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jc w:val="center"/>
        <w:shd w:val="clear" w:color="auto" w:fill="B2DFE5"/>
        <w:tblLook w:val="04A0" w:firstRow="1" w:lastRow="0" w:firstColumn="1" w:lastColumn="0" w:noHBand="0" w:noVBand="1"/>
      </w:tblPr>
      <w:tblGrid>
        <w:gridCol w:w="4414"/>
        <w:gridCol w:w="4414"/>
      </w:tblGrid>
      <w:tr w:rsidR="007D745A" w:rsidRPr="005339C8" w14:paraId="63E95A76" w14:textId="77777777" w:rsidTr="00E057FE">
        <w:trPr>
          <w:trHeight w:val="567"/>
          <w:jc w:val="center"/>
        </w:trPr>
        <w:tc>
          <w:tcPr>
            <w:tcW w:w="4414" w:type="dxa"/>
            <w:shd w:val="clear" w:color="auto" w:fill="B2DFE5"/>
            <w:vAlign w:val="center"/>
          </w:tcPr>
          <w:p w14:paraId="53EB89E1" w14:textId="77777777" w:rsidR="00352CD5" w:rsidRPr="00D75BF7" w:rsidRDefault="00352CD5" w:rsidP="005B7EB8">
            <w:pPr>
              <w:spacing w:before="0" w:after="0" w:line="240" w:lineRule="auto"/>
              <w:jc w:val="right"/>
              <w:rPr>
                <w:rFonts w:cs="Segoe UI"/>
                <w:b/>
                <w:bCs/>
                <w:caps/>
                <w:color w:val="0095A9"/>
                <w:kern w:val="32"/>
                <w:sz w:val="28"/>
                <w:szCs w:val="28"/>
                <w:lang w:val="es-CO" w:eastAsia="x-none"/>
              </w:rPr>
            </w:pPr>
          </w:p>
        </w:tc>
        <w:tc>
          <w:tcPr>
            <w:tcW w:w="4414" w:type="dxa"/>
            <w:shd w:val="clear" w:color="auto" w:fill="B2DFE5"/>
            <w:vAlign w:val="center"/>
          </w:tcPr>
          <w:p w14:paraId="0E15584E" w14:textId="77777777" w:rsidR="00352CD5" w:rsidRPr="00D75BF7" w:rsidRDefault="00352CD5" w:rsidP="005B7EB8">
            <w:pPr>
              <w:spacing w:before="0" w:after="0" w:line="240" w:lineRule="auto"/>
              <w:jc w:val="center"/>
              <w:rPr>
                <w:rFonts w:cs="Segoe UI"/>
                <w:b/>
                <w:bCs/>
                <w:caps/>
                <w:color w:val="0095A9"/>
                <w:kern w:val="32"/>
                <w:sz w:val="28"/>
                <w:szCs w:val="28"/>
                <w:lang w:val="es-CO" w:eastAsia="x-none"/>
              </w:rPr>
            </w:pPr>
          </w:p>
        </w:tc>
      </w:tr>
    </w:tbl>
    <w:p w14:paraId="0A404E91" w14:textId="77777777" w:rsidR="00352CD5" w:rsidRPr="00D75BF7" w:rsidRDefault="00352CD5" w:rsidP="00352CD5">
      <w:pPr>
        <w:spacing w:before="0" w:after="0" w:line="240" w:lineRule="auto"/>
        <w:jc w:val="left"/>
        <w:rPr>
          <w:rFonts w:cs="Segoe UI"/>
          <w:b/>
          <w:bCs/>
          <w:caps/>
          <w:color w:val="0095A9"/>
          <w:kern w:val="32"/>
          <w:sz w:val="28"/>
          <w:szCs w:val="28"/>
          <w:lang w:val="es-CO" w:eastAsia="x-none"/>
        </w:rPr>
      </w:pPr>
    </w:p>
    <w:p w14:paraId="6012C127" w14:textId="3F6D9258" w:rsidR="00352CD5" w:rsidRPr="00D75BF7" w:rsidRDefault="00352CD5" w:rsidP="00352CD5">
      <w:pPr>
        <w:spacing w:before="0" w:after="0" w:line="240" w:lineRule="auto"/>
        <w:jc w:val="center"/>
        <w:rPr>
          <w:rFonts w:cs="Segoe UI"/>
          <w:b/>
          <w:bCs/>
          <w:caps/>
          <w:color w:val="0095A9"/>
          <w:kern w:val="32"/>
          <w:sz w:val="28"/>
          <w:szCs w:val="28"/>
          <w:lang w:val="es-CO" w:eastAsia="x-none"/>
        </w:rPr>
      </w:pPr>
      <w:r w:rsidRPr="00D75BF7">
        <w:rPr>
          <w:rFonts w:cs="Segoe UI"/>
          <w:b/>
          <w:bCs/>
          <w:caps/>
          <w:color w:val="0095A9"/>
          <w:kern w:val="32"/>
          <w:sz w:val="28"/>
          <w:szCs w:val="28"/>
          <w:lang w:val="es-CO" w:eastAsia="x-none"/>
        </w:rPr>
        <w:t xml:space="preserve">servicio de consultoría para “Estimar la demanda y capacidad portuaria marítima de carga de </w:t>
      </w:r>
      <w:commentRangeStart w:id="0"/>
      <w:r w:rsidRPr="00D75BF7">
        <w:rPr>
          <w:rFonts w:cs="Segoe UI"/>
          <w:b/>
          <w:bCs/>
          <w:caps/>
          <w:color w:val="0095A9"/>
          <w:kern w:val="32"/>
          <w:sz w:val="28"/>
          <w:szCs w:val="28"/>
          <w:lang w:val="es-CO" w:eastAsia="x-none"/>
        </w:rPr>
        <w:t>tra</w:t>
      </w:r>
      <w:r w:rsidR="005852E2">
        <w:rPr>
          <w:rFonts w:cs="Segoe UI"/>
          <w:b/>
          <w:bCs/>
          <w:caps/>
          <w:color w:val="0095A9"/>
          <w:kern w:val="32"/>
          <w:sz w:val="28"/>
          <w:szCs w:val="28"/>
          <w:lang w:val="es-CO" w:eastAsia="x-none"/>
        </w:rPr>
        <w:t>n</w:t>
      </w:r>
      <w:r w:rsidRPr="00D75BF7">
        <w:rPr>
          <w:rFonts w:cs="Segoe UI"/>
          <w:b/>
          <w:bCs/>
          <w:caps/>
          <w:color w:val="0095A9"/>
          <w:kern w:val="32"/>
          <w:sz w:val="28"/>
          <w:szCs w:val="28"/>
          <w:lang w:val="es-CO" w:eastAsia="x-none"/>
        </w:rPr>
        <w:t>sbordo</w:t>
      </w:r>
      <w:commentRangeEnd w:id="0"/>
      <w:r w:rsidR="008B1F17">
        <w:rPr>
          <w:rStyle w:val="Refdecomentario"/>
        </w:rPr>
        <w:commentReference w:id="0"/>
      </w:r>
      <w:r w:rsidRPr="00D75BF7">
        <w:rPr>
          <w:rFonts w:cs="Segoe UI"/>
          <w:b/>
          <w:bCs/>
          <w:caps/>
          <w:color w:val="0095A9"/>
          <w:kern w:val="32"/>
          <w:sz w:val="28"/>
          <w:szCs w:val="28"/>
          <w:lang w:val="es-CO" w:eastAsia="x-none"/>
        </w:rPr>
        <w:t>, comercio exterior, y pasajeros de turismo de cruceros para los litorales Pacífico y Atlántico colombianos para las próximas dos décadas, y generar recomendaciones para mejorar la eficiencia y sostenibilidad del sistema portuario colombiano”</w:t>
      </w:r>
    </w:p>
    <w:p w14:paraId="5C020040" w14:textId="35DD3DD5" w:rsidR="00352CD5" w:rsidRPr="00D75BF7" w:rsidRDefault="00470CAE" w:rsidP="00352CD5">
      <w:pPr>
        <w:jc w:val="center"/>
        <w:rPr>
          <w:rFonts w:cs="Segoe UI"/>
          <w:b/>
          <w:bCs/>
          <w:caps/>
          <w:color w:val="0095A9"/>
          <w:kern w:val="32"/>
          <w:sz w:val="28"/>
          <w:szCs w:val="28"/>
          <w:lang w:val="es-CO" w:eastAsia="x-none"/>
        </w:rPr>
      </w:pPr>
      <w:r w:rsidRPr="00A4690D">
        <w:rPr>
          <w:lang w:val="es-CO"/>
          <w:rPrChange w:id="1" w:author="Reuniones" w:date="2019-10-23T19:40:00Z">
            <w:rPr>
              <w:lang w:val="es-ES"/>
            </w:rPr>
          </w:rPrChange>
        </w:rPr>
        <w:drawing>
          <wp:inline distT="0" distB="0" distL="0" distR="0" wp14:anchorId="0399F1AB" wp14:editId="53BF058A">
            <wp:extent cx="2815643" cy="489600"/>
            <wp:effectExtent l="0" t="0" r="3810" b="571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5643" cy="489600"/>
                    </a:xfrm>
                    <a:prstGeom prst="rect">
                      <a:avLst/>
                    </a:prstGeom>
                    <a:noFill/>
                    <a:ln>
                      <a:noFill/>
                    </a:ln>
                  </pic:spPr>
                </pic:pic>
              </a:graphicData>
            </a:graphic>
          </wp:inline>
        </w:drawing>
      </w:r>
    </w:p>
    <w:p w14:paraId="53D07CC7" w14:textId="4C36AC8F" w:rsidR="00352CD5" w:rsidRDefault="00A47A42" w:rsidP="00352CD5">
      <w:pPr>
        <w:jc w:val="center"/>
        <w:rPr>
          <w:rFonts w:cs="Segoe UI"/>
          <w:b/>
          <w:bCs/>
          <w:caps/>
          <w:color w:val="0095A9"/>
          <w:kern w:val="32"/>
          <w:sz w:val="28"/>
          <w:szCs w:val="28"/>
          <w:lang w:val="es-CO" w:eastAsia="x-none"/>
        </w:rPr>
      </w:pPr>
      <w:r w:rsidRPr="00D75BF7">
        <w:rPr>
          <w:rFonts w:cs="Segoe UI"/>
          <w:b/>
          <w:bCs/>
          <w:caps/>
          <w:color w:val="0095A9"/>
          <w:kern w:val="32"/>
          <w:sz w:val="28"/>
          <w:szCs w:val="28"/>
          <w:lang w:val="es-CO" w:eastAsia="x-none"/>
        </w:rPr>
        <w:t xml:space="preserve">PRODUCTO </w:t>
      </w:r>
      <w:r w:rsidR="00AC340F">
        <w:rPr>
          <w:rFonts w:cs="Segoe UI"/>
          <w:b/>
          <w:bCs/>
          <w:caps/>
          <w:color w:val="0095A9"/>
          <w:kern w:val="32"/>
          <w:sz w:val="28"/>
          <w:szCs w:val="28"/>
          <w:lang w:val="es-CO" w:eastAsia="x-none"/>
        </w:rPr>
        <w:t>2</w:t>
      </w:r>
      <w:r w:rsidRPr="00D75BF7">
        <w:rPr>
          <w:rFonts w:cs="Segoe UI"/>
          <w:b/>
          <w:bCs/>
          <w:caps/>
          <w:color w:val="0095A9"/>
          <w:kern w:val="32"/>
          <w:sz w:val="28"/>
          <w:szCs w:val="28"/>
          <w:lang w:val="es-CO" w:eastAsia="x-none"/>
        </w:rPr>
        <w:t xml:space="preserve"> - </w:t>
      </w:r>
      <w:r w:rsidR="00AC340F" w:rsidRPr="00AC340F">
        <w:rPr>
          <w:rFonts w:cs="Segoe UI"/>
          <w:b/>
          <w:bCs/>
          <w:caps/>
          <w:color w:val="0095A9"/>
          <w:kern w:val="32"/>
          <w:sz w:val="28"/>
          <w:szCs w:val="28"/>
          <w:lang w:val="es-CO" w:eastAsia="x-none"/>
        </w:rPr>
        <w:t>Levantamiento de información y cálculo de línea base de capacidad y demanda</w:t>
      </w:r>
    </w:p>
    <w:p w14:paraId="6886BC98" w14:textId="77777777" w:rsidR="00AC340F" w:rsidRPr="00D75BF7" w:rsidRDefault="00AC340F" w:rsidP="00352CD5">
      <w:pPr>
        <w:jc w:val="center"/>
        <w:rPr>
          <w:rFonts w:cs="Segoe UI"/>
          <w:b/>
          <w:bCs/>
          <w:caps/>
          <w:color w:val="0095A9"/>
          <w:kern w:val="32"/>
          <w:sz w:val="28"/>
          <w:szCs w:val="28"/>
          <w:lang w:val="es-CO" w:eastAsia="x-none"/>
        </w:rPr>
      </w:pPr>
    </w:p>
    <w:tbl>
      <w:tblPr>
        <w:tblW w:w="0" w:type="auto"/>
        <w:jc w:val="center"/>
        <w:shd w:val="clear" w:color="auto" w:fill="B2DFE5"/>
        <w:tblLook w:val="04A0" w:firstRow="1" w:lastRow="0" w:firstColumn="1" w:lastColumn="0" w:noHBand="0" w:noVBand="1"/>
      </w:tblPr>
      <w:tblGrid>
        <w:gridCol w:w="4476"/>
        <w:gridCol w:w="4476"/>
      </w:tblGrid>
      <w:tr w:rsidR="007D745A" w:rsidRPr="005339C8" w14:paraId="062491F5" w14:textId="77777777" w:rsidTr="00E22490">
        <w:trPr>
          <w:trHeight w:val="3288"/>
          <w:jc w:val="center"/>
        </w:trPr>
        <w:tc>
          <w:tcPr>
            <w:tcW w:w="4414" w:type="dxa"/>
            <w:shd w:val="clear" w:color="auto" w:fill="B2DFE5"/>
            <w:vAlign w:val="center"/>
          </w:tcPr>
          <w:p w14:paraId="004FC852" w14:textId="77777777" w:rsidR="00352CD5" w:rsidRPr="00D75BF7" w:rsidRDefault="00352CD5" w:rsidP="005B7EB8">
            <w:pPr>
              <w:spacing w:before="0" w:after="0" w:line="240" w:lineRule="auto"/>
              <w:jc w:val="center"/>
              <w:rPr>
                <w:rFonts w:cs="Segoe UI"/>
                <w:b/>
                <w:bCs/>
                <w:caps/>
                <w:color w:val="0095A9"/>
                <w:kern w:val="32"/>
                <w:sz w:val="28"/>
                <w:szCs w:val="28"/>
                <w:lang w:val="es-CO" w:eastAsia="x-none"/>
              </w:rPr>
            </w:pPr>
            <w:r w:rsidRPr="00A4690D">
              <w:rPr>
                <w:lang w:val="es-CO"/>
                <w:rPrChange w:id="2" w:author="Reuniones" w:date="2019-10-23T19:40:00Z">
                  <w:rPr>
                    <w:lang w:val="es-ES"/>
                  </w:rPr>
                </w:rPrChange>
              </w:rPr>
              <w:drawing>
                <wp:inline distT="0" distB="0" distL="0" distR="0" wp14:anchorId="0DB2630D" wp14:editId="519B19AE">
                  <wp:extent cx="2700000" cy="1980000"/>
                  <wp:effectExtent l="0" t="0" r="5715" b="1270"/>
                  <wp:docPr id="27" name="Imagen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00000" cy="1980000"/>
                          </a:xfrm>
                          <a:prstGeom prst="rect">
                            <a:avLst/>
                          </a:prstGeom>
                        </pic:spPr>
                      </pic:pic>
                    </a:graphicData>
                  </a:graphic>
                </wp:inline>
              </w:drawing>
            </w:r>
          </w:p>
        </w:tc>
        <w:tc>
          <w:tcPr>
            <w:tcW w:w="4414" w:type="dxa"/>
            <w:shd w:val="clear" w:color="auto" w:fill="B2DFE5"/>
            <w:vAlign w:val="center"/>
          </w:tcPr>
          <w:p w14:paraId="0FC4A618" w14:textId="5DEA502D" w:rsidR="00352CD5" w:rsidRPr="00D75BF7" w:rsidRDefault="00352CD5" w:rsidP="005B7EB8">
            <w:pPr>
              <w:spacing w:before="0" w:after="0" w:line="240" w:lineRule="auto"/>
              <w:jc w:val="center"/>
              <w:rPr>
                <w:rFonts w:cs="Segoe UI"/>
                <w:b/>
                <w:bCs/>
                <w:caps/>
                <w:color w:val="0095A9"/>
                <w:kern w:val="32"/>
                <w:sz w:val="28"/>
                <w:szCs w:val="28"/>
                <w:lang w:val="es-CO" w:eastAsia="x-none"/>
              </w:rPr>
            </w:pPr>
            <w:r w:rsidRPr="00A4690D">
              <w:rPr>
                <w:lang w:val="es-CO"/>
                <w:rPrChange w:id="3" w:author="Reuniones" w:date="2019-10-23T19:40:00Z">
                  <w:rPr>
                    <w:lang w:val="es-ES"/>
                  </w:rPr>
                </w:rPrChange>
              </w:rPr>
              <w:drawing>
                <wp:inline distT="0" distB="0" distL="0" distR="0" wp14:anchorId="6E0355C2" wp14:editId="433CEDD9">
                  <wp:extent cx="2700000" cy="1980000"/>
                  <wp:effectExtent l="0" t="0" r="5715" b="1270"/>
                  <wp:docPr id="18" name="Imagen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484" r="7087"/>
                          <a:stretch/>
                        </pic:blipFill>
                        <pic:spPr bwMode="auto">
                          <a:xfrm>
                            <a:off x="0" y="0"/>
                            <a:ext cx="2700000" cy="1980000"/>
                          </a:xfrm>
                          <a:prstGeom prst="rect">
                            <a:avLst/>
                          </a:prstGeom>
                          <a:ln>
                            <a:noFill/>
                          </a:ln>
                          <a:extLst>
                            <a:ext uri="{53640926-AAD7-44D8-BBD7-CCE9431645EC}">
                              <a14:shadowObscured xmlns:a14="http://schemas.microsoft.com/office/drawing/2010/main"/>
                            </a:ext>
                          </a:extLst>
                        </pic:spPr>
                      </pic:pic>
                    </a:graphicData>
                  </a:graphic>
                </wp:inline>
              </w:drawing>
            </w:r>
          </w:p>
        </w:tc>
      </w:tr>
      <w:tr w:rsidR="007D745A" w:rsidRPr="005339C8" w14:paraId="2B04A8D4" w14:textId="77777777" w:rsidTr="00E22490">
        <w:trPr>
          <w:trHeight w:val="3288"/>
          <w:jc w:val="center"/>
        </w:trPr>
        <w:tc>
          <w:tcPr>
            <w:tcW w:w="4414" w:type="dxa"/>
            <w:shd w:val="clear" w:color="auto" w:fill="B2DFE5"/>
            <w:vAlign w:val="center"/>
          </w:tcPr>
          <w:p w14:paraId="44001E6E" w14:textId="77777777" w:rsidR="00352CD5" w:rsidRPr="00D75BF7" w:rsidRDefault="00352CD5" w:rsidP="005B7EB8">
            <w:pPr>
              <w:spacing w:before="0" w:after="0" w:line="240" w:lineRule="auto"/>
              <w:jc w:val="center"/>
              <w:rPr>
                <w:rFonts w:cs="Segoe UI"/>
                <w:b/>
                <w:bCs/>
                <w:caps/>
                <w:color w:val="0095A9"/>
                <w:kern w:val="32"/>
                <w:sz w:val="28"/>
                <w:szCs w:val="28"/>
                <w:lang w:val="es-CO" w:eastAsia="x-none"/>
              </w:rPr>
            </w:pPr>
            <w:r w:rsidRPr="00A4690D">
              <w:rPr>
                <w:lang w:val="es-CO"/>
                <w:rPrChange w:id="4" w:author="Reuniones" w:date="2019-10-23T19:40:00Z">
                  <w:rPr>
                    <w:lang w:val="es-ES"/>
                  </w:rPr>
                </w:rPrChange>
              </w:rPr>
              <w:drawing>
                <wp:inline distT="0" distB="0" distL="0" distR="0" wp14:anchorId="7492048C" wp14:editId="20C55404">
                  <wp:extent cx="2700000" cy="1980000"/>
                  <wp:effectExtent l="0" t="0" r="5715" b="1270"/>
                  <wp:docPr id="19" name="Imagen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00000" cy="1980000"/>
                          </a:xfrm>
                          <a:prstGeom prst="rect">
                            <a:avLst/>
                          </a:prstGeom>
                        </pic:spPr>
                      </pic:pic>
                    </a:graphicData>
                  </a:graphic>
                </wp:inline>
              </w:drawing>
            </w:r>
          </w:p>
        </w:tc>
        <w:tc>
          <w:tcPr>
            <w:tcW w:w="4414" w:type="dxa"/>
            <w:shd w:val="clear" w:color="auto" w:fill="B2DFE5"/>
            <w:vAlign w:val="center"/>
          </w:tcPr>
          <w:p w14:paraId="539C375C" w14:textId="1968E4F0" w:rsidR="00352CD5" w:rsidRPr="00D75BF7" w:rsidRDefault="00E22490" w:rsidP="005B7EB8">
            <w:pPr>
              <w:spacing w:before="0" w:after="0" w:line="240" w:lineRule="auto"/>
              <w:jc w:val="center"/>
              <w:rPr>
                <w:rFonts w:cs="Segoe UI"/>
                <w:b/>
                <w:bCs/>
                <w:caps/>
                <w:color w:val="0095A9"/>
                <w:kern w:val="32"/>
                <w:sz w:val="28"/>
                <w:szCs w:val="28"/>
                <w:lang w:val="es-CO" w:eastAsia="x-none"/>
              </w:rPr>
            </w:pPr>
            <w:r w:rsidRPr="00A4690D">
              <w:rPr>
                <w:lang w:val="es-CO"/>
                <w:rPrChange w:id="5" w:author="Reuniones" w:date="2019-10-23T19:40:00Z">
                  <w:rPr>
                    <w:lang w:val="es-ES"/>
                  </w:rPr>
                </w:rPrChange>
              </w:rPr>
              <w:drawing>
                <wp:inline distT="0" distB="0" distL="0" distR="0" wp14:anchorId="682390CB" wp14:editId="6DBCB194">
                  <wp:extent cx="2700000" cy="1980000"/>
                  <wp:effectExtent l="0" t="0" r="5715" b="1270"/>
                  <wp:docPr id="14" name="Imagen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8059" t="4621" r="21509" b="1"/>
                          <a:stretch/>
                        </pic:blipFill>
                        <pic:spPr bwMode="auto">
                          <a:xfrm>
                            <a:off x="0" y="0"/>
                            <a:ext cx="2700000" cy="198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5119911" w14:textId="4619F616" w:rsidR="00352CD5" w:rsidRPr="00D75BF7" w:rsidRDefault="00AC340F" w:rsidP="009F0605">
      <w:pPr>
        <w:pStyle w:val="Ttulo"/>
        <w:rPr>
          <w:rFonts w:cs="Segoe UI"/>
          <w:caps/>
          <w:kern w:val="32"/>
          <w:sz w:val="24"/>
          <w:szCs w:val="24"/>
          <w:lang w:val="es-CO" w:eastAsia="x-none"/>
        </w:rPr>
      </w:pPr>
      <w:bookmarkStart w:id="6" w:name="_Hlk8737080"/>
      <w:r>
        <w:rPr>
          <w:sz w:val="24"/>
          <w:szCs w:val="24"/>
          <w:lang w:val="es-CO"/>
        </w:rPr>
        <w:t>Octubre</w:t>
      </w:r>
      <w:r w:rsidR="00352CD5" w:rsidRPr="00D75BF7">
        <w:rPr>
          <w:sz w:val="24"/>
          <w:szCs w:val="24"/>
          <w:lang w:val="es-CO"/>
        </w:rPr>
        <w:t xml:space="preserve"> de 2019</w:t>
      </w:r>
    </w:p>
    <w:bookmarkEnd w:id="6"/>
    <w:p w14:paraId="43F6B459" w14:textId="0BC6644C" w:rsidR="00352CD5" w:rsidRPr="00D75BF7" w:rsidRDefault="00352CD5" w:rsidP="009F0605">
      <w:pPr>
        <w:rPr>
          <w:lang w:val="es-CO"/>
        </w:rPr>
        <w:sectPr w:rsidR="00352CD5" w:rsidRPr="00D75BF7" w:rsidSect="00AF0FEA">
          <w:headerReference w:type="default" r:id="rId22"/>
          <w:footerReference w:type="default" r:id="rId23"/>
          <w:pgSz w:w="12240" w:h="20160" w:code="5"/>
          <w:pgMar w:top="1701" w:right="1134" w:bottom="1134" w:left="1276" w:header="284" w:footer="307" w:gutter="0"/>
          <w:cols w:space="708"/>
          <w:docGrid w:linePitch="360"/>
          <w:sectPrChange w:id="7" w:author="Laura Andrea Nevado Amell" w:date="2019-10-23T19:40:00Z">
            <w:sectPr w:rsidR="00352CD5" w:rsidRPr="00D75BF7" w:rsidSect="00AF0FEA">
              <w:pgSz w:h="15840" w:code="1"/>
              <w:pgMar w:top="1701" w:right="1134" w:bottom="1134" w:left="1276" w:header="284" w:footer="307" w:gutter="0"/>
            </w:sectPr>
          </w:sectPrChange>
        </w:sectPr>
      </w:pPr>
    </w:p>
    <w:p w14:paraId="357F1053" w14:textId="77777777" w:rsidR="001734BC" w:rsidRPr="00D75BF7" w:rsidRDefault="001734BC" w:rsidP="009F0605">
      <w:pPr>
        <w:rPr>
          <w:rStyle w:val="nfasisintenso"/>
          <w:lang w:val="es-CO"/>
        </w:rPr>
      </w:pPr>
      <w:r w:rsidRPr="00D75BF7">
        <w:rPr>
          <w:rStyle w:val="nfasisintenso"/>
          <w:lang w:val="es-CO"/>
        </w:rPr>
        <w:lastRenderedPageBreak/>
        <w:t>ÍNDICE DE CONTENIDOS</w:t>
      </w:r>
    </w:p>
    <w:p w14:paraId="45838A29" w14:textId="2D0240D5" w:rsidR="00FA6B1B" w:rsidRDefault="00746659">
      <w:pPr>
        <w:pStyle w:val="TDC1"/>
        <w:rPr>
          <w:rFonts w:asciiTheme="minorHAnsi" w:eastAsiaTheme="minorEastAsia" w:hAnsiTheme="minorHAnsi" w:cstheme="minorBidi"/>
          <w:noProof/>
          <w:sz w:val="22"/>
          <w:szCs w:val="22"/>
          <w:lang w:val="es-ES"/>
        </w:rPr>
      </w:pPr>
      <w:r>
        <w:rPr>
          <w:lang w:val="es-CO"/>
        </w:rPr>
        <w:fldChar w:fldCharType="begin"/>
      </w:r>
      <w:r>
        <w:rPr>
          <w:lang w:val="es-CO"/>
        </w:rPr>
        <w:instrText xml:space="preserve"> TOC \o "1-2" \h \z \u </w:instrText>
      </w:r>
      <w:r>
        <w:rPr>
          <w:lang w:val="es-CO"/>
        </w:rPr>
        <w:fldChar w:fldCharType="separate"/>
      </w:r>
      <w:r w:rsidR="003A19A7">
        <w:fldChar w:fldCharType="begin"/>
      </w:r>
      <w:r w:rsidR="003A19A7">
        <w:instrText xml:space="preserve"> HYPERLINK \l "_Toc22042997" </w:instrText>
      </w:r>
      <w:r w:rsidR="003A19A7">
        <w:fldChar w:fldCharType="separate"/>
      </w:r>
      <w:r w:rsidR="00FA6B1B" w:rsidRPr="00831060">
        <w:rPr>
          <w:rStyle w:val="Hipervnculo"/>
          <w:noProof/>
          <w:lang w:val="es-CO"/>
        </w:rPr>
        <w:t>1.</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Metodología y objetivos</w:t>
      </w:r>
      <w:r w:rsidR="00FA6B1B">
        <w:rPr>
          <w:noProof/>
          <w:webHidden/>
        </w:rPr>
        <w:tab/>
      </w:r>
      <w:r w:rsidR="00FA6B1B">
        <w:rPr>
          <w:noProof/>
          <w:webHidden/>
        </w:rPr>
        <w:fldChar w:fldCharType="begin"/>
      </w:r>
      <w:r w:rsidR="00FA6B1B">
        <w:rPr>
          <w:noProof/>
          <w:webHidden/>
        </w:rPr>
        <w:instrText xml:space="preserve"> PAGEREF _Toc22042997 \h </w:instrText>
      </w:r>
      <w:r w:rsidR="00FA6B1B">
        <w:rPr>
          <w:noProof/>
          <w:webHidden/>
        </w:rPr>
      </w:r>
      <w:r w:rsidR="00FA6B1B">
        <w:rPr>
          <w:noProof/>
          <w:webHidden/>
        </w:rPr>
        <w:fldChar w:fldCharType="separate"/>
      </w:r>
      <w:r w:rsidR="00BA2BE5">
        <w:rPr>
          <w:noProof/>
          <w:webHidden/>
        </w:rPr>
        <w:t>16</w:t>
      </w:r>
      <w:r w:rsidR="00FA6B1B">
        <w:rPr>
          <w:noProof/>
          <w:webHidden/>
        </w:rPr>
        <w:fldChar w:fldCharType="end"/>
      </w:r>
      <w:r w:rsidR="003A19A7">
        <w:rPr>
          <w:noProof/>
        </w:rPr>
        <w:fldChar w:fldCharType="end"/>
      </w:r>
    </w:p>
    <w:p w14:paraId="625829B9" w14:textId="1DB41949"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"_Toc22042998" </w:instrText>
      </w:r>
      <w:r>
        <w:fldChar w:fldCharType="separate"/>
      </w:r>
      <w:r w:rsidR="00FA6B1B" w:rsidRPr="00831060">
        <w:rPr>
          <w:rStyle w:val="Hipervnculo"/>
          <w:noProof/>
          <w:lang w:val="es-CO"/>
        </w:rPr>
        <w:t>1.1</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Introducción y objetivos</w:t>
      </w:r>
      <w:r w:rsidR="00FA6B1B">
        <w:rPr>
          <w:noProof/>
          <w:webHidden/>
        </w:rPr>
        <w:tab/>
      </w:r>
      <w:r w:rsidR="00FA6B1B">
        <w:rPr>
          <w:noProof/>
          <w:webHidden/>
        </w:rPr>
        <w:fldChar w:fldCharType="begin"/>
      </w:r>
      <w:r w:rsidR="00FA6B1B">
        <w:rPr>
          <w:noProof/>
          <w:webHidden/>
        </w:rPr>
        <w:instrText xml:space="preserve"> PAGEREF _Toc22042998 \h </w:instrText>
      </w:r>
      <w:r w:rsidR="00FA6B1B">
        <w:rPr>
          <w:noProof/>
          <w:webHidden/>
        </w:rPr>
      </w:r>
      <w:r w:rsidR="00FA6B1B">
        <w:rPr>
          <w:noProof/>
          <w:webHidden/>
        </w:rPr>
        <w:fldChar w:fldCharType="separate"/>
      </w:r>
      <w:r w:rsidR="00BA2BE5">
        <w:rPr>
          <w:noProof/>
          <w:webHidden/>
        </w:rPr>
        <w:t>16</w:t>
      </w:r>
      <w:r w:rsidR="00FA6B1B">
        <w:rPr>
          <w:noProof/>
          <w:webHidden/>
        </w:rPr>
        <w:fldChar w:fldCharType="end"/>
      </w:r>
      <w:r>
        <w:rPr>
          <w:noProof/>
        </w:rPr>
        <w:fldChar w:fldCharType="end"/>
      </w:r>
    </w:p>
    <w:p w14:paraId="6B458E73" w14:textId="6955AC93"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"_Toc22042999" </w:instrText>
      </w:r>
      <w:r>
        <w:fldChar w:fldCharType="separate"/>
      </w:r>
      <w:r w:rsidR="00FA6B1B" w:rsidRPr="00831060">
        <w:rPr>
          <w:rStyle w:val="Hipervnculo"/>
          <w:noProof/>
          <w:lang w:val="es-CO"/>
        </w:rPr>
        <w:t>1.2</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Metodología</w:t>
      </w:r>
      <w:r w:rsidR="00FA6B1B">
        <w:rPr>
          <w:noProof/>
          <w:webHidden/>
        </w:rPr>
        <w:tab/>
      </w:r>
      <w:r w:rsidR="00FA6B1B">
        <w:rPr>
          <w:noProof/>
          <w:webHidden/>
        </w:rPr>
        <w:fldChar w:fldCharType="begin"/>
      </w:r>
      <w:r w:rsidR="00FA6B1B">
        <w:rPr>
          <w:noProof/>
          <w:webHidden/>
        </w:rPr>
        <w:instrText xml:space="preserve"> PAGEREF _Toc22042999 \h </w:instrText>
      </w:r>
      <w:r w:rsidR="00FA6B1B">
        <w:rPr>
          <w:noProof/>
          <w:webHidden/>
        </w:rPr>
      </w:r>
      <w:r w:rsidR="00FA6B1B">
        <w:rPr>
          <w:noProof/>
          <w:webHidden/>
        </w:rPr>
        <w:fldChar w:fldCharType="separate"/>
      </w:r>
      <w:r w:rsidR="00BA2BE5">
        <w:rPr>
          <w:noProof/>
          <w:webHidden/>
        </w:rPr>
        <w:t>17</w:t>
      </w:r>
      <w:r w:rsidR="00FA6B1B">
        <w:rPr>
          <w:noProof/>
          <w:webHidden/>
        </w:rPr>
        <w:fldChar w:fldCharType="end"/>
      </w:r>
      <w:r>
        <w:rPr>
          <w:noProof/>
        </w:rPr>
        <w:fldChar w:fldCharType="end"/>
      </w:r>
    </w:p>
    <w:p w14:paraId="6676AF5C" w14:textId="724461AF" w:rsidR="00FA6B1B" w:rsidRDefault="003A19A7">
      <w:pPr>
        <w:pStyle w:val="TDC1"/>
        <w:rPr>
          <w:rFonts w:asciiTheme="minorHAnsi" w:eastAsiaTheme="minorEastAsia" w:hAnsiTheme="minorHAnsi" w:cstheme="minorBidi"/>
          <w:noProof/>
          <w:sz w:val="22"/>
          <w:szCs w:val="22"/>
          <w:lang w:val="es-ES"/>
        </w:rPr>
      </w:pPr>
      <w:r>
        <w:fldChar w:fldCharType="begin"/>
      </w:r>
      <w:r>
        <w:instrText xml:space="preserve"> HYPERLINK \l "_Toc22043000" </w:instrText>
      </w:r>
      <w:r>
        <w:fldChar w:fldCharType="separate"/>
      </w:r>
      <w:r w:rsidR="00FA6B1B" w:rsidRPr="00831060">
        <w:rPr>
          <w:rStyle w:val="Hipervnculo"/>
          <w:noProof/>
          <w:lang w:val="es-CO"/>
        </w:rPr>
        <w:t>2.</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Talleres de socialización</w:t>
      </w:r>
      <w:r w:rsidR="00FA6B1B">
        <w:rPr>
          <w:noProof/>
          <w:webHidden/>
        </w:rPr>
        <w:tab/>
      </w:r>
      <w:r w:rsidR="00FA6B1B">
        <w:rPr>
          <w:noProof/>
          <w:webHidden/>
        </w:rPr>
        <w:fldChar w:fldCharType="begin"/>
      </w:r>
      <w:r w:rsidR="00FA6B1B">
        <w:rPr>
          <w:noProof/>
          <w:webHidden/>
        </w:rPr>
        <w:instrText xml:space="preserve"> PAGEREF _Toc22043000 \h </w:instrText>
      </w:r>
      <w:r w:rsidR="00FA6B1B">
        <w:rPr>
          <w:noProof/>
          <w:webHidden/>
        </w:rPr>
      </w:r>
      <w:r w:rsidR="00FA6B1B">
        <w:rPr>
          <w:noProof/>
          <w:webHidden/>
        </w:rPr>
        <w:fldChar w:fldCharType="separate"/>
      </w:r>
      <w:r w:rsidR="00BA2BE5">
        <w:rPr>
          <w:noProof/>
          <w:webHidden/>
        </w:rPr>
        <w:t>20</w:t>
      </w:r>
      <w:r w:rsidR="00FA6B1B">
        <w:rPr>
          <w:noProof/>
          <w:webHidden/>
        </w:rPr>
        <w:fldChar w:fldCharType="end"/>
      </w:r>
      <w:r>
        <w:rPr>
          <w:noProof/>
        </w:rPr>
        <w:fldChar w:fldCharType="end"/>
      </w:r>
    </w:p>
    <w:p w14:paraId="723257AD" w14:textId="5CAF07BB" w:rsidR="00FA6B1B" w:rsidRDefault="003A19A7">
      <w:pPr>
        <w:pStyle w:val="TDC1"/>
        <w:rPr>
          <w:rFonts w:asciiTheme="minorHAnsi" w:eastAsiaTheme="minorEastAsia" w:hAnsiTheme="minorHAnsi" w:cstheme="minorBidi"/>
          <w:noProof/>
          <w:sz w:val="22"/>
          <w:szCs w:val="22"/>
          <w:lang w:val="es-ES"/>
        </w:rPr>
      </w:pPr>
      <w:r>
        <w:fldChar w:fldCharType="begin"/>
      </w:r>
      <w:r>
        <w:instrText xml:space="preserve"> HYPERLINK \l "_Toc22043001" </w:instrText>
      </w:r>
      <w:r>
        <w:fldChar w:fldCharType="separate"/>
      </w:r>
      <w:r w:rsidR="00FA6B1B" w:rsidRPr="00831060">
        <w:rPr>
          <w:rStyle w:val="Hipervnculo"/>
          <w:noProof/>
        </w:rPr>
        <w:t>3.</w:t>
      </w:r>
      <w:r w:rsidR="00FA6B1B">
        <w:rPr>
          <w:rFonts w:asciiTheme="minorHAnsi" w:eastAsiaTheme="minorEastAsia" w:hAnsiTheme="minorHAnsi" w:cstheme="minorBidi"/>
          <w:noProof/>
          <w:sz w:val="22"/>
          <w:szCs w:val="22"/>
          <w:lang w:val="es-ES"/>
        </w:rPr>
        <w:tab/>
      </w:r>
      <w:r w:rsidR="00FA6B1B" w:rsidRPr="00831060">
        <w:rPr>
          <w:rStyle w:val="Hipervnculo"/>
          <w:noProof/>
        </w:rPr>
        <w:t>Levantamiento de información</w:t>
      </w:r>
      <w:r w:rsidR="00FA6B1B" w:rsidRPr="00831060">
        <w:rPr>
          <w:rStyle w:val="Hipervnculo"/>
          <w:noProof/>
          <w:lang w:val="es-ES"/>
        </w:rPr>
        <w:t xml:space="preserve"> primaria</w:t>
      </w:r>
      <w:r w:rsidR="00FA6B1B">
        <w:rPr>
          <w:noProof/>
          <w:webHidden/>
        </w:rPr>
        <w:tab/>
      </w:r>
      <w:r w:rsidR="00FA6B1B">
        <w:rPr>
          <w:noProof/>
          <w:webHidden/>
        </w:rPr>
        <w:fldChar w:fldCharType="begin"/>
      </w:r>
      <w:r w:rsidR="00FA6B1B">
        <w:rPr>
          <w:noProof/>
          <w:webHidden/>
        </w:rPr>
        <w:instrText xml:space="preserve"> PAGEREF _Toc22043001 \h </w:instrText>
      </w:r>
      <w:r w:rsidR="00FA6B1B">
        <w:rPr>
          <w:noProof/>
          <w:webHidden/>
        </w:rPr>
      </w:r>
      <w:r w:rsidR="00FA6B1B">
        <w:rPr>
          <w:noProof/>
          <w:webHidden/>
        </w:rPr>
        <w:fldChar w:fldCharType="separate"/>
      </w:r>
      <w:r w:rsidR="00BA2BE5">
        <w:rPr>
          <w:noProof/>
          <w:webHidden/>
        </w:rPr>
        <w:t>22</w:t>
      </w:r>
      <w:r w:rsidR="00FA6B1B">
        <w:rPr>
          <w:noProof/>
          <w:webHidden/>
        </w:rPr>
        <w:fldChar w:fldCharType="end"/>
      </w:r>
      <w:r>
        <w:rPr>
          <w:noProof/>
        </w:rPr>
        <w:fldChar w:fldCharType="end"/>
      </w:r>
    </w:p>
    <w:p w14:paraId="105A8056" w14:textId="401CA675"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"_Toc22043002" </w:instrText>
      </w:r>
      <w:r>
        <w:fldChar w:fldCharType="separate"/>
      </w:r>
      <w:r w:rsidR="00FA6B1B" w:rsidRPr="00831060">
        <w:rPr>
          <w:rStyle w:val="Hipervnculo"/>
          <w:noProof/>
        </w:rPr>
        <w:t>3.1</w:t>
      </w:r>
      <w:r w:rsidR="00FA6B1B">
        <w:rPr>
          <w:rFonts w:asciiTheme="minorHAnsi" w:eastAsiaTheme="minorEastAsia" w:hAnsiTheme="minorHAnsi" w:cstheme="minorBidi"/>
          <w:noProof/>
          <w:sz w:val="22"/>
          <w:szCs w:val="22"/>
          <w:lang w:val="es-ES"/>
        </w:rPr>
        <w:tab/>
      </w:r>
      <w:r w:rsidR="00FA6B1B" w:rsidRPr="00831060">
        <w:rPr>
          <w:rStyle w:val="Hipervnculo"/>
          <w:noProof/>
        </w:rPr>
        <w:t>Reuniones con SP y otros agentes</w:t>
      </w:r>
      <w:r w:rsidR="00FA6B1B">
        <w:rPr>
          <w:noProof/>
          <w:webHidden/>
        </w:rPr>
        <w:tab/>
      </w:r>
      <w:r w:rsidR="00FA6B1B">
        <w:rPr>
          <w:noProof/>
          <w:webHidden/>
        </w:rPr>
        <w:fldChar w:fldCharType="begin"/>
      </w:r>
      <w:r w:rsidR="00FA6B1B">
        <w:rPr>
          <w:noProof/>
          <w:webHidden/>
        </w:rPr>
        <w:instrText xml:space="preserve"> PAGEREF _Toc22043002 \h </w:instrText>
      </w:r>
      <w:r w:rsidR="00FA6B1B">
        <w:rPr>
          <w:noProof/>
          <w:webHidden/>
        </w:rPr>
      </w:r>
      <w:r w:rsidR="00FA6B1B">
        <w:rPr>
          <w:noProof/>
          <w:webHidden/>
        </w:rPr>
        <w:fldChar w:fldCharType="separate"/>
      </w:r>
      <w:r w:rsidR="00BA2BE5">
        <w:rPr>
          <w:noProof/>
          <w:webHidden/>
        </w:rPr>
        <w:t>22</w:t>
      </w:r>
      <w:r w:rsidR="00FA6B1B">
        <w:rPr>
          <w:noProof/>
          <w:webHidden/>
        </w:rPr>
        <w:fldChar w:fldCharType="end"/>
      </w:r>
      <w:r>
        <w:rPr>
          <w:noProof/>
        </w:rPr>
        <w:fldChar w:fldCharType="end"/>
      </w:r>
    </w:p>
    <w:p w14:paraId="7AFA19B6" w14:textId="4CE766B8"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"_Toc22043003" </w:instrText>
      </w:r>
      <w:r>
        <w:fldChar w:fldCharType="separate"/>
      </w:r>
      <w:r w:rsidR="00FA6B1B" w:rsidRPr="00831060">
        <w:rPr>
          <w:rStyle w:val="Hipervnculo"/>
          <w:noProof/>
        </w:rPr>
        <w:t>3.2</w:t>
      </w:r>
      <w:r w:rsidR="00FA6B1B">
        <w:rPr>
          <w:rFonts w:asciiTheme="minorHAnsi" w:eastAsiaTheme="minorEastAsia" w:hAnsiTheme="minorHAnsi" w:cstheme="minorBidi"/>
          <w:noProof/>
          <w:sz w:val="22"/>
          <w:szCs w:val="22"/>
          <w:lang w:val="es-ES"/>
        </w:rPr>
        <w:tab/>
      </w:r>
      <w:r w:rsidR="00FA6B1B" w:rsidRPr="00831060">
        <w:rPr>
          <w:rStyle w:val="Hipervnculo"/>
          <w:noProof/>
        </w:rPr>
        <w:t>Análisis concesiones</w:t>
      </w:r>
      <w:r w:rsidR="00FA6B1B">
        <w:rPr>
          <w:noProof/>
          <w:webHidden/>
        </w:rPr>
        <w:tab/>
      </w:r>
      <w:r w:rsidR="00FA6B1B">
        <w:rPr>
          <w:noProof/>
          <w:webHidden/>
        </w:rPr>
        <w:fldChar w:fldCharType="begin"/>
      </w:r>
      <w:r w:rsidR="00FA6B1B">
        <w:rPr>
          <w:noProof/>
          <w:webHidden/>
        </w:rPr>
        <w:instrText xml:space="preserve"> PAGEREF _Toc22043003 \h </w:instrText>
      </w:r>
      <w:r w:rsidR="00FA6B1B">
        <w:rPr>
          <w:noProof/>
          <w:webHidden/>
        </w:rPr>
      </w:r>
      <w:r w:rsidR="00FA6B1B">
        <w:rPr>
          <w:noProof/>
          <w:webHidden/>
        </w:rPr>
        <w:fldChar w:fldCharType="separate"/>
      </w:r>
      <w:r w:rsidR="00BA2BE5">
        <w:rPr>
          <w:noProof/>
          <w:webHidden/>
        </w:rPr>
        <w:t>26</w:t>
      </w:r>
      <w:r w:rsidR="00FA6B1B">
        <w:rPr>
          <w:noProof/>
          <w:webHidden/>
        </w:rPr>
        <w:fldChar w:fldCharType="end"/>
      </w:r>
      <w:r>
        <w:rPr>
          <w:noProof/>
        </w:rPr>
        <w:fldChar w:fldCharType="end"/>
      </w:r>
    </w:p>
    <w:p w14:paraId="67B95D57" w14:textId="4DB85C44"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"_Toc22043004" </w:instrText>
      </w:r>
      <w:r>
        <w:fldChar w:fldCharType="separate"/>
      </w:r>
      <w:r w:rsidR="00FA6B1B" w:rsidRPr="00831060">
        <w:rPr>
          <w:rStyle w:val="Hipervnculo"/>
          <w:noProof/>
        </w:rPr>
        <w:t>3.3</w:t>
      </w:r>
      <w:r w:rsidR="00FA6B1B">
        <w:rPr>
          <w:rFonts w:asciiTheme="minorHAnsi" w:eastAsiaTheme="minorEastAsia" w:hAnsiTheme="minorHAnsi" w:cstheme="minorBidi"/>
          <w:noProof/>
          <w:sz w:val="22"/>
          <w:szCs w:val="22"/>
          <w:lang w:val="es-ES"/>
        </w:rPr>
        <w:tab/>
      </w:r>
      <w:r w:rsidR="00FA6B1B" w:rsidRPr="00831060">
        <w:rPr>
          <w:rStyle w:val="Hipervnculo"/>
          <w:noProof/>
        </w:rPr>
        <w:t>Actualización de BBDD de información geográfica</w:t>
      </w:r>
      <w:r w:rsidR="00FA6B1B">
        <w:rPr>
          <w:noProof/>
          <w:webHidden/>
        </w:rPr>
        <w:tab/>
      </w:r>
      <w:r w:rsidR="00FA6B1B">
        <w:rPr>
          <w:noProof/>
          <w:webHidden/>
        </w:rPr>
        <w:fldChar w:fldCharType="begin"/>
      </w:r>
      <w:r w:rsidR="00FA6B1B">
        <w:rPr>
          <w:noProof/>
          <w:webHidden/>
        </w:rPr>
        <w:instrText xml:space="preserve"> PAGEREF _Toc22043004 \h </w:instrText>
      </w:r>
      <w:r w:rsidR="00FA6B1B">
        <w:rPr>
          <w:noProof/>
          <w:webHidden/>
        </w:rPr>
      </w:r>
      <w:r w:rsidR="00FA6B1B">
        <w:rPr>
          <w:noProof/>
          <w:webHidden/>
        </w:rPr>
        <w:fldChar w:fldCharType="separate"/>
      </w:r>
      <w:r w:rsidR="00BA2BE5">
        <w:rPr>
          <w:noProof/>
          <w:webHidden/>
        </w:rPr>
        <w:t>37</w:t>
      </w:r>
      <w:r w:rsidR="00FA6B1B">
        <w:rPr>
          <w:noProof/>
          <w:webHidden/>
        </w:rPr>
        <w:fldChar w:fldCharType="end"/>
      </w:r>
      <w:r>
        <w:rPr>
          <w:noProof/>
        </w:rPr>
        <w:fldChar w:fldCharType="end"/>
      </w:r>
    </w:p>
    <w:p w14:paraId="4D3EC71E" w14:textId="27153CBA" w:rsidR="00FA6B1B" w:rsidRDefault="003A19A7">
      <w:pPr>
        <w:pStyle w:val="TDC1"/>
        <w:rPr>
          <w:rFonts w:asciiTheme="minorHAnsi" w:eastAsiaTheme="minorEastAsia" w:hAnsiTheme="minorHAnsi" w:cstheme="minorBidi"/>
          <w:noProof/>
          <w:sz w:val="22"/>
          <w:szCs w:val="22"/>
          <w:lang w:val="es-ES"/>
        </w:rPr>
      </w:pPr>
      <w:r>
        <w:fldChar w:fldCharType="begin"/>
      </w:r>
      <w:r>
        <w:instrText xml:space="preserve"> HYPERLINK \l "_Toc22043005" </w:instrText>
      </w:r>
      <w:r>
        <w:fldChar w:fldCharType="separate"/>
      </w:r>
      <w:r w:rsidR="00FA6B1B" w:rsidRPr="00831060">
        <w:rPr>
          <w:rStyle w:val="Hipervnculo"/>
          <w:noProof/>
        </w:rPr>
        <w:t>4.</w:t>
      </w:r>
      <w:r w:rsidR="00FA6B1B">
        <w:rPr>
          <w:rFonts w:asciiTheme="minorHAnsi" w:eastAsiaTheme="minorEastAsia" w:hAnsiTheme="minorHAnsi" w:cstheme="minorBidi"/>
          <w:noProof/>
          <w:sz w:val="22"/>
          <w:szCs w:val="22"/>
          <w:lang w:val="es-ES"/>
        </w:rPr>
        <w:tab/>
      </w:r>
      <w:r w:rsidR="00FA6B1B" w:rsidRPr="00831060">
        <w:rPr>
          <w:rStyle w:val="Hipervnculo"/>
          <w:noProof/>
        </w:rPr>
        <w:t>Diagnóstico de capacidad</w:t>
      </w:r>
      <w:r w:rsidR="00FA6B1B">
        <w:rPr>
          <w:noProof/>
          <w:webHidden/>
        </w:rPr>
        <w:tab/>
      </w:r>
      <w:r w:rsidR="00FA6B1B">
        <w:rPr>
          <w:noProof/>
          <w:webHidden/>
        </w:rPr>
        <w:fldChar w:fldCharType="begin"/>
      </w:r>
      <w:r w:rsidR="00FA6B1B">
        <w:rPr>
          <w:noProof/>
          <w:webHidden/>
        </w:rPr>
        <w:instrText xml:space="preserve"> PAGEREF _Toc22043005 \h </w:instrText>
      </w:r>
      <w:r w:rsidR="00FA6B1B">
        <w:rPr>
          <w:noProof/>
          <w:webHidden/>
        </w:rPr>
      </w:r>
      <w:r w:rsidR="00FA6B1B">
        <w:rPr>
          <w:noProof/>
          <w:webHidden/>
        </w:rPr>
        <w:fldChar w:fldCharType="separate"/>
      </w:r>
      <w:r w:rsidR="00BA2BE5">
        <w:rPr>
          <w:noProof/>
          <w:webHidden/>
        </w:rPr>
        <w:t>40</w:t>
      </w:r>
      <w:r w:rsidR="00FA6B1B">
        <w:rPr>
          <w:noProof/>
          <w:webHidden/>
        </w:rPr>
        <w:fldChar w:fldCharType="end"/>
      </w:r>
      <w:r>
        <w:rPr>
          <w:noProof/>
        </w:rPr>
        <w:fldChar w:fldCharType="end"/>
      </w:r>
    </w:p>
    <w:p w14:paraId="7C69B50B" w14:textId="20E0B229"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"_Toc22043006" </w:instrText>
      </w:r>
      <w:r>
        <w:fldChar w:fldCharType="separate"/>
      </w:r>
      <w:r w:rsidR="00FA6B1B" w:rsidRPr="00831060">
        <w:rPr>
          <w:rStyle w:val="Hipervnculo"/>
          <w:noProof/>
        </w:rPr>
        <w:t>4.1</w:t>
      </w:r>
      <w:r w:rsidR="00FA6B1B">
        <w:rPr>
          <w:rFonts w:asciiTheme="minorHAnsi" w:eastAsiaTheme="minorEastAsia" w:hAnsiTheme="minorHAnsi" w:cstheme="minorBidi"/>
          <w:noProof/>
          <w:sz w:val="22"/>
          <w:szCs w:val="22"/>
          <w:lang w:val="es-ES"/>
        </w:rPr>
        <w:tab/>
      </w:r>
      <w:r w:rsidR="00FA6B1B" w:rsidRPr="00831060">
        <w:rPr>
          <w:rStyle w:val="Hipervnculo"/>
          <w:noProof/>
        </w:rPr>
        <w:t>Introducción</w:t>
      </w:r>
      <w:r w:rsidR="00FA6B1B">
        <w:rPr>
          <w:noProof/>
          <w:webHidden/>
        </w:rPr>
        <w:tab/>
      </w:r>
      <w:r w:rsidR="00FA6B1B">
        <w:rPr>
          <w:noProof/>
          <w:webHidden/>
        </w:rPr>
        <w:fldChar w:fldCharType="begin"/>
      </w:r>
      <w:r w:rsidR="00FA6B1B">
        <w:rPr>
          <w:noProof/>
          <w:webHidden/>
        </w:rPr>
        <w:instrText xml:space="preserve"> PAGEREF _Toc22043006 \h </w:instrText>
      </w:r>
      <w:r w:rsidR="00FA6B1B">
        <w:rPr>
          <w:noProof/>
          <w:webHidden/>
        </w:rPr>
      </w:r>
      <w:r w:rsidR="00FA6B1B">
        <w:rPr>
          <w:noProof/>
          <w:webHidden/>
        </w:rPr>
        <w:fldChar w:fldCharType="separate"/>
      </w:r>
      <w:r w:rsidR="00BA2BE5">
        <w:rPr>
          <w:noProof/>
          <w:webHidden/>
        </w:rPr>
        <w:t>40</w:t>
      </w:r>
      <w:r w:rsidR="00FA6B1B">
        <w:rPr>
          <w:noProof/>
          <w:webHidden/>
        </w:rPr>
        <w:fldChar w:fldCharType="end"/>
      </w:r>
      <w:r>
        <w:rPr>
          <w:noProof/>
        </w:rPr>
        <w:fldChar w:fldCharType="end"/>
      </w:r>
    </w:p>
    <w:p w14:paraId="7E535D74" w14:textId="42825E06"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"_Toc22043007" </w:instrText>
      </w:r>
      <w:r>
        <w:fldChar w:fldCharType="separate"/>
      </w:r>
      <w:r w:rsidR="00FA6B1B" w:rsidRPr="00831060">
        <w:rPr>
          <w:rStyle w:val="Hipervnculo"/>
          <w:noProof/>
        </w:rPr>
        <w:t>4.2</w:t>
      </w:r>
      <w:r w:rsidR="00FA6B1B">
        <w:rPr>
          <w:rFonts w:asciiTheme="minorHAnsi" w:eastAsiaTheme="minorEastAsia" w:hAnsiTheme="minorHAnsi" w:cstheme="minorBidi"/>
          <w:noProof/>
          <w:sz w:val="22"/>
          <w:szCs w:val="22"/>
          <w:lang w:val="es-ES"/>
        </w:rPr>
        <w:tab/>
      </w:r>
      <w:r w:rsidR="00FA6B1B" w:rsidRPr="00831060">
        <w:rPr>
          <w:rStyle w:val="Hipervnculo"/>
          <w:noProof/>
        </w:rPr>
        <w:t>Zona Portuaria de Cartagena</w:t>
      </w:r>
      <w:r w:rsidR="00FA6B1B">
        <w:rPr>
          <w:noProof/>
          <w:webHidden/>
        </w:rPr>
        <w:tab/>
      </w:r>
      <w:r w:rsidR="00FA6B1B">
        <w:rPr>
          <w:noProof/>
          <w:webHidden/>
        </w:rPr>
        <w:fldChar w:fldCharType="begin"/>
      </w:r>
      <w:r w:rsidR="00FA6B1B">
        <w:rPr>
          <w:noProof/>
          <w:webHidden/>
        </w:rPr>
        <w:instrText xml:space="preserve"> PAGEREF _Toc22043007 \h </w:instrText>
      </w:r>
      <w:r w:rsidR="00FA6B1B">
        <w:rPr>
          <w:noProof/>
          <w:webHidden/>
        </w:rPr>
      </w:r>
      <w:r w:rsidR="00FA6B1B">
        <w:rPr>
          <w:noProof/>
          <w:webHidden/>
        </w:rPr>
        <w:fldChar w:fldCharType="separate"/>
      </w:r>
      <w:r w:rsidR="00BA2BE5">
        <w:rPr>
          <w:noProof/>
          <w:webHidden/>
        </w:rPr>
        <w:t>42</w:t>
      </w:r>
      <w:r w:rsidR="00FA6B1B">
        <w:rPr>
          <w:noProof/>
          <w:webHidden/>
        </w:rPr>
        <w:fldChar w:fldCharType="end"/>
      </w:r>
      <w:r>
        <w:rPr>
          <w:noProof/>
        </w:rPr>
        <w:fldChar w:fldCharType="end"/>
      </w:r>
    </w:p>
    <w:p w14:paraId="5F353216" w14:textId="1320218F"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"_Toc22043008" </w:instrText>
      </w:r>
      <w:r>
        <w:fldChar w:fldCharType="separate"/>
      </w:r>
      <w:r w:rsidR="00FA6B1B" w:rsidRPr="00831060">
        <w:rPr>
          <w:rStyle w:val="Hipervnculo"/>
          <w:noProof/>
        </w:rPr>
        <w:t>4.3</w:t>
      </w:r>
      <w:r w:rsidR="00FA6B1B">
        <w:rPr>
          <w:rFonts w:asciiTheme="minorHAnsi" w:eastAsiaTheme="minorEastAsia" w:hAnsiTheme="minorHAnsi" w:cstheme="minorBidi"/>
          <w:noProof/>
          <w:sz w:val="22"/>
          <w:szCs w:val="22"/>
          <w:lang w:val="es-ES"/>
        </w:rPr>
        <w:tab/>
      </w:r>
      <w:r w:rsidR="00FA6B1B" w:rsidRPr="00831060">
        <w:rPr>
          <w:rStyle w:val="Hipervnculo"/>
          <w:noProof/>
        </w:rPr>
        <w:t>Zona Portuaria de Buenaventura</w:t>
      </w:r>
      <w:r w:rsidR="00FA6B1B">
        <w:rPr>
          <w:noProof/>
          <w:webHidden/>
        </w:rPr>
        <w:tab/>
      </w:r>
      <w:r w:rsidR="00FA6B1B">
        <w:rPr>
          <w:noProof/>
          <w:webHidden/>
        </w:rPr>
        <w:fldChar w:fldCharType="begin"/>
      </w:r>
      <w:r w:rsidR="00FA6B1B">
        <w:rPr>
          <w:noProof/>
          <w:webHidden/>
        </w:rPr>
        <w:instrText xml:space="preserve"> PAGEREF _Toc22043008 \h </w:instrText>
      </w:r>
      <w:r w:rsidR="00FA6B1B">
        <w:rPr>
          <w:noProof/>
          <w:webHidden/>
        </w:rPr>
      </w:r>
      <w:r w:rsidR="00FA6B1B">
        <w:rPr>
          <w:noProof/>
          <w:webHidden/>
        </w:rPr>
        <w:fldChar w:fldCharType="separate"/>
      </w:r>
      <w:r w:rsidR="00BA2BE5">
        <w:rPr>
          <w:noProof/>
          <w:webHidden/>
        </w:rPr>
        <w:t>46</w:t>
      </w:r>
      <w:r w:rsidR="00FA6B1B">
        <w:rPr>
          <w:noProof/>
          <w:webHidden/>
        </w:rPr>
        <w:fldChar w:fldCharType="end"/>
      </w:r>
      <w:r>
        <w:rPr>
          <w:noProof/>
        </w:rPr>
        <w:fldChar w:fldCharType="end"/>
      </w:r>
    </w:p>
    <w:p w14:paraId="16CF5514" w14:textId="67109E74"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"_Toc22043009" </w:instrText>
      </w:r>
      <w:r>
        <w:fldChar w:fldCharType="separate"/>
      </w:r>
      <w:r w:rsidR="00FA6B1B" w:rsidRPr="00831060">
        <w:rPr>
          <w:rStyle w:val="Hipervnculo"/>
          <w:noProof/>
        </w:rPr>
        <w:t>4.4</w:t>
      </w:r>
      <w:r w:rsidR="00FA6B1B">
        <w:rPr>
          <w:rFonts w:asciiTheme="minorHAnsi" w:eastAsiaTheme="minorEastAsia" w:hAnsiTheme="minorHAnsi" w:cstheme="minorBidi"/>
          <w:noProof/>
          <w:sz w:val="22"/>
          <w:szCs w:val="22"/>
          <w:lang w:val="es-ES"/>
        </w:rPr>
        <w:tab/>
      </w:r>
      <w:r w:rsidR="00FA6B1B" w:rsidRPr="00831060">
        <w:rPr>
          <w:rStyle w:val="Hipervnculo"/>
          <w:noProof/>
        </w:rPr>
        <w:t>Zona Portuaria de Barranquilla</w:t>
      </w:r>
      <w:r w:rsidR="00FA6B1B">
        <w:rPr>
          <w:noProof/>
          <w:webHidden/>
        </w:rPr>
        <w:tab/>
      </w:r>
      <w:r w:rsidR="00FA6B1B">
        <w:rPr>
          <w:noProof/>
          <w:webHidden/>
        </w:rPr>
        <w:fldChar w:fldCharType="begin"/>
      </w:r>
      <w:r w:rsidR="00FA6B1B">
        <w:rPr>
          <w:noProof/>
          <w:webHidden/>
        </w:rPr>
        <w:instrText xml:space="preserve"> PAGEREF _Toc22043009 \h </w:instrText>
      </w:r>
      <w:r w:rsidR="00FA6B1B">
        <w:rPr>
          <w:noProof/>
          <w:webHidden/>
        </w:rPr>
      </w:r>
      <w:r w:rsidR="00FA6B1B">
        <w:rPr>
          <w:noProof/>
          <w:webHidden/>
        </w:rPr>
        <w:fldChar w:fldCharType="separate"/>
      </w:r>
      <w:r w:rsidR="00BA2BE5">
        <w:rPr>
          <w:noProof/>
          <w:webHidden/>
        </w:rPr>
        <w:t>51</w:t>
      </w:r>
      <w:r w:rsidR="00FA6B1B">
        <w:rPr>
          <w:noProof/>
          <w:webHidden/>
        </w:rPr>
        <w:fldChar w:fldCharType="end"/>
      </w:r>
      <w:r>
        <w:rPr>
          <w:noProof/>
        </w:rPr>
        <w:fldChar w:fldCharType="end"/>
      </w:r>
    </w:p>
    <w:p w14:paraId="2AFFA700" w14:textId="05376522"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"_Toc22043010" </w:instrText>
      </w:r>
      <w:r>
        <w:fldChar w:fldCharType="separate"/>
      </w:r>
      <w:r w:rsidR="00FA6B1B" w:rsidRPr="00831060">
        <w:rPr>
          <w:rStyle w:val="Hipervnculo"/>
          <w:noProof/>
        </w:rPr>
        <w:t>4.5</w:t>
      </w:r>
      <w:r w:rsidR="00FA6B1B">
        <w:rPr>
          <w:rFonts w:asciiTheme="minorHAnsi" w:eastAsiaTheme="minorEastAsia" w:hAnsiTheme="minorHAnsi" w:cstheme="minorBidi"/>
          <w:noProof/>
          <w:sz w:val="22"/>
          <w:szCs w:val="22"/>
          <w:lang w:val="es-ES"/>
        </w:rPr>
        <w:tab/>
      </w:r>
      <w:r w:rsidR="00FA6B1B" w:rsidRPr="00831060">
        <w:rPr>
          <w:rStyle w:val="Hipervnculo"/>
          <w:noProof/>
        </w:rPr>
        <w:t>Zona Portuaria de Tumaco</w:t>
      </w:r>
      <w:r w:rsidR="00FA6B1B">
        <w:rPr>
          <w:noProof/>
          <w:webHidden/>
        </w:rPr>
        <w:tab/>
      </w:r>
      <w:r w:rsidR="00FA6B1B">
        <w:rPr>
          <w:noProof/>
          <w:webHidden/>
        </w:rPr>
        <w:fldChar w:fldCharType="begin"/>
      </w:r>
      <w:r w:rsidR="00FA6B1B">
        <w:rPr>
          <w:noProof/>
          <w:webHidden/>
        </w:rPr>
        <w:instrText xml:space="preserve"> PAGEREF _Toc22043010 \h </w:instrText>
      </w:r>
      <w:r w:rsidR="00FA6B1B">
        <w:rPr>
          <w:noProof/>
          <w:webHidden/>
        </w:rPr>
      </w:r>
      <w:r w:rsidR="00FA6B1B">
        <w:rPr>
          <w:noProof/>
          <w:webHidden/>
        </w:rPr>
        <w:fldChar w:fldCharType="separate"/>
      </w:r>
      <w:r w:rsidR="00BA2BE5">
        <w:rPr>
          <w:noProof/>
          <w:webHidden/>
        </w:rPr>
        <w:t>54</w:t>
      </w:r>
      <w:r w:rsidR="00FA6B1B">
        <w:rPr>
          <w:noProof/>
          <w:webHidden/>
        </w:rPr>
        <w:fldChar w:fldCharType="end"/>
      </w:r>
      <w:r>
        <w:rPr>
          <w:noProof/>
        </w:rPr>
        <w:fldChar w:fldCharType="end"/>
      </w:r>
    </w:p>
    <w:p w14:paraId="2CB67076" w14:textId="7024C80B"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"_Toc22043011" </w:instrText>
      </w:r>
      <w:r>
        <w:fldChar w:fldCharType="separate"/>
      </w:r>
      <w:r w:rsidR="00FA6B1B" w:rsidRPr="00831060">
        <w:rPr>
          <w:rStyle w:val="Hipervnculo"/>
          <w:noProof/>
        </w:rPr>
        <w:t>4.6</w:t>
      </w:r>
      <w:r w:rsidR="00FA6B1B">
        <w:rPr>
          <w:rFonts w:asciiTheme="minorHAnsi" w:eastAsiaTheme="minorEastAsia" w:hAnsiTheme="minorHAnsi" w:cstheme="minorBidi"/>
          <w:noProof/>
          <w:sz w:val="22"/>
          <w:szCs w:val="22"/>
          <w:lang w:val="es-ES"/>
        </w:rPr>
        <w:tab/>
      </w:r>
      <w:r w:rsidR="00FA6B1B" w:rsidRPr="00831060">
        <w:rPr>
          <w:rStyle w:val="Hipervnculo"/>
          <w:noProof/>
        </w:rPr>
        <w:t xml:space="preserve">Zona Portuaria de </w:t>
      </w:r>
      <w:r w:rsidR="00FA6B1B" w:rsidRPr="00831060">
        <w:rPr>
          <w:rStyle w:val="Hipervnculo"/>
          <w:noProof/>
          <w:lang w:val="es-ES"/>
        </w:rPr>
        <w:t>Antioquia-</w:t>
      </w:r>
      <w:r w:rsidR="00FA6B1B" w:rsidRPr="00831060">
        <w:rPr>
          <w:rStyle w:val="Hipervnculo"/>
          <w:noProof/>
        </w:rPr>
        <w:t>Urabá</w:t>
      </w:r>
      <w:r w:rsidR="00FA6B1B">
        <w:rPr>
          <w:noProof/>
          <w:webHidden/>
        </w:rPr>
        <w:tab/>
      </w:r>
      <w:r w:rsidR="00FA6B1B">
        <w:rPr>
          <w:noProof/>
          <w:webHidden/>
        </w:rPr>
        <w:fldChar w:fldCharType="begin"/>
      </w:r>
      <w:r w:rsidR="00FA6B1B">
        <w:rPr>
          <w:noProof/>
          <w:webHidden/>
        </w:rPr>
        <w:instrText xml:space="preserve"> PAGEREF _Toc22043011 \h </w:instrText>
      </w:r>
      <w:r w:rsidR="00FA6B1B">
        <w:rPr>
          <w:noProof/>
          <w:webHidden/>
        </w:rPr>
      </w:r>
      <w:r w:rsidR="00FA6B1B">
        <w:rPr>
          <w:noProof/>
          <w:webHidden/>
        </w:rPr>
        <w:fldChar w:fldCharType="separate"/>
      </w:r>
      <w:r w:rsidR="00BA2BE5">
        <w:rPr>
          <w:noProof/>
          <w:webHidden/>
        </w:rPr>
        <w:t>57</w:t>
      </w:r>
      <w:r w:rsidR="00FA6B1B">
        <w:rPr>
          <w:noProof/>
          <w:webHidden/>
        </w:rPr>
        <w:fldChar w:fldCharType="end"/>
      </w:r>
      <w:r>
        <w:rPr>
          <w:noProof/>
        </w:rPr>
        <w:fldChar w:fldCharType="end"/>
      </w:r>
    </w:p>
    <w:p w14:paraId="6E0520F4" w14:textId="07C4D597"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"_Toc22043012" </w:instrText>
      </w:r>
      <w:r>
        <w:fldChar w:fldCharType="separate"/>
      </w:r>
      <w:r w:rsidR="00FA6B1B" w:rsidRPr="00831060">
        <w:rPr>
          <w:rStyle w:val="Hipervnculo"/>
          <w:noProof/>
        </w:rPr>
        <w:t>4.7</w:t>
      </w:r>
      <w:r w:rsidR="00FA6B1B">
        <w:rPr>
          <w:rFonts w:asciiTheme="minorHAnsi" w:eastAsiaTheme="minorEastAsia" w:hAnsiTheme="minorHAnsi" w:cstheme="minorBidi"/>
          <w:noProof/>
          <w:sz w:val="22"/>
          <w:szCs w:val="22"/>
          <w:lang w:val="es-ES"/>
        </w:rPr>
        <w:tab/>
      </w:r>
      <w:r w:rsidR="00FA6B1B" w:rsidRPr="00831060">
        <w:rPr>
          <w:rStyle w:val="Hipervnculo"/>
          <w:noProof/>
        </w:rPr>
        <w:t xml:space="preserve">Zona </w:t>
      </w:r>
      <w:r w:rsidR="00FA6B1B" w:rsidRPr="00831060">
        <w:rPr>
          <w:rStyle w:val="Hipervnculo"/>
          <w:noProof/>
          <w:lang w:val="es-ES"/>
        </w:rPr>
        <w:t>P</w:t>
      </w:r>
      <w:r w:rsidR="00FA6B1B" w:rsidRPr="00831060">
        <w:rPr>
          <w:rStyle w:val="Hipervnculo"/>
          <w:noProof/>
        </w:rPr>
        <w:t>ortuaria</w:t>
      </w:r>
      <w:r w:rsidR="00FA6B1B" w:rsidRPr="00831060">
        <w:rPr>
          <w:rStyle w:val="Hipervnculo"/>
          <w:noProof/>
          <w:lang w:val="es-CO"/>
        </w:rPr>
        <w:t xml:space="preserve"> </w:t>
      </w:r>
      <w:r w:rsidR="00FA6B1B" w:rsidRPr="00831060">
        <w:rPr>
          <w:rStyle w:val="Hipervnculo"/>
          <w:noProof/>
        </w:rPr>
        <w:t>de Santa Marta y Ciénaga</w:t>
      </w:r>
      <w:r w:rsidR="00FA6B1B">
        <w:rPr>
          <w:noProof/>
          <w:webHidden/>
        </w:rPr>
        <w:tab/>
      </w:r>
      <w:r w:rsidR="00FA6B1B">
        <w:rPr>
          <w:noProof/>
          <w:webHidden/>
        </w:rPr>
        <w:fldChar w:fldCharType="begin"/>
      </w:r>
      <w:r w:rsidR="00FA6B1B">
        <w:rPr>
          <w:noProof/>
          <w:webHidden/>
        </w:rPr>
        <w:instrText xml:space="preserve"> PAGEREF _Toc22043012 \h </w:instrText>
      </w:r>
      <w:r w:rsidR="00FA6B1B">
        <w:rPr>
          <w:noProof/>
          <w:webHidden/>
        </w:rPr>
      </w:r>
      <w:r w:rsidR="00FA6B1B">
        <w:rPr>
          <w:noProof/>
          <w:webHidden/>
        </w:rPr>
        <w:fldChar w:fldCharType="separate"/>
      </w:r>
      <w:r w:rsidR="00BA2BE5">
        <w:rPr>
          <w:noProof/>
          <w:webHidden/>
        </w:rPr>
        <w:t>60</w:t>
      </w:r>
      <w:r w:rsidR="00FA6B1B">
        <w:rPr>
          <w:noProof/>
          <w:webHidden/>
        </w:rPr>
        <w:fldChar w:fldCharType="end"/>
      </w:r>
      <w:r>
        <w:rPr>
          <w:noProof/>
        </w:rPr>
        <w:fldChar w:fldCharType="end"/>
      </w:r>
    </w:p>
    <w:p w14:paraId="55CE126C" w14:textId="0AA675E4"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"_Toc22043013" </w:instrText>
      </w:r>
      <w:r>
        <w:fldChar w:fldCharType="separate"/>
      </w:r>
      <w:r w:rsidR="00FA6B1B" w:rsidRPr="00831060">
        <w:rPr>
          <w:rStyle w:val="Hipervnculo"/>
          <w:noProof/>
        </w:rPr>
        <w:t>4.8</w:t>
      </w:r>
      <w:r w:rsidR="00FA6B1B">
        <w:rPr>
          <w:rFonts w:asciiTheme="minorHAnsi" w:eastAsiaTheme="minorEastAsia" w:hAnsiTheme="minorHAnsi" w:cstheme="minorBidi"/>
          <w:noProof/>
          <w:sz w:val="22"/>
          <w:szCs w:val="22"/>
          <w:lang w:val="es-ES"/>
        </w:rPr>
        <w:tab/>
      </w:r>
      <w:r w:rsidR="00FA6B1B" w:rsidRPr="00831060">
        <w:rPr>
          <w:rStyle w:val="Hipervnculo"/>
          <w:noProof/>
        </w:rPr>
        <w:t>Zona Portuaria de La Guajira</w:t>
      </w:r>
      <w:r w:rsidR="00FA6B1B">
        <w:rPr>
          <w:noProof/>
          <w:webHidden/>
        </w:rPr>
        <w:tab/>
      </w:r>
      <w:r w:rsidR="00FA6B1B">
        <w:rPr>
          <w:noProof/>
          <w:webHidden/>
        </w:rPr>
        <w:fldChar w:fldCharType="begin"/>
      </w:r>
      <w:r w:rsidR="00FA6B1B">
        <w:rPr>
          <w:noProof/>
          <w:webHidden/>
        </w:rPr>
        <w:instrText xml:space="preserve"> PAGEREF _Toc22043013 \h </w:instrText>
      </w:r>
      <w:r w:rsidR="00FA6B1B">
        <w:rPr>
          <w:noProof/>
          <w:webHidden/>
        </w:rPr>
      </w:r>
      <w:r w:rsidR="00FA6B1B">
        <w:rPr>
          <w:noProof/>
          <w:webHidden/>
        </w:rPr>
        <w:fldChar w:fldCharType="separate"/>
      </w:r>
      <w:r w:rsidR="00BA2BE5">
        <w:rPr>
          <w:noProof/>
          <w:webHidden/>
        </w:rPr>
        <w:t>63</w:t>
      </w:r>
      <w:r w:rsidR="00FA6B1B">
        <w:rPr>
          <w:noProof/>
          <w:webHidden/>
        </w:rPr>
        <w:fldChar w:fldCharType="end"/>
      </w:r>
      <w:r>
        <w:rPr>
          <w:noProof/>
        </w:rPr>
        <w:fldChar w:fldCharType="end"/>
      </w:r>
    </w:p>
    <w:p w14:paraId="5DA594B8" w14:textId="7D98D452"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"_Toc22043014" </w:instrText>
      </w:r>
      <w:r>
        <w:fldChar w:fldCharType="separate"/>
      </w:r>
      <w:r w:rsidR="00FA6B1B" w:rsidRPr="00831060">
        <w:rPr>
          <w:rStyle w:val="Hipervnculo"/>
          <w:noProof/>
        </w:rPr>
        <w:t>4.9</w:t>
      </w:r>
      <w:r w:rsidR="00FA6B1B">
        <w:rPr>
          <w:rFonts w:asciiTheme="minorHAnsi" w:eastAsiaTheme="minorEastAsia" w:hAnsiTheme="minorHAnsi" w:cstheme="minorBidi"/>
          <w:noProof/>
          <w:sz w:val="22"/>
          <w:szCs w:val="22"/>
          <w:lang w:val="es-ES"/>
        </w:rPr>
        <w:tab/>
      </w:r>
      <w:r w:rsidR="00FA6B1B" w:rsidRPr="00831060">
        <w:rPr>
          <w:rStyle w:val="Hipervnculo"/>
          <w:noProof/>
        </w:rPr>
        <w:t>Zona Portuaria del Golfo de Morrosquillo</w:t>
      </w:r>
      <w:r w:rsidR="00FA6B1B">
        <w:rPr>
          <w:noProof/>
          <w:webHidden/>
        </w:rPr>
        <w:tab/>
      </w:r>
      <w:r w:rsidR="00FA6B1B">
        <w:rPr>
          <w:noProof/>
          <w:webHidden/>
        </w:rPr>
        <w:fldChar w:fldCharType="begin"/>
      </w:r>
      <w:r w:rsidR="00FA6B1B">
        <w:rPr>
          <w:noProof/>
          <w:webHidden/>
        </w:rPr>
        <w:instrText xml:space="preserve"> PAGEREF _Toc22043014 \h </w:instrText>
      </w:r>
      <w:r w:rsidR="00FA6B1B">
        <w:rPr>
          <w:noProof/>
          <w:webHidden/>
        </w:rPr>
      </w:r>
      <w:r w:rsidR="00FA6B1B">
        <w:rPr>
          <w:noProof/>
          <w:webHidden/>
        </w:rPr>
        <w:fldChar w:fldCharType="separate"/>
      </w:r>
      <w:r w:rsidR="00BA2BE5">
        <w:rPr>
          <w:noProof/>
          <w:webHidden/>
        </w:rPr>
        <w:t>66</w:t>
      </w:r>
      <w:r w:rsidR="00FA6B1B">
        <w:rPr>
          <w:noProof/>
          <w:webHidden/>
        </w:rPr>
        <w:fldChar w:fldCharType="end"/>
      </w:r>
      <w:r>
        <w:rPr>
          <w:noProof/>
        </w:rPr>
        <w:fldChar w:fldCharType="end"/>
      </w:r>
    </w:p>
    <w:p w14:paraId="34474EBB" w14:textId="527B726E"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"_Toc22043015" </w:instrText>
      </w:r>
      <w:r>
        <w:fldChar w:fldCharType="separate"/>
      </w:r>
      <w:r w:rsidR="00FA6B1B" w:rsidRPr="00831060">
        <w:rPr>
          <w:rStyle w:val="Hipervnculo"/>
          <w:noProof/>
        </w:rPr>
        <w:t>4.10</w:t>
      </w:r>
      <w:r w:rsidR="00FA6B1B">
        <w:rPr>
          <w:rFonts w:asciiTheme="minorHAnsi" w:eastAsiaTheme="minorEastAsia" w:hAnsiTheme="minorHAnsi" w:cstheme="minorBidi"/>
          <w:noProof/>
          <w:sz w:val="22"/>
          <w:szCs w:val="22"/>
          <w:lang w:val="es-ES"/>
        </w:rPr>
        <w:tab/>
      </w:r>
      <w:r w:rsidR="00FA6B1B" w:rsidRPr="00831060">
        <w:rPr>
          <w:rStyle w:val="Hipervnculo"/>
          <w:noProof/>
        </w:rPr>
        <w:t>Zona Portuaria de San Andrés</w:t>
      </w:r>
      <w:r w:rsidR="00FA6B1B">
        <w:rPr>
          <w:noProof/>
          <w:webHidden/>
        </w:rPr>
        <w:tab/>
      </w:r>
      <w:r w:rsidR="00FA6B1B">
        <w:rPr>
          <w:noProof/>
          <w:webHidden/>
        </w:rPr>
        <w:fldChar w:fldCharType="begin"/>
      </w:r>
      <w:r w:rsidR="00FA6B1B">
        <w:rPr>
          <w:noProof/>
          <w:webHidden/>
        </w:rPr>
        <w:instrText xml:space="preserve"> PAGEREF _Toc22043015 \h </w:instrText>
      </w:r>
      <w:r w:rsidR="00FA6B1B">
        <w:rPr>
          <w:noProof/>
          <w:webHidden/>
        </w:rPr>
      </w:r>
      <w:r w:rsidR="00FA6B1B">
        <w:rPr>
          <w:noProof/>
          <w:webHidden/>
        </w:rPr>
        <w:fldChar w:fldCharType="separate"/>
      </w:r>
      <w:r w:rsidR="00BA2BE5">
        <w:rPr>
          <w:noProof/>
          <w:webHidden/>
        </w:rPr>
        <w:t>69</w:t>
      </w:r>
      <w:r w:rsidR="00FA6B1B">
        <w:rPr>
          <w:noProof/>
          <w:webHidden/>
        </w:rPr>
        <w:fldChar w:fldCharType="end"/>
      </w:r>
      <w:r>
        <w:rPr>
          <w:noProof/>
        </w:rPr>
        <w:fldChar w:fldCharType="end"/>
      </w:r>
    </w:p>
    <w:p w14:paraId="2EA42763" w14:textId="446DE2CC"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"_Toc22043016" </w:instrText>
      </w:r>
      <w:r>
        <w:fldChar w:fldCharType="separate"/>
      </w:r>
      <w:r w:rsidR="00FA6B1B" w:rsidRPr="00831060">
        <w:rPr>
          <w:rStyle w:val="Hipervnculo"/>
          <w:noProof/>
        </w:rPr>
        <w:t>4.11</w:t>
      </w:r>
      <w:r w:rsidR="00FA6B1B">
        <w:rPr>
          <w:rFonts w:asciiTheme="minorHAnsi" w:eastAsiaTheme="minorEastAsia" w:hAnsiTheme="minorHAnsi" w:cstheme="minorBidi"/>
          <w:noProof/>
          <w:sz w:val="22"/>
          <w:szCs w:val="22"/>
          <w:lang w:val="es-ES"/>
        </w:rPr>
        <w:tab/>
      </w:r>
      <w:r w:rsidR="00FA6B1B" w:rsidRPr="00831060">
        <w:rPr>
          <w:rStyle w:val="Hipervnculo"/>
          <w:noProof/>
          <w:lang w:val="es-ES"/>
        </w:rPr>
        <w:t xml:space="preserve">Detalle de </w:t>
      </w:r>
      <w:r w:rsidR="00FA6B1B" w:rsidRPr="00831060">
        <w:rPr>
          <w:rStyle w:val="Hipervnculo"/>
          <w:noProof/>
        </w:rPr>
        <w:t>cálculo</w:t>
      </w:r>
      <w:r w:rsidR="00FA6B1B" w:rsidRPr="00831060">
        <w:rPr>
          <w:rStyle w:val="Hipervnculo"/>
          <w:noProof/>
          <w:lang w:val="es-ES"/>
        </w:rPr>
        <w:t xml:space="preserve"> de capacidad</w:t>
      </w:r>
      <w:r w:rsidR="00FA6B1B">
        <w:rPr>
          <w:noProof/>
          <w:webHidden/>
        </w:rPr>
        <w:tab/>
      </w:r>
      <w:r w:rsidR="00FA6B1B">
        <w:rPr>
          <w:noProof/>
          <w:webHidden/>
        </w:rPr>
        <w:fldChar w:fldCharType="begin"/>
      </w:r>
      <w:r w:rsidR="00FA6B1B">
        <w:rPr>
          <w:noProof/>
          <w:webHidden/>
        </w:rPr>
        <w:instrText xml:space="preserve"> PAGEREF _Toc22043016 \h </w:instrText>
      </w:r>
      <w:r w:rsidR="00FA6B1B">
        <w:rPr>
          <w:noProof/>
          <w:webHidden/>
        </w:rPr>
      </w:r>
      <w:r w:rsidR="00FA6B1B">
        <w:rPr>
          <w:noProof/>
          <w:webHidden/>
        </w:rPr>
        <w:fldChar w:fldCharType="separate"/>
      </w:r>
      <w:r w:rsidR="00BA2BE5">
        <w:rPr>
          <w:noProof/>
          <w:webHidden/>
        </w:rPr>
        <w:t>71</w:t>
      </w:r>
      <w:r w:rsidR="00FA6B1B">
        <w:rPr>
          <w:noProof/>
          <w:webHidden/>
        </w:rPr>
        <w:fldChar w:fldCharType="end"/>
      </w:r>
      <w:r>
        <w:rPr>
          <w:noProof/>
        </w:rPr>
        <w:fldChar w:fldCharType="end"/>
      </w:r>
    </w:p>
    <w:p w14:paraId="6A87D76E" w14:textId="663E32D3"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"_Toc22043017" </w:instrText>
      </w:r>
      <w:r>
        <w:fldChar w:fldCharType="separate"/>
      </w:r>
      <w:r w:rsidR="00FA6B1B" w:rsidRPr="00831060">
        <w:rPr>
          <w:rStyle w:val="Hipervnculo"/>
          <w:noProof/>
          <w:lang w:val="es-ES"/>
        </w:rPr>
        <w:t>4.12</w:t>
      </w:r>
      <w:r w:rsidR="00FA6B1B">
        <w:rPr>
          <w:rFonts w:asciiTheme="minorHAnsi" w:eastAsiaTheme="minorEastAsia" w:hAnsiTheme="minorHAnsi" w:cstheme="minorBidi"/>
          <w:noProof/>
          <w:sz w:val="22"/>
          <w:szCs w:val="22"/>
          <w:lang w:val="es-ES"/>
        </w:rPr>
        <w:tab/>
      </w:r>
      <w:r w:rsidR="00FA6B1B" w:rsidRPr="00831060">
        <w:rPr>
          <w:rStyle w:val="Hipervnculo"/>
          <w:noProof/>
          <w:lang w:val="es-ES"/>
        </w:rPr>
        <w:t>Cálculo de capacidad futura</w:t>
      </w:r>
      <w:r w:rsidR="00FA6B1B">
        <w:rPr>
          <w:noProof/>
          <w:webHidden/>
        </w:rPr>
        <w:tab/>
      </w:r>
      <w:r w:rsidR="00FA6B1B">
        <w:rPr>
          <w:noProof/>
          <w:webHidden/>
        </w:rPr>
        <w:fldChar w:fldCharType="begin"/>
      </w:r>
      <w:r w:rsidR="00FA6B1B">
        <w:rPr>
          <w:noProof/>
          <w:webHidden/>
        </w:rPr>
        <w:instrText xml:space="preserve"> PAGEREF _Toc22043017 \h </w:instrText>
      </w:r>
      <w:r w:rsidR="00FA6B1B">
        <w:rPr>
          <w:noProof/>
          <w:webHidden/>
        </w:rPr>
      </w:r>
      <w:r w:rsidR="00FA6B1B">
        <w:rPr>
          <w:noProof/>
          <w:webHidden/>
        </w:rPr>
        <w:fldChar w:fldCharType="separate"/>
      </w:r>
      <w:r w:rsidR="00BA2BE5">
        <w:rPr>
          <w:noProof/>
          <w:webHidden/>
        </w:rPr>
        <w:t>73</w:t>
      </w:r>
      <w:r w:rsidR="00FA6B1B">
        <w:rPr>
          <w:noProof/>
          <w:webHidden/>
        </w:rPr>
        <w:fldChar w:fldCharType="end"/>
      </w:r>
      <w:r>
        <w:rPr>
          <w:noProof/>
        </w:rPr>
        <w:fldChar w:fldCharType="end"/>
      </w:r>
    </w:p>
    <w:p w14:paraId="78608853" w14:textId="157FFA4F"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"_Toc22043018" </w:instrText>
      </w:r>
      <w:r>
        <w:fldChar w:fldCharType="separate"/>
      </w:r>
      <w:r w:rsidR="00FA6B1B" w:rsidRPr="00831060">
        <w:rPr>
          <w:rStyle w:val="Hipervnculo"/>
          <w:noProof/>
          <w:lang w:val="es-ES"/>
        </w:rPr>
        <w:t>4.13</w:t>
      </w:r>
      <w:r w:rsidR="00FA6B1B">
        <w:rPr>
          <w:rFonts w:asciiTheme="minorHAnsi" w:eastAsiaTheme="minorEastAsia" w:hAnsiTheme="minorHAnsi" w:cstheme="minorBidi"/>
          <w:noProof/>
          <w:sz w:val="22"/>
          <w:szCs w:val="22"/>
          <w:lang w:val="es-ES"/>
        </w:rPr>
        <w:tab/>
      </w:r>
      <w:r w:rsidR="00FA6B1B" w:rsidRPr="00831060">
        <w:rPr>
          <w:rStyle w:val="Hipervnculo"/>
          <w:noProof/>
        </w:rPr>
        <w:t>Herramienta web</w:t>
      </w:r>
      <w:r w:rsidR="00FA6B1B" w:rsidRPr="00831060">
        <w:rPr>
          <w:rStyle w:val="Hipervnculo"/>
          <w:noProof/>
          <w:lang w:val="es-ES"/>
        </w:rPr>
        <w:t xml:space="preserve"> para cálculo de capacidad</w:t>
      </w:r>
      <w:r w:rsidR="00FA6B1B">
        <w:rPr>
          <w:noProof/>
          <w:webHidden/>
        </w:rPr>
        <w:tab/>
      </w:r>
      <w:r w:rsidR="00FA6B1B">
        <w:rPr>
          <w:noProof/>
          <w:webHidden/>
        </w:rPr>
        <w:fldChar w:fldCharType="begin"/>
      </w:r>
      <w:r w:rsidR="00FA6B1B">
        <w:rPr>
          <w:noProof/>
          <w:webHidden/>
        </w:rPr>
        <w:instrText xml:space="preserve"> PAGEREF _Toc22043018 \h </w:instrText>
      </w:r>
      <w:r w:rsidR="00FA6B1B">
        <w:rPr>
          <w:noProof/>
          <w:webHidden/>
        </w:rPr>
      </w:r>
      <w:r w:rsidR="00FA6B1B">
        <w:rPr>
          <w:noProof/>
          <w:webHidden/>
        </w:rPr>
        <w:fldChar w:fldCharType="separate"/>
      </w:r>
      <w:r w:rsidR="00BA2BE5">
        <w:rPr>
          <w:noProof/>
          <w:webHidden/>
        </w:rPr>
        <w:t>76</w:t>
      </w:r>
      <w:r w:rsidR="00FA6B1B">
        <w:rPr>
          <w:noProof/>
          <w:webHidden/>
        </w:rPr>
        <w:fldChar w:fldCharType="end"/>
      </w:r>
      <w:r>
        <w:rPr>
          <w:noProof/>
        </w:rPr>
        <w:fldChar w:fldCharType="end"/>
      </w:r>
    </w:p>
    <w:p w14:paraId="2A5AD18A" w14:textId="7B10F5CF" w:rsidR="00FA6B1B" w:rsidRDefault="003A19A7">
      <w:pPr>
        <w:pStyle w:val="TDC1"/>
        <w:rPr>
          <w:rFonts w:asciiTheme="minorHAnsi" w:eastAsiaTheme="minorEastAsia" w:hAnsiTheme="minorHAnsi" w:cstheme="minorBidi"/>
          <w:noProof/>
          <w:sz w:val="22"/>
          <w:szCs w:val="22"/>
          <w:lang w:val="es-ES"/>
        </w:rPr>
      </w:pPr>
      <w:r>
        <w:fldChar w:fldCharType="begin"/>
      </w:r>
      <w:r>
        <w:instrText xml:space="preserve"> HYPERLINK \l "_Toc22043019" </w:instrText>
      </w:r>
      <w:r>
        <w:fldChar w:fldCharType="separate"/>
      </w:r>
      <w:r w:rsidR="00FA6B1B" w:rsidRPr="00831060">
        <w:rPr>
          <w:rStyle w:val="Hipervnculo"/>
          <w:noProof/>
        </w:rPr>
        <w:t>5.</w:t>
      </w:r>
      <w:r w:rsidR="00FA6B1B">
        <w:rPr>
          <w:rFonts w:asciiTheme="minorHAnsi" w:eastAsiaTheme="minorEastAsia" w:hAnsiTheme="minorHAnsi" w:cstheme="minorBidi"/>
          <w:noProof/>
          <w:sz w:val="22"/>
          <w:szCs w:val="22"/>
          <w:lang w:val="es-ES"/>
        </w:rPr>
        <w:tab/>
      </w:r>
      <w:r w:rsidR="00FA6B1B" w:rsidRPr="00831060">
        <w:rPr>
          <w:rStyle w:val="Hipervnculo"/>
          <w:noProof/>
        </w:rPr>
        <w:t>Diagnóstico de demanda portuaria</w:t>
      </w:r>
      <w:r w:rsidR="00FA6B1B">
        <w:rPr>
          <w:noProof/>
          <w:webHidden/>
        </w:rPr>
        <w:tab/>
      </w:r>
      <w:r w:rsidR="00FA6B1B">
        <w:rPr>
          <w:noProof/>
          <w:webHidden/>
        </w:rPr>
        <w:fldChar w:fldCharType="begin"/>
      </w:r>
      <w:r w:rsidR="00FA6B1B">
        <w:rPr>
          <w:noProof/>
          <w:webHidden/>
        </w:rPr>
        <w:instrText xml:space="preserve"> PAGEREF _Toc22043019 \h </w:instrText>
      </w:r>
      <w:r w:rsidR="00FA6B1B">
        <w:rPr>
          <w:noProof/>
          <w:webHidden/>
        </w:rPr>
      </w:r>
      <w:r w:rsidR="00FA6B1B">
        <w:rPr>
          <w:noProof/>
          <w:webHidden/>
        </w:rPr>
        <w:fldChar w:fldCharType="separate"/>
      </w:r>
      <w:r w:rsidR="00BA2BE5">
        <w:rPr>
          <w:noProof/>
          <w:webHidden/>
        </w:rPr>
        <w:t>82</w:t>
      </w:r>
      <w:r w:rsidR="00FA6B1B">
        <w:rPr>
          <w:noProof/>
          <w:webHidden/>
        </w:rPr>
        <w:fldChar w:fldCharType="end"/>
      </w:r>
      <w:r>
        <w:rPr>
          <w:noProof/>
        </w:rPr>
        <w:fldChar w:fldCharType="end"/>
      </w:r>
    </w:p>
    <w:p w14:paraId="7925587F" w14:textId="72123A49"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"_Toc22043020" </w:instrText>
      </w:r>
      <w:r>
        <w:fldChar w:fldCharType="separate"/>
      </w:r>
      <w:r w:rsidR="00FA6B1B" w:rsidRPr="00831060">
        <w:rPr>
          <w:rStyle w:val="Hipervnculo"/>
          <w:noProof/>
        </w:rPr>
        <w:t>5.1</w:t>
      </w:r>
      <w:r w:rsidR="00FA6B1B">
        <w:rPr>
          <w:rFonts w:asciiTheme="minorHAnsi" w:eastAsiaTheme="minorEastAsia" w:hAnsiTheme="minorHAnsi" w:cstheme="minorBidi"/>
          <w:noProof/>
          <w:sz w:val="22"/>
          <w:szCs w:val="22"/>
          <w:lang w:val="es-ES"/>
        </w:rPr>
        <w:tab/>
      </w:r>
      <w:r w:rsidR="00FA6B1B" w:rsidRPr="00831060">
        <w:rPr>
          <w:rStyle w:val="Hipervnculo"/>
          <w:noProof/>
        </w:rPr>
        <w:t>Demanda de pasajeros</w:t>
      </w:r>
      <w:r w:rsidR="00FA6B1B">
        <w:rPr>
          <w:noProof/>
          <w:webHidden/>
        </w:rPr>
        <w:tab/>
      </w:r>
      <w:r w:rsidR="00FA6B1B">
        <w:rPr>
          <w:noProof/>
          <w:webHidden/>
        </w:rPr>
        <w:fldChar w:fldCharType="begin"/>
      </w:r>
      <w:r w:rsidR="00FA6B1B">
        <w:rPr>
          <w:noProof/>
          <w:webHidden/>
        </w:rPr>
        <w:instrText xml:space="preserve"> PAGEREF _Toc22043020 \h </w:instrText>
      </w:r>
      <w:r w:rsidR="00FA6B1B">
        <w:rPr>
          <w:noProof/>
          <w:webHidden/>
        </w:rPr>
      </w:r>
      <w:r w:rsidR="00FA6B1B">
        <w:rPr>
          <w:noProof/>
          <w:webHidden/>
        </w:rPr>
        <w:fldChar w:fldCharType="separate"/>
      </w:r>
      <w:r w:rsidR="00BA2BE5">
        <w:rPr>
          <w:noProof/>
          <w:webHidden/>
        </w:rPr>
        <w:t>82</w:t>
      </w:r>
      <w:r w:rsidR="00FA6B1B">
        <w:rPr>
          <w:noProof/>
          <w:webHidden/>
        </w:rPr>
        <w:fldChar w:fldCharType="end"/>
      </w:r>
      <w:r>
        <w:rPr>
          <w:noProof/>
        </w:rPr>
        <w:fldChar w:fldCharType="end"/>
      </w:r>
    </w:p>
    <w:p w14:paraId="28C0F746" w14:textId="48354C10"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"_Toc22043021" </w:instrText>
      </w:r>
      <w:r>
        <w:fldChar w:fldCharType="separate"/>
      </w:r>
      <w:r w:rsidR="00FA6B1B" w:rsidRPr="00831060">
        <w:rPr>
          <w:rStyle w:val="Hipervnculo"/>
          <w:noProof/>
          <w:lang w:val="pt-PT"/>
        </w:rPr>
        <w:t>5.2</w:t>
      </w:r>
      <w:r w:rsidR="00FA6B1B">
        <w:rPr>
          <w:rFonts w:asciiTheme="minorHAnsi" w:eastAsiaTheme="minorEastAsia" w:hAnsiTheme="minorHAnsi" w:cstheme="minorBidi"/>
          <w:noProof/>
          <w:sz w:val="22"/>
          <w:szCs w:val="22"/>
          <w:lang w:val="es-ES"/>
        </w:rPr>
        <w:tab/>
      </w:r>
      <w:r w:rsidR="00FA6B1B" w:rsidRPr="00831060">
        <w:rPr>
          <w:rStyle w:val="Hipervnculo"/>
          <w:noProof/>
        </w:rPr>
        <w:t>Demanda de comercio exterior</w:t>
      </w:r>
      <w:r w:rsidR="00FA6B1B" w:rsidRPr="00831060">
        <w:rPr>
          <w:rStyle w:val="Hipervnculo"/>
          <w:noProof/>
          <w:lang w:val="pt-PT"/>
        </w:rPr>
        <w:t xml:space="preserve"> (COMEX)</w:t>
      </w:r>
      <w:r w:rsidR="00FA6B1B">
        <w:rPr>
          <w:noProof/>
          <w:webHidden/>
        </w:rPr>
        <w:tab/>
      </w:r>
      <w:r w:rsidR="00FA6B1B">
        <w:rPr>
          <w:noProof/>
          <w:webHidden/>
        </w:rPr>
        <w:fldChar w:fldCharType="begin"/>
      </w:r>
      <w:r w:rsidR="00FA6B1B">
        <w:rPr>
          <w:noProof/>
          <w:webHidden/>
        </w:rPr>
        <w:instrText xml:space="preserve"> PAGEREF _Toc22043021 \h </w:instrText>
      </w:r>
      <w:r w:rsidR="00FA6B1B">
        <w:rPr>
          <w:noProof/>
          <w:webHidden/>
        </w:rPr>
      </w:r>
      <w:r w:rsidR="00FA6B1B">
        <w:rPr>
          <w:noProof/>
          <w:webHidden/>
        </w:rPr>
        <w:fldChar w:fldCharType="separate"/>
      </w:r>
      <w:r w:rsidR="00BA2BE5">
        <w:rPr>
          <w:noProof/>
          <w:webHidden/>
        </w:rPr>
        <w:t>94</w:t>
      </w:r>
      <w:r w:rsidR="00FA6B1B">
        <w:rPr>
          <w:noProof/>
          <w:webHidden/>
        </w:rPr>
        <w:fldChar w:fldCharType="end"/>
      </w:r>
      <w:r>
        <w:rPr>
          <w:noProof/>
        </w:rPr>
        <w:fldChar w:fldCharType="end"/>
      </w:r>
    </w:p>
    <w:p w14:paraId="0DDB0B14" w14:textId="7514E3C6"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"_Toc22043022" </w:instrText>
      </w:r>
      <w:r>
        <w:fldChar w:fldCharType="separate"/>
      </w:r>
      <w:r w:rsidR="00FA6B1B" w:rsidRPr="00831060">
        <w:rPr>
          <w:rStyle w:val="Hipervnculo"/>
          <w:noProof/>
        </w:rPr>
        <w:t>5.3</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D</w:t>
      </w:r>
      <w:r w:rsidR="00FA6B1B" w:rsidRPr="00831060">
        <w:rPr>
          <w:rStyle w:val="Hipervnculo"/>
          <w:noProof/>
        </w:rPr>
        <w:t>emanda de transbordo</w:t>
      </w:r>
      <w:r w:rsidR="00FA6B1B">
        <w:rPr>
          <w:noProof/>
          <w:webHidden/>
        </w:rPr>
        <w:tab/>
      </w:r>
      <w:r w:rsidR="00FA6B1B">
        <w:rPr>
          <w:noProof/>
          <w:webHidden/>
        </w:rPr>
        <w:fldChar w:fldCharType="begin"/>
      </w:r>
      <w:r w:rsidR="00FA6B1B">
        <w:rPr>
          <w:noProof/>
          <w:webHidden/>
        </w:rPr>
        <w:instrText xml:space="preserve"> PAGEREF _Toc22043022 \h </w:instrText>
      </w:r>
      <w:r w:rsidR="00FA6B1B">
        <w:rPr>
          <w:noProof/>
          <w:webHidden/>
        </w:rPr>
      </w:r>
      <w:r w:rsidR="00FA6B1B">
        <w:rPr>
          <w:noProof/>
          <w:webHidden/>
        </w:rPr>
        <w:fldChar w:fldCharType="separate"/>
      </w:r>
      <w:r w:rsidR="00BA2BE5">
        <w:rPr>
          <w:noProof/>
          <w:webHidden/>
        </w:rPr>
        <w:t>148</w:t>
      </w:r>
      <w:r w:rsidR="00FA6B1B">
        <w:rPr>
          <w:noProof/>
          <w:webHidden/>
        </w:rPr>
        <w:fldChar w:fldCharType="end"/>
      </w:r>
      <w:r>
        <w:rPr>
          <w:noProof/>
        </w:rPr>
        <w:fldChar w:fldCharType="end"/>
      </w:r>
    </w:p>
    <w:p w14:paraId="2744BF28" w14:textId="01EA25A0" w:rsidR="00FA6B1B" w:rsidRDefault="003A19A7">
      <w:pPr>
        <w:pStyle w:val="TDC1"/>
        <w:rPr>
          <w:rFonts w:asciiTheme="minorHAnsi" w:eastAsiaTheme="minorEastAsia" w:hAnsiTheme="minorHAnsi" w:cstheme="minorBidi"/>
          <w:noProof/>
          <w:sz w:val="22"/>
          <w:szCs w:val="22"/>
          <w:lang w:val="es-ES"/>
        </w:rPr>
      </w:pPr>
      <w:r>
        <w:fldChar w:fldCharType="begin"/>
      </w:r>
      <w:r>
        <w:instrText xml:space="preserve"> HYPERLINK \l "_Toc22043023" </w:instrText>
      </w:r>
      <w:r>
        <w:fldChar w:fldCharType="separate"/>
      </w:r>
      <w:r w:rsidR="00FA6B1B" w:rsidRPr="00831060">
        <w:rPr>
          <w:rStyle w:val="Hipervnculo"/>
          <w:noProof/>
        </w:rPr>
        <w:t>6.</w:t>
      </w:r>
      <w:r w:rsidR="00FA6B1B">
        <w:rPr>
          <w:rFonts w:asciiTheme="minorHAnsi" w:eastAsiaTheme="minorEastAsia" w:hAnsiTheme="minorHAnsi" w:cstheme="minorBidi"/>
          <w:noProof/>
          <w:sz w:val="22"/>
          <w:szCs w:val="22"/>
          <w:lang w:val="es-ES"/>
        </w:rPr>
        <w:tab/>
      </w:r>
      <w:r w:rsidR="00FA6B1B" w:rsidRPr="00831060">
        <w:rPr>
          <w:rStyle w:val="Hipervnculo"/>
          <w:noProof/>
        </w:rPr>
        <w:t>Diagnóstico de distribución y tamaño de buques</w:t>
      </w:r>
      <w:r w:rsidR="00FA6B1B">
        <w:rPr>
          <w:noProof/>
          <w:webHidden/>
        </w:rPr>
        <w:tab/>
      </w:r>
      <w:r w:rsidR="00FA6B1B">
        <w:rPr>
          <w:noProof/>
          <w:webHidden/>
        </w:rPr>
        <w:fldChar w:fldCharType="begin"/>
      </w:r>
      <w:r w:rsidR="00FA6B1B">
        <w:rPr>
          <w:noProof/>
          <w:webHidden/>
        </w:rPr>
        <w:instrText xml:space="preserve"> PAGEREF _Toc22043023 \h </w:instrText>
      </w:r>
      <w:r w:rsidR="00FA6B1B">
        <w:rPr>
          <w:noProof/>
          <w:webHidden/>
        </w:rPr>
      </w:r>
      <w:r w:rsidR="00FA6B1B">
        <w:rPr>
          <w:noProof/>
          <w:webHidden/>
        </w:rPr>
        <w:fldChar w:fldCharType="separate"/>
      </w:r>
      <w:r w:rsidR="00BA2BE5">
        <w:rPr>
          <w:noProof/>
          <w:webHidden/>
        </w:rPr>
        <w:t>165</w:t>
      </w:r>
      <w:r w:rsidR="00FA6B1B">
        <w:rPr>
          <w:noProof/>
          <w:webHidden/>
        </w:rPr>
        <w:fldChar w:fldCharType="end"/>
      </w:r>
      <w:r>
        <w:rPr>
          <w:noProof/>
        </w:rPr>
        <w:fldChar w:fldCharType="end"/>
      </w:r>
    </w:p>
    <w:p w14:paraId="1366208D" w14:textId="6488D1E2"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"_Toc22043024" </w:instrText>
      </w:r>
      <w:r>
        <w:fldChar w:fldCharType="separate"/>
      </w:r>
      <w:r w:rsidR="00FA6B1B" w:rsidRPr="00831060">
        <w:rPr>
          <w:rStyle w:val="Hipervnculo"/>
          <w:noProof/>
          <w:lang w:val="es-CO"/>
        </w:rPr>
        <w:t>6.1</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Tipología de embarcaciones</w:t>
      </w:r>
      <w:r w:rsidR="00FA6B1B">
        <w:rPr>
          <w:noProof/>
          <w:webHidden/>
        </w:rPr>
        <w:tab/>
      </w:r>
      <w:r w:rsidR="00FA6B1B">
        <w:rPr>
          <w:noProof/>
          <w:webHidden/>
        </w:rPr>
        <w:fldChar w:fldCharType="begin"/>
      </w:r>
      <w:r w:rsidR="00FA6B1B">
        <w:rPr>
          <w:noProof/>
          <w:webHidden/>
        </w:rPr>
        <w:instrText xml:space="preserve"> PAGEREF _Toc22043024 \h </w:instrText>
      </w:r>
      <w:r w:rsidR="00FA6B1B">
        <w:rPr>
          <w:noProof/>
          <w:webHidden/>
        </w:rPr>
      </w:r>
      <w:r w:rsidR="00FA6B1B">
        <w:rPr>
          <w:noProof/>
          <w:webHidden/>
        </w:rPr>
        <w:fldChar w:fldCharType="separate"/>
      </w:r>
      <w:r w:rsidR="00BA2BE5">
        <w:rPr>
          <w:noProof/>
          <w:webHidden/>
        </w:rPr>
        <w:t>166</w:t>
      </w:r>
      <w:r w:rsidR="00FA6B1B">
        <w:rPr>
          <w:noProof/>
          <w:webHidden/>
        </w:rPr>
        <w:fldChar w:fldCharType="end"/>
      </w:r>
      <w:r>
        <w:rPr>
          <w:noProof/>
        </w:rPr>
        <w:fldChar w:fldCharType="end"/>
      </w:r>
    </w:p>
    <w:p w14:paraId="4FFB6B7B" w14:textId="4C42F541"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"_Toc22043025" </w:instrText>
      </w:r>
      <w:r>
        <w:fldChar w:fldCharType="separate"/>
      </w:r>
      <w:r w:rsidR="00FA6B1B" w:rsidRPr="00831060">
        <w:rPr>
          <w:rStyle w:val="Hipervnculo"/>
          <w:noProof/>
          <w:lang w:val="es-CO"/>
        </w:rPr>
        <w:t>6.2</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Eslora</w:t>
      </w:r>
      <w:r w:rsidR="00FA6B1B">
        <w:rPr>
          <w:noProof/>
          <w:webHidden/>
        </w:rPr>
        <w:tab/>
      </w:r>
      <w:r w:rsidR="00FA6B1B">
        <w:rPr>
          <w:noProof/>
          <w:webHidden/>
        </w:rPr>
        <w:fldChar w:fldCharType="begin"/>
      </w:r>
      <w:r w:rsidR="00FA6B1B">
        <w:rPr>
          <w:noProof/>
          <w:webHidden/>
        </w:rPr>
        <w:instrText xml:space="preserve"> PAGEREF _Toc22043025 \h </w:instrText>
      </w:r>
      <w:r w:rsidR="00FA6B1B">
        <w:rPr>
          <w:noProof/>
          <w:webHidden/>
        </w:rPr>
      </w:r>
      <w:r w:rsidR="00FA6B1B">
        <w:rPr>
          <w:noProof/>
          <w:webHidden/>
        </w:rPr>
        <w:fldChar w:fldCharType="separate"/>
      </w:r>
      <w:r w:rsidR="00BA2BE5">
        <w:rPr>
          <w:noProof/>
          <w:webHidden/>
        </w:rPr>
        <w:t>177</w:t>
      </w:r>
      <w:r w:rsidR="00FA6B1B">
        <w:rPr>
          <w:noProof/>
          <w:webHidden/>
        </w:rPr>
        <w:fldChar w:fldCharType="end"/>
      </w:r>
      <w:r>
        <w:rPr>
          <w:noProof/>
        </w:rPr>
        <w:fldChar w:fldCharType="end"/>
      </w:r>
    </w:p>
    <w:p w14:paraId="7B57389A" w14:textId="696F51F2"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"_Toc22043026" </w:instrText>
      </w:r>
      <w:r>
        <w:fldChar w:fldCharType="separate"/>
      </w:r>
      <w:r w:rsidR="00FA6B1B" w:rsidRPr="00831060">
        <w:rPr>
          <w:rStyle w:val="Hipervnculo"/>
          <w:noProof/>
          <w:lang w:val="es-CO"/>
        </w:rPr>
        <w:t>6.3</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Manga</w:t>
      </w:r>
      <w:r w:rsidR="00FA6B1B">
        <w:rPr>
          <w:noProof/>
          <w:webHidden/>
        </w:rPr>
        <w:tab/>
      </w:r>
      <w:r w:rsidR="00FA6B1B">
        <w:rPr>
          <w:noProof/>
          <w:webHidden/>
        </w:rPr>
        <w:fldChar w:fldCharType="begin"/>
      </w:r>
      <w:r w:rsidR="00FA6B1B">
        <w:rPr>
          <w:noProof/>
          <w:webHidden/>
        </w:rPr>
        <w:instrText xml:space="preserve"> PAGEREF _Toc22043026 \h </w:instrText>
      </w:r>
      <w:r w:rsidR="00FA6B1B">
        <w:rPr>
          <w:noProof/>
          <w:webHidden/>
        </w:rPr>
      </w:r>
      <w:r w:rsidR="00FA6B1B">
        <w:rPr>
          <w:noProof/>
          <w:webHidden/>
        </w:rPr>
        <w:fldChar w:fldCharType="separate"/>
      </w:r>
      <w:r w:rsidR="00BA2BE5">
        <w:rPr>
          <w:noProof/>
          <w:webHidden/>
        </w:rPr>
        <w:t>180</w:t>
      </w:r>
      <w:r w:rsidR="00FA6B1B">
        <w:rPr>
          <w:noProof/>
          <w:webHidden/>
        </w:rPr>
        <w:fldChar w:fldCharType="end"/>
      </w:r>
      <w:r>
        <w:rPr>
          <w:noProof/>
        </w:rPr>
        <w:fldChar w:fldCharType="end"/>
      </w:r>
    </w:p>
    <w:p w14:paraId="5C2373DD" w14:textId="2F687E6C"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"_Toc22043027" </w:instrText>
      </w:r>
      <w:r>
        <w:fldChar w:fldCharType="separate"/>
      </w:r>
      <w:r w:rsidR="00FA6B1B" w:rsidRPr="00831060">
        <w:rPr>
          <w:rStyle w:val="Hipervnculo"/>
          <w:noProof/>
          <w:lang w:val="es-CO"/>
        </w:rPr>
        <w:t>6.4</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Calado</w:t>
      </w:r>
      <w:r w:rsidR="00FA6B1B">
        <w:rPr>
          <w:noProof/>
          <w:webHidden/>
        </w:rPr>
        <w:tab/>
      </w:r>
      <w:r w:rsidR="00FA6B1B">
        <w:rPr>
          <w:noProof/>
          <w:webHidden/>
        </w:rPr>
        <w:fldChar w:fldCharType="begin"/>
      </w:r>
      <w:r w:rsidR="00FA6B1B">
        <w:rPr>
          <w:noProof/>
          <w:webHidden/>
        </w:rPr>
        <w:instrText xml:space="preserve"> PAGEREF _Toc22043027 \h </w:instrText>
      </w:r>
      <w:r w:rsidR="00FA6B1B">
        <w:rPr>
          <w:noProof/>
          <w:webHidden/>
        </w:rPr>
      </w:r>
      <w:r w:rsidR="00FA6B1B">
        <w:rPr>
          <w:noProof/>
          <w:webHidden/>
        </w:rPr>
        <w:fldChar w:fldCharType="separate"/>
      </w:r>
      <w:r w:rsidR="00BA2BE5">
        <w:rPr>
          <w:noProof/>
          <w:webHidden/>
        </w:rPr>
        <w:t>185</w:t>
      </w:r>
      <w:r w:rsidR="00FA6B1B">
        <w:rPr>
          <w:noProof/>
          <w:webHidden/>
        </w:rPr>
        <w:fldChar w:fldCharType="end"/>
      </w:r>
      <w:r>
        <w:rPr>
          <w:noProof/>
        </w:rPr>
        <w:fldChar w:fldCharType="end"/>
      </w:r>
    </w:p>
    <w:p w14:paraId="5720D24E" w14:textId="1FD58DB0"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"_Toc22043028" </w:instrText>
      </w:r>
      <w:r>
        <w:fldChar w:fldCharType="separate"/>
      </w:r>
      <w:r w:rsidR="00FA6B1B" w:rsidRPr="00831060">
        <w:rPr>
          <w:rStyle w:val="Hipervnculo"/>
          <w:noProof/>
          <w:lang w:val="es-CO"/>
        </w:rPr>
        <w:t>6.5</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Tonelaje de peso muerto</w:t>
      </w:r>
      <w:r w:rsidR="00FA6B1B">
        <w:rPr>
          <w:noProof/>
          <w:webHidden/>
        </w:rPr>
        <w:tab/>
      </w:r>
      <w:r w:rsidR="00FA6B1B">
        <w:rPr>
          <w:noProof/>
          <w:webHidden/>
        </w:rPr>
        <w:fldChar w:fldCharType="begin"/>
      </w:r>
      <w:r w:rsidR="00FA6B1B">
        <w:rPr>
          <w:noProof/>
          <w:webHidden/>
        </w:rPr>
        <w:instrText xml:space="preserve"> PAGEREF _Toc22043028 \h </w:instrText>
      </w:r>
      <w:r w:rsidR="00FA6B1B">
        <w:rPr>
          <w:noProof/>
          <w:webHidden/>
        </w:rPr>
      </w:r>
      <w:r w:rsidR="00FA6B1B">
        <w:rPr>
          <w:noProof/>
          <w:webHidden/>
        </w:rPr>
        <w:fldChar w:fldCharType="separate"/>
      </w:r>
      <w:r w:rsidR="00BA2BE5">
        <w:rPr>
          <w:noProof/>
          <w:webHidden/>
        </w:rPr>
        <w:t>188</w:t>
      </w:r>
      <w:r w:rsidR="00FA6B1B">
        <w:rPr>
          <w:noProof/>
          <w:webHidden/>
        </w:rPr>
        <w:fldChar w:fldCharType="end"/>
      </w:r>
      <w:r>
        <w:rPr>
          <w:noProof/>
        </w:rPr>
        <w:fldChar w:fldCharType="end"/>
      </w:r>
    </w:p>
    <w:p w14:paraId="2130DF31" w14:textId="1F9A938B" w:rsidR="00FA6B1B" w:rsidRDefault="003A19A7">
      <w:pPr>
        <w:pStyle w:val="TDC1"/>
        <w:rPr>
          <w:rFonts w:asciiTheme="minorHAnsi" w:eastAsiaTheme="minorEastAsia" w:hAnsiTheme="minorHAnsi" w:cstheme="minorBidi"/>
          <w:noProof/>
          <w:sz w:val="22"/>
          <w:szCs w:val="22"/>
          <w:lang w:val="es-ES"/>
        </w:rPr>
      </w:pPr>
      <w:r>
        <w:fldChar w:fldCharType="begin"/>
      </w:r>
      <w:r>
        <w:instrText xml:space="preserve"> HYPERLINK \l "_Toc22043029" </w:instrText>
      </w:r>
      <w:r>
        <w:fldChar w:fldCharType="separate"/>
      </w:r>
      <w:r w:rsidR="00FA6B1B" w:rsidRPr="00831060">
        <w:rPr>
          <w:rStyle w:val="Hipervnculo"/>
          <w:noProof/>
        </w:rPr>
        <w:t>7.</w:t>
      </w:r>
      <w:r w:rsidR="00FA6B1B">
        <w:rPr>
          <w:rFonts w:asciiTheme="minorHAnsi" w:eastAsiaTheme="minorEastAsia" w:hAnsiTheme="minorHAnsi" w:cstheme="minorBidi"/>
          <w:noProof/>
          <w:sz w:val="22"/>
          <w:szCs w:val="22"/>
          <w:lang w:val="es-ES"/>
        </w:rPr>
        <w:tab/>
      </w:r>
      <w:r w:rsidR="00FA6B1B" w:rsidRPr="00831060">
        <w:rPr>
          <w:rStyle w:val="Hipervnculo"/>
          <w:noProof/>
        </w:rPr>
        <w:t>Diagnóstico de relación demanda-capacidad portuaria de comercio exterior y pasajeros</w:t>
      </w:r>
      <w:r w:rsidR="00FA6B1B">
        <w:rPr>
          <w:noProof/>
          <w:webHidden/>
        </w:rPr>
        <w:tab/>
      </w:r>
      <w:r w:rsidR="00FA6B1B">
        <w:rPr>
          <w:noProof/>
          <w:webHidden/>
        </w:rPr>
        <w:fldChar w:fldCharType="begin"/>
      </w:r>
      <w:r w:rsidR="00FA6B1B">
        <w:rPr>
          <w:noProof/>
          <w:webHidden/>
        </w:rPr>
        <w:instrText xml:space="preserve"> PAGEREF _Toc22043029 \h </w:instrText>
      </w:r>
      <w:r w:rsidR="00FA6B1B">
        <w:rPr>
          <w:noProof/>
          <w:webHidden/>
        </w:rPr>
      </w:r>
      <w:r w:rsidR="00FA6B1B">
        <w:rPr>
          <w:noProof/>
          <w:webHidden/>
        </w:rPr>
        <w:fldChar w:fldCharType="separate"/>
      </w:r>
      <w:r w:rsidR="00BA2BE5">
        <w:rPr>
          <w:noProof/>
          <w:webHidden/>
        </w:rPr>
        <w:t>193</w:t>
      </w:r>
      <w:r w:rsidR="00FA6B1B">
        <w:rPr>
          <w:noProof/>
          <w:webHidden/>
        </w:rPr>
        <w:fldChar w:fldCharType="end"/>
      </w:r>
      <w:r>
        <w:rPr>
          <w:noProof/>
        </w:rPr>
        <w:fldChar w:fldCharType="end"/>
      </w:r>
    </w:p>
    <w:p w14:paraId="6AEF2102" w14:textId="10CC6467"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"_Toc22043030" </w:instrText>
      </w:r>
      <w:r>
        <w:fldChar w:fldCharType="separate"/>
      </w:r>
      <w:r w:rsidR="00FA6B1B" w:rsidRPr="00831060">
        <w:rPr>
          <w:rStyle w:val="Hipervnculo"/>
          <w:noProof/>
          <w:lang w:val="es-CO"/>
        </w:rPr>
        <w:t>7.1</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Zona portuaria de Cartagena</w:t>
      </w:r>
      <w:r w:rsidR="00FA6B1B">
        <w:rPr>
          <w:noProof/>
          <w:webHidden/>
        </w:rPr>
        <w:tab/>
      </w:r>
      <w:r w:rsidR="00FA6B1B">
        <w:rPr>
          <w:noProof/>
          <w:webHidden/>
        </w:rPr>
        <w:fldChar w:fldCharType="begin"/>
      </w:r>
      <w:r w:rsidR="00FA6B1B">
        <w:rPr>
          <w:noProof/>
          <w:webHidden/>
        </w:rPr>
        <w:instrText xml:space="preserve"> PAGEREF _Toc22043030 \h </w:instrText>
      </w:r>
      <w:r w:rsidR="00FA6B1B">
        <w:rPr>
          <w:noProof/>
          <w:webHidden/>
        </w:rPr>
      </w:r>
      <w:r w:rsidR="00FA6B1B">
        <w:rPr>
          <w:noProof/>
          <w:webHidden/>
        </w:rPr>
        <w:fldChar w:fldCharType="separate"/>
      </w:r>
      <w:r w:rsidR="00BA2BE5">
        <w:rPr>
          <w:noProof/>
          <w:webHidden/>
        </w:rPr>
        <w:t>193</w:t>
      </w:r>
      <w:r w:rsidR="00FA6B1B">
        <w:rPr>
          <w:noProof/>
          <w:webHidden/>
        </w:rPr>
        <w:fldChar w:fldCharType="end"/>
      </w:r>
      <w:r>
        <w:rPr>
          <w:noProof/>
        </w:rPr>
        <w:fldChar w:fldCharType="end"/>
      </w:r>
    </w:p>
    <w:p w14:paraId="72D22B21" w14:textId="53DEBF92"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"_Toc22043031" </w:instrText>
      </w:r>
      <w:r>
        <w:fldChar w:fldCharType="separate"/>
      </w:r>
      <w:r w:rsidR="00FA6B1B" w:rsidRPr="00831060">
        <w:rPr>
          <w:rStyle w:val="Hipervnculo"/>
          <w:noProof/>
          <w:lang w:val="es-CO"/>
        </w:rPr>
        <w:t>7.2</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Zona portuaria de Buenaventura</w:t>
      </w:r>
      <w:r w:rsidR="00FA6B1B">
        <w:rPr>
          <w:noProof/>
          <w:webHidden/>
        </w:rPr>
        <w:tab/>
      </w:r>
      <w:r w:rsidR="00FA6B1B">
        <w:rPr>
          <w:noProof/>
          <w:webHidden/>
        </w:rPr>
        <w:fldChar w:fldCharType="begin"/>
      </w:r>
      <w:r w:rsidR="00FA6B1B">
        <w:rPr>
          <w:noProof/>
          <w:webHidden/>
        </w:rPr>
        <w:instrText xml:space="preserve"> PAGEREF _Toc22043031 \h </w:instrText>
      </w:r>
      <w:r w:rsidR="00FA6B1B">
        <w:rPr>
          <w:noProof/>
          <w:webHidden/>
        </w:rPr>
      </w:r>
      <w:r w:rsidR="00FA6B1B">
        <w:rPr>
          <w:noProof/>
          <w:webHidden/>
        </w:rPr>
        <w:fldChar w:fldCharType="separate"/>
      </w:r>
      <w:r w:rsidR="00BA2BE5">
        <w:rPr>
          <w:noProof/>
          <w:webHidden/>
        </w:rPr>
        <w:t>194</w:t>
      </w:r>
      <w:r w:rsidR="00FA6B1B">
        <w:rPr>
          <w:noProof/>
          <w:webHidden/>
        </w:rPr>
        <w:fldChar w:fldCharType="end"/>
      </w:r>
      <w:r>
        <w:rPr>
          <w:noProof/>
        </w:rPr>
        <w:fldChar w:fldCharType="end"/>
      </w:r>
    </w:p>
    <w:p w14:paraId="03CD964A" w14:textId="6BD09819"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"_Toc22043032" </w:instrText>
      </w:r>
      <w:r>
        <w:fldChar w:fldCharType="separate"/>
      </w:r>
      <w:r w:rsidR="00FA6B1B" w:rsidRPr="00831060">
        <w:rPr>
          <w:rStyle w:val="Hipervnculo"/>
          <w:noProof/>
          <w:lang w:val="es-CO"/>
        </w:rPr>
        <w:t>7.3</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Zona portuaria de Tumaco</w:t>
      </w:r>
      <w:r w:rsidR="00FA6B1B">
        <w:rPr>
          <w:noProof/>
          <w:webHidden/>
        </w:rPr>
        <w:tab/>
      </w:r>
      <w:r w:rsidR="00FA6B1B">
        <w:rPr>
          <w:noProof/>
          <w:webHidden/>
        </w:rPr>
        <w:fldChar w:fldCharType="begin"/>
      </w:r>
      <w:r w:rsidR="00FA6B1B">
        <w:rPr>
          <w:noProof/>
          <w:webHidden/>
        </w:rPr>
        <w:instrText xml:space="preserve"> PAGEREF _Toc22043032 \h </w:instrText>
      </w:r>
      <w:r w:rsidR="00FA6B1B">
        <w:rPr>
          <w:noProof/>
          <w:webHidden/>
        </w:rPr>
      </w:r>
      <w:r w:rsidR="00FA6B1B">
        <w:rPr>
          <w:noProof/>
          <w:webHidden/>
        </w:rPr>
        <w:fldChar w:fldCharType="separate"/>
      </w:r>
      <w:r w:rsidR="00BA2BE5">
        <w:rPr>
          <w:noProof/>
          <w:webHidden/>
        </w:rPr>
        <w:t>194</w:t>
      </w:r>
      <w:r w:rsidR="00FA6B1B">
        <w:rPr>
          <w:noProof/>
          <w:webHidden/>
        </w:rPr>
        <w:fldChar w:fldCharType="end"/>
      </w:r>
      <w:r>
        <w:rPr>
          <w:noProof/>
        </w:rPr>
        <w:fldChar w:fldCharType="end"/>
      </w:r>
    </w:p>
    <w:p w14:paraId="010B4DC2" w14:textId="79E2D025"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"_Toc22043033" </w:instrText>
      </w:r>
      <w:r>
        <w:fldChar w:fldCharType="separate"/>
      </w:r>
      <w:r w:rsidR="00FA6B1B" w:rsidRPr="00831060">
        <w:rPr>
          <w:rStyle w:val="Hipervnculo"/>
          <w:noProof/>
          <w:lang w:val="es-CO"/>
        </w:rPr>
        <w:t>7.4</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Zona portuaria de Barranquilla</w:t>
      </w:r>
      <w:r w:rsidR="00FA6B1B">
        <w:rPr>
          <w:noProof/>
          <w:webHidden/>
        </w:rPr>
        <w:tab/>
      </w:r>
      <w:r w:rsidR="00FA6B1B">
        <w:rPr>
          <w:noProof/>
          <w:webHidden/>
        </w:rPr>
        <w:fldChar w:fldCharType="begin"/>
      </w:r>
      <w:r w:rsidR="00FA6B1B">
        <w:rPr>
          <w:noProof/>
          <w:webHidden/>
        </w:rPr>
        <w:instrText xml:space="preserve"> PAGEREF _Toc22043033 \h </w:instrText>
      </w:r>
      <w:r w:rsidR="00FA6B1B">
        <w:rPr>
          <w:noProof/>
          <w:webHidden/>
        </w:rPr>
      </w:r>
      <w:r w:rsidR="00FA6B1B">
        <w:rPr>
          <w:noProof/>
          <w:webHidden/>
        </w:rPr>
        <w:fldChar w:fldCharType="separate"/>
      </w:r>
      <w:r w:rsidR="00BA2BE5">
        <w:rPr>
          <w:noProof/>
          <w:webHidden/>
        </w:rPr>
        <w:t>195</w:t>
      </w:r>
      <w:r w:rsidR="00FA6B1B">
        <w:rPr>
          <w:noProof/>
          <w:webHidden/>
        </w:rPr>
        <w:fldChar w:fldCharType="end"/>
      </w:r>
      <w:r>
        <w:rPr>
          <w:noProof/>
        </w:rPr>
        <w:fldChar w:fldCharType="end"/>
      </w:r>
    </w:p>
    <w:p w14:paraId="29B2B9C9" w14:textId="0751C451"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"_Toc22043034" </w:instrText>
      </w:r>
      <w:r>
        <w:fldChar w:fldCharType="separate"/>
      </w:r>
      <w:r w:rsidR="00FA6B1B" w:rsidRPr="00831060">
        <w:rPr>
          <w:rStyle w:val="Hipervnculo"/>
          <w:noProof/>
          <w:lang w:val="es-CO"/>
        </w:rPr>
        <w:t>7.5</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Zona portuaria de Antioquia-Urabá</w:t>
      </w:r>
      <w:r w:rsidR="00FA6B1B">
        <w:rPr>
          <w:noProof/>
          <w:webHidden/>
        </w:rPr>
        <w:tab/>
      </w:r>
      <w:r w:rsidR="00FA6B1B">
        <w:rPr>
          <w:noProof/>
          <w:webHidden/>
        </w:rPr>
        <w:fldChar w:fldCharType="begin"/>
      </w:r>
      <w:r w:rsidR="00FA6B1B">
        <w:rPr>
          <w:noProof/>
          <w:webHidden/>
        </w:rPr>
        <w:instrText xml:space="preserve"> PAGEREF _Toc22043034 \h </w:instrText>
      </w:r>
      <w:r w:rsidR="00FA6B1B">
        <w:rPr>
          <w:noProof/>
          <w:webHidden/>
        </w:rPr>
      </w:r>
      <w:r w:rsidR="00FA6B1B">
        <w:rPr>
          <w:noProof/>
          <w:webHidden/>
        </w:rPr>
        <w:fldChar w:fldCharType="separate"/>
      </w:r>
      <w:r w:rsidR="00BA2BE5">
        <w:rPr>
          <w:noProof/>
          <w:webHidden/>
        </w:rPr>
        <w:t>195</w:t>
      </w:r>
      <w:r w:rsidR="00FA6B1B">
        <w:rPr>
          <w:noProof/>
          <w:webHidden/>
        </w:rPr>
        <w:fldChar w:fldCharType="end"/>
      </w:r>
      <w:r>
        <w:rPr>
          <w:noProof/>
        </w:rPr>
        <w:fldChar w:fldCharType="end"/>
      </w:r>
    </w:p>
    <w:p w14:paraId="488E113D" w14:textId="7C222E9D"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"_Toc22043035" </w:instrText>
      </w:r>
      <w:r>
        <w:fldChar w:fldCharType="separate"/>
      </w:r>
      <w:r w:rsidR="00FA6B1B" w:rsidRPr="00831060">
        <w:rPr>
          <w:rStyle w:val="Hipervnculo"/>
          <w:noProof/>
          <w:lang w:val="es-CO"/>
        </w:rPr>
        <w:t>7.6</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Zona portuaria de Santa Marta y Ciénaga</w:t>
      </w:r>
      <w:r w:rsidR="00FA6B1B">
        <w:rPr>
          <w:noProof/>
          <w:webHidden/>
        </w:rPr>
        <w:tab/>
      </w:r>
      <w:r w:rsidR="00FA6B1B">
        <w:rPr>
          <w:noProof/>
          <w:webHidden/>
        </w:rPr>
        <w:fldChar w:fldCharType="begin"/>
      </w:r>
      <w:r w:rsidR="00FA6B1B">
        <w:rPr>
          <w:noProof/>
          <w:webHidden/>
        </w:rPr>
        <w:instrText xml:space="preserve"> PAGEREF _Toc22043035 \h </w:instrText>
      </w:r>
      <w:r w:rsidR="00FA6B1B">
        <w:rPr>
          <w:noProof/>
          <w:webHidden/>
        </w:rPr>
      </w:r>
      <w:r w:rsidR="00FA6B1B">
        <w:rPr>
          <w:noProof/>
          <w:webHidden/>
        </w:rPr>
        <w:fldChar w:fldCharType="separate"/>
      </w:r>
      <w:r w:rsidR="00BA2BE5">
        <w:rPr>
          <w:noProof/>
          <w:webHidden/>
        </w:rPr>
        <w:t>196</w:t>
      </w:r>
      <w:r w:rsidR="00FA6B1B">
        <w:rPr>
          <w:noProof/>
          <w:webHidden/>
        </w:rPr>
        <w:fldChar w:fldCharType="end"/>
      </w:r>
      <w:r>
        <w:rPr>
          <w:noProof/>
        </w:rPr>
        <w:fldChar w:fldCharType="end"/>
      </w:r>
    </w:p>
    <w:p w14:paraId="0D381F80" w14:textId="656B1EC6"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"_Toc22043036" </w:instrText>
      </w:r>
      <w:r>
        <w:fldChar w:fldCharType="separate"/>
      </w:r>
      <w:r w:rsidR="00FA6B1B" w:rsidRPr="00831060">
        <w:rPr>
          <w:rStyle w:val="Hipervnculo"/>
          <w:noProof/>
          <w:lang w:val="es-CO"/>
        </w:rPr>
        <w:t>7.7</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Zona portuaria del Golfo de Morrosquillo</w:t>
      </w:r>
      <w:r w:rsidR="00FA6B1B">
        <w:rPr>
          <w:noProof/>
          <w:webHidden/>
        </w:rPr>
        <w:tab/>
      </w:r>
      <w:r w:rsidR="00FA6B1B">
        <w:rPr>
          <w:noProof/>
          <w:webHidden/>
        </w:rPr>
        <w:fldChar w:fldCharType="begin"/>
      </w:r>
      <w:r w:rsidR="00FA6B1B">
        <w:rPr>
          <w:noProof/>
          <w:webHidden/>
        </w:rPr>
        <w:instrText xml:space="preserve"> PAGEREF _Toc22043036 \h </w:instrText>
      </w:r>
      <w:r w:rsidR="00FA6B1B">
        <w:rPr>
          <w:noProof/>
          <w:webHidden/>
        </w:rPr>
      </w:r>
      <w:r w:rsidR="00FA6B1B">
        <w:rPr>
          <w:noProof/>
          <w:webHidden/>
        </w:rPr>
        <w:fldChar w:fldCharType="separate"/>
      </w:r>
      <w:r w:rsidR="00BA2BE5">
        <w:rPr>
          <w:noProof/>
          <w:webHidden/>
        </w:rPr>
        <w:t>196</w:t>
      </w:r>
      <w:r w:rsidR="00FA6B1B">
        <w:rPr>
          <w:noProof/>
          <w:webHidden/>
        </w:rPr>
        <w:fldChar w:fldCharType="end"/>
      </w:r>
      <w:r>
        <w:rPr>
          <w:noProof/>
        </w:rPr>
        <w:fldChar w:fldCharType="end"/>
      </w:r>
    </w:p>
    <w:p w14:paraId="3D1D347D" w14:textId="649AB3B5"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"_Toc22043037" </w:instrText>
      </w:r>
      <w:r>
        <w:fldChar w:fldCharType="separate"/>
      </w:r>
      <w:r w:rsidR="00FA6B1B" w:rsidRPr="00831060">
        <w:rPr>
          <w:rStyle w:val="Hipervnculo"/>
          <w:noProof/>
          <w:lang w:val="es-CO"/>
        </w:rPr>
        <w:t>7.8</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Zona portuaria de La Guajira</w:t>
      </w:r>
      <w:r w:rsidR="00FA6B1B">
        <w:rPr>
          <w:noProof/>
          <w:webHidden/>
        </w:rPr>
        <w:tab/>
      </w:r>
      <w:r w:rsidR="00FA6B1B">
        <w:rPr>
          <w:noProof/>
          <w:webHidden/>
        </w:rPr>
        <w:fldChar w:fldCharType="begin"/>
      </w:r>
      <w:r w:rsidR="00FA6B1B">
        <w:rPr>
          <w:noProof/>
          <w:webHidden/>
        </w:rPr>
        <w:instrText xml:space="preserve"> PAGEREF _Toc22043037 \h </w:instrText>
      </w:r>
      <w:r w:rsidR="00FA6B1B">
        <w:rPr>
          <w:noProof/>
          <w:webHidden/>
        </w:rPr>
      </w:r>
      <w:r w:rsidR="00FA6B1B">
        <w:rPr>
          <w:noProof/>
          <w:webHidden/>
        </w:rPr>
        <w:fldChar w:fldCharType="separate"/>
      </w:r>
      <w:r w:rsidR="00BA2BE5">
        <w:rPr>
          <w:noProof/>
          <w:webHidden/>
        </w:rPr>
        <w:t>197</w:t>
      </w:r>
      <w:r w:rsidR="00FA6B1B">
        <w:rPr>
          <w:noProof/>
          <w:webHidden/>
        </w:rPr>
        <w:fldChar w:fldCharType="end"/>
      </w:r>
      <w:r>
        <w:rPr>
          <w:noProof/>
        </w:rPr>
        <w:fldChar w:fldCharType="end"/>
      </w:r>
    </w:p>
    <w:p w14:paraId="247361B9" w14:textId="29FFE497"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"_Toc22043038" </w:instrText>
      </w:r>
      <w:r>
        <w:fldChar w:fldCharType="separate"/>
      </w:r>
      <w:r w:rsidR="00FA6B1B" w:rsidRPr="00831060">
        <w:rPr>
          <w:rStyle w:val="Hipervnculo"/>
          <w:noProof/>
          <w:lang w:val="es-CO"/>
        </w:rPr>
        <w:t>7.9</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Zona portuaria de San Andrés</w:t>
      </w:r>
      <w:r w:rsidR="00FA6B1B">
        <w:rPr>
          <w:noProof/>
          <w:webHidden/>
        </w:rPr>
        <w:tab/>
      </w:r>
      <w:r w:rsidR="00FA6B1B">
        <w:rPr>
          <w:noProof/>
          <w:webHidden/>
        </w:rPr>
        <w:fldChar w:fldCharType="begin"/>
      </w:r>
      <w:r w:rsidR="00FA6B1B">
        <w:rPr>
          <w:noProof/>
          <w:webHidden/>
        </w:rPr>
        <w:instrText xml:space="preserve"> PAGEREF _Toc22043038 \h </w:instrText>
      </w:r>
      <w:r w:rsidR="00FA6B1B">
        <w:rPr>
          <w:noProof/>
          <w:webHidden/>
        </w:rPr>
      </w:r>
      <w:r w:rsidR="00FA6B1B">
        <w:rPr>
          <w:noProof/>
          <w:webHidden/>
        </w:rPr>
        <w:fldChar w:fldCharType="separate"/>
      </w:r>
      <w:r w:rsidR="00BA2BE5">
        <w:rPr>
          <w:noProof/>
          <w:webHidden/>
        </w:rPr>
        <w:t>197</w:t>
      </w:r>
      <w:r w:rsidR="00FA6B1B">
        <w:rPr>
          <w:noProof/>
          <w:webHidden/>
        </w:rPr>
        <w:fldChar w:fldCharType="end"/>
      </w:r>
      <w:r>
        <w:rPr>
          <w:noProof/>
        </w:rPr>
        <w:fldChar w:fldCharType="end"/>
      </w:r>
    </w:p>
    <w:p w14:paraId="7978C687" w14:textId="375A2E67" w:rsidR="00FA6B1B" w:rsidRDefault="003A19A7">
      <w:pPr>
        <w:pStyle w:val="TDC1"/>
        <w:rPr>
          <w:rFonts w:asciiTheme="minorHAnsi" w:eastAsiaTheme="minorEastAsia" w:hAnsiTheme="minorHAnsi" w:cstheme="minorBidi"/>
          <w:noProof/>
          <w:sz w:val="22"/>
          <w:szCs w:val="22"/>
          <w:lang w:val="es-ES"/>
        </w:rPr>
      </w:pPr>
      <w:r>
        <w:fldChar w:fldCharType="begin"/>
      </w:r>
      <w:r>
        <w:instrText xml:space="preserve"> HYPERLINK \l "_Toc22043039" </w:instrText>
      </w:r>
      <w:r>
        <w:fldChar w:fldCharType="separate"/>
      </w:r>
      <w:r w:rsidR="00FA6B1B" w:rsidRPr="00831060">
        <w:rPr>
          <w:rStyle w:val="Hipervnculo"/>
          <w:noProof/>
        </w:rPr>
        <w:t>8.</w:t>
      </w:r>
      <w:r w:rsidR="00FA6B1B">
        <w:rPr>
          <w:rFonts w:asciiTheme="minorHAnsi" w:eastAsiaTheme="minorEastAsia" w:hAnsiTheme="minorHAnsi" w:cstheme="minorBidi"/>
          <w:noProof/>
          <w:sz w:val="22"/>
          <w:szCs w:val="22"/>
          <w:lang w:val="es-ES"/>
        </w:rPr>
        <w:tab/>
      </w:r>
      <w:r w:rsidR="00FA6B1B" w:rsidRPr="00831060">
        <w:rPr>
          <w:rStyle w:val="Hipervnculo"/>
          <w:noProof/>
        </w:rPr>
        <w:t>Escenarios macroeconómicos a 2038</w:t>
      </w:r>
      <w:r w:rsidR="00FA6B1B">
        <w:rPr>
          <w:noProof/>
          <w:webHidden/>
        </w:rPr>
        <w:tab/>
      </w:r>
      <w:r w:rsidR="00FA6B1B">
        <w:rPr>
          <w:noProof/>
          <w:webHidden/>
        </w:rPr>
        <w:fldChar w:fldCharType="begin"/>
      </w:r>
      <w:r w:rsidR="00FA6B1B">
        <w:rPr>
          <w:noProof/>
          <w:webHidden/>
        </w:rPr>
        <w:instrText xml:space="preserve"> PAGEREF _Toc22043039 \h </w:instrText>
      </w:r>
      <w:r w:rsidR="00FA6B1B">
        <w:rPr>
          <w:noProof/>
          <w:webHidden/>
        </w:rPr>
      </w:r>
      <w:r w:rsidR="00FA6B1B">
        <w:rPr>
          <w:noProof/>
          <w:webHidden/>
        </w:rPr>
        <w:fldChar w:fldCharType="separate"/>
      </w:r>
      <w:r w:rsidR="00BA2BE5">
        <w:rPr>
          <w:noProof/>
          <w:webHidden/>
        </w:rPr>
        <w:t>198</w:t>
      </w:r>
      <w:r w:rsidR="00FA6B1B">
        <w:rPr>
          <w:noProof/>
          <w:webHidden/>
        </w:rPr>
        <w:fldChar w:fldCharType="end"/>
      </w:r>
      <w:r>
        <w:rPr>
          <w:noProof/>
        </w:rPr>
        <w:fldChar w:fldCharType="end"/>
      </w:r>
    </w:p>
    <w:p w14:paraId="29651E75" w14:textId="043C2A0A"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lastRenderedPageBreak/>
        <w:fldChar w:fldCharType="begin"/>
      </w:r>
      <w:r>
        <w:instrText xml:space="preserve"> HYPERLINK \l "_Toc22043040" </w:instrText>
      </w:r>
      <w:r>
        <w:fldChar w:fldCharType="separate"/>
      </w:r>
      <w:r w:rsidR="00FA6B1B" w:rsidRPr="00831060">
        <w:rPr>
          <w:rStyle w:val="Hipervnculo"/>
          <w:noProof/>
        </w:rPr>
        <w:t>8.1</w:t>
      </w:r>
      <w:r w:rsidR="00FA6B1B">
        <w:rPr>
          <w:rFonts w:asciiTheme="minorHAnsi" w:eastAsiaTheme="minorEastAsia" w:hAnsiTheme="minorHAnsi" w:cstheme="minorBidi"/>
          <w:noProof/>
          <w:sz w:val="22"/>
          <w:szCs w:val="22"/>
          <w:lang w:val="es-ES"/>
        </w:rPr>
        <w:tab/>
      </w:r>
      <w:r w:rsidR="00FA6B1B" w:rsidRPr="00831060">
        <w:rPr>
          <w:rStyle w:val="Hipervnculo"/>
          <w:noProof/>
        </w:rPr>
        <w:t>Proyección de Variables</w:t>
      </w:r>
      <w:r w:rsidR="00FA6B1B">
        <w:rPr>
          <w:noProof/>
          <w:webHidden/>
        </w:rPr>
        <w:tab/>
      </w:r>
      <w:r w:rsidR="00FA6B1B">
        <w:rPr>
          <w:noProof/>
          <w:webHidden/>
        </w:rPr>
        <w:fldChar w:fldCharType="begin"/>
      </w:r>
      <w:r w:rsidR="00FA6B1B">
        <w:rPr>
          <w:noProof/>
          <w:webHidden/>
        </w:rPr>
        <w:instrText xml:space="preserve"> PAGEREF _Toc22043040 \h </w:instrText>
      </w:r>
      <w:r w:rsidR="00FA6B1B">
        <w:rPr>
          <w:noProof/>
          <w:webHidden/>
        </w:rPr>
      </w:r>
      <w:r w:rsidR="00FA6B1B">
        <w:rPr>
          <w:noProof/>
          <w:webHidden/>
        </w:rPr>
        <w:fldChar w:fldCharType="separate"/>
      </w:r>
      <w:r w:rsidR="00BA2BE5">
        <w:rPr>
          <w:noProof/>
          <w:webHidden/>
        </w:rPr>
        <w:t>198</w:t>
      </w:r>
      <w:r w:rsidR="00FA6B1B">
        <w:rPr>
          <w:noProof/>
          <w:webHidden/>
        </w:rPr>
        <w:fldChar w:fldCharType="end"/>
      </w:r>
      <w:r>
        <w:rPr>
          <w:noProof/>
        </w:rPr>
        <w:fldChar w:fldCharType="end"/>
      </w:r>
    </w:p>
    <w:p w14:paraId="274E3A42" w14:textId="1E2D2ECE"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"_Toc22043041" </w:instrText>
      </w:r>
      <w:r>
        <w:fldChar w:fldCharType="separate"/>
      </w:r>
      <w:r w:rsidR="00FA6B1B" w:rsidRPr="00831060">
        <w:rPr>
          <w:rStyle w:val="Hipervnculo"/>
          <w:noProof/>
        </w:rPr>
        <w:t>8.2</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Desarrollo de Escenarios</w:t>
      </w:r>
      <w:r w:rsidR="00FA6B1B">
        <w:rPr>
          <w:noProof/>
          <w:webHidden/>
        </w:rPr>
        <w:tab/>
      </w:r>
      <w:r w:rsidR="00FA6B1B">
        <w:rPr>
          <w:noProof/>
          <w:webHidden/>
        </w:rPr>
        <w:fldChar w:fldCharType="begin"/>
      </w:r>
      <w:r w:rsidR="00FA6B1B">
        <w:rPr>
          <w:noProof/>
          <w:webHidden/>
        </w:rPr>
        <w:instrText xml:space="preserve"> PAGEREF _Toc22043041 \h </w:instrText>
      </w:r>
      <w:r w:rsidR="00FA6B1B">
        <w:rPr>
          <w:noProof/>
          <w:webHidden/>
        </w:rPr>
      </w:r>
      <w:r w:rsidR="00FA6B1B">
        <w:rPr>
          <w:noProof/>
          <w:webHidden/>
        </w:rPr>
        <w:fldChar w:fldCharType="separate"/>
      </w:r>
      <w:r w:rsidR="00BA2BE5">
        <w:rPr>
          <w:noProof/>
          <w:webHidden/>
        </w:rPr>
        <w:t>201</w:t>
      </w:r>
      <w:r w:rsidR="00FA6B1B">
        <w:rPr>
          <w:noProof/>
          <w:webHidden/>
        </w:rPr>
        <w:fldChar w:fldCharType="end"/>
      </w:r>
      <w:r>
        <w:rPr>
          <w:noProof/>
        </w:rPr>
        <w:fldChar w:fldCharType="end"/>
      </w:r>
    </w:p>
    <w:p w14:paraId="7F1DC1F3" w14:textId="51864589" w:rsidR="00FA6B1B" w:rsidRDefault="003A19A7">
      <w:pPr>
        <w:pStyle w:val="TDC1"/>
        <w:rPr>
          <w:rFonts w:asciiTheme="minorHAnsi" w:eastAsiaTheme="minorEastAsia" w:hAnsiTheme="minorHAnsi" w:cstheme="minorBidi"/>
          <w:noProof/>
          <w:sz w:val="22"/>
          <w:szCs w:val="22"/>
          <w:lang w:val="es-ES"/>
        </w:rPr>
      </w:pPr>
      <w:r>
        <w:fldChar w:fldCharType="begin"/>
      </w:r>
      <w:r>
        <w:instrText xml:space="preserve"> HYPERLINK \l "_Toc22043042" </w:instrText>
      </w:r>
      <w:r>
        <w:fldChar w:fldCharType="separate"/>
      </w:r>
      <w:r w:rsidR="00FA6B1B" w:rsidRPr="00831060">
        <w:rPr>
          <w:rStyle w:val="Hipervnculo"/>
          <w:noProof/>
        </w:rPr>
        <w:t>9.</w:t>
      </w:r>
      <w:r w:rsidR="00FA6B1B">
        <w:rPr>
          <w:rFonts w:asciiTheme="minorHAnsi" w:eastAsiaTheme="minorEastAsia" w:hAnsiTheme="minorHAnsi" w:cstheme="minorBidi"/>
          <w:noProof/>
          <w:sz w:val="22"/>
          <w:szCs w:val="22"/>
          <w:lang w:val="es-ES"/>
        </w:rPr>
        <w:tab/>
      </w:r>
      <w:r w:rsidR="00FA6B1B" w:rsidRPr="00831060">
        <w:rPr>
          <w:rStyle w:val="Hipervnculo"/>
          <w:noProof/>
        </w:rPr>
        <w:t>Indicadores portuarios</w:t>
      </w:r>
      <w:r w:rsidR="00FA6B1B">
        <w:rPr>
          <w:noProof/>
          <w:webHidden/>
        </w:rPr>
        <w:tab/>
      </w:r>
      <w:r w:rsidR="00FA6B1B">
        <w:rPr>
          <w:noProof/>
          <w:webHidden/>
        </w:rPr>
        <w:fldChar w:fldCharType="begin"/>
      </w:r>
      <w:r w:rsidR="00FA6B1B">
        <w:rPr>
          <w:noProof/>
          <w:webHidden/>
        </w:rPr>
        <w:instrText xml:space="preserve"> PAGEREF _Toc22043042 \h </w:instrText>
      </w:r>
      <w:r w:rsidR="00FA6B1B">
        <w:rPr>
          <w:noProof/>
          <w:webHidden/>
        </w:rPr>
      </w:r>
      <w:r w:rsidR="00FA6B1B">
        <w:rPr>
          <w:noProof/>
          <w:webHidden/>
        </w:rPr>
        <w:fldChar w:fldCharType="separate"/>
      </w:r>
      <w:r w:rsidR="00BA2BE5">
        <w:rPr>
          <w:noProof/>
          <w:webHidden/>
        </w:rPr>
        <w:t>205</w:t>
      </w:r>
      <w:r w:rsidR="00FA6B1B">
        <w:rPr>
          <w:noProof/>
          <w:webHidden/>
        </w:rPr>
        <w:fldChar w:fldCharType="end"/>
      </w:r>
      <w:r>
        <w:rPr>
          <w:noProof/>
        </w:rPr>
        <w:fldChar w:fldCharType="end"/>
      </w:r>
    </w:p>
    <w:p w14:paraId="33A68E86" w14:textId="074FD022"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"_Toc22043043" </w:instrText>
      </w:r>
      <w:r>
        <w:fldChar w:fldCharType="separate"/>
      </w:r>
      <w:r w:rsidR="00FA6B1B" w:rsidRPr="00831060">
        <w:rPr>
          <w:rStyle w:val="Hipervnculo"/>
          <w:noProof/>
          <w:lang w:val="es-CO"/>
        </w:rPr>
        <w:t>9.1</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Introducción</w:t>
      </w:r>
      <w:r w:rsidR="00FA6B1B">
        <w:rPr>
          <w:noProof/>
          <w:webHidden/>
        </w:rPr>
        <w:tab/>
      </w:r>
      <w:r w:rsidR="00FA6B1B">
        <w:rPr>
          <w:noProof/>
          <w:webHidden/>
        </w:rPr>
        <w:fldChar w:fldCharType="begin"/>
      </w:r>
      <w:r w:rsidR="00FA6B1B">
        <w:rPr>
          <w:noProof/>
          <w:webHidden/>
        </w:rPr>
        <w:instrText xml:space="preserve"> PAGEREF _Toc22043043 \h </w:instrText>
      </w:r>
      <w:r w:rsidR="00FA6B1B">
        <w:rPr>
          <w:noProof/>
          <w:webHidden/>
        </w:rPr>
      </w:r>
      <w:r w:rsidR="00FA6B1B">
        <w:rPr>
          <w:noProof/>
          <w:webHidden/>
        </w:rPr>
        <w:fldChar w:fldCharType="separate"/>
      </w:r>
      <w:r w:rsidR="00BA2BE5">
        <w:rPr>
          <w:noProof/>
          <w:webHidden/>
        </w:rPr>
        <w:t>205</w:t>
      </w:r>
      <w:r w:rsidR="00FA6B1B">
        <w:rPr>
          <w:noProof/>
          <w:webHidden/>
        </w:rPr>
        <w:fldChar w:fldCharType="end"/>
      </w:r>
      <w:r>
        <w:rPr>
          <w:noProof/>
        </w:rPr>
        <w:fldChar w:fldCharType="end"/>
      </w:r>
    </w:p>
    <w:p w14:paraId="17B67F47" w14:textId="716F699F"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"_Toc22043044" </w:instrText>
      </w:r>
      <w:r>
        <w:fldChar w:fldCharType="separate"/>
      </w:r>
      <w:r w:rsidR="00FA6B1B" w:rsidRPr="00831060">
        <w:rPr>
          <w:rStyle w:val="Hipervnculo"/>
          <w:noProof/>
        </w:rPr>
        <w:t>9.2</w:t>
      </w:r>
      <w:r w:rsidR="00FA6B1B">
        <w:rPr>
          <w:rFonts w:asciiTheme="minorHAnsi" w:eastAsiaTheme="minorEastAsia" w:hAnsiTheme="minorHAnsi" w:cstheme="minorBidi"/>
          <w:noProof/>
          <w:sz w:val="22"/>
          <w:szCs w:val="22"/>
          <w:lang w:val="es-ES"/>
        </w:rPr>
        <w:tab/>
      </w:r>
      <w:r w:rsidR="00FA6B1B" w:rsidRPr="00831060">
        <w:rPr>
          <w:rStyle w:val="Hipervnculo"/>
          <w:noProof/>
        </w:rPr>
        <w:t>Alcance del Benchmarking</w:t>
      </w:r>
      <w:r w:rsidR="00FA6B1B">
        <w:rPr>
          <w:noProof/>
          <w:webHidden/>
        </w:rPr>
        <w:tab/>
      </w:r>
      <w:r w:rsidR="00FA6B1B">
        <w:rPr>
          <w:noProof/>
          <w:webHidden/>
        </w:rPr>
        <w:fldChar w:fldCharType="begin"/>
      </w:r>
      <w:r w:rsidR="00FA6B1B">
        <w:rPr>
          <w:noProof/>
          <w:webHidden/>
        </w:rPr>
        <w:instrText xml:space="preserve"> PAGEREF _Toc22043044 \h </w:instrText>
      </w:r>
      <w:r w:rsidR="00FA6B1B">
        <w:rPr>
          <w:noProof/>
          <w:webHidden/>
        </w:rPr>
      </w:r>
      <w:r w:rsidR="00FA6B1B">
        <w:rPr>
          <w:noProof/>
          <w:webHidden/>
        </w:rPr>
        <w:fldChar w:fldCharType="separate"/>
      </w:r>
      <w:r w:rsidR="00BA2BE5">
        <w:rPr>
          <w:noProof/>
          <w:webHidden/>
        </w:rPr>
        <w:t>205</w:t>
      </w:r>
      <w:r w:rsidR="00FA6B1B">
        <w:rPr>
          <w:noProof/>
          <w:webHidden/>
        </w:rPr>
        <w:fldChar w:fldCharType="end"/>
      </w:r>
      <w:r>
        <w:rPr>
          <w:noProof/>
        </w:rPr>
        <w:fldChar w:fldCharType="end"/>
      </w:r>
    </w:p>
    <w:p w14:paraId="4F3D7D0A" w14:textId="1508A2E5"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"_Toc22043045" </w:instrText>
      </w:r>
      <w:r>
        <w:fldChar w:fldCharType="separate"/>
      </w:r>
      <w:r w:rsidR="00FA6B1B" w:rsidRPr="00831060">
        <w:rPr>
          <w:rStyle w:val="Hipervnculo"/>
          <w:noProof/>
          <w:lang w:val="es-CO"/>
        </w:rPr>
        <w:t>9.3</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Medición de indicadores portuarios internacionales en puertos de referencia</w:t>
      </w:r>
      <w:r w:rsidR="00FA6B1B">
        <w:rPr>
          <w:noProof/>
          <w:webHidden/>
        </w:rPr>
        <w:tab/>
      </w:r>
      <w:r w:rsidR="00FA6B1B">
        <w:rPr>
          <w:noProof/>
          <w:webHidden/>
        </w:rPr>
        <w:fldChar w:fldCharType="begin"/>
      </w:r>
      <w:r w:rsidR="00FA6B1B">
        <w:rPr>
          <w:noProof/>
          <w:webHidden/>
        </w:rPr>
        <w:instrText xml:space="preserve"> PAGEREF _Toc22043045 \h </w:instrText>
      </w:r>
      <w:r w:rsidR="00FA6B1B">
        <w:rPr>
          <w:noProof/>
          <w:webHidden/>
        </w:rPr>
      </w:r>
      <w:r w:rsidR="00FA6B1B">
        <w:rPr>
          <w:noProof/>
          <w:webHidden/>
        </w:rPr>
        <w:fldChar w:fldCharType="separate"/>
      </w:r>
      <w:r w:rsidR="00BA2BE5">
        <w:rPr>
          <w:noProof/>
          <w:webHidden/>
        </w:rPr>
        <w:t>212</w:t>
      </w:r>
      <w:r w:rsidR="00FA6B1B">
        <w:rPr>
          <w:noProof/>
          <w:webHidden/>
        </w:rPr>
        <w:fldChar w:fldCharType="end"/>
      </w:r>
      <w:r>
        <w:rPr>
          <w:noProof/>
        </w:rPr>
        <w:fldChar w:fldCharType="end"/>
      </w:r>
    </w:p>
    <w:p w14:paraId="04F2D5F5" w14:textId="37A432C0"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"_Toc22043046" </w:instrText>
      </w:r>
      <w:r>
        <w:fldChar w:fldCharType="separate"/>
      </w:r>
      <w:r w:rsidR="00FA6B1B" w:rsidRPr="00831060">
        <w:rPr>
          <w:rStyle w:val="Hipervnculo"/>
          <w:noProof/>
          <w:lang w:val="es-CO"/>
        </w:rPr>
        <w:t>9.4</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Medición de indicadores portuarios nacionales por zona portuaria</w:t>
      </w:r>
      <w:r w:rsidR="00FA6B1B">
        <w:rPr>
          <w:noProof/>
          <w:webHidden/>
        </w:rPr>
        <w:tab/>
      </w:r>
      <w:r w:rsidR="00FA6B1B">
        <w:rPr>
          <w:noProof/>
          <w:webHidden/>
        </w:rPr>
        <w:fldChar w:fldCharType="begin"/>
      </w:r>
      <w:r w:rsidR="00FA6B1B">
        <w:rPr>
          <w:noProof/>
          <w:webHidden/>
        </w:rPr>
        <w:instrText xml:space="preserve"> PAGEREF _Toc22043046 \h </w:instrText>
      </w:r>
      <w:r w:rsidR="00FA6B1B">
        <w:rPr>
          <w:noProof/>
          <w:webHidden/>
        </w:rPr>
      </w:r>
      <w:r w:rsidR="00FA6B1B">
        <w:rPr>
          <w:noProof/>
          <w:webHidden/>
        </w:rPr>
        <w:fldChar w:fldCharType="separate"/>
      </w:r>
      <w:r w:rsidR="00BA2BE5">
        <w:rPr>
          <w:noProof/>
          <w:webHidden/>
        </w:rPr>
        <w:t>218</w:t>
      </w:r>
      <w:r w:rsidR="00FA6B1B">
        <w:rPr>
          <w:noProof/>
          <w:webHidden/>
        </w:rPr>
        <w:fldChar w:fldCharType="end"/>
      </w:r>
      <w:r>
        <w:rPr>
          <w:noProof/>
        </w:rPr>
        <w:fldChar w:fldCharType="end"/>
      </w:r>
    </w:p>
    <w:p w14:paraId="7306CC00" w14:textId="5C8964D9" w:rsidR="00FA6B1B" w:rsidRDefault="003A19A7">
      <w:pPr>
        <w:pStyle w:val="TDC1"/>
        <w:rPr>
          <w:rFonts w:asciiTheme="minorHAnsi" w:eastAsiaTheme="minorEastAsia" w:hAnsiTheme="minorHAnsi" w:cstheme="minorBidi"/>
          <w:noProof/>
          <w:sz w:val="22"/>
          <w:szCs w:val="22"/>
          <w:lang w:val="es-ES"/>
        </w:rPr>
      </w:pPr>
      <w:r>
        <w:fldChar w:fldCharType="begin"/>
      </w:r>
      <w:r>
        <w:instrText xml:space="preserve"> HYPERLINK \l "_Toc22043047" </w:instrText>
      </w:r>
      <w:r>
        <w:fldChar w:fldCharType="separate"/>
      </w:r>
      <w:r w:rsidR="00FA6B1B" w:rsidRPr="00831060">
        <w:rPr>
          <w:rStyle w:val="Hipervnculo"/>
          <w:noProof/>
        </w:rPr>
        <w:t>10.</w:t>
      </w:r>
      <w:r w:rsidR="00FA6B1B">
        <w:rPr>
          <w:rFonts w:asciiTheme="minorHAnsi" w:eastAsiaTheme="minorEastAsia" w:hAnsiTheme="minorHAnsi" w:cstheme="minorBidi"/>
          <w:noProof/>
          <w:sz w:val="22"/>
          <w:szCs w:val="22"/>
          <w:lang w:val="es-ES"/>
        </w:rPr>
        <w:tab/>
      </w:r>
      <w:r w:rsidR="00FA6B1B" w:rsidRPr="00831060">
        <w:rPr>
          <w:rStyle w:val="Hipervnculo"/>
          <w:noProof/>
        </w:rPr>
        <w:t>Revisión del marco normativo actual</w:t>
      </w:r>
      <w:r w:rsidR="00FA6B1B">
        <w:rPr>
          <w:noProof/>
          <w:webHidden/>
        </w:rPr>
        <w:tab/>
      </w:r>
      <w:r w:rsidR="00FA6B1B">
        <w:rPr>
          <w:noProof/>
          <w:webHidden/>
        </w:rPr>
        <w:fldChar w:fldCharType="begin"/>
      </w:r>
      <w:r w:rsidR="00FA6B1B">
        <w:rPr>
          <w:noProof/>
          <w:webHidden/>
        </w:rPr>
        <w:instrText xml:space="preserve"> PAGEREF _Toc22043047 \h </w:instrText>
      </w:r>
      <w:r w:rsidR="00FA6B1B">
        <w:rPr>
          <w:noProof/>
          <w:webHidden/>
        </w:rPr>
      </w:r>
      <w:r w:rsidR="00FA6B1B">
        <w:rPr>
          <w:noProof/>
          <w:webHidden/>
        </w:rPr>
        <w:fldChar w:fldCharType="separate"/>
      </w:r>
      <w:r w:rsidR="00BA2BE5">
        <w:rPr>
          <w:noProof/>
          <w:webHidden/>
        </w:rPr>
        <w:t>231</w:t>
      </w:r>
      <w:r w:rsidR="00FA6B1B">
        <w:rPr>
          <w:noProof/>
          <w:webHidden/>
        </w:rPr>
        <w:fldChar w:fldCharType="end"/>
      </w:r>
      <w:r>
        <w:rPr>
          <w:noProof/>
        </w:rPr>
        <w:fldChar w:fldCharType="end"/>
      </w:r>
    </w:p>
    <w:p w14:paraId="66CD1E73" w14:textId="6996DEAA"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"_Toc22043048" </w:instrText>
      </w:r>
      <w:r>
        <w:fldChar w:fldCharType="separate"/>
      </w:r>
      <w:r w:rsidR="00FA6B1B" w:rsidRPr="00831060">
        <w:rPr>
          <w:rStyle w:val="Hipervnculo"/>
          <w:noProof/>
          <w:lang w:val="es-CO"/>
        </w:rPr>
        <w:t>10.1</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El marco normativo fijado por la ley 1 de 1991 y otras disposiciones</w:t>
      </w:r>
      <w:r w:rsidR="00FA6B1B">
        <w:rPr>
          <w:noProof/>
          <w:webHidden/>
        </w:rPr>
        <w:tab/>
      </w:r>
      <w:r w:rsidR="00FA6B1B">
        <w:rPr>
          <w:noProof/>
          <w:webHidden/>
        </w:rPr>
        <w:fldChar w:fldCharType="begin"/>
      </w:r>
      <w:r w:rsidR="00FA6B1B">
        <w:rPr>
          <w:noProof/>
          <w:webHidden/>
        </w:rPr>
        <w:instrText xml:space="preserve"> PAGEREF _Toc22043048 \h </w:instrText>
      </w:r>
      <w:r w:rsidR="00FA6B1B">
        <w:rPr>
          <w:noProof/>
          <w:webHidden/>
        </w:rPr>
      </w:r>
      <w:r w:rsidR="00FA6B1B">
        <w:rPr>
          <w:noProof/>
          <w:webHidden/>
        </w:rPr>
        <w:fldChar w:fldCharType="separate"/>
      </w:r>
      <w:r w:rsidR="00BA2BE5">
        <w:rPr>
          <w:noProof/>
          <w:webHidden/>
        </w:rPr>
        <w:t>231</w:t>
      </w:r>
      <w:r w:rsidR="00FA6B1B">
        <w:rPr>
          <w:noProof/>
          <w:webHidden/>
        </w:rPr>
        <w:fldChar w:fldCharType="end"/>
      </w:r>
      <w:r>
        <w:rPr>
          <w:noProof/>
        </w:rPr>
        <w:fldChar w:fldCharType="end"/>
      </w:r>
    </w:p>
    <w:p w14:paraId="661604C1" w14:textId="143D8E70"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"_Toc22043049" </w:instrText>
      </w:r>
      <w:r>
        <w:fldChar w:fldCharType="separate"/>
      </w:r>
      <w:r w:rsidR="00FA6B1B" w:rsidRPr="00831060">
        <w:rPr>
          <w:rStyle w:val="Hipervnculo"/>
          <w:noProof/>
          <w:lang w:val="es-CO"/>
        </w:rPr>
        <w:t>10.2</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 xml:space="preserve">El modelo de gestión </w:t>
      </w:r>
      <w:r w:rsidR="00FA6B1B" w:rsidRPr="00831060">
        <w:rPr>
          <w:rStyle w:val="Hipervnculo"/>
          <w:i/>
          <w:noProof/>
          <w:lang w:val="es-CO"/>
        </w:rPr>
        <w:t>landlord</w:t>
      </w:r>
      <w:r w:rsidR="00FA6B1B" w:rsidRPr="00831060">
        <w:rPr>
          <w:rStyle w:val="Hipervnculo"/>
          <w:noProof/>
          <w:lang w:val="es-CO"/>
        </w:rPr>
        <w:t xml:space="preserve"> adoptado por Colombia</w:t>
      </w:r>
      <w:r w:rsidR="00FA6B1B">
        <w:rPr>
          <w:noProof/>
          <w:webHidden/>
        </w:rPr>
        <w:tab/>
      </w:r>
      <w:r w:rsidR="00FA6B1B">
        <w:rPr>
          <w:noProof/>
          <w:webHidden/>
        </w:rPr>
        <w:fldChar w:fldCharType="begin"/>
      </w:r>
      <w:r w:rsidR="00FA6B1B">
        <w:rPr>
          <w:noProof/>
          <w:webHidden/>
        </w:rPr>
        <w:instrText xml:space="preserve"> PAGEREF _Toc22043049 \h </w:instrText>
      </w:r>
      <w:r w:rsidR="00FA6B1B">
        <w:rPr>
          <w:noProof/>
          <w:webHidden/>
        </w:rPr>
      </w:r>
      <w:r w:rsidR="00FA6B1B">
        <w:rPr>
          <w:noProof/>
          <w:webHidden/>
        </w:rPr>
        <w:fldChar w:fldCharType="separate"/>
      </w:r>
      <w:r w:rsidR="00BA2BE5">
        <w:rPr>
          <w:noProof/>
          <w:webHidden/>
        </w:rPr>
        <w:t>242</w:t>
      </w:r>
      <w:r w:rsidR="00FA6B1B">
        <w:rPr>
          <w:noProof/>
          <w:webHidden/>
        </w:rPr>
        <w:fldChar w:fldCharType="end"/>
      </w:r>
      <w:r>
        <w:rPr>
          <w:noProof/>
        </w:rPr>
        <w:fldChar w:fldCharType="end"/>
      </w:r>
    </w:p>
    <w:p w14:paraId="75C15E4A" w14:textId="1E3EBCB7"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"_Toc22043050" </w:instrText>
      </w:r>
      <w:r>
        <w:fldChar w:fldCharType="separate"/>
      </w:r>
      <w:r w:rsidR="00FA6B1B" w:rsidRPr="00831060">
        <w:rPr>
          <w:rStyle w:val="Hipervnculo"/>
          <w:noProof/>
          <w:lang w:val="es-CO"/>
        </w:rPr>
        <w:t>10.3</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La flexibilidad en la modificación del contrato de concesión portuaria</w:t>
      </w:r>
      <w:r w:rsidR="00FA6B1B">
        <w:rPr>
          <w:noProof/>
          <w:webHidden/>
        </w:rPr>
        <w:tab/>
      </w:r>
      <w:r w:rsidR="00FA6B1B">
        <w:rPr>
          <w:noProof/>
          <w:webHidden/>
        </w:rPr>
        <w:fldChar w:fldCharType="begin"/>
      </w:r>
      <w:r w:rsidR="00FA6B1B">
        <w:rPr>
          <w:noProof/>
          <w:webHidden/>
        </w:rPr>
        <w:instrText xml:space="preserve"> PAGEREF _Toc22043050 \h </w:instrText>
      </w:r>
      <w:r w:rsidR="00FA6B1B">
        <w:rPr>
          <w:noProof/>
          <w:webHidden/>
        </w:rPr>
      </w:r>
      <w:r w:rsidR="00FA6B1B">
        <w:rPr>
          <w:noProof/>
          <w:webHidden/>
        </w:rPr>
        <w:fldChar w:fldCharType="separate"/>
      </w:r>
      <w:r w:rsidR="00BA2BE5">
        <w:rPr>
          <w:noProof/>
          <w:webHidden/>
        </w:rPr>
        <w:t>243</w:t>
      </w:r>
      <w:r w:rsidR="00FA6B1B">
        <w:rPr>
          <w:noProof/>
          <w:webHidden/>
        </w:rPr>
        <w:fldChar w:fldCharType="end"/>
      </w:r>
      <w:r>
        <w:rPr>
          <w:noProof/>
        </w:rPr>
        <w:fldChar w:fldCharType="end"/>
      </w:r>
    </w:p>
    <w:p w14:paraId="164B3898" w14:textId="444F2670" w:rsidR="00FA6B1B" w:rsidRDefault="003A19A7">
      <w:pPr>
        <w:pStyle w:val="TDC1"/>
        <w:rPr>
          <w:rFonts w:asciiTheme="minorHAnsi" w:eastAsiaTheme="minorEastAsia" w:hAnsiTheme="minorHAnsi" w:cstheme="minorBidi"/>
          <w:noProof/>
          <w:sz w:val="22"/>
          <w:szCs w:val="22"/>
          <w:lang w:val="es-ES"/>
        </w:rPr>
      </w:pPr>
      <w:r>
        <w:fldChar w:fldCharType="begin"/>
      </w:r>
      <w:r>
        <w:instrText xml:space="preserve"> HYPERLINK \l "_Toc22043051" </w:instrText>
      </w:r>
      <w:r>
        <w:fldChar w:fldCharType="separate"/>
      </w:r>
      <w:r w:rsidR="00FA6B1B" w:rsidRPr="00831060">
        <w:rPr>
          <w:rStyle w:val="Hipervnculo"/>
          <w:noProof/>
        </w:rPr>
        <w:t>11.</w:t>
      </w:r>
      <w:r w:rsidR="00FA6B1B">
        <w:rPr>
          <w:rFonts w:asciiTheme="minorHAnsi" w:eastAsiaTheme="minorEastAsia" w:hAnsiTheme="minorHAnsi" w:cstheme="minorBidi"/>
          <w:noProof/>
          <w:sz w:val="22"/>
          <w:szCs w:val="22"/>
          <w:lang w:val="es-ES"/>
        </w:rPr>
        <w:tab/>
      </w:r>
      <w:r w:rsidR="00FA6B1B" w:rsidRPr="00831060">
        <w:rPr>
          <w:rStyle w:val="Hipervnculo"/>
          <w:noProof/>
        </w:rPr>
        <w:t>Diagnóstico de adopción de tecnología y automatización</w:t>
      </w:r>
      <w:r w:rsidR="00FA6B1B">
        <w:rPr>
          <w:noProof/>
          <w:webHidden/>
        </w:rPr>
        <w:tab/>
      </w:r>
      <w:r w:rsidR="00FA6B1B">
        <w:rPr>
          <w:noProof/>
          <w:webHidden/>
        </w:rPr>
        <w:fldChar w:fldCharType="begin"/>
      </w:r>
      <w:r w:rsidR="00FA6B1B">
        <w:rPr>
          <w:noProof/>
          <w:webHidden/>
        </w:rPr>
        <w:instrText xml:space="preserve"> PAGEREF _Toc22043051 \h </w:instrText>
      </w:r>
      <w:r w:rsidR="00FA6B1B">
        <w:rPr>
          <w:noProof/>
          <w:webHidden/>
        </w:rPr>
      </w:r>
      <w:r w:rsidR="00FA6B1B">
        <w:rPr>
          <w:noProof/>
          <w:webHidden/>
        </w:rPr>
        <w:fldChar w:fldCharType="separate"/>
      </w:r>
      <w:r w:rsidR="00BA2BE5">
        <w:rPr>
          <w:noProof/>
          <w:webHidden/>
        </w:rPr>
        <w:t>250</w:t>
      </w:r>
      <w:r w:rsidR="00FA6B1B">
        <w:rPr>
          <w:noProof/>
          <w:webHidden/>
        </w:rPr>
        <w:fldChar w:fldCharType="end"/>
      </w:r>
      <w:r>
        <w:rPr>
          <w:noProof/>
        </w:rPr>
        <w:fldChar w:fldCharType="end"/>
      </w:r>
    </w:p>
    <w:p w14:paraId="5EC6CE7F" w14:textId="4854437F"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"_Toc22043052" </w:instrText>
      </w:r>
      <w:r>
        <w:fldChar w:fldCharType="separate"/>
      </w:r>
      <w:r w:rsidR="00FA6B1B" w:rsidRPr="00831060">
        <w:rPr>
          <w:rStyle w:val="Hipervnculo"/>
          <w:noProof/>
        </w:rPr>
        <w:t>11.1</w:t>
      </w:r>
      <w:r w:rsidR="00FA6B1B">
        <w:rPr>
          <w:rFonts w:asciiTheme="minorHAnsi" w:eastAsiaTheme="minorEastAsia" w:hAnsiTheme="minorHAnsi" w:cstheme="minorBidi"/>
          <w:noProof/>
          <w:sz w:val="22"/>
          <w:szCs w:val="22"/>
          <w:lang w:val="es-ES"/>
        </w:rPr>
        <w:tab/>
      </w:r>
      <w:r w:rsidR="00FA6B1B" w:rsidRPr="00831060">
        <w:rPr>
          <w:rStyle w:val="Hipervnculo"/>
          <w:noProof/>
        </w:rPr>
        <w:t>Tecnología y automatización portuarios a nivel mundial</w:t>
      </w:r>
      <w:r w:rsidR="00FA6B1B">
        <w:rPr>
          <w:noProof/>
          <w:webHidden/>
        </w:rPr>
        <w:tab/>
      </w:r>
      <w:r w:rsidR="00FA6B1B">
        <w:rPr>
          <w:noProof/>
          <w:webHidden/>
        </w:rPr>
        <w:fldChar w:fldCharType="begin"/>
      </w:r>
      <w:r w:rsidR="00FA6B1B">
        <w:rPr>
          <w:noProof/>
          <w:webHidden/>
        </w:rPr>
        <w:instrText xml:space="preserve"> PAGEREF _Toc22043052 \h </w:instrText>
      </w:r>
      <w:r w:rsidR="00FA6B1B">
        <w:rPr>
          <w:noProof/>
          <w:webHidden/>
        </w:rPr>
      </w:r>
      <w:r w:rsidR="00FA6B1B">
        <w:rPr>
          <w:noProof/>
          <w:webHidden/>
        </w:rPr>
        <w:fldChar w:fldCharType="separate"/>
      </w:r>
      <w:r w:rsidR="00BA2BE5">
        <w:rPr>
          <w:noProof/>
          <w:webHidden/>
        </w:rPr>
        <w:t>250</w:t>
      </w:r>
      <w:r w:rsidR="00FA6B1B">
        <w:rPr>
          <w:noProof/>
          <w:webHidden/>
        </w:rPr>
        <w:fldChar w:fldCharType="end"/>
      </w:r>
      <w:r>
        <w:rPr>
          <w:noProof/>
        </w:rPr>
        <w:fldChar w:fldCharType="end"/>
      </w:r>
    </w:p>
    <w:p w14:paraId="0BECCF95" w14:textId="2E08FDC7"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"_Toc22043053" </w:instrText>
      </w:r>
      <w:r>
        <w:fldChar w:fldCharType="separate"/>
      </w:r>
      <w:r w:rsidR="00FA6B1B" w:rsidRPr="00831060">
        <w:rPr>
          <w:rStyle w:val="Hipervnculo"/>
          <w:noProof/>
        </w:rPr>
        <w:t>11.2</w:t>
      </w:r>
      <w:r w:rsidR="00FA6B1B">
        <w:rPr>
          <w:rFonts w:asciiTheme="minorHAnsi" w:eastAsiaTheme="minorEastAsia" w:hAnsiTheme="minorHAnsi" w:cstheme="minorBidi"/>
          <w:noProof/>
          <w:sz w:val="22"/>
          <w:szCs w:val="22"/>
          <w:lang w:val="es-ES"/>
        </w:rPr>
        <w:tab/>
      </w:r>
      <w:r w:rsidR="00FA6B1B" w:rsidRPr="00831060">
        <w:rPr>
          <w:rStyle w:val="Hipervnculo"/>
          <w:noProof/>
        </w:rPr>
        <w:t>Tecnología y automatización portuarios en Colombia</w:t>
      </w:r>
      <w:r w:rsidR="00FA6B1B">
        <w:rPr>
          <w:noProof/>
          <w:webHidden/>
        </w:rPr>
        <w:tab/>
      </w:r>
      <w:r w:rsidR="00FA6B1B">
        <w:rPr>
          <w:noProof/>
          <w:webHidden/>
        </w:rPr>
        <w:fldChar w:fldCharType="begin"/>
      </w:r>
      <w:r w:rsidR="00FA6B1B">
        <w:rPr>
          <w:noProof/>
          <w:webHidden/>
        </w:rPr>
        <w:instrText xml:space="preserve"> PAGEREF _Toc22043053 \h </w:instrText>
      </w:r>
      <w:r w:rsidR="00FA6B1B">
        <w:rPr>
          <w:noProof/>
          <w:webHidden/>
        </w:rPr>
      </w:r>
      <w:r w:rsidR="00FA6B1B">
        <w:rPr>
          <w:noProof/>
          <w:webHidden/>
        </w:rPr>
        <w:fldChar w:fldCharType="separate"/>
      </w:r>
      <w:r w:rsidR="00BA2BE5">
        <w:rPr>
          <w:noProof/>
          <w:webHidden/>
        </w:rPr>
        <w:t>254</w:t>
      </w:r>
      <w:r w:rsidR="00FA6B1B">
        <w:rPr>
          <w:noProof/>
          <w:webHidden/>
        </w:rPr>
        <w:fldChar w:fldCharType="end"/>
      </w:r>
      <w:r>
        <w:rPr>
          <w:noProof/>
        </w:rPr>
        <w:fldChar w:fldCharType="end"/>
      </w:r>
    </w:p>
    <w:p w14:paraId="16E43AC2" w14:textId="58683CBD" w:rsidR="00FA6B1B" w:rsidRDefault="003A19A7">
      <w:pPr>
        <w:pStyle w:val="TDC1"/>
        <w:rPr>
          <w:rFonts w:asciiTheme="minorHAnsi" w:eastAsiaTheme="minorEastAsia" w:hAnsiTheme="minorHAnsi" w:cstheme="minorBidi"/>
          <w:noProof/>
          <w:sz w:val="22"/>
          <w:szCs w:val="22"/>
          <w:lang w:val="es-ES"/>
        </w:rPr>
      </w:pPr>
      <w:r>
        <w:fldChar w:fldCharType="begin"/>
      </w:r>
      <w:r>
        <w:instrText xml:space="preserve"> HYPERLINK \l "_Toc22043054" </w:instrText>
      </w:r>
      <w:r>
        <w:fldChar w:fldCharType="separate"/>
      </w:r>
      <w:r w:rsidR="00FA6B1B" w:rsidRPr="00831060">
        <w:rPr>
          <w:rStyle w:val="Hipervnculo"/>
          <w:noProof/>
        </w:rPr>
        <w:t>12.</w:t>
      </w:r>
      <w:r w:rsidR="00FA6B1B">
        <w:rPr>
          <w:rFonts w:asciiTheme="minorHAnsi" w:eastAsiaTheme="minorEastAsia" w:hAnsiTheme="minorHAnsi" w:cstheme="minorBidi"/>
          <w:noProof/>
          <w:sz w:val="22"/>
          <w:szCs w:val="22"/>
          <w:lang w:val="es-ES"/>
        </w:rPr>
        <w:tab/>
      </w:r>
      <w:r w:rsidR="00FA6B1B" w:rsidRPr="00831060">
        <w:rPr>
          <w:rStyle w:val="Hipervnculo"/>
          <w:noProof/>
        </w:rPr>
        <w:t>Anexos</w:t>
      </w:r>
      <w:r w:rsidR="00FA6B1B">
        <w:rPr>
          <w:noProof/>
          <w:webHidden/>
        </w:rPr>
        <w:tab/>
      </w:r>
      <w:r w:rsidR="00FA6B1B">
        <w:rPr>
          <w:noProof/>
          <w:webHidden/>
        </w:rPr>
        <w:fldChar w:fldCharType="begin"/>
      </w:r>
      <w:r w:rsidR="00FA6B1B">
        <w:rPr>
          <w:noProof/>
          <w:webHidden/>
        </w:rPr>
        <w:instrText xml:space="preserve"> PAGEREF _Toc22043054 \h </w:instrText>
      </w:r>
      <w:r w:rsidR="00FA6B1B">
        <w:rPr>
          <w:noProof/>
          <w:webHidden/>
        </w:rPr>
      </w:r>
      <w:r w:rsidR="00FA6B1B">
        <w:rPr>
          <w:noProof/>
          <w:webHidden/>
        </w:rPr>
        <w:fldChar w:fldCharType="separate"/>
      </w:r>
      <w:r w:rsidR="00BA2BE5">
        <w:rPr>
          <w:noProof/>
          <w:webHidden/>
        </w:rPr>
        <w:t>259</w:t>
      </w:r>
      <w:r w:rsidR="00FA6B1B">
        <w:rPr>
          <w:noProof/>
          <w:webHidden/>
        </w:rPr>
        <w:fldChar w:fldCharType="end"/>
      </w:r>
      <w:r>
        <w:rPr>
          <w:noProof/>
        </w:rPr>
        <w:fldChar w:fldCharType="end"/>
      </w:r>
    </w:p>
    <w:p w14:paraId="4CAEDDB9" w14:textId="3BCDC97C"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"_Toc22043055" </w:instrText>
      </w:r>
      <w:r>
        <w:fldChar w:fldCharType="separate"/>
      </w:r>
      <w:r w:rsidR="00FA6B1B" w:rsidRPr="00831060">
        <w:rPr>
          <w:rStyle w:val="Hipervnculo"/>
          <w:noProof/>
          <w:lang w:val="es-CO"/>
        </w:rPr>
        <w:t>12.1</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Registro de Visitas</w:t>
      </w:r>
      <w:r w:rsidR="00FA6B1B">
        <w:rPr>
          <w:noProof/>
          <w:webHidden/>
        </w:rPr>
        <w:tab/>
      </w:r>
      <w:r w:rsidR="00FA6B1B">
        <w:rPr>
          <w:noProof/>
          <w:webHidden/>
        </w:rPr>
        <w:fldChar w:fldCharType="begin"/>
      </w:r>
      <w:r w:rsidR="00FA6B1B">
        <w:rPr>
          <w:noProof/>
          <w:webHidden/>
        </w:rPr>
        <w:instrText xml:space="preserve"> PAGEREF _Toc22043055 \h </w:instrText>
      </w:r>
      <w:r w:rsidR="00FA6B1B">
        <w:rPr>
          <w:noProof/>
          <w:webHidden/>
        </w:rPr>
      </w:r>
      <w:r w:rsidR="00FA6B1B">
        <w:rPr>
          <w:noProof/>
          <w:webHidden/>
        </w:rPr>
        <w:fldChar w:fldCharType="separate"/>
      </w:r>
      <w:r w:rsidR="00BA2BE5">
        <w:rPr>
          <w:noProof/>
          <w:webHidden/>
        </w:rPr>
        <w:t>259</w:t>
      </w:r>
      <w:r w:rsidR="00FA6B1B">
        <w:rPr>
          <w:noProof/>
          <w:webHidden/>
        </w:rPr>
        <w:fldChar w:fldCharType="end"/>
      </w:r>
      <w:r>
        <w:rPr>
          <w:noProof/>
        </w:rPr>
        <w:fldChar w:fldCharType="end"/>
      </w:r>
    </w:p>
    <w:p w14:paraId="6B7CD35A" w14:textId="7A192F4C"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"_Toc22043056" </w:instrText>
      </w:r>
      <w:r>
        <w:fldChar w:fldCharType="separate"/>
      </w:r>
      <w:r w:rsidR="00FA6B1B" w:rsidRPr="00831060">
        <w:rPr>
          <w:rStyle w:val="Hipervnculo"/>
          <w:noProof/>
          <w:lang w:val="es-CO"/>
        </w:rPr>
        <w:t>12.2</w:t>
      </w:r>
      <w:r w:rsidR="00FA6B1B">
        <w:rPr>
          <w:rFonts w:asciiTheme="minorHAnsi" w:eastAsiaTheme="minorEastAsia" w:hAnsiTheme="minorHAnsi" w:cstheme="minorBidi"/>
          <w:noProof/>
          <w:sz w:val="22"/>
          <w:szCs w:val="22"/>
          <w:lang w:val="es-ES"/>
        </w:rPr>
        <w:tab/>
      </w:r>
      <w:r w:rsidR="00FA6B1B" w:rsidRPr="00831060">
        <w:rPr>
          <w:rStyle w:val="Hipervnculo"/>
          <w:noProof/>
          <w:lang w:val="es-CO"/>
        </w:rPr>
        <w:t>Sistema de información Geográfico (SIG) -Diccionario atributos</w:t>
      </w:r>
      <w:r w:rsidR="00FA6B1B">
        <w:rPr>
          <w:noProof/>
          <w:webHidden/>
        </w:rPr>
        <w:tab/>
      </w:r>
      <w:r w:rsidR="00FA6B1B">
        <w:rPr>
          <w:noProof/>
          <w:webHidden/>
        </w:rPr>
        <w:fldChar w:fldCharType="begin"/>
      </w:r>
      <w:r w:rsidR="00FA6B1B">
        <w:rPr>
          <w:noProof/>
          <w:webHidden/>
        </w:rPr>
        <w:instrText xml:space="preserve"> PAGEREF _Toc22043056 \h </w:instrText>
      </w:r>
      <w:r w:rsidR="00FA6B1B">
        <w:rPr>
          <w:noProof/>
          <w:webHidden/>
        </w:rPr>
      </w:r>
      <w:r w:rsidR="00FA6B1B">
        <w:rPr>
          <w:noProof/>
          <w:webHidden/>
        </w:rPr>
        <w:fldChar w:fldCharType="separate"/>
      </w:r>
      <w:r w:rsidR="00BA2BE5">
        <w:rPr>
          <w:noProof/>
          <w:webHidden/>
        </w:rPr>
        <w:t>263</w:t>
      </w:r>
      <w:r w:rsidR="00FA6B1B">
        <w:rPr>
          <w:noProof/>
          <w:webHidden/>
        </w:rPr>
        <w:fldChar w:fldCharType="end"/>
      </w:r>
      <w:r>
        <w:rPr>
          <w:noProof/>
        </w:rPr>
        <w:fldChar w:fldCharType="end"/>
      </w:r>
    </w:p>
    <w:p w14:paraId="2EC51909" w14:textId="154A5CBC" w:rsidR="00FA6B1B" w:rsidRDefault="003A19A7">
      <w:pPr>
        <w:pStyle w:val="TDC2"/>
        <w:tabs>
          <w:tab w:val="left" w:pos="880"/>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"_Toc22043057" </w:instrText>
      </w:r>
      <w:r>
        <w:fldChar w:fldCharType="separate"/>
      </w:r>
      <w:r w:rsidR="00FA6B1B" w:rsidRPr="00831060">
        <w:rPr>
          <w:rStyle w:val="Hipervnculo"/>
          <w:noProof/>
          <w:lang w:val="es-CO"/>
        </w:rPr>
        <w:t>12.3</w:t>
      </w:r>
      <w:r w:rsidR="00FA6B1B">
        <w:rPr>
          <w:rFonts w:asciiTheme="minorHAnsi" w:eastAsiaTheme="minorEastAsia" w:hAnsiTheme="minorHAnsi" w:cstheme="minorBidi"/>
          <w:noProof/>
          <w:sz w:val="22"/>
          <w:szCs w:val="22"/>
          <w:lang w:val="es-ES"/>
        </w:rPr>
        <w:tab/>
      </w:r>
      <w:r w:rsidR="00FA6B1B" w:rsidRPr="00831060">
        <w:rPr>
          <w:rStyle w:val="Hipervnculo"/>
          <w:noProof/>
        </w:rPr>
        <w:t>Proyecciones</w:t>
      </w:r>
      <w:r w:rsidR="00FA6B1B" w:rsidRPr="00831060">
        <w:rPr>
          <w:rStyle w:val="Hipervnculo"/>
          <w:noProof/>
          <w:lang w:val="es-CO"/>
        </w:rPr>
        <w:t xml:space="preserve"> Comercio Exterior</w:t>
      </w:r>
      <w:r w:rsidR="00FA6B1B">
        <w:rPr>
          <w:noProof/>
          <w:webHidden/>
        </w:rPr>
        <w:tab/>
      </w:r>
      <w:r w:rsidR="00FA6B1B">
        <w:rPr>
          <w:noProof/>
          <w:webHidden/>
        </w:rPr>
        <w:fldChar w:fldCharType="begin"/>
      </w:r>
      <w:r w:rsidR="00FA6B1B">
        <w:rPr>
          <w:noProof/>
          <w:webHidden/>
        </w:rPr>
        <w:instrText xml:space="preserve"> PAGEREF _Toc22043057 \h </w:instrText>
      </w:r>
      <w:r w:rsidR="00FA6B1B">
        <w:rPr>
          <w:noProof/>
          <w:webHidden/>
        </w:rPr>
      </w:r>
      <w:r w:rsidR="00FA6B1B">
        <w:rPr>
          <w:noProof/>
          <w:webHidden/>
        </w:rPr>
        <w:fldChar w:fldCharType="separate"/>
      </w:r>
      <w:r w:rsidR="00BA2BE5">
        <w:rPr>
          <w:noProof/>
          <w:webHidden/>
        </w:rPr>
        <w:t>272</w:t>
      </w:r>
      <w:r w:rsidR="00FA6B1B">
        <w:rPr>
          <w:noProof/>
          <w:webHidden/>
        </w:rPr>
        <w:fldChar w:fldCharType="end"/>
      </w:r>
      <w:r>
        <w:rPr>
          <w:noProof/>
        </w:rPr>
        <w:fldChar w:fldCharType="end"/>
      </w:r>
    </w:p>
    <w:p w14:paraId="27DDB1E5" w14:textId="793A1D50" w:rsidR="00653EC1" w:rsidRPr="00D75BF7" w:rsidRDefault="00746659" w:rsidP="009F0605">
      <w:pPr>
        <w:rPr>
          <w:lang w:val="es-CO"/>
        </w:rPr>
      </w:pPr>
      <w:r>
        <w:rPr>
          <w:lang w:val="es-CO"/>
        </w:rPr>
        <w:fldChar w:fldCharType="end"/>
      </w:r>
    </w:p>
    <w:p w14:paraId="14F4AB46" w14:textId="77777777" w:rsidR="00653EC1" w:rsidRPr="00D75BF7" w:rsidRDefault="00653EC1">
      <w:pPr>
        <w:spacing w:before="0" w:after="0" w:line="240" w:lineRule="auto"/>
        <w:jc w:val="left"/>
        <w:rPr>
          <w:lang w:val="es-CO"/>
        </w:rPr>
      </w:pPr>
      <w:r w:rsidRPr="00D75BF7">
        <w:rPr>
          <w:lang w:val="es-CO"/>
        </w:rPr>
        <w:br w:type="page"/>
      </w:r>
    </w:p>
    <w:p w14:paraId="095B69D6" w14:textId="4D69E731" w:rsidR="00653EC1" w:rsidRDefault="00653EC1" w:rsidP="00653EC1">
      <w:pPr>
        <w:rPr>
          <w:rStyle w:val="nfasisintenso"/>
          <w:lang w:val="es-CO"/>
        </w:rPr>
      </w:pPr>
      <w:r w:rsidRPr="00D75BF7">
        <w:rPr>
          <w:rStyle w:val="nfasisintenso"/>
          <w:lang w:val="es-CO"/>
        </w:rPr>
        <w:lastRenderedPageBreak/>
        <w:t xml:space="preserve">ÍNDICE DE </w:t>
      </w:r>
      <w:r w:rsidR="00746659">
        <w:rPr>
          <w:rStyle w:val="nfasisintenso"/>
          <w:lang w:val="es-CO"/>
        </w:rPr>
        <w:t>FIGURAS</w:t>
      </w:r>
    </w:p>
    <w:p w14:paraId="653475AE" w14:textId="41602963" w:rsidR="00FA6B1B" w:rsidRDefault="006526D1">
      <w:pPr>
        <w:pStyle w:val="Tabladeilustraciones"/>
        <w:tabs>
          <w:tab w:val="right" w:leader="dot" w:pos="9820"/>
        </w:tabs>
        <w:rPr>
          <w:rFonts w:asciiTheme="minorHAnsi" w:eastAsiaTheme="minorEastAsia" w:hAnsiTheme="minorHAnsi" w:cstheme="minorBidi"/>
          <w:noProof/>
          <w:sz w:val="22"/>
          <w:szCs w:val="22"/>
          <w:lang w:val="es-ES"/>
        </w:rPr>
      </w:pPr>
      <w:r>
        <w:rPr>
          <w:lang w:val="es-CO"/>
        </w:rPr>
        <w:fldChar w:fldCharType="begin"/>
      </w:r>
      <w:r>
        <w:rPr>
          <w:lang w:val="es-CO"/>
        </w:rPr>
        <w:instrText xml:space="preserve"> TOC \h \z \c "Figura" </w:instrText>
      </w:r>
      <w:r>
        <w:rPr>
          <w:lang w:val="es-CO"/>
        </w:rPr>
        <w:fldChar w:fldCharType="separate"/>
      </w:r>
      <w:r w:rsidR="003A19A7">
        <w:fldChar w:fldCharType="begin"/>
      </w:r>
      <w:r w:rsidR="003A19A7">
        <w:instrText xml:space="preserve"> HYPERLINK \l "_Toc22043058" </w:instrText>
      </w:r>
      <w:r w:rsidR="003A19A7">
        <w:fldChar w:fldCharType="separate"/>
      </w:r>
      <w:r w:rsidR="00FA6B1B" w:rsidRPr="00F74EE1">
        <w:rPr>
          <w:rStyle w:val="Hipervnculo"/>
          <w:noProof/>
          <w:lang w:val="es-ES" w:eastAsia="x-none"/>
        </w:rPr>
        <w:t xml:space="preserve">Figura 1. </w:t>
      </w:r>
      <w:r w:rsidR="00FA6B1B" w:rsidRPr="00F74EE1">
        <w:rPr>
          <w:rStyle w:val="Hipervnculo"/>
          <w:noProof/>
          <w:lang w:val="es-CO"/>
        </w:rPr>
        <w:t>Esquema metodológico del proyecto</w:t>
      </w:r>
      <w:r w:rsidR="00FA6B1B">
        <w:rPr>
          <w:noProof/>
          <w:webHidden/>
        </w:rPr>
        <w:tab/>
      </w:r>
      <w:r w:rsidR="00FA6B1B">
        <w:rPr>
          <w:noProof/>
          <w:webHidden/>
        </w:rPr>
        <w:fldChar w:fldCharType="begin"/>
      </w:r>
      <w:r w:rsidR="00FA6B1B">
        <w:rPr>
          <w:noProof/>
          <w:webHidden/>
        </w:rPr>
        <w:instrText xml:space="preserve"> PAGEREF _Toc22043058 \h </w:instrText>
      </w:r>
      <w:r w:rsidR="00FA6B1B">
        <w:rPr>
          <w:noProof/>
          <w:webHidden/>
        </w:rPr>
      </w:r>
      <w:r w:rsidR="00FA6B1B">
        <w:rPr>
          <w:noProof/>
          <w:webHidden/>
        </w:rPr>
        <w:fldChar w:fldCharType="separate"/>
      </w:r>
      <w:r w:rsidR="00BA2BE5">
        <w:rPr>
          <w:noProof/>
          <w:webHidden/>
        </w:rPr>
        <w:t>18</w:t>
      </w:r>
      <w:r w:rsidR="00FA6B1B">
        <w:rPr>
          <w:noProof/>
          <w:webHidden/>
        </w:rPr>
        <w:fldChar w:fldCharType="end"/>
      </w:r>
      <w:r w:rsidR="003A19A7">
        <w:rPr>
          <w:noProof/>
        </w:rPr>
        <w:fldChar w:fldCharType="end"/>
      </w:r>
    </w:p>
    <w:p w14:paraId="28938788" w14:textId="76CC0491"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"_Toc22043059" </w:instrText>
      </w:r>
      <w:r>
        <w:fldChar w:fldCharType="separate"/>
      </w:r>
      <w:r w:rsidR="00FA6B1B" w:rsidRPr="00F74EE1">
        <w:rPr>
          <w:rStyle w:val="Hipervnculo"/>
          <w:noProof/>
          <w:lang w:val="es-ES" w:eastAsia="x-none"/>
        </w:rPr>
        <w:t xml:space="preserve">Figura 2. </w:t>
      </w:r>
      <w:r w:rsidR="00FA6B1B" w:rsidRPr="00F74EE1">
        <w:rPr>
          <w:rStyle w:val="Hipervnculo"/>
          <w:noProof/>
          <w:lang w:val="es-CO"/>
        </w:rPr>
        <w:t>Cronograma del proyecto</w:t>
      </w:r>
      <w:r w:rsidR="00FA6B1B">
        <w:rPr>
          <w:noProof/>
          <w:webHidden/>
        </w:rPr>
        <w:tab/>
      </w:r>
      <w:r w:rsidR="00FA6B1B">
        <w:rPr>
          <w:noProof/>
          <w:webHidden/>
        </w:rPr>
        <w:fldChar w:fldCharType="begin"/>
      </w:r>
      <w:r w:rsidR="00FA6B1B">
        <w:rPr>
          <w:noProof/>
          <w:webHidden/>
        </w:rPr>
        <w:instrText xml:space="preserve"> PAGEREF _Toc22043059 \h </w:instrText>
      </w:r>
      <w:r w:rsidR="00FA6B1B">
        <w:rPr>
          <w:noProof/>
          <w:webHidden/>
        </w:rPr>
      </w:r>
      <w:r w:rsidR="00FA6B1B">
        <w:rPr>
          <w:noProof/>
          <w:webHidden/>
        </w:rPr>
        <w:fldChar w:fldCharType="separate"/>
      </w:r>
      <w:r w:rsidR="00BA2BE5">
        <w:rPr>
          <w:noProof/>
          <w:webHidden/>
        </w:rPr>
        <w:t>19</w:t>
      </w:r>
      <w:r w:rsidR="00FA6B1B">
        <w:rPr>
          <w:noProof/>
          <w:webHidden/>
        </w:rPr>
        <w:fldChar w:fldCharType="end"/>
      </w:r>
      <w:r>
        <w:rPr>
          <w:noProof/>
        </w:rPr>
        <w:fldChar w:fldCharType="end"/>
      </w:r>
    </w:p>
    <w:p w14:paraId="3EC3256D" w14:textId="0093B397"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"_Toc22043060" </w:instrText>
      </w:r>
      <w:r>
        <w:fldChar w:fldCharType="separate"/>
      </w:r>
      <w:r w:rsidR="00FA6B1B" w:rsidRPr="00F74EE1">
        <w:rPr>
          <w:rStyle w:val="Hipervnculo"/>
          <w:noProof/>
          <w:lang w:val="es-ES" w:eastAsia="x-none"/>
        </w:rPr>
        <w:t xml:space="preserve">Figura 3. </w:t>
      </w:r>
      <w:r w:rsidR="00FA6B1B" w:rsidRPr="00F74EE1">
        <w:rPr>
          <w:rStyle w:val="Hipervnculo"/>
          <w:noProof/>
          <w:lang w:val="es-CO"/>
        </w:rPr>
        <w:t>Fotografías de los talleres de socialización</w:t>
      </w:r>
      <w:r w:rsidR="00FA6B1B">
        <w:rPr>
          <w:noProof/>
          <w:webHidden/>
        </w:rPr>
        <w:tab/>
      </w:r>
      <w:r w:rsidR="00FA6B1B">
        <w:rPr>
          <w:noProof/>
          <w:webHidden/>
        </w:rPr>
        <w:fldChar w:fldCharType="begin"/>
      </w:r>
      <w:r w:rsidR="00FA6B1B">
        <w:rPr>
          <w:noProof/>
          <w:webHidden/>
        </w:rPr>
        <w:instrText xml:space="preserve"> PAGEREF _Toc22043060 \h </w:instrText>
      </w:r>
      <w:r w:rsidR="00FA6B1B">
        <w:rPr>
          <w:noProof/>
          <w:webHidden/>
        </w:rPr>
      </w:r>
      <w:r w:rsidR="00FA6B1B">
        <w:rPr>
          <w:noProof/>
          <w:webHidden/>
        </w:rPr>
        <w:fldChar w:fldCharType="separate"/>
      </w:r>
      <w:r w:rsidR="00BA2BE5">
        <w:rPr>
          <w:noProof/>
          <w:webHidden/>
        </w:rPr>
        <w:t>21</w:t>
      </w:r>
      <w:r w:rsidR="00FA6B1B">
        <w:rPr>
          <w:noProof/>
          <w:webHidden/>
        </w:rPr>
        <w:fldChar w:fldCharType="end"/>
      </w:r>
      <w:r>
        <w:rPr>
          <w:noProof/>
        </w:rPr>
        <w:fldChar w:fldCharType="end"/>
      </w:r>
    </w:p>
    <w:p w14:paraId="5F7FA934" w14:textId="432C2A8B"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"_Toc22043061" </w:instrText>
      </w:r>
      <w:r>
        <w:fldChar w:fldCharType="separate"/>
      </w:r>
      <w:r w:rsidR="00FA6B1B" w:rsidRPr="00F74EE1">
        <w:rPr>
          <w:rStyle w:val="Hipervnculo"/>
          <w:noProof/>
          <w:lang w:val="es-ES" w:eastAsia="x-none"/>
        </w:rPr>
        <w:t xml:space="preserve">Figura 4. </w:t>
      </w:r>
      <w:r w:rsidR="00FA6B1B" w:rsidRPr="00F74EE1">
        <w:rPr>
          <w:rStyle w:val="Hipervnculo"/>
          <w:noProof/>
          <w:lang w:val="es-CO"/>
        </w:rPr>
        <w:t>Distribución del número de entrevistas según SP y otros agentes</w:t>
      </w:r>
      <w:r w:rsidR="00FA6B1B">
        <w:rPr>
          <w:noProof/>
          <w:webHidden/>
        </w:rPr>
        <w:tab/>
      </w:r>
      <w:r w:rsidR="00FA6B1B">
        <w:rPr>
          <w:noProof/>
          <w:webHidden/>
        </w:rPr>
        <w:fldChar w:fldCharType="begin"/>
      </w:r>
      <w:r w:rsidR="00FA6B1B">
        <w:rPr>
          <w:noProof/>
          <w:webHidden/>
        </w:rPr>
        <w:instrText xml:space="preserve"> PAGEREF _Toc22043061 \h </w:instrText>
      </w:r>
      <w:r w:rsidR="00FA6B1B">
        <w:rPr>
          <w:noProof/>
          <w:webHidden/>
        </w:rPr>
      </w:r>
      <w:r w:rsidR="00FA6B1B">
        <w:rPr>
          <w:noProof/>
          <w:webHidden/>
        </w:rPr>
        <w:fldChar w:fldCharType="separate"/>
      </w:r>
      <w:r w:rsidR="00BA2BE5">
        <w:rPr>
          <w:noProof/>
          <w:webHidden/>
        </w:rPr>
        <w:t>23</w:t>
      </w:r>
      <w:r w:rsidR="00FA6B1B">
        <w:rPr>
          <w:noProof/>
          <w:webHidden/>
        </w:rPr>
        <w:fldChar w:fldCharType="end"/>
      </w:r>
      <w:r>
        <w:rPr>
          <w:noProof/>
        </w:rPr>
        <w:fldChar w:fldCharType="end"/>
      </w:r>
    </w:p>
    <w:p w14:paraId="3F8B0B3B" w14:textId="21F34648"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"_Toc22043062" </w:instrText>
      </w:r>
      <w:r>
        <w:fldChar w:fldCharType="separate"/>
      </w:r>
      <w:r w:rsidR="00FA6B1B" w:rsidRPr="00F74EE1">
        <w:rPr>
          <w:rStyle w:val="Hipervnculo"/>
          <w:noProof/>
          <w:lang w:val="es-ES" w:eastAsia="x-none"/>
        </w:rPr>
        <w:t xml:space="preserve">Figura 5. </w:t>
      </w:r>
      <w:r w:rsidR="00FA6B1B" w:rsidRPr="00F74EE1">
        <w:rPr>
          <w:rStyle w:val="Hipervnculo"/>
          <w:noProof/>
          <w:lang w:val="es-CO"/>
        </w:rPr>
        <w:t>Ejemplo de contrato de concesión de Sociedad Portuaria</w:t>
      </w:r>
      <w:r w:rsidR="00FA6B1B">
        <w:rPr>
          <w:noProof/>
          <w:webHidden/>
        </w:rPr>
        <w:tab/>
      </w:r>
      <w:r w:rsidR="00FA6B1B">
        <w:rPr>
          <w:noProof/>
          <w:webHidden/>
        </w:rPr>
        <w:fldChar w:fldCharType="begin"/>
      </w:r>
      <w:r w:rsidR="00FA6B1B">
        <w:rPr>
          <w:noProof/>
          <w:webHidden/>
        </w:rPr>
        <w:instrText xml:space="preserve"> PAGEREF _Toc22043062 \h </w:instrText>
      </w:r>
      <w:r w:rsidR="00FA6B1B">
        <w:rPr>
          <w:noProof/>
          <w:webHidden/>
        </w:rPr>
      </w:r>
      <w:r w:rsidR="00FA6B1B">
        <w:rPr>
          <w:noProof/>
          <w:webHidden/>
        </w:rPr>
        <w:fldChar w:fldCharType="separate"/>
      </w:r>
      <w:r w:rsidR="00BA2BE5">
        <w:rPr>
          <w:noProof/>
          <w:webHidden/>
        </w:rPr>
        <w:t>27</w:t>
      </w:r>
      <w:r w:rsidR="00FA6B1B">
        <w:rPr>
          <w:noProof/>
          <w:webHidden/>
        </w:rPr>
        <w:fldChar w:fldCharType="end"/>
      </w:r>
      <w:r>
        <w:rPr>
          <w:noProof/>
        </w:rPr>
        <w:fldChar w:fldCharType="end"/>
      </w:r>
    </w:p>
    <w:p w14:paraId="543A9A05" w14:textId="6FF648F7"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"_Toc22043063" </w:instrText>
      </w:r>
      <w:r>
        <w:fldChar w:fldCharType="separate"/>
      </w:r>
      <w:r w:rsidR="00FA6B1B" w:rsidRPr="00F74EE1">
        <w:rPr>
          <w:rStyle w:val="Hipervnculo"/>
          <w:noProof/>
          <w:lang w:val="es-ES" w:eastAsia="x-none"/>
        </w:rPr>
        <w:t xml:space="preserve">Figura 6. </w:t>
      </w:r>
      <w:r w:rsidR="00FA6B1B" w:rsidRPr="00F74EE1">
        <w:rPr>
          <w:rStyle w:val="Hipervnculo"/>
          <w:noProof/>
          <w:lang w:val="es-CO"/>
        </w:rPr>
        <w:t>BBDD generada con información administrativa relevante de cada concesión</w:t>
      </w:r>
      <w:r w:rsidR="00FA6B1B">
        <w:rPr>
          <w:noProof/>
          <w:webHidden/>
        </w:rPr>
        <w:tab/>
      </w:r>
      <w:r w:rsidR="00FA6B1B">
        <w:rPr>
          <w:noProof/>
          <w:webHidden/>
        </w:rPr>
        <w:fldChar w:fldCharType="begin"/>
      </w:r>
      <w:r w:rsidR="00FA6B1B">
        <w:rPr>
          <w:noProof/>
          <w:webHidden/>
        </w:rPr>
        <w:instrText xml:space="preserve"> PAGEREF _Toc22043063 \h </w:instrText>
      </w:r>
      <w:r w:rsidR="00FA6B1B">
        <w:rPr>
          <w:noProof/>
          <w:webHidden/>
        </w:rPr>
      </w:r>
      <w:r w:rsidR="00FA6B1B">
        <w:rPr>
          <w:noProof/>
          <w:webHidden/>
        </w:rPr>
        <w:fldChar w:fldCharType="separate"/>
      </w:r>
      <w:r w:rsidR="00BA2BE5">
        <w:rPr>
          <w:noProof/>
          <w:webHidden/>
        </w:rPr>
        <w:t>28</w:t>
      </w:r>
      <w:r w:rsidR="00FA6B1B">
        <w:rPr>
          <w:noProof/>
          <w:webHidden/>
        </w:rPr>
        <w:fldChar w:fldCharType="end"/>
      </w:r>
      <w:r>
        <w:rPr>
          <w:noProof/>
        </w:rPr>
        <w:fldChar w:fldCharType="end"/>
      </w:r>
    </w:p>
    <w:p w14:paraId="67338582" w14:textId="58662ED5"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"_Toc22043064" </w:instrText>
      </w:r>
      <w:r>
        <w:fldChar w:fldCharType="separate"/>
      </w:r>
      <w:r w:rsidR="00FA6B1B" w:rsidRPr="00F74EE1">
        <w:rPr>
          <w:rStyle w:val="Hipervnculo"/>
          <w:noProof/>
          <w:lang w:val="es-ES" w:eastAsia="x-none"/>
        </w:rPr>
        <w:t xml:space="preserve">Figura 7. </w:t>
      </w:r>
      <w:r w:rsidR="00FA6B1B" w:rsidRPr="00F74EE1">
        <w:rPr>
          <w:rStyle w:val="Hipervnculo"/>
          <w:noProof/>
          <w:lang w:val="es-CO"/>
        </w:rPr>
        <w:t>Capacidad total por zona portuaria</w:t>
      </w:r>
      <w:r w:rsidR="00FA6B1B">
        <w:rPr>
          <w:noProof/>
          <w:webHidden/>
        </w:rPr>
        <w:tab/>
      </w:r>
      <w:r w:rsidR="00FA6B1B">
        <w:rPr>
          <w:noProof/>
          <w:webHidden/>
        </w:rPr>
        <w:fldChar w:fldCharType="begin"/>
      </w:r>
      <w:r w:rsidR="00FA6B1B">
        <w:rPr>
          <w:noProof/>
          <w:webHidden/>
        </w:rPr>
        <w:instrText xml:space="preserve"> PAGEREF _Toc22043064 \h </w:instrText>
      </w:r>
      <w:r w:rsidR="00FA6B1B">
        <w:rPr>
          <w:noProof/>
          <w:webHidden/>
        </w:rPr>
      </w:r>
      <w:r w:rsidR="00FA6B1B">
        <w:rPr>
          <w:noProof/>
          <w:webHidden/>
        </w:rPr>
        <w:fldChar w:fldCharType="separate"/>
      </w:r>
      <w:r w:rsidR="00BA2BE5">
        <w:rPr>
          <w:noProof/>
          <w:webHidden/>
        </w:rPr>
        <w:t>42</w:t>
      </w:r>
      <w:r w:rsidR="00FA6B1B">
        <w:rPr>
          <w:noProof/>
          <w:webHidden/>
        </w:rPr>
        <w:fldChar w:fldCharType="end"/>
      </w:r>
      <w:r>
        <w:rPr>
          <w:noProof/>
        </w:rPr>
        <w:fldChar w:fldCharType="end"/>
      </w:r>
    </w:p>
    <w:p w14:paraId="3E95C84F" w14:textId="4E309231"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"_Toc22043065" </w:instrText>
      </w:r>
      <w:r>
        <w:fldChar w:fldCharType="separate"/>
      </w:r>
      <w:r w:rsidR="00FA6B1B" w:rsidRPr="00F74EE1">
        <w:rPr>
          <w:rStyle w:val="Hipervnculo"/>
          <w:noProof/>
          <w:lang w:val="es-CO"/>
        </w:rPr>
        <w:t>Figura 8. Ubicación zona portuaria Cartagena y características canal de acceso</w:t>
      </w:r>
      <w:r w:rsidR="00FA6B1B">
        <w:rPr>
          <w:noProof/>
          <w:webHidden/>
        </w:rPr>
        <w:tab/>
      </w:r>
      <w:r w:rsidR="00FA6B1B">
        <w:rPr>
          <w:noProof/>
          <w:webHidden/>
        </w:rPr>
        <w:fldChar w:fldCharType="begin"/>
      </w:r>
      <w:r w:rsidR="00FA6B1B">
        <w:rPr>
          <w:noProof/>
          <w:webHidden/>
        </w:rPr>
        <w:instrText xml:space="preserve"> PAGEREF _Toc22043065 \h </w:instrText>
      </w:r>
      <w:r w:rsidR="00FA6B1B">
        <w:rPr>
          <w:noProof/>
          <w:webHidden/>
        </w:rPr>
      </w:r>
      <w:r w:rsidR="00FA6B1B">
        <w:rPr>
          <w:noProof/>
          <w:webHidden/>
        </w:rPr>
        <w:fldChar w:fldCharType="separate"/>
      </w:r>
      <w:r w:rsidR="00BA2BE5">
        <w:rPr>
          <w:noProof/>
          <w:webHidden/>
        </w:rPr>
        <w:t>43</w:t>
      </w:r>
      <w:r w:rsidR="00FA6B1B">
        <w:rPr>
          <w:noProof/>
          <w:webHidden/>
        </w:rPr>
        <w:fldChar w:fldCharType="end"/>
      </w:r>
      <w:r>
        <w:rPr>
          <w:noProof/>
        </w:rPr>
        <w:fldChar w:fldCharType="end"/>
      </w:r>
    </w:p>
    <w:p w14:paraId="133250C0" w14:textId="1D5D8362"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"_Toc22043066" </w:instrText>
      </w:r>
      <w:r>
        <w:fldChar w:fldCharType="separate"/>
      </w:r>
      <w:r w:rsidR="00FA6B1B" w:rsidRPr="00F74EE1">
        <w:rPr>
          <w:rStyle w:val="Hipervnculo"/>
          <w:noProof/>
          <w:lang w:val="es-CO"/>
        </w:rPr>
        <w:t>Figura 9. Distribución de capacidad por tipo de carga para la zona portuaria de Cartagena</w:t>
      </w:r>
      <w:r w:rsidR="00FA6B1B">
        <w:rPr>
          <w:noProof/>
          <w:webHidden/>
        </w:rPr>
        <w:tab/>
      </w:r>
      <w:r w:rsidR="00FA6B1B">
        <w:rPr>
          <w:noProof/>
          <w:webHidden/>
        </w:rPr>
        <w:fldChar w:fldCharType="begin"/>
      </w:r>
      <w:r w:rsidR="00FA6B1B">
        <w:rPr>
          <w:noProof/>
          <w:webHidden/>
        </w:rPr>
        <w:instrText xml:space="preserve"> PAGEREF _Toc22043066 \h </w:instrText>
      </w:r>
      <w:r w:rsidR="00FA6B1B">
        <w:rPr>
          <w:noProof/>
          <w:webHidden/>
        </w:rPr>
      </w:r>
      <w:r w:rsidR="00FA6B1B">
        <w:rPr>
          <w:noProof/>
          <w:webHidden/>
        </w:rPr>
        <w:fldChar w:fldCharType="separate"/>
      </w:r>
      <w:r w:rsidR="00BA2BE5">
        <w:rPr>
          <w:noProof/>
          <w:webHidden/>
        </w:rPr>
        <w:t>45</w:t>
      </w:r>
      <w:r w:rsidR="00FA6B1B">
        <w:rPr>
          <w:noProof/>
          <w:webHidden/>
        </w:rPr>
        <w:fldChar w:fldCharType="end"/>
      </w:r>
      <w:r>
        <w:rPr>
          <w:noProof/>
        </w:rPr>
        <w:fldChar w:fldCharType="end"/>
      </w:r>
    </w:p>
    <w:p w14:paraId="0C508542" w14:textId="5D0ADE14"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"_Toc22043067" </w:instrText>
      </w:r>
      <w:r>
        <w:fldChar w:fldCharType="separate"/>
      </w:r>
      <w:r w:rsidR="00FA6B1B" w:rsidRPr="00F74EE1">
        <w:rPr>
          <w:rStyle w:val="Hipervnculo"/>
          <w:noProof/>
          <w:lang w:val="es-CO"/>
        </w:rPr>
        <w:t>Figura 10. Capacidad portuaria ZP Cartagena EPP 2012 y calculada 2018</w:t>
      </w:r>
      <w:r w:rsidR="00FA6B1B">
        <w:rPr>
          <w:noProof/>
          <w:webHidden/>
        </w:rPr>
        <w:tab/>
      </w:r>
      <w:r w:rsidR="00FA6B1B">
        <w:rPr>
          <w:noProof/>
          <w:webHidden/>
        </w:rPr>
        <w:fldChar w:fldCharType="begin"/>
      </w:r>
      <w:r w:rsidR="00FA6B1B">
        <w:rPr>
          <w:noProof/>
          <w:webHidden/>
        </w:rPr>
        <w:instrText xml:space="preserve"> PAGEREF _Toc22043067 \h </w:instrText>
      </w:r>
      <w:r w:rsidR="00FA6B1B">
        <w:rPr>
          <w:noProof/>
          <w:webHidden/>
        </w:rPr>
      </w:r>
      <w:r w:rsidR="00FA6B1B">
        <w:rPr>
          <w:noProof/>
          <w:webHidden/>
        </w:rPr>
        <w:fldChar w:fldCharType="separate"/>
      </w:r>
      <w:r w:rsidR="00BA2BE5">
        <w:rPr>
          <w:noProof/>
          <w:webHidden/>
        </w:rPr>
        <w:t>46</w:t>
      </w:r>
      <w:r w:rsidR="00FA6B1B">
        <w:rPr>
          <w:noProof/>
          <w:webHidden/>
        </w:rPr>
        <w:fldChar w:fldCharType="end"/>
      </w:r>
      <w:r>
        <w:rPr>
          <w:noProof/>
        </w:rPr>
        <w:fldChar w:fldCharType="end"/>
      </w:r>
    </w:p>
    <w:p w14:paraId="0814EE9A" w14:textId="019C07C9"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"_Toc22043068" </w:instrText>
      </w:r>
      <w:r>
        <w:fldChar w:fldCharType="separate"/>
      </w:r>
      <w:r w:rsidR="00FA6B1B" w:rsidRPr="00F74EE1">
        <w:rPr>
          <w:rStyle w:val="Hipervnculo"/>
          <w:noProof/>
          <w:lang w:val="es-CO"/>
        </w:rPr>
        <w:t>Figura 11. Ubicación zona portuaria Buenaventura y características canal de acceso</w:t>
      </w:r>
      <w:r w:rsidR="00FA6B1B">
        <w:rPr>
          <w:noProof/>
          <w:webHidden/>
        </w:rPr>
        <w:tab/>
      </w:r>
      <w:r w:rsidR="00FA6B1B">
        <w:rPr>
          <w:noProof/>
          <w:webHidden/>
        </w:rPr>
        <w:fldChar w:fldCharType="begin"/>
      </w:r>
      <w:r w:rsidR="00FA6B1B">
        <w:rPr>
          <w:noProof/>
          <w:webHidden/>
        </w:rPr>
        <w:instrText xml:space="preserve"> PAGEREF _Toc22043068 \h </w:instrText>
      </w:r>
      <w:r w:rsidR="00FA6B1B">
        <w:rPr>
          <w:noProof/>
          <w:webHidden/>
        </w:rPr>
      </w:r>
      <w:r w:rsidR="00FA6B1B">
        <w:rPr>
          <w:noProof/>
          <w:webHidden/>
        </w:rPr>
        <w:fldChar w:fldCharType="separate"/>
      </w:r>
      <w:r w:rsidR="00BA2BE5">
        <w:rPr>
          <w:noProof/>
          <w:webHidden/>
        </w:rPr>
        <w:t>47</w:t>
      </w:r>
      <w:r w:rsidR="00FA6B1B">
        <w:rPr>
          <w:noProof/>
          <w:webHidden/>
        </w:rPr>
        <w:fldChar w:fldCharType="end"/>
      </w:r>
      <w:r>
        <w:rPr>
          <w:noProof/>
        </w:rPr>
        <w:fldChar w:fldCharType="end"/>
      </w:r>
    </w:p>
    <w:p w14:paraId="26123136" w14:textId="7F7BA5DA"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"_Toc22043069" </w:instrText>
      </w:r>
      <w:r>
        <w:fldChar w:fldCharType="separate"/>
      </w:r>
      <w:r w:rsidR="00FA6B1B" w:rsidRPr="00F74EE1">
        <w:rPr>
          <w:rStyle w:val="Hipervnculo"/>
          <w:noProof/>
          <w:lang w:val="es-CO"/>
        </w:rPr>
        <w:t>Figura 12. Distribución de capacidad por tipo de carga para la zona portuaria de Buenaventura</w:t>
      </w:r>
      <w:r w:rsidR="00FA6B1B">
        <w:rPr>
          <w:noProof/>
          <w:webHidden/>
        </w:rPr>
        <w:tab/>
      </w:r>
      <w:r w:rsidR="00FA6B1B">
        <w:rPr>
          <w:noProof/>
          <w:webHidden/>
        </w:rPr>
        <w:fldChar w:fldCharType="begin"/>
      </w:r>
      <w:r w:rsidR="00FA6B1B">
        <w:rPr>
          <w:noProof/>
          <w:webHidden/>
        </w:rPr>
        <w:instrText xml:space="preserve"> PAGEREF _Toc22043069 \h </w:instrText>
      </w:r>
      <w:r w:rsidR="00FA6B1B">
        <w:rPr>
          <w:noProof/>
          <w:webHidden/>
        </w:rPr>
      </w:r>
      <w:r w:rsidR="00FA6B1B">
        <w:rPr>
          <w:noProof/>
          <w:webHidden/>
        </w:rPr>
        <w:fldChar w:fldCharType="separate"/>
      </w:r>
      <w:r w:rsidR="00BA2BE5">
        <w:rPr>
          <w:noProof/>
          <w:webHidden/>
        </w:rPr>
        <w:t>49</w:t>
      </w:r>
      <w:r w:rsidR="00FA6B1B">
        <w:rPr>
          <w:noProof/>
          <w:webHidden/>
        </w:rPr>
        <w:fldChar w:fldCharType="end"/>
      </w:r>
      <w:r>
        <w:rPr>
          <w:noProof/>
        </w:rPr>
        <w:fldChar w:fldCharType="end"/>
      </w:r>
    </w:p>
    <w:p w14:paraId="22F69EFD" w14:textId="40452C6B"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"_Toc22043070" </w:instrText>
      </w:r>
      <w:r>
        <w:fldChar w:fldCharType="separate"/>
      </w:r>
      <w:r w:rsidR="00FA6B1B" w:rsidRPr="00F74EE1">
        <w:rPr>
          <w:rStyle w:val="Hipervnculo"/>
          <w:noProof/>
          <w:lang w:val="es-CO"/>
        </w:rPr>
        <w:t>Figura 13. Capacidad portuaria ZP Buenaventura EPP 2012 y calculada 2018</w:t>
      </w:r>
      <w:r w:rsidR="00FA6B1B">
        <w:rPr>
          <w:noProof/>
          <w:webHidden/>
        </w:rPr>
        <w:tab/>
      </w:r>
      <w:r w:rsidR="00FA6B1B">
        <w:rPr>
          <w:noProof/>
          <w:webHidden/>
        </w:rPr>
        <w:fldChar w:fldCharType="begin"/>
      </w:r>
      <w:r w:rsidR="00FA6B1B">
        <w:rPr>
          <w:noProof/>
          <w:webHidden/>
        </w:rPr>
        <w:instrText xml:space="preserve"> PAGEREF _Toc22043070 \h </w:instrText>
      </w:r>
      <w:r w:rsidR="00FA6B1B">
        <w:rPr>
          <w:noProof/>
          <w:webHidden/>
        </w:rPr>
      </w:r>
      <w:r w:rsidR="00FA6B1B">
        <w:rPr>
          <w:noProof/>
          <w:webHidden/>
        </w:rPr>
        <w:fldChar w:fldCharType="separate"/>
      </w:r>
      <w:r w:rsidR="00BA2BE5">
        <w:rPr>
          <w:noProof/>
          <w:webHidden/>
        </w:rPr>
        <w:t>50</w:t>
      </w:r>
      <w:r w:rsidR="00FA6B1B">
        <w:rPr>
          <w:noProof/>
          <w:webHidden/>
        </w:rPr>
        <w:fldChar w:fldCharType="end"/>
      </w:r>
      <w:r>
        <w:rPr>
          <w:noProof/>
        </w:rPr>
        <w:fldChar w:fldCharType="end"/>
      </w:r>
    </w:p>
    <w:p w14:paraId="6A3E167E" w14:textId="1B764CDA"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"_Toc22043071" </w:instrText>
      </w:r>
      <w:r>
        <w:fldChar w:fldCharType="separate"/>
      </w:r>
      <w:r w:rsidR="00FA6B1B" w:rsidRPr="00F74EE1">
        <w:rPr>
          <w:rStyle w:val="Hipervnculo"/>
          <w:noProof/>
          <w:lang w:val="es-CO"/>
        </w:rPr>
        <w:t>Figura 14. Ubicación zona portuaria de Barranquilla y características canal de acceso</w:t>
      </w:r>
      <w:r w:rsidR="00FA6B1B">
        <w:rPr>
          <w:noProof/>
          <w:webHidden/>
        </w:rPr>
        <w:tab/>
      </w:r>
      <w:r w:rsidR="00FA6B1B">
        <w:rPr>
          <w:noProof/>
          <w:webHidden/>
        </w:rPr>
        <w:fldChar w:fldCharType="begin"/>
      </w:r>
      <w:r w:rsidR="00FA6B1B">
        <w:rPr>
          <w:noProof/>
          <w:webHidden/>
        </w:rPr>
        <w:instrText xml:space="preserve"> PAGEREF _Toc22043071 \h </w:instrText>
      </w:r>
      <w:r w:rsidR="00FA6B1B">
        <w:rPr>
          <w:noProof/>
          <w:webHidden/>
        </w:rPr>
      </w:r>
      <w:r w:rsidR="00FA6B1B">
        <w:rPr>
          <w:noProof/>
          <w:webHidden/>
        </w:rPr>
        <w:fldChar w:fldCharType="separate"/>
      </w:r>
      <w:r w:rsidR="00BA2BE5">
        <w:rPr>
          <w:noProof/>
          <w:webHidden/>
        </w:rPr>
        <w:t>51</w:t>
      </w:r>
      <w:r w:rsidR="00FA6B1B">
        <w:rPr>
          <w:noProof/>
          <w:webHidden/>
        </w:rPr>
        <w:fldChar w:fldCharType="end"/>
      </w:r>
      <w:r>
        <w:rPr>
          <w:noProof/>
        </w:rPr>
        <w:fldChar w:fldCharType="end"/>
      </w:r>
    </w:p>
    <w:p w14:paraId="6AF1BDA8" w14:textId="5017CFB7"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"_Toc22043072" </w:instrText>
      </w:r>
      <w:r>
        <w:fldChar w:fldCharType="separate"/>
      </w:r>
      <w:r w:rsidR="00FA6B1B" w:rsidRPr="00F74EE1">
        <w:rPr>
          <w:rStyle w:val="Hipervnculo"/>
          <w:noProof/>
          <w:lang w:val="es-CO"/>
        </w:rPr>
        <w:t>Figura 15. Distribución de capacidad por tipo de carga para la zona portuaria de Barranquilla</w:t>
      </w:r>
      <w:r w:rsidR="00FA6B1B">
        <w:rPr>
          <w:noProof/>
          <w:webHidden/>
        </w:rPr>
        <w:tab/>
      </w:r>
      <w:r w:rsidR="00FA6B1B">
        <w:rPr>
          <w:noProof/>
          <w:webHidden/>
        </w:rPr>
        <w:fldChar w:fldCharType="begin"/>
      </w:r>
      <w:r w:rsidR="00FA6B1B">
        <w:rPr>
          <w:noProof/>
          <w:webHidden/>
        </w:rPr>
        <w:instrText xml:space="preserve"> PAGEREF _Toc22043072 \h </w:instrText>
      </w:r>
      <w:r w:rsidR="00FA6B1B">
        <w:rPr>
          <w:noProof/>
          <w:webHidden/>
        </w:rPr>
      </w:r>
      <w:r w:rsidR="00FA6B1B">
        <w:rPr>
          <w:noProof/>
          <w:webHidden/>
        </w:rPr>
        <w:fldChar w:fldCharType="separate"/>
      </w:r>
      <w:r w:rsidR="00BA2BE5">
        <w:rPr>
          <w:noProof/>
          <w:webHidden/>
        </w:rPr>
        <w:t>53</w:t>
      </w:r>
      <w:r w:rsidR="00FA6B1B">
        <w:rPr>
          <w:noProof/>
          <w:webHidden/>
        </w:rPr>
        <w:fldChar w:fldCharType="end"/>
      </w:r>
      <w:r>
        <w:rPr>
          <w:noProof/>
        </w:rPr>
        <w:fldChar w:fldCharType="end"/>
      </w:r>
    </w:p>
    <w:p w14:paraId="5705C6B9" w14:textId="5E21083D"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"_Toc22043073" </w:instrText>
      </w:r>
      <w:r>
        <w:fldChar w:fldCharType="separate"/>
      </w:r>
      <w:r w:rsidR="00FA6B1B" w:rsidRPr="00F74EE1">
        <w:rPr>
          <w:rStyle w:val="Hipervnculo"/>
          <w:noProof/>
          <w:lang w:val="es-CO"/>
        </w:rPr>
        <w:t>Figura 16. Capacidad portuaria ZP Barranquilla EPP 2012 y calculada 2018</w:t>
      </w:r>
      <w:r w:rsidR="00FA6B1B">
        <w:rPr>
          <w:noProof/>
          <w:webHidden/>
        </w:rPr>
        <w:tab/>
      </w:r>
      <w:r w:rsidR="00FA6B1B">
        <w:rPr>
          <w:noProof/>
          <w:webHidden/>
        </w:rPr>
        <w:fldChar w:fldCharType="begin"/>
      </w:r>
      <w:r w:rsidR="00FA6B1B">
        <w:rPr>
          <w:noProof/>
          <w:webHidden/>
        </w:rPr>
        <w:instrText xml:space="preserve"> PAGEREF _Toc22043073 \h </w:instrText>
      </w:r>
      <w:r w:rsidR="00FA6B1B">
        <w:rPr>
          <w:noProof/>
          <w:webHidden/>
        </w:rPr>
      </w:r>
      <w:r w:rsidR="00FA6B1B">
        <w:rPr>
          <w:noProof/>
          <w:webHidden/>
        </w:rPr>
        <w:fldChar w:fldCharType="separate"/>
      </w:r>
      <w:r w:rsidR="00BA2BE5">
        <w:rPr>
          <w:noProof/>
          <w:webHidden/>
        </w:rPr>
        <w:t>54</w:t>
      </w:r>
      <w:r w:rsidR="00FA6B1B">
        <w:rPr>
          <w:noProof/>
          <w:webHidden/>
        </w:rPr>
        <w:fldChar w:fldCharType="end"/>
      </w:r>
      <w:r>
        <w:rPr>
          <w:noProof/>
        </w:rPr>
        <w:fldChar w:fldCharType="end"/>
      </w:r>
    </w:p>
    <w:p w14:paraId="13A5883E" w14:textId="7BEB1942"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"_Toc22043074" </w:instrText>
      </w:r>
      <w:r>
        <w:fldChar w:fldCharType="separate"/>
      </w:r>
      <w:r w:rsidR="00FA6B1B" w:rsidRPr="00F74EE1">
        <w:rPr>
          <w:rStyle w:val="Hipervnculo"/>
          <w:noProof/>
          <w:lang w:val="es-CO"/>
        </w:rPr>
        <w:t>Figura 17. Ubicación zona portuaria de Tumaco y características canal de acceso</w:t>
      </w:r>
      <w:r w:rsidR="00FA6B1B">
        <w:rPr>
          <w:noProof/>
          <w:webHidden/>
        </w:rPr>
        <w:tab/>
      </w:r>
      <w:r w:rsidR="00FA6B1B">
        <w:rPr>
          <w:noProof/>
          <w:webHidden/>
        </w:rPr>
        <w:fldChar w:fldCharType="begin"/>
      </w:r>
      <w:r w:rsidR="00FA6B1B">
        <w:rPr>
          <w:noProof/>
          <w:webHidden/>
        </w:rPr>
        <w:instrText xml:space="preserve"> PAGEREF _Toc22043074 \h </w:instrText>
      </w:r>
      <w:r w:rsidR="00FA6B1B">
        <w:rPr>
          <w:noProof/>
          <w:webHidden/>
        </w:rPr>
      </w:r>
      <w:r w:rsidR="00FA6B1B">
        <w:rPr>
          <w:noProof/>
          <w:webHidden/>
        </w:rPr>
        <w:fldChar w:fldCharType="separate"/>
      </w:r>
      <w:r w:rsidR="00BA2BE5">
        <w:rPr>
          <w:noProof/>
          <w:webHidden/>
        </w:rPr>
        <w:t>55</w:t>
      </w:r>
      <w:r w:rsidR="00FA6B1B">
        <w:rPr>
          <w:noProof/>
          <w:webHidden/>
        </w:rPr>
        <w:fldChar w:fldCharType="end"/>
      </w:r>
      <w:r>
        <w:rPr>
          <w:noProof/>
        </w:rPr>
        <w:fldChar w:fldCharType="end"/>
      </w:r>
    </w:p>
    <w:p w14:paraId="50686E9E" w14:textId="5CC3C5F8"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"_Toc22043075" </w:instrText>
      </w:r>
      <w:r>
        <w:fldChar w:fldCharType="separate"/>
      </w:r>
      <w:r w:rsidR="00FA6B1B" w:rsidRPr="00F74EE1">
        <w:rPr>
          <w:rStyle w:val="Hipervnculo"/>
          <w:noProof/>
          <w:lang w:val="es-CO"/>
        </w:rPr>
        <w:t>Figura 18. Distribución de capacidad por tipo de carga para la zona portuaria de Tumaco</w:t>
      </w:r>
      <w:r w:rsidR="00FA6B1B">
        <w:rPr>
          <w:noProof/>
          <w:webHidden/>
        </w:rPr>
        <w:tab/>
      </w:r>
      <w:r w:rsidR="00FA6B1B">
        <w:rPr>
          <w:noProof/>
          <w:webHidden/>
        </w:rPr>
        <w:fldChar w:fldCharType="begin"/>
      </w:r>
      <w:r w:rsidR="00FA6B1B">
        <w:rPr>
          <w:noProof/>
          <w:webHidden/>
        </w:rPr>
        <w:instrText xml:space="preserve"> PAGEREF _Toc22043075 \h </w:instrText>
      </w:r>
      <w:r w:rsidR="00FA6B1B">
        <w:rPr>
          <w:noProof/>
          <w:webHidden/>
        </w:rPr>
      </w:r>
      <w:r w:rsidR="00FA6B1B">
        <w:rPr>
          <w:noProof/>
          <w:webHidden/>
        </w:rPr>
        <w:fldChar w:fldCharType="separate"/>
      </w:r>
      <w:r w:rsidR="00BA2BE5">
        <w:rPr>
          <w:noProof/>
          <w:webHidden/>
        </w:rPr>
        <w:t>56</w:t>
      </w:r>
      <w:r w:rsidR="00FA6B1B">
        <w:rPr>
          <w:noProof/>
          <w:webHidden/>
        </w:rPr>
        <w:fldChar w:fldCharType="end"/>
      </w:r>
      <w:r>
        <w:rPr>
          <w:noProof/>
        </w:rPr>
        <w:fldChar w:fldCharType="end"/>
      </w:r>
    </w:p>
    <w:p w14:paraId="516870CC" w14:textId="462A5600"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"_Toc22043076" </w:instrText>
      </w:r>
      <w:r>
        <w:fldChar w:fldCharType="separate"/>
      </w:r>
      <w:r w:rsidR="00FA6B1B" w:rsidRPr="00F74EE1">
        <w:rPr>
          <w:rStyle w:val="Hipervnculo"/>
          <w:noProof/>
          <w:lang w:val="es-CO"/>
        </w:rPr>
        <w:t>Figura 19. Capacidad portuaria ZP Tumaco EPP 2012 y calculada 2018</w:t>
      </w:r>
      <w:r w:rsidR="00FA6B1B">
        <w:rPr>
          <w:noProof/>
          <w:webHidden/>
        </w:rPr>
        <w:tab/>
      </w:r>
      <w:r w:rsidR="00FA6B1B">
        <w:rPr>
          <w:noProof/>
          <w:webHidden/>
        </w:rPr>
        <w:fldChar w:fldCharType="begin"/>
      </w:r>
      <w:r w:rsidR="00FA6B1B">
        <w:rPr>
          <w:noProof/>
          <w:webHidden/>
        </w:rPr>
        <w:instrText xml:space="preserve"> PAGEREF _Toc22043076 \h </w:instrText>
      </w:r>
      <w:r w:rsidR="00FA6B1B">
        <w:rPr>
          <w:noProof/>
          <w:webHidden/>
        </w:rPr>
      </w:r>
      <w:r w:rsidR="00FA6B1B">
        <w:rPr>
          <w:noProof/>
          <w:webHidden/>
        </w:rPr>
        <w:fldChar w:fldCharType="separate"/>
      </w:r>
      <w:r w:rsidR="00BA2BE5">
        <w:rPr>
          <w:noProof/>
          <w:webHidden/>
        </w:rPr>
        <w:t>57</w:t>
      </w:r>
      <w:r w:rsidR="00FA6B1B">
        <w:rPr>
          <w:noProof/>
          <w:webHidden/>
        </w:rPr>
        <w:fldChar w:fldCharType="end"/>
      </w:r>
      <w:r>
        <w:rPr>
          <w:noProof/>
        </w:rPr>
        <w:fldChar w:fldCharType="end"/>
      </w:r>
    </w:p>
    <w:p w14:paraId="2EBC344D" w14:textId="5817584E"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"_Toc22043077" </w:instrText>
      </w:r>
      <w:r>
        <w:fldChar w:fldCharType="separate"/>
      </w:r>
      <w:r w:rsidR="00FA6B1B" w:rsidRPr="00F74EE1">
        <w:rPr>
          <w:rStyle w:val="Hipervnculo"/>
          <w:noProof/>
          <w:lang w:val="es-CO"/>
        </w:rPr>
        <w:t>Figura 20. Ubicación zona portuaria de Antioquia-Urabá y características canal de acceso</w:t>
      </w:r>
      <w:r w:rsidR="00FA6B1B">
        <w:rPr>
          <w:noProof/>
          <w:webHidden/>
        </w:rPr>
        <w:tab/>
      </w:r>
      <w:r w:rsidR="00FA6B1B">
        <w:rPr>
          <w:noProof/>
          <w:webHidden/>
        </w:rPr>
        <w:fldChar w:fldCharType="begin"/>
      </w:r>
      <w:r w:rsidR="00FA6B1B">
        <w:rPr>
          <w:noProof/>
          <w:webHidden/>
        </w:rPr>
        <w:instrText xml:space="preserve"> PAGEREF _Toc22043077 \h </w:instrText>
      </w:r>
      <w:r w:rsidR="00FA6B1B">
        <w:rPr>
          <w:noProof/>
          <w:webHidden/>
        </w:rPr>
      </w:r>
      <w:r w:rsidR="00FA6B1B">
        <w:rPr>
          <w:noProof/>
          <w:webHidden/>
        </w:rPr>
        <w:fldChar w:fldCharType="separate"/>
      </w:r>
      <w:r w:rsidR="00BA2BE5">
        <w:rPr>
          <w:noProof/>
          <w:webHidden/>
        </w:rPr>
        <w:t>58</w:t>
      </w:r>
      <w:r w:rsidR="00FA6B1B">
        <w:rPr>
          <w:noProof/>
          <w:webHidden/>
        </w:rPr>
        <w:fldChar w:fldCharType="end"/>
      </w:r>
      <w:r>
        <w:rPr>
          <w:noProof/>
        </w:rPr>
        <w:fldChar w:fldCharType="end"/>
      </w:r>
    </w:p>
    <w:p w14:paraId="052F40EC" w14:textId="26F95C2F"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"_Toc22043078" </w:instrText>
      </w:r>
      <w:r>
        <w:fldChar w:fldCharType="separate"/>
      </w:r>
      <w:r w:rsidR="00FA6B1B" w:rsidRPr="00F74EE1">
        <w:rPr>
          <w:rStyle w:val="Hipervnculo"/>
          <w:noProof/>
          <w:lang w:val="es-CO"/>
        </w:rPr>
        <w:t>Figura 21. Distribución de capacidad por tipo de carga para la zona portuaria de Antioquia - Urabá</w:t>
      </w:r>
      <w:r w:rsidR="00FA6B1B">
        <w:rPr>
          <w:noProof/>
          <w:webHidden/>
        </w:rPr>
        <w:tab/>
      </w:r>
      <w:r w:rsidR="00FA6B1B">
        <w:rPr>
          <w:noProof/>
          <w:webHidden/>
        </w:rPr>
        <w:fldChar w:fldCharType="begin"/>
      </w:r>
      <w:r w:rsidR="00FA6B1B">
        <w:rPr>
          <w:noProof/>
          <w:webHidden/>
        </w:rPr>
        <w:instrText xml:space="preserve"> PAGEREF _Toc22043078 \h </w:instrText>
      </w:r>
      <w:r w:rsidR="00FA6B1B">
        <w:rPr>
          <w:noProof/>
          <w:webHidden/>
        </w:rPr>
      </w:r>
      <w:r w:rsidR="00FA6B1B">
        <w:rPr>
          <w:noProof/>
          <w:webHidden/>
        </w:rPr>
        <w:fldChar w:fldCharType="separate"/>
      </w:r>
      <w:r w:rsidR="00BA2BE5">
        <w:rPr>
          <w:noProof/>
          <w:webHidden/>
        </w:rPr>
        <w:t>59</w:t>
      </w:r>
      <w:r w:rsidR="00FA6B1B">
        <w:rPr>
          <w:noProof/>
          <w:webHidden/>
        </w:rPr>
        <w:fldChar w:fldCharType="end"/>
      </w:r>
      <w:r>
        <w:rPr>
          <w:noProof/>
        </w:rPr>
        <w:fldChar w:fldCharType="end"/>
      </w:r>
    </w:p>
    <w:p w14:paraId="00DA5423" w14:textId="390E742D"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"_Toc22043079" </w:instrText>
      </w:r>
      <w:r>
        <w:fldChar w:fldCharType="separate"/>
      </w:r>
      <w:r w:rsidR="00FA6B1B" w:rsidRPr="00F74EE1">
        <w:rPr>
          <w:rStyle w:val="Hipervnculo"/>
          <w:noProof/>
          <w:lang w:val="es-CO"/>
        </w:rPr>
        <w:t>Figura 22. Capacidad portuaria ZP Antioquia-Urabá EPP 2012 y calculada 2018</w:t>
      </w:r>
      <w:r w:rsidR="00FA6B1B">
        <w:rPr>
          <w:noProof/>
          <w:webHidden/>
        </w:rPr>
        <w:tab/>
      </w:r>
      <w:r w:rsidR="00FA6B1B">
        <w:rPr>
          <w:noProof/>
          <w:webHidden/>
        </w:rPr>
        <w:fldChar w:fldCharType="begin"/>
      </w:r>
      <w:r w:rsidR="00FA6B1B">
        <w:rPr>
          <w:noProof/>
          <w:webHidden/>
        </w:rPr>
        <w:instrText xml:space="preserve"> PAGEREF _Toc22043079 \h </w:instrText>
      </w:r>
      <w:r w:rsidR="00FA6B1B">
        <w:rPr>
          <w:noProof/>
          <w:webHidden/>
        </w:rPr>
      </w:r>
      <w:r w:rsidR="00FA6B1B">
        <w:rPr>
          <w:noProof/>
          <w:webHidden/>
        </w:rPr>
        <w:fldChar w:fldCharType="separate"/>
      </w:r>
      <w:r w:rsidR="00BA2BE5">
        <w:rPr>
          <w:noProof/>
          <w:webHidden/>
        </w:rPr>
        <w:t>60</w:t>
      </w:r>
      <w:r w:rsidR="00FA6B1B">
        <w:rPr>
          <w:noProof/>
          <w:webHidden/>
        </w:rPr>
        <w:fldChar w:fldCharType="end"/>
      </w:r>
      <w:r>
        <w:rPr>
          <w:noProof/>
        </w:rPr>
        <w:fldChar w:fldCharType="end"/>
      </w:r>
    </w:p>
    <w:p w14:paraId="52DA713F" w14:textId="5CA87BA7"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"_Toc22043080" </w:instrText>
      </w:r>
      <w:r>
        <w:fldChar w:fldCharType="separate"/>
      </w:r>
      <w:r w:rsidR="00FA6B1B" w:rsidRPr="00F74EE1">
        <w:rPr>
          <w:rStyle w:val="Hipervnculo"/>
          <w:noProof/>
          <w:lang w:val="es-CO"/>
        </w:rPr>
        <w:t>Figura 23. Ubicación zona portuaria de Santa Marta y Ciénaga y características canal de acceso</w:t>
      </w:r>
      <w:r w:rsidR="00FA6B1B">
        <w:rPr>
          <w:noProof/>
          <w:webHidden/>
        </w:rPr>
        <w:tab/>
      </w:r>
      <w:r w:rsidR="00FA6B1B">
        <w:rPr>
          <w:noProof/>
          <w:webHidden/>
        </w:rPr>
        <w:fldChar w:fldCharType="begin"/>
      </w:r>
      <w:r w:rsidR="00FA6B1B">
        <w:rPr>
          <w:noProof/>
          <w:webHidden/>
        </w:rPr>
        <w:instrText xml:space="preserve"> PAGEREF _Toc22043080 \h </w:instrText>
      </w:r>
      <w:r w:rsidR="00FA6B1B">
        <w:rPr>
          <w:noProof/>
          <w:webHidden/>
        </w:rPr>
      </w:r>
      <w:r w:rsidR="00FA6B1B">
        <w:rPr>
          <w:noProof/>
          <w:webHidden/>
        </w:rPr>
        <w:fldChar w:fldCharType="separate"/>
      </w:r>
      <w:r w:rsidR="00BA2BE5">
        <w:rPr>
          <w:noProof/>
          <w:webHidden/>
        </w:rPr>
        <w:t>61</w:t>
      </w:r>
      <w:r w:rsidR="00FA6B1B">
        <w:rPr>
          <w:noProof/>
          <w:webHidden/>
        </w:rPr>
        <w:fldChar w:fldCharType="end"/>
      </w:r>
      <w:r>
        <w:rPr>
          <w:noProof/>
        </w:rPr>
        <w:fldChar w:fldCharType="end"/>
      </w:r>
    </w:p>
    <w:p w14:paraId="21375003" w14:textId="0195E4BE"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"_Toc22043081" </w:instrText>
      </w:r>
      <w:r>
        <w:fldChar w:fldCharType="separate"/>
      </w:r>
      <w:r w:rsidR="00FA6B1B" w:rsidRPr="00F74EE1">
        <w:rPr>
          <w:rStyle w:val="Hipervnculo"/>
          <w:noProof/>
          <w:lang w:val="es-CO"/>
        </w:rPr>
        <w:t>Figura 24. Distribución de capacidad por tipo de carga para la zona portuaria de Santa Marta y Ciénaga</w:t>
      </w:r>
      <w:r w:rsidR="00FA6B1B">
        <w:rPr>
          <w:noProof/>
          <w:webHidden/>
        </w:rPr>
        <w:tab/>
      </w:r>
      <w:r w:rsidR="00FA6B1B">
        <w:rPr>
          <w:noProof/>
          <w:webHidden/>
        </w:rPr>
        <w:fldChar w:fldCharType="begin"/>
      </w:r>
      <w:r w:rsidR="00FA6B1B">
        <w:rPr>
          <w:noProof/>
          <w:webHidden/>
        </w:rPr>
        <w:instrText xml:space="preserve"> PAGEREF _Toc22043081 \h </w:instrText>
      </w:r>
      <w:r w:rsidR="00FA6B1B">
        <w:rPr>
          <w:noProof/>
          <w:webHidden/>
        </w:rPr>
      </w:r>
      <w:r w:rsidR="00FA6B1B">
        <w:rPr>
          <w:noProof/>
          <w:webHidden/>
        </w:rPr>
        <w:fldChar w:fldCharType="separate"/>
      </w:r>
      <w:r w:rsidR="00BA2BE5">
        <w:rPr>
          <w:noProof/>
          <w:webHidden/>
        </w:rPr>
        <w:t>62</w:t>
      </w:r>
      <w:r w:rsidR="00FA6B1B">
        <w:rPr>
          <w:noProof/>
          <w:webHidden/>
        </w:rPr>
        <w:fldChar w:fldCharType="end"/>
      </w:r>
      <w:r>
        <w:rPr>
          <w:noProof/>
        </w:rPr>
        <w:fldChar w:fldCharType="end"/>
      </w:r>
    </w:p>
    <w:p w14:paraId="62054506" w14:textId="1C1963B9"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"_Toc22043082" </w:instrText>
      </w:r>
      <w:r>
        <w:fldChar w:fldCharType="separate"/>
      </w:r>
      <w:r w:rsidR="00FA6B1B" w:rsidRPr="00F74EE1">
        <w:rPr>
          <w:rStyle w:val="Hipervnculo"/>
          <w:noProof/>
          <w:lang w:val="es-CO"/>
        </w:rPr>
        <w:t>Figura 25. Capacidad portuaria ZP Santa Marta y Ciénaga EPP 2012 y calculada 2018</w:t>
      </w:r>
      <w:r w:rsidR="00FA6B1B">
        <w:rPr>
          <w:noProof/>
          <w:webHidden/>
        </w:rPr>
        <w:tab/>
      </w:r>
      <w:r w:rsidR="00FA6B1B">
        <w:rPr>
          <w:noProof/>
          <w:webHidden/>
        </w:rPr>
        <w:fldChar w:fldCharType="begin"/>
      </w:r>
      <w:r w:rsidR="00FA6B1B">
        <w:rPr>
          <w:noProof/>
          <w:webHidden/>
        </w:rPr>
        <w:instrText xml:space="preserve"> PAGEREF _Toc22043082 \h </w:instrText>
      </w:r>
      <w:r w:rsidR="00FA6B1B">
        <w:rPr>
          <w:noProof/>
          <w:webHidden/>
        </w:rPr>
      </w:r>
      <w:r w:rsidR="00FA6B1B">
        <w:rPr>
          <w:noProof/>
          <w:webHidden/>
        </w:rPr>
        <w:fldChar w:fldCharType="separate"/>
      </w:r>
      <w:r w:rsidR="00BA2BE5">
        <w:rPr>
          <w:noProof/>
          <w:webHidden/>
        </w:rPr>
        <w:t>63</w:t>
      </w:r>
      <w:r w:rsidR="00FA6B1B">
        <w:rPr>
          <w:noProof/>
          <w:webHidden/>
        </w:rPr>
        <w:fldChar w:fldCharType="end"/>
      </w:r>
      <w:r>
        <w:rPr>
          <w:noProof/>
        </w:rPr>
        <w:fldChar w:fldCharType="end"/>
      </w:r>
    </w:p>
    <w:p w14:paraId="7F35F162" w14:textId="27A9D6CB"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"_Toc22043083" </w:instrText>
      </w:r>
      <w:r>
        <w:fldChar w:fldCharType="separate"/>
      </w:r>
      <w:r w:rsidR="00FA6B1B" w:rsidRPr="00F74EE1">
        <w:rPr>
          <w:rStyle w:val="Hipervnculo"/>
          <w:noProof/>
          <w:lang w:val="es-CO"/>
        </w:rPr>
        <w:t>Figura 26. Ubicación zona portuaria de La Guajira y características canal de acceso</w:t>
      </w:r>
      <w:r w:rsidR="00FA6B1B">
        <w:rPr>
          <w:noProof/>
          <w:webHidden/>
        </w:rPr>
        <w:tab/>
      </w:r>
      <w:r w:rsidR="00FA6B1B">
        <w:rPr>
          <w:noProof/>
          <w:webHidden/>
        </w:rPr>
        <w:fldChar w:fldCharType="begin"/>
      </w:r>
      <w:r w:rsidR="00FA6B1B">
        <w:rPr>
          <w:noProof/>
          <w:webHidden/>
        </w:rPr>
        <w:instrText xml:space="preserve"> PAGEREF _Toc22043083 \h </w:instrText>
      </w:r>
      <w:r w:rsidR="00FA6B1B">
        <w:rPr>
          <w:noProof/>
          <w:webHidden/>
        </w:rPr>
      </w:r>
      <w:r w:rsidR="00FA6B1B">
        <w:rPr>
          <w:noProof/>
          <w:webHidden/>
        </w:rPr>
        <w:fldChar w:fldCharType="separate"/>
      </w:r>
      <w:r w:rsidR="00BA2BE5">
        <w:rPr>
          <w:noProof/>
          <w:webHidden/>
        </w:rPr>
        <w:t>64</w:t>
      </w:r>
      <w:r w:rsidR="00FA6B1B">
        <w:rPr>
          <w:noProof/>
          <w:webHidden/>
        </w:rPr>
        <w:fldChar w:fldCharType="end"/>
      </w:r>
      <w:r>
        <w:rPr>
          <w:noProof/>
        </w:rPr>
        <w:fldChar w:fldCharType="end"/>
      </w:r>
    </w:p>
    <w:p w14:paraId="537A469E" w14:textId="16D52A27"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"_Toc22043084" </w:instrText>
      </w:r>
      <w:r>
        <w:fldChar w:fldCharType="separate"/>
      </w:r>
      <w:r w:rsidR="00FA6B1B" w:rsidRPr="00F74EE1">
        <w:rPr>
          <w:rStyle w:val="Hipervnculo"/>
          <w:noProof/>
          <w:lang w:val="es-CO"/>
        </w:rPr>
        <w:t>Figura 27. Distribución de capacidad por tipo de carga para la zona portuaria de La Guajira</w:t>
      </w:r>
      <w:r w:rsidR="00FA6B1B">
        <w:rPr>
          <w:noProof/>
          <w:webHidden/>
        </w:rPr>
        <w:tab/>
      </w:r>
      <w:r w:rsidR="00FA6B1B">
        <w:rPr>
          <w:noProof/>
          <w:webHidden/>
        </w:rPr>
        <w:fldChar w:fldCharType="begin"/>
      </w:r>
      <w:r w:rsidR="00FA6B1B">
        <w:rPr>
          <w:noProof/>
          <w:webHidden/>
        </w:rPr>
        <w:instrText xml:space="preserve"> PAGEREF _Toc22043084 \h </w:instrText>
      </w:r>
      <w:r w:rsidR="00FA6B1B">
        <w:rPr>
          <w:noProof/>
          <w:webHidden/>
        </w:rPr>
      </w:r>
      <w:r w:rsidR="00FA6B1B">
        <w:rPr>
          <w:noProof/>
          <w:webHidden/>
        </w:rPr>
        <w:fldChar w:fldCharType="separate"/>
      </w:r>
      <w:r w:rsidR="00BA2BE5">
        <w:rPr>
          <w:noProof/>
          <w:webHidden/>
        </w:rPr>
        <w:t>65</w:t>
      </w:r>
      <w:r w:rsidR="00FA6B1B">
        <w:rPr>
          <w:noProof/>
          <w:webHidden/>
        </w:rPr>
        <w:fldChar w:fldCharType="end"/>
      </w:r>
      <w:r>
        <w:rPr>
          <w:noProof/>
        </w:rPr>
        <w:fldChar w:fldCharType="end"/>
      </w:r>
    </w:p>
    <w:p w14:paraId="14F40BB8" w14:textId="53AD9294"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"_Toc22043085" </w:instrText>
      </w:r>
      <w:r>
        <w:fldChar w:fldCharType="separate"/>
      </w:r>
      <w:r w:rsidR="00FA6B1B" w:rsidRPr="00F74EE1">
        <w:rPr>
          <w:rStyle w:val="Hipervnculo"/>
          <w:noProof/>
          <w:lang w:val="es-CO"/>
        </w:rPr>
        <w:t>Figura 28. Capacidad portuaria ZP La Guajira EPP 2012 y calculada 2018</w:t>
      </w:r>
      <w:r w:rsidR="00FA6B1B">
        <w:rPr>
          <w:noProof/>
          <w:webHidden/>
        </w:rPr>
        <w:tab/>
      </w:r>
      <w:r w:rsidR="00FA6B1B">
        <w:rPr>
          <w:noProof/>
          <w:webHidden/>
        </w:rPr>
        <w:fldChar w:fldCharType="begin"/>
      </w:r>
      <w:r w:rsidR="00FA6B1B">
        <w:rPr>
          <w:noProof/>
          <w:webHidden/>
        </w:rPr>
        <w:instrText xml:space="preserve"> PAGEREF _Toc22043085 \h </w:instrText>
      </w:r>
      <w:r w:rsidR="00FA6B1B">
        <w:rPr>
          <w:noProof/>
          <w:webHidden/>
        </w:rPr>
      </w:r>
      <w:r w:rsidR="00FA6B1B">
        <w:rPr>
          <w:noProof/>
          <w:webHidden/>
        </w:rPr>
        <w:fldChar w:fldCharType="separate"/>
      </w:r>
      <w:r w:rsidR="00BA2BE5">
        <w:rPr>
          <w:noProof/>
          <w:webHidden/>
        </w:rPr>
        <w:t>66</w:t>
      </w:r>
      <w:r w:rsidR="00FA6B1B">
        <w:rPr>
          <w:noProof/>
          <w:webHidden/>
        </w:rPr>
        <w:fldChar w:fldCharType="end"/>
      </w:r>
      <w:r>
        <w:rPr>
          <w:noProof/>
        </w:rPr>
        <w:fldChar w:fldCharType="end"/>
      </w:r>
    </w:p>
    <w:p w14:paraId="71725008" w14:textId="735D51EC"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"_Toc22043086" </w:instrText>
      </w:r>
      <w:r>
        <w:fldChar w:fldCharType="separate"/>
      </w:r>
      <w:r w:rsidR="00FA6B1B" w:rsidRPr="00F74EE1">
        <w:rPr>
          <w:rStyle w:val="Hipervnculo"/>
          <w:noProof/>
          <w:lang w:val="es-CO"/>
        </w:rPr>
        <w:t>Figura 29. Ubicación zona portuaria del Golfo de Morrosquillo y características canal de acceso</w:t>
      </w:r>
      <w:r w:rsidR="00FA6B1B">
        <w:rPr>
          <w:noProof/>
          <w:webHidden/>
        </w:rPr>
        <w:tab/>
      </w:r>
      <w:r w:rsidR="00FA6B1B">
        <w:rPr>
          <w:noProof/>
          <w:webHidden/>
        </w:rPr>
        <w:fldChar w:fldCharType="begin"/>
      </w:r>
      <w:r w:rsidR="00FA6B1B">
        <w:rPr>
          <w:noProof/>
          <w:webHidden/>
        </w:rPr>
        <w:instrText xml:space="preserve"> PAGEREF _Toc22043086 \h </w:instrText>
      </w:r>
      <w:r w:rsidR="00FA6B1B">
        <w:rPr>
          <w:noProof/>
          <w:webHidden/>
        </w:rPr>
      </w:r>
      <w:r w:rsidR="00FA6B1B">
        <w:rPr>
          <w:noProof/>
          <w:webHidden/>
        </w:rPr>
        <w:fldChar w:fldCharType="separate"/>
      </w:r>
      <w:r w:rsidR="00BA2BE5">
        <w:rPr>
          <w:noProof/>
          <w:webHidden/>
        </w:rPr>
        <w:t>67</w:t>
      </w:r>
      <w:r w:rsidR="00FA6B1B">
        <w:rPr>
          <w:noProof/>
          <w:webHidden/>
        </w:rPr>
        <w:fldChar w:fldCharType="end"/>
      </w:r>
      <w:r>
        <w:rPr>
          <w:noProof/>
        </w:rPr>
        <w:fldChar w:fldCharType="end"/>
      </w:r>
    </w:p>
    <w:p w14:paraId="497539F8" w14:textId="0F0748F1"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"_Toc22043087" </w:instrText>
      </w:r>
      <w:r>
        <w:fldChar w:fldCharType="separate"/>
      </w:r>
      <w:r w:rsidR="00FA6B1B" w:rsidRPr="00F74EE1">
        <w:rPr>
          <w:rStyle w:val="Hipervnculo"/>
          <w:noProof/>
          <w:lang w:val="es-CO"/>
        </w:rPr>
        <w:t>Figura 30. Distribución de capacidad por tipo de carga para la zona portuaria del Golfo de Morrosquillo</w:t>
      </w:r>
      <w:r w:rsidR="00FA6B1B">
        <w:rPr>
          <w:noProof/>
          <w:webHidden/>
        </w:rPr>
        <w:tab/>
      </w:r>
      <w:r w:rsidR="00FA6B1B">
        <w:rPr>
          <w:noProof/>
          <w:webHidden/>
        </w:rPr>
        <w:fldChar w:fldCharType="begin"/>
      </w:r>
      <w:r w:rsidR="00FA6B1B">
        <w:rPr>
          <w:noProof/>
          <w:webHidden/>
        </w:rPr>
        <w:instrText xml:space="preserve"> PAGEREF _Toc22043087 \h </w:instrText>
      </w:r>
      <w:r w:rsidR="00FA6B1B">
        <w:rPr>
          <w:noProof/>
          <w:webHidden/>
        </w:rPr>
      </w:r>
      <w:r w:rsidR="00FA6B1B">
        <w:rPr>
          <w:noProof/>
          <w:webHidden/>
        </w:rPr>
        <w:fldChar w:fldCharType="separate"/>
      </w:r>
      <w:r w:rsidR="00BA2BE5">
        <w:rPr>
          <w:noProof/>
          <w:webHidden/>
        </w:rPr>
        <w:t>68</w:t>
      </w:r>
      <w:r w:rsidR="00FA6B1B">
        <w:rPr>
          <w:noProof/>
          <w:webHidden/>
        </w:rPr>
        <w:fldChar w:fldCharType="end"/>
      </w:r>
      <w:r>
        <w:rPr>
          <w:noProof/>
        </w:rPr>
        <w:fldChar w:fldCharType="end"/>
      </w:r>
    </w:p>
    <w:p w14:paraId="313DAAB3" w14:textId="20366D24"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"_Toc22043088" </w:instrText>
      </w:r>
      <w:r>
        <w:fldChar w:fldCharType="separate"/>
      </w:r>
      <w:r w:rsidR="00FA6B1B" w:rsidRPr="00F74EE1">
        <w:rPr>
          <w:rStyle w:val="Hipervnculo"/>
          <w:noProof/>
          <w:lang w:val="es-ES" w:eastAsia="x-none"/>
        </w:rPr>
        <w:t xml:space="preserve">Figura 31. </w:t>
      </w:r>
      <w:r w:rsidR="00FA6B1B" w:rsidRPr="00F74EE1">
        <w:rPr>
          <w:rStyle w:val="Hipervnculo"/>
          <w:i/>
          <w:noProof/>
          <w:lang w:val="es-ES" w:eastAsia="x-none"/>
        </w:rPr>
        <w:t>Capacidad portuaria ZP Golfo de Morrosquillo EPP 2012 y calculada 2018</w:t>
      </w:r>
      <w:r w:rsidR="00FA6B1B">
        <w:rPr>
          <w:noProof/>
          <w:webHidden/>
        </w:rPr>
        <w:tab/>
      </w:r>
      <w:r w:rsidR="00FA6B1B">
        <w:rPr>
          <w:noProof/>
          <w:webHidden/>
        </w:rPr>
        <w:fldChar w:fldCharType="begin"/>
      </w:r>
      <w:r w:rsidR="00FA6B1B">
        <w:rPr>
          <w:noProof/>
          <w:webHidden/>
        </w:rPr>
        <w:instrText xml:space="preserve"> PAGEREF _Toc22043088 \h </w:instrText>
      </w:r>
      <w:r w:rsidR="00FA6B1B">
        <w:rPr>
          <w:noProof/>
          <w:webHidden/>
        </w:rPr>
      </w:r>
      <w:r w:rsidR="00FA6B1B">
        <w:rPr>
          <w:noProof/>
          <w:webHidden/>
        </w:rPr>
        <w:fldChar w:fldCharType="separate"/>
      </w:r>
      <w:r w:rsidR="00BA2BE5">
        <w:rPr>
          <w:noProof/>
          <w:webHidden/>
        </w:rPr>
        <w:t>68</w:t>
      </w:r>
      <w:r w:rsidR="00FA6B1B">
        <w:rPr>
          <w:noProof/>
          <w:webHidden/>
        </w:rPr>
        <w:fldChar w:fldCharType="end"/>
      </w:r>
      <w:r>
        <w:rPr>
          <w:noProof/>
        </w:rPr>
        <w:fldChar w:fldCharType="end"/>
      </w:r>
    </w:p>
    <w:p w14:paraId="25CA5312" w14:textId="6C204A44"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"_Toc22043089" </w:instrText>
      </w:r>
      <w:r>
        <w:fldChar w:fldCharType="separate"/>
      </w:r>
      <w:r w:rsidR="00FA6B1B" w:rsidRPr="00F74EE1">
        <w:rPr>
          <w:rStyle w:val="Hipervnculo"/>
          <w:noProof/>
          <w:lang w:val="es-CO"/>
        </w:rPr>
        <w:t>Figura 32. Ubicación zona portuaria de San Andrés y Providencia y características canal de acceso</w:t>
      </w:r>
      <w:r w:rsidR="00FA6B1B">
        <w:rPr>
          <w:noProof/>
          <w:webHidden/>
        </w:rPr>
        <w:tab/>
      </w:r>
      <w:r w:rsidR="00FA6B1B">
        <w:rPr>
          <w:noProof/>
          <w:webHidden/>
        </w:rPr>
        <w:fldChar w:fldCharType="begin"/>
      </w:r>
      <w:r w:rsidR="00FA6B1B">
        <w:rPr>
          <w:noProof/>
          <w:webHidden/>
        </w:rPr>
        <w:instrText xml:space="preserve"> PAGEREF _Toc22043089 \h </w:instrText>
      </w:r>
      <w:r w:rsidR="00FA6B1B">
        <w:rPr>
          <w:noProof/>
          <w:webHidden/>
        </w:rPr>
      </w:r>
      <w:r w:rsidR="00FA6B1B">
        <w:rPr>
          <w:noProof/>
          <w:webHidden/>
        </w:rPr>
        <w:fldChar w:fldCharType="separate"/>
      </w:r>
      <w:r w:rsidR="00BA2BE5">
        <w:rPr>
          <w:noProof/>
          <w:webHidden/>
        </w:rPr>
        <w:t>69</w:t>
      </w:r>
      <w:r w:rsidR="00FA6B1B">
        <w:rPr>
          <w:noProof/>
          <w:webHidden/>
        </w:rPr>
        <w:fldChar w:fldCharType="end"/>
      </w:r>
      <w:r>
        <w:rPr>
          <w:noProof/>
        </w:rPr>
        <w:fldChar w:fldCharType="end"/>
      </w:r>
    </w:p>
    <w:p w14:paraId="5DE19C4C" w14:textId="51CCED3D"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"_Toc22043090" </w:instrText>
      </w:r>
      <w:r>
        <w:fldChar w:fldCharType="separate"/>
      </w:r>
      <w:r w:rsidR="00FA6B1B" w:rsidRPr="00F74EE1">
        <w:rPr>
          <w:rStyle w:val="Hipervnculo"/>
          <w:noProof/>
          <w:lang w:val="es-CO"/>
        </w:rPr>
        <w:t>Figura 33. Distribución de capacidad por tipo de carga para la zona portuaria de San Andrés y Providencia</w:t>
      </w:r>
      <w:r w:rsidR="00FA6B1B">
        <w:rPr>
          <w:noProof/>
          <w:webHidden/>
        </w:rPr>
        <w:tab/>
      </w:r>
      <w:r w:rsidR="00FA6B1B">
        <w:rPr>
          <w:noProof/>
          <w:webHidden/>
        </w:rPr>
        <w:fldChar w:fldCharType="begin"/>
      </w:r>
      <w:r w:rsidR="00FA6B1B">
        <w:rPr>
          <w:noProof/>
          <w:webHidden/>
        </w:rPr>
        <w:instrText xml:space="preserve"> PAGEREF _Toc22043090 \h </w:instrText>
      </w:r>
      <w:r w:rsidR="00FA6B1B">
        <w:rPr>
          <w:noProof/>
          <w:webHidden/>
        </w:rPr>
      </w:r>
      <w:r w:rsidR="00FA6B1B">
        <w:rPr>
          <w:noProof/>
          <w:webHidden/>
        </w:rPr>
        <w:fldChar w:fldCharType="separate"/>
      </w:r>
      <w:r w:rsidR="00BA2BE5">
        <w:rPr>
          <w:noProof/>
          <w:webHidden/>
        </w:rPr>
        <w:t>70</w:t>
      </w:r>
      <w:r w:rsidR="00FA6B1B">
        <w:rPr>
          <w:noProof/>
          <w:webHidden/>
        </w:rPr>
        <w:fldChar w:fldCharType="end"/>
      </w:r>
      <w:r>
        <w:rPr>
          <w:noProof/>
        </w:rPr>
        <w:fldChar w:fldCharType="end"/>
      </w:r>
    </w:p>
    <w:p w14:paraId="333609BE" w14:textId="0CB45727"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"_Toc22043091" </w:instrText>
      </w:r>
      <w:r>
        <w:fldChar w:fldCharType="separate"/>
      </w:r>
      <w:r w:rsidR="00FA6B1B" w:rsidRPr="00F74EE1">
        <w:rPr>
          <w:rStyle w:val="Hipervnculo"/>
          <w:noProof/>
          <w:lang w:val="es-CO"/>
        </w:rPr>
        <w:t>Figura 34. Capacidad portuaria ZP San Andrés y Providencia EPP 2012 y calculada 2018</w:t>
      </w:r>
      <w:r w:rsidR="00FA6B1B">
        <w:rPr>
          <w:noProof/>
          <w:webHidden/>
        </w:rPr>
        <w:tab/>
      </w:r>
      <w:r w:rsidR="00FA6B1B">
        <w:rPr>
          <w:noProof/>
          <w:webHidden/>
        </w:rPr>
        <w:fldChar w:fldCharType="begin"/>
      </w:r>
      <w:r w:rsidR="00FA6B1B">
        <w:rPr>
          <w:noProof/>
          <w:webHidden/>
        </w:rPr>
        <w:instrText xml:space="preserve"> PAGEREF _Toc22043091 \h </w:instrText>
      </w:r>
      <w:r w:rsidR="00FA6B1B">
        <w:rPr>
          <w:noProof/>
          <w:webHidden/>
        </w:rPr>
      </w:r>
      <w:r w:rsidR="00FA6B1B">
        <w:rPr>
          <w:noProof/>
          <w:webHidden/>
        </w:rPr>
        <w:fldChar w:fldCharType="separate"/>
      </w:r>
      <w:r w:rsidR="00BA2BE5">
        <w:rPr>
          <w:noProof/>
          <w:webHidden/>
        </w:rPr>
        <w:t>71</w:t>
      </w:r>
      <w:r w:rsidR="00FA6B1B">
        <w:rPr>
          <w:noProof/>
          <w:webHidden/>
        </w:rPr>
        <w:fldChar w:fldCharType="end"/>
      </w:r>
      <w:r>
        <w:rPr>
          <w:noProof/>
        </w:rPr>
        <w:fldChar w:fldCharType="end"/>
      </w:r>
    </w:p>
    <w:p w14:paraId="3B209AB6" w14:textId="368E4E2D"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"_Toc22043092" </w:instrText>
      </w:r>
      <w:r>
        <w:fldChar w:fldCharType="separate"/>
      </w:r>
      <w:r w:rsidR="00FA6B1B" w:rsidRPr="00F74EE1">
        <w:rPr>
          <w:rStyle w:val="Hipervnculo"/>
          <w:noProof/>
          <w:lang w:val="es-CO"/>
        </w:rPr>
        <w:t>Figura 35. Capacidad portuaria en 2012, 2018 y 2024</w:t>
      </w:r>
      <w:r w:rsidR="00FA6B1B">
        <w:rPr>
          <w:noProof/>
          <w:webHidden/>
        </w:rPr>
        <w:tab/>
      </w:r>
      <w:r w:rsidR="00FA6B1B">
        <w:rPr>
          <w:noProof/>
          <w:webHidden/>
        </w:rPr>
        <w:fldChar w:fldCharType="begin"/>
      </w:r>
      <w:r w:rsidR="00FA6B1B">
        <w:rPr>
          <w:noProof/>
          <w:webHidden/>
        </w:rPr>
        <w:instrText xml:space="preserve"> PAGEREF _Toc22043092 \h </w:instrText>
      </w:r>
      <w:r w:rsidR="00FA6B1B">
        <w:rPr>
          <w:noProof/>
          <w:webHidden/>
        </w:rPr>
      </w:r>
      <w:r w:rsidR="00FA6B1B">
        <w:rPr>
          <w:noProof/>
          <w:webHidden/>
        </w:rPr>
        <w:fldChar w:fldCharType="separate"/>
      </w:r>
      <w:r w:rsidR="00BA2BE5">
        <w:rPr>
          <w:noProof/>
          <w:webHidden/>
        </w:rPr>
        <w:t>75</w:t>
      </w:r>
      <w:r w:rsidR="00FA6B1B">
        <w:rPr>
          <w:noProof/>
          <w:webHidden/>
        </w:rPr>
        <w:fldChar w:fldCharType="end"/>
      </w:r>
      <w:r>
        <w:rPr>
          <w:noProof/>
        </w:rPr>
        <w:fldChar w:fldCharType="end"/>
      </w:r>
    </w:p>
    <w:p w14:paraId="6CDC060A" w14:textId="717AF473"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"_Toc22043093" </w:instrText>
      </w:r>
      <w:r>
        <w:fldChar w:fldCharType="separate"/>
      </w:r>
      <w:r w:rsidR="00FA6B1B" w:rsidRPr="00F74EE1">
        <w:rPr>
          <w:rStyle w:val="Hipervnculo"/>
          <w:noProof/>
          <w:lang w:val="es-CO"/>
        </w:rPr>
        <w:t>Figura 36. Menú principal de la herramienta</w:t>
      </w:r>
      <w:r w:rsidR="00FA6B1B">
        <w:rPr>
          <w:noProof/>
          <w:webHidden/>
        </w:rPr>
        <w:tab/>
      </w:r>
      <w:r w:rsidR="00FA6B1B">
        <w:rPr>
          <w:noProof/>
          <w:webHidden/>
        </w:rPr>
        <w:fldChar w:fldCharType="begin"/>
      </w:r>
      <w:r w:rsidR="00FA6B1B">
        <w:rPr>
          <w:noProof/>
          <w:webHidden/>
        </w:rPr>
        <w:instrText xml:space="preserve"> PAGEREF _Toc22043093 \h </w:instrText>
      </w:r>
      <w:r w:rsidR="00FA6B1B">
        <w:rPr>
          <w:noProof/>
          <w:webHidden/>
        </w:rPr>
      </w:r>
      <w:r w:rsidR="00FA6B1B">
        <w:rPr>
          <w:noProof/>
          <w:webHidden/>
        </w:rPr>
        <w:fldChar w:fldCharType="separate"/>
      </w:r>
      <w:r w:rsidR="00BA2BE5">
        <w:rPr>
          <w:noProof/>
          <w:webHidden/>
        </w:rPr>
        <w:t>76</w:t>
      </w:r>
      <w:r w:rsidR="00FA6B1B">
        <w:rPr>
          <w:noProof/>
          <w:webHidden/>
        </w:rPr>
        <w:fldChar w:fldCharType="end"/>
      </w:r>
      <w:r>
        <w:rPr>
          <w:noProof/>
        </w:rPr>
        <w:fldChar w:fldCharType="end"/>
      </w:r>
    </w:p>
    <w:p w14:paraId="4FE0AA3D" w14:textId="5E4FA9E9"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"_Toc22043094" </w:instrText>
      </w:r>
      <w:r>
        <w:fldChar w:fldCharType="separate"/>
      </w:r>
      <w:r w:rsidR="00FA6B1B" w:rsidRPr="00F74EE1">
        <w:rPr>
          <w:rStyle w:val="Hipervnculo"/>
          <w:noProof/>
          <w:lang w:val="pt-PT"/>
        </w:rPr>
        <w:t>Figura 37. Menú de Zonas Portuarias</w:t>
      </w:r>
      <w:r w:rsidR="00FA6B1B">
        <w:rPr>
          <w:noProof/>
          <w:webHidden/>
        </w:rPr>
        <w:tab/>
      </w:r>
      <w:r w:rsidR="00FA6B1B">
        <w:rPr>
          <w:noProof/>
          <w:webHidden/>
        </w:rPr>
        <w:fldChar w:fldCharType="begin"/>
      </w:r>
      <w:r w:rsidR="00FA6B1B">
        <w:rPr>
          <w:noProof/>
          <w:webHidden/>
        </w:rPr>
        <w:instrText xml:space="preserve"> PAGEREF _Toc22043094 \h </w:instrText>
      </w:r>
      <w:r w:rsidR="00FA6B1B">
        <w:rPr>
          <w:noProof/>
          <w:webHidden/>
        </w:rPr>
      </w:r>
      <w:r w:rsidR="00FA6B1B">
        <w:rPr>
          <w:noProof/>
          <w:webHidden/>
        </w:rPr>
        <w:fldChar w:fldCharType="separate"/>
      </w:r>
      <w:r w:rsidR="00BA2BE5">
        <w:rPr>
          <w:noProof/>
          <w:webHidden/>
        </w:rPr>
        <w:t>77</w:t>
      </w:r>
      <w:r w:rsidR="00FA6B1B">
        <w:rPr>
          <w:noProof/>
          <w:webHidden/>
        </w:rPr>
        <w:fldChar w:fldCharType="end"/>
      </w:r>
      <w:r>
        <w:rPr>
          <w:noProof/>
        </w:rPr>
        <w:fldChar w:fldCharType="end"/>
      </w:r>
    </w:p>
    <w:p w14:paraId="78EFC2B2" w14:textId="08D089F8"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"_Toc22043095" </w:instrText>
      </w:r>
      <w:r>
        <w:fldChar w:fldCharType="separate"/>
      </w:r>
      <w:r w:rsidR="00FA6B1B" w:rsidRPr="00F74EE1">
        <w:rPr>
          <w:rStyle w:val="Hipervnculo"/>
          <w:noProof/>
          <w:lang w:val="es-CO"/>
        </w:rPr>
        <w:t>Figura 38. Creación y edición de Sociedad Portuaria</w:t>
      </w:r>
      <w:r w:rsidR="00FA6B1B">
        <w:rPr>
          <w:noProof/>
          <w:webHidden/>
        </w:rPr>
        <w:tab/>
      </w:r>
      <w:r w:rsidR="00FA6B1B">
        <w:rPr>
          <w:noProof/>
          <w:webHidden/>
        </w:rPr>
        <w:fldChar w:fldCharType="begin"/>
      </w:r>
      <w:r w:rsidR="00FA6B1B">
        <w:rPr>
          <w:noProof/>
          <w:webHidden/>
        </w:rPr>
        <w:instrText xml:space="preserve"> PAGEREF _Toc22043095 \h </w:instrText>
      </w:r>
      <w:r w:rsidR="00FA6B1B">
        <w:rPr>
          <w:noProof/>
          <w:webHidden/>
        </w:rPr>
      </w:r>
      <w:r w:rsidR="00FA6B1B">
        <w:rPr>
          <w:noProof/>
          <w:webHidden/>
        </w:rPr>
        <w:fldChar w:fldCharType="separate"/>
      </w:r>
      <w:r w:rsidR="00BA2BE5">
        <w:rPr>
          <w:noProof/>
          <w:webHidden/>
        </w:rPr>
        <w:t>77</w:t>
      </w:r>
      <w:r w:rsidR="00FA6B1B">
        <w:rPr>
          <w:noProof/>
          <w:webHidden/>
        </w:rPr>
        <w:fldChar w:fldCharType="end"/>
      </w:r>
      <w:r>
        <w:rPr>
          <w:noProof/>
        </w:rPr>
        <w:fldChar w:fldCharType="end"/>
      </w:r>
    </w:p>
    <w:p w14:paraId="210D0D05" w14:textId="7AA6AFF1"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"_Toc22043096" </w:instrText>
      </w:r>
      <w:r>
        <w:fldChar w:fldCharType="separate"/>
      </w:r>
      <w:r w:rsidR="00FA6B1B" w:rsidRPr="00F74EE1">
        <w:rPr>
          <w:rStyle w:val="Hipervnculo"/>
          <w:noProof/>
          <w:lang w:val="es-CO"/>
        </w:rPr>
        <w:t>Figura 39. Menú de tipos de carga</w:t>
      </w:r>
      <w:r w:rsidR="00FA6B1B">
        <w:rPr>
          <w:noProof/>
          <w:webHidden/>
        </w:rPr>
        <w:tab/>
      </w:r>
      <w:r w:rsidR="00FA6B1B">
        <w:rPr>
          <w:noProof/>
          <w:webHidden/>
        </w:rPr>
        <w:fldChar w:fldCharType="begin"/>
      </w:r>
      <w:r w:rsidR="00FA6B1B">
        <w:rPr>
          <w:noProof/>
          <w:webHidden/>
        </w:rPr>
        <w:instrText xml:space="preserve"> PAGEREF _Toc22043096 \h </w:instrText>
      </w:r>
      <w:r w:rsidR="00FA6B1B">
        <w:rPr>
          <w:noProof/>
          <w:webHidden/>
        </w:rPr>
      </w:r>
      <w:r w:rsidR="00FA6B1B">
        <w:rPr>
          <w:noProof/>
          <w:webHidden/>
        </w:rPr>
        <w:fldChar w:fldCharType="separate"/>
      </w:r>
      <w:r w:rsidR="00BA2BE5">
        <w:rPr>
          <w:noProof/>
          <w:webHidden/>
        </w:rPr>
        <w:t>78</w:t>
      </w:r>
      <w:r w:rsidR="00FA6B1B">
        <w:rPr>
          <w:noProof/>
          <w:webHidden/>
        </w:rPr>
        <w:fldChar w:fldCharType="end"/>
      </w:r>
      <w:r>
        <w:rPr>
          <w:noProof/>
        </w:rPr>
        <w:fldChar w:fldCharType="end"/>
      </w:r>
    </w:p>
    <w:p w14:paraId="0CB93117" w14:textId="3181A362"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"_Toc22043097" </w:instrText>
      </w:r>
      <w:r>
        <w:fldChar w:fldCharType="separate"/>
      </w:r>
      <w:r w:rsidR="00FA6B1B" w:rsidRPr="00F74EE1">
        <w:rPr>
          <w:rStyle w:val="Hipervnculo"/>
          <w:noProof/>
          <w:lang w:val="es-CO"/>
        </w:rPr>
        <w:t>Figura 40. Capacidad portuaria por sociedad portuaria</w:t>
      </w:r>
      <w:r w:rsidR="00FA6B1B">
        <w:rPr>
          <w:noProof/>
          <w:webHidden/>
        </w:rPr>
        <w:tab/>
      </w:r>
      <w:r w:rsidR="00FA6B1B">
        <w:rPr>
          <w:noProof/>
          <w:webHidden/>
        </w:rPr>
        <w:fldChar w:fldCharType="begin"/>
      </w:r>
      <w:r w:rsidR="00FA6B1B">
        <w:rPr>
          <w:noProof/>
          <w:webHidden/>
        </w:rPr>
        <w:instrText xml:space="preserve"> PAGEREF _Toc22043097 \h </w:instrText>
      </w:r>
      <w:r w:rsidR="00FA6B1B">
        <w:rPr>
          <w:noProof/>
          <w:webHidden/>
        </w:rPr>
      </w:r>
      <w:r w:rsidR="00FA6B1B">
        <w:rPr>
          <w:noProof/>
          <w:webHidden/>
        </w:rPr>
        <w:fldChar w:fldCharType="separate"/>
      </w:r>
      <w:r w:rsidR="00BA2BE5">
        <w:rPr>
          <w:noProof/>
          <w:webHidden/>
        </w:rPr>
        <w:t>78</w:t>
      </w:r>
      <w:r w:rsidR="00FA6B1B">
        <w:rPr>
          <w:noProof/>
          <w:webHidden/>
        </w:rPr>
        <w:fldChar w:fldCharType="end"/>
      </w:r>
      <w:r>
        <w:rPr>
          <w:noProof/>
        </w:rPr>
        <w:fldChar w:fldCharType="end"/>
      </w:r>
    </w:p>
    <w:p w14:paraId="379D02A4" w14:textId="3B2A2582"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"_Toc22043098" </w:instrText>
      </w:r>
      <w:r>
        <w:fldChar w:fldCharType="separate"/>
      </w:r>
      <w:r w:rsidR="00FA6B1B" w:rsidRPr="00F74EE1">
        <w:rPr>
          <w:rStyle w:val="Hipervnculo"/>
          <w:noProof/>
          <w:lang w:val="es-CO"/>
        </w:rPr>
        <w:t>Figura 41. Registro de información del primer subsistema para una sociedad portuaria</w:t>
      </w:r>
      <w:r w:rsidR="00FA6B1B">
        <w:rPr>
          <w:noProof/>
          <w:webHidden/>
        </w:rPr>
        <w:tab/>
      </w:r>
      <w:r w:rsidR="00FA6B1B">
        <w:rPr>
          <w:noProof/>
          <w:webHidden/>
        </w:rPr>
        <w:fldChar w:fldCharType="begin"/>
      </w:r>
      <w:r w:rsidR="00FA6B1B">
        <w:rPr>
          <w:noProof/>
          <w:webHidden/>
        </w:rPr>
        <w:instrText xml:space="preserve"> PAGEREF _Toc22043098 \h </w:instrText>
      </w:r>
      <w:r w:rsidR="00FA6B1B">
        <w:rPr>
          <w:noProof/>
          <w:webHidden/>
        </w:rPr>
      </w:r>
      <w:r w:rsidR="00FA6B1B">
        <w:rPr>
          <w:noProof/>
          <w:webHidden/>
        </w:rPr>
        <w:fldChar w:fldCharType="separate"/>
      </w:r>
      <w:r w:rsidR="00BA2BE5">
        <w:rPr>
          <w:noProof/>
          <w:webHidden/>
        </w:rPr>
        <w:t>79</w:t>
      </w:r>
      <w:r w:rsidR="00FA6B1B">
        <w:rPr>
          <w:noProof/>
          <w:webHidden/>
        </w:rPr>
        <w:fldChar w:fldCharType="end"/>
      </w:r>
      <w:r>
        <w:rPr>
          <w:noProof/>
        </w:rPr>
        <w:fldChar w:fldCharType="end"/>
      </w:r>
    </w:p>
    <w:p w14:paraId="1D7B2BC4" w14:textId="6E9DAE4D"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"_Toc22043099" </w:instrText>
      </w:r>
      <w:r>
        <w:fldChar w:fldCharType="separate"/>
      </w:r>
      <w:r w:rsidR="00FA6B1B" w:rsidRPr="00F74EE1">
        <w:rPr>
          <w:rStyle w:val="Hipervnculo"/>
          <w:noProof/>
          <w:lang w:val="es-CO"/>
        </w:rPr>
        <w:t>Figura 42. Menú del segundo subsistema</w:t>
      </w:r>
      <w:r w:rsidR="00FA6B1B">
        <w:rPr>
          <w:noProof/>
          <w:webHidden/>
        </w:rPr>
        <w:tab/>
      </w:r>
      <w:r w:rsidR="00FA6B1B">
        <w:rPr>
          <w:noProof/>
          <w:webHidden/>
        </w:rPr>
        <w:fldChar w:fldCharType="begin"/>
      </w:r>
      <w:r w:rsidR="00FA6B1B">
        <w:rPr>
          <w:noProof/>
          <w:webHidden/>
        </w:rPr>
        <w:instrText xml:space="preserve"> PAGEREF _Toc22043099 \h </w:instrText>
      </w:r>
      <w:r w:rsidR="00FA6B1B">
        <w:rPr>
          <w:noProof/>
          <w:webHidden/>
        </w:rPr>
      </w:r>
      <w:r w:rsidR="00FA6B1B">
        <w:rPr>
          <w:noProof/>
          <w:webHidden/>
        </w:rPr>
        <w:fldChar w:fldCharType="separate"/>
      </w:r>
      <w:r w:rsidR="00BA2BE5">
        <w:rPr>
          <w:noProof/>
          <w:webHidden/>
        </w:rPr>
        <w:t>79</w:t>
      </w:r>
      <w:r w:rsidR="00FA6B1B">
        <w:rPr>
          <w:noProof/>
          <w:webHidden/>
        </w:rPr>
        <w:fldChar w:fldCharType="end"/>
      </w:r>
      <w:r>
        <w:rPr>
          <w:noProof/>
        </w:rPr>
        <w:fldChar w:fldCharType="end"/>
      </w:r>
    </w:p>
    <w:p w14:paraId="194ABE0B" w14:textId="2CE86E3B"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"_Toc22043100" </w:instrText>
      </w:r>
      <w:r>
        <w:fldChar w:fldCharType="separate"/>
      </w:r>
      <w:r w:rsidR="00FA6B1B" w:rsidRPr="00F74EE1">
        <w:rPr>
          <w:rStyle w:val="Hipervnculo"/>
          <w:noProof/>
          <w:lang w:val="es-CO"/>
        </w:rPr>
        <w:t>Figura 43. Menú Usuarios</w:t>
      </w:r>
      <w:r w:rsidR="00FA6B1B">
        <w:rPr>
          <w:noProof/>
          <w:webHidden/>
        </w:rPr>
        <w:tab/>
      </w:r>
      <w:r w:rsidR="00FA6B1B">
        <w:rPr>
          <w:noProof/>
          <w:webHidden/>
        </w:rPr>
        <w:fldChar w:fldCharType="begin"/>
      </w:r>
      <w:r w:rsidR="00FA6B1B">
        <w:rPr>
          <w:noProof/>
          <w:webHidden/>
        </w:rPr>
        <w:instrText xml:space="preserve"> PAGEREF _Toc22043100 \h </w:instrText>
      </w:r>
      <w:r w:rsidR="00FA6B1B">
        <w:rPr>
          <w:noProof/>
          <w:webHidden/>
        </w:rPr>
      </w:r>
      <w:r w:rsidR="00FA6B1B">
        <w:rPr>
          <w:noProof/>
          <w:webHidden/>
        </w:rPr>
        <w:fldChar w:fldCharType="separate"/>
      </w:r>
      <w:r w:rsidR="00BA2BE5">
        <w:rPr>
          <w:noProof/>
          <w:webHidden/>
        </w:rPr>
        <w:t>80</w:t>
      </w:r>
      <w:r w:rsidR="00FA6B1B">
        <w:rPr>
          <w:noProof/>
          <w:webHidden/>
        </w:rPr>
        <w:fldChar w:fldCharType="end"/>
      </w:r>
      <w:r>
        <w:rPr>
          <w:noProof/>
        </w:rPr>
        <w:fldChar w:fldCharType="end"/>
      </w:r>
    </w:p>
    <w:p w14:paraId="63697C8B" w14:textId="1674AB4E"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lastRenderedPageBreak/>
        <w:fldChar w:fldCharType="begin"/>
      </w:r>
      <w:r>
        <w:instrText xml:space="preserve"> HYPERLINK \l "_Toc22043101" </w:instrText>
      </w:r>
      <w:r>
        <w:fldChar w:fldCharType="separate"/>
      </w:r>
      <w:r w:rsidR="00FA6B1B" w:rsidRPr="00F74EE1">
        <w:rPr>
          <w:rStyle w:val="Hipervnculo"/>
          <w:noProof/>
          <w:lang w:val="es-CO"/>
        </w:rPr>
        <w:t>Figura 44. Selección de zona portuaria, sociedad portuaria y tipo de carga</w:t>
      </w:r>
      <w:r w:rsidR="00FA6B1B">
        <w:rPr>
          <w:noProof/>
          <w:webHidden/>
        </w:rPr>
        <w:tab/>
      </w:r>
      <w:r w:rsidR="00FA6B1B">
        <w:rPr>
          <w:noProof/>
          <w:webHidden/>
        </w:rPr>
        <w:fldChar w:fldCharType="begin"/>
      </w:r>
      <w:r w:rsidR="00FA6B1B">
        <w:rPr>
          <w:noProof/>
          <w:webHidden/>
        </w:rPr>
        <w:instrText xml:space="preserve"> PAGEREF _Toc22043101 \h </w:instrText>
      </w:r>
      <w:r w:rsidR="00FA6B1B">
        <w:rPr>
          <w:noProof/>
          <w:webHidden/>
        </w:rPr>
      </w:r>
      <w:r w:rsidR="00FA6B1B">
        <w:rPr>
          <w:noProof/>
          <w:webHidden/>
        </w:rPr>
        <w:fldChar w:fldCharType="separate"/>
      </w:r>
      <w:r w:rsidR="00BA2BE5">
        <w:rPr>
          <w:noProof/>
          <w:webHidden/>
        </w:rPr>
        <w:t>81</w:t>
      </w:r>
      <w:r w:rsidR="00FA6B1B">
        <w:rPr>
          <w:noProof/>
          <w:webHidden/>
        </w:rPr>
        <w:fldChar w:fldCharType="end"/>
      </w:r>
      <w:r>
        <w:rPr>
          <w:noProof/>
        </w:rPr>
        <w:fldChar w:fldCharType="end"/>
      </w:r>
    </w:p>
    <w:p w14:paraId="60DBC473" w14:textId="6C2B64DE"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"_Toc22043102" </w:instrText>
      </w:r>
      <w:r>
        <w:fldChar w:fldCharType="separate"/>
      </w:r>
      <w:r w:rsidR="00FA6B1B" w:rsidRPr="00F74EE1">
        <w:rPr>
          <w:rStyle w:val="Hipervnculo"/>
          <w:noProof/>
          <w:lang w:val="es-ES" w:eastAsia="x-none"/>
        </w:rPr>
        <w:t xml:space="preserve">Figura 45. </w:t>
      </w:r>
      <w:r w:rsidR="00FA6B1B" w:rsidRPr="00F74EE1">
        <w:rPr>
          <w:rStyle w:val="Hipervnculo"/>
          <w:noProof/>
          <w:lang w:val="es-ES"/>
        </w:rPr>
        <w:t>Crecimiento de pasajeros y recaladas</w:t>
      </w:r>
      <w:r w:rsidR="00FA6B1B">
        <w:rPr>
          <w:noProof/>
          <w:webHidden/>
        </w:rPr>
        <w:tab/>
      </w:r>
      <w:r w:rsidR="00FA6B1B">
        <w:rPr>
          <w:noProof/>
          <w:webHidden/>
        </w:rPr>
        <w:fldChar w:fldCharType="begin"/>
      </w:r>
      <w:r w:rsidR="00FA6B1B">
        <w:rPr>
          <w:noProof/>
          <w:webHidden/>
        </w:rPr>
        <w:instrText xml:space="preserve"> PAGEREF _Toc22043102 \h </w:instrText>
      </w:r>
      <w:r w:rsidR="00FA6B1B">
        <w:rPr>
          <w:noProof/>
          <w:webHidden/>
        </w:rPr>
      </w:r>
      <w:r w:rsidR="00FA6B1B">
        <w:rPr>
          <w:noProof/>
          <w:webHidden/>
        </w:rPr>
        <w:fldChar w:fldCharType="separate"/>
      </w:r>
      <w:r w:rsidR="00BA2BE5">
        <w:rPr>
          <w:noProof/>
          <w:webHidden/>
        </w:rPr>
        <w:t>82</w:t>
      </w:r>
      <w:r w:rsidR="00FA6B1B">
        <w:rPr>
          <w:noProof/>
          <w:webHidden/>
        </w:rPr>
        <w:fldChar w:fldCharType="end"/>
      </w:r>
      <w:r>
        <w:rPr>
          <w:noProof/>
        </w:rPr>
        <w:fldChar w:fldCharType="end"/>
      </w:r>
    </w:p>
    <w:p w14:paraId="6A0C5574" w14:textId="6A72C687"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"_Toc22043103" </w:instrText>
      </w:r>
      <w:r>
        <w:fldChar w:fldCharType="separate"/>
      </w:r>
      <w:r w:rsidR="00FA6B1B" w:rsidRPr="00F74EE1">
        <w:rPr>
          <w:rStyle w:val="Hipervnculo"/>
          <w:noProof/>
          <w:lang w:val="es-ES" w:eastAsia="x-none"/>
        </w:rPr>
        <w:t xml:space="preserve">Figura 46. </w:t>
      </w:r>
      <w:r w:rsidR="00FA6B1B" w:rsidRPr="00F74EE1">
        <w:rPr>
          <w:rStyle w:val="Hipervnculo"/>
          <w:noProof/>
          <w:lang w:val="es-ES"/>
        </w:rPr>
        <w:t>Número de pasajeros anuales por zona portuaria. Fuente: DIMAR</w:t>
      </w:r>
      <w:r w:rsidR="00FA6B1B">
        <w:rPr>
          <w:noProof/>
          <w:webHidden/>
        </w:rPr>
        <w:tab/>
      </w:r>
      <w:r w:rsidR="00FA6B1B">
        <w:rPr>
          <w:noProof/>
          <w:webHidden/>
        </w:rPr>
        <w:fldChar w:fldCharType="begin"/>
      </w:r>
      <w:r w:rsidR="00FA6B1B">
        <w:rPr>
          <w:noProof/>
          <w:webHidden/>
        </w:rPr>
        <w:instrText xml:space="preserve"> PAGEREF _Toc22043103 \h </w:instrText>
      </w:r>
      <w:r w:rsidR="00FA6B1B">
        <w:rPr>
          <w:noProof/>
          <w:webHidden/>
        </w:rPr>
      </w:r>
      <w:r w:rsidR="00FA6B1B">
        <w:rPr>
          <w:noProof/>
          <w:webHidden/>
        </w:rPr>
        <w:fldChar w:fldCharType="separate"/>
      </w:r>
      <w:r w:rsidR="00BA2BE5">
        <w:rPr>
          <w:noProof/>
          <w:webHidden/>
        </w:rPr>
        <w:t>83</w:t>
      </w:r>
      <w:r w:rsidR="00FA6B1B">
        <w:rPr>
          <w:noProof/>
          <w:webHidden/>
        </w:rPr>
        <w:fldChar w:fldCharType="end"/>
      </w:r>
      <w:r>
        <w:rPr>
          <w:noProof/>
        </w:rPr>
        <w:fldChar w:fldCharType="end"/>
      </w:r>
    </w:p>
    <w:p w14:paraId="76372FA2" w14:textId="6DF1562B"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"_Toc22043104" </w:instrText>
      </w:r>
      <w:r>
        <w:fldChar w:fldCharType="separate"/>
      </w:r>
      <w:r w:rsidR="00FA6B1B" w:rsidRPr="00F74EE1">
        <w:rPr>
          <w:rStyle w:val="Hipervnculo"/>
          <w:noProof/>
          <w:lang w:val="es-ES" w:eastAsia="x-none"/>
        </w:rPr>
        <w:t xml:space="preserve">Figura 47. </w:t>
      </w:r>
      <w:r w:rsidR="00FA6B1B" w:rsidRPr="00F74EE1">
        <w:rPr>
          <w:rStyle w:val="Hipervnculo"/>
          <w:noProof/>
          <w:lang w:val="es-CO"/>
        </w:rPr>
        <w:t>Esquema metodológico para la proyección de la demanda de pasajeros en Colombia</w:t>
      </w:r>
      <w:r w:rsidR="00FA6B1B">
        <w:rPr>
          <w:noProof/>
          <w:webHidden/>
        </w:rPr>
        <w:tab/>
      </w:r>
      <w:r w:rsidR="00FA6B1B">
        <w:rPr>
          <w:noProof/>
          <w:webHidden/>
        </w:rPr>
        <w:fldChar w:fldCharType="begin"/>
      </w:r>
      <w:r w:rsidR="00FA6B1B">
        <w:rPr>
          <w:noProof/>
          <w:webHidden/>
        </w:rPr>
        <w:instrText xml:space="preserve"> PAGEREF _Toc22043104 \h </w:instrText>
      </w:r>
      <w:r w:rsidR="00FA6B1B">
        <w:rPr>
          <w:noProof/>
          <w:webHidden/>
        </w:rPr>
      </w:r>
      <w:r w:rsidR="00FA6B1B">
        <w:rPr>
          <w:noProof/>
          <w:webHidden/>
        </w:rPr>
        <w:fldChar w:fldCharType="separate"/>
      </w:r>
      <w:r w:rsidR="00BA2BE5">
        <w:rPr>
          <w:noProof/>
          <w:webHidden/>
        </w:rPr>
        <w:t>84</w:t>
      </w:r>
      <w:r w:rsidR="00FA6B1B">
        <w:rPr>
          <w:noProof/>
          <w:webHidden/>
        </w:rPr>
        <w:fldChar w:fldCharType="end"/>
      </w:r>
      <w:r>
        <w:rPr>
          <w:noProof/>
        </w:rPr>
        <w:fldChar w:fldCharType="end"/>
      </w:r>
    </w:p>
    <w:p w14:paraId="3E2B5AA7" w14:textId="7DB7DAEA"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"_Toc22043105" </w:instrText>
      </w:r>
      <w:r>
        <w:fldChar w:fldCharType="separate"/>
      </w:r>
      <w:r w:rsidR="00FA6B1B" w:rsidRPr="00F74EE1">
        <w:rPr>
          <w:rStyle w:val="Hipervnculo"/>
          <w:noProof/>
          <w:lang w:val="es-ES" w:eastAsia="x-none"/>
        </w:rPr>
        <w:t xml:space="preserve">Figura 48. </w:t>
      </w:r>
      <w:r w:rsidR="00FA6B1B" w:rsidRPr="00F74EE1">
        <w:rPr>
          <w:rStyle w:val="Hipervnculo"/>
          <w:noProof/>
          <w:lang w:val="es-CL"/>
        </w:rPr>
        <w:t>Demanda histórica de pasajeros de crucero a nivel mundial</w:t>
      </w:r>
      <w:r w:rsidR="00FA6B1B">
        <w:rPr>
          <w:noProof/>
          <w:webHidden/>
        </w:rPr>
        <w:tab/>
      </w:r>
      <w:r w:rsidR="00FA6B1B">
        <w:rPr>
          <w:noProof/>
          <w:webHidden/>
        </w:rPr>
        <w:fldChar w:fldCharType="begin"/>
      </w:r>
      <w:r w:rsidR="00FA6B1B">
        <w:rPr>
          <w:noProof/>
          <w:webHidden/>
        </w:rPr>
        <w:instrText xml:space="preserve"> PAGEREF _Toc22043105 \h </w:instrText>
      </w:r>
      <w:r w:rsidR="00FA6B1B">
        <w:rPr>
          <w:noProof/>
          <w:webHidden/>
        </w:rPr>
      </w:r>
      <w:r w:rsidR="00FA6B1B">
        <w:rPr>
          <w:noProof/>
          <w:webHidden/>
        </w:rPr>
        <w:fldChar w:fldCharType="separate"/>
      </w:r>
      <w:r w:rsidR="00BA2BE5">
        <w:rPr>
          <w:noProof/>
          <w:webHidden/>
        </w:rPr>
        <w:t>85</w:t>
      </w:r>
      <w:r w:rsidR="00FA6B1B">
        <w:rPr>
          <w:noProof/>
          <w:webHidden/>
        </w:rPr>
        <w:fldChar w:fldCharType="end"/>
      </w:r>
      <w:r>
        <w:rPr>
          <w:noProof/>
        </w:rPr>
        <w:fldChar w:fldCharType="end"/>
      </w:r>
    </w:p>
    <w:p w14:paraId="20419BCD" w14:textId="3565E00D"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"_Toc22043106" </w:instrText>
      </w:r>
      <w:r>
        <w:fldChar w:fldCharType="separate"/>
      </w:r>
      <w:r w:rsidR="00FA6B1B" w:rsidRPr="00F74EE1">
        <w:rPr>
          <w:rStyle w:val="Hipervnculo"/>
          <w:noProof/>
          <w:lang w:val="es-ES" w:eastAsia="x-none"/>
        </w:rPr>
        <w:t xml:space="preserve">Figura 49. </w:t>
      </w:r>
      <w:r w:rsidR="00FA6B1B" w:rsidRPr="00F74EE1">
        <w:rPr>
          <w:rStyle w:val="Hipervnculo"/>
          <w:noProof/>
          <w:lang w:val="es-CL"/>
        </w:rPr>
        <w:t>Demanda histórica y proyectada de pasajeros de crucero a nivel mundial</w:t>
      </w:r>
      <w:r w:rsidR="00FA6B1B">
        <w:rPr>
          <w:noProof/>
          <w:webHidden/>
        </w:rPr>
        <w:tab/>
      </w:r>
      <w:r w:rsidR="00FA6B1B">
        <w:rPr>
          <w:noProof/>
          <w:webHidden/>
        </w:rPr>
        <w:fldChar w:fldCharType="begin"/>
      </w:r>
      <w:r w:rsidR="00FA6B1B">
        <w:rPr>
          <w:noProof/>
          <w:webHidden/>
        </w:rPr>
        <w:instrText xml:space="preserve"> PAGEREF _Toc22043106 \h </w:instrText>
      </w:r>
      <w:r w:rsidR="00FA6B1B">
        <w:rPr>
          <w:noProof/>
          <w:webHidden/>
        </w:rPr>
      </w:r>
      <w:r w:rsidR="00FA6B1B">
        <w:rPr>
          <w:noProof/>
          <w:webHidden/>
        </w:rPr>
        <w:fldChar w:fldCharType="separate"/>
      </w:r>
      <w:r w:rsidR="00BA2BE5">
        <w:rPr>
          <w:noProof/>
          <w:webHidden/>
        </w:rPr>
        <w:t>85</w:t>
      </w:r>
      <w:r w:rsidR="00FA6B1B">
        <w:rPr>
          <w:noProof/>
          <w:webHidden/>
        </w:rPr>
        <w:fldChar w:fldCharType="end"/>
      </w:r>
      <w:r>
        <w:rPr>
          <w:noProof/>
        </w:rPr>
        <w:fldChar w:fldCharType="end"/>
      </w:r>
    </w:p>
    <w:p w14:paraId="1002C6DE" w14:textId="6552800B"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"_Toc22043107" </w:instrText>
      </w:r>
      <w:r>
        <w:fldChar w:fldCharType="separate"/>
      </w:r>
      <w:r w:rsidR="00FA6B1B" w:rsidRPr="00F74EE1">
        <w:rPr>
          <w:rStyle w:val="Hipervnculo"/>
          <w:noProof/>
          <w:lang w:val="es-ES" w:eastAsia="x-none"/>
        </w:rPr>
        <w:t xml:space="preserve">Figura 50. </w:t>
      </w:r>
      <w:r w:rsidR="00FA6B1B" w:rsidRPr="00F74EE1">
        <w:rPr>
          <w:rStyle w:val="Hipervnculo"/>
          <w:noProof/>
          <w:lang w:val="es-ES"/>
        </w:rPr>
        <w:t>Pasajeros históricos en zona Caribe y Canal de Panamá y cuota regional con respecto al total mundial</w:t>
      </w:r>
      <w:r w:rsidR="00FA6B1B">
        <w:rPr>
          <w:noProof/>
          <w:webHidden/>
        </w:rPr>
        <w:tab/>
      </w:r>
      <w:r w:rsidR="00FA6B1B">
        <w:rPr>
          <w:noProof/>
          <w:webHidden/>
        </w:rPr>
        <w:fldChar w:fldCharType="begin"/>
      </w:r>
      <w:r w:rsidR="00FA6B1B">
        <w:rPr>
          <w:noProof/>
          <w:webHidden/>
        </w:rPr>
        <w:instrText xml:space="preserve"> PAGEREF _Toc22043107 \h </w:instrText>
      </w:r>
      <w:r w:rsidR="00FA6B1B">
        <w:rPr>
          <w:noProof/>
          <w:webHidden/>
        </w:rPr>
      </w:r>
      <w:r w:rsidR="00FA6B1B">
        <w:rPr>
          <w:noProof/>
          <w:webHidden/>
        </w:rPr>
        <w:fldChar w:fldCharType="separate"/>
      </w:r>
      <w:r w:rsidR="00BA2BE5">
        <w:rPr>
          <w:noProof/>
          <w:webHidden/>
        </w:rPr>
        <w:t>86</w:t>
      </w:r>
      <w:r w:rsidR="00FA6B1B">
        <w:rPr>
          <w:noProof/>
          <w:webHidden/>
        </w:rPr>
        <w:fldChar w:fldCharType="end"/>
      </w:r>
      <w:r>
        <w:rPr>
          <w:noProof/>
        </w:rPr>
        <w:fldChar w:fldCharType="end"/>
      </w:r>
    </w:p>
    <w:p w14:paraId="5593D963" w14:textId="0EBC4D75"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"_Toc22043108" </w:instrText>
      </w:r>
      <w:r>
        <w:fldChar w:fldCharType="separate"/>
      </w:r>
      <w:r w:rsidR="00FA6B1B" w:rsidRPr="00F74EE1">
        <w:rPr>
          <w:rStyle w:val="Hipervnculo"/>
          <w:noProof/>
          <w:lang w:val="es-ES" w:eastAsia="x-none"/>
        </w:rPr>
        <w:t xml:space="preserve">Figura 51. </w:t>
      </w:r>
      <w:r w:rsidR="00FA6B1B" w:rsidRPr="00F74EE1">
        <w:rPr>
          <w:rStyle w:val="Hipervnculo"/>
          <w:noProof/>
          <w:lang w:val="es-CL"/>
        </w:rPr>
        <w:t>Proyección top-down a nivel Caribe y Canal de Panamá, por escenario. Millones de pasajeros</w:t>
      </w:r>
      <w:r w:rsidR="00FA6B1B">
        <w:rPr>
          <w:noProof/>
          <w:webHidden/>
        </w:rPr>
        <w:tab/>
      </w:r>
      <w:r w:rsidR="00FA6B1B">
        <w:rPr>
          <w:noProof/>
          <w:webHidden/>
        </w:rPr>
        <w:fldChar w:fldCharType="begin"/>
      </w:r>
      <w:r w:rsidR="00FA6B1B">
        <w:rPr>
          <w:noProof/>
          <w:webHidden/>
        </w:rPr>
        <w:instrText xml:space="preserve"> PAGEREF _Toc22043108 \h </w:instrText>
      </w:r>
      <w:r w:rsidR="00FA6B1B">
        <w:rPr>
          <w:noProof/>
          <w:webHidden/>
        </w:rPr>
      </w:r>
      <w:r w:rsidR="00FA6B1B">
        <w:rPr>
          <w:noProof/>
          <w:webHidden/>
        </w:rPr>
        <w:fldChar w:fldCharType="separate"/>
      </w:r>
      <w:r w:rsidR="00BA2BE5">
        <w:rPr>
          <w:noProof/>
          <w:webHidden/>
        </w:rPr>
        <w:t>88</w:t>
      </w:r>
      <w:r w:rsidR="00FA6B1B">
        <w:rPr>
          <w:noProof/>
          <w:webHidden/>
        </w:rPr>
        <w:fldChar w:fldCharType="end"/>
      </w:r>
      <w:r>
        <w:rPr>
          <w:noProof/>
        </w:rPr>
        <w:fldChar w:fldCharType="end"/>
      </w:r>
    </w:p>
    <w:p w14:paraId="24078149" w14:textId="7D19E1E9"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"_Toc22043109" </w:instrText>
      </w:r>
      <w:r>
        <w:fldChar w:fldCharType="separate"/>
      </w:r>
      <w:r w:rsidR="00FA6B1B" w:rsidRPr="00F74EE1">
        <w:rPr>
          <w:rStyle w:val="Hipervnculo"/>
          <w:noProof/>
          <w:lang w:val="es-ES" w:eastAsia="x-none"/>
        </w:rPr>
        <w:t xml:space="preserve">Figura 52. </w:t>
      </w:r>
      <w:r w:rsidR="00FA6B1B" w:rsidRPr="00F74EE1">
        <w:rPr>
          <w:rStyle w:val="Hipervnculo"/>
          <w:noProof/>
          <w:lang w:val="es-ES"/>
        </w:rPr>
        <w:t>Pasajeros históricos en Colombia y cuota de Colombia con respecto al total de la región</w:t>
      </w:r>
      <w:r w:rsidR="00FA6B1B">
        <w:rPr>
          <w:noProof/>
          <w:webHidden/>
        </w:rPr>
        <w:tab/>
      </w:r>
      <w:r w:rsidR="00FA6B1B">
        <w:rPr>
          <w:noProof/>
          <w:webHidden/>
        </w:rPr>
        <w:fldChar w:fldCharType="begin"/>
      </w:r>
      <w:r w:rsidR="00FA6B1B">
        <w:rPr>
          <w:noProof/>
          <w:webHidden/>
        </w:rPr>
        <w:instrText xml:space="preserve"> PAGEREF _Toc22043109 \h </w:instrText>
      </w:r>
      <w:r w:rsidR="00FA6B1B">
        <w:rPr>
          <w:noProof/>
          <w:webHidden/>
        </w:rPr>
      </w:r>
      <w:r w:rsidR="00FA6B1B">
        <w:rPr>
          <w:noProof/>
          <w:webHidden/>
        </w:rPr>
        <w:fldChar w:fldCharType="separate"/>
      </w:r>
      <w:r w:rsidR="00BA2BE5">
        <w:rPr>
          <w:noProof/>
          <w:webHidden/>
        </w:rPr>
        <w:t>88</w:t>
      </w:r>
      <w:r w:rsidR="00FA6B1B">
        <w:rPr>
          <w:noProof/>
          <w:webHidden/>
        </w:rPr>
        <w:fldChar w:fldCharType="end"/>
      </w:r>
      <w:r>
        <w:rPr>
          <w:noProof/>
        </w:rPr>
        <w:fldChar w:fldCharType="end"/>
      </w:r>
    </w:p>
    <w:p w14:paraId="4EF78A96" w14:textId="4B446711"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"_Toc22043110" </w:instrText>
      </w:r>
      <w:r>
        <w:fldChar w:fldCharType="separate"/>
      </w:r>
      <w:r w:rsidR="00FA6B1B" w:rsidRPr="00F74EE1">
        <w:rPr>
          <w:rStyle w:val="Hipervnculo"/>
          <w:noProof/>
          <w:lang w:val="es-ES" w:eastAsia="x-none"/>
        </w:rPr>
        <w:t xml:space="preserve">Figura 53. </w:t>
      </w:r>
      <w:r w:rsidR="00FA6B1B" w:rsidRPr="00F74EE1">
        <w:rPr>
          <w:rStyle w:val="Hipervnculo"/>
          <w:noProof/>
          <w:lang w:val="es-CL"/>
        </w:rPr>
        <w:t>Proyección top-down a Colombia, por escenario. Millones de pasajeros</w:t>
      </w:r>
      <w:r w:rsidR="00FA6B1B">
        <w:rPr>
          <w:noProof/>
          <w:webHidden/>
        </w:rPr>
        <w:tab/>
      </w:r>
      <w:r w:rsidR="00FA6B1B">
        <w:rPr>
          <w:noProof/>
          <w:webHidden/>
        </w:rPr>
        <w:fldChar w:fldCharType="begin"/>
      </w:r>
      <w:r w:rsidR="00FA6B1B">
        <w:rPr>
          <w:noProof/>
          <w:webHidden/>
        </w:rPr>
        <w:instrText xml:space="preserve"> PAGEREF _Toc22043110 \h </w:instrText>
      </w:r>
      <w:r w:rsidR="00FA6B1B">
        <w:rPr>
          <w:noProof/>
          <w:webHidden/>
        </w:rPr>
      </w:r>
      <w:r w:rsidR="00FA6B1B">
        <w:rPr>
          <w:noProof/>
          <w:webHidden/>
        </w:rPr>
        <w:fldChar w:fldCharType="separate"/>
      </w:r>
      <w:r w:rsidR="00BA2BE5">
        <w:rPr>
          <w:noProof/>
          <w:webHidden/>
        </w:rPr>
        <w:t>90</w:t>
      </w:r>
      <w:r w:rsidR="00FA6B1B">
        <w:rPr>
          <w:noProof/>
          <w:webHidden/>
        </w:rPr>
        <w:fldChar w:fldCharType="end"/>
      </w:r>
      <w:r>
        <w:rPr>
          <w:noProof/>
        </w:rPr>
        <w:fldChar w:fldCharType="end"/>
      </w:r>
    </w:p>
    <w:p w14:paraId="098C77C2" w14:textId="2847921F"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"_Toc22043111" </w:instrText>
      </w:r>
      <w:r>
        <w:fldChar w:fldCharType="separate"/>
      </w:r>
      <w:r w:rsidR="00FA6B1B" w:rsidRPr="00F74EE1">
        <w:rPr>
          <w:rStyle w:val="Hipervnculo"/>
          <w:noProof/>
          <w:lang w:val="es-ES" w:eastAsia="x-none"/>
        </w:rPr>
        <w:t xml:space="preserve">Figura 54. </w:t>
      </w:r>
      <w:r w:rsidR="00FA6B1B" w:rsidRPr="00F74EE1">
        <w:rPr>
          <w:rStyle w:val="Hipervnculo"/>
          <w:noProof/>
          <w:lang w:val="es-ES"/>
        </w:rPr>
        <w:t>Histórico pasajeros y cuota mercado colombiano para litoral Pacifico</w:t>
      </w:r>
      <w:r w:rsidR="00FA6B1B">
        <w:rPr>
          <w:noProof/>
          <w:webHidden/>
        </w:rPr>
        <w:tab/>
      </w:r>
      <w:r w:rsidR="00FA6B1B">
        <w:rPr>
          <w:noProof/>
          <w:webHidden/>
        </w:rPr>
        <w:fldChar w:fldCharType="begin"/>
      </w:r>
      <w:r w:rsidR="00FA6B1B">
        <w:rPr>
          <w:noProof/>
          <w:webHidden/>
        </w:rPr>
        <w:instrText xml:space="preserve"> PAGEREF _Toc22043111 \h </w:instrText>
      </w:r>
      <w:r w:rsidR="00FA6B1B">
        <w:rPr>
          <w:noProof/>
          <w:webHidden/>
        </w:rPr>
      </w:r>
      <w:r w:rsidR="00FA6B1B">
        <w:rPr>
          <w:noProof/>
          <w:webHidden/>
        </w:rPr>
        <w:fldChar w:fldCharType="separate"/>
      </w:r>
      <w:r w:rsidR="00BA2BE5">
        <w:rPr>
          <w:noProof/>
          <w:webHidden/>
        </w:rPr>
        <w:t>90</w:t>
      </w:r>
      <w:r w:rsidR="00FA6B1B">
        <w:rPr>
          <w:noProof/>
          <w:webHidden/>
        </w:rPr>
        <w:fldChar w:fldCharType="end"/>
      </w:r>
      <w:r>
        <w:rPr>
          <w:noProof/>
        </w:rPr>
        <w:fldChar w:fldCharType="end"/>
      </w:r>
    </w:p>
    <w:p w14:paraId="6CDB0A17" w14:textId="6BD777EB"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"_Toc22043112" </w:instrText>
      </w:r>
      <w:r>
        <w:fldChar w:fldCharType="separate"/>
      </w:r>
      <w:r w:rsidR="00FA6B1B" w:rsidRPr="00F74EE1">
        <w:rPr>
          <w:rStyle w:val="Hipervnculo"/>
          <w:noProof/>
          <w:lang w:val="es-ES" w:eastAsia="x-none"/>
        </w:rPr>
        <w:t xml:space="preserve">Figura 55. </w:t>
      </w:r>
      <w:r w:rsidR="00FA6B1B" w:rsidRPr="00F74EE1">
        <w:rPr>
          <w:rStyle w:val="Hipervnculo"/>
          <w:noProof/>
          <w:lang w:val="es-ES"/>
        </w:rPr>
        <w:t>Histórico pasajeros y cuota colombiana para litoral Caribe</w:t>
      </w:r>
      <w:r w:rsidR="00FA6B1B">
        <w:rPr>
          <w:noProof/>
          <w:webHidden/>
        </w:rPr>
        <w:tab/>
      </w:r>
      <w:r w:rsidR="00FA6B1B">
        <w:rPr>
          <w:noProof/>
          <w:webHidden/>
        </w:rPr>
        <w:fldChar w:fldCharType="begin"/>
      </w:r>
      <w:r w:rsidR="00FA6B1B">
        <w:rPr>
          <w:noProof/>
          <w:webHidden/>
        </w:rPr>
        <w:instrText xml:space="preserve"> PAGEREF _Toc22043112 \h </w:instrText>
      </w:r>
      <w:r w:rsidR="00FA6B1B">
        <w:rPr>
          <w:noProof/>
          <w:webHidden/>
        </w:rPr>
      </w:r>
      <w:r w:rsidR="00FA6B1B">
        <w:rPr>
          <w:noProof/>
          <w:webHidden/>
        </w:rPr>
        <w:fldChar w:fldCharType="separate"/>
      </w:r>
      <w:r w:rsidR="00BA2BE5">
        <w:rPr>
          <w:noProof/>
          <w:webHidden/>
        </w:rPr>
        <w:t>91</w:t>
      </w:r>
      <w:r w:rsidR="00FA6B1B">
        <w:rPr>
          <w:noProof/>
          <w:webHidden/>
        </w:rPr>
        <w:fldChar w:fldCharType="end"/>
      </w:r>
      <w:r>
        <w:rPr>
          <w:noProof/>
        </w:rPr>
        <w:fldChar w:fldCharType="end"/>
      </w:r>
    </w:p>
    <w:p w14:paraId="2A1F1289" w14:textId="2C53DDAA"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"_Toc22043113" </w:instrText>
      </w:r>
      <w:r>
        <w:fldChar w:fldCharType="separate"/>
      </w:r>
      <w:r w:rsidR="00FA6B1B" w:rsidRPr="00F74EE1">
        <w:rPr>
          <w:rStyle w:val="Hipervnculo"/>
          <w:noProof/>
          <w:lang w:val="es-CO"/>
        </w:rPr>
        <w:t>Figura 56</w:t>
      </w:r>
      <w:r w:rsidR="00FA6B1B" w:rsidRPr="00F74EE1">
        <w:rPr>
          <w:rStyle w:val="Hipervnculo"/>
          <w:noProof/>
          <w:lang w:val="es-ES"/>
        </w:rPr>
        <w:t>. Proyección de pasajeros por zona portuaria a 2038. Escala con base 10</w:t>
      </w:r>
      <w:r w:rsidR="00FA6B1B">
        <w:rPr>
          <w:noProof/>
          <w:webHidden/>
        </w:rPr>
        <w:tab/>
      </w:r>
      <w:r w:rsidR="00FA6B1B">
        <w:rPr>
          <w:noProof/>
          <w:webHidden/>
        </w:rPr>
        <w:fldChar w:fldCharType="begin"/>
      </w:r>
      <w:r w:rsidR="00FA6B1B">
        <w:rPr>
          <w:noProof/>
          <w:webHidden/>
        </w:rPr>
        <w:instrText xml:space="preserve"> PAGEREF _Toc22043113 \h </w:instrText>
      </w:r>
      <w:r w:rsidR="00FA6B1B">
        <w:rPr>
          <w:noProof/>
          <w:webHidden/>
        </w:rPr>
      </w:r>
      <w:r w:rsidR="00FA6B1B">
        <w:rPr>
          <w:noProof/>
          <w:webHidden/>
        </w:rPr>
        <w:fldChar w:fldCharType="separate"/>
      </w:r>
      <w:r w:rsidR="00BA2BE5">
        <w:rPr>
          <w:noProof/>
          <w:webHidden/>
        </w:rPr>
        <w:t>92</w:t>
      </w:r>
      <w:r w:rsidR="00FA6B1B">
        <w:rPr>
          <w:noProof/>
          <w:webHidden/>
        </w:rPr>
        <w:fldChar w:fldCharType="end"/>
      </w:r>
      <w:r>
        <w:rPr>
          <w:noProof/>
        </w:rPr>
        <w:fldChar w:fldCharType="end"/>
      </w:r>
    </w:p>
    <w:p w14:paraId="0516E71E" w14:textId="41D99CF9"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"_Toc22043114" </w:instrText>
      </w:r>
      <w:r>
        <w:fldChar w:fldCharType="separate"/>
      </w:r>
      <w:r w:rsidR="00FA6B1B" w:rsidRPr="00F74EE1">
        <w:rPr>
          <w:rStyle w:val="Hipervnculo"/>
          <w:noProof/>
          <w:lang w:val="es-CO"/>
        </w:rPr>
        <w:t>Figura 57</w:t>
      </w:r>
      <w:r w:rsidR="00FA6B1B" w:rsidRPr="00F74EE1">
        <w:rPr>
          <w:rStyle w:val="Hipervnculo"/>
          <w:noProof/>
          <w:lang w:val="es-ES"/>
        </w:rPr>
        <w:t>. Resultados cuota proyección de ZP con respecto al mercado colombiano (%)</w:t>
      </w:r>
      <w:r w:rsidR="00FA6B1B">
        <w:rPr>
          <w:noProof/>
          <w:webHidden/>
        </w:rPr>
        <w:tab/>
      </w:r>
      <w:r w:rsidR="00FA6B1B">
        <w:rPr>
          <w:noProof/>
          <w:webHidden/>
        </w:rPr>
        <w:fldChar w:fldCharType="begin"/>
      </w:r>
      <w:r w:rsidR="00FA6B1B">
        <w:rPr>
          <w:noProof/>
          <w:webHidden/>
        </w:rPr>
        <w:instrText xml:space="preserve"> PAGEREF _Toc22043114 \h </w:instrText>
      </w:r>
      <w:r w:rsidR="00FA6B1B">
        <w:rPr>
          <w:noProof/>
          <w:webHidden/>
        </w:rPr>
      </w:r>
      <w:r w:rsidR="00FA6B1B">
        <w:rPr>
          <w:noProof/>
          <w:webHidden/>
        </w:rPr>
        <w:fldChar w:fldCharType="separate"/>
      </w:r>
      <w:r w:rsidR="00BA2BE5">
        <w:rPr>
          <w:noProof/>
          <w:webHidden/>
        </w:rPr>
        <w:t>93</w:t>
      </w:r>
      <w:r w:rsidR="00FA6B1B">
        <w:rPr>
          <w:noProof/>
          <w:webHidden/>
        </w:rPr>
        <w:fldChar w:fldCharType="end"/>
      </w:r>
      <w:r>
        <w:rPr>
          <w:noProof/>
        </w:rPr>
        <w:fldChar w:fldCharType="end"/>
      </w:r>
    </w:p>
    <w:p w14:paraId="5AAD191A" w14:textId="2CE2E6D0"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"_Toc22043115" </w:instrText>
      </w:r>
      <w:r>
        <w:fldChar w:fldCharType="separate"/>
      </w:r>
      <w:r w:rsidR="00FA6B1B" w:rsidRPr="00F74EE1">
        <w:rPr>
          <w:rStyle w:val="Hipervnculo"/>
          <w:noProof/>
          <w:lang w:val="es-ES"/>
        </w:rPr>
        <w:t xml:space="preserve">Figura 58. Evolución del COMEX por tipo de intercambio, contraste de fuentes. Millones de toneladas </w:t>
      </w:r>
      <w:r w:rsidR="00FA6B1B">
        <w:rPr>
          <w:noProof/>
          <w:webHidden/>
        </w:rPr>
        <w:tab/>
      </w:r>
      <w:r w:rsidR="00FA6B1B">
        <w:rPr>
          <w:noProof/>
          <w:webHidden/>
        </w:rPr>
        <w:fldChar w:fldCharType="begin"/>
      </w:r>
      <w:r w:rsidR="00FA6B1B">
        <w:rPr>
          <w:noProof/>
          <w:webHidden/>
        </w:rPr>
        <w:instrText xml:space="preserve"> PAGEREF _Toc22043115 \h </w:instrText>
      </w:r>
      <w:r w:rsidR="00FA6B1B">
        <w:rPr>
          <w:noProof/>
          <w:webHidden/>
        </w:rPr>
      </w:r>
      <w:r w:rsidR="00FA6B1B">
        <w:rPr>
          <w:noProof/>
          <w:webHidden/>
        </w:rPr>
        <w:fldChar w:fldCharType="separate"/>
      </w:r>
      <w:r w:rsidR="00BA2BE5">
        <w:rPr>
          <w:noProof/>
          <w:webHidden/>
        </w:rPr>
        <w:t>95</w:t>
      </w:r>
      <w:r w:rsidR="00FA6B1B">
        <w:rPr>
          <w:noProof/>
          <w:webHidden/>
        </w:rPr>
        <w:fldChar w:fldCharType="end"/>
      </w:r>
      <w:r>
        <w:rPr>
          <w:noProof/>
        </w:rPr>
        <w:fldChar w:fldCharType="end"/>
      </w:r>
    </w:p>
    <w:p w14:paraId="3DA8E4EB" w14:textId="5A407C77"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"_Toc22043116" </w:instrText>
      </w:r>
      <w:r>
        <w:fldChar w:fldCharType="separate"/>
      </w:r>
      <w:r w:rsidR="00FA6B1B" w:rsidRPr="00F74EE1">
        <w:rPr>
          <w:rStyle w:val="Hipervnculo"/>
          <w:noProof/>
          <w:lang w:val="es-ES"/>
        </w:rPr>
        <w:t>Figura 59. Participación por tipo de carga 2018 exportaciones</w:t>
      </w:r>
      <w:r w:rsidR="00FA6B1B">
        <w:rPr>
          <w:noProof/>
          <w:webHidden/>
        </w:rPr>
        <w:tab/>
      </w:r>
      <w:r w:rsidR="00FA6B1B">
        <w:rPr>
          <w:noProof/>
          <w:webHidden/>
        </w:rPr>
        <w:fldChar w:fldCharType="begin"/>
      </w:r>
      <w:r w:rsidR="00FA6B1B">
        <w:rPr>
          <w:noProof/>
          <w:webHidden/>
        </w:rPr>
        <w:instrText xml:space="preserve"> PAGEREF _Toc22043116 \h </w:instrText>
      </w:r>
      <w:r w:rsidR="00FA6B1B">
        <w:rPr>
          <w:noProof/>
          <w:webHidden/>
        </w:rPr>
      </w:r>
      <w:r w:rsidR="00FA6B1B">
        <w:rPr>
          <w:noProof/>
          <w:webHidden/>
        </w:rPr>
        <w:fldChar w:fldCharType="separate"/>
      </w:r>
      <w:r w:rsidR="00BA2BE5">
        <w:rPr>
          <w:noProof/>
          <w:webHidden/>
        </w:rPr>
        <w:t>95</w:t>
      </w:r>
      <w:r w:rsidR="00FA6B1B">
        <w:rPr>
          <w:noProof/>
          <w:webHidden/>
        </w:rPr>
        <w:fldChar w:fldCharType="end"/>
      </w:r>
      <w:r>
        <w:rPr>
          <w:noProof/>
        </w:rPr>
        <w:fldChar w:fldCharType="end"/>
      </w:r>
    </w:p>
    <w:p w14:paraId="1362E97C" w14:textId="0233B27F"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"_Toc22043117" </w:instrText>
      </w:r>
      <w:r>
        <w:fldChar w:fldCharType="separate"/>
      </w:r>
      <w:r w:rsidR="00FA6B1B" w:rsidRPr="00F74EE1">
        <w:rPr>
          <w:rStyle w:val="Hipervnculo"/>
          <w:noProof/>
          <w:lang w:val="es-ES"/>
        </w:rPr>
        <w:t>Figura 60. Participación por tipo de carga 2018 importaciones</w:t>
      </w:r>
      <w:r w:rsidR="00FA6B1B">
        <w:rPr>
          <w:noProof/>
          <w:webHidden/>
        </w:rPr>
        <w:tab/>
      </w:r>
      <w:r w:rsidR="00FA6B1B">
        <w:rPr>
          <w:noProof/>
          <w:webHidden/>
        </w:rPr>
        <w:fldChar w:fldCharType="begin"/>
      </w:r>
      <w:r w:rsidR="00FA6B1B">
        <w:rPr>
          <w:noProof/>
          <w:webHidden/>
        </w:rPr>
        <w:instrText xml:space="preserve"> PAGEREF _Toc22043117 \h </w:instrText>
      </w:r>
      <w:r w:rsidR="00FA6B1B">
        <w:rPr>
          <w:noProof/>
          <w:webHidden/>
        </w:rPr>
      </w:r>
      <w:r w:rsidR="00FA6B1B">
        <w:rPr>
          <w:noProof/>
          <w:webHidden/>
        </w:rPr>
        <w:fldChar w:fldCharType="separate"/>
      </w:r>
      <w:r w:rsidR="00BA2BE5">
        <w:rPr>
          <w:noProof/>
          <w:webHidden/>
        </w:rPr>
        <w:t>96</w:t>
      </w:r>
      <w:r w:rsidR="00FA6B1B">
        <w:rPr>
          <w:noProof/>
          <w:webHidden/>
        </w:rPr>
        <w:fldChar w:fldCharType="end"/>
      </w:r>
      <w:r>
        <w:rPr>
          <w:noProof/>
        </w:rPr>
        <w:fldChar w:fldCharType="end"/>
      </w:r>
    </w:p>
    <w:p w14:paraId="54A3F2EB" w14:textId="5D5A1620"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"_Toc22043118" </w:instrText>
      </w:r>
      <w:r>
        <w:fldChar w:fldCharType="separate"/>
      </w:r>
      <w:r w:rsidR="00FA6B1B" w:rsidRPr="00F74EE1">
        <w:rPr>
          <w:rStyle w:val="Hipervnculo"/>
          <w:noProof/>
          <w:lang w:val="es-ES"/>
        </w:rPr>
        <w:t>Figura 61. Participación por zona geográfica exportaciones. Toneladas</w:t>
      </w:r>
      <w:r w:rsidR="00FA6B1B">
        <w:rPr>
          <w:noProof/>
          <w:webHidden/>
        </w:rPr>
        <w:tab/>
      </w:r>
      <w:r w:rsidR="00FA6B1B">
        <w:rPr>
          <w:noProof/>
          <w:webHidden/>
        </w:rPr>
        <w:fldChar w:fldCharType="begin"/>
      </w:r>
      <w:r w:rsidR="00FA6B1B">
        <w:rPr>
          <w:noProof/>
          <w:webHidden/>
        </w:rPr>
        <w:instrText xml:space="preserve"> PAGEREF _Toc22043118 \h </w:instrText>
      </w:r>
      <w:r w:rsidR="00FA6B1B">
        <w:rPr>
          <w:noProof/>
          <w:webHidden/>
        </w:rPr>
      </w:r>
      <w:r w:rsidR="00FA6B1B">
        <w:rPr>
          <w:noProof/>
          <w:webHidden/>
        </w:rPr>
        <w:fldChar w:fldCharType="separate"/>
      </w:r>
      <w:r w:rsidR="00BA2BE5">
        <w:rPr>
          <w:noProof/>
          <w:webHidden/>
        </w:rPr>
        <w:t>100</w:t>
      </w:r>
      <w:r w:rsidR="00FA6B1B">
        <w:rPr>
          <w:noProof/>
          <w:webHidden/>
        </w:rPr>
        <w:fldChar w:fldCharType="end"/>
      </w:r>
      <w:r>
        <w:rPr>
          <w:noProof/>
        </w:rPr>
        <w:fldChar w:fldCharType="end"/>
      </w:r>
    </w:p>
    <w:p w14:paraId="30AAF60B" w14:textId="466C447F"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"_Toc22043119" </w:instrText>
      </w:r>
      <w:r>
        <w:fldChar w:fldCharType="separate"/>
      </w:r>
      <w:r w:rsidR="00FA6B1B" w:rsidRPr="00F74EE1">
        <w:rPr>
          <w:rStyle w:val="Hipervnculo"/>
          <w:noProof/>
          <w:lang w:val="es-CO"/>
        </w:rPr>
        <w:t>Figura 62. Participación por zona geográfica importaciones. Toneladas</w:t>
      </w:r>
      <w:r w:rsidR="00FA6B1B">
        <w:rPr>
          <w:noProof/>
          <w:webHidden/>
        </w:rPr>
        <w:tab/>
      </w:r>
      <w:r w:rsidR="00FA6B1B">
        <w:rPr>
          <w:noProof/>
          <w:webHidden/>
        </w:rPr>
        <w:fldChar w:fldCharType="begin"/>
      </w:r>
      <w:r w:rsidR="00FA6B1B">
        <w:rPr>
          <w:noProof/>
          <w:webHidden/>
        </w:rPr>
        <w:instrText xml:space="preserve"> PAGEREF _Toc22043119 \h </w:instrText>
      </w:r>
      <w:r w:rsidR="00FA6B1B">
        <w:rPr>
          <w:noProof/>
          <w:webHidden/>
        </w:rPr>
      </w:r>
      <w:r w:rsidR="00FA6B1B">
        <w:rPr>
          <w:noProof/>
          <w:webHidden/>
        </w:rPr>
        <w:fldChar w:fldCharType="separate"/>
      </w:r>
      <w:r w:rsidR="00BA2BE5">
        <w:rPr>
          <w:noProof/>
          <w:webHidden/>
        </w:rPr>
        <w:t>101</w:t>
      </w:r>
      <w:r w:rsidR="00FA6B1B">
        <w:rPr>
          <w:noProof/>
          <w:webHidden/>
        </w:rPr>
        <w:fldChar w:fldCharType="end"/>
      </w:r>
      <w:r>
        <w:rPr>
          <w:noProof/>
        </w:rPr>
        <w:fldChar w:fldCharType="end"/>
      </w:r>
    </w:p>
    <w:p w14:paraId="29ADC137" w14:textId="29116A96"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"_Toc22043120" </w:instrText>
      </w:r>
      <w:r>
        <w:fldChar w:fldCharType="separate"/>
      </w:r>
      <w:r w:rsidR="00FA6B1B" w:rsidRPr="00F74EE1">
        <w:rPr>
          <w:rStyle w:val="Hipervnculo"/>
          <w:noProof/>
          <w:lang w:val="es-CO"/>
        </w:rPr>
        <w:t>Figura 63. Participación exportaciones por departamento de origen. Toneladas</w:t>
      </w:r>
      <w:r w:rsidR="00FA6B1B">
        <w:rPr>
          <w:noProof/>
          <w:webHidden/>
        </w:rPr>
        <w:tab/>
      </w:r>
      <w:r w:rsidR="00FA6B1B">
        <w:rPr>
          <w:noProof/>
          <w:webHidden/>
        </w:rPr>
        <w:fldChar w:fldCharType="begin"/>
      </w:r>
      <w:r w:rsidR="00FA6B1B">
        <w:rPr>
          <w:noProof/>
          <w:webHidden/>
        </w:rPr>
        <w:instrText xml:space="preserve"> PAGEREF _Toc22043120 \h </w:instrText>
      </w:r>
      <w:r w:rsidR="00FA6B1B">
        <w:rPr>
          <w:noProof/>
          <w:webHidden/>
        </w:rPr>
      </w:r>
      <w:r w:rsidR="00FA6B1B">
        <w:rPr>
          <w:noProof/>
          <w:webHidden/>
        </w:rPr>
        <w:fldChar w:fldCharType="separate"/>
      </w:r>
      <w:r w:rsidR="00BA2BE5">
        <w:rPr>
          <w:noProof/>
          <w:webHidden/>
        </w:rPr>
        <w:t>102</w:t>
      </w:r>
      <w:r w:rsidR="00FA6B1B">
        <w:rPr>
          <w:noProof/>
          <w:webHidden/>
        </w:rPr>
        <w:fldChar w:fldCharType="end"/>
      </w:r>
      <w:r>
        <w:rPr>
          <w:noProof/>
        </w:rPr>
        <w:fldChar w:fldCharType="end"/>
      </w:r>
    </w:p>
    <w:p w14:paraId="09DA1DD2" w14:textId="616459F1"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"_Toc22043121" </w:instrText>
      </w:r>
      <w:r>
        <w:fldChar w:fldCharType="separate"/>
      </w:r>
      <w:r w:rsidR="00FA6B1B" w:rsidRPr="00F74EE1">
        <w:rPr>
          <w:rStyle w:val="Hipervnculo"/>
          <w:noProof/>
          <w:lang w:val="es-CO"/>
        </w:rPr>
        <w:t>Figura 64. Participación importaciones por departamento de origen. Toneladas</w:t>
      </w:r>
      <w:r w:rsidR="00FA6B1B">
        <w:rPr>
          <w:noProof/>
          <w:webHidden/>
        </w:rPr>
        <w:tab/>
      </w:r>
      <w:r w:rsidR="00FA6B1B">
        <w:rPr>
          <w:noProof/>
          <w:webHidden/>
        </w:rPr>
        <w:fldChar w:fldCharType="begin"/>
      </w:r>
      <w:r w:rsidR="00FA6B1B">
        <w:rPr>
          <w:noProof/>
          <w:webHidden/>
        </w:rPr>
        <w:instrText xml:space="preserve"> PAGEREF _Toc22043121 \h </w:instrText>
      </w:r>
      <w:r w:rsidR="00FA6B1B">
        <w:rPr>
          <w:noProof/>
          <w:webHidden/>
        </w:rPr>
      </w:r>
      <w:r w:rsidR="00FA6B1B">
        <w:rPr>
          <w:noProof/>
          <w:webHidden/>
        </w:rPr>
        <w:fldChar w:fldCharType="separate"/>
      </w:r>
      <w:r w:rsidR="00BA2BE5">
        <w:rPr>
          <w:noProof/>
          <w:webHidden/>
        </w:rPr>
        <w:t>103</w:t>
      </w:r>
      <w:r w:rsidR="00FA6B1B">
        <w:rPr>
          <w:noProof/>
          <w:webHidden/>
        </w:rPr>
        <w:fldChar w:fldCharType="end"/>
      </w:r>
      <w:r>
        <w:rPr>
          <w:noProof/>
        </w:rPr>
        <w:fldChar w:fldCharType="end"/>
      </w:r>
    </w:p>
    <w:p w14:paraId="0FB6B5AB" w14:textId="390ADC17"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"_Toc22043122" </w:instrText>
      </w:r>
      <w:r>
        <w:fldChar w:fldCharType="separate"/>
      </w:r>
      <w:r w:rsidR="00FA6B1B" w:rsidRPr="00F74EE1">
        <w:rPr>
          <w:rStyle w:val="Hipervnculo"/>
          <w:noProof/>
          <w:lang w:val="es-CO"/>
        </w:rPr>
        <w:t>Figura 65. Comercio por departamento origen exportaciones carbón metalúrgico y coque (izq) y Exportaciones por zona geográfica (der). Toneladas</w:t>
      </w:r>
      <w:r w:rsidR="00FA6B1B">
        <w:rPr>
          <w:noProof/>
          <w:webHidden/>
        </w:rPr>
        <w:tab/>
      </w:r>
      <w:r w:rsidR="00FA6B1B">
        <w:rPr>
          <w:noProof/>
          <w:webHidden/>
        </w:rPr>
        <w:fldChar w:fldCharType="begin"/>
      </w:r>
      <w:r w:rsidR="00FA6B1B">
        <w:rPr>
          <w:noProof/>
          <w:webHidden/>
        </w:rPr>
        <w:instrText xml:space="preserve"> PAGEREF _Toc22043122 \h </w:instrText>
      </w:r>
      <w:r w:rsidR="00FA6B1B">
        <w:rPr>
          <w:noProof/>
          <w:webHidden/>
        </w:rPr>
      </w:r>
      <w:r w:rsidR="00FA6B1B">
        <w:rPr>
          <w:noProof/>
          <w:webHidden/>
        </w:rPr>
        <w:fldChar w:fldCharType="separate"/>
      </w:r>
      <w:r w:rsidR="00BA2BE5">
        <w:rPr>
          <w:noProof/>
          <w:webHidden/>
        </w:rPr>
        <w:t>106</w:t>
      </w:r>
      <w:r w:rsidR="00FA6B1B">
        <w:rPr>
          <w:noProof/>
          <w:webHidden/>
        </w:rPr>
        <w:fldChar w:fldCharType="end"/>
      </w:r>
      <w:r>
        <w:rPr>
          <w:noProof/>
        </w:rPr>
        <w:fldChar w:fldCharType="end"/>
      </w:r>
    </w:p>
    <w:p w14:paraId="6F641352" w14:textId="4C631189"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"_Toc22043123" </w:instrText>
      </w:r>
      <w:r>
        <w:fldChar w:fldCharType="separate"/>
      </w:r>
      <w:r w:rsidR="00FA6B1B" w:rsidRPr="00F74EE1">
        <w:rPr>
          <w:rStyle w:val="Hipervnculo"/>
          <w:noProof/>
          <w:lang w:val="es-CO"/>
        </w:rPr>
        <w:t>Figura 66. Comercio por departamento origen exportaciones carbón térmico (izq) y Exportaciones por zona geográfica (der). Toneladas</w:t>
      </w:r>
      <w:r w:rsidR="00FA6B1B">
        <w:rPr>
          <w:noProof/>
          <w:webHidden/>
        </w:rPr>
        <w:tab/>
      </w:r>
      <w:r w:rsidR="00FA6B1B">
        <w:rPr>
          <w:noProof/>
          <w:webHidden/>
        </w:rPr>
        <w:fldChar w:fldCharType="begin"/>
      </w:r>
      <w:r w:rsidR="00FA6B1B">
        <w:rPr>
          <w:noProof/>
          <w:webHidden/>
        </w:rPr>
        <w:instrText xml:space="preserve"> PAGEREF _Toc22043123 \h </w:instrText>
      </w:r>
      <w:r w:rsidR="00FA6B1B">
        <w:rPr>
          <w:noProof/>
          <w:webHidden/>
        </w:rPr>
      </w:r>
      <w:r w:rsidR="00FA6B1B">
        <w:rPr>
          <w:noProof/>
          <w:webHidden/>
        </w:rPr>
        <w:fldChar w:fldCharType="separate"/>
      </w:r>
      <w:r w:rsidR="00BA2BE5">
        <w:rPr>
          <w:noProof/>
          <w:webHidden/>
        </w:rPr>
        <w:t>107</w:t>
      </w:r>
      <w:r w:rsidR="00FA6B1B">
        <w:rPr>
          <w:noProof/>
          <w:webHidden/>
        </w:rPr>
        <w:fldChar w:fldCharType="end"/>
      </w:r>
      <w:r>
        <w:rPr>
          <w:noProof/>
        </w:rPr>
        <w:fldChar w:fldCharType="end"/>
      </w:r>
    </w:p>
    <w:p w14:paraId="6D462573" w14:textId="3744C53E"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"_Toc22043124" </w:instrText>
      </w:r>
      <w:r>
        <w:fldChar w:fldCharType="separate"/>
      </w:r>
      <w:r w:rsidR="00FA6B1B" w:rsidRPr="00F74EE1">
        <w:rPr>
          <w:rStyle w:val="Hipervnculo"/>
          <w:noProof/>
          <w:lang w:val="es-CO"/>
        </w:rPr>
        <w:t>Figura 67. Comercio por departamento origen exportaciones carga general (izq) y Exportaciones por zona geográfica (der). Toneladas</w:t>
      </w:r>
      <w:r w:rsidR="00FA6B1B">
        <w:rPr>
          <w:noProof/>
          <w:webHidden/>
        </w:rPr>
        <w:tab/>
      </w:r>
      <w:r w:rsidR="00FA6B1B">
        <w:rPr>
          <w:noProof/>
          <w:webHidden/>
        </w:rPr>
        <w:fldChar w:fldCharType="begin"/>
      </w:r>
      <w:r w:rsidR="00FA6B1B">
        <w:rPr>
          <w:noProof/>
          <w:webHidden/>
        </w:rPr>
        <w:instrText xml:space="preserve"> PAGEREF _Toc22043124 \h </w:instrText>
      </w:r>
      <w:r w:rsidR="00FA6B1B">
        <w:rPr>
          <w:noProof/>
          <w:webHidden/>
        </w:rPr>
      </w:r>
      <w:r w:rsidR="00FA6B1B">
        <w:rPr>
          <w:noProof/>
          <w:webHidden/>
        </w:rPr>
        <w:fldChar w:fldCharType="separate"/>
      </w:r>
      <w:r w:rsidR="00BA2BE5">
        <w:rPr>
          <w:noProof/>
          <w:webHidden/>
        </w:rPr>
        <w:t>109</w:t>
      </w:r>
      <w:r w:rsidR="00FA6B1B">
        <w:rPr>
          <w:noProof/>
          <w:webHidden/>
        </w:rPr>
        <w:fldChar w:fldCharType="end"/>
      </w:r>
      <w:r>
        <w:rPr>
          <w:noProof/>
        </w:rPr>
        <w:fldChar w:fldCharType="end"/>
      </w:r>
    </w:p>
    <w:p w14:paraId="3717A5F0" w14:textId="5D896983"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"_Toc22043125" </w:instrText>
      </w:r>
      <w:r>
        <w:fldChar w:fldCharType="separate"/>
      </w:r>
      <w:r w:rsidR="00FA6B1B" w:rsidRPr="00F74EE1">
        <w:rPr>
          <w:rStyle w:val="Hipervnculo"/>
          <w:noProof/>
          <w:lang w:val="es-CO"/>
        </w:rPr>
        <w:t>Figura 68. Comercio carga general importaciones por zona geográfica (der) y Comercio por departamento destino (izq). Toneladas</w:t>
      </w:r>
      <w:r w:rsidR="00FA6B1B">
        <w:rPr>
          <w:noProof/>
          <w:webHidden/>
        </w:rPr>
        <w:tab/>
      </w:r>
      <w:r w:rsidR="00FA6B1B">
        <w:rPr>
          <w:noProof/>
          <w:webHidden/>
        </w:rPr>
        <w:fldChar w:fldCharType="begin"/>
      </w:r>
      <w:r w:rsidR="00FA6B1B">
        <w:rPr>
          <w:noProof/>
          <w:webHidden/>
        </w:rPr>
        <w:instrText xml:space="preserve"> PAGEREF _Toc22043125 \h </w:instrText>
      </w:r>
      <w:r w:rsidR="00FA6B1B">
        <w:rPr>
          <w:noProof/>
          <w:webHidden/>
        </w:rPr>
      </w:r>
      <w:r w:rsidR="00FA6B1B">
        <w:rPr>
          <w:noProof/>
          <w:webHidden/>
        </w:rPr>
        <w:fldChar w:fldCharType="separate"/>
      </w:r>
      <w:r w:rsidR="00BA2BE5">
        <w:rPr>
          <w:noProof/>
          <w:webHidden/>
        </w:rPr>
        <w:t>109</w:t>
      </w:r>
      <w:r w:rsidR="00FA6B1B">
        <w:rPr>
          <w:noProof/>
          <w:webHidden/>
        </w:rPr>
        <w:fldChar w:fldCharType="end"/>
      </w:r>
      <w:r>
        <w:rPr>
          <w:noProof/>
        </w:rPr>
        <w:fldChar w:fldCharType="end"/>
      </w:r>
    </w:p>
    <w:p w14:paraId="2145B717" w14:textId="050CD12F"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"_Toc22043126" </w:instrText>
      </w:r>
      <w:r>
        <w:fldChar w:fldCharType="separate"/>
      </w:r>
      <w:r w:rsidR="00FA6B1B" w:rsidRPr="00F74EE1">
        <w:rPr>
          <w:rStyle w:val="Hipervnculo"/>
          <w:noProof/>
          <w:lang w:val="es-CO"/>
        </w:rPr>
        <w:t>Figura 69. Comercio por departamento origen exportaciones contenedor corriente (izq) Exportaciones por zona geográfica (der). Toneladas</w:t>
      </w:r>
      <w:r w:rsidR="00FA6B1B">
        <w:rPr>
          <w:noProof/>
          <w:webHidden/>
        </w:rPr>
        <w:tab/>
      </w:r>
      <w:r w:rsidR="00FA6B1B">
        <w:rPr>
          <w:noProof/>
          <w:webHidden/>
        </w:rPr>
        <w:fldChar w:fldCharType="begin"/>
      </w:r>
      <w:r w:rsidR="00FA6B1B">
        <w:rPr>
          <w:noProof/>
          <w:webHidden/>
        </w:rPr>
        <w:instrText xml:space="preserve"> PAGEREF _Toc22043126 \h </w:instrText>
      </w:r>
      <w:r w:rsidR="00FA6B1B">
        <w:rPr>
          <w:noProof/>
          <w:webHidden/>
        </w:rPr>
      </w:r>
      <w:r w:rsidR="00FA6B1B">
        <w:rPr>
          <w:noProof/>
          <w:webHidden/>
        </w:rPr>
        <w:fldChar w:fldCharType="separate"/>
      </w:r>
      <w:r w:rsidR="00BA2BE5">
        <w:rPr>
          <w:noProof/>
          <w:webHidden/>
        </w:rPr>
        <w:t>111</w:t>
      </w:r>
      <w:r w:rsidR="00FA6B1B">
        <w:rPr>
          <w:noProof/>
          <w:webHidden/>
        </w:rPr>
        <w:fldChar w:fldCharType="end"/>
      </w:r>
      <w:r>
        <w:rPr>
          <w:noProof/>
        </w:rPr>
        <w:fldChar w:fldCharType="end"/>
      </w:r>
    </w:p>
    <w:p w14:paraId="0A8DAB1A" w14:textId="3DEFFA19"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"_Toc22043127" </w:instrText>
      </w:r>
      <w:r>
        <w:fldChar w:fldCharType="separate"/>
      </w:r>
      <w:r w:rsidR="00FA6B1B" w:rsidRPr="00F74EE1">
        <w:rPr>
          <w:rStyle w:val="Hipervnculo"/>
          <w:noProof/>
          <w:lang w:val="es-CO"/>
        </w:rPr>
        <w:t>Figura 70. Comercio contenedor corriente importaciones por zona geográfica (izq) y Comercio por departamento destino (der.). Toneladas</w:t>
      </w:r>
      <w:r w:rsidR="00FA6B1B">
        <w:rPr>
          <w:noProof/>
          <w:webHidden/>
        </w:rPr>
        <w:tab/>
      </w:r>
      <w:r w:rsidR="00FA6B1B">
        <w:rPr>
          <w:noProof/>
          <w:webHidden/>
        </w:rPr>
        <w:fldChar w:fldCharType="begin"/>
      </w:r>
      <w:r w:rsidR="00FA6B1B">
        <w:rPr>
          <w:noProof/>
          <w:webHidden/>
        </w:rPr>
        <w:instrText xml:space="preserve"> PAGEREF _Toc22043127 \h </w:instrText>
      </w:r>
      <w:r w:rsidR="00FA6B1B">
        <w:rPr>
          <w:noProof/>
          <w:webHidden/>
        </w:rPr>
      </w:r>
      <w:r w:rsidR="00FA6B1B">
        <w:rPr>
          <w:noProof/>
          <w:webHidden/>
        </w:rPr>
        <w:fldChar w:fldCharType="separate"/>
      </w:r>
      <w:r w:rsidR="00BA2BE5">
        <w:rPr>
          <w:noProof/>
          <w:webHidden/>
        </w:rPr>
        <w:t>112</w:t>
      </w:r>
      <w:r w:rsidR="00FA6B1B">
        <w:rPr>
          <w:noProof/>
          <w:webHidden/>
        </w:rPr>
        <w:fldChar w:fldCharType="end"/>
      </w:r>
      <w:r>
        <w:rPr>
          <w:noProof/>
        </w:rPr>
        <w:fldChar w:fldCharType="end"/>
      </w:r>
    </w:p>
    <w:p w14:paraId="77E9AB54" w14:textId="3B0C62AA"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"_Toc22043128" </w:instrText>
      </w:r>
      <w:r>
        <w:fldChar w:fldCharType="separate"/>
      </w:r>
      <w:r w:rsidR="00FA6B1B" w:rsidRPr="00F74EE1">
        <w:rPr>
          <w:rStyle w:val="Hipervnculo"/>
          <w:noProof/>
          <w:lang w:val="es-CO"/>
        </w:rPr>
        <w:t>Figura 71. Comercio por departamento origen exportaciones contenedor refrigerado (izq) y Exportaciones por zona geográfica (der). Toneladas</w:t>
      </w:r>
      <w:r w:rsidR="00FA6B1B">
        <w:rPr>
          <w:noProof/>
          <w:webHidden/>
        </w:rPr>
        <w:tab/>
      </w:r>
      <w:r w:rsidR="00FA6B1B">
        <w:rPr>
          <w:noProof/>
          <w:webHidden/>
        </w:rPr>
        <w:fldChar w:fldCharType="begin"/>
      </w:r>
      <w:r w:rsidR="00FA6B1B">
        <w:rPr>
          <w:noProof/>
          <w:webHidden/>
        </w:rPr>
        <w:instrText xml:space="preserve"> PAGEREF _Toc22043128 \h </w:instrText>
      </w:r>
      <w:r w:rsidR="00FA6B1B">
        <w:rPr>
          <w:noProof/>
          <w:webHidden/>
        </w:rPr>
      </w:r>
      <w:r w:rsidR="00FA6B1B">
        <w:rPr>
          <w:noProof/>
          <w:webHidden/>
        </w:rPr>
        <w:fldChar w:fldCharType="separate"/>
      </w:r>
      <w:r w:rsidR="00BA2BE5">
        <w:rPr>
          <w:noProof/>
          <w:webHidden/>
        </w:rPr>
        <w:t>116</w:t>
      </w:r>
      <w:r w:rsidR="00FA6B1B">
        <w:rPr>
          <w:noProof/>
          <w:webHidden/>
        </w:rPr>
        <w:fldChar w:fldCharType="end"/>
      </w:r>
      <w:r>
        <w:rPr>
          <w:noProof/>
        </w:rPr>
        <w:fldChar w:fldCharType="end"/>
      </w:r>
    </w:p>
    <w:p w14:paraId="5A5EC022" w14:textId="45F96953"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"_Toc22043129" </w:instrText>
      </w:r>
      <w:r>
        <w:fldChar w:fldCharType="separate"/>
      </w:r>
      <w:r w:rsidR="00FA6B1B" w:rsidRPr="00F74EE1">
        <w:rPr>
          <w:rStyle w:val="Hipervnculo"/>
          <w:noProof/>
          <w:lang w:val="es-CO"/>
        </w:rPr>
        <w:t>Figura 72. Comercio contenedor refrigerado importaciones por zona geográfica (izq) y Comercio por departamento origen (der). Toneladas</w:t>
      </w:r>
      <w:r w:rsidR="00FA6B1B">
        <w:rPr>
          <w:noProof/>
          <w:webHidden/>
        </w:rPr>
        <w:tab/>
      </w:r>
      <w:r w:rsidR="00FA6B1B">
        <w:rPr>
          <w:noProof/>
          <w:webHidden/>
        </w:rPr>
        <w:fldChar w:fldCharType="begin"/>
      </w:r>
      <w:r w:rsidR="00FA6B1B">
        <w:rPr>
          <w:noProof/>
          <w:webHidden/>
        </w:rPr>
        <w:instrText xml:space="preserve"> PAGEREF _Toc22043129 \h </w:instrText>
      </w:r>
      <w:r w:rsidR="00FA6B1B">
        <w:rPr>
          <w:noProof/>
          <w:webHidden/>
        </w:rPr>
      </w:r>
      <w:r w:rsidR="00FA6B1B">
        <w:rPr>
          <w:noProof/>
          <w:webHidden/>
        </w:rPr>
        <w:fldChar w:fldCharType="separate"/>
      </w:r>
      <w:r w:rsidR="00BA2BE5">
        <w:rPr>
          <w:noProof/>
          <w:webHidden/>
        </w:rPr>
        <w:t>116</w:t>
      </w:r>
      <w:r w:rsidR="00FA6B1B">
        <w:rPr>
          <w:noProof/>
          <w:webHidden/>
        </w:rPr>
        <w:fldChar w:fldCharType="end"/>
      </w:r>
      <w:r>
        <w:rPr>
          <w:noProof/>
        </w:rPr>
        <w:fldChar w:fldCharType="end"/>
      </w:r>
    </w:p>
    <w:p w14:paraId="7FFDB3B0" w14:textId="1F880CD3"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"_Toc22043130" </w:instrText>
      </w:r>
      <w:r>
        <w:fldChar w:fldCharType="separate"/>
      </w:r>
      <w:r w:rsidR="00FA6B1B" w:rsidRPr="00F74EE1">
        <w:rPr>
          <w:rStyle w:val="Hipervnculo"/>
          <w:noProof/>
          <w:lang w:val="es-CO"/>
        </w:rPr>
        <w:t>Figura 73. Comercio por departamento origen exportaciones granel líquido distinto a hidrocarburos (izq) y Exportaciones por zona geográfica (der.). Toneladas</w:t>
      </w:r>
      <w:r w:rsidR="00FA6B1B">
        <w:rPr>
          <w:noProof/>
          <w:webHidden/>
        </w:rPr>
        <w:tab/>
      </w:r>
      <w:r w:rsidR="00FA6B1B">
        <w:rPr>
          <w:noProof/>
          <w:webHidden/>
        </w:rPr>
        <w:fldChar w:fldCharType="begin"/>
      </w:r>
      <w:r w:rsidR="00FA6B1B">
        <w:rPr>
          <w:noProof/>
          <w:webHidden/>
        </w:rPr>
        <w:instrText xml:space="preserve"> PAGEREF _Toc22043130 \h </w:instrText>
      </w:r>
      <w:r w:rsidR="00FA6B1B">
        <w:rPr>
          <w:noProof/>
          <w:webHidden/>
        </w:rPr>
      </w:r>
      <w:r w:rsidR="00FA6B1B">
        <w:rPr>
          <w:noProof/>
          <w:webHidden/>
        </w:rPr>
        <w:fldChar w:fldCharType="separate"/>
      </w:r>
      <w:r w:rsidR="00BA2BE5">
        <w:rPr>
          <w:noProof/>
          <w:webHidden/>
        </w:rPr>
        <w:t>118</w:t>
      </w:r>
      <w:r w:rsidR="00FA6B1B">
        <w:rPr>
          <w:noProof/>
          <w:webHidden/>
        </w:rPr>
        <w:fldChar w:fldCharType="end"/>
      </w:r>
      <w:r>
        <w:rPr>
          <w:noProof/>
        </w:rPr>
        <w:fldChar w:fldCharType="end"/>
      </w:r>
    </w:p>
    <w:p w14:paraId="42E350E3" w14:textId="3954C800"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"_Toc22043131" </w:instrText>
      </w:r>
      <w:r>
        <w:fldChar w:fldCharType="separate"/>
      </w:r>
      <w:r w:rsidR="00FA6B1B" w:rsidRPr="00F74EE1">
        <w:rPr>
          <w:rStyle w:val="Hipervnculo"/>
          <w:noProof/>
          <w:lang w:val="es-CO"/>
        </w:rPr>
        <w:t>Figura 74. Comercio granel líquido distinto a hidrocarburos importaciones por zona geográfica (izq) y Comercio por departamento origen (der). Toneladas</w:t>
      </w:r>
      <w:r w:rsidR="00FA6B1B">
        <w:rPr>
          <w:noProof/>
          <w:webHidden/>
        </w:rPr>
        <w:tab/>
      </w:r>
      <w:r w:rsidR="00FA6B1B">
        <w:rPr>
          <w:noProof/>
          <w:webHidden/>
        </w:rPr>
        <w:fldChar w:fldCharType="begin"/>
      </w:r>
      <w:r w:rsidR="00FA6B1B">
        <w:rPr>
          <w:noProof/>
          <w:webHidden/>
        </w:rPr>
        <w:instrText xml:space="preserve"> PAGEREF _Toc22043131 \h </w:instrText>
      </w:r>
      <w:r w:rsidR="00FA6B1B">
        <w:rPr>
          <w:noProof/>
          <w:webHidden/>
        </w:rPr>
      </w:r>
      <w:r w:rsidR="00FA6B1B">
        <w:rPr>
          <w:noProof/>
          <w:webHidden/>
        </w:rPr>
        <w:fldChar w:fldCharType="separate"/>
      </w:r>
      <w:r w:rsidR="00BA2BE5">
        <w:rPr>
          <w:noProof/>
          <w:webHidden/>
        </w:rPr>
        <w:t>118</w:t>
      </w:r>
      <w:r w:rsidR="00FA6B1B">
        <w:rPr>
          <w:noProof/>
          <w:webHidden/>
        </w:rPr>
        <w:fldChar w:fldCharType="end"/>
      </w:r>
      <w:r>
        <w:rPr>
          <w:noProof/>
        </w:rPr>
        <w:fldChar w:fldCharType="end"/>
      </w:r>
    </w:p>
    <w:p w14:paraId="25A2E850" w14:textId="28C5B81C"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"_Toc22043132" </w:instrText>
      </w:r>
      <w:r>
        <w:fldChar w:fldCharType="separate"/>
      </w:r>
      <w:r w:rsidR="00FA6B1B" w:rsidRPr="00F74EE1">
        <w:rPr>
          <w:rStyle w:val="Hipervnculo"/>
          <w:noProof/>
          <w:lang w:val="es-CO"/>
        </w:rPr>
        <w:t>Figura 75. Comercio por departamento origen exportaciones granel sólido distinto a carbón (izq) y Exportaciones por zona geográfica (der). Toneladas</w:t>
      </w:r>
      <w:r w:rsidR="00FA6B1B">
        <w:rPr>
          <w:noProof/>
          <w:webHidden/>
        </w:rPr>
        <w:tab/>
      </w:r>
      <w:r w:rsidR="00FA6B1B">
        <w:rPr>
          <w:noProof/>
          <w:webHidden/>
        </w:rPr>
        <w:fldChar w:fldCharType="begin"/>
      </w:r>
      <w:r w:rsidR="00FA6B1B">
        <w:rPr>
          <w:noProof/>
          <w:webHidden/>
        </w:rPr>
        <w:instrText xml:space="preserve"> PAGEREF _Toc22043132 \h </w:instrText>
      </w:r>
      <w:r w:rsidR="00FA6B1B">
        <w:rPr>
          <w:noProof/>
          <w:webHidden/>
        </w:rPr>
      </w:r>
      <w:r w:rsidR="00FA6B1B">
        <w:rPr>
          <w:noProof/>
          <w:webHidden/>
        </w:rPr>
        <w:fldChar w:fldCharType="separate"/>
      </w:r>
      <w:r w:rsidR="00BA2BE5">
        <w:rPr>
          <w:noProof/>
          <w:webHidden/>
        </w:rPr>
        <w:t>120</w:t>
      </w:r>
      <w:r w:rsidR="00FA6B1B">
        <w:rPr>
          <w:noProof/>
          <w:webHidden/>
        </w:rPr>
        <w:fldChar w:fldCharType="end"/>
      </w:r>
      <w:r>
        <w:rPr>
          <w:noProof/>
        </w:rPr>
        <w:fldChar w:fldCharType="end"/>
      </w:r>
    </w:p>
    <w:p w14:paraId="75B7025A" w14:textId="388FC1A1"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"_Toc22043133" </w:instrText>
      </w:r>
      <w:r>
        <w:fldChar w:fldCharType="separate"/>
      </w:r>
      <w:r w:rsidR="00FA6B1B" w:rsidRPr="00F74EE1">
        <w:rPr>
          <w:rStyle w:val="Hipervnculo"/>
          <w:noProof/>
          <w:lang w:val="es-CO"/>
        </w:rPr>
        <w:t>Figura 76. Comercio granel sólido distinto a carbón importaciones por zona geográfica (izq) y Comercio por departamento origen (der). Toneladas</w:t>
      </w:r>
      <w:r w:rsidR="00FA6B1B">
        <w:rPr>
          <w:noProof/>
          <w:webHidden/>
        </w:rPr>
        <w:tab/>
      </w:r>
      <w:r w:rsidR="00FA6B1B">
        <w:rPr>
          <w:noProof/>
          <w:webHidden/>
        </w:rPr>
        <w:fldChar w:fldCharType="begin"/>
      </w:r>
      <w:r w:rsidR="00FA6B1B">
        <w:rPr>
          <w:noProof/>
          <w:webHidden/>
        </w:rPr>
        <w:instrText xml:space="preserve"> PAGEREF _Toc22043133 \h </w:instrText>
      </w:r>
      <w:r w:rsidR="00FA6B1B">
        <w:rPr>
          <w:noProof/>
          <w:webHidden/>
        </w:rPr>
      </w:r>
      <w:r w:rsidR="00FA6B1B">
        <w:rPr>
          <w:noProof/>
          <w:webHidden/>
        </w:rPr>
        <w:fldChar w:fldCharType="separate"/>
      </w:r>
      <w:r w:rsidR="00BA2BE5">
        <w:rPr>
          <w:noProof/>
          <w:webHidden/>
        </w:rPr>
        <w:t>120</w:t>
      </w:r>
      <w:r w:rsidR="00FA6B1B">
        <w:rPr>
          <w:noProof/>
          <w:webHidden/>
        </w:rPr>
        <w:fldChar w:fldCharType="end"/>
      </w:r>
      <w:r>
        <w:rPr>
          <w:noProof/>
        </w:rPr>
        <w:fldChar w:fldCharType="end"/>
      </w:r>
    </w:p>
    <w:p w14:paraId="08E226DE" w14:textId="7D9E0795"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"_Toc22043134" </w:instrText>
      </w:r>
      <w:r>
        <w:fldChar w:fldCharType="separate"/>
      </w:r>
      <w:r w:rsidR="00FA6B1B" w:rsidRPr="00F74EE1">
        <w:rPr>
          <w:rStyle w:val="Hipervnculo"/>
          <w:noProof/>
          <w:lang w:val="es-CO"/>
        </w:rPr>
        <w:t>Figura 77. Comercio por departamento origen exportaciones hidrocarburos (izq) y Exportaciones por zona geográfica (der.). Toneladas</w:t>
      </w:r>
      <w:r w:rsidR="00FA6B1B">
        <w:rPr>
          <w:noProof/>
          <w:webHidden/>
        </w:rPr>
        <w:tab/>
      </w:r>
      <w:r w:rsidR="00FA6B1B">
        <w:rPr>
          <w:noProof/>
          <w:webHidden/>
        </w:rPr>
        <w:fldChar w:fldCharType="begin"/>
      </w:r>
      <w:r w:rsidR="00FA6B1B">
        <w:rPr>
          <w:noProof/>
          <w:webHidden/>
        </w:rPr>
        <w:instrText xml:space="preserve"> PAGEREF _Toc22043134 \h </w:instrText>
      </w:r>
      <w:r w:rsidR="00FA6B1B">
        <w:rPr>
          <w:noProof/>
          <w:webHidden/>
        </w:rPr>
      </w:r>
      <w:r w:rsidR="00FA6B1B">
        <w:rPr>
          <w:noProof/>
          <w:webHidden/>
        </w:rPr>
        <w:fldChar w:fldCharType="separate"/>
      </w:r>
      <w:r w:rsidR="00BA2BE5">
        <w:rPr>
          <w:noProof/>
          <w:webHidden/>
        </w:rPr>
        <w:t>122</w:t>
      </w:r>
      <w:r w:rsidR="00FA6B1B">
        <w:rPr>
          <w:noProof/>
          <w:webHidden/>
        </w:rPr>
        <w:fldChar w:fldCharType="end"/>
      </w:r>
      <w:r>
        <w:rPr>
          <w:noProof/>
        </w:rPr>
        <w:fldChar w:fldCharType="end"/>
      </w:r>
    </w:p>
    <w:p w14:paraId="66F9C2FA" w14:textId="3894A96C"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"_Toc22043135" </w:instrText>
      </w:r>
      <w:r>
        <w:fldChar w:fldCharType="separate"/>
      </w:r>
      <w:r w:rsidR="00FA6B1B" w:rsidRPr="00F74EE1">
        <w:rPr>
          <w:rStyle w:val="Hipervnculo"/>
          <w:noProof/>
          <w:lang w:val="es-CO"/>
        </w:rPr>
        <w:t>Figura 78. Comercio hidrocarburos importaciones por zona geográfica (izq) y Comercio por departamento origen (der.). Toneladas</w:t>
      </w:r>
      <w:r w:rsidR="00FA6B1B">
        <w:rPr>
          <w:noProof/>
          <w:webHidden/>
        </w:rPr>
        <w:tab/>
      </w:r>
      <w:r w:rsidR="00FA6B1B">
        <w:rPr>
          <w:noProof/>
          <w:webHidden/>
        </w:rPr>
        <w:fldChar w:fldCharType="begin"/>
      </w:r>
      <w:r w:rsidR="00FA6B1B">
        <w:rPr>
          <w:noProof/>
          <w:webHidden/>
        </w:rPr>
        <w:instrText xml:space="preserve"> PAGEREF _Toc22043135 \h </w:instrText>
      </w:r>
      <w:r w:rsidR="00FA6B1B">
        <w:rPr>
          <w:noProof/>
          <w:webHidden/>
        </w:rPr>
      </w:r>
      <w:r w:rsidR="00FA6B1B">
        <w:rPr>
          <w:noProof/>
          <w:webHidden/>
        </w:rPr>
        <w:fldChar w:fldCharType="separate"/>
      </w:r>
      <w:r w:rsidR="00BA2BE5">
        <w:rPr>
          <w:noProof/>
          <w:webHidden/>
        </w:rPr>
        <w:t>123</w:t>
      </w:r>
      <w:r w:rsidR="00FA6B1B">
        <w:rPr>
          <w:noProof/>
          <w:webHidden/>
        </w:rPr>
        <w:fldChar w:fldCharType="end"/>
      </w:r>
      <w:r>
        <w:rPr>
          <w:noProof/>
        </w:rPr>
        <w:fldChar w:fldCharType="end"/>
      </w:r>
    </w:p>
    <w:p w14:paraId="16B9D0BB" w14:textId="0810C4D8"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lastRenderedPageBreak/>
        <w:fldChar w:fldCharType="begin"/>
      </w:r>
      <w:r>
        <w:instrText xml:space="preserve"> HYPERLINK \l "_Toc22043136" </w:instrText>
      </w:r>
      <w:r>
        <w:fldChar w:fldCharType="separate"/>
      </w:r>
      <w:r w:rsidR="00FA6B1B" w:rsidRPr="00F74EE1">
        <w:rPr>
          <w:rStyle w:val="Hipervnculo"/>
          <w:noProof/>
          <w:lang w:val="es-CO"/>
        </w:rPr>
        <w:t>Figura 79. Comparativo tráfico total, exportaciones e importaciones en el periodo 2018-2038</w:t>
      </w:r>
      <w:r w:rsidR="00FA6B1B">
        <w:rPr>
          <w:noProof/>
          <w:webHidden/>
        </w:rPr>
        <w:tab/>
      </w:r>
      <w:r w:rsidR="00FA6B1B">
        <w:rPr>
          <w:noProof/>
          <w:webHidden/>
        </w:rPr>
        <w:fldChar w:fldCharType="begin"/>
      </w:r>
      <w:r w:rsidR="00FA6B1B">
        <w:rPr>
          <w:noProof/>
          <w:webHidden/>
        </w:rPr>
        <w:instrText xml:space="preserve"> PAGEREF _Toc22043136 \h </w:instrText>
      </w:r>
      <w:r w:rsidR="00FA6B1B">
        <w:rPr>
          <w:noProof/>
          <w:webHidden/>
        </w:rPr>
      </w:r>
      <w:r w:rsidR="00FA6B1B">
        <w:rPr>
          <w:noProof/>
          <w:webHidden/>
        </w:rPr>
        <w:fldChar w:fldCharType="separate"/>
      </w:r>
      <w:r w:rsidR="00BA2BE5">
        <w:rPr>
          <w:noProof/>
          <w:webHidden/>
        </w:rPr>
        <w:t>126</w:t>
      </w:r>
      <w:r w:rsidR="00FA6B1B">
        <w:rPr>
          <w:noProof/>
          <w:webHidden/>
        </w:rPr>
        <w:fldChar w:fldCharType="end"/>
      </w:r>
      <w:r>
        <w:rPr>
          <w:noProof/>
        </w:rPr>
        <w:fldChar w:fldCharType="end"/>
      </w:r>
    </w:p>
    <w:p w14:paraId="71895C97" w14:textId="2004E348"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"_Toc22043137" </w:instrText>
      </w:r>
      <w:r>
        <w:fldChar w:fldCharType="separate"/>
      </w:r>
      <w:r w:rsidR="00FA6B1B" w:rsidRPr="00F74EE1">
        <w:rPr>
          <w:rStyle w:val="Hipervnculo"/>
          <w:noProof/>
          <w:lang w:val="es-ES"/>
        </w:rPr>
        <w:t xml:space="preserve">Figura 80. </w:t>
      </w:r>
      <w:r w:rsidR="00FA6B1B" w:rsidRPr="00F74EE1">
        <w:rPr>
          <w:rStyle w:val="Hipervnculo"/>
          <w:noProof/>
          <w:lang w:val="es-CO"/>
        </w:rPr>
        <w:t>Proyecciones demanda por segmento de carga. Exportaciones (izq.) e importaciones (der.)</w:t>
      </w:r>
      <w:r w:rsidR="00FA6B1B">
        <w:rPr>
          <w:noProof/>
          <w:webHidden/>
        </w:rPr>
        <w:tab/>
      </w:r>
      <w:r w:rsidR="00FA6B1B">
        <w:rPr>
          <w:noProof/>
          <w:webHidden/>
        </w:rPr>
        <w:fldChar w:fldCharType="begin"/>
      </w:r>
      <w:r w:rsidR="00FA6B1B">
        <w:rPr>
          <w:noProof/>
          <w:webHidden/>
        </w:rPr>
        <w:instrText xml:space="preserve"> PAGEREF _Toc22043137 \h </w:instrText>
      </w:r>
      <w:r w:rsidR="00FA6B1B">
        <w:rPr>
          <w:noProof/>
          <w:webHidden/>
        </w:rPr>
      </w:r>
      <w:r w:rsidR="00FA6B1B">
        <w:rPr>
          <w:noProof/>
          <w:webHidden/>
        </w:rPr>
        <w:fldChar w:fldCharType="separate"/>
      </w:r>
      <w:r w:rsidR="00BA2BE5">
        <w:rPr>
          <w:noProof/>
          <w:webHidden/>
        </w:rPr>
        <w:t>127</w:t>
      </w:r>
      <w:r w:rsidR="00FA6B1B">
        <w:rPr>
          <w:noProof/>
          <w:webHidden/>
        </w:rPr>
        <w:fldChar w:fldCharType="end"/>
      </w:r>
      <w:r>
        <w:rPr>
          <w:noProof/>
        </w:rPr>
        <w:fldChar w:fldCharType="end"/>
      </w:r>
    </w:p>
    <w:p w14:paraId="3DB1F1B6" w14:textId="0F7730AF"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"_Toc22043138" </w:instrText>
      </w:r>
      <w:r>
        <w:fldChar w:fldCharType="separate"/>
      </w:r>
      <w:r w:rsidR="00FA6B1B" w:rsidRPr="00F74EE1">
        <w:rPr>
          <w:rStyle w:val="Hipervnculo"/>
          <w:noProof/>
          <w:lang w:val="es-ES"/>
        </w:rPr>
        <w:t>Figura 81. TACC escenario base de Exportaciones para Carga General</w:t>
      </w:r>
      <w:r w:rsidR="00FA6B1B">
        <w:rPr>
          <w:noProof/>
          <w:webHidden/>
        </w:rPr>
        <w:tab/>
      </w:r>
      <w:r w:rsidR="00FA6B1B">
        <w:rPr>
          <w:noProof/>
          <w:webHidden/>
        </w:rPr>
        <w:fldChar w:fldCharType="begin"/>
      </w:r>
      <w:r w:rsidR="00FA6B1B">
        <w:rPr>
          <w:noProof/>
          <w:webHidden/>
        </w:rPr>
        <w:instrText xml:space="preserve"> PAGEREF _Toc22043138 \h </w:instrText>
      </w:r>
      <w:r w:rsidR="00FA6B1B">
        <w:rPr>
          <w:noProof/>
          <w:webHidden/>
        </w:rPr>
      </w:r>
      <w:r w:rsidR="00FA6B1B">
        <w:rPr>
          <w:noProof/>
          <w:webHidden/>
        </w:rPr>
        <w:fldChar w:fldCharType="separate"/>
      </w:r>
      <w:r w:rsidR="00BA2BE5">
        <w:rPr>
          <w:noProof/>
          <w:webHidden/>
        </w:rPr>
        <w:t>128</w:t>
      </w:r>
      <w:r w:rsidR="00FA6B1B">
        <w:rPr>
          <w:noProof/>
          <w:webHidden/>
        </w:rPr>
        <w:fldChar w:fldCharType="end"/>
      </w:r>
      <w:r>
        <w:rPr>
          <w:noProof/>
        </w:rPr>
        <w:fldChar w:fldCharType="end"/>
      </w:r>
    </w:p>
    <w:p w14:paraId="6E929979" w14:textId="35B2A760"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"_Toc22043139" </w:instrText>
      </w:r>
      <w:r>
        <w:fldChar w:fldCharType="separate"/>
      </w:r>
      <w:r w:rsidR="00FA6B1B" w:rsidRPr="00F74EE1">
        <w:rPr>
          <w:rStyle w:val="Hipervnculo"/>
          <w:noProof/>
          <w:lang w:val="es-ES"/>
        </w:rPr>
        <w:t xml:space="preserve">Figura 82. </w:t>
      </w:r>
      <w:r w:rsidR="00FA6B1B" w:rsidRPr="00F74EE1">
        <w:rPr>
          <w:rStyle w:val="Hipervnculo"/>
          <w:noProof/>
          <w:lang w:val="es-CO"/>
        </w:rPr>
        <w:t xml:space="preserve"> Resultado proyección Crystal Ball Carga General exportación.</w:t>
      </w:r>
      <w:r w:rsidR="00FA6B1B">
        <w:rPr>
          <w:noProof/>
          <w:webHidden/>
        </w:rPr>
        <w:tab/>
      </w:r>
      <w:r w:rsidR="00FA6B1B">
        <w:rPr>
          <w:noProof/>
          <w:webHidden/>
        </w:rPr>
        <w:fldChar w:fldCharType="begin"/>
      </w:r>
      <w:r w:rsidR="00FA6B1B">
        <w:rPr>
          <w:noProof/>
          <w:webHidden/>
        </w:rPr>
        <w:instrText xml:space="preserve"> PAGEREF _Toc22043139 \h </w:instrText>
      </w:r>
      <w:r w:rsidR="00FA6B1B">
        <w:rPr>
          <w:noProof/>
          <w:webHidden/>
        </w:rPr>
      </w:r>
      <w:r w:rsidR="00FA6B1B">
        <w:rPr>
          <w:noProof/>
          <w:webHidden/>
        </w:rPr>
        <w:fldChar w:fldCharType="separate"/>
      </w:r>
      <w:r w:rsidR="00BA2BE5">
        <w:rPr>
          <w:noProof/>
          <w:webHidden/>
        </w:rPr>
        <w:t>128</w:t>
      </w:r>
      <w:r w:rsidR="00FA6B1B">
        <w:rPr>
          <w:noProof/>
          <w:webHidden/>
        </w:rPr>
        <w:fldChar w:fldCharType="end"/>
      </w:r>
      <w:r>
        <w:rPr>
          <w:noProof/>
        </w:rPr>
        <w:fldChar w:fldCharType="end"/>
      </w:r>
    </w:p>
    <w:p w14:paraId="0916A64E" w14:textId="231B5078"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"_Toc22043140" </w:instrText>
      </w:r>
      <w:r>
        <w:fldChar w:fldCharType="separate"/>
      </w:r>
      <w:r w:rsidR="00FA6B1B" w:rsidRPr="00F74EE1">
        <w:rPr>
          <w:rStyle w:val="Hipervnculo"/>
          <w:noProof/>
          <w:lang w:val="es-ES"/>
        </w:rPr>
        <w:t xml:space="preserve">Figura 83. </w:t>
      </w:r>
      <w:r w:rsidR="00FA6B1B" w:rsidRPr="00F74EE1">
        <w:rPr>
          <w:rStyle w:val="Hipervnculo"/>
          <w:noProof/>
          <w:lang w:val="es-CO"/>
        </w:rPr>
        <w:t>Proyecciones demanda exportaciones carga general</w:t>
      </w:r>
      <w:r w:rsidR="00FA6B1B">
        <w:rPr>
          <w:noProof/>
          <w:webHidden/>
        </w:rPr>
        <w:tab/>
      </w:r>
      <w:r w:rsidR="00FA6B1B">
        <w:rPr>
          <w:noProof/>
          <w:webHidden/>
        </w:rPr>
        <w:fldChar w:fldCharType="begin"/>
      </w:r>
      <w:r w:rsidR="00FA6B1B">
        <w:rPr>
          <w:noProof/>
          <w:webHidden/>
        </w:rPr>
        <w:instrText xml:space="preserve"> PAGEREF _Toc22043140 \h </w:instrText>
      </w:r>
      <w:r w:rsidR="00FA6B1B">
        <w:rPr>
          <w:noProof/>
          <w:webHidden/>
        </w:rPr>
      </w:r>
      <w:r w:rsidR="00FA6B1B">
        <w:rPr>
          <w:noProof/>
          <w:webHidden/>
        </w:rPr>
        <w:fldChar w:fldCharType="separate"/>
      </w:r>
      <w:r w:rsidR="00BA2BE5">
        <w:rPr>
          <w:noProof/>
          <w:webHidden/>
        </w:rPr>
        <w:t>129</w:t>
      </w:r>
      <w:r w:rsidR="00FA6B1B">
        <w:rPr>
          <w:noProof/>
          <w:webHidden/>
        </w:rPr>
        <w:fldChar w:fldCharType="end"/>
      </w:r>
      <w:r>
        <w:rPr>
          <w:noProof/>
        </w:rPr>
        <w:fldChar w:fldCharType="end"/>
      </w:r>
    </w:p>
    <w:p w14:paraId="44F6AED1" w14:textId="71657C88"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"_Toc22043141" </w:instrText>
      </w:r>
      <w:r>
        <w:fldChar w:fldCharType="separate"/>
      </w:r>
      <w:r w:rsidR="00FA6B1B" w:rsidRPr="00F74EE1">
        <w:rPr>
          <w:rStyle w:val="Hipervnculo"/>
          <w:noProof/>
          <w:lang w:val="es-ES"/>
        </w:rPr>
        <w:t xml:space="preserve">Figura 84. </w:t>
      </w:r>
      <w:r w:rsidR="00FA6B1B" w:rsidRPr="00F74EE1">
        <w:rPr>
          <w:rStyle w:val="Hipervnculo"/>
          <w:noProof/>
          <w:lang w:val="es-CO"/>
        </w:rPr>
        <w:t>TACC importaciones carga general</w:t>
      </w:r>
      <w:r w:rsidR="00FA6B1B">
        <w:rPr>
          <w:noProof/>
          <w:webHidden/>
        </w:rPr>
        <w:tab/>
      </w:r>
      <w:r w:rsidR="00FA6B1B">
        <w:rPr>
          <w:noProof/>
          <w:webHidden/>
        </w:rPr>
        <w:fldChar w:fldCharType="begin"/>
      </w:r>
      <w:r w:rsidR="00FA6B1B">
        <w:rPr>
          <w:noProof/>
          <w:webHidden/>
        </w:rPr>
        <w:instrText xml:space="preserve"> PAGEREF _Toc22043141 \h </w:instrText>
      </w:r>
      <w:r w:rsidR="00FA6B1B">
        <w:rPr>
          <w:noProof/>
          <w:webHidden/>
        </w:rPr>
      </w:r>
      <w:r w:rsidR="00FA6B1B">
        <w:rPr>
          <w:noProof/>
          <w:webHidden/>
        </w:rPr>
        <w:fldChar w:fldCharType="separate"/>
      </w:r>
      <w:r w:rsidR="00BA2BE5">
        <w:rPr>
          <w:noProof/>
          <w:webHidden/>
        </w:rPr>
        <w:t>130</w:t>
      </w:r>
      <w:r w:rsidR="00FA6B1B">
        <w:rPr>
          <w:noProof/>
          <w:webHidden/>
        </w:rPr>
        <w:fldChar w:fldCharType="end"/>
      </w:r>
      <w:r>
        <w:rPr>
          <w:noProof/>
        </w:rPr>
        <w:fldChar w:fldCharType="end"/>
      </w:r>
    </w:p>
    <w:p w14:paraId="469D4F68" w14:textId="613E69F0"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"_Toc22043142" </w:instrText>
      </w:r>
      <w:r>
        <w:fldChar w:fldCharType="separate"/>
      </w:r>
      <w:r w:rsidR="00FA6B1B" w:rsidRPr="00F74EE1">
        <w:rPr>
          <w:rStyle w:val="Hipervnculo"/>
          <w:noProof/>
          <w:lang w:val="es-ES"/>
        </w:rPr>
        <w:t xml:space="preserve">Figura 85. </w:t>
      </w:r>
      <w:r w:rsidR="00FA6B1B" w:rsidRPr="00F74EE1">
        <w:rPr>
          <w:rStyle w:val="Hipervnculo"/>
          <w:noProof/>
          <w:lang w:val="es-CO"/>
        </w:rPr>
        <w:t>Proyección crystal Ball importaciones carga general</w:t>
      </w:r>
      <w:r w:rsidR="00FA6B1B">
        <w:rPr>
          <w:noProof/>
          <w:webHidden/>
        </w:rPr>
        <w:tab/>
      </w:r>
      <w:r w:rsidR="00FA6B1B">
        <w:rPr>
          <w:noProof/>
          <w:webHidden/>
        </w:rPr>
        <w:fldChar w:fldCharType="begin"/>
      </w:r>
      <w:r w:rsidR="00FA6B1B">
        <w:rPr>
          <w:noProof/>
          <w:webHidden/>
        </w:rPr>
        <w:instrText xml:space="preserve"> PAGEREF _Toc22043142 \h </w:instrText>
      </w:r>
      <w:r w:rsidR="00FA6B1B">
        <w:rPr>
          <w:noProof/>
          <w:webHidden/>
        </w:rPr>
      </w:r>
      <w:r w:rsidR="00FA6B1B">
        <w:rPr>
          <w:noProof/>
          <w:webHidden/>
        </w:rPr>
        <w:fldChar w:fldCharType="separate"/>
      </w:r>
      <w:r w:rsidR="00BA2BE5">
        <w:rPr>
          <w:noProof/>
          <w:webHidden/>
        </w:rPr>
        <w:t>131</w:t>
      </w:r>
      <w:r w:rsidR="00FA6B1B">
        <w:rPr>
          <w:noProof/>
          <w:webHidden/>
        </w:rPr>
        <w:fldChar w:fldCharType="end"/>
      </w:r>
      <w:r>
        <w:rPr>
          <w:noProof/>
        </w:rPr>
        <w:fldChar w:fldCharType="end"/>
      </w:r>
    </w:p>
    <w:p w14:paraId="1BFC2D90" w14:textId="0254B9B0"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"_Toc22043143" </w:instrText>
      </w:r>
      <w:r>
        <w:fldChar w:fldCharType="separate"/>
      </w:r>
      <w:r w:rsidR="00FA6B1B" w:rsidRPr="00F74EE1">
        <w:rPr>
          <w:rStyle w:val="Hipervnculo"/>
          <w:noProof/>
          <w:lang w:val="es-ES"/>
        </w:rPr>
        <w:t>Figura 86. Proyecciones demanda importaciones carga general</w:t>
      </w:r>
      <w:r w:rsidR="00FA6B1B">
        <w:rPr>
          <w:noProof/>
          <w:webHidden/>
        </w:rPr>
        <w:tab/>
      </w:r>
      <w:r w:rsidR="00FA6B1B">
        <w:rPr>
          <w:noProof/>
          <w:webHidden/>
        </w:rPr>
        <w:fldChar w:fldCharType="begin"/>
      </w:r>
      <w:r w:rsidR="00FA6B1B">
        <w:rPr>
          <w:noProof/>
          <w:webHidden/>
        </w:rPr>
        <w:instrText xml:space="preserve"> PAGEREF _Toc22043143 \h </w:instrText>
      </w:r>
      <w:r w:rsidR="00FA6B1B">
        <w:rPr>
          <w:noProof/>
          <w:webHidden/>
        </w:rPr>
      </w:r>
      <w:r w:rsidR="00FA6B1B">
        <w:rPr>
          <w:noProof/>
          <w:webHidden/>
        </w:rPr>
        <w:fldChar w:fldCharType="separate"/>
      </w:r>
      <w:r w:rsidR="00BA2BE5">
        <w:rPr>
          <w:noProof/>
          <w:webHidden/>
        </w:rPr>
        <w:t>131</w:t>
      </w:r>
      <w:r w:rsidR="00FA6B1B">
        <w:rPr>
          <w:noProof/>
          <w:webHidden/>
        </w:rPr>
        <w:fldChar w:fldCharType="end"/>
      </w:r>
      <w:r>
        <w:rPr>
          <w:noProof/>
        </w:rPr>
        <w:fldChar w:fldCharType="end"/>
      </w:r>
    </w:p>
    <w:p w14:paraId="346CAC8E" w14:textId="2EFE27E1"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"_Toc22043144" </w:instrText>
      </w:r>
      <w:r>
        <w:fldChar w:fldCharType="separate"/>
      </w:r>
      <w:r w:rsidR="00FA6B1B" w:rsidRPr="00F74EE1">
        <w:rPr>
          <w:rStyle w:val="Hipervnculo"/>
          <w:noProof/>
          <w:lang w:val="es-ES"/>
        </w:rPr>
        <w:t>Figura 87. Proyecciones demanda exportaciones carbón térmico</w:t>
      </w:r>
      <w:r w:rsidR="00FA6B1B">
        <w:rPr>
          <w:noProof/>
          <w:webHidden/>
        </w:rPr>
        <w:tab/>
      </w:r>
      <w:r w:rsidR="00FA6B1B">
        <w:rPr>
          <w:noProof/>
          <w:webHidden/>
        </w:rPr>
        <w:fldChar w:fldCharType="begin"/>
      </w:r>
      <w:r w:rsidR="00FA6B1B">
        <w:rPr>
          <w:noProof/>
          <w:webHidden/>
        </w:rPr>
        <w:instrText xml:space="preserve"> PAGEREF _Toc22043144 \h </w:instrText>
      </w:r>
      <w:r w:rsidR="00FA6B1B">
        <w:rPr>
          <w:noProof/>
          <w:webHidden/>
        </w:rPr>
      </w:r>
      <w:r w:rsidR="00FA6B1B">
        <w:rPr>
          <w:noProof/>
          <w:webHidden/>
        </w:rPr>
        <w:fldChar w:fldCharType="separate"/>
      </w:r>
      <w:r w:rsidR="00BA2BE5">
        <w:rPr>
          <w:noProof/>
          <w:webHidden/>
        </w:rPr>
        <w:t>133</w:t>
      </w:r>
      <w:r w:rsidR="00FA6B1B">
        <w:rPr>
          <w:noProof/>
          <w:webHidden/>
        </w:rPr>
        <w:fldChar w:fldCharType="end"/>
      </w:r>
      <w:r>
        <w:rPr>
          <w:noProof/>
        </w:rPr>
        <w:fldChar w:fldCharType="end"/>
      </w:r>
    </w:p>
    <w:p w14:paraId="482482C0" w14:textId="0452C1D5"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"_Toc22043145" </w:instrText>
      </w:r>
      <w:r>
        <w:fldChar w:fldCharType="separate"/>
      </w:r>
      <w:r w:rsidR="00FA6B1B" w:rsidRPr="00F74EE1">
        <w:rPr>
          <w:rStyle w:val="Hipervnculo"/>
          <w:noProof/>
          <w:lang w:val="es-ES"/>
        </w:rPr>
        <w:t>Figura 88. Proyecciones demanda exportaciones carbón metalúrgico y coque</w:t>
      </w:r>
      <w:r w:rsidR="00FA6B1B">
        <w:rPr>
          <w:noProof/>
          <w:webHidden/>
        </w:rPr>
        <w:tab/>
      </w:r>
      <w:r w:rsidR="00FA6B1B">
        <w:rPr>
          <w:noProof/>
          <w:webHidden/>
        </w:rPr>
        <w:fldChar w:fldCharType="begin"/>
      </w:r>
      <w:r w:rsidR="00FA6B1B">
        <w:rPr>
          <w:noProof/>
          <w:webHidden/>
        </w:rPr>
        <w:instrText xml:space="preserve"> PAGEREF _Toc22043145 \h </w:instrText>
      </w:r>
      <w:r w:rsidR="00FA6B1B">
        <w:rPr>
          <w:noProof/>
          <w:webHidden/>
        </w:rPr>
      </w:r>
      <w:r w:rsidR="00FA6B1B">
        <w:rPr>
          <w:noProof/>
          <w:webHidden/>
        </w:rPr>
        <w:fldChar w:fldCharType="separate"/>
      </w:r>
      <w:r w:rsidR="00BA2BE5">
        <w:rPr>
          <w:noProof/>
          <w:webHidden/>
        </w:rPr>
        <w:t>133</w:t>
      </w:r>
      <w:r w:rsidR="00FA6B1B">
        <w:rPr>
          <w:noProof/>
          <w:webHidden/>
        </w:rPr>
        <w:fldChar w:fldCharType="end"/>
      </w:r>
      <w:r>
        <w:rPr>
          <w:noProof/>
        </w:rPr>
        <w:fldChar w:fldCharType="end"/>
      </w:r>
    </w:p>
    <w:p w14:paraId="3BB8DE4F" w14:textId="1508C0D9"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"_Toc22043146" </w:instrText>
      </w:r>
      <w:r>
        <w:fldChar w:fldCharType="separate"/>
      </w:r>
      <w:r w:rsidR="00FA6B1B" w:rsidRPr="00F74EE1">
        <w:rPr>
          <w:rStyle w:val="Hipervnculo"/>
          <w:noProof/>
        </w:rPr>
        <w:t>Figura 89. TACC exportaciones granel sólido distinto de carbón</w:t>
      </w:r>
      <w:r w:rsidR="00FA6B1B">
        <w:rPr>
          <w:noProof/>
          <w:webHidden/>
        </w:rPr>
        <w:tab/>
      </w:r>
      <w:r w:rsidR="00FA6B1B">
        <w:rPr>
          <w:noProof/>
          <w:webHidden/>
        </w:rPr>
        <w:fldChar w:fldCharType="begin"/>
      </w:r>
      <w:r w:rsidR="00FA6B1B">
        <w:rPr>
          <w:noProof/>
          <w:webHidden/>
        </w:rPr>
        <w:instrText xml:space="preserve"> PAGEREF _Toc22043146 \h </w:instrText>
      </w:r>
      <w:r w:rsidR="00FA6B1B">
        <w:rPr>
          <w:noProof/>
          <w:webHidden/>
        </w:rPr>
      </w:r>
      <w:r w:rsidR="00FA6B1B">
        <w:rPr>
          <w:noProof/>
          <w:webHidden/>
        </w:rPr>
        <w:fldChar w:fldCharType="separate"/>
      </w:r>
      <w:r w:rsidR="00BA2BE5">
        <w:rPr>
          <w:noProof/>
          <w:webHidden/>
        </w:rPr>
        <w:t>135</w:t>
      </w:r>
      <w:r w:rsidR="00FA6B1B">
        <w:rPr>
          <w:noProof/>
          <w:webHidden/>
        </w:rPr>
        <w:fldChar w:fldCharType="end"/>
      </w:r>
      <w:r>
        <w:rPr>
          <w:noProof/>
        </w:rPr>
        <w:fldChar w:fldCharType="end"/>
      </w:r>
    </w:p>
    <w:p w14:paraId="3E355F61" w14:textId="6B3277D5"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"_Toc22043147" </w:instrText>
      </w:r>
      <w:r>
        <w:fldChar w:fldCharType="separate"/>
      </w:r>
      <w:r w:rsidR="00FA6B1B" w:rsidRPr="00F74EE1">
        <w:rPr>
          <w:rStyle w:val="Hipervnculo"/>
          <w:noProof/>
          <w:lang w:val="es-ES"/>
        </w:rPr>
        <w:t>Figura 90. TACC exportaciones granel sólido distinto de carbón</w:t>
      </w:r>
      <w:r w:rsidR="00FA6B1B">
        <w:rPr>
          <w:noProof/>
          <w:webHidden/>
        </w:rPr>
        <w:tab/>
      </w:r>
      <w:r w:rsidR="00FA6B1B">
        <w:rPr>
          <w:noProof/>
          <w:webHidden/>
        </w:rPr>
        <w:fldChar w:fldCharType="begin"/>
      </w:r>
      <w:r w:rsidR="00FA6B1B">
        <w:rPr>
          <w:noProof/>
          <w:webHidden/>
        </w:rPr>
        <w:instrText xml:space="preserve"> PAGEREF _Toc22043147 \h </w:instrText>
      </w:r>
      <w:r w:rsidR="00FA6B1B">
        <w:rPr>
          <w:noProof/>
          <w:webHidden/>
        </w:rPr>
      </w:r>
      <w:r w:rsidR="00FA6B1B">
        <w:rPr>
          <w:noProof/>
          <w:webHidden/>
        </w:rPr>
        <w:fldChar w:fldCharType="separate"/>
      </w:r>
      <w:r w:rsidR="00BA2BE5">
        <w:rPr>
          <w:noProof/>
          <w:webHidden/>
        </w:rPr>
        <w:t>135</w:t>
      </w:r>
      <w:r w:rsidR="00FA6B1B">
        <w:rPr>
          <w:noProof/>
          <w:webHidden/>
        </w:rPr>
        <w:fldChar w:fldCharType="end"/>
      </w:r>
      <w:r>
        <w:rPr>
          <w:noProof/>
        </w:rPr>
        <w:fldChar w:fldCharType="end"/>
      </w:r>
    </w:p>
    <w:p w14:paraId="2098EE8C" w14:textId="5A3B7A99"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"_Toc22043148" </w:instrText>
      </w:r>
      <w:r>
        <w:fldChar w:fldCharType="separate"/>
      </w:r>
      <w:r w:rsidR="00FA6B1B" w:rsidRPr="00F74EE1">
        <w:rPr>
          <w:rStyle w:val="Hipervnculo"/>
          <w:noProof/>
          <w:lang w:val="es-ES"/>
        </w:rPr>
        <w:t>Figura 91. Proyecciones demanda importaciones granel sólido distinto de carbón</w:t>
      </w:r>
      <w:r w:rsidR="00FA6B1B">
        <w:rPr>
          <w:noProof/>
          <w:webHidden/>
        </w:rPr>
        <w:tab/>
      </w:r>
      <w:r w:rsidR="00FA6B1B">
        <w:rPr>
          <w:noProof/>
          <w:webHidden/>
        </w:rPr>
        <w:fldChar w:fldCharType="begin"/>
      </w:r>
      <w:r w:rsidR="00FA6B1B">
        <w:rPr>
          <w:noProof/>
          <w:webHidden/>
        </w:rPr>
        <w:instrText xml:space="preserve"> PAGEREF _Toc22043148 \h </w:instrText>
      </w:r>
      <w:r w:rsidR="00FA6B1B">
        <w:rPr>
          <w:noProof/>
          <w:webHidden/>
        </w:rPr>
      </w:r>
      <w:r w:rsidR="00FA6B1B">
        <w:rPr>
          <w:noProof/>
          <w:webHidden/>
        </w:rPr>
        <w:fldChar w:fldCharType="separate"/>
      </w:r>
      <w:r w:rsidR="00BA2BE5">
        <w:rPr>
          <w:noProof/>
          <w:webHidden/>
        </w:rPr>
        <w:t>136</w:t>
      </w:r>
      <w:r w:rsidR="00FA6B1B">
        <w:rPr>
          <w:noProof/>
          <w:webHidden/>
        </w:rPr>
        <w:fldChar w:fldCharType="end"/>
      </w:r>
      <w:r>
        <w:rPr>
          <w:noProof/>
        </w:rPr>
        <w:fldChar w:fldCharType="end"/>
      </w:r>
    </w:p>
    <w:p w14:paraId="26043053" w14:textId="12C383DC"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"_Toc22043149" </w:instrText>
      </w:r>
      <w:r>
        <w:fldChar w:fldCharType="separate"/>
      </w:r>
      <w:r w:rsidR="00FA6B1B" w:rsidRPr="00F74EE1">
        <w:rPr>
          <w:rStyle w:val="Hipervnculo"/>
          <w:noProof/>
          <w:lang w:val="es-ES"/>
        </w:rPr>
        <w:t>Figura 92. Proyección exportaciones Crystall Ball Contenedores</w:t>
      </w:r>
      <w:r w:rsidR="00FA6B1B">
        <w:rPr>
          <w:noProof/>
          <w:webHidden/>
        </w:rPr>
        <w:tab/>
      </w:r>
      <w:r w:rsidR="00FA6B1B">
        <w:rPr>
          <w:noProof/>
          <w:webHidden/>
        </w:rPr>
        <w:fldChar w:fldCharType="begin"/>
      </w:r>
      <w:r w:rsidR="00FA6B1B">
        <w:rPr>
          <w:noProof/>
          <w:webHidden/>
        </w:rPr>
        <w:instrText xml:space="preserve"> PAGEREF _Toc22043149 \h </w:instrText>
      </w:r>
      <w:r w:rsidR="00FA6B1B">
        <w:rPr>
          <w:noProof/>
          <w:webHidden/>
        </w:rPr>
      </w:r>
      <w:r w:rsidR="00FA6B1B">
        <w:rPr>
          <w:noProof/>
          <w:webHidden/>
        </w:rPr>
        <w:fldChar w:fldCharType="separate"/>
      </w:r>
      <w:r w:rsidR="00BA2BE5">
        <w:rPr>
          <w:noProof/>
          <w:webHidden/>
        </w:rPr>
        <w:t>138</w:t>
      </w:r>
      <w:r w:rsidR="00FA6B1B">
        <w:rPr>
          <w:noProof/>
          <w:webHidden/>
        </w:rPr>
        <w:fldChar w:fldCharType="end"/>
      </w:r>
      <w:r>
        <w:rPr>
          <w:noProof/>
        </w:rPr>
        <w:fldChar w:fldCharType="end"/>
      </w:r>
    </w:p>
    <w:p w14:paraId="09BEB43A" w14:textId="14B2592F"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"_Toc22043150" </w:instrText>
      </w:r>
      <w:r>
        <w:fldChar w:fldCharType="separate"/>
      </w:r>
      <w:r w:rsidR="00FA6B1B" w:rsidRPr="00F74EE1">
        <w:rPr>
          <w:rStyle w:val="Hipervnculo"/>
          <w:noProof/>
          <w:lang w:val="es-ES"/>
        </w:rPr>
        <w:t>Figura 93. Proyecciones demanda exportaciones contenedores no refrigerados</w:t>
      </w:r>
      <w:r w:rsidR="00FA6B1B">
        <w:rPr>
          <w:noProof/>
          <w:webHidden/>
        </w:rPr>
        <w:tab/>
      </w:r>
      <w:r w:rsidR="00FA6B1B">
        <w:rPr>
          <w:noProof/>
          <w:webHidden/>
        </w:rPr>
        <w:fldChar w:fldCharType="begin"/>
      </w:r>
      <w:r w:rsidR="00FA6B1B">
        <w:rPr>
          <w:noProof/>
          <w:webHidden/>
        </w:rPr>
        <w:instrText xml:space="preserve"> PAGEREF _Toc22043150 \h </w:instrText>
      </w:r>
      <w:r w:rsidR="00FA6B1B">
        <w:rPr>
          <w:noProof/>
          <w:webHidden/>
        </w:rPr>
      </w:r>
      <w:r w:rsidR="00FA6B1B">
        <w:rPr>
          <w:noProof/>
          <w:webHidden/>
        </w:rPr>
        <w:fldChar w:fldCharType="separate"/>
      </w:r>
      <w:r w:rsidR="00BA2BE5">
        <w:rPr>
          <w:noProof/>
          <w:webHidden/>
        </w:rPr>
        <w:t>139</w:t>
      </w:r>
      <w:r w:rsidR="00FA6B1B">
        <w:rPr>
          <w:noProof/>
          <w:webHidden/>
        </w:rPr>
        <w:fldChar w:fldCharType="end"/>
      </w:r>
      <w:r>
        <w:rPr>
          <w:noProof/>
        </w:rPr>
        <w:fldChar w:fldCharType="end"/>
      </w:r>
    </w:p>
    <w:p w14:paraId="7414C0E7" w14:textId="32DFD2A7"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"_Toc22043151" </w:instrText>
      </w:r>
      <w:r>
        <w:fldChar w:fldCharType="separate"/>
      </w:r>
      <w:r w:rsidR="00FA6B1B" w:rsidRPr="00F74EE1">
        <w:rPr>
          <w:rStyle w:val="Hipervnculo"/>
          <w:noProof/>
          <w:lang w:val="es-ES"/>
        </w:rPr>
        <w:t>Figura 94. Proyecciones demanda exportaciones contenedores refrigerados</w:t>
      </w:r>
      <w:r w:rsidR="00FA6B1B">
        <w:rPr>
          <w:noProof/>
          <w:webHidden/>
        </w:rPr>
        <w:tab/>
      </w:r>
      <w:r w:rsidR="00FA6B1B">
        <w:rPr>
          <w:noProof/>
          <w:webHidden/>
        </w:rPr>
        <w:fldChar w:fldCharType="begin"/>
      </w:r>
      <w:r w:rsidR="00FA6B1B">
        <w:rPr>
          <w:noProof/>
          <w:webHidden/>
        </w:rPr>
        <w:instrText xml:space="preserve"> PAGEREF _Toc22043151 \h </w:instrText>
      </w:r>
      <w:r w:rsidR="00FA6B1B">
        <w:rPr>
          <w:noProof/>
          <w:webHidden/>
        </w:rPr>
      </w:r>
      <w:r w:rsidR="00FA6B1B">
        <w:rPr>
          <w:noProof/>
          <w:webHidden/>
        </w:rPr>
        <w:fldChar w:fldCharType="separate"/>
      </w:r>
      <w:r w:rsidR="00BA2BE5">
        <w:rPr>
          <w:noProof/>
          <w:webHidden/>
        </w:rPr>
        <w:t>139</w:t>
      </w:r>
      <w:r w:rsidR="00FA6B1B">
        <w:rPr>
          <w:noProof/>
          <w:webHidden/>
        </w:rPr>
        <w:fldChar w:fldCharType="end"/>
      </w:r>
      <w:r>
        <w:rPr>
          <w:noProof/>
        </w:rPr>
        <w:fldChar w:fldCharType="end"/>
      </w:r>
    </w:p>
    <w:p w14:paraId="5B3941B9" w14:textId="74C050B5"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"_Toc22043152" </w:instrText>
      </w:r>
      <w:r>
        <w:fldChar w:fldCharType="separate"/>
      </w:r>
      <w:r w:rsidR="00FA6B1B" w:rsidRPr="00F74EE1">
        <w:rPr>
          <w:rStyle w:val="Hipervnculo"/>
          <w:noProof/>
          <w:lang w:val="es-ES"/>
        </w:rPr>
        <w:t>Figura 95. Proyecciones demanda importaciones contenedores no refrigerados</w:t>
      </w:r>
      <w:r w:rsidR="00FA6B1B">
        <w:rPr>
          <w:noProof/>
          <w:webHidden/>
        </w:rPr>
        <w:tab/>
      </w:r>
      <w:r w:rsidR="00FA6B1B">
        <w:rPr>
          <w:noProof/>
          <w:webHidden/>
        </w:rPr>
        <w:fldChar w:fldCharType="begin"/>
      </w:r>
      <w:r w:rsidR="00FA6B1B">
        <w:rPr>
          <w:noProof/>
          <w:webHidden/>
        </w:rPr>
        <w:instrText xml:space="preserve"> PAGEREF _Toc22043152 \h </w:instrText>
      </w:r>
      <w:r w:rsidR="00FA6B1B">
        <w:rPr>
          <w:noProof/>
          <w:webHidden/>
        </w:rPr>
      </w:r>
      <w:r w:rsidR="00FA6B1B">
        <w:rPr>
          <w:noProof/>
          <w:webHidden/>
        </w:rPr>
        <w:fldChar w:fldCharType="separate"/>
      </w:r>
      <w:r w:rsidR="00BA2BE5">
        <w:rPr>
          <w:noProof/>
          <w:webHidden/>
        </w:rPr>
        <w:t>140</w:t>
      </w:r>
      <w:r w:rsidR="00FA6B1B">
        <w:rPr>
          <w:noProof/>
          <w:webHidden/>
        </w:rPr>
        <w:fldChar w:fldCharType="end"/>
      </w:r>
      <w:r>
        <w:rPr>
          <w:noProof/>
        </w:rPr>
        <w:fldChar w:fldCharType="end"/>
      </w:r>
    </w:p>
    <w:p w14:paraId="3E9B2DF3" w14:textId="40823D60"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"_Toc22043153" </w:instrText>
      </w:r>
      <w:r>
        <w:fldChar w:fldCharType="separate"/>
      </w:r>
      <w:r w:rsidR="00FA6B1B" w:rsidRPr="00F74EE1">
        <w:rPr>
          <w:rStyle w:val="Hipervnculo"/>
          <w:noProof/>
          <w:lang w:val="es-ES"/>
        </w:rPr>
        <w:t>Figura 96. Proyecciones demanda importaciones contenedores refrigerados</w:t>
      </w:r>
      <w:r w:rsidR="00FA6B1B">
        <w:rPr>
          <w:noProof/>
          <w:webHidden/>
        </w:rPr>
        <w:tab/>
      </w:r>
      <w:r w:rsidR="00FA6B1B">
        <w:rPr>
          <w:noProof/>
          <w:webHidden/>
        </w:rPr>
        <w:fldChar w:fldCharType="begin"/>
      </w:r>
      <w:r w:rsidR="00FA6B1B">
        <w:rPr>
          <w:noProof/>
          <w:webHidden/>
        </w:rPr>
        <w:instrText xml:space="preserve"> PAGEREF _Toc22043153 \h </w:instrText>
      </w:r>
      <w:r w:rsidR="00FA6B1B">
        <w:rPr>
          <w:noProof/>
          <w:webHidden/>
        </w:rPr>
      </w:r>
      <w:r w:rsidR="00FA6B1B">
        <w:rPr>
          <w:noProof/>
          <w:webHidden/>
        </w:rPr>
        <w:fldChar w:fldCharType="separate"/>
      </w:r>
      <w:r w:rsidR="00BA2BE5">
        <w:rPr>
          <w:noProof/>
          <w:webHidden/>
        </w:rPr>
        <w:t>141</w:t>
      </w:r>
      <w:r w:rsidR="00FA6B1B">
        <w:rPr>
          <w:noProof/>
          <w:webHidden/>
        </w:rPr>
        <w:fldChar w:fldCharType="end"/>
      </w:r>
      <w:r>
        <w:rPr>
          <w:noProof/>
        </w:rPr>
        <w:fldChar w:fldCharType="end"/>
      </w:r>
    </w:p>
    <w:p w14:paraId="623E91A7" w14:textId="4FD2888E"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"_Toc22043154" </w:instrText>
      </w:r>
      <w:r>
        <w:fldChar w:fldCharType="separate"/>
      </w:r>
      <w:r w:rsidR="00FA6B1B" w:rsidRPr="00F74EE1">
        <w:rPr>
          <w:rStyle w:val="Hipervnculo"/>
          <w:noProof/>
          <w:lang w:val="es-ES"/>
        </w:rPr>
        <w:t>Figura 97. Proyección exportación Crystall Ball granel líquido distinto de hidrocarburo</w:t>
      </w:r>
      <w:r w:rsidR="00FA6B1B">
        <w:rPr>
          <w:noProof/>
          <w:webHidden/>
        </w:rPr>
        <w:tab/>
      </w:r>
      <w:r w:rsidR="00FA6B1B">
        <w:rPr>
          <w:noProof/>
          <w:webHidden/>
        </w:rPr>
        <w:fldChar w:fldCharType="begin"/>
      </w:r>
      <w:r w:rsidR="00FA6B1B">
        <w:rPr>
          <w:noProof/>
          <w:webHidden/>
        </w:rPr>
        <w:instrText xml:space="preserve"> PAGEREF _Toc22043154 \h </w:instrText>
      </w:r>
      <w:r w:rsidR="00FA6B1B">
        <w:rPr>
          <w:noProof/>
          <w:webHidden/>
        </w:rPr>
      </w:r>
      <w:r w:rsidR="00FA6B1B">
        <w:rPr>
          <w:noProof/>
          <w:webHidden/>
        </w:rPr>
        <w:fldChar w:fldCharType="separate"/>
      </w:r>
      <w:r w:rsidR="00BA2BE5">
        <w:rPr>
          <w:noProof/>
          <w:webHidden/>
        </w:rPr>
        <w:t>142</w:t>
      </w:r>
      <w:r w:rsidR="00FA6B1B">
        <w:rPr>
          <w:noProof/>
          <w:webHidden/>
        </w:rPr>
        <w:fldChar w:fldCharType="end"/>
      </w:r>
      <w:r>
        <w:rPr>
          <w:noProof/>
        </w:rPr>
        <w:fldChar w:fldCharType="end"/>
      </w:r>
    </w:p>
    <w:p w14:paraId="15668D5C" w14:textId="1D0C2A85"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"_Toc22043155" </w:instrText>
      </w:r>
      <w:r>
        <w:fldChar w:fldCharType="separate"/>
      </w:r>
      <w:r w:rsidR="00FA6B1B" w:rsidRPr="00F74EE1">
        <w:rPr>
          <w:rStyle w:val="Hipervnculo"/>
          <w:noProof/>
          <w:lang w:val="es-ES"/>
        </w:rPr>
        <w:t>Figura 98. Proyecciones demanda exportaciones granel líquido distinto de hidrocarburos</w:t>
      </w:r>
      <w:r w:rsidR="00FA6B1B">
        <w:rPr>
          <w:noProof/>
          <w:webHidden/>
        </w:rPr>
        <w:tab/>
      </w:r>
      <w:r w:rsidR="00FA6B1B">
        <w:rPr>
          <w:noProof/>
          <w:webHidden/>
        </w:rPr>
        <w:fldChar w:fldCharType="begin"/>
      </w:r>
      <w:r w:rsidR="00FA6B1B">
        <w:rPr>
          <w:noProof/>
          <w:webHidden/>
        </w:rPr>
        <w:instrText xml:space="preserve"> PAGEREF _Toc22043155 \h </w:instrText>
      </w:r>
      <w:r w:rsidR="00FA6B1B">
        <w:rPr>
          <w:noProof/>
          <w:webHidden/>
        </w:rPr>
      </w:r>
      <w:r w:rsidR="00FA6B1B">
        <w:rPr>
          <w:noProof/>
          <w:webHidden/>
        </w:rPr>
        <w:fldChar w:fldCharType="separate"/>
      </w:r>
      <w:r w:rsidR="00BA2BE5">
        <w:rPr>
          <w:noProof/>
          <w:webHidden/>
        </w:rPr>
        <w:t>143</w:t>
      </w:r>
      <w:r w:rsidR="00FA6B1B">
        <w:rPr>
          <w:noProof/>
          <w:webHidden/>
        </w:rPr>
        <w:fldChar w:fldCharType="end"/>
      </w:r>
      <w:r>
        <w:rPr>
          <w:noProof/>
        </w:rPr>
        <w:fldChar w:fldCharType="end"/>
      </w:r>
    </w:p>
    <w:p w14:paraId="1A49C629" w14:textId="6D32D7A6"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"_Toc22043156" </w:instrText>
      </w:r>
      <w:r>
        <w:fldChar w:fldCharType="separate"/>
      </w:r>
      <w:r w:rsidR="00FA6B1B" w:rsidRPr="00F74EE1">
        <w:rPr>
          <w:rStyle w:val="Hipervnculo"/>
          <w:noProof/>
        </w:rPr>
        <w:t>Figura 99. Proyecciones demanda importaciones granel líquido distinto de hidrocarburos</w:t>
      </w:r>
      <w:r w:rsidR="00FA6B1B">
        <w:rPr>
          <w:noProof/>
          <w:webHidden/>
        </w:rPr>
        <w:tab/>
      </w:r>
      <w:r w:rsidR="00FA6B1B">
        <w:rPr>
          <w:noProof/>
          <w:webHidden/>
        </w:rPr>
        <w:fldChar w:fldCharType="begin"/>
      </w:r>
      <w:r w:rsidR="00FA6B1B">
        <w:rPr>
          <w:noProof/>
          <w:webHidden/>
        </w:rPr>
        <w:instrText xml:space="preserve"> PAGEREF _Toc22043156 \h </w:instrText>
      </w:r>
      <w:r w:rsidR="00FA6B1B">
        <w:rPr>
          <w:noProof/>
          <w:webHidden/>
        </w:rPr>
      </w:r>
      <w:r w:rsidR="00FA6B1B">
        <w:rPr>
          <w:noProof/>
          <w:webHidden/>
        </w:rPr>
        <w:fldChar w:fldCharType="separate"/>
      </w:r>
      <w:r w:rsidR="00BA2BE5">
        <w:rPr>
          <w:noProof/>
          <w:webHidden/>
        </w:rPr>
        <w:t>144</w:t>
      </w:r>
      <w:r w:rsidR="00FA6B1B">
        <w:rPr>
          <w:noProof/>
          <w:webHidden/>
        </w:rPr>
        <w:fldChar w:fldCharType="end"/>
      </w:r>
      <w:r>
        <w:rPr>
          <w:noProof/>
        </w:rPr>
        <w:fldChar w:fldCharType="end"/>
      </w:r>
    </w:p>
    <w:p w14:paraId="1B43CE2A" w14:textId="43EB5171"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"_Toc22043157" </w:instrText>
      </w:r>
      <w:r>
        <w:fldChar w:fldCharType="separate"/>
      </w:r>
      <w:r w:rsidR="00FA6B1B" w:rsidRPr="00F74EE1">
        <w:rPr>
          <w:rStyle w:val="Hipervnculo"/>
          <w:noProof/>
          <w:lang w:val="es-ES"/>
        </w:rPr>
        <w:t>Figura 100. Proyección Crystall Ball exportaciones hidrocarburos a 20 años</w:t>
      </w:r>
      <w:r w:rsidR="00FA6B1B">
        <w:rPr>
          <w:noProof/>
          <w:webHidden/>
        </w:rPr>
        <w:tab/>
      </w:r>
      <w:r w:rsidR="00FA6B1B">
        <w:rPr>
          <w:noProof/>
          <w:webHidden/>
        </w:rPr>
        <w:fldChar w:fldCharType="begin"/>
      </w:r>
      <w:r w:rsidR="00FA6B1B">
        <w:rPr>
          <w:noProof/>
          <w:webHidden/>
        </w:rPr>
        <w:instrText xml:space="preserve"> PAGEREF _Toc22043157 \h </w:instrText>
      </w:r>
      <w:r w:rsidR="00FA6B1B">
        <w:rPr>
          <w:noProof/>
          <w:webHidden/>
        </w:rPr>
      </w:r>
      <w:r w:rsidR="00FA6B1B">
        <w:rPr>
          <w:noProof/>
          <w:webHidden/>
        </w:rPr>
        <w:fldChar w:fldCharType="separate"/>
      </w:r>
      <w:r w:rsidR="00BA2BE5">
        <w:rPr>
          <w:noProof/>
          <w:webHidden/>
        </w:rPr>
        <w:t>146</w:t>
      </w:r>
      <w:r w:rsidR="00FA6B1B">
        <w:rPr>
          <w:noProof/>
          <w:webHidden/>
        </w:rPr>
        <w:fldChar w:fldCharType="end"/>
      </w:r>
      <w:r>
        <w:rPr>
          <w:noProof/>
        </w:rPr>
        <w:fldChar w:fldCharType="end"/>
      </w:r>
    </w:p>
    <w:p w14:paraId="1348EEBD" w14:textId="5E431D5E"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"_Toc22043158" </w:instrText>
      </w:r>
      <w:r>
        <w:fldChar w:fldCharType="separate"/>
      </w:r>
      <w:r w:rsidR="00FA6B1B" w:rsidRPr="00F74EE1">
        <w:rPr>
          <w:rStyle w:val="Hipervnculo"/>
          <w:noProof/>
          <w:lang w:val="es-ES"/>
        </w:rPr>
        <w:t>Figura 101. Proyecciones demanda exportaciones hidrocarburos</w:t>
      </w:r>
      <w:r w:rsidR="00FA6B1B">
        <w:rPr>
          <w:noProof/>
          <w:webHidden/>
        </w:rPr>
        <w:tab/>
      </w:r>
      <w:r w:rsidR="00FA6B1B">
        <w:rPr>
          <w:noProof/>
          <w:webHidden/>
        </w:rPr>
        <w:fldChar w:fldCharType="begin"/>
      </w:r>
      <w:r w:rsidR="00FA6B1B">
        <w:rPr>
          <w:noProof/>
          <w:webHidden/>
        </w:rPr>
        <w:instrText xml:space="preserve"> PAGEREF _Toc22043158 \h </w:instrText>
      </w:r>
      <w:r w:rsidR="00FA6B1B">
        <w:rPr>
          <w:noProof/>
          <w:webHidden/>
        </w:rPr>
      </w:r>
      <w:r w:rsidR="00FA6B1B">
        <w:rPr>
          <w:noProof/>
          <w:webHidden/>
        </w:rPr>
        <w:fldChar w:fldCharType="separate"/>
      </w:r>
      <w:r w:rsidR="00BA2BE5">
        <w:rPr>
          <w:noProof/>
          <w:webHidden/>
        </w:rPr>
        <w:t>146</w:t>
      </w:r>
      <w:r w:rsidR="00FA6B1B">
        <w:rPr>
          <w:noProof/>
          <w:webHidden/>
        </w:rPr>
        <w:fldChar w:fldCharType="end"/>
      </w:r>
      <w:r>
        <w:rPr>
          <w:noProof/>
        </w:rPr>
        <w:fldChar w:fldCharType="end"/>
      </w:r>
    </w:p>
    <w:p w14:paraId="6FFB7517" w14:textId="2AA0B942"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"_Toc22043159" </w:instrText>
      </w:r>
      <w:r>
        <w:fldChar w:fldCharType="separate"/>
      </w:r>
      <w:r w:rsidR="00FA6B1B" w:rsidRPr="00F74EE1">
        <w:rPr>
          <w:rStyle w:val="Hipervnculo"/>
          <w:noProof/>
          <w:lang w:val="es-ES"/>
        </w:rPr>
        <w:t>Figura 102. Proyecciones demanda importación hidrocarburos</w:t>
      </w:r>
      <w:r w:rsidR="00FA6B1B">
        <w:rPr>
          <w:noProof/>
          <w:webHidden/>
        </w:rPr>
        <w:tab/>
      </w:r>
      <w:r w:rsidR="00FA6B1B">
        <w:rPr>
          <w:noProof/>
          <w:webHidden/>
        </w:rPr>
        <w:fldChar w:fldCharType="begin"/>
      </w:r>
      <w:r w:rsidR="00FA6B1B">
        <w:rPr>
          <w:noProof/>
          <w:webHidden/>
        </w:rPr>
        <w:instrText xml:space="preserve"> PAGEREF _Toc22043159 \h </w:instrText>
      </w:r>
      <w:r w:rsidR="00FA6B1B">
        <w:rPr>
          <w:noProof/>
          <w:webHidden/>
        </w:rPr>
      </w:r>
      <w:r w:rsidR="00FA6B1B">
        <w:rPr>
          <w:noProof/>
          <w:webHidden/>
        </w:rPr>
        <w:fldChar w:fldCharType="separate"/>
      </w:r>
      <w:r w:rsidR="00BA2BE5">
        <w:rPr>
          <w:noProof/>
          <w:webHidden/>
        </w:rPr>
        <w:t>147</w:t>
      </w:r>
      <w:r w:rsidR="00FA6B1B">
        <w:rPr>
          <w:noProof/>
          <w:webHidden/>
        </w:rPr>
        <w:fldChar w:fldCharType="end"/>
      </w:r>
      <w:r>
        <w:rPr>
          <w:noProof/>
        </w:rPr>
        <w:fldChar w:fldCharType="end"/>
      </w:r>
    </w:p>
    <w:p w14:paraId="1CC7E88C" w14:textId="779F8BFC"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"_Toc22043160" </w:instrText>
      </w:r>
      <w:r>
        <w:fldChar w:fldCharType="separate"/>
      </w:r>
      <w:r w:rsidR="00FA6B1B" w:rsidRPr="00F74EE1">
        <w:rPr>
          <w:rStyle w:val="Hipervnculo"/>
          <w:noProof/>
          <w:lang w:val="es-ES"/>
        </w:rPr>
        <w:t>Figura 103. Resumen de la estimación de la participación de transbordo para las regiones Caribe y Pacífico (Millones de TEUs)</w:t>
      </w:r>
      <w:r w:rsidR="00FA6B1B">
        <w:rPr>
          <w:noProof/>
          <w:webHidden/>
        </w:rPr>
        <w:tab/>
      </w:r>
      <w:r w:rsidR="00FA6B1B">
        <w:rPr>
          <w:noProof/>
          <w:webHidden/>
        </w:rPr>
        <w:fldChar w:fldCharType="begin"/>
      </w:r>
      <w:r w:rsidR="00FA6B1B">
        <w:rPr>
          <w:noProof/>
          <w:webHidden/>
        </w:rPr>
        <w:instrText xml:space="preserve"> PAGEREF _Toc22043160 \h </w:instrText>
      </w:r>
      <w:r w:rsidR="00FA6B1B">
        <w:rPr>
          <w:noProof/>
          <w:webHidden/>
        </w:rPr>
      </w:r>
      <w:r w:rsidR="00FA6B1B">
        <w:rPr>
          <w:noProof/>
          <w:webHidden/>
        </w:rPr>
        <w:fldChar w:fldCharType="separate"/>
      </w:r>
      <w:r w:rsidR="00BA2BE5">
        <w:rPr>
          <w:noProof/>
          <w:webHidden/>
        </w:rPr>
        <w:t>164</w:t>
      </w:r>
      <w:r w:rsidR="00FA6B1B">
        <w:rPr>
          <w:noProof/>
          <w:webHidden/>
        </w:rPr>
        <w:fldChar w:fldCharType="end"/>
      </w:r>
      <w:r>
        <w:rPr>
          <w:noProof/>
        </w:rPr>
        <w:fldChar w:fldCharType="end"/>
      </w:r>
    </w:p>
    <w:p w14:paraId="3C30F9A2" w14:textId="71C881FA"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"_Toc22043161" </w:instrText>
      </w:r>
      <w:r>
        <w:fldChar w:fldCharType="separate"/>
      </w:r>
      <w:r w:rsidR="00FA6B1B" w:rsidRPr="00F74EE1">
        <w:rPr>
          <w:rStyle w:val="Hipervnculo"/>
          <w:noProof/>
          <w:lang w:val="es-ES"/>
        </w:rPr>
        <w:t>Figura 104. Distribución de arribos y zarpes de buques por tipología de embarcación en 2014 (izq.) y 2018 (der.)</w:t>
      </w:r>
      <w:r w:rsidR="00FA6B1B">
        <w:rPr>
          <w:noProof/>
          <w:webHidden/>
        </w:rPr>
        <w:tab/>
      </w:r>
      <w:r w:rsidR="00FA6B1B">
        <w:rPr>
          <w:noProof/>
          <w:webHidden/>
        </w:rPr>
        <w:fldChar w:fldCharType="begin"/>
      </w:r>
      <w:r w:rsidR="00FA6B1B">
        <w:rPr>
          <w:noProof/>
          <w:webHidden/>
        </w:rPr>
        <w:instrText xml:space="preserve"> PAGEREF _Toc22043161 \h </w:instrText>
      </w:r>
      <w:r w:rsidR="00FA6B1B">
        <w:rPr>
          <w:noProof/>
          <w:webHidden/>
        </w:rPr>
      </w:r>
      <w:r w:rsidR="00FA6B1B">
        <w:rPr>
          <w:noProof/>
          <w:webHidden/>
        </w:rPr>
        <w:fldChar w:fldCharType="separate"/>
      </w:r>
      <w:r w:rsidR="00BA2BE5">
        <w:rPr>
          <w:noProof/>
          <w:webHidden/>
        </w:rPr>
        <w:t>166</w:t>
      </w:r>
      <w:r w:rsidR="00FA6B1B">
        <w:rPr>
          <w:noProof/>
          <w:webHidden/>
        </w:rPr>
        <w:fldChar w:fldCharType="end"/>
      </w:r>
      <w:r>
        <w:rPr>
          <w:noProof/>
        </w:rPr>
        <w:fldChar w:fldCharType="end"/>
      </w:r>
    </w:p>
    <w:p w14:paraId="3DE58D39" w14:textId="12928BBA"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"_Toc22043162" </w:instrText>
      </w:r>
      <w:r>
        <w:fldChar w:fldCharType="separate"/>
      </w:r>
      <w:r w:rsidR="00FA6B1B" w:rsidRPr="00F74EE1">
        <w:rPr>
          <w:rStyle w:val="Hipervnculo"/>
          <w:noProof/>
          <w:lang w:val="es-ES"/>
        </w:rPr>
        <w:t>Figura 105. Distribución del total de arribos/zarpes por tipo de embarcación en periodo 2014-2018</w:t>
      </w:r>
      <w:r w:rsidR="00FA6B1B">
        <w:rPr>
          <w:noProof/>
          <w:webHidden/>
        </w:rPr>
        <w:tab/>
      </w:r>
      <w:r w:rsidR="00FA6B1B">
        <w:rPr>
          <w:noProof/>
          <w:webHidden/>
        </w:rPr>
        <w:fldChar w:fldCharType="begin"/>
      </w:r>
      <w:r w:rsidR="00FA6B1B">
        <w:rPr>
          <w:noProof/>
          <w:webHidden/>
        </w:rPr>
        <w:instrText xml:space="preserve"> PAGEREF _Toc22043162 \h </w:instrText>
      </w:r>
      <w:r w:rsidR="00FA6B1B">
        <w:rPr>
          <w:noProof/>
          <w:webHidden/>
        </w:rPr>
      </w:r>
      <w:r w:rsidR="00FA6B1B">
        <w:rPr>
          <w:noProof/>
          <w:webHidden/>
        </w:rPr>
        <w:fldChar w:fldCharType="separate"/>
      </w:r>
      <w:r w:rsidR="00BA2BE5">
        <w:rPr>
          <w:noProof/>
          <w:webHidden/>
        </w:rPr>
        <w:t>167</w:t>
      </w:r>
      <w:r w:rsidR="00FA6B1B">
        <w:rPr>
          <w:noProof/>
          <w:webHidden/>
        </w:rPr>
        <w:fldChar w:fldCharType="end"/>
      </w:r>
      <w:r>
        <w:rPr>
          <w:noProof/>
        </w:rPr>
        <w:fldChar w:fldCharType="end"/>
      </w:r>
    </w:p>
    <w:p w14:paraId="2A67A797" w14:textId="793DC8AD"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"_Toc22043163" </w:instrText>
      </w:r>
      <w:r>
        <w:fldChar w:fldCharType="separate"/>
      </w:r>
      <w:r w:rsidR="00FA6B1B" w:rsidRPr="00F74EE1">
        <w:rPr>
          <w:rStyle w:val="Hipervnculo"/>
          <w:noProof/>
          <w:lang w:val="es-ES"/>
        </w:rPr>
        <w:t>Figura 106. Evolución histórica de arribos y zarpes de buques por tipología de embarcaciones entre 2014-2018</w:t>
      </w:r>
      <w:r w:rsidR="00FA6B1B">
        <w:rPr>
          <w:noProof/>
          <w:webHidden/>
        </w:rPr>
        <w:tab/>
      </w:r>
      <w:r w:rsidR="00FA6B1B">
        <w:rPr>
          <w:noProof/>
          <w:webHidden/>
        </w:rPr>
        <w:fldChar w:fldCharType="begin"/>
      </w:r>
      <w:r w:rsidR="00FA6B1B">
        <w:rPr>
          <w:noProof/>
          <w:webHidden/>
        </w:rPr>
        <w:instrText xml:space="preserve"> PAGEREF _Toc22043163 \h </w:instrText>
      </w:r>
      <w:r w:rsidR="00FA6B1B">
        <w:rPr>
          <w:noProof/>
          <w:webHidden/>
        </w:rPr>
      </w:r>
      <w:r w:rsidR="00FA6B1B">
        <w:rPr>
          <w:noProof/>
          <w:webHidden/>
        </w:rPr>
        <w:fldChar w:fldCharType="separate"/>
      </w:r>
      <w:r w:rsidR="00BA2BE5">
        <w:rPr>
          <w:noProof/>
          <w:webHidden/>
        </w:rPr>
        <w:t>168</w:t>
      </w:r>
      <w:r w:rsidR="00FA6B1B">
        <w:rPr>
          <w:noProof/>
          <w:webHidden/>
        </w:rPr>
        <w:fldChar w:fldCharType="end"/>
      </w:r>
      <w:r>
        <w:rPr>
          <w:noProof/>
        </w:rPr>
        <w:fldChar w:fldCharType="end"/>
      </w:r>
    </w:p>
    <w:p w14:paraId="65950433" w14:textId="42D064D2"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"_Toc22043164" </w:instrText>
      </w:r>
      <w:r>
        <w:fldChar w:fldCharType="separate"/>
      </w:r>
      <w:r w:rsidR="00FA6B1B" w:rsidRPr="00F74EE1">
        <w:rPr>
          <w:rStyle w:val="Hipervnculo"/>
          <w:noProof/>
          <w:lang w:val="es-ES"/>
        </w:rPr>
        <w:t>Figura 107. Distribución de embarcaciones en la Zona Portuaria de Barranquilla, 2018</w:t>
      </w:r>
      <w:r w:rsidR="00FA6B1B">
        <w:rPr>
          <w:noProof/>
          <w:webHidden/>
        </w:rPr>
        <w:tab/>
      </w:r>
      <w:r w:rsidR="00FA6B1B">
        <w:rPr>
          <w:noProof/>
          <w:webHidden/>
        </w:rPr>
        <w:fldChar w:fldCharType="begin"/>
      </w:r>
      <w:r w:rsidR="00FA6B1B">
        <w:rPr>
          <w:noProof/>
          <w:webHidden/>
        </w:rPr>
        <w:instrText xml:space="preserve"> PAGEREF _Toc22043164 \h </w:instrText>
      </w:r>
      <w:r w:rsidR="00FA6B1B">
        <w:rPr>
          <w:noProof/>
          <w:webHidden/>
        </w:rPr>
      </w:r>
      <w:r w:rsidR="00FA6B1B">
        <w:rPr>
          <w:noProof/>
          <w:webHidden/>
        </w:rPr>
        <w:fldChar w:fldCharType="separate"/>
      </w:r>
      <w:r w:rsidR="00BA2BE5">
        <w:rPr>
          <w:noProof/>
          <w:webHidden/>
        </w:rPr>
        <w:t>168</w:t>
      </w:r>
      <w:r w:rsidR="00FA6B1B">
        <w:rPr>
          <w:noProof/>
          <w:webHidden/>
        </w:rPr>
        <w:fldChar w:fldCharType="end"/>
      </w:r>
      <w:r>
        <w:rPr>
          <w:noProof/>
        </w:rPr>
        <w:fldChar w:fldCharType="end"/>
      </w:r>
    </w:p>
    <w:p w14:paraId="20CF0926" w14:textId="7A512B94"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"_Toc22043165" </w:instrText>
      </w:r>
      <w:r>
        <w:fldChar w:fldCharType="separate"/>
      </w:r>
      <w:r w:rsidR="00FA6B1B" w:rsidRPr="00F74EE1">
        <w:rPr>
          <w:rStyle w:val="Hipervnculo"/>
          <w:noProof/>
          <w:lang w:val="es-ES"/>
        </w:rPr>
        <w:t>Figura 108. Distribución del total de arribos/zarpes por tipo de embarcación en periodo 2014-2018</w:t>
      </w:r>
      <w:r w:rsidR="00FA6B1B">
        <w:rPr>
          <w:noProof/>
          <w:webHidden/>
        </w:rPr>
        <w:tab/>
      </w:r>
      <w:r w:rsidR="00FA6B1B">
        <w:rPr>
          <w:noProof/>
          <w:webHidden/>
        </w:rPr>
        <w:fldChar w:fldCharType="begin"/>
      </w:r>
      <w:r w:rsidR="00FA6B1B">
        <w:rPr>
          <w:noProof/>
          <w:webHidden/>
        </w:rPr>
        <w:instrText xml:space="preserve"> PAGEREF _Toc22043165 \h </w:instrText>
      </w:r>
      <w:r w:rsidR="00FA6B1B">
        <w:rPr>
          <w:noProof/>
          <w:webHidden/>
        </w:rPr>
      </w:r>
      <w:r w:rsidR="00FA6B1B">
        <w:rPr>
          <w:noProof/>
          <w:webHidden/>
        </w:rPr>
        <w:fldChar w:fldCharType="separate"/>
      </w:r>
      <w:r w:rsidR="00BA2BE5">
        <w:rPr>
          <w:noProof/>
          <w:webHidden/>
        </w:rPr>
        <w:t>169</w:t>
      </w:r>
      <w:r w:rsidR="00FA6B1B">
        <w:rPr>
          <w:noProof/>
          <w:webHidden/>
        </w:rPr>
        <w:fldChar w:fldCharType="end"/>
      </w:r>
      <w:r>
        <w:rPr>
          <w:noProof/>
        </w:rPr>
        <w:fldChar w:fldCharType="end"/>
      </w:r>
    </w:p>
    <w:p w14:paraId="419EAA81" w14:textId="3AC7FBC6"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"_Toc22043166" </w:instrText>
      </w:r>
      <w:r>
        <w:fldChar w:fldCharType="separate"/>
      </w:r>
      <w:r w:rsidR="00FA6B1B" w:rsidRPr="00F74EE1">
        <w:rPr>
          <w:rStyle w:val="Hipervnculo"/>
          <w:noProof/>
          <w:lang w:val="es-ES"/>
        </w:rPr>
        <w:t>Figura 109. Distribución de embarcaciones en la Zona Portuaria de Buenaventura, 2018</w:t>
      </w:r>
      <w:r w:rsidR="00FA6B1B">
        <w:rPr>
          <w:noProof/>
          <w:webHidden/>
        </w:rPr>
        <w:tab/>
      </w:r>
      <w:r w:rsidR="00FA6B1B">
        <w:rPr>
          <w:noProof/>
          <w:webHidden/>
        </w:rPr>
        <w:fldChar w:fldCharType="begin"/>
      </w:r>
      <w:r w:rsidR="00FA6B1B">
        <w:rPr>
          <w:noProof/>
          <w:webHidden/>
        </w:rPr>
        <w:instrText xml:space="preserve"> PAGEREF _Toc22043166 \h </w:instrText>
      </w:r>
      <w:r w:rsidR="00FA6B1B">
        <w:rPr>
          <w:noProof/>
          <w:webHidden/>
        </w:rPr>
      </w:r>
      <w:r w:rsidR="00FA6B1B">
        <w:rPr>
          <w:noProof/>
          <w:webHidden/>
        </w:rPr>
        <w:fldChar w:fldCharType="separate"/>
      </w:r>
      <w:r w:rsidR="00BA2BE5">
        <w:rPr>
          <w:noProof/>
          <w:webHidden/>
        </w:rPr>
        <w:t>169</w:t>
      </w:r>
      <w:r w:rsidR="00FA6B1B">
        <w:rPr>
          <w:noProof/>
          <w:webHidden/>
        </w:rPr>
        <w:fldChar w:fldCharType="end"/>
      </w:r>
      <w:r>
        <w:rPr>
          <w:noProof/>
        </w:rPr>
        <w:fldChar w:fldCharType="end"/>
      </w:r>
    </w:p>
    <w:p w14:paraId="7EFFFD70" w14:textId="5B824628"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"_Toc22043167" </w:instrText>
      </w:r>
      <w:r>
        <w:fldChar w:fldCharType="separate"/>
      </w:r>
      <w:r w:rsidR="00FA6B1B" w:rsidRPr="00F74EE1">
        <w:rPr>
          <w:rStyle w:val="Hipervnculo"/>
          <w:noProof/>
          <w:lang w:val="es-ES"/>
        </w:rPr>
        <w:t>Figura 110. Distribución del total de arribos/zarpes por tipo de embarcación en periodo 2014-2018</w:t>
      </w:r>
      <w:r w:rsidR="00FA6B1B">
        <w:rPr>
          <w:noProof/>
          <w:webHidden/>
        </w:rPr>
        <w:tab/>
      </w:r>
      <w:r w:rsidR="00FA6B1B">
        <w:rPr>
          <w:noProof/>
          <w:webHidden/>
        </w:rPr>
        <w:fldChar w:fldCharType="begin"/>
      </w:r>
      <w:r w:rsidR="00FA6B1B">
        <w:rPr>
          <w:noProof/>
          <w:webHidden/>
        </w:rPr>
        <w:instrText xml:space="preserve"> PAGEREF _Toc22043167 \h </w:instrText>
      </w:r>
      <w:r w:rsidR="00FA6B1B">
        <w:rPr>
          <w:noProof/>
          <w:webHidden/>
        </w:rPr>
      </w:r>
      <w:r w:rsidR="00FA6B1B">
        <w:rPr>
          <w:noProof/>
          <w:webHidden/>
        </w:rPr>
        <w:fldChar w:fldCharType="separate"/>
      </w:r>
      <w:r w:rsidR="00BA2BE5">
        <w:rPr>
          <w:noProof/>
          <w:webHidden/>
        </w:rPr>
        <w:t>170</w:t>
      </w:r>
      <w:r w:rsidR="00FA6B1B">
        <w:rPr>
          <w:noProof/>
          <w:webHidden/>
        </w:rPr>
        <w:fldChar w:fldCharType="end"/>
      </w:r>
      <w:r>
        <w:rPr>
          <w:noProof/>
        </w:rPr>
        <w:fldChar w:fldCharType="end"/>
      </w:r>
    </w:p>
    <w:p w14:paraId="3DAAA514" w14:textId="00BABC81"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"_Toc22043168" </w:instrText>
      </w:r>
      <w:r>
        <w:fldChar w:fldCharType="separate"/>
      </w:r>
      <w:r w:rsidR="00FA6B1B" w:rsidRPr="00F74EE1">
        <w:rPr>
          <w:rStyle w:val="Hipervnculo"/>
          <w:noProof/>
          <w:lang w:val="es-ES"/>
        </w:rPr>
        <w:t>Figura 111. Distribución de embarcaciones en la Zona Portuaria de Cartagena, 2018</w:t>
      </w:r>
      <w:r w:rsidR="00FA6B1B">
        <w:rPr>
          <w:noProof/>
          <w:webHidden/>
        </w:rPr>
        <w:tab/>
      </w:r>
      <w:r w:rsidR="00FA6B1B">
        <w:rPr>
          <w:noProof/>
          <w:webHidden/>
        </w:rPr>
        <w:fldChar w:fldCharType="begin"/>
      </w:r>
      <w:r w:rsidR="00FA6B1B">
        <w:rPr>
          <w:noProof/>
          <w:webHidden/>
        </w:rPr>
        <w:instrText xml:space="preserve"> PAGEREF _Toc22043168 \h </w:instrText>
      </w:r>
      <w:r w:rsidR="00FA6B1B">
        <w:rPr>
          <w:noProof/>
          <w:webHidden/>
        </w:rPr>
      </w:r>
      <w:r w:rsidR="00FA6B1B">
        <w:rPr>
          <w:noProof/>
          <w:webHidden/>
        </w:rPr>
        <w:fldChar w:fldCharType="separate"/>
      </w:r>
      <w:r w:rsidR="00BA2BE5">
        <w:rPr>
          <w:noProof/>
          <w:webHidden/>
        </w:rPr>
        <w:t>170</w:t>
      </w:r>
      <w:r w:rsidR="00FA6B1B">
        <w:rPr>
          <w:noProof/>
          <w:webHidden/>
        </w:rPr>
        <w:fldChar w:fldCharType="end"/>
      </w:r>
      <w:r>
        <w:rPr>
          <w:noProof/>
        </w:rPr>
        <w:fldChar w:fldCharType="end"/>
      </w:r>
    </w:p>
    <w:p w14:paraId="568BBF9D" w14:textId="68709522"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"_Toc22043169" </w:instrText>
      </w:r>
      <w:r>
        <w:fldChar w:fldCharType="separate"/>
      </w:r>
      <w:r w:rsidR="00FA6B1B" w:rsidRPr="00F74EE1">
        <w:rPr>
          <w:rStyle w:val="Hipervnculo"/>
          <w:noProof/>
          <w:lang w:val="es-ES"/>
        </w:rPr>
        <w:t>Figura 112. Distribución del total de arribos/zarpes por tipo de embarcación en periodo 2014-2018</w:t>
      </w:r>
      <w:r w:rsidR="00FA6B1B">
        <w:rPr>
          <w:noProof/>
          <w:webHidden/>
        </w:rPr>
        <w:tab/>
      </w:r>
      <w:r w:rsidR="00FA6B1B">
        <w:rPr>
          <w:noProof/>
          <w:webHidden/>
        </w:rPr>
        <w:fldChar w:fldCharType="begin"/>
      </w:r>
      <w:r w:rsidR="00FA6B1B">
        <w:rPr>
          <w:noProof/>
          <w:webHidden/>
        </w:rPr>
        <w:instrText xml:space="preserve"> PAGEREF _Toc22043169 \h </w:instrText>
      </w:r>
      <w:r w:rsidR="00FA6B1B">
        <w:rPr>
          <w:noProof/>
          <w:webHidden/>
        </w:rPr>
      </w:r>
      <w:r w:rsidR="00FA6B1B">
        <w:rPr>
          <w:noProof/>
          <w:webHidden/>
        </w:rPr>
        <w:fldChar w:fldCharType="separate"/>
      </w:r>
      <w:r w:rsidR="00BA2BE5">
        <w:rPr>
          <w:noProof/>
          <w:webHidden/>
        </w:rPr>
        <w:t>171</w:t>
      </w:r>
      <w:r w:rsidR="00FA6B1B">
        <w:rPr>
          <w:noProof/>
          <w:webHidden/>
        </w:rPr>
        <w:fldChar w:fldCharType="end"/>
      </w:r>
      <w:r>
        <w:rPr>
          <w:noProof/>
        </w:rPr>
        <w:fldChar w:fldCharType="end"/>
      </w:r>
    </w:p>
    <w:p w14:paraId="4A42D196" w14:textId="66762324"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"_Toc22043170" </w:instrText>
      </w:r>
      <w:r>
        <w:fldChar w:fldCharType="separate"/>
      </w:r>
      <w:r w:rsidR="00FA6B1B" w:rsidRPr="00F74EE1">
        <w:rPr>
          <w:rStyle w:val="Hipervnculo"/>
          <w:noProof/>
          <w:lang w:val="es-ES"/>
        </w:rPr>
        <w:t>Figura 113. Distribución de embarcaciones en la Zona Portuaria de Santa Marta y Ciénega, 2018</w:t>
      </w:r>
      <w:r w:rsidR="00FA6B1B">
        <w:rPr>
          <w:noProof/>
          <w:webHidden/>
        </w:rPr>
        <w:tab/>
      </w:r>
      <w:r w:rsidR="00FA6B1B">
        <w:rPr>
          <w:noProof/>
          <w:webHidden/>
        </w:rPr>
        <w:fldChar w:fldCharType="begin"/>
      </w:r>
      <w:r w:rsidR="00FA6B1B">
        <w:rPr>
          <w:noProof/>
          <w:webHidden/>
        </w:rPr>
        <w:instrText xml:space="preserve"> PAGEREF _Toc22043170 \h </w:instrText>
      </w:r>
      <w:r w:rsidR="00FA6B1B">
        <w:rPr>
          <w:noProof/>
          <w:webHidden/>
        </w:rPr>
      </w:r>
      <w:r w:rsidR="00FA6B1B">
        <w:rPr>
          <w:noProof/>
          <w:webHidden/>
        </w:rPr>
        <w:fldChar w:fldCharType="separate"/>
      </w:r>
      <w:r w:rsidR="00BA2BE5">
        <w:rPr>
          <w:noProof/>
          <w:webHidden/>
        </w:rPr>
        <w:t>171</w:t>
      </w:r>
      <w:r w:rsidR="00FA6B1B">
        <w:rPr>
          <w:noProof/>
          <w:webHidden/>
        </w:rPr>
        <w:fldChar w:fldCharType="end"/>
      </w:r>
      <w:r>
        <w:rPr>
          <w:noProof/>
        </w:rPr>
        <w:fldChar w:fldCharType="end"/>
      </w:r>
    </w:p>
    <w:p w14:paraId="006F4262" w14:textId="70DEA489"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"_Toc22043171" </w:instrText>
      </w:r>
      <w:r>
        <w:fldChar w:fldCharType="separate"/>
      </w:r>
      <w:r w:rsidR="00FA6B1B" w:rsidRPr="00F74EE1">
        <w:rPr>
          <w:rStyle w:val="Hipervnculo"/>
          <w:noProof/>
          <w:lang w:val="es-ES"/>
        </w:rPr>
        <w:t>Figura 114. Distribución del total de arribos/zarpes por tipo de embarcación en periodo 2014-2018</w:t>
      </w:r>
      <w:r w:rsidR="00FA6B1B">
        <w:rPr>
          <w:noProof/>
          <w:webHidden/>
        </w:rPr>
        <w:tab/>
      </w:r>
      <w:r w:rsidR="00FA6B1B">
        <w:rPr>
          <w:noProof/>
          <w:webHidden/>
        </w:rPr>
        <w:fldChar w:fldCharType="begin"/>
      </w:r>
      <w:r w:rsidR="00FA6B1B">
        <w:rPr>
          <w:noProof/>
          <w:webHidden/>
        </w:rPr>
        <w:instrText xml:space="preserve"> PAGEREF _Toc22043171 \h </w:instrText>
      </w:r>
      <w:r w:rsidR="00FA6B1B">
        <w:rPr>
          <w:noProof/>
          <w:webHidden/>
        </w:rPr>
      </w:r>
      <w:r w:rsidR="00FA6B1B">
        <w:rPr>
          <w:noProof/>
          <w:webHidden/>
        </w:rPr>
        <w:fldChar w:fldCharType="separate"/>
      </w:r>
      <w:r w:rsidR="00BA2BE5">
        <w:rPr>
          <w:noProof/>
          <w:webHidden/>
        </w:rPr>
        <w:t>172</w:t>
      </w:r>
      <w:r w:rsidR="00FA6B1B">
        <w:rPr>
          <w:noProof/>
          <w:webHidden/>
        </w:rPr>
        <w:fldChar w:fldCharType="end"/>
      </w:r>
      <w:r>
        <w:rPr>
          <w:noProof/>
        </w:rPr>
        <w:fldChar w:fldCharType="end"/>
      </w:r>
    </w:p>
    <w:p w14:paraId="475269BD" w14:textId="495B7C11"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"_Toc22043172" </w:instrText>
      </w:r>
      <w:r>
        <w:fldChar w:fldCharType="separate"/>
      </w:r>
      <w:r w:rsidR="00FA6B1B" w:rsidRPr="00F74EE1">
        <w:rPr>
          <w:rStyle w:val="Hipervnculo"/>
          <w:noProof/>
          <w:lang w:val="es-ES"/>
        </w:rPr>
        <w:t>Figura 115. Distribución de embarcaciones en la Zona Portuaria del Golfo de Morrosquillo, 2018</w:t>
      </w:r>
      <w:r w:rsidR="00FA6B1B">
        <w:rPr>
          <w:noProof/>
          <w:webHidden/>
        </w:rPr>
        <w:tab/>
      </w:r>
      <w:r w:rsidR="00FA6B1B">
        <w:rPr>
          <w:noProof/>
          <w:webHidden/>
        </w:rPr>
        <w:fldChar w:fldCharType="begin"/>
      </w:r>
      <w:r w:rsidR="00FA6B1B">
        <w:rPr>
          <w:noProof/>
          <w:webHidden/>
        </w:rPr>
        <w:instrText xml:space="preserve"> PAGEREF _Toc22043172 \h </w:instrText>
      </w:r>
      <w:r w:rsidR="00FA6B1B">
        <w:rPr>
          <w:noProof/>
          <w:webHidden/>
        </w:rPr>
      </w:r>
      <w:r w:rsidR="00FA6B1B">
        <w:rPr>
          <w:noProof/>
          <w:webHidden/>
        </w:rPr>
        <w:fldChar w:fldCharType="separate"/>
      </w:r>
      <w:r w:rsidR="00BA2BE5">
        <w:rPr>
          <w:noProof/>
          <w:webHidden/>
        </w:rPr>
        <w:t>172</w:t>
      </w:r>
      <w:r w:rsidR="00FA6B1B">
        <w:rPr>
          <w:noProof/>
          <w:webHidden/>
        </w:rPr>
        <w:fldChar w:fldCharType="end"/>
      </w:r>
      <w:r>
        <w:rPr>
          <w:noProof/>
        </w:rPr>
        <w:fldChar w:fldCharType="end"/>
      </w:r>
    </w:p>
    <w:p w14:paraId="3FAF6415" w14:textId="61466852"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"_Toc22043173" </w:instrText>
      </w:r>
      <w:r>
        <w:fldChar w:fldCharType="separate"/>
      </w:r>
      <w:r w:rsidR="00FA6B1B" w:rsidRPr="00F74EE1">
        <w:rPr>
          <w:rStyle w:val="Hipervnculo"/>
          <w:noProof/>
          <w:lang w:val="es-ES"/>
        </w:rPr>
        <w:t>Figura 116. Distribución del total de arribos/zarpes por tipo de embarcación en periodo 2014-2018</w:t>
      </w:r>
      <w:r w:rsidR="00FA6B1B">
        <w:rPr>
          <w:noProof/>
          <w:webHidden/>
        </w:rPr>
        <w:tab/>
      </w:r>
      <w:r w:rsidR="00FA6B1B">
        <w:rPr>
          <w:noProof/>
          <w:webHidden/>
        </w:rPr>
        <w:fldChar w:fldCharType="begin"/>
      </w:r>
      <w:r w:rsidR="00FA6B1B">
        <w:rPr>
          <w:noProof/>
          <w:webHidden/>
        </w:rPr>
        <w:instrText xml:space="preserve"> PAGEREF _Toc22043173 \h </w:instrText>
      </w:r>
      <w:r w:rsidR="00FA6B1B">
        <w:rPr>
          <w:noProof/>
          <w:webHidden/>
        </w:rPr>
      </w:r>
      <w:r w:rsidR="00FA6B1B">
        <w:rPr>
          <w:noProof/>
          <w:webHidden/>
        </w:rPr>
        <w:fldChar w:fldCharType="separate"/>
      </w:r>
      <w:r w:rsidR="00BA2BE5">
        <w:rPr>
          <w:noProof/>
          <w:webHidden/>
        </w:rPr>
        <w:t>173</w:t>
      </w:r>
      <w:r w:rsidR="00FA6B1B">
        <w:rPr>
          <w:noProof/>
          <w:webHidden/>
        </w:rPr>
        <w:fldChar w:fldCharType="end"/>
      </w:r>
      <w:r>
        <w:rPr>
          <w:noProof/>
        </w:rPr>
        <w:fldChar w:fldCharType="end"/>
      </w:r>
    </w:p>
    <w:p w14:paraId="469F5890" w14:textId="239099C1"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"_Toc22043174" </w:instrText>
      </w:r>
      <w:r>
        <w:fldChar w:fldCharType="separate"/>
      </w:r>
      <w:r w:rsidR="00FA6B1B" w:rsidRPr="00F74EE1">
        <w:rPr>
          <w:rStyle w:val="Hipervnculo"/>
          <w:noProof/>
          <w:lang w:val="es-ES"/>
        </w:rPr>
        <w:t>Figura 117. Distribución de embarcaciones en la Zona Portuaria de La Guajira, 2018</w:t>
      </w:r>
      <w:r w:rsidR="00FA6B1B">
        <w:rPr>
          <w:noProof/>
          <w:webHidden/>
        </w:rPr>
        <w:tab/>
      </w:r>
      <w:r w:rsidR="00FA6B1B">
        <w:rPr>
          <w:noProof/>
          <w:webHidden/>
        </w:rPr>
        <w:fldChar w:fldCharType="begin"/>
      </w:r>
      <w:r w:rsidR="00FA6B1B">
        <w:rPr>
          <w:noProof/>
          <w:webHidden/>
        </w:rPr>
        <w:instrText xml:space="preserve"> PAGEREF _Toc22043174 \h </w:instrText>
      </w:r>
      <w:r w:rsidR="00FA6B1B">
        <w:rPr>
          <w:noProof/>
          <w:webHidden/>
        </w:rPr>
      </w:r>
      <w:r w:rsidR="00FA6B1B">
        <w:rPr>
          <w:noProof/>
          <w:webHidden/>
        </w:rPr>
        <w:fldChar w:fldCharType="separate"/>
      </w:r>
      <w:r w:rsidR="00BA2BE5">
        <w:rPr>
          <w:noProof/>
          <w:webHidden/>
        </w:rPr>
        <w:t>173</w:t>
      </w:r>
      <w:r w:rsidR="00FA6B1B">
        <w:rPr>
          <w:noProof/>
          <w:webHidden/>
        </w:rPr>
        <w:fldChar w:fldCharType="end"/>
      </w:r>
      <w:r>
        <w:rPr>
          <w:noProof/>
        </w:rPr>
        <w:fldChar w:fldCharType="end"/>
      </w:r>
    </w:p>
    <w:p w14:paraId="6A156B78" w14:textId="7E7B5271"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"_Toc22043175" </w:instrText>
      </w:r>
      <w:r>
        <w:fldChar w:fldCharType="separate"/>
      </w:r>
      <w:r w:rsidR="00FA6B1B" w:rsidRPr="00F74EE1">
        <w:rPr>
          <w:rStyle w:val="Hipervnculo"/>
          <w:noProof/>
          <w:lang w:val="es-ES"/>
        </w:rPr>
        <w:t>Figura 118. Distribución del total de arribos/zarpes por tipo de embarcación en periodo 2014-2018</w:t>
      </w:r>
      <w:r w:rsidR="00FA6B1B">
        <w:rPr>
          <w:noProof/>
          <w:webHidden/>
        </w:rPr>
        <w:tab/>
      </w:r>
      <w:r w:rsidR="00FA6B1B">
        <w:rPr>
          <w:noProof/>
          <w:webHidden/>
        </w:rPr>
        <w:fldChar w:fldCharType="begin"/>
      </w:r>
      <w:r w:rsidR="00FA6B1B">
        <w:rPr>
          <w:noProof/>
          <w:webHidden/>
        </w:rPr>
        <w:instrText xml:space="preserve"> PAGEREF _Toc22043175 \h </w:instrText>
      </w:r>
      <w:r w:rsidR="00FA6B1B">
        <w:rPr>
          <w:noProof/>
          <w:webHidden/>
        </w:rPr>
      </w:r>
      <w:r w:rsidR="00FA6B1B">
        <w:rPr>
          <w:noProof/>
          <w:webHidden/>
        </w:rPr>
        <w:fldChar w:fldCharType="separate"/>
      </w:r>
      <w:r w:rsidR="00BA2BE5">
        <w:rPr>
          <w:noProof/>
          <w:webHidden/>
        </w:rPr>
        <w:t>174</w:t>
      </w:r>
      <w:r w:rsidR="00FA6B1B">
        <w:rPr>
          <w:noProof/>
          <w:webHidden/>
        </w:rPr>
        <w:fldChar w:fldCharType="end"/>
      </w:r>
      <w:r>
        <w:rPr>
          <w:noProof/>
        </w:rPr>
        <w:fldChar w:fldCharType="end"/>
      </w:r>
    </w:p>
    <w:p w14:paraId="52C8CEA8" w14:textId="6EEA8310"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"_Toc22043176" </w:instrText>
      </w:r>
      <w:r>
        <w:fldChar w:fldCharType="separate"/>
      </w:r>
      <w:r w:rsidR="00FA6B1B" w:rsidRPr="00F74EE1">
        <w:rPr>
          <w:rStyle w:val="Hipervnculo"/>
          <w:noProof/>
          <w:lang w:val="es-ES"/>
        </w:rPr>
        <w:t>Figura 119. Distribución de embarcaciones en la Zona Portuaria de San Andrés y Providencia, 2018</w:t>
      </w:r>
      <w:r w:rsidR="00FA6B1B">
        <w:rPr>
          <w:noProof/>
          <w:webHidden/>
        </w:rPr>
        <w:tab/>
      </w:r>
      <w:r w:rsidR="00FA6B1B">
        <w:rPr>
          <w:noProof/>
          <w:webHidden/>
        </w:rPr>
        <w:fldChar w:fldCharType="begin"/>
      </w:r>
      <w:r w:rsidR="00FA6B1B">
        <w:rPr>
          <w:noProof/>
          <w:webHidden/>
        </w:rPr>
        <w:instrText xml:space="preserve"> PAGEREF _Toc22043176 \h </w:instrText>
      </w:r>
      <w:r w:rsidR="00FA6B1B">
        <w:rPr>
          <w:noProof/>
          <w:webHidden/>
        </w:rPr>
      </w:r>
      <w:r w:rsidR="00FA6B1B">
        <w:rPr>
          <w:noProof/>
          <w:webHidden/>
        </w:rPr>
        <w:fldChar w:fldCharType="separate"/>
      </w:r>
      <w:r w:rsidR="00BA2BE5">
        <w:rPr>
          <w:noProof/>
          <w:webHidden/>
        </w:rPr>
        <w:t>174</w:t>
      </w:r>
      <w:r w:rsidR="00FA6B1B">
        <w:rPr>
          <w:noProof/>
          <w:webHidden/>
        </w:rPr>
        <w:fldChar w:fldCharType="end"/>
      </w:r>
      <w:r>
        <w:rPr>
          <w:noProof/>
        </w:rPr>
        <w:fldChar w:fldCharType="end"/>
      </w:r>
    </w:p>
    <w:p w14:paraId="7CACEABB" w14:textId="2F2E2DCA"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"_Toc22043177" </w:instrText>
      </w:r>
      <w:r>
        <w:fldChar w:fldCharType="separate"/>
      </w:r>
      <w:r w:rsidR="00FA6B1B" w:rsidRPr="00F74EE1">
        <w:rPr>
          <w:rStyle w:val="Hipervnculo"/>
          <w:noProof/>
          <w:lang w:val="es-ES"/>
        </w:rPr>
        <w:t>Figura 120. Distribución del total de arribos/zarpes por tipo de embarcación en periodo 2014-2018</w:t>
      </w:r>
      <w:r w:rsidR="00FA6B1B">
        <w:rPr>
          <w:noProof/>
          <w:webHidden/>
        </w:rPr>
        <w:tab/>
      </w:r>
      <w:r w:rsidR="00FA6B1B">
        <w:rPr>
          <w:noProof/>
          <w:webHidden/>
        </w:rPr>
        <w:fldChar w:fldCharType="begin"/>
      </w:r>
      <w:r w:rsidR="00FA6B1B">
        <w:rPr>
          <w:noProof/>
          <w:webHidden/>
        </w:rPr>
        <w:instrText xml:space="preserve"> PAGEREF _Toc22043177 \h </w:instrText>
      </w:r>
      <w:r w:rsidR="00FA6B1B">
        <w:rPr>
          <w:noProof/>
          <w:webHidden/>
        </w:rPr>
      </w:r>
      <w:r w:rsidR="00FA6B1B">
        <w:rPr>
          <w:noProof/>
          <w:webHidden/>
        </w:rPr>
        <w:fldChar w:fldCharType="separate"/>
      </w:r>
      <w:r w:rsidR="00BA2BE5">
        <w:rPr>
          <w:noProof/>
          <w:webHidden/>
        </w:rPr>
        <w:t>175</w:t>
      </w:r>
      <w:r w:rsidR="00FA6B1B">
        <w:rPr>
          <w:noProof/>
          <w:webHidden/>
        </w:rPr>
        <w:fldChar w:fldCharType="end"/>
      </w:r>
      <w:r>
        <w:rPr>
          <w:noProof/>
        </w:rPr>
        <w:fldChar w:fldCharType="end"/>
      </w:r>
    </w:p>
    <w:p w14:paraId="10B5F0C3" w14:textId="143EA69E"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"_Toc22043178" </w:instrText>
      </w:r>
      <w:r>
        <w:fldChar w:fldCharType="separate"/>
      </w:r>
      <w:r w:rsidR="00FA6B1B" w:rsidRPr="00F74EE1">
        <w:rPr>
          <w:rStyle w:val="Hipervnculo"/>
          <w:noProof/>
          <w:lang w:val="es-ES"/>
        </w:rPr>
        <w:t>Figura 121. Distribución de embarcaciones en la Zona Portuaria de Tumaco, 2018</w:t>
      </w:r>
      <w:r w:rsidR="00FA6B1B">
        <w:rPr>
          <w:noProof/>
          <w:webHidden/>
        </w:rPr>
        <w:tab/>
      </w:r>
      <w:r w:rsidR="00FA6B1B">
        <w:rPr>
          <w:noProof/>
          <w:webHidden/>
        </w:rPr>
        <w:fldChar w:fldCharType="begin"/>
      </w:r>
      <w:r w:rsidR="00FA6B1B">
        <w:rPr>
          <w:noProof/>
          <w:webHidden/>
        </w:rPr>
        <w:instrText xml:space="preserve"> PAGEREF _Toc22043178 \h </w:instrText>
      </w:r>
      <w:r w:rsidR="00FA6B1B">
        <w:rPr>
          <w:noProof/>
          <w:webHidden/>
        </w:rPr>
      </w:r>
      <w:r w:rsidR="00FA6B1B">
        <w:rPr>
          <w:noProof/>
          <w:webHidden/>
        </w:rPr>
        <w:fldChar w:fldCharType="separate"/>
      </w:r>
      <w:r w:rsidR="00BA2BE5">
        <w:rPr>
          <w:noProof/>
          <w:webHidden/>
        </w:rPr>
        <w:t>175</w:t>
      </w:r>
      <w:r w:rsidR="00FA6B1B">
        <w:rPr>
          <w:noProof/>
          <w:webHidden/>
        </w:rPr>
        <w:fldChar w:fldCharType="end"/>
      </w:r>
      <w:r>
        <w:rPr>
          <w:noProof/>
        </w:rPr>
        <w:fldChar w:fldCharType="end"/>
      </w:r>
    </w:p>
    <w:p w14:paraId="2EE220D0" w14:textId="5E29F01F"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"_Toc22043179" </w:instrText>
      </w:r>
      <w:r>
        <w:fldChar w:fldCharType="separate"/>
      </w:r>
      <w:r w:rsidR="00FA6B1B" w:rsidRPr="00F74EE1">
        <w:rPr>
          <w:rStyle w:val="Hipervnculo"/>
          <w:noProof/>
          <w:lang w:val="es-ES"/>
        </w:rPr>
        <w:t>Figura 122. Distribución del total de arribos/zarpes por tipo de embarcación en periodo 2014-2018</w:t>
      </w:r>
      <w:r w:rsidR="00FA6B1B">
        <w:rPr>
          <w:noProof/>
          <w:webHidden/>
        </w:rPr>
        <w:tab/>
      </w:r>
      <w:r w:rsidR="00FA6B1B">
        <w:rPr>
          <w:noProof/>
          <w:webHidden/>
        </w:rPr>
        <w:fldChar w:fldCharType="begin"/>
      </w:r>
      <w:r w:rsidR="00FA6B1B">
        <w:rPr>
          <w:noProof/>
          <w:webHidden/>
        </w:rPr>
        <w:instrText xml:space="preserve"> PAGEREF _Toc22043179 \h </w:instrText>
      </w:r>
      <w:r w:rsidR="00FA6B1B">
        <w:rPr>
          <w:noProof/>
          <w:webHidden/>
        </w:rPr>
      </w:r>
      <w:r w:rsidR="00FA6B1B">
        <w:rPr>
          <w:noProof/>
          <w:webHidden/>
        </w:rPr>
        <w:fldChar w:fldCharType="separate"/>
      </w:r>
      <w:r w:rsidR="00BA2BE5">
        <w:rPr>
          <w:noProof/>
          <w:webHidden/>
        </w:rPr>
        <w:t>176</w:t>
      </w:r>
      <w:r w:rsidR="00FA6B1B">
        <w:rPr>
          <w:noProof/>
          <w:webHidden/>
        </w:rPr>
        <w:fldChar w:fldCharType="end"/>
      </w:r>
      <w:r>
        <w:rPr>
          <w:noProof/>
        </w:rPr>
        <w:fldChar w:fldCharType="end"/>
      </w:r>
    </w:p>
    <w:p w14:paraId="34119957" w14:textId="01B343F8"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lastRenderedPageBreak/>
        <w:fldChar w:fldCharType="begin"/>
      </w:r>
      <w:r>
        <w:instrText xml:space="preserve"> HYPERLINK \l "_Toc22043180" </w:instrText>
      </w:r>
      <w:r>
        <w:fldChar w:fldCharType="separate"/>
      </w:r>
      <w:r w:rsidR="00FA6B1B" w:rsidRPr="00F74EE1">
        <w:rPr>
          <w:rStyle w:val="Hipervnculo"/>
          <w:noProof/>
          <w:lang w:val="es-ES"/>
        </w:rPr>
        <w:t>Figura 123. Distribución de embarcaciones en la Zona Portuaria de Turbo, 2018</w:t>
      </w:r>
      <w:r w:rsidR="00FA6B1B">
        <w:rPr>
          <w:noProof/>
          <w:webHidden/>
        </w:rPr>
        <w:tab/>
      </w:r>
      <w:r w:rsidR="00FA6B1B">
        <w:rPr>
          <w:noProof/>
          <w:webHidden/>
        </w:rPr>
        <w:fldChar w:fldCharType="begin"/>
      </w:r>
      <w:r w:rsidR="00FA6B1B">
        <w:rPr>
          <w:noProof/>
          <w:webHidden/>
        </w:rPr>
        <w:instrText xml:space="preserve"> PAGEREF _Toc22043180 \h </w:instrText>
      </w:r>
      <w:r w:rsidR="00FA6B1B">
        <w:rPr>
          <w:noProof/>
          <w:webHidden/>
        </w:rPr>
      </w:r>
      <w:r w:rsidR="00FA6B1B">
        <w:rPr>
          <w:noProof/>
          <w:webHidden/>
        </w:rPr>
        <w:fldChar w:fldCharType="separate"/>
      </w:r>
      <w:r w:rsidR="00BA2BE5">
        <w:rPr>
          <w:noProof/>
          <w:webHidden/>
        </w:rPr>
        <w:t>176</w:t>
      </w:r>
      <w:r w:rsidR="00FA6B1B">
        <w:rPr>
          <w:noProof/>
          <w:webHidden/>
        </w:rPr>
        <w:fldChar w:fldCharType="end"/>
      </w:r>
      <w:r>
        <w:rPr>
          <w:noProof/>
        </w:rPr>
        <w:fldChar w:fldCharType="end"/>
      </w:r>
    </w:p>
    <w:p w14:paraId="223466EA" w14:textId="0FFC62EE"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"_Toc22043181" </w:instrText>
      </w:r>
      <w:r>
        <w:fldChar w:fldCharType="separate"/>
      </w:r>
      <w:r w:rsidR="00FA6B1B" w:rsidRPr="00F74EE1">
        <w:rPr>
          <w:rStyle w:val="Hipervnculo"/>
          <w:noProof/>
          <w:lang w:val="es-ES"/>
        </w:rPr>
        <w:t>Figura 124. Distribución del total de arribos/zarpes por tipo de embarcación en periodo 2014-2018.</w:t>
      </w:r>
      <w:r w:rsidR="00FA6B1B">
        <w:rPr>
          <w:noProof/>
          <w:webHidden/>
        </w:rPr>
        <w:tab/>
      </w:r>
      <w:r w:rsidR="00FA6B1B">
        <w:rPr>
          <w:noProof/>
          <w:webHidden/>
        </w:rPr>
        <w:fldChar w:fldCharType="begin"/>
      </w:r>
      <w:r w:rsidR="00FA6B1B">
        <w:rPr>
          <w:noProof/>
          <w:webHidden/>
        </w:rPr>
        <w:instrText xml:space="preserve"> PAGEREF _Toc22043181 \h </w:instrText>
      </w:r>
      <w:r w:rsidR="00FA6B1B">
        <w:rPr>
          <w:noProof/>
          <w:webHidden/>
        </w:rPr>
      </w:r>
      <w:r w:rsidR="00FA6B1B">
        <w:rPr>
          <w:noProof/>
          <w:webHidden/>
        </w:rPr>
        <w:fldChar w:fldCharType="separate"/>
      </w:r>
      <w:r w:rsidR="00BA2BE5">
        <w:rPr>
          <w:noProof/>
          <w:webHidden/>
        </w:rPr>
        <w:t>177</w:t>
      </w:r>
      <w:r w:rsidR="00FA6B1B">
        <w:rPr>
          <w:noProof/>
          <w:webHidden/>
        </w:rPr>
        <w:fldChar w:fldCharType="end"/>
      </w:r>
      <w:r>
        <w:rPr>
          <w:noProof/>
        </w:rPr>
        <w:fldChar w:fldCharType="end"/>
      </w:r>
    </w:p>
    <w:p w14:paraId="4F5CDD59" w14:textId="29F3B9C6"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"_Toc22043182" </w:instrText>
      </w:r>
      <w:r>
        <w:fldChar w:fldCharType="separate"/>
      </w:r>
      <w:r w:rsidR="00FA6B1B" w:rsidRPr="00F74EE1">
        <w:rPr>
          <w:rStyle w:val="Hipervnculo"/>
          <w:noProof/>
          <w:lang w:val="es-ES"/>
        </w:rPr>
        <w:t>Figura 125. Evolución de esloras en metros por tipología de embarcación en el periodo 2014-2018</w:t>
      </w:r>
      <w:r w:rsidR="00FA6B1B">
        <w:rPr>
          <w:noProof/>
          <w:webHidden/>
        </w:rPr>
        <w:tab/>
      </w:r>
      <w:r w:rsidR="00FA6B1B">
        <w:rPr>
          <w:noProof/>
          <w:webHidden/>
        </w:rPr>
        <w:fldChar w:fldCharType="begin"/>
      </w:r>
      <w:r w:rsidR="00FA6B1B">
        <w:rPr>
          <w:noProof/>
          <w:webHidden/>
        </w:rPr>
        <w:instrText xml:space="preserve"> PAGEREF _Toc22043182 \h </w:instrText>
      </w:r>
      <w:r w:rsidR="00FA6B1B">
        <w:rPr>
          <w:noProof/>
          <w:webHidden/>
        </w:rPr>
      </w:r>
      <w:r w:rsidR="00FA6B1B">
        <w:rPr>
          <w:noProof/>
          <w:webHidden/>
        </w:rPr>
        <w:fldChar w:fldCharType="separate"/>
      </w:r>
      <w:r w:rsidR="00BA2BE5">
        <w:rPr>
          <w:noProof/>
          <w:webHidden/>
        </w:rPr>
        <w:t>178</w:t>
      </w:r>
      <w:r w:rsidR="00FA6B1B">
        <w:rPr>
          <w:noProof/>
          <w:webHidden/>
        </w:rPr>
        <w:fldChar w:fldCharType="end"/>
      </w:r>
      <w:r>
        <w:rPr>
          <w:noProof/>
        </w:rPr>
        <w:fldChar w:fldCharType="end"/>
      </w:r>
    </w:p>
    <w:p w14:paraId="38A47DF8" w14:textId="2E0D031B"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"_Toc22043183" </w:instrText>
      </w:r>
      <w:r>
        <w:fldChar w:fldCharType="separate"/>
      </w:r>
      <w:r w:rsidR="00FA6B1B" w:rsidRPr="00F74EE1">
        <w:rPr>
          <w:rStyle w:val="Hipervnculo"/>
          <w:noProof/>
          <w:lang w:val="es-ES"/>
        </w:rPr>
        <w:t>Figura 126. Evolución de esloras promedio en metros por zona portuaria en el periodo 2014-2018</w:t>
      </w:r>
      <w:r w:rsidR="00FA6B1B">
        <w:rPr>
          <w:noProof/>
          <w:webHidden/>
        </w:rPr>
        <w:tab/>
      </w:r>
      <w:r w:rsidR="00FA6B1B">
        <w:rPr>
          <w:noProof/>
          <w:webHidden/>
        </w:rPr>
        <w:fldChar w:fldCharType="begin"/>
      </w:r>
      <w:r w:rsidR="00FA6B1B">
        <w:rPr>
          <w:noProof/>
          <w:webHidden/>
        </w:rPr>
        <w:instrText xml:space="preserve"> PAGEREF _Toc22043183 \h </w:instrText>
      </w:r>
      <w:r w:rsidR="00FA6B1B">
        <w:rPr>
          <w:noProof/>
          <w:webHidden/>
        </w:rPr>
      </w:r>
      <w:r w:rsidR="00FA6B1B">
        <w:rPr>
          <w:noProof/>
          <w:webHidden/>
        </w:rPr>
        <w:fldChar w:fldCharType="separate"/>
      </w:r>
      <w:r w:rsidR="00BA2BE5">
        <w:rPr>
          <w:noProof/>
          <w:webHidden/>
        </w:rPr>
        <w:t>178</w:t>
      </w:r>
      <w:r w:rsidR="00FA6B1B">
        <w:rPr>
          <w:noProof/>
          <w:webHidden/>
        </w:rPr>
        <w:fldChar w:fldCharType="end"/>
      </w:r>
      <w:r>
        <w:rPr>
          <w:noProof/>
        </w:rPr>
        <w:fldChar w:fldCharType="end"/>
      </w:r>
    </w:p>
    <w:p w14:paraId="19815662" w14:textId="6FAD20E4"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"_Toc22043184" </w:instrText>
      </w:r>
      <w:r>
        <w:fldChar w:fldCharType="separate"/>
      </w:r>
      <w:r w:rsidR="00FA6B1B" w:rsidRPr="00F74EE1">
        <w:rPr>
          <w:rStyle w:val="Hipervnculo"/>
          <w:noProof/>
          <w:lang w:val="es-ES"/>
        </w:rPr>
        <w:t>Figura 127. Evolución de la eslora para principales embarcaciones en cada zona portuaria en el periodo 2014-2018</w:t>
      </w:r>
      <w:r w:rsidR="00FA6B1B">
        <w:rPr>
          <w:noProof/>
          <w:webHidden/>
        </w:rPr>
        <w:tab/>
      </w:r>
      <w:r w:rsidR="00FA6B1B">
        <w:rPr>
          <w:noProof/>
          <w:webHidden/>
        </w:rPr>
        <w:fldChar w:fldCharType="begin"/>
      </w:r>
      <w:r w:rsidR="00FA6B1B">
        <w:rPr>
          <w:noProof/>
          <w:webHidden/>
        </w:rPr>
        <w:instrText xml:space="preserve"> PAGEREF _Toc22043184 \h </w:instrText>
      </w:r>
      <w:r w:rsidR="00FA6B1B">
        <w:rPr>
          <w:noProof/>
          <w:webHidden/>
        </w:rPr>
      </w:r>
      <w:r w:rsidR="00FA6B1B">
        <w:rPr>
          <w:noProof/>
          <w:webHidden/>
        </w:rPr>
        <w:fldChar w:fldCharType="separate"/>
      </w:r>
      <w:r w:rsidR="00BA2BE5">
        <w:rPr>
          <w:noProof/>
          <w:webHidden/>
        </w:rPr>
        <w:t>180</w:t>
      </w:r>
      <w:r w:rsidR="00FA6B1B">
        <w:rPr>
          <w:noProof/>
          <w:webHidden/>
        </w:rPr>
        <w:fldChar w:fldCharType="end"/>
      </w:r>
      <w:r>
        <w:rPr>
          <w:noProof/>
        </w:rPr>
        <w:fldChar w:fldCharType="end"/>
      </w:r>
    </w:p>
    <w:p w14:paraId="11DBA56D" w14:textId="5B15442B"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"_Toc22043185" </w:instrText>
      </w:r>
      <w:r>
        <w:fldChar w:fldCharType="separate"/>
      </w:r>
      <w:r w:rsidR="00FA6B1B" w:rsidRPr="00F74EE1">
        <w:rPr>
          <w:rStyle w:val="Hipervnculo"/>
          <w:noProof/>
          <w:lang w:val="es-ES"/>
        </w:rPr>
        <w:t>Figura 128. Evolución de mangas en metros por tipología de embarcación en el periodo 2014-2018</w:t>
      </w:r>
      <w:r w:rsidR="00FA6B1B">
        <w:rPr>
          <w:noProof/>
          <w:webHidden/>
        </w:rPr>
        <w:tab/>
      </w:r>
      <w:r w:rsidR="00FA6B1B">
        <w:rPr>
          <w:noProof/>
          <w:webHidden/>
        </w:rPr>
        <w:fldChar w:fldCharType="begin"/>
      </w:r>
      <w:r w:rsidR="00FA6B1B">
        <w:rPr>
          <w:noProof/>
          <w:webHidden/>
        </w:rPr>
        <w:instrText xml:space="preserve"> PAGEREF _Toc22043185 \h </w:instrText>
      </w:r>
      <w:r w:rsidR="00FA6B1B">
        <w:rPr>
          <w:noProof/>
          <w:webHidden/>
        </w:rPr>
      </w:r>
      <w:r w:rsidR="00FA6B1B">
        <w:rPr>
          <w:noProof/>
          <w:webHidden/>
        </w:rPr>
        <w:fldChar w:fldCharType="separate"/>
      </w:r>
      <w:r w:rsidR="00BA2BE5">
        <w:rPr>
          <w:noProof/>
          <w:webHidden/>
        </w:rPr>
        <w:t>181</w:t>
      </w:r>
      <w:r w:rsidR="00FA6B1B">
        <w:rPr>
          <w:noProof/>
          <w:webHidden/>
        </w:rPr>
        <w:fldChar w:fldCharType="end"/>
      </w:r>
      <w:r>
        <w:rPr>
          <w:noProof/>
        </w:rPr>
        <w:fldChar w:fldCharType="end"/>
      </w:r>
    </w:p>
    <w:p w14:paraId="32660670" w14:textId="449B9BD6"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"_Toc22043186" </w:instrText>
      </w:r>
      <w:r>
        <w:fldChar w:fldCharType="separate"/>
      </w:r>
      <w:r w:rsidR="00FA6B1B" w:rsidRPr="00F74EE1">
        <w:rPr>
          <w:rStyle w:val="Hipervnculo"/>
          <w:noProof/>
          <w:lang w:val="es-ES"/>
        </w:rPr>
        <w:t>Figura 129. Evolución de mangas promedio en metros por zona portuaria en el periodo 2014-2018</w:t>
      </w:r>
      <w:r w:rsidR="00FA6B1B">
        <w:rPr>
          <w:noProof/>
          <w:webHidden/>
        </w:rPr>
        <w:tab/>
      </w:r>
      <w:r w:rsidR="00FA6B1B">
        <w:rPr>
          <w:noProof/>
          <w:webHidden/>
        </w:rPr>
        <w:fldChar w:fldCharType="begin"/>
      </w:r>
      <w:r w:rsidR="00FA6B1B">
        <w:rPr>
          <w:noProof/>
          <w:webHidden/>
        </w:rPr>
        <w:instrText xml:space="preserve"> PAGEREF _Toc22043186 \h </w:instrText>
      </w:r>
      <w:r w:rsidR="00FA6B1B">
        <w:rPr>
          <w:noProof/>
          <w:webHidden/>
        </w:rPr>
      </w:r>
      <w:r w:rsidR="00FA6B1B">
        <w:rPr>
          <w:noProof/>
          <w:webHidden/>
        </w:rPr>
        <w:fldChar w:fldCharType="separate"/>
      </w:r>
      <w:r w:rsidR="00BA2BE5">
        <w:rPr>
          <w:noProof/>
          <w:webHidden/>
        </w:rPr>
        <w:t>182</w:t>
      </w:r>
      <w:r w:rsidR="00FA6B1B">
        <w:rPr>
          <w:noProof/>
          <w:webHidden/>
        </w:rPr>
        <w:fldChar w:fldCharType="end"/>
      </w:r>
      <w:r>
        <w:rPr>
          <w:noProof/>
        </w:rPr>
        <w:fldChar w:fldCharType="end"/>
      </w:r>
    </w:p>
    <w:p w14:paraId="0F11C73D" w14:textId="0A009728"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"_Toc22043187" </w:instrText>
      </w:r>
      <w:r>
        <w:fldChar w:fldCharType="separate"/>
      </w:r>
      <w:r w:rsidR="00FA6B1B" w:rsidRPr="00F74EE1">
        <w:rPr>
          <w:rStyle w:val="Hipervnculo"/>
          <w:noProof/>
          <w:lang w:val="es-ES"/>
        </w:rPr>
        <w:t>Figura 130. Evolución de la manga en metros para principales embarcaciones por zona portuaria en el periodo 2014-2018</w:t>
      </w:r>
      <w:r w:rsidR="00FA6B1B">
        <w:rPr>
          <w:noProof/>
          <w:webHidden/>
        </w:rPr>
        <w:tab/>
      </w:r>
      <w:r w:rsidR="00FA6B1B">
        <w:rPr>
          <w:noProof/>
          <w:webHidden/>
        </w:rPr>
        <w:fldChar w:fldCharType="begin"/>
      </w:r>
      <w:r w:rsidR="00FA6B1B">
        <w:rPr>
          <w:noProof/>
          <w:webHidden/>
        </w:rPr>
        <w:instrText xml:space="preserve"> PAGEREF _Toc22043187 \h </w:instrText>
      </w:r>
      <w:r w:rsidR="00FA6B1B">
        <w:rPr>
          <w:noProof/>
          <w:webHidden/>
        </w:rPr>
      </w:r>
      <w:r w:rsidR="00FA6B1B">
        <w:rPr>
          <w:noProof/>
          <w:webHidden/>
        </w:rPr>
        <w:fldChar w:fldCharType="separate"/>
      </w:r>
      <w:r w:rsidR="00BA2BE5">
        <w:rPr>
          <w:noProof/>
          <w:webHidden/>
        </w:rPr>
        <w:t>184</w:t>
      </w:r>
      <w:r w:rsidR="00FA6B1B">
        <w:rPr>
          <w:noProof/>
          <w:webHidden/>
        </w:rPr>
        <w:fldChar w:fldCharType="end"/>
      </w:r>
      <w:r>
        <w:rPr>
          <w:noProof/>
        </w:rPr>
        <w:fldChar w:fldCharType="end"/>
      </w:r>
    </w:p>
    <w:p w14:paraId="38152CC1" w14:textId="2CCD5987"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"_Toc22043188" </w:instrText>
      </w:r>
      <w:r>
        <w:fldChar w:fldCharType="separate"/>
      </w:r>
      <w:r w:rsidR="00FA6B1B" w:rsidRPr="00F74EE1">
        <w:rPr>
          <w:rStyle w:val="Hipervnculo"/>
          <w:noProof/>
          <w:lang w:val="es-ES"/>
        </w:rPr>
        <w:t>Figura 131. Evolución de calados en metros por tipología de embarcación en el periodo 2014-2018</w:t>
      </w:r>
      <w:r w:rsidR="00FA6B1B">
        <w:rPr>
          <w:noProof/>
          <w:webHidden/>
        </w:rPr>
        <w:tab/>
      </w:r>
      <w:r w:rsidR="00FA6B1B">
        <w:rPr>
          <w:noProof/>
          <w:webHidden/>
        </w:rPr>
        <w:fldChar w:fldCharType="begin"/>
      </w:r>
      <w:r w:rsidR="00FA6B1B">
        <w:rPr>
          <w:noProof/>
          <w:webHidden/>
        </w:rPr>
        <w:instrText xml:space="preserve"> PAGEREF _Toc22043188 \h </w:instrText>
      </w:r>
      <w:r w:rsidR="00FA6B1B">
        <w:rPr>
          <w:noProof/>
          <w:webHidden/>
        </w:rPr>
      </w:r>
      <w:r w:rsidR="00FA6B1B">
        <w:rPr>
          <w:noProof/>
          <w:webHidden/>
        </w:rPr>
        <w:fldChar w:fldCharType="separate"/>
      </w:r>
      <w:r w:rsidR="00BA2BE5">
        <w:rPr>
          <w:noProof/>
          <w:webHidden/>
        </w:rPr>
        <w:t>185</w:t>
      </w:r>
      <w:r w:rsidR="00FA6B1B">
        <w:rPr>
          <w:noProof/>
          <w:webHidden/>
        </w:rPr>
        <w:fldChar w:fldCharType="end"/>
      </w:r>
      <w:r>
        <w:rPr>
          <w:noProof/>
        </w:rPr>
        <w:fldChar w:fldCharType="end"/>
      </w:r>
    </w:p>
    <w:p w14:paraId="1F62A76E" w14:textId="095AEB7B"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"_Toc22043189" </w:instrText>
      </w:r>
      <w:r>
        <w:fldChar w:fldCharType="separate"/>
      </w:r>
      <w:r w:rsidR="00FA6B1B" w:rsidRPr="00F74EE1">
        <w:rPr>
          <w:rStyle w:val="Hipervnculo"/>
          <w:noProof/>
          <w:lang w:val="es-ES"/>
        </w:rPr>
        <w:t>Figura 132. Evolución de calados promedio en metros por zona portuaria en el periodo 2014-2018</w:t>
      </w:r>
      <w:r w:rsidR="00FA6B1B">
        <w:rPr>
          <w:noProof/>
          <w:webHidden/>
        </w:rPr>
        <w:tab/>
      </w:r>
      <w:r w:rsidR="00FA6B1B">
        <w:rPr>
          <w:noProof/>
          <w:webHidden/>
        </w:rPr>
        <w:fldChar w:fldCharType="begin"/>
      </w:r>
      <w:r w:rsidR="00FA6B1B">
        <w:rPr>
          <w:noProof/>
          <w:webHidden/>
        </w:rPr>
        <w:instrText xml:space="preserve"> PAGEREF _Toc22043189 \h </w:instrText>
      </w:r>
      <w:r w:rsidR="00FA6B1B">
        <w:rPr>
          <w:noProof/>
          <w:webHidden/>
        </w:rPr>
      </w:r>
      <w:r w:rsidR="00FA6B1B">
        <w:rPr>
          <w:noProof/>
          <w:webHidden/>
        </w:rPr>
        <w:fldChar w:fldCharType="separate"/>
      </w:r>
      <w:r w:rsidR="00BA2BE5">
        <w:rPr>
          <w:noProof/>
          <w:webHidden/>
        </w:rPr>
        <w:t>186</w:t>
      </w:r>
      <w:r w:rsidR="00FA6B1B">
        <w:rPr>
          <w:noProof/>
          <w:webHidden/>
        </w:rPr>
        <w:fldChar w:fldCharType="end"/>
      </w:r>
      <w:r>
        <w:rPr>
          <w:noProof/>
        </w:rPr>
        <w:fldChar w:fldCharType="end"/>
      </w:r>
    </w:p>
    <w:p w14:paraId="26BDED18" w14:textId="63C5573E"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"_Toc22043190" </w:instrText>
      </w:r>
      <w:r>
        <w:fldChar w:fldCharType="separate"/>
      </w:r>
      <w:r w:rsidR="00FA6B1B" w:rsidRPr="00F74EE1">
        <w:rPr>
          <w:rStyle w:val="Hipervnculo"/>
          <w:noProof/>
          <w:lang w:val="es-ES"/>
        </w:rPr>
        <w:t>Figura 133. Evolución del calado para principales embarcaciones en cada zona portuaria en el periodo 2014-2018</w:t>
      </w:r>
      <w:r w:rsidR="00FA6B1B">
        <w:rPr>
          <w:noProof/>
          <w:webHidden/>
        </w:rPr>
        <w:tab/>
      </w:r>
      <w:r w:rsidR="00FA6B1B">
        <w:rPr>
          <w:noProof/>
          <w:webHidden/>
        </w:rPr>
        <w:fldChar w:fldCharType="begin"/>
      </w:r>
      <w:r w:rsidR="00FA6B1B">
        <w:rPr>
          <w:noProof/>
          <w:webHidden/>
        </w:rPr>
        <w:instrText xml:space="preserve"> PAGEREF _Toc22043190 \h </w:instrText>
      </w:r>
      <w:r w:rsidR="00FA6B1B">
        <w:rPr>
          <w:noProof/>
          <w:webHidden/>
        </w:rPr>
      </w:r>
      <w:r w:rsidR="00FA6B1B">
        <w:rPr>
          <w:noProof/>
          <w:webHidden/>
        </w:rPr>
        <w:fldChar w:fldCharType="separate"/>
      </w:r>
      <w:r w:rsidR="00BA2BE5">
        <w:rPr>
          <w:noProof/>
          <w:webHidden/>
        </w:rPr>
        <w:t>188</w:t>
      </w:r>
      <w:r w:rsidR="00FA6B1B">
        <w:rPr>
          <w:noProof/>
          <w:webHidden/>
        </w:rPr>
        <w:fldChar w:fldCharType="end"/>
      </w:r>
      <w:r>
        <w:rPr>
          <w:noProof/>
        </w:rPr>
        <w:fldChar w:fldCharType="end"/>
      </w:r>
    </w:p>
    <w:p w14:paraId="5F3D8C28" w14:textId="2E537372"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"_Toc22043191" </w:instrText>
      </w:r>
      <w:r>
        <w:fldChar w:fldCharType="separate"/>
      </w:r>
      <w:r w:rsidR="00FA6B1B" w:rsidRPr="00F74EE1">
        <w:rPr>
          <w:rStyle w:val="Hipervnculo"/>
          <w:noProof/>
          <w:lang w:val="es-ES"/>
        </w:rPr>
        <w:t>Figura 134. Evolución de TPM en toneladas por tipología de embarcación en el periodo 2014-2018</w:t>
      </w:r>
      <w:r w:rsidR="00FA6B1B">
        <w:rPr>
          <w:noProof/>
          <w:webHidden/>
        </w:rPr>
        <w:tab/>
      </w:r>
      <w:r w:rsidR="00FA6B1B">
        <w:rPr>
          <w:noProof/>
          <w:webHidden/>
        </w:rPr>
        <w:fldChar w:fldCharType="begin"/>
      </w:r>
      <w:r w:rsidR="00FA6B1B">
        <w:rPr>
          <w:noProof/>
          <w:webHidden/>
        </w:rPr>
        <w:instrText xml:space="preserve"> PAGEREF _Toc22043191 \h </w:instrText>
      </w:r>
      <w:r w:rsidR="00FA6B1B">
        <w:rPr>
          <w:noProof/>
          <w:webHidden/>
        </w:rPr>
      </w:r>
      <w:r w:rsidR="00FA6B1B">
        <w:rPr>
          <w:noProof/>
          <w:webHidden/>
        </w:rPr>
        <w:fldChar w:fldCharType="separate"/>
      </w:r>
      <w:r w:rsidR="00BA2BE5">
        <w:rPr>
          <w:noProof/>
          <w:webHidden/>
        </w:rPr>
        <w:t>189</w:t>
      </w:r>
      <w:r w:rsidR="00FA6B1B">
        <w:rPr>
          <w:noProof/>
          <w:webHidden/>
        </w:rPr>
        <w:fldChar w:fldCharType="end"/>
      </w:r>
      <w:r>
        <w:rPr>
          <w:noProof/>
        </w:rPr>
        <w:fldChar w:fldCharType="end"/>
      </w:r>
    </w:p>
    <w:p w14:paraId="5736BD96" w14:textId="2C7E2893"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"_Toc22043192" </w:instrText>
      </w:r>
      <w:r>
        <w:fldChar w:fldCharType="separate"/>
      </w:r>
      <w:r w:rsidR="00FA6B1B" w:rsidRPr="00F74EE1">
        <w:rPr>
          <w:rStyle w:val="Hipervnculo"/>
          <w:noProof/>
          <w:lang w:val="es-ES"/>
        </w:rPr>
        <w:t>Figura 135. Evolución de TPM promedio en toneladas por zona portuaria en el periodo 2014-2018</w:t>
      </w:r>
      <w:r w:rsidR="00FA6B1B">
        <w:rPr>
          <w:noProof/>
          <w:webHidden/>
        </w:rPr>
        <w:tab/>
      </w:r>
      <w:r w:rsidR="00FA6B1B">
        <w:rPr>
          <w:noProof/>
          <w:webHidden/>
        </w:rPr>
        <w:fldChar w:fldCharType="begin"/>
      </w:r>
      <w:r w:rsidR="00FA6B1B">
        <w:rPr>
          <w:noProof/>
          <w:webHidden/>
        </w:rPr>
        <w:instrText xml:space="preserve"> PAGEREF _Toc22043192 \h </w:instrText>
      </w:r>
      <w:r w:rsidR="00FA6B1B">
        <w:rPr>
          <w:noProof/>
          <w:webHidden/>
        </w:rPr>
      </w:r>
      <w:r w:rsidR="00FA6B1B">
        <w:rPr>
          <w:noProof/>
          <w:webHidden/>
        </w:rPr>
        <w:fldChar w:fldCharType="separate"/>
      </w:r>
      <w:r w:rsidR="00BA2BE5">
        <w:rPr>
          <w:noProof/>
          <w:webHidden/>
        </w:rPr>
        <w:t>190</w:t>
      </w:r>
      <w:r w:rsidR="00FA6B1B">
        <w:rPr>
          <w:noProof/>
          <w:webHidden/>
        </w:rPr>
        <w:fldChar w:fldCharType="end"/>
      </w:r>
      <w:r>
        <w:rPr>
          <w:noProof/>
        </w:rPr>
        <w:fldChar w:fldCharType="end"/>
      </w:r>
    </w:p>
    <w:p w14:paraId="6A140246" w14:textId="0CC07817"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"_Toc22043193" </w:instrText>
      </w:r>
      <w:r>
        <w:fldChar w:fldCharType="separate"/>
      </w:r>
      <w:r w:rsidR="00FA6B1B" w:rsidRPr="00F74EE1">
        <w:rPr>
          <w:rStyle w:val="Hipervnculo"/>
          <w:noProof/>
          <w:lang w:val="es-ES"/>
        </w:rPr>
        <w:t>Figura 136. Evolución de TPM en toneladas para principales embarcaciones por  zona portuaria en el periodo 2014-2018</w:t>
      </w:r>
      <w:r w:rsidR="00FA6B1B">
        <w:rPr>
          <w:noProof/>
          <w:webHidden/>
        </w:rPr>
        <w:tab/>
      </w:r>
      <w:r w:rsidR="00FA6B1B">
        <w:rPr>
          <w:noProof/>
          <w:webHidden/>
        </w:rPr>
        <w:fldChar w:fldCharType="begin"/>
      </w:r>
      <w:r w:rsidR="00FA6B1B">
        <w:rPr>
          <w:noProof/>
          <w:webHidden/>
        </w:rPr>
        <w:instrText xml:space="preserve"> PAGEREF _Toc22043193 \h </w:instrText>
      </w:r>
      <w:r w:rsidR="00FA6B1B">
        <w:rPr>
          <w:noProof/>
          <w:webHidden/>
        </w:rPr>
      </w:r>
      <w:r w:rsidR="00FA6B1B">
        <w:rPr>
          <w:noProof/>
          <w:webHidden/>
        </w:rPr>
        <w:fldChar w:fldCharType="separate"/>
      </w:r>
      <w:r w:rsidR="00BA2BE5">
        <w:rPr>
          <w:noProof/>
          <w:webHidden/>
        </w:rPr>
        <w:t>192</w:t>
      </w:r>
      <w:r w:rsidR="00FA6B1B">
        <w:rPr>
          <w:noProof/>
          <w:webHidden/>
        </w:rPr>
        <w:fldChar w:fldCharType="end"/>
      </w:r>
      <w:r>
        <w:rPr>
          <w:noProof/>
        </w:rPr>
        <w:fldChar w:fldCharType="end"/>
      </w:r>
    </w:p>
    <w:p w14:paraId="1CA82F05" w14:textId="794425CA"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"_Toc22043194" </w:instrText>
      </w:r>
      <w:r>
        <w:fldChar w:fldCharType="separate"/>
      </w:r>
      <w:r w:rsidR="00FA6B1B" w:rsidRPr="00F74EE1">
        <w:rPr>
          <w:rStyle w:val="Hipervnculo"/>
          <w:noProof/>
          <w:lang w:val="es-ES"/>
        </w:rPr>
        <w:t>Figura 137. Puertos considerados para la realización del benchmark</w:t>
      </w:r>
      <w:r w:rsidR="00FA6B1B">
        <w:rPr>
          <w:noProof/>
          <w:webHidden/>
        </w:rPr>
        <w:tab/>
      </w:r>
      <w:r w:rsidR="00FA6B1B">
        <w:rPr>
          <w:noProof/>
          <w:webHidden/>
        </w:rPr>
        <w:fldChar w:fldCharType="begin"/>
      </w:r>
      <w:r w:rsidR="00FA6B1B">
        <w:rPr>
          <w:noProof/>
          <w:webHidden/>
        </w:rPr>
        <w:instrText xml:space="preserve"> PAGEREF _Toc22043194 \h </w:instrText>
      </w:r>
      <w:r w:rsidR="00FA6B1B">
        <w:rPr>
          <w:noProof/>
          <w:webHidden/>
        </w:rPr>
      </w:r>
      <w:r w:rsidR="00FA6B1B">
        <w:rPr>
          <w:noProof/>
          <w:webHidden/>
        </w:rPr>
        <w:fldChar w:fldCharType="separate"/>
      </w:r>
      <w:r w:rsidR="00BA2BE5">
        <w:rPr>
          <w:noProof/>
          <w:webHidden/>
        </w:rPr>
        <w:t>206</w:t>
      </w:r>
      <w:r w:rsidR="00FA6B1B">
        <w:rPr>
          <w:noProof/>
          <w:webHidden/>
        </w:rPr>
        <w:fldChar w:fldCharType="end"/>
      </w:r>
      <w:r>
        <w:rPr>
          <w:noProof/>
        </w:rPr>
        <w:fldChar w:fldCharType="end"/>
      </w:r>
    </w:p>
    <w:p w14:paraId="7B208265" w14:textId="059DF93F"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"_Toc22043195" </w:instrText>
      </w:r>
      <w:r>
        <w:fldChar w:fldCharType="separate"/>
      </w:r>
      <w:r w:rsidR="00FA6B1B" w:rsidRPr="00F74EE1">
        <w:rPr>
          <w:rStyle w:val="Hipervnculo"/>
          <w:noProof/>
          <w:lang w:val="es-ES"/>
        </w:rPr>
        <w:t>Figura 138. Puerto de Algeciras. Fuente: Autoridad Portuaria Bahía de Algeciras</w:t>
      </w:r>
      <w:r w:rsidR="00FA6B1B">
        <w:rPr>
          <w:noProof/>
          <w:webHidden/>
        </w:rPr>
        <w:tab/>
      </w:r>
      <w:r w:rsidR="00FA6B1B">
        <w:rPr>
          <w:noProof/>
          <w:webHidden/>
        </w:rPr>
        <w:fldChar w:fldCharType="begin"/>
      </w:r>
      <w:r w:rsidR="00FA6B1B">
        <w:rPr>
          <w:noProof/>
          <w:webHidden/>
        </w:rPr>
        <w:instrText xml:space="preserve"> PAGEREF _Toc22043195 \h </w:instrText>
      </w:r>
      <w:r w:rsidR="00FA6B1B">
        <w:rPr>
          <w:noProof/>
          <w:webHidden/>
        </w:rPr>
      </w:r>
      <w:r w:rsidR="00FA6B1B">
        <w:rPr>
          <w:noProof/>
          <w:webHidden/>
        </w:rPr>
        <w:fldChar w:fldCharType="separate"/>
      </w:r>
      <w:r w:rsidR="00BA2BE5">
        <w:rPr>
          <w:noProof/>
          <w:webHidden/>
        </w:rPr>
        <w:t>207</w:t>
      </w:r>
      <w:r w:rsidR="00FA6B1B">
        <w:rPr>
          <w:noProof/>
          <w:webHidden/>
        </w:rPr>
        <w:fldChar w:fldCharType="end"/>
      </w:r>
      <w:r>
        <w:rPr>
          <w:noProof/>
        </w:rPr>
        <w:fldChar w:fldCharType="end"/>
      </w:r>
    </w:p>
    <w:p w14:paraId="293743A5" w14:textId="0A3C0EE7"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"_Toc22043196" </w:instrText>
      </w:r>
      <w:r>
        <w:fldChar w:fldCharType="separate"/>
      </w:r>
      <w:r w:rsidR="00FA6B1B" w:rsidRPr="00F74EE1">
        <w:rPr>
          <w:rStyle w:val="Hipervnculo"/>
          <w:noProof/>
          <w:lang w:val="es-ES"/>
        </w:rPr>
        <w:t>Figura 139. Puerto de Barcelona. Fuente: Port de Barcelona</w:t>
      </w:r>
      <w:r w:rsidR="00FA6B1B">
        <w:rPr>
          <w:noProof/>
          <w:webHidden/>
        </w:rPr>
        <w:tab/>
      </w:r>
      <w:r w:rsidR="00FA6B1B">
        <w:rPr>
          <w:noProof/>
          <w:webHidden/>
        </w:rPr>
        <w:fldChar w:fldCharType="begin"/>
      </w:r>
      <w:r w:rsidR="00FA6B1B">
        <w:rPr>
          <w:noProof/>
          <w:webHidden/>
        </w:rPr>
        <w:instrText xml:space="preserve"> PAGEREF _Toc22043196 \h </w:instrText>
      </w:r>
      <w:r w:rsidR="00FA6B1B">
        <w:rPr>
          <w:noProof/>
          <w:webHidden/>
        </w:rPr>
      </w:r>
      <w:r w:rsidR="00FA6B1B">
        <w:rPr>
          <w:noProof/>
          <w:webHidden/>
        </w:rPr>
        <w:fldChar w:fldCharType="separate"/>
      </w:r>
      <w:r w:rsidR="00BA2BE5">
        <w:rPr>
          <w:noProof/>
          <w:webHidden/>
        </w:rPr>
        <w:t>208</w:t>
      </w:r>
      <w:r w:rsidR="00FA6B1B">
        <w:rPr>
          <w:noProof/>
          <w:webHidden/>
        </w:rPr>
        <w:fldChar w:fldCharType="end"/>
      </w:r>
      <w:r>
        <w:rPr>
          <w:noProof/>
        </w:rPr>
        <w:fldChar w:fldCharType="end"/>
      </w:r>
    </w:p>
    <w:p w14:paraId="482ADA99" w14:textId="547BAC18"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"_Toc22043197" </w:instrText>
      </w:r>
      <w:r>
        <w:fldChar w:fldCharType="separate"/>
      </w:r>
      <w:r w:rsidR="00FA6B1B" w:rsidRPr="00F74EE1">
        <w:rPr>
          <w:rStyle w:val="Hipervnculo"/>
          <w:noProof/>
          <w:lang w:val="es-ES"/>
        </w:rPr>
        <w:t xml:space="preserve">Figura 140. Puerto de Long Beach. </w:t>
      </w:r>
      <w:r w:rsidR="00FA6B1B" w:rsidRPr="00F74EE1">
        <w:rPr>
          <w:rStyle w:val="Hipervnculo"/>
          <w:noProof/>
        </w:rPr>
        <w:t>Fuente: Port of Long Beach</w:t>
      </w:r>
      <w:r w:rsidR="00FA6B1B">
        <w:rPr>
          <w:noProof/>
          <w:webHidden/>
        </w:rPr>
        <w:tab/>
      </w:r>
      <w:r w:rsidR="00FA6B1B">
        <w:rPr>
          <w:noProof/>
          <w:webHidden/>
        </w:rPr>
        <w:fldChar w:fldCharType="begin"/>
      </w:r>
      <w:r w:rsidR="00FA6B1B">
        <w:rPr>
          <w:noProof/>
          <w:webHidden/>
        </w:rPr>
        <w:instrText xml:space="preserve"> PAGEREF _Toc22043197 \h </w:instrText>
      </w:r>
      <w:r w:rsidR="00FA6B1B">
        <w:rPr>
          <w:noProof/>
          <w:webHidden/>
        </w:rPr>
      </w:r>
      <w:r w:rsidR="00FA6B1B">
        <w:rPr>
          <w:noProof/>
          <w:webHidden/>
        </w:rPr>
        <w:fldChar w:fldCharType="separate"/>
      </w:r>
      <w:r w:rsidR="00BA2BE5">
        <w:rPr>
          <w:noProof/>
          <w:webHidden/>
        </w:rPr>
        <w:t>208</w:t>
      </w:r>
      <w:r w:rsidR="00FA6B1B">
        <w:rPr>
          <w:noProof/>
          <w:webHidden/>
        </w:rPr>
        <w:fldChar w:fldCharType="end"/>
      </w:r>
      <w:r>
        <w:rPr>
          <w:noProof/>
        </w:rPr>
        <w:fldChar w:fldCharType="end"/>
      </w:r>
    </w:p>
    <w:p w14:paraId="2F10E844" w14:textId="5803D6C9"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"_Toc22043198" </w:instrText>
      </w:r>
      <w:r>
        <w:fldChar w:fldCharType="separate"/>
      </w:r>
      <w:r w:rsidR="00FA6B1B" w:rsidRPr="00F74EE1">
        <w:rPr>
          <w:rStyle w:val="Hipervnculo"/>
          <w:noProof/>
          <w:lang w:val="es-ES"/>
        </w:rPr>
        <w:t>Figura 141. Puerto de Houston. Fuente: Port of Houston</w:t>
      </w:r>
      <w:r w:rsidR="00FA6B1B">
        <w:rPr>
          <w:noProof/>
          <w:webHidden/>
        </w:rPr>
        <w:tab/>
      </w:r>
      <w:r w:rsidR="00FA6B1B">
        <w:rPr>
          <w:noProof/>
          <w:webHidden/>
        </w:rPr>
        <w:fldChar w:fldCharType="begin"/>
      </w:r>
      <w:r w:rsidR="00FA6B1B">
        <w:rPr>
          <w:noProof/>
          <w:webHidden/>
        </w:rPr>
        <w:instrText xml:space="preserve"> PAGEREF _Toc22043198 \h </w:instrText>
      </w:r>
      <w:r w:rsidR="00FA6B1B">
        <w:rPr>
          <w:noProof/>
          <w:webHidden/>
        </w:rPr>
      </w:r>
      <w:r w:rsidR="00FA6B1B">
        <w:rPr>
          <w:noProof/>
          <w:webHidden/>
        </w:rPr>
        <w:fldChar w:fldCharType="separate"/>
      </w:r>
      <w:r w:rsidR="00BA2BE5">
        <w:rPr>
          <w:noProof/>
          <w:webHidden/>
        </w:rPr>
        <w:t>209</w:t>
      </w:r>
      <w:r w:rsidR="00FA6B1B">
        <w:rPr>
          <w:noProof/>
          <w:webHidden/>
        </w:rPr>
        <w:fldChar w:fldCharType="end"/>
      </w:r>
      <w:r>
        <w:rPr>
          <w:noProof/>
        </w:rPr>
        <w:fldChar w:fldCharType="end"/>
      </w:r>
    </w:p>
    <w:p w14:paraId="36AB3386" w14:textId="7458CA91"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"_Toc22043199" </w:instrText>
      </w:r>
      <w:r>
        <w:fldChar w:fldCharType="separate"/>
      </w:r>
      <w:r w:rsidR="00FA6B1B" w:rsidRPr="00F74EE1">
        <w:rPr>
          <w:rStyle w:val="Hipervnculo"/>
          <w:noProof/>
          <w:lang w:val="es-ES"/>
        </w:rPr>
        <w:t>Figura 142. Puerto de Balboa. Fuente: Puerto de Balboa</w:t>
      </w:r>
      <w:r w:rsidR="00FA6B1B">
        <w:rPr>
          <w:noProof/>
          <w:webHidden/>
        </w:rPr>
        <w:tab/>
      </w:r>
      <w:r w:rsidR="00FA6B1B">
        <w:rPr>
          <w:noProof/>
          <w:webHidden/>
        </w:rPr>
        <w:fldChar w:fldCharType="begin"/>
      </w:r>
      <w:r w:rsidR="00FA6B1B">
        <w:rPr>
          <w:noProof/>
          <w:webHidden/>
        </w:rPr>
        <w:instrText xml:space="preserve"> PAGEREF _Toc22043199 \h </w:instrText>
      </w:r>
      <w:r w:rsidR="00FA6B1B">
        <w:rPr>
          <w:noProof/>
          <w:webHidden/>
        </w:rPr>
      </w:r>
      <w:r w:rsidR="00FA6B1B">
        <w:rPr>
          <w:noProof/>
          <w:webHidden/>
        </w:rPr>
        <w:fldChar w:fldCharType="separate"/>
      </w:r>
      <w:r w:rsidR="00BA2BE5">
        <w:rPr>
          <w:noProof/>
          <w:webHidden/>
        </w:rPr>
        <w:t>210</w:t>
      </w:r>
      <w:r w:rsidR="00FA6B1B">
        <w:rPr>
          <w:noProof/>
          <w:webHidden/>
        </w:rPr>
        <w:fldChar w:fldCharType="end"/>
      </w:r>
      <w:r>
        <w:rPr>
          <w:noProof/>
        </w:rPr>
        <w:fldChar w:fldCharType="end"/>
      </w:r>
    </w:p>
    <w:p w14:paraId="60E465B5" w14:textId="38247962"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"_Toc22043200" </w:instrText>
      </w:r>
      <w:r>
        <w:fldChar w:fldCharType="separate"/>
      </w:r>
      <w:r w:rsidR="00FA6B1B" w:rsidRPr="00F74EE1">
        <w:rPr>
          <w:rStyle w:val="Hipervnculo"/>
          <w:noProof/>
          <w:lang w:val="es-ES"/>
        </w:rPr>
        <w:t>Figura 143. Puerto de Callao. Fuente: Puerto de Callao</w:t>
      </w:r>
      <w:r w:rsidR="00FA6B1B">
        <w:rPr>
          <w:noProof/>
          <w:webHidden/>
        </w:rPr>
        <w:tab/>
      </w:r>
      <w:r w:rsidR="00FA6B1B">
        <w:rPr>
          <w:noProof/>
          <w:webHidden/>
        </w:rPr>
        <w:fldChar w:fldCharType="begin"/>
      </w:r>
      <w:r w:rsidR="00FA6B1B">
        <w:rPr>
          <w:noProof/>
          <w:webHidden/>
        </w:rPr>
        <w:instrText xml:space="preserve"> PAGEREF _Toc22043200 \h </w:instrText>
      </w:r>
      <w:r w:rsidR="00FA6B1B">
        <w:rPr>
          <w:noProof/>
          <w:webHidden/>
        </w:rPr>
      </w:r>
      <w:r w:rsidR="00FA6B1B">
        <w:rPr>
          <w:noProof/>
          <w:webHidden/>
        </w:rPr>
        <w:fldChar w:fldCharType="separate"/>
      </w:r>
      <w:r w:rsidR="00BA2BE5">
        <w:rPr>
          <w:noProof/>
          <w:webHidden/>
        </w:rPr>
        <w:t>210</w:t>
      </w:r>
      <w:r w:rsidR="00FA6B1B">
        <w:rPr>
          <w:noProof/>
          <w:webHidden/>
        </w:rPr>
        <w:fldChar w:fldCharType="end"/>
      </w:r>
      <w:r>
        <w:rPr>
          <w:noProof/>
        </w:rPr>
        <w:fldChar w:fldCharType="end"/>
      </w:r>
    </w:p>
    <w:p w14:paraId="351EBC47" w14:textId="540A9F9C"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"_Toc22043201" </w:instrText>
      </w:r>
      <w:r>
        <w:fldChar w:fldCharType="separate"/>
      </w:r>
      <w:r w:rsidR="00FA6B1B" w:rsidRPr="00F74EE1">
        <w:rPr>
          <w:rStyle w:val="Hipervnculo"/>
          <w:noProof/>
          <w:lang w:val="es-ES"/>
        </w:rPr>
        <w:t>Figura 144. Puerto de Manzanillo. Fuente: Puerto de Manzanillo</w:t>
      </w:r>
      <w:r w:rsidR="00FA6B1B">
        <w:rPr>
          <w:noProof/>
          <w:webHidden/>
        </w:rPr>
        <w:tab/>
      </w:r>
      <w:r w:rsidR="00FA6B1B">
        <w:rPr>
          <w:noProof/>
          <w:webHidden/>
        </w:rPr>
        <w:fldChar w:fldCharType="begin"/>
      </w:r>
      <w:r w:rsidR="00FA6B1B">
        <w:rPr>
          <w:noProof/>
          <w:webHidden/>
        </w:rPr>
        <w:instrText xml:space="preserve"> PAGEREF _Toc22043201 \h </w:instrText>
      </w:r>
      <w:r w:rsidR="00FA6B1B">
        <w:rPr>
          <w:noProof/>
          <w:webHidden/>
        </w:rPr>
      </w:r>
      <w:r w:rsidR="00FA6B1B">
        <w:rPr>
          <w:noProof/>
          <w:webHidden/>
        </w:rPr>
        <w:fldChar w:fldCharType="separate"/>
      </w:r>
      <w:r w:rsidR="00BA2BE5">
        <w:rPr>
          <w:noProof/>
          <w:webHidden/>
        </w:rPr>
        <w:t>211</w:t>
      </w:r>
      <w:r w:rsidR="00FA6B1B">
        <w:rPr>
          <w:noProof/>
          <w:webHidden/>
        </w:rPr>
        <w:fldChar w:fldCharType="end"/>
      </w:r>
      <w:r>
        <w:rPr>
          <w:noProof/>
        </w:rPr>
        <w:fldChar w:fldCharType="end"/>
      </w:r>
    </w:p>
    <w:p w14:paraId="7729BC5E" w14:textId="4D1536F5"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"_Toc22043202" </w:instrText>
      </w:r>
      <w:r>
        <w:fldChar w:fldCharType="separate"/>
      </w:r>
      <w:r w:rsidR="00FA6B1B" w:rsidRPr="00F74EE1">
        <w:rPr>
          <w:rStyle w:val="Hipervnculo"/>
          <w:noProof/>
          <w:lang w:val="es-ES"/>
        </w:rPr>
        <w:t>Figura 145. Puerto de Manzanillo. Fuente: Puerto de Valparaíso</w:t>
      </w:r>
      <w:r w:rsidR="00FA6B1B">
        <w:rPr>
          <w:noProof/>
          <w:webHidden/>
        </w:rPr>
        <w:tab/>
      </w:r>
      <w:r w:rsidR="00FA6B1B">
        <w:rPr>
          <w:noProof/>
          <w:webHidden/>
        </w:rPr>
        <w:fldChar w:fldCharType="begin"/>
      </w:r>
      <w:r w:rsidR="00FA6B1B">
        <w:rPr>
          <w:noProof/>
          <w:webHidden/>
        </w:rPr>
        <w:instrText xml:space="preserve"> PAGEREF _Toc22043202 \h </w:instrText>
      </w:r>
      <w:r w:rsidR="00FA6B1B">
        <w:rPr>
          <w:noProof/>
          <w:webHidden/>
        </w:rPr>
      </w:r>
      <w:r w:rsidR="00FA6B1B">
        <w:rPr>
          <w:noProof/>
          <w:webHidden/>
        </w:rPr>
        <w:fldChar w:fldCharType="separate"/>
      </w:r>
      <w:r w:rsidR="00BA2BE5">
        <w:rPr>
          <w:noProof/>
          <w:webHidden/>
        </w:rPr>
        <w:t>212</w:t>
      </w:r>
      <w:r w:rsidR="00FA6B1B">
        <w:rPr>
          <w:noProof/>
          <w:webHidden/>
        </w:rPr>
        <w:fldChar w:fldCharType="end"/>
      </w:r>
      <w:r>
        <w:rPr>
          <w:noProof/>
        </w:rPr>
        <w:fldChar w:fldCharType="end"/>
      </w:r>
    </w:p>
    <w:p w14:paraId="172C546B" w14:textId="536F5F79"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"_Toc22043203" </w:instrText>
      </w:r>
      <w:r>
        <w:fldChar w:fldCharType="separate"/>
      </w:r>
      <w:r w:rsidR="00FA6B1B" w:rsidRPr="00F74EE1">
        <w:rPr>
          <w:rStyle w:val="Hipervnculo"/>
          <w:noProof/>
          <w:lang w:val="es-ES"/>
        </w:rPr>
        <w:t>Figura 146. Distribución por tipo de tráfico para Contenedores en 2018</w:t>
      </w:r>
      <w:r w:rsidR="00FA6B1B">
        <w:rPr>
          <w:noProof/>
          <w:webHidden/>
        </w:rPr>
        <w:tab/>
      </w:r>
      <w:r w:rsidR="00FA6B1B">
        <w:rPr>
          <w:noProof/>
          <w:webHidden/>
        </w:rPr>
        <w:fldChar w:fldCharType="begin"/>
      </w:r>
      <w:r w:rsidR="00FA6B1B">
        <w:rPr>
          <w:noProof/>
          <w:webHidden/>
        </w:rPr>
        <w:instrText xml:space="preserve"> PAGEREF _Toc22043203 \h </w:instrText>
      </w:r>
      <w:r w:rsidR="00FA6B1B">
        <w:rPr>
          <w:noProof/>
          <w:webHidden/>
        </w:rPr>
      </w:r>
      <w:r w:rsidR="00FA6B1B">
        <w:rPr>
          <w:noProof/>
          <w:webHidden/>
        </w:rPr>
        <w:fldChar w:fldCharType="separate"/>
      </w:r>
      <w:r w:rsidR="00BA2BE5">
        <w:rPr>
          <w:noProof/>
          <w:webHidden/>
        </w:rPr>
        <w:t>213</w:t>
      </w:r>
      <w:r w:rsidR="00FA6B1B">
        <w:rPr>
          <w:noProof/>
          <w:webHidden/>
        </w:rPr>
        <w:fldChar w:fldCharType="end"/>
      </w:r>
      <w:r>
        <w:rPr>
          <w:noProof/>
        </w:rPr>
        <w:fldChar w:fldCharType="end"/>
      </w:r>
    </w:p>
    <w:p w14:paraId="1AAF4080" w14:textId="2A829273"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"_Toc22043204" </w:instrText>
      </w:r>
      <w:r>
        <w:fldChar w:fldCharType="separate"/>
      </w:r>
      <w:r w:rsidR="00FA6B1B" w:rsidRPr="00F74EE1">
        <w:rPr>
          <w:rStyle w:val="Hipervnculo"/>
          <w:noProof/>
          <w:lang w:val="es-ES"/>
        </w:rPr>
        <w:t>Figura 147. Distribución por tipo de carga en puertos internacionales 2018</w:t>
      </w:r>
      <w:r w:rsidR="00FA6B1B">
        <w:rPr>
          <w:noProof/>
          <w:webHidden/>
        </w:rPr>
        <w:tab/>
      </w:r>
      <w:r w:rsidR="00FA6B1B">
        <w:rPr>
          <w:noProof/>
          <w:webHidden/>
        </w:rPr>
        <w:fldChar w:fldCharType="begin"/>
      </w:r>
      <w:r w:rsidR="00FA6B1B">
        <w:rPr>
          <w:noProof/>
          <w:webHidden/>
        </w:rPr>
        <w:instrText xml:space="preserve"> PAGEREF _Toc22043204 \h </w:instrText>
      </w:r>
      <w:r w:rsidR="00FA6B1B">
        <w:rPr>
          <w:noProof/>
          <w:webHidden/>
        </w:rPr>
      </w:r>
      <w:r w:rsidR="00FA6B1B">
        <w:rPr>
          <w:noProof/>
          <w:webHidden/>
        </w:rPr>
        <w:fldChar w:fldCharType="separate"/>
      </w:r>
      <w:r w:rsidR="00BA2BE5">
        <w:rPr>
          <w:noProof/>
          <w:webHidden/>
        </w:rPr>
        <w:t>214</w:t>
      </w:r>
      <w:r w:rsidR="00FA6B1B">
        <w:rPr>
          <w:noProof/>
          <w:webHidden/>
        </w:rPr>
        <w:fldChar w:fldCharType="end"/>
      </w:r>
      <w:r>
        <w:rPr>
          <w:noProof/>
        </w:rPr>
        <w:fldChar w:fldCharType="end"/>
      </w:r>
    </w:p>
    <w:p w14:paraId="504A27BF" w14:textId="1BD2F7DF"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"_Toc22043205" </w:instrText>
      </w:r>
      <w:r>
        <w:fldChar w:fldCharType="separate"/>
      </w:r>
      <w:r w:rsidR="00FA6B1B" w:rsidRPr="00F74EE1">
        <w:rPr>
          <w:rStyle w:val="Hipervnculo"/>
          <w:noProof/>
          <w:lang w:val="es-ES"/>
        </w:rPr>
        <w:t>Figura 148. Relación entre TEUs movilizados y longitudes de muelle disponibles</w:t>
      </w:r>
      <w:r w:rsidR="00FA6B1B">
        <w:rPr>
          <w:noProof/>
          <w:webHidden/>
        </w:rPr>
        <w:tab/>
      </w:r>
      <w:r w:rsidR="00FA6B1B">
        <w:rPr>
          <w:noProof/>
          <w:webHidden/>
        </w:rPr>
        <w:fldChar w:fldCharType="begin"/>
      </w:r>
      <w:r w:rsidR="00FA6B1B">
        <w:rPr>
          <w:noProof/>
          <w:webHidden/>
        </w:rPr>
        <w:instrText xml:space="preserve"> PAGEREF _Toc22043205 \h </w:instrText>
      </w:r>
      <w:r w:rsidR="00FA6B1B">
        <w:rPr>
          <w:noProof/>
          <w:webHidden/>
        </w:rPr>
      </w:r>
      <w:r w:rsidR="00FA6B1B">
        <w:rPr>
          <w:noProof/>
          <w:webHidden/>
        </w:rPr>
        <w:fldChar w:fldCharType="separate"/>
      </w:r>
      <w:r w:rsidR="00BA2BE5">
        <w:rPr>
          <w:noProof/>
          <w:webHidden/>
        </w:rPr>
        <w:t>215</w:t>
      </w:r>
      <w:r w:rsidR="00FA6B1B">
        <w:rPr>
          <w:noProof/>
          <w:webHidden/>
        </w:rPr>
        <w:fldChar w:fldCharType="end"/>
      </w:r>
      <w:r>
        <w:rPr>
          <w:noProof/>
        </w:rPr>
        <w:fldChar w:fldCharType="end"/>
      </w:r>
    </w:p>
    <w:p w14:paraId="47E39B89" w14:textId="393BB514"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"_Toc22043206" </w:instrText>
      </w:r>
      <w:r>
        <w:fldChar w:fldCharType="separate"/>
      </w:r>
      <w:r w:rsidR="00FA6B1B" w:rsidRPr="00F74EE1">
        <w:rPr>
          <w:rStyle w:val="Hipervnculo"/>
          <w:noProof/>
          <w:lang w:val="es-ES"/>
        </w:rPr>
        <w:t>Figura 149. Porcentaje de TEUs vacíos sobre el total de TEUs movilizados</w:t>
      </w:r>
      <w:r w:rsidR="00FA6B1B">
        <w:rPr>
          <w:noProof/>
          <w:webHidden/>
        </w:rPr>
        <w:tab/>
      </w:r>
      <w:r w:rsidR="00FA6B1B">
        <w:rPr>
          <w:noProof/>
          <w:webHidden/>
        </w:rPr>
        <w:fldChar w:fldCharType="begin"/>
      </w:r>
      <w:r w:rsidR="00FA6B1B">
        <w:rPr>
          <w:noProof/>
          <w:webHidden/>
        </w:rPr>
        <w:instrText xml:space="preserve"> PAGEREF _Toc22043206 \h </w:instrText>
      </w:r>
      <w:r w:rsidR="00FA6B1B">
        <w:rPr>
          <w:noProof/>
          <w:webHidden/>
        </w:rPr>
      </w:r>
      <w:r w:rsidR="00FA6B1B">
        <w:rPr>
          <w:noProof/>
          <w:webHidden/>
        </w:rPr>
        <w:fldChar w:fldCharType="separate"/>
      </w:r>
      <w:r w:rsidR="00BA2BE5">
        <w:rPr>
          <w:noProof/>
          <w:webHidden/>
        </w:rPr>
        <w:t>217</w:t>
      </w:r>
      <w:r w:rsidR="00FA6B1B">
        <w:rPr>
          <w:noProof/>
          <w:webHidden/>
        </w:rPr>
        <w:fldChar w:fldCharType="end"/>
      </w:r>
      <w:r>
        <w:rPr>
          <w:noProof/>
        </w:rPr>
        <w:fldChar w:fldCharType="end"/>
      </w:r>
    </w:p>
    <w:p w14:paraId="01D2A5C0" w14:textId="5746299A"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"_Toc22043207" </w:instrText>
      </w:r>
      <w:r>
        <w:fldChar w:fldCharType="separate"/>
      </w:r>
      <w:r w:rsidR="00FA6B1B" w:rsidRPr="00F74EE1">
        <w:rPr>
          <w:rStyle w:val="Hipervnculo"/>
          <w:noProof/>
          <w:lang w:val="es-ES"/>
        </w:rPr>
        <w:t>Figura 150. Rendimientos promedio por posición de atraque y zona portuaria. Contenedores (valores en cajas/h)</w:t>
      </w:r>
      <w:r w:rsidR="00FA6B1B">
        <w:rPr>
          <w:noProof/>
          <w:webHidden/>
        </w:rPr>
        <w:tab/>
      </w:r>
      <w:r w:rsidR="00FA6B1B">
        <w:rPr>
          <w:noProof/>
          <w:webHidden/>
        </w:rPr>
        <w:fldChar w:fldCharType="begin"/>
      </w:r>
      <w:r w:rsidR="00FA6B1B">
        <w:rPr>
          <w:noProof/>
          <w:webHidden/>
        </w:rPr>
        <w:instrText xml:space="preserve"> PAGEREF _Toc22043207 \h </w:instrText>
      </w:r>
      <w:r w:rsidR="00FA6B1B">
        <w:rPr>
          <w:noProof/>
          <w:webHidden/>
        </w:rPr>
      </w:r>
      <w:r w:rsidR="00FA6B1B">
        <w:rPr>
          <w:noProof/>
          <w:webHidden/>
        </w:rPr>
        <w:fldChar w:fldCharType="separate"/>
      </w:r>
      <w:r w:rsidR="00BA2BE5">
        <w:rPr>
          <w:noProof/>
          <w:webHidden/>
        </w:rPr>
        <w:t>221</w:t>
      </w:r>
      <w:r w:rsidR="00FA6B1B">
        <w:rPr>
          <w:noProof/>
          <w:webHidden/>
        </w:rPr>
        <w:fldChar w:fldCharType="end"/>
      </w:r>
      <w:r>
        <w:rPr>
          <w:noProof/>
        </w:rPr>
        <w:fldChar w:fldCharType="end"/>
      </w:r>
    </w:p>
    <w:p w14:paraId="092D551A" w14:textId="39B50D2B"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"_Toc22043208" </w:instrText>
      </w:r>
      <w:r>
        <w:fldChar w:fldCharType="separate"/>
      </w:r>
      <w:r w:rsidR="00FA6B1B" w:rsidRPr="00F74EE1">
        <w:rPr>
          <w:rStyle w:val="Hipervnculo"/>
          <w:noProof/>
          <w:lang w:val="es-ES"/>
        </w:rPr>
        <w:t>Figura 151. Rendimientos promedio por posición de atraque y zona portuaria. Carga General (valores en t/h)</w:t>
      </w:r>
      <w:r w:rsidR="00FA6B1B">
        <w:rPr>
          <w:noProof/>
          <w:webHidden/>
        </w:rPr>
        <w:tab/>
      </w:r>
      <w:r w:rsidR="00FA6B1B">
        <w:rPr>
          <w:noProof/>
          <w:webHidden/>
        </w:rPr>
        <w:fldChar w:fldCharType="begin"/>
      </w:r>
      <w:r w:rsidR="00FA6B1B">
        <w:rPr>
          <w:noProof/>
          <w:webHidden/>
        </w:rPr>
        <w:instrText xml:space="preserve"> PAGEREF _Toc22043208 \h </w:instrText>
      </w:r>
      <w:r w:rsidR="00FA6B1B">
        <w:rPr>
          <w:noProof/>
          <w:webHidden/>
        </w:rPr>
      </w:r>
      <w:r w:rsidR="00FA6B1B">
        <w:rPr>
          <w:noProof/>
          <w:webHidden/>
        </w:rPr>
        <w:fldChar w:fldCharType="separate"/>
      </w:r>
      <w:r w:rsidR="00BA2BE5">
        <w:rPr>
          <w:noProof/>
          <w:webHidden/>
        </w:rPr>
        <w:t>221</w:t>
      </w:r>
      <w:r w:rsidR="00FA6B1B">
        <w:rPr>
          <w:noProof/>
          <w:webHidden/>
        </w:rPr>
        <w:fldChar w:fldCharType="end"/>
      </w:r>
      <w:r>
        <w:rPr>
          <w:noProof/>
        </w:rPr>
        <w:fldChar w:fldCharType="end"/>
      </w:r>
    </w:p>
    <w:p w14:paraId="2B266937" w14:textId="7C05A8E5"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"_Toc22043209" </w:instrText>
      </w:r>
      <w:r>
        <w:fldChar w:fldCharType="separate"/>
      </w:r>
      <w:r w:rsidR="00FA6B1B" w:rsidRPr="00F74EE1">
        <w:rPr>
          <w:rStyle w:val="Hipervnculo"/>
          <w:noProof/>
          <w:lang w:val="es-ES"/>
        </w:rPr>
        <w:t>Figura 152. Rendimientos promedio por posición de atraque y zona portuaria. Granel sólido distinto de carbón (valores en t/h)</w:t>
      </w:r>
      <w:r w:rsidR="00FA6B1B">
        <w:rPr>
          <w:noProof/>
          <w:webHidden/>
        </w:rPr>
        <w:tab/>
      </w:r>
      <w:r w:rsidR="00FA6B1B">
        <w:rPr>
          <w:noProof/>
          <w:webHidden/>
        </w:rPr>
        <w:fldChar w:fldCharType="begin"/>
      </w:r>
      <w:r w:rsidR="00FA6B1B">
        <w:rPr>
          <w:noProof/>
          <w:webHidden/>
        </w:rPr>
        <w:instrText xml:space="preserve"> PAGEREF _Toc22043209 \h </w:instrText>
      </w:r>
      <w:r w:rsidR="00FA6B1B">
        <w:rPr>
          <w:noProof/>
          <w:webHidden/>
        </w:rPr>
      </w:r>
      <w:r w:rsidR="00FA6B1B">
        <w:rPr>
          <w:noProof/>
          <w:webHidden/>
        </w:rPr>
        <w:fldChar w:fldCharType="separate"/>
      </w:r>
      <w:r w:rsidR="00BA2BE5">
        <w:rPr>
          <w:noProof/>
          <w:webHidden/>
        </w:rPr>
        <w:t>222</w:t>
      </w:r>
      <w:r w:rsidR="00FA6B1B">
        <w:rPr>
          <w:noProof/>
          <w:webHidden/>
        </w:rPr>
        <w:fldChar w:fldCharType="end"/>
      </w:r>
      <w:r>
        <w:rPr>
          <w:noProof/>
        </w:rPr>
        <w:fldChar w:fldCharType="end"/>
      </w:r>
    </w:p>
    <w:p w14:paraId="7B9F383C" w14:textId="68A2B43A"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"_Toc22043210" </w:instrText>
      </w:r>
      <w:r>
        <w:fldChar w:fldCharType="separate"/>
      </w:r>
      <w:r w:rsidR="00FA6B1B" w:rsidRPr="00F74EE1">
        <w:rPr>
          <w:rStyle w:val="Hipervnculo"/>
          <w:noProof/>
          <w:lang w:val="es-ES"/>
        </w:rPr>
        <w:t>Figura 153. Rendimientos promedio por posición de atraque y zona portuaria. Granel líquido distinto de hidrocarburos (valores en t/h)</w:t>
      </w:r>
      <w:r w:rsidR="00FA6B1B">
        <w:rPr>
          <w:noProof/>
          <w:webHidden/>
        </w:rPr>
        <w:tab/>
      </w:r>
      <w:r w:rsidR="00FA6B1B">
        <w:rPr>
          <w:noProof/>
          <w:webHidden/>
        </w:rPr>
        <w:fldChar w:fldCharType="begin"/>
      </w:r>
      <w:r w:rsidR="00FA6B1B">
        <w:rPr>
          <w:noProof/>
          <w:webHidden/>
        </w:rPr>
        <w:instrText xml:space="preserve"> PAGEREF _Toc22043210 \h </w:instrText>
      </w:r>
      <w:r w:rsidR="00FA6B1B">
        <w:rPr>
          <w:noProof/>
          <w:webHidden/>
        </w:rPr>
      </w:r>
      <w:r w:rsidR="00FA6B1B">
        <w:rPr>
          <w:noProof/>
          <w:webHidden/>
        </w:rPr>
        <w:fldChar w:fldCharType="separate"/>
      </w:r>
      <w:r w:rsidR="00BA2BE5">
        <w:rPr>
          <w:noProof/>
          <w:webHidden/>
        </w:rPr>
        <w:t>222</w:t>
      </w:r>
      <w:r w:rsidR="00FA6B1B">
        <w:rPr>
          <w:noProof/>
          <w:webHidden/>
        </w:rPr>
        <w:fldChar w:fldCharType="end"/>
      </w:r>
      <w:r>
        <w:rPr>
          <w:noProof/>
        </w:rPr>
        <w:fldChar w:fldCharType="end"/>
      </w:r>
    </w:p>
    <w:p w14:paraId="263D61E1" w14:textId="3A4FBC1B"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"_Toc22043211" </w:instrText>
      </w:r>
      <w:r>
        <w:fldChar w:fldCharType="separate"/>
      </w:r>
      <w:r w:rsidR="00FA6B1B" w:rsidRPr="00F74EE1">
        <w:rPr>
          <w:rStyle w:val="Hipervnculo"/>
          <w:noProof/>
          <w:lang w:val="es-ES"/>
        </w:rPr>
        <w:t>Figura 154. Rendimientos promedio por posición de atraque y zona portuaria. Carbón térmico (valores en t/h)</w:t>
      </w:r>
      <w:r w:rsidR="00FA6B1B">
        <w:rPr>
          <w:noProof/>
          <w:webHidden/>
        </w:rPr>
        <w:tab/>
      </w:r>
      <w:r w:rsidR="00FA6B1B">
        <w:rPr>
          <w:noProof/>
          <w:webHidden/>
        </w:rPr>
        <w:fldChar w:fldCharType="begin"/>
      </w:r>
      <w:r w:rsidR="00FA6B1B">
        <w:rPr>
          <w:noProof/>
          <w:webHidden/>
        </w:rPr>
        <w:instrText xml:space="preserve"> PAGEREF _Toc22043211 \h </w:instrText>
      </w:r>
      <w:r w:rsidR="00FA6B1B">
        <w:rPr>
          <w:noProof/>
          <w:webHidden/>
        </w:rPr>
      </w:r>
      <w:r w:rsidR="00FA6B1B">
        <w:rPr>
          <w:noProof/>
          <w:webHidden/>
        </w:rPr>
        <w:fldChar w:fldCharType="separate"/>
      </w:r>
      <w:r w:rsidR="00BA2BE5">
        <w:rPr>
          <w:noProof/>
          <w:webHidden/>
        </w:rPr>
        <w:t>223</w:t>
      </w:r>
      <w:r w:rsidR="00FA6B1B">
        <w:rPr>
          <w:noProof/>
          <w:webHidden/>
        </w:rPr>
        <w:fldChar w:fldCharType="end"/>
      </w:r>
      <w:r>
        <w:rPr>
          <w:noProof/>
        </w:rPr>
        <w:fldChar w:fldCharType="end"/>
      </w:r>
    </w:p>
    <w:p w14:paraId="1BE0AB37" w14:textId="5997028A"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"_Toc22043212" </w:instrText>
      </w:r>
      <w:r>
        <w:fldChar w:fldCharType="separate"/>
      </w:r>
      <w:r w:rsidR="00FA6B1B" w:rsidRPr="00F74EE1">
        <w:rPr>
          <w:rStyle w:val="Hipervnculo"/>
          <w:noProof/>
          <w:lang w:val="es-ES"/>
        </w:rPr>
        <w:t>Figura 155. Rendimientos promedio por posición de atraque y zona portuaria. Carbón metalúrgico y coque (valores en t/h)</w:t>
      </w:r>
      <w:r w:rsidR="00FA6B1B">
        <w:rPr>
          <w:noProof/>
          <w:webHidden/>
        </w:rPr>
        <w:tab/>
      </w:r>
      <w:r w:rsidR="00FA6B1B">
        <w:rPr>
          <w:noProof/>
          <w:webHidden/>
        </w:rPr>
        <w:fldChar w:fldCharType="begin"/>
      </w:r>
      <w:r w:rsidR="00FA6B1B">
        <w:rPr>
          <w:noProof/>
          <w:webHidden/>
        </w:rPr>
        <w:instrText xml:space="preserve"> PAGEREF _Toc22043212 \h </w:instrText>
      </w:r>
      <w:r w:rsidR="00FA6B1B">
        <w:rPr>
          <w:noProof/>
          <w:webHidden/>
        </w:rPr>
      </w:r>
      <w:r w:rsidR="00FA6B1B">
        <w:rPr>
          <w:noProof/>
          <w:webHidden/>
        </w:rPr>
        <w:fldChar w:fldCharType="separate"/>
      </w:r>
      <w:r w:rsidR="00BA2BE5">
        <w:rPr>
          <w:noProof/>
          <w:webHidden/>
        </w:rPr>
        <w:t>223</w:t>
      </w:r>
      <w:r w:rsidR="00FA6B1B">
        <w:rPr>
          <w:noProof/>
          <w:webHidden/>
        </w:rPr>
        <w:fldChar w:fldCharType="end"/>
      </w:r>
      <w:r>
        <w:rPr>
          <w:noProof/>
        </w:rPr>
        <w:fldChar w:fldCharType="end"/>
      </w:r>
    </w:p>
    <w:p w14:paraId="1515127B" w14:textId="457FBC15"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"_Toc22043213" </w:instrText>
      </w:r>
      <w:r>
        <w:fldChar w:fldCharType="separate"/>
      </w:r>
      <w:r w:rsidR="00FA6B1B" w:rsidRPr="00F74EE1">
        <w:rPr>
          <w:rStyle w:val="Hipervnculo"/>
          <w:noProof/>
          <w:lang w:val="es-ES"/>
        </w:rPr>
        <w:t>Figura 156. Rendimientos promedio por posición de atraque y zona portuaria. Hidrocarburos incluido gas (valores en t/h)</w:t>
      </w:r>
      <w:r w:rsidR="00FA6B1B">
        <w:rPr>
          <w:noProof/>
          <w:webHidden/>
        </w:rPr>
        <w:tab/>
      </w:r>
      <w:r w:rsidR="00FA6B1B">
        <w:rPr>
          <w:noProof/>
          <w:webHidden/>
        </w:rPr>
        <w:fldChar w:fldCharType="begin"/>
      </w:r>
      <w:r w:rsidR="00FA6B1B">
        <w:rPr>
          <w:noProof/>
          <w:webHidden/>
        </w:rPr>
        <w:instrText xml:space="preserve"> PAGEREF _Toc22043213 \h </w:instrText>
      </w:r>
      <w:r w:rsidR="00FA6B1B">
        <w:rPr>
          <w:noProof/>
          <w:webHidden/>
        </w:rPr>
      </w:r>
      <w:r w:rsidR="00FA6B1B">
        <w:rPr>
          <w:noProof/>
          <w:webHidden/>
        </w:rPr>
        <w:fldChar w:fldCharType="separate"/>
      </w:r>
      <w:r w:rsidR="00BA2BE5">
        <w:rPr>
          <w:noProof/>
          <w:webHidden/>
        </w:rPr>
        <w:t>224</w:t>
      </w:r>
      <w:r w:rsidR="00FA6B1B">
        <w:rPr>
          <w:noProof/>
          <w:webHidden/>
        </w:rPr>
        <w:fldChar w:fldCharType="end"/>
      </w:r>
      <w:r>
        <w:rPr>
          <w:noProof/>
        </w:rPr>
        <w:fldChar w:fldCharType="end"/>
      </w:r>
    </w:p>
    <w:p w14:paraId="6472C6AF" w14:textId="7229F469"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"_Toc22043214" </w:instrText>
      </w:r>
      <w:r>
        <w:fldChar w:fldCharType="separate"/>
      </w:r>
      <w:r w:rsidR="00FA6B1B" w:rsidRPr="00F74EE1">
        <w:rPr>
          <w:rStyle w:val="Hipervnculo"/>
          <w:noProof/>
          <w:lang w:val="es-ES"/>
        </w:rPr>
        <w:t>Figura 157. Tiempos de estadía promedio por zona portuaria. Contenedores (valores en días)</w:t>
      </w:r>
      <w:r w:rsidR="00FA6B1B">
        <w:rPr>
          <w:noProof/>
          <w:webHidden/>
        </w:rPr>
        <w:tab/>
      </w:r>
      <w:r w:rsidR="00FA6B1B">
        <w:rPr>
          <w:noProof/>
          <w:webHidden/>
        </w:rPr>
        <w:fldChar w:fldCharType="begin"/>
      </w:r>
      <w:r w:rsidR="00FA6B1B">
        <w:rPr>
          <w:noProof/>
          <w:webHidden/>
        </w:rPr>
        <w:instrText xml:space="preserve"> PAGEREF _Toc22043214 \h </w:instrText>
      </w:r>
      <w:r w:rsidR="00FA6B1B">
        <w:rPr>
          <w:noProof/>
          <w:webHidden/>
        </w:rPr>
      </w:r>
      <w:r w:rsidR="00FA6B1B">
        <w:rPr>
          <w:noProof/>
          <w:webHidden/>
        </w:rPr>
        <w:fldChar w:fldCharType="separate"/>
      </w:r>
      <w:r w:rsidR="00BA2BE5">
        <w:rPr>
          <w:noProof/>
          <w:webHidden/>
        </w:rPr>
        <w:t>225</w:t>
      </w:r>
      <w:r w:rsidR="00FA6B1B">
        <w:rPr>
          <w:noProof/>
          <w:webHidden/>
        </w:rPr>
        <w:fldChar w:fldCharType="end"/>
      </w:r>
      <w:r>
        <w:rPr>
          <w:noProof/>
        </w:rPr>
        <w:fldChar w:fldCharType="end"/>
      </w:r>
    </w:p>
    <w:p w14:paraId="223D04CA" w14:textId="5F1FB851"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"_Toc22043215" </w:instrText>
      </w:r>
      <w:r>
        <w:fldChar w:fldCharType="separate"/>
      </w:r>
      <w:r w:rsidR="00FA6B1B" w:rsidRPr="00F74EE1">
        <w:rPr>
          <w:rStyle w:val="Hipervnculo"/>
          <w:noProof/>
          <w:lang w:val="es-ES"/>
        </w:rPr>
        <w:t>Figura 158. Tiempos de estadía promedio por zona portuaria. Carga general (valores en días)</w:t>
      </w:r>
      <w:r w:rsidR="00FA6B1B">
        <w:rPr>
          <w:noProof/>
          <w:webHidden/>
        </w:rPr>
        <w:tab/>
      </w:r>
      <w:r w:rsidR="00FA6B1B">
        <w:rPr>
          <w:noProof/>
          <w:webHidden/>
        </w:rPr>
        <w:fldChar w:fldCharType="begin"/>
      </w:r>
      <w:r w:rsidR="00FA6B1B">
        <w:rPr>
          <w:noProof/>
          <w:webHidden/>
        </w:rPr>
        <w:instrText xml:space="preserve"> PAGEREF _Toc22043215 \h </w:instrText>
      </w:r>
      <w:r w:rsidR="00FA6B1B">
        <w:rPr>
          <w:noProof/>
          <w:webHidden/>
        </w:rPr>
      </w:r>
      <w:r w:rsidR="00FA6B1B">
        <w:rPr>
          <w:noProof/>
          <w:webHidden/>
        </w:rPr>
        <w:fldChar w:fldCharType="separate"/>
      </w:r>
      <w:r w:rsidR="00BA2BE5">
        <w:rPr>
          <w:noProof/>
          <w:webHidden/>
        </w:rPr>
        <w:t>226</w:t>
      </w:r>
      <w:r w:rsidR="00FA6B1B">
        <w:rPr>
          <w:noProof/>
          <w:webHidden/>
        </w:rPr>
        <w:fldChar w:fldCharType="end"/>
      </w:r>
      <w:r>
        <w:rPr>
          <w:noProof/>
        </w:rPr>
        <w:fldChar w:fldCharType="end"/>
      </w:r>
    </w:p>
    <w:p w14:paraId="19ED6B5D" w14:textId="0FF34FC7"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"_Toc22043216" </w:instrText>
      </w:r>
      <w:r>
        <w:fldChar w:fldCharType="separate"/>
      </w:r>
      <w:r w:rsidR="00FA6B1B" w:rsidRPr="00F74EE1">
        <w:rPr>
          <w:rStyle w:val="Hipervnculo"/>
          <w:noProof/>
          <w:lang w:val="es-ES"/>
        </w:rPr>
        <w:t>Figura 159. Tiempos de estadía promedio por zona portuaria. Granel sólido distinto de carbón (valores en días)</w:t>
      </w:r>
      <w:r w:rsidR="00FA6B1B">
        <w:rPr>
          <w:noProof/>
          <w:webHidden/>
        </w:rPr>
        <w:tab/>
      </w:r>
      <w:r w:rsidR="00FA6B1B">
        <w:rPr>
          <w:noProof/>
          <w:webHidden/>
        </w:rPr>
        <w:fldChar w:fldCharType="begin"/>
      </w:r>
      <w:r w:rsidR="00FA6B1B">
        <w:rPr>
          <w:noProof/>
          <w:webHidden/>
        </w:rPr>
        <w:instrText xml:space="preserve"> PAGEREF _Toc22043216 \h </w:instrText>
      </w:r>
      <w:r w:rsidR="00FA6B1B">
        <w:rPr>
          <w:noProof/>
          <w:webHidden/>
        </w:rPr>
      </w:r>
      <w:r w:rsidR="00FA6B1B">
        <w:rPr>
          <w:noProof/>
          <w:webHidden/>
        </w:rPr>
        <w:fldChar w:fldCharType="separate"/>
      </w:r>
      <w:r w:rsidR="00BA2BE5">
        <w:rPr>
          <w:noProof/>
          <w:webHidden/>
        </w:rPr>
        <w:t>226</w:t>
      </w:r>
      <w:r w:rsidR="00FA6B1B">
        <w:rPr>
          <w:noProof/>
          <w:webHidden/>
        </w:rPr>
        <w:fldChar w:fldCharType="end"/>
      </w:r>
      <w:r>
        <w:rPr>
          <w:noProof/>
        </w:rPr>
        <w:fldChar w:fldCharType="end"/>
      </w:r>
    </w:p>
    <w:p w14:paraId="443C882E" w14:textId="627186D5"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"_Toc22043217" </w:instrText>
      </w:r>
      <w:r>
        <w:fldChar w:fldCharType="separate"/>
      </w:r>
      <w:r w:rsidR="00FA6B1B" w:rsidRPr="00F74EE1">
        <w:rPr>
          <w:rStyle w:val="Hipervnculo"/>
          <w:noProof/>
          <w:lang w:val="es-ES"/>
        </w:rPr>
        <w:t>Figura 160. Tiempos de estadía promedio por zona portuaria. Granel líquido distinto de hidrocarburos (valores en días)</w:t>
      </w:r>
      <w:r w:rsidR="00FA6B1B">
        <w:rPr>
          <w:noProof/>
          <w:webHidden/>
        </w:rPr>
        <w:tab/>
      </w:r>
      <w:r w:rsidR="00FA6B1B">
        <w:rPr>
          <w:noProof/>
          <w:webHidden/>
        </w:rPr>
        <w:fldChar w:fldCharType="begin"/>
      </w:r>
      <w:r w:rsidR="00FA6B1B">
        <w:rPr>
          <w:noProof/>
          <w:webHidden/>
        </w:rPr>
        <w:instrText xml:space="preserve"> PAGEREF _Toc22043217 \h </w:instrText>
      </w:r>
      <w:r w:rsidR="00FA6B1B">
        <w:rPr>
          <w:noProof/>
          <w:webHidden/>
        </w:rPr>
      </w:r>
      <w:r w:rsidR="00FA6B1B">
        <w:rPr>
          <w:noProof/>
          <w:webHidden/>
        </w:rPr>
        <w:fldChar w:fldCharType="separate"/>
      </w:r>
      <w:r w:rsidR="00BA2BE5">
        <w:rPr>
          <w:noProof/>
          <w:webHidden/>
        </w:rPr>
        <w:t>227</w:t>
      </w:r>
      <w:r w:rsidR="00FA6B1B">
        <w:rPr>
          <w:noProof/>
          <w:webHidden/>
        </w:rPr>
        <w:fldChar w:fldCharType="end"/>
      </w:r>
      <w:r>
        <w:rPr>
          <w:noProof/>
        </w:rPr>
        <w:fldChar w:fldCharType="end"/>
      </w:r>
    </w:p>
    <w:p w14:paraId="61412BCB" w14:textId="34AF9CA1"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"_Toc22043218" </w:instrText>
      </w:r>
      <w:r>
        <w:fldChar w:fldCharType="separate"/>
      </w:r>
      <w:r w:rsidR="00FA6B1B" w:rsidRPr="00F74EE1">
        <w:rPr>
          <w:rStyle w:val="Hipervnculo"/>
          <w:noProof/>
          <w:lang w:val="es-ES"/>
        </w:rPr>
        <w:t>Figura 161. Tiempos de estadía promedio por zona portuaria. Carbón térmico (valores en días)</w:t>
      </w:r>
      <w:r w:rsidR="00FA6B1B">
        <w:rPr>
          <w:noProof/>
          <w:webHidden/>
        </w:rPr>
        <w:tab/>
      </w:r>
      <w:r w:rsidR="00FA6B1B">
        <w:rPr>
          <w:noProof/>
          <w:webHidden/>
        </w:rPr>
        <w:fldChar w:fldCharType="begin"/>
      </w:r>
      <w:r w:rsidR="00FA6B1B">
        <w:rPr>
          <w:noProof/>
          <w:webHidden/>
        </w:rPr>
        <w:instrText xml:space="preserve"> PAGEREF _Toc22043218 \h </w:instrText>
      </w:r>
      <w:r w:rsidR="00FA6B1B">
        <w:rPr>
          <w:noProof/>
          <w:webHidden/>
        </w:rPr>
      </w:r>
      <w:r w:rsidR="00FA6B1B">
        <w:rPr>
          <w:noProof/>
          <w:webHidden/>
        </w:rPr>
        <w:fldChar w:fldCharType="separate"/>
      </w:r>
      <w:r w:rsidR="00BA2BE5">
        <w:rPr>
          <w:noProof/>
          <w:webHidden/>
        </w:rPr>
        <w:t>227</w:t>
      </w:r>
      <w:r w:rsidR="00FA6B1B">
        <w:rPr>
          <w:noProof/>
          <w:webHidden/>
        </w:rPr>
        <w:fldChar w:fldCharType="end"/>
      </w:r>
      <w:r>
        <w:rPr>
          <w:noProof/>
        </w:rPr>
        <w:fldChar w:fldCharType="end"/>
      </w:r>
    </w:p>
    <w:p w14:paraId="1C39F7D8" w14:textId="5AC62C4D"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"_Toc22043219" </w:instrText>
      </w:r>
      <w:r>
        <w:fldChar w:fldCharType="separate"/>
      </w:r>
      <w:r w:rsidR="00FA6B1B" w:rsidRPr="00F74EE1">
        <w:rPr>
          <w:rStyle w:val="Hipervnculo"/>
          <w:noProof/>
          <w:lang w:val="es-ES"/>
        </w:rPr>
        <w:t>Figura 162. Tiempos de estadía promedio por zona portuaria. Carbón metalúrgico (valores en días)</w:t>
      </w:r>
      <w:r w:rsidR="00FA6B1B">
        <w:rPr>
          <w:noProof/>
          <w:webHidden/>
        </w:rPr>
        <w:tab/>
      </w:r>
      <w:r w:rsidR="00FA6B1B">
        <w:rPr>
          <w:noProof/>
          <w:webHidden/>
        </w:rPr>
        <w:fldChar w:fldCharType="begin"/>
      </w:r>
      <w:r w:rsidR="00FA6B1B">
        <w:rPr>
          <w:noProof/>
          <w:webHidden/>
        </w:rPr>
        <w:instrText xml:space="preserve"> PAGEREF _Toc22043219 \h </w:instrText>
      </w:r>
      <w:r w:rsidR="00FA6B1B">
        <w:rPr>
          <w:noProof/>
          <w:webHidden/>
        </w:rPr>
      </w:r>
      <w:r w:rsidR="00FA6B1B">
        <w:rPr>
          <w:noProof/>
          <w:webHidden/>
        </w:rPr>
        <w:fldChar w:fldCharType="separate"/>
      </w:r>
      <w:r w:rsidR="00BA2BE5">
        <w:rPr>
          <w:noProof/>
          <w:webHidden/>
        </w:rPr>
        <w:t>228</w:t>
      </w:r>
      <w:r w:rsidR="00FA6B1B">
        <w:rPr>
          <w:noProof/>
          <w:webHidden/>
        </w:rPr>
        <w:fldChar w:fldCharType="end"/>
      </w:r>
      <w:r>
        <w:rPr>
          <w:noProof/>
        </w:rPr>
        <w:fldChar w:fldCharType="end"/>
      </w:r>
    </w:p>
    <w:p w14:paraId="76E5DEED" w14:textId="7BDC8890"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lastRenderedPageBreak/>
        <w:fldChar w:fldCharType="begin"/>
      </w:r>
      <w:r>
        <w:instrText xml:space="preserve"> HYPERLINK \l "_Toc22043220" </w:instrText>
      </w:r>
      <w:r>
        <w:fldChar w:fldCharType="separate"/>
      </w:r>
      <w:r w:rsidR="00FA6B1B" w:rsidRPr="00F74EE1">
        <w:rPr>
          <w:rStyle w:val="Hipervnculo"/>
          <w:noProof/>
          <w:lang w:val="es-ES"/>
        </w:rPr>
        <w:t>Figura 163. Tiempos de estadía promedio por zona portuaria. Hidrocarburos incluido gas (valores en días)</w:t>
      </w:r>
      <w:r w:rsidR="00FA6B1B">
        <w:rPr>
          <w:noProof/>
          <w:webHidden/>
        </w:rPr>
        <w:tab/>
      </w:r>
      <w:r w:rsidR="00FA6B1B">
        <w:rPr>
          <w:noProof/>
          <w:webHidden/>
        </w:rPr>
        <w:fldChar w:fldCharType="begin"/>
      </w:r>
      <w:r w:rsidR="00FA6B1B">
        <w:rPr>
          <w:noProof/>
          <w:webHidden/>
        </w:rPr>
        <w:instrText xml:space="preserve"> PAGEREF _Toc22043220 \h </w:instrText>
      </w:r>
      <w:r w:rsidR="00FA6B1B">
        <w:rPr>
          <w:noProof/>
          <w:webHidden/>
        </w:rPr>
      </w:r>
      <w:r w:rsidR="00FA6B1B">
        <w:rPr>
          <w:noProof/>
          <w:webHidden/>
        </w:rPr>
        <w:fldChar w:fldCharType="separate"/>
      </w:r>
      <w:r w:rsidR="00BA2BE5">
        <w:rPr>
          <w:noProof/>
          <w:webHidden/>
        </w:rPr>
        <w:t>228</w:t>
      </w:r>
      <w:r w:rsidR="00FA6B1B">
        <w:rPr>
          <w:noProof/>
          <w:webHidden/>
        </w:rPr>
        <w:fldChar w:fldCharType="end"/>
      </w:r>
      <w:r>
        <w:rPr>
          <w:noProof/>
        </w:rPr>
        <w:fldChar w:fldCharType="end"/>
      </w:r>
    </w:p>
    <w:p w14:paraId="6BA6128C" w14:textId="231FCFB7"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"_Toc22043221" </w:instrText>
      </w:r>
      <w:r>
        <w:fldChar w:fldCharType="separate"/>
      </w:r>
      <w:r w:rsidR="00FA6B1B" w:rsidRPr="00F74EE1">
        <w:rPr>
          <w:rStyle w:val="Hipervnculo"/>
          <w:noProof/>
          <w:lang w:val="es-ES"/>
        </w:rPr>
        <w:t>Figura 164.</w:t>
      </w:r>
      <w:r w:rsidR="00FA6B1B" w:rsidRPr="00F74EE1">
        <w:rPr>
          <w:rStyle w:val="Hipervnculo"/>
          <w:i/>
          <w:noProof/>
          <w:lang w:val="es-ES" w:eastAsia="x-none"/>
        </w:rPr>
        <w:t>. Flujograma del trámite solicitud de concesión portuaria según normativa vigente</w:t>
      </w:r>
      <w:r w:rsidR="00FA6B1B">
        <w:rPr>
          <w:noProof/>
          <w:webHidden/>
        </w:rPr>
        <w:tab/>
      </w:r>
      <w:r w:rsidR="00FA6B1B">
        <w:rPr>
          <w:noProof/>
          <w:webHidden/>
        </w:rPr>
        <w:fldChar w:fldCharType="begin"/>
      </w:r>
      <w:r w:rsidR="00FA6B1B">
        <w:rPr>
          <w:noProof/>
          <w:webHidden/>
        </w:rPr>
        <w:instrText xml:space="preserve"> PAGEREF _Toc22043221 \h </w:instrText>
      </w:r>
      <w:r w:rsidR="00FA6B1B">
        <w:rPr>
          <w:noProof/>
          <w:webHidden/>
        </w:rPr>
      </w:r>
      <w:r w:rsidR="00FA6B1B">
        <w:rPr>
          <w:noProof/>
          <w:webHidden/>
        </w:rPr>
        <w:fldChar w:fldCharType="separate"/>
      </w:r>
      <w:r w:rsidR="00BA2BE5">
        <w:rPr>
          <w:noProof/>
          <w:webHidden/>
        </w:rPr>
        <w:t>233</w:t>
      </w:r>
      <w:r w:rsidR="00FA6B1B">
        <w:rPr>
          <w:noProof/>
          <w:webHidden/>
        </w:rPr>
        <w:fldChar w:fldCharType="end"/>
      </w:r>
      <w:r>
        <w:rPr>
          <w:noProof/>
        </w:rPr>
        <w:fldChar w:fldCharType="end"/>
      </w:r>
    </w:p>
    <w:p w14:paraId="5D2266CA" w14:textId="7363F689"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"_Toc22043222" </w:instrText>
      </w:r>
      <w:r>
        <w:fldChar w:fldCharType="separate"/>
      </w:r>
      <w:r w:rsidR="00FA6B1B" w:rsidRPr="00F74EE1">
        <w:rPr>
          <w:rStyle w:val="Hipervnculo"/>
          <w:noProof/>
          <w:lang w:val="es-ES" w:eastAsia="x-none"/>
        </w:rPr>
        <w:t xml:space="preserve">Figura 165. </w:t>
      </w:r>
      <w:r w:rsidR="00FA6B1B" w:rsidRPr="00F74EE1">
        <w:rPr>
          <w:rStyle w:val="Hipervnculo"/>
          <w:noProof/>
          <w:lang w:val="es-CO"/>
        </w:rPr>
        <w:t>Muestra de la potencial conectividad de los distintos elementos de un puerto</w:t>
      </w:r>
      <w:r w:rsidR="00FA6B1B">
        <w:rPr>
          <w:noProof/>
          <w:webHidden/>
        </w:rPr>
        <w:tab/>
      </w:r>
      <w:r w:rsidR="00FA6B1B">
        <w:rPr>
          <w:noProof/>
          <w:webHidden/>
        </w:rPr>
        <w:fldChar w:fldCharType="begin"/>
      </w:r>
      <w:r w:rsidR="00FA6B1B">
        <w:rPr>
          <w:noProof/>
          <w:webHidden/>
        </w:rPr>
        <w:instrText xml:space="preserve"> PAGEREF _Toc22043222 \h </w:instrText>
      </w:r>
      <w:r w:rsidR="00FA6B1B">
        <w:rPr>
          <w:noProof/>
          <w:webHidden/>
        </w:rPr>
      </w:r>
      <w:r w:rsidR="00FA6B1B">
        <w:rPr>
          <w:noProof/>
          <w:webHidden/>
        </w:rPr>
        <w:fldChar w:fldCharType="separate"/>
      </w:r>
      <w:r w:rsidR="00BA2BE5">
        <w:rPr>
          <w:noProof/>
          <w:webHidden/>
        </w:rPr>
        <w:t>250</w:t>
      </w:r>
      <w:r w:rsidR="00FA6B1B">
        <w:rPr>
          <w:noProof/>
          <w:webHidden/>
        </w:rPr>
        <w:fldChar w:fldCharType="end"/>
      </w:r>
      <w:r>
        <w:rPr>
          <w:noProof/>
        </w:rPr>
        <w:fldChar w:fldCharType="end"/>
      </w:r>
    </w:p>
    <w:p w14:paraId="0BCE3CCF" w14:textId="60BAF0D2"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"_Toc22043223" </w:instrText>
      </w:r>
      <w:r>
        <w:fldChar w:fldCharType="separate"/>
      </w:r>
      <w:r w:rsidR="00FA6B1B" w:rsidRPr="00F74EE1">
        <w:rPr>
          <w:rStyle w:val="Hipervnculo"/>
          <w:noProof/>
          <w:lang w:val="es-ES" w:eastAsia="x-none"/>
        </w:rPr>
        <w:t xml:space="preserve">Figura 166. </w:t>
      </w:r>
      <w:r w:rsidR="00FA6B1B" w:rsidRPr="00F74EE1">
        <w:rPr>
          <w:rStyle w:val="Hipervnculo"/>
          <w:noProof/>
          <w:lang w:val="es-CO"/>
        </w:rPr>
        <w:t>Muestra de los elementos que puede interconectar el TOS de un puerto</w:t>
      </w:r>
      <w:r w:rsidR="00FA6B1B">
        <w:rPr>
          <w:noProof/>
          <w:webHidden/>
        </w:rPr>
        <w:tab/>
      </w:r>
      <w:r w:rsidR="00FA6B1B">
        <w:rPr>
          <w:noProof/>
          <w:webHidden/>
        </w:rPr>
        <w:fldChar w:fldCharType="begin"/>
      </w:r>
      <w:r w:rsidR="00FA6B1B">
        <w:rPr>
          <w:noProof/>
          <w:webHidden/>
        </w:rPr>
        <w:instrText xml:space="preserve"> PAGEREF _Toc22043223 \h </w:instrText>
      </w:r>
      <w:r w:rsidR="00FA6B1B">
        <w:rPr>
          <w:noProof/>
          <w:webHidden/>
        </w:rPr>
      </w:r>
      <w:r w:rsidR="00FA6B1B">
        <w:rPr>
          <w:noProof/>
          <w:webHidden/>
        </w:rPr>
        <w:fldChar w:fldCharType="separate"/>
      </w:r>
      <w:r w:rsidR="00BA2BE5">
        <w:rPr>
          <w:noProof/>
          <w:webHidden/>
        </w:rPr>
        <w:t>251</w:t>
      </w:r>
      <w:r w:rsidR="00FA6B1B">
        <w:rPr>
          <w:noProof/>
          <w:webHidden/>
        </w:rPr>
        <w:fldChar w:fldCharType="end"/>
      </w:r>
      <w:r>
        <w:rPr>
          <w:noProof/>
        </w:rPr>
        <w:fldChar w:fldCharType="end"/>
      </w:r>
    </w:p>
    <w:p w14:paraId="01FF9A7C" w14:textId="1617091A"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"_Toc22043224" </w:instrText>
      </w:r>
      <w:r>
        <w:fldChar w:fldCharType="separate"/>
      </w:r>
      <w:r w:rsidR="00FA6B1B" w:rsidRPr="00F74EE1">
        <w:rPr>
          <w:rStyle w:val="Hipervnculo"/>
          <w:noProof/>
          <w:lang w:val="es-ES" w:eastAsia="x-none"/>
        </w:rPr>
        <w:t xml:space="preserve">Figura 167. </w:t>
      </w:r>
      <w:r w:rsidR="00FA6B1B" w:rsidRPr="00F74EE1">
        <w:rPr>
          <w:rStyle w:val="Hipervnculo"/>
          <w:noProof/>
          <w:lang w:val="es-CO"/>
        </w:rPr>
        <w:t>Ejemplo de puertas automáticas en un puerto para contenedores</w:t>
      </w:r>
      <w:r w:rsidR="00FA6B1B">
        <w:rPr>
          <w:noProof/>
          <w:webHidden/>
        </w:rPr>
        <w:tab/>
      </w:r>
      <w:r w:rsidR="00FA6B1B">
        <w:rPr>
          <w:noProof/>
          <w:webHidden/>
        </w:rPr>
        <w:fldChar w:fldCharType="begin"/>
      </w:r>
      <w:r w:rsidR="00FA6B1B">
        <w:rPr>
          <w:noProof/>
          <w:webHidden/>
        </w:rPr>
        <w:instrText xml:space="preserve"> PAGEREF _Toc22043224 \h </w:instrText>
      </w:r>
      <w:r w:rsidR="00FA6B1B">
        <w:rPr>
          <w:noProof/>
          <w:webHidden/>
        </w:rPr>
      </w:r>
      <w:r w:rsidR="00FA6B1B">
        <w:rPr>
          <w:noProof/>
          <w:webHidden/>
        </w:rPr>
        <w:fldChar w:fldCharType="separate"/>
      </w:r>
      <w:r w:rsidR="00BA2BE5">
        <w:rPr>
          <w:noProof/>
          <w:webHidden/>
        </w:rPr>
        <w:t>251</w:t>
      </w:r>
      <w:r w:rsidR="00FA6B1B">
        <w:rPr>
          <w:noProof/>
          <w:webHidden/>
        </w:rPr>
        <w:fldChar w:fldCharType="end"/>
      </w:r>
      <w:r>
        <w:rPr>
          <w:noProof/>
        </w:rPr>
        <w:fldChar w:fldCharType="end"/>
      </w:r>
    </w:p>
    <w:p w14:paraId="45D62CE3" w14:textId="76FE3E5A"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"_Toc22043225" </w:instrText>
      </w:r>
      <w:r>
        <w:fldChar w:fldCharType="separate"/>
      </w:r>
      <w:r w:rsidR="00FA6B1B" w:rsidRPr="00F74EE1">
        <w:rPr>
          <w:rStyle w:val="Hipervnculo"/>
          <w:noProof/>
          <w:lang w:val="es-ES" w:eastAsia="x-none"/>
        </w:rPr>
        <w:t xml:space="preserve">Figura 168. </w:t>
      </w:r>
      <w:r w:rsidR="00FA6B1B" w:rsidRPr="00F74EE1">
        <w:rPr>
          <w:rStyle w:val="Hipervnculo"/>
          <w:noProof/>
          <w:lang w:val="es-CO"/>
        </w:rPr>
        <w:t>Ejemplo de grúas de patio en un puerto</w:t>
      </w:r>
      <w:r w:rsidR="00FA6B1B">
        <w:rPr>
          <w:noProof/>
          <w:webHidden/>
        </w:rPr>
        <w:tab/>
      </w:r>
      <w:r w:rsidR="00FA6B1B">
        <w:rPr>
          <w:noProof/>
          <w:webHidden/>
        </w:rPr>
        <w:fldChar w:fldCharType="begin"/>
      </w:r>
      <w:r w:rsidR="00FA6B1B">
        <w:rPr>
          <w:noProof/>
          <w:webHidden/>
        </w:rPr>
        <w:instrText xml:space="preserve"> PAGEREF _Toc22043225 \h </w:instrText>
      </w:r>
      <w:r w:rsidR="00FA6B1B">
        <w:rPr>
          <w:noProof/>
          <w:webHidden/>
        </w:rPr>
      </w:r>
      <w:r w:rsidR="00FA6B1B">
        <w:rPr>
          <w:noProof/>
          <w:webHidden/>
        </w:rPr>
        <w:fldChar w:fldCharType="separate"/>
      </w:r>
      <w:r w:rsidR="00BA2BE5">
        <w:rPr>
          <w:noProof/>
          <w:webHidden/>
        </w:rPr>
        <w:t>252</w:t>
      </w:r>
      <w:r w:rsidR="00FA6B1B">
        <w:rPr>
          <w:noProof/>
          <w:webHidden/>
        </w:rPr>
        <w:fldChar w:fldCharType="end"/>
      </w:r>
      <w:r>
        <w:rPr>
          <w:noProof/>
        </w:rPr>
        <w:fldChar w:fldCharType="end"/>
      </w:r>
    </w:p>
    <w:p w14:paraId="4484CFE4" w14:textId="453387F5"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"_Toc22043226" </w:instrText>
      </w:r>
      <w:r>
        <w:fldChar w:fldCharType="separate"/>
      </w:r>
      <w:r w:rsidR="00FA6B1B" w:rsidRPr="00F74EE1">
        <w:rPr>
          <w:rStyle w:val="Hipervnculo"/>
          <w:noProof/>
          <w:lang w:val="es-ES" w:eastAsia="x-none"/>
        </w:rPr>
        <w:t xml:space="preserve">Figura 169. </w:t>
      </w:r>
      <w:r w:rsidR="00FA6B1B" w:rsidRPr="00F74EE1">
        <w:rPr>
          <w:rStyle w:val="Hipervnculo"/>
          <w:noProof/>
          <w:lang w:val="es-CO"/>
        </w:rPr>
        <w:t>Ejemplo de IoT usado en los puertos</w:t>
      </w:r>
      <w:r w:rsidR="00FA6B1B">
        <w:rPr>
          <w:noProof/>
          <w:webHidden/>
        </w:rPr>
        <w:tab/>
      </w:r>
      <w:r w:rsidR="00FA6B1B">
        <w:rPr>
          <w:noProof/>
          <w:webHidden/>
        </w:rPr>
        <w:fldChar w:fldCharType="begin"/>
      </w:r>
      <w:r w:rsidR="00FA6B1B">
        <w:rPr>
          <w:noProof/>
          <w:webHidden/>
        </w:rPr>
        <w:instrText xml:space="preserve"> PAGEREF _Toc22043226 \h </w:instrText>
      </w:r>
      <w:r w:rsidR="00FA6B1B">
        <w:rPr>
          <w:noProof/>
          <w:webHidden/>
        </w:rPr>
      </w:r>
      <w:r w:rsidR="00FA6B1B">
        <w:rPr>
          <w:noProof/>
          <w:webHidden/>
        </w:rPr>
        <w:fldChar w:fldCharType="separate"/>
      </w:r>
      <w:r w:rsidR="00BA2BE5">
        <w:rPr>
          <w:noProof/>
          <w:webHidden/>
        </w:rPr>
        <w:t>253</w:t>
      </w:r>
      <w:r w:rsidR="00FA6B1B">
        <w:rPr>
          <w:noProof/>
          <w:webHidden/>
        </w:rPr>
        <w:fldChar w:fldCharType="end"/>
      </w:r>
      <w:r>
        <w:rPr>
          <w:noProof/>
        </w:rPr>
        <w:fldChar w:fldCharType="end"/>
      </w:r>
    </w:p>
    <w:p w14:paraId="36283CFD" w14:textId="70E51CAE"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"_Toc22043227" </w:instrText>
      </w:r>
      <w:r>
        <w:fldChar w:fldCharType="separate"/>
      </w:r>
      <w:r w:rsidR="00FA6B1B" w:rsidRPr="00F74EE1">
        <w:rPr>
          <w:rStyle w:val="Hipervnculo"/>
          <w:noProof/>
          <w:lang w:val="es-ES" w:eastAsia="x-none"/>
        </w:rPr>
        <w:t xml:space="preserve">Figura 170. </w:t>
      </w:r>
      <w:r w:rsidR="00FA6B1B" w:rsidRPr="00F74EE1">
        <w:rPr>
          <w:rStyle w:val="Hipervnculo"/>
          <w:noProof/>
          <w:lang w:val="es-CO"/>
        </w:rPr>
        <w:t>Relación entre agentes de la comunidad portuaria antes (izquierda) y después (derecha) de la implantación de un PCS</w:t>
      </w:r>
      <w:r w:rsidR="00FA6B1B">
        <w:rPr>
          <w:noProof/>
          <w:webHidden/>
        </w:rPr>
        <w:tab/>
      </w:r>
      <w:r w:rsidR="00FA6B1B">
        <w:rPr>
          <w:noProof/>
          <w:webHidden/>
        </w:rPr>
        <w:fldChar w:fldCharType="begin"/>
      </w:r>
      <w:r w:rsidR="00FA6B1B">
        <w:rPr>
          <w:noProof/>
          <w:webHidden/>
        </w:rPr>
        <w:instrText xml:space="preserve"> PAGEREF _Toc22043227 \h </w:instrText>
      </w:r>
      <w:r w:rsidR="00FA6B1B">
        <w:rPr>
          <w:noProof/>
          <w:webHidden/>
        </w:rPr>
      </w:r>
      <w:r w:rsidR="00FA6B1B">
        <w:rPr>
          <w:noProof/>
          <w:webHidden/>
        </w:rPr>
        <w:fldChar w:fldCharType="separate"/>
      </w:r>
      <w:r w:rsidR="00BA2BE5">
        <w:rPr>
          <w:noProof/>
          <w:webHidden/>
        </w:rPr>
        <w:t>254</w:t>
      </w:r>
      <w:r w:rsidR="00FA6B1B">
        <w:rPr>
          <w:noProof/>
          <w:webHidden/>
        </w:rPr>
        <w:fldChar w:fldCharType="end"/>
      </w:r>
      <w:r>
        <w:rPr>
          <w:noProof/>
        </w:rPr>
        <w:fldChar w:fldCharType="end"/>
      </w:r>
    </w:p>
    <w:p w14:paraId="40B8839C" w14:textId="7261FAAB"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"_Toc22043228" </w:instrText>
      </w:r>
      <w:r>
        <w:fldChar w:fldCharType="separate"/>
      </w:r>
      <w:r w:rsidR="00FA6B1B" w:rsidRPr="00F74EE1">
        <w:rPr>
          <w:rStyle w:val="Hipervnculo"/>
          <w:noProof/>
          <w:lang w:val="es-ES" w:eastAsia="x-none"/>
        </w:rPr>
        <w:t xml:space="preserve">Figura 171. </w:t>
      </w:r>
      <w:r w:rsidR="00FA6B1B" w:rsidRPr="00F74EE1">
        <w:rPr>
          <w:rStyle w:val="Hipervnculo"/>
          <w:noProof/>
          <w:lang w:val="es-CO"/>
        </w:rPr>
        <w:t>Visión del acceso a la herramienta SPRC Online y COMPAS Online (izq) y Portal de Negocios de SPIA (der)</w:t>
      </w:r>
      <w:r w:rsidR="00FA6B1B">
        <w:rPr>
          <w:noProof/>
          <w:webHidden/>
        </w:rPr>
        <w:tab/>
      </w:r>
      <w:r w:rsidR="00FA6B1B">
        <w:rPr>
          <w:noProof/>
          <w:webHidden/>
        </w:rPr>
        <w:fldChar w:fldCharType="begin"/>
      </w:r>
      <w:r w:rsidR="00FA6B1B">
        <w:rPr>
          <w:noProof/>
          <w:webHidden/>
        </w:rPr>
        <w:instrText xml:space="preserve"> PAGEREF _Toc22043228 \h </w:instrText>
      </w:r>
      <w:r w:rsidR="00FA6B1B">
        <w:rPr>
          <w:noProof/>
          <w:webHidden/>
        </w:rPr>
      </w:r>
      <w:r w:rsidR="00FA6B1B">
        <w:rPr>
          <w:noProof/>
          <w:webHidden/>
        </w:rPr>
        <w:fldChar w:fldCharType="separate"/>
      </w:r>
      <w:r w:rsidR="00BA2BE5">
        <w:rPr>
          <w:noProof/>
          <w:webHidden/>
        </w:rPr>
        <w:t>257</w:t>
      </w:r>
      <w:r w:rsidR="00FA6B1B">
        <w:rPr>
          <w:noProof/>
          <w:webHidden/>
        </w:rPr>
        <w:fldChar w:fldCharType="end"/>
      </w:r>
      <w:r>
        <w:rPr>
          <w:noProof/>
        </w:rPr>
        <w:fldChar w:fldCharType="end"/>
      </w:r>
    </w:p>
    <w:p w14:paraId="019DDF60" w14:textId="5DBCD358"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"_Toc22043229" </w:instrText>
      </w:r>
      <w:r>
        <w:fldChar w:fldCharType="separate"/>
      </w:r>
      <w:r w:rsidR="00FA6B1B" w:rsidRPr="00F74EE1">
        <w:rPr>
          <w:rStyle w:val="Hipervnculo"/>
          <w:noProof/>
          <w:lang w:val="es-ES" w:eastAsia="x-none"/>
        </w:rPr>
        <w:t xml:space="preserve">Figura 172. </w:t>
      </w:r>
      <w:r w:rsidR="00FA6B1B" w:rsidRPr="00F74EE1">
        <w:rPr>
          <w:rStyle w:val="Hipervnculo"/>
          <w:noProof/>
          <w:lang w:val="es-CO"/>
        </w:rPr>
        <w:t>Visión de los módulos que permite el servicio de TCBUEN</w:t>
      </w:r>
      <w:r w:rsidR="00FA6B1B">
        <w:rPr>
          <w:noProof/>
          <w:webHidden/>
        </w:rPr>
        <w:tab/>
      </w:r>
      <w:r w:rsidR="00FA6B1B">
        <w:rPr>
          <w:noProof/>
          <w:webHidden/>
        </w:rPr>
        <w:fldChar w:fldCharType="begin"/>
      </w:r>
      <w:r w:rsidR="00FA6B1B">
        <w:rPr>
          <w:noProof/>
          <w:webHidden/>
        </w:rPr>
        <w:instrText xml:space="preserve"> PAGEREF _Toc22043229 \h </w:instrText>
      </w:r>
      <w:r w:rsidR="00FA6B1B">
        <w:rPr>
          <w:noProof/>
          <w:webHidden/>
        </w:rPr>
      </w:r>
      <w:r w:rsidR="00FA6B1B">
        <w:rPr>
          <w:noProof/>
          <w:webHidden/>
        </w:rPr>
        <w:fldChar w:fldCharType="separate"/>
      </w:r>
      <w:r w:rsidR="00BA2BE5">
        <w:rPr>
          <w:noProof/>
          <w:webHidden/>
        </w:rPr>
        <w:t>257</w:t>
      </w:r>
      <w:r w:rsidR="00FA6B1B">
        <w:rPr>
          <w:noProof/>
          <w:webHidden/>
        </w:rPr>
        <w:fldChar w:fldCharType="end"/>
      </w:r>
      <w:r>
        <w:rPr>
          <w:noProof/>
        </w:rPr>
        <w:fldChar w:fldCharType="end"/>
      </w:r>
    </w:p>
    <w:p w14:paraId="7056178A" w14:textId="02F752E9" w:rsidR="006526D1" w:rsidRDefault="006526D1" w:rsidP="006526D1">
      <w:pPr>
        <w:rPr>
          <w:lang w:val="es-CO"/>
        </w:rPr>
      </w:pPr>
      <w:r>
        <w:rPr>
          <w:lang w:val="es-CO"/>
        </w:rPr>
        <w:fldChar w:fldCharType="end"/>
      </w:r>
    </w:p>
    <w:p w14:paraId="6B094494" w14:textId="014933D5" w:rsidR="00653EC1" w:rsidRPr="00D75BF7" w:rsidRDefault="00653EC1" w:rsidP="00746659">
      <w:pPr>
        <w:rPr>
          <w:lang w:val="es-CO"/>
        </w:rPr>
      </w:pPr>
      <w:r w:rsidRPr="00D75BF7">
        <w:rPr>
          <w:lang w:val="es-CO"/>
        </w:rPr>
        <w:br w:type="page"/>
      </w:r>
    </w:p>
    <w:p w14:paraId="334DDB61" w14:textId="1BCDAFCC" w:rsidR="00653EC1" w:rsidRPr="00D75BF7" w:rsidRDefault="00653EC1" w:rsidP="00653EC1">
      <w:pPr>
        <w:rPr>
          <w:rStyle w:val="nfasisintenso"/>
          <w:lang w:val="es-CO"/>
        </w:rPr>
      </w:pPr>
      <w:r w:rsidRPr="00D75BF7">
        <w:rPr>
          <w:rStyle w:val="nfasisintenso"/>
          <w:lang w:val="es-CO"/>
        </w:rPr>
        <w:lastRenderedPageBreak/>
        <w:t>ÍNDICE DE TABLAS</w:t>
      </w:r>
    </w:p>
    <w:p w14:paraId="39B44D38" w14:textId="41BA4772" w:rsidR="00FA6B1B" w:rsidRDefault="00653EC1">
      <w:pPr>
        <w:pStyle w:val="Tabladeilustraciones"/>
        <w:tabs>
          <w:tab w:val="right" w:leader="dot" w:pos="9820"/>
        </w:tabs>
        <w:rPr>
          <w:rFonts w:asciiTheme="minorHAnsi" w:eastAsiaTheme="minorEastAsia" w:hAnsiTheme="minorHAnsi" w:cstheme="minorBidi"/>
          <w:noProof/>
          <w:sz w:val="22"/>
          <w:szCs w:val="22"/>
          <w:lang w:val="es-ES"/>
        </w:rPr>
      </w:pPr>
      <w:r w:rsidRPr="00D75BF7">
        <w:rPr>
          <w:lang w:val="es-CO"/>
        </w:rPr>
        <w:fldChar w:fldCharType="begin"/>
      </w:r>
      <w:r w:rsidRPr="00D75BF7">
        <w:rPr>
          <w:lang w:val="es-CO"/>
        </w:rPr>
        <w:instrText xml:space="preserve"> TOC \h \z \c "Tabla" </w:instrText>
      </w:r>
      <w:r w:rsidRPr="00D75BF7">
        <w:rPr>
          <w:lang w:val="es-CO"/>
        </w:rPr>
        <w:fldChar w:fldCharType="separate"/>
      </w:r>
      <w:r w:rsidR="003A19A7">
        <w:fldChar w:fldCharType="begin"/>
      </w:r>
      <w:r w:rsidR="003A19A7">
        <w:instrText xml:space="preserve"> HYPERLINK \l "_Toc22043230" </w:instrText>
      </w:r>
      <w:r w:rsidR="003A19A7">
        <w:fldChar w:fldCharType="separate"/>
      </w:r>
      <w:r w:rsidR="00FA6B1B" w:rsidRPr="00EE4F05">
        <w:rPr>
          <w:rStyle w:val="Hipervnculo"/>
          <w:noProof/>
          <w:lang w:val="es-ES"/>
        </w:rPr>
        <w:t>Tabla 1. Eventos del proyecto</w:t>
      </w:r>
      <w:r w:rsidR="00FA6B1B">
        <w:rPr>
          <w:noProof/>
          <w:webHidden/>
        </w:rPr>
        <w:tab/>
      </w:r>
      <w:r w:rsidR="00FA6B1B">
        <w:rPr>
          <w:noProof/>
          <w:webHidden/>
        </w:rPr>
        <w:fldChar w:fldCharType="begin"/>
      </w:r>
      <w:r w:rsidR="00FA6B1B">
        <w:rPr>
          <w:noProof/>
          <w:webHidden/>
        </w:rPr>
        <w:instrText xml:space="preserve"> PAGEREF _Toc22043230 \h </w:instrText>
      </w:r>
      <w:r w:rsidR="00FA6B1B">
        <w:rPr>
          <w:noProof/>
          <w:webHidden/>
        </w:rPr>
      </w:r>
      <w:r w:rsidR="00FA6B1B">
        <w:rPr>
          <w:noProof/>
          <w:webHidden/>
        </w:rPr>
        <w:fldChar w:fldCharType="separate"/>
      </w:r>
      <w:r w:rsidR="00BA2BE5">
        <w:rPr>
          <w:noProof/>
          <w:webHidden/>
        </w:rPr>
        <w:t>20</w:t>
      </w:r>
      <w:r w:rsidR="00FA6B1B">
        <w:rPr>
          <w:noProof/>
          <w:webHidden/>
        </w:rPr>
        <w:fldChar w:fldCharType="end"/>
      </w:r>
      <w:r w:rsidR="003A19A7">
        <w:rPr>
          <w:noProof/>
        </w:rPr>
        <w:fldChar w:fldCharType="end"/>
      </w:r>
    </w:p>
    <w:p w14:paraId="550329C5" w14:textId="007388EB"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"_Toc22043231" </w:instrText>
      </w:r>
      <w:r>
        <w:fldChar w:fldCharType="separate"/>
      </w:r>
      <w:r w:rsidR="00FA6B1B" w:rsidRPr="00EE4F05">
        <w:rPr>
          <w:rStyle w:val="Hipervnculo"/>
          <w:noProof/>
          <w:lang w:val="es-ES"/>
        </w:rPr>
        <w:t>Tabla 2. Fecha de visitas por zona portuaria</w:t>
      </w:r>
      <w:r w:rsidR="00FA6B1B">
        <w:rPr>
          <w:noProof/>
          <w:webHidden/>
        </w:rPr>
        <w:tab/>
      </w:r>
      <w:r w:rsidR="00FA6B1B">
        <w:rPr>
          <w:noProof/>
          <w:webHidden/>
        </w:rPr>
        <w:fldChar w:fldCharType="begin"/>
      </w:r>
      <w:r w:rsidR="00FA6B1B">
        <w:rPr>
          <w:noProof/>
          <w:webHidden/>
        </w:rPr>
        <w:instrText xml:space="preserve"> PAGEREF _Toc22043231 \h </w:instrText>
      </w:r>
      <w:r w:rsidR="00FA6B1B">
        <w:rPr>
          <w:noProof/>
          <w:webHidden/>
        </w:rPr>
      </w:r>
      <w:r w:rsidR="00FA6B1B">
        <w:rPr>
          <w:noProof/>
          <w:webHidden/>
        </w:rPr>
        <w:fldChar w:fldCharType="separate"/>
      </w:r>
      <w:r w:rsidR="00BA2BE5">
        <w:rPr>
          <w:noProof/>
          <w:webHidden/>
        </w:rPr>
        <w:t>23</w:t>
      </w:r>
      <w:r w:rsidR="00FA6B1B">
        <w:rPr>
          <w:noProof/>
          <w:webHidden/>
        </w:rPr>
        <w:fldChar w:fldCharType="end"/>
      </w:r>
      <w:r>
        <w:rPr>
          <w:noProof/>
        </w:rPr>
        <w:fldChar w:fldCharType="end"/>
      </w:r>
    </w:p>
    <w:p w14:paraId="75664EE4" w14:textId="384F2AE9"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"_Toc22043232" </w:instrText>
      </w:r>
      <w:r>
        <w:fldChar w:fldCharType="separate"/>
      </w:r>
      <w:r w:rsidR="00FA6B1B" w:rsidRPr="00EE4F05">
        <w:rPr>
          <w:rStyle w:val="Hipervnculo"/>
          <w:noProof/>
          <w:lang w:val="es-ES"/>
        </w:rPr>
        <w:t>Tabla 3. Visita agentes relevantes del proyecto</w:t>
      </w:r>
      <w:r w:rsidR="00FA6B1B">
        <w:rPr>
          <w:noProof/>
          <w:webHidden/>
        </w:rPr>
        <w:tab/>
      </w:r>
      <w:r w:rsidR="00FA6B1B">
        <w:rPr>
          <w:noProof/>
          <w:webHidden/>
        </w:rPr>
        <w:fldChar w:fldCharType="begin"/>
      </w:r>
      <w:r w:rsidR="00FA6B1B">
        <w:rPr>
          <w:noProof/>
          <w:webHidden/>
        </w:rPr>
        <w:instrText xml:space="preserve"> PAGEREF _Toc22043232 \h </w:instrText>
      </w:r>
      <w:r w:rsidR="00FA6B1B">
        <w:rPr>
          <w:noProof/>
          <w:webHidden/>
        </w:rPr>
      </w:r>
      <w:r w:rsidR="00FA6B1B">
        <w:rPr>
          <w:noProof/>
          <w:webHidden/>
        </w:rPr>
        <w:fldChar w:fldCharType="separate"/>
      </w:r>
      <w:r w:rsidR="00BA2BE5">
        <w:rPr>
          <w:noProof/>
          <w:webHidden/>
        </w:rPr>
        <w:t>26</w:t>
      </w:r>
      <w:r w:rsidR="00FA6B1B">
        <w:rPr>
          <w:noProof/>
          <w:webHidden/>
        </w:rPr>
        <w:fldChar w:fldCharType="end"/>
      </w:r>
      <w:r>
        <w:rPr>
          <w:noProof/>
        </w:rPr>
        <w:fldChar w:fldCharType="end"/>
      </w:r>
    </w:p>
    <w:p w14:paraId="70ED8958" w14:textId="0D013FA9"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"_Toc22043233" </w:instrText>
      </w:r>
      <w:r>
        <w:fldChar w:fldCharType="separate"/>
      </w:r>
      <w:r w:rsidR="00FA6B1B" w:rsidRPr="00EE4F05">
        <w:rPr>
          <w:rStyle w:val="Hipervnculo"/>
          <w:noProof/>
          <w:lang w:val="es-ES"/>
        </w:rPr>
        <w:t>Tabla 4. Resumen general contratos</w:t>
      </w:r>
      <w:r w:rsidR="00FA6B1B">
        <w:rPr>
          <w:noProof/>
          <w:webHidden/>
        </w:rPr>
        <w:tab/>
      </w:r>
      <w:r w:rsidR="00FA6B1B">
        <w:rPr>
          <w:noProof/>
          <w:webHidden/>
        </w:rPr>
        <w:fldChar w:fldCharType="begin"/>
      </w:r>
      <w:r w:rsidR="00FA6B1B">
        <w:rPr>
          <w:noProof/>
          <w:webHidden/>
        </w:rPr>
        <w:instrText xml:space="preserve"> PAGEREF _Toc22043233 \h </w:instrText>
      </w:r>
      <w:r w:rsidR="00FA6B1B">
        <w:rPr>
          <w:noProof/>
          <w:webHidden/>
        </w:rPr>
      </w:r>
      <w:r w:rsidR="00FA6B1B">
        <w:rPr>
          <w:noProof/>
          <w:webHidden/>
        </w:rPr>
        <w:fldChar w:fldCharType="separate"/>
      </w:r>
      <w:r w:rsidR="00BA2BE5">
        <w:rPr>
          <w:noProof/>
          <w:webHidden/>
        </w:rPr>
        <w:t>29</w:t>
      </w:r>
      <w:r w:rsidR="00FA6B1B">
        <w:rPr>
          <w:noProof/>
          <w:webHidden/>
        </w:rPr>
        <w:fldChar w:fldCharType="end"/>
      </w:r>
      <w:r>
        <w:rPr>
          <w:noProof/>
        </w:rPr>
        <w:fldChar w:fldCharType="end"/>
      </w:r>
    </w:p>
    <w:p w14:paraId="63BAF35F" w14:textId="3D6038B4"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"_Toc22043234" </w:instrText>
      </w:r>
      <w:r>
        <w:fldChar w:fldCharType="separate"/>
      </w:r>
      <w:r w:rsidR="00FA6B1B" w:rsidRPr="00EE4F05">
        <w:rPr>
          <w:rStyle w:val="Hipervnculo"/>
          <w:noProof/>
          <w:lang w:val="es-ES"/>
        </w:rPr>
        <w:t>Tabla 5. Resumen tipo de servicio portuario prestado por zona portuaria</w:t>
      </w:r>
      <w:r w:rsidR="00FA6B1B">
        <w:rPr>
          <w:noProof/>
          <w:webHidden/>
        </w:rPr>
        <w:tab/>
      </w:r>
      <w:r w:rsidR="00FA6B1B">
        <w:rPr>
          <w:noProof/>
          <w:webHidden/>
        </w:rPr>
        <w:fldChar w:fldCharType="begin"/>
      </w:r>
      <w:r w:rsidR="00FA6B1B">
        <w:rPr>
          <w:noProof/>
          <w:webHidden/>
        </w:rPr>
        <w:instrText xml:space="preserve"> PAGEREF _Toc22043234 \h </w:instrText>
      </w:r>
      <w:r w:rsidR="00FA6B1B">
        <w:rPr>
          <w:noProof/>
          <w:webHidden/>
        </w:rPr>
      </w:r>
      <w:r w:rsidR="00FA6B1B">
        <w:rPr>
          <w:noProof/>
          <w:webHidden/>
        </w:rPr>
        <w:fldChar w:fldCharType="separate"/>
      </w:r>
      <w:r w:rsidR="00BA2BE5">
        <w:rPr>
          <w:noProof/>
          <w:webHidden/>
        </w:rPr>
        <w:t>30</w:t>
      </w:r>
      <w:r w:rsidR="00FA6B1B">
        <w:rPr>
          <w:noProof/>
          <w:webHidden/>
        </w:rPr>
        <w:fldChar w:fldCharType="end"/>
      </w:r>
      <w:r>
        <w:rPr>
          <w:noProof/>
        </w:rPr>
        <w:fldChar w:fldCharType="end"/>
      </w:r>
    </w:p>
    <w:p w14:paraId="16176DD6" w14:textId="646440DC"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"_Toc22043235" </w:instrText>
      </w:r>
      <w:r>
        <w:fldChar w:fldCharType="separate"/>
      </w:r>
      <w:r w:rsidR="00FA6B1B" w:rsidRPr="00EE4F05">
        <w:rPr>
          <w:rStyle w:val="Hipervnculo"/>
          <w:noProof/>
          <w:lang w:val="es-ES"/>
        </w:rPr>
        <w:t>Tabla 6. Año de inicio y finalización de los contratos</w:t>
      </w:r>
      <w:r w:rsidR="00FA6B1B">
        <w:rPr>
          <w:noProof/>
          <w:webHidden/>
        </w:rPr>
        <w:tab/>
      </w:r>
      <w:r w:rsidR="00FA6B1B">
        <w:rPr>
          <w:noProof/>
          <w:webHidden/>
        </w:rPr>
        <w:fldChar w:fldCharType="begin"/>
      </w:r>
      <w:r w:rsidR="00FA6B1B">
        <w:rPr>
          <w:noProof/>
          <w:webHidden/>
        </w:rPr>
        <w:instrText xml:space="preserve"> PAGEREF _Toc22043235 \h </w:instrText>
      </w:r>
      <w:r w:rsidR="00FA6B1B">
        <w:rPr>
          <w:noProof/>
          <w:webHidden/>
        </w:rPr>
      </w:r>
      <w:r w:rsidR="00FA6B1B">
        <w:rPr>
          <w:noProof/>
          <w:webHidden/>
        </w:rPr>
        <w:fldChar w:fldCharType="separate"/>
      </w:r>
      <w:r w:rsidR="00BA2BE5">
        <w:rPr>
          <w:noProof/>
          <w:webHidden/>
        </w:rPr>
        <w:t>31</w:t>
      </w:r>
      <w:r w:rsidR="00FA6B1B">
        <w:rPr>
          <w:noProof/>
          <w:webHidden/>
        </w:rPr>
        <w:fldChar w:fldCharType="end"/>
      </w:r>
      <w:r>
        <w:rPr>
          <w:noProof/>
        </w:rPr>
        <w:fldChar w:fldCharType="end"/>
      </w:r>
    </w:p>
    <w:p w14:paraId="1BDD7AEB" w14:textId="6362B71B"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"_Toc22043236" </w:instrText>
      </w:r>
      <w:r>
        <w:fldChar w:fldCharType="separate"/>
      </w:r>
      <w:r w:rsidR="00FA6B1B" w:rsidRPr="00EE4F05">
        <w:rPr>
          <w:rStyle w:val="Hipervnculo"/>
          <w:noProof/>
          <w:lang w:val="es-ES"/>
        </w:rPr>
        <w:t>Tabla 7. Número de otrosíes por zona portuaria.</w:t>
      </w:r>
      <w:r w:rsidR="00FA6B1B">
        <w:rPr>
          <w:noProof/>
          <w:webHidden/>
        </w:rPr>
        <w:tab/>
      </w:r>
      <w:r w:rsidR="00FA6B1B">
        <w:rPr>
          <w:noProof/>
          <w:webHidden/>
        </w:rPr>
        <w:fldChar w:fldCharType="begin"/>
      </w:r>
      <w:r w:rsidR="00FA6B1B">
        <w:rPr>
          <w:noProof/>
          <w:webHidden/>
        </w:rPr>
        <w:instrText xml:space="preserve"> PAGEREF _Toc22043236 \h </w:instrText>
      </w:r>
      <w:r w:rsidR="00FA6B1B">
        <w:rPr>
          <w:noProof/>
          <w:webHidden/>
        </w:rPr>
      </w:r>
      <w:r w:rsidR="00FA6B1B">
        <w:rPr>
          <w:noProof/>
          <w:webHidden/>
        </w:rPr>
        <w:fldChar w:fldCharType="separate"/>
      </w:r>
      <w:r w:rsidR="00BA2BE5">
        <w:rPr>
          <w:noProof/>
          <w:webHidden/>
        </w:rPr>
        <w:t>31</w:t>
      </w:r>
      <w:r w:rsidR="00FA6B1B">
        <w:rPr>
          <w:noProof/>
          <w:webHidden/>
        </w:rPr>
        <w:fldChar w:fldCharType="end"/>
      </w:r>
      <w:r>
        <w:rPr>
          <w:noProof/>
        </w:rPr>
        <w:fldChar w:fldCharType="end"/>
      </w:r>
    </w:p>
    <w:p w14:paraId="1AC14A7D" w14:textId="67B7F162"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"_Toc22043237" </w:instrText>
      </w:r>
      <w:r>
        <w:fldChar w:fldCharType="separate"/>
      </w:r>
      <w:r w:rsidR="00FA6B1B" w:rsidRPr="00EE4F05">
        <w:rPr>
          <w:rStyle w:val="Hipervnculo"/>
          <w:noProof/>
          <w:lang w:val="es-ES"/>
        </w:rPr>
        <w:t>Tabla 8. Número de SP que movilizan las distintas categorías de carga por litoral</w:t>
      </w:r>
      <w:r w:rsidR="00FA6B1B">
        <w:rPr>
          <w:noProof/>
          <w:webHidden/>
        </w:rPr>
        <w:tab/>
      </w:r>
      <w:r w:rsidR="00FA6B1B">
        <w:rPr>
          <w:noProof/>
          <w:webHidden/>
        </w:rPr>
        <w:fldChar w:fldCharType="begin"/>
      </w:r>
      <w:r w:rsidR="00FA6B1B">
        <w:rPr>
          <w:noProof/>
          <w:webHidden/>
        </w:rPr>
        <w:instrText xml:space="preserve"> PAGEREF _Toc22043237 \h </w:instrText>
      </w:r>
      <w:r w:rsidR="00FA6B1B">
        <w:rPr>
          <w:noProof/>
          <w:webHidden/>
        </w:rPr>
      </w:r>
      <w:r w:rsidR="00FA6B1B">
        <w:rPr>
          <w:noProof/>
          <w:webHidden/>
        </w:rPr>
        <w:fldChar w:fldCharType="separate"/>
      </w:r>
      <w:r w:rsidR="00BA2BE5">
        <w:rPr>
          <w:noProof/>
          <w:webHidden/>
        </w:rPr>
        <w:t>32</w:t>
      </w:r>
      <w:r w:rsidR="00FA6B1B">
        <w:rPr>
          <w:noProof/>
          <w:webHidden/>
        </w:rPr>
        <w:fldChar w:fldCharType="end"/>
      </w:r>
      <w:r>
        <w:rPr>
          <w:noProof/>
        </w:rPr>
        <w:fldChar w:fldCharType="end"/>
      </w:r>
    </w:p>
    <w:p w14:paraId="04534AF8" w14:textId="1B14C1F1"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"_Toc22043238" </w:instrText>
      </w:r>
      <w:r>
        <w:fldChar w:fldCharType="separate"/>
      </w:r>
      <w:r w:rsidR="00FA6B1B" w:rsidRPr="00EE4F05">
        <w:rPr>
          <w:rStyle w:val="Hipervnculo"/>
          <w:noProof/>
          <w:lang w:val="es-ES"/>
        </w:rPr>
        <w:t>Tabla 9. Cantidad de sociedades portuarias por número de tipos de carga movilizadas</w:t>
      </w:r>
      <w:r w:rsidR="00FA6B1B">
        <w:rPr>
          <w:noProof/>
          <w:webHidden/>
        </w:rPr>
        <w:tab/>
      </w:r>
      <w:r w:rsidR="00FA6B1B">
        <w:rPr>
          <w:noProof/>
          <w:webHidden/>
        </w:rPr>
        <w:fldChar w:fldCharType="begin"/>
      </w:r>
      <w:r w:rsidR="00FA6B1B">
        <w:rPr>
          <w:noProof/>
          <w:webHidden/>
        </w:rPr>
        <w:instrText xml:space="preserve"> PAGEREF _Toc22043238 \h </w:instrText>
      </w:r>
      <w:r w:rsidR="00FA6B1B">
        <w:rPr>
          <w:noProof/>
          <w:webHidden/>
        </w:rPr>
      </w:r>
      <w:r w:rsidR="00FA6B1B">
        <w:rPr>
          <w:noProof/>
          <w:webHidden/>
        </w:rPr>
        <w:fldChar w:fldCharType="separate"/>
      </w:r>
      <w:r w:rsidR="00BA2BE5">
        <w:rPr>
          <w:noProof/>
          <w:webHidden/>
        </w:rPr>
        <w:t>33</w:t>
      </w:r>
      <w:r w:rsidR="00FA6B1B">
        <w:rPr>
          <w:noProof/>
          <w:webHidden/>
        </w:rPr>
        <w:fldChar w:fldCharType="end"/>
      </w:r>
      <w:r>
        <w:rPr>
          <w:noProof/>
        </w:rPr>
        <w:fldChar w:fldCharType="end"/>
      </w:r>
    </w:p>
    <w:p w14:paraId="0A6FD05B" w14:textId="5278331B"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"_Toc22043239" </w:instrText>
      </w:r>
      <w:r>
        <w:fldChar w:fldCharType="separate"/>
      </w:r>
      <w:r w:rsidR="00FA6B1B" w:rsidRPr="00EE4F05">
        <w:rPr>
          <w:rStyle w:val="Hipervnculo"/>
          <w:noProof/>
          <w:lang w:val="es-ES"/>
        </w:rPr>
        <w:t>Tabla 10. Número de SP que movilizan las distintas categorías de carga por zona portuaria</w:t>
      </w:r>
      <w:r w:rsidR="00FA6B1B">
        <w:rPr>
          <w:noProof/>
          <w:webHidden/>
        </w:rPr>
        <w:tab/>
      </w:r>
      <w:r w:rsidR="00FA6B1B">
        <w:rPr>
          <w:noProof/>
          <w:webHidden/>
        </w:rPr>
        <w:fldChar w:fldCharType="begin"/>
      </w:r>
      <w:r w:rsidR="00FA6B1B">
        <w:rPr>
          <w:noProof/>
          <w:webHidden/>
        </w:rPr>
        <w:instrText xml:space="preserve"> PAGEREF _Toc22043239 \h </w:instrText>
      </w:r>
      <w:r w:rsidR="00FA6B1B">
        <w:rPr>
          <w:noProof/>
          <w:webHidden/>
        </w:rPr>
      </w:r>
      <w:r w:rsidR="00FA6B1B">
        <w:rPr>
          <w:noProof/>
          <w:webHidden/>
        </w:rPr>
        <w:fldChar w:fldCharType="separate"/>
      </w:r>
      <w:r w:rsidR="00BA2BE5">
        <w:rPr>
          <w:noProof/>
          <w:webHidden/>
        </w:rPr>
        <w:t>35</w:t>
      </w:r>
      <w:r w:rsidR="00FA6B1B">
        <w:rPr>
          <w:noProof/>
          <w:webHidden/>
        </w:rPr>
        <w:fldChar w:fldCharType="end"/>
      </w:r>
      <w:r>
        <w:rPr>
          <w:noProof/>
        </w:rPr>
        <w:fldChar w:fldCharType="end"/>
      </w:r>
    </w:p>
    <w:p w14:paraId="7E98F8BD" w14:textId="001C8DA6"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"_Toc22043240" </w:instrText>
      </w:r>
      <w:r>
        <w:fldChar w:fldCharType="separate"/>
      </w:r>
      <w:r w:rsidR="00FA6B1B" w:rsidRPr="00EE4F05">
        <w:rPr>
          <w:rStyle w:val="Hipervnculo"/>
          <w:noProof/>
          <w:lang w:val="es-ES"/>
        </w:rPr>
        <w:t>Tabla 11. Segmentos de carga para solicitudes</w:t>
      </w:r>
      <w:r w:rsidR="00FA6B1B">
        <w:rPr>
          <w:noProof/>
          <w:webHidden/>
        </w:rPr>
        <w:tab/>
      </w:r>
      <w:r w:rsidR="00FA6B1B">
        <w:rPr>
          <w:noProof/>
          <w:webHidden/>
        </w:rPr>
        <w:fldChar w:fldCharType="begin"/>
      </w:r>
      <w:r w:rsidR="00FA6B1B">
        <w:rPr>
          <w:noProof/>
          <w:webHidden/>
        </w:rPr>
        <w:instrText xml:space="preserve"> PAGEREF _Toc22043240 \h </w:instrText>
      </w:r>
      <w:r w:rsidR="00FA6B1B">
        <w:rPr>
          <w:noProof/>
          <w:webHidden/>
        </w:rPr>
      </w:r>
      <w:r w:rsidR="00FA6B1B">
        <w:rPr>
          <w:noProof/>
          <w:webHidden/>
        </w:rPr>
        <w:fldChar w:fldCharType="separate"/>
      </w:r>
      <w:r w:rsidR="00BA2BE5">
        <w:rPr>
          <w:noProof/>
          <w:webHidden/>
        </w:rPr>
        <w:t>36</w:t>
      </w:r>
      <w:r w:rsidR="00FA6B1B">
        <w:rPr>
          <w:noProof/>
          <w:webHidden/>
        </w:rPr>
        <w:fldChar w:fldCharType="end"/>
      </w:r>
      <w:r>
        <w:rPr>
          <w:noProof/>
        </w:rPr>
        <w:fldChar w:fldCharType="end"/>
      </w:r>
    </w:p>
    <w:p w14:paraId="4D8B6804" w14:textId="69EA5D88"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"_Toc22043241" </w:instrText>
      </w:r>
      <w:r>
        <w:fldChar w:fldCharType="separate"/>
      </w:r>
      <w:r w:rsidR="00FA6B1B" w:rsidRPr="00EE4F05">
        <w:rPr>
          <w:rStyle w:val="Hipervnculo"/>
          <w:noProof/>
          <w:lang w:val="es-ES"/>
        </w:rPr>
        <w:t>Tabla 12. Capacidad del Sistema Portuario Colombiano 2018</w:t>
      </w:r>
      <w:r w:rsidR="00FA6B1B">
        <w:rPr>
          <w:noProof/>
          <w:webHidden/>
        </w:rPr>
        <w:tab/>
      </w:r>
      <w:r w:rsidR="00FA6B1B">
        <w:rPr>
          <w:noProof/>
          <w:webHidden/>
        </w:rPr>
        <w:fldChar w:fldCharType="begin"/>
      </w:r>
      <w:r w:rsidR="00FA6B1B">
        <w:rPr>
          <w:noProof/>
          <w:webHidden/>
        </w:rPr>
        <w:instrText xml:space="preserve"> PAGEREF _Toc22043241 \h </w:instrText>
      </w:r>
      <w:r w:rsidR="00FA6B1B">
        <w:rPr>
          <w:noProof/>
          <w:webHidden/>
        </w:rPr>
      </w:r>
      <w:r w:rsidR="00FA6B1B">
        <w:rPr>
          <w:noProof/>
          <w:webHidden/>
        </w:rPr>
        <w:fldChar w:fldCharType="separate"/>
      </w:r>
      <w:r w:rsidR="00BA2BE5">
        <w:rPr>
          <w:noProof/>
          <w:webHidden/>
        </w:rPr>
        <w:t>41</w:t>
      </w:r>
      <w:r w:rsidR="00FA6B1B">
        <w:rPr>
          <w:noProof/>
          <w:webHidden/>
        </w:rPr>
        <w:fldChar w:fldCharType="end"/>
      </w:r>
      <w:r>
        <w:rPr>
          <w:noProof/>
        </w:rPr>
        <w:fldChar w:fldCharType="end"/>
      </w:r>
    </w:p>
    <w:p w14:paraId="782236F1" w14:textId="7DACB076"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"_Toc22043242" </w:instrText>
      </w:r>
      <w:r>
        <w:fldChar w:fldCharType="separate"/>
      </w:r>
      <w:r w:rsidR="00FA6B1B" w:rsidRPr="00EE4F05">
        <w:rPr>
          <w:rStyle w:val="Hipervnculo"/>
          <w:noProof/>
          <w:lang w:val="es-ES"/>
        </w:rPr>
        <w:t>Tabla 13. Capacidad zona portuaria Cartagena</w:t>
      </w:r>
      <w:r w:rsidR="00FA6B1B">
        <w:rPr>
          <w:noProof/>
          <w:webHidden/>
        </w:rPr>
        <w:tab/>
      </w:r>
      <w:r w:rsidR="00FA6B1B">
        <w:rPr>
          <w:noProof/>
          <w:webHidden/>
        </w:rPr>
        <w:fldChar w:fldCharType="begin"/>
      </w:r>
      <w:r w:rsidR="00FA6B1B">
        <w:rPr>
          <w:noProof/>
          <w:webHidden/>
        </w:rPr>
        <w:instrText xml:space="preserve"> PAGEREF _Toc22043242 \h </w:instrText>
      </w:r>
      <w:r w:rsidR="00FA6B1B">
        <w:rPr>
          <w:noProof/>
          <w:webHidden/>
        </w:rPr>
      </w:r>
      <w:r w:rsidR="00FA6B1B">
        <w:rPr>
          <w:noProof/>
          <w:webHidden/>
        </w:rPr>
        <w:fldChar w:fldCharType="separate"/>
      </w:r>
      <w:r w:rsidR="00BA2BE5">
        <w:rPr>
          <w:noProof/>
          <w:webHidden/>
        </w:rPr>
        <w:t>44</w:t>
      </w:r>
      <w:r w:rsidR="00FA6B1B">
        <w:rPr>
          <w:noProof/>
          <w:webHidden/>
        </w:rPr>
        <w:fldChar w:fldCharType="end"/>
      </w:r>
      <w:r>
        <w:rPr>
          <w:noProof/>
        </w:rPr>
        <w:fldChar w:fldCharType="end"/>
      </w:r>
    </w:p>
    <w:p w14:paraId="53A2C56B" w14:textId="7C5C56CD"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"_Toc22043243" </w:instrText>
      </w:r>
      <w:r>
        <w:fldChar w:fldCharType="separate"/>
      </w:r>
      <w:r w:rsidR="00FA6B1B" w:rsidRPr="00EE4F05">
        <w:rPr>
          <w:rStyle w:val="Hipervnculo"/>
          <w:noProof/>
          <w:lang w:val="es-ES"/>
        </w:rPr>
        <w:t>Tabla 14. Enchufes reefers zona portuaria Cartagena</w:t>
      </w:r>
      <w:r w:rsidR="00FA6B1B">
        <w:rPr>
          <w:noProof/>
          <w:webHidden/>
        </w:rPr>
        <w:tab/>
      </w:r>
      <w:r w:rsidR="00FA6B1B">
        <w:rPr>
          <w:noProof/>
          <w:webHidden/>
        </w:rPr>
        <w:fldChar w:fldCharType="begin"/>
      </w:r>
      <w:r w:rsidR="00FA6B1B">
        <w:rPr>
          <w:noProof/>
          <w:webHidden/>
        </w:rPr>
        <w:instrText xml:space="preserve"> PAGEREF _Toc22043243 \h </w:instrText>
      </w:r>
      <w:r w:rsidR="00FA6B1B">
        <w:rPr>
          <w:noProof/>
          <w:webHidden/>
        </w:rPr>
      </w:r>
      <w:r w:rsidR="00FA6B1B">
        <w:rPr>
          <w:noProof/>
          <w:webHidden/>
        </w:rPr>
        <w:fldChar w:fldCharType="separate"/>
      </w:r>
      <w:r w:rsidR="00BA2BE5">
        <w:rPr>
          <w:noProof/>
          <w:webHidden/>
        </w:rPr>
        <w:t>44</w:t>
      </w:r>
      <w:r w:rsidR="00FA6B1B">
        <w:rPr>
          <w:noProof/>
          <w:webHidden/>
        </w:rPr>
        <w:fldChar w:fldCharType="end"/>
      </w:r>
      <w:r>
        <w:rPr>
          <w:noProof/>
        </w:rPr>
        <w:fldChar w:fldCharType="end"/>
      </w:r>
    </w:p>
    <w:p w14:paraId="267C7C1B" w14:textId="71AF38A8"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"_Toc22043244" </w:instrText>
      </w:r>
      <w:r>
        <w:fldChar w:fldCharType="separate"/>
      </w:r>
      <w:r w:rsidR="00FA6B1B" w:rsidRPr="00EE4F05">
        <w:rPr>
          <w:rStyle w:val="Hipervnculo"/>
          <w:noProof/>
          <w:lang w:val="es-ES"/>
        </w:rPr>
        <w:t>Tabla 15. Capacidad de pasajeros zona portuaria Cartagena</w:t>
      </w:r>
      <w:r w:rsidR="00FA6B1B">
        <w:rPr>
          <w:noProof/>
          <w:webHidden/>
        </w:rPr>
        <w:tab/>
      </w:r>
      <w:r w:rsidR="00FA6B1B">
        <w:rPr>
          <w:noProof/>
          <w:webHidden/>
        </w:rPr>
        <w:fldChar w:fldCharType="begin"/>
      </w:r>
      <w:r w:rsidR="00FA6B1B">
        <w:rPr>
          <w:noProof/>
          <w:webHidden/>
        </w:rPr>
        <w:instrText xml:space="preserve"> PAGEREF _Toc22043244 \h </w:instrText>
      </w:r>
      <w:r w:rsidR="00FA6B1B">
        <w:rPr>
          <w:noProof/>
          <w:webHidden/>
        </w:rPr>
      </w:r>
      <w:r w:rsidR="00FA6B1B">
        <w:rPr>
          <w:noProof/>
          <w:webHidden/>
        </w:rPr>
        <w:fldChar w:fldCharType="separate"/>
      </w:r>
      <w:r w:rsidR="00BA2BE5">
        <w:rPr>
          <w:noProof/>
          <w:webHidden/>
        </w:rPr>
        <w:t>46</w:t>
      </w:r>
      <w:r w:rsidR="00FA6B1B">
        <w:rPr>
          <w:noProof/>
          <w:webHidden/>
        </w:rPr>
        <w:fldChar w:fldCharType="end"/>
      </w:r>
      <w:r>
        <w:rPr>
          <w:noProof/>
        </w:rPr>
        <w:fldChar w:fldCharType="end"/>
      </w:r>
    </w:p>
    <w:p w14:paraId="10B1D04F" w14:textId="09AF9EFF"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"_Toc22043245" </w:instrText>
      </w:r>
      <w:r>
        <w:fldChar w:fldCharType="separate"/>
      </w:r>
      <w:r w:rsidR="00FA6B1B" w:rsidRPr="00EE4F05">
        <w:rPr>
          <w:rStyle w:val="Hipervnculo"/>
          <w:noProof/>
          <w:lang w:val="es-ES"/>
        </w:rPr>
        <w:t>Tabla 16. Capacidad zona portuaria Buenaventura</w:t>
      </w:r>
      <w:r w:rsidR="00FA6B1B">
        <w:rPr>
          <w:noProof/>
          <w:webHidden/>
        </w:rPr>
        <w:tab/>
      </w:r>
      <w:r w:rsidR="00FA6B1B">
        <w:rPr>
          <w:noProof/>
          <w:webHidden/>
        </w:rPr>
        <w:fldChar w:fldCharType="begin"/>
      </w:r>
      <w:r w:rsidR="00FA6B1B">
        <w:rPr>
          <w:noProof/>
          <w:webHidden/>
        </w:rPr>
        <w:instrText xml:space="preserve"> PAGEREF _Toc22043245 \h </w:instrText>
      </w:r>
      <w:r w:rsidR="00FA6B1B">
        <w:rPr>
          <w:noProof/>
          <w:webHidden/>
        </w:rPr>
      </w:r>
      <w:r w:rsidR="00FA6B1B">
        <w:rPr>
          <w:noProof/>
          <w:webHidden/>
        </w:rPr>
        <w:fldChar w:fldCharType="separate"/>
      </w:r>
      <w:r w:rsidR="00BA2BE5">
        <w:rPr>
          <w:noProof/>
          <w:webHidden/>
        </w:rPr>
        <w:t>48</w:t>
      </w:r>
      <w:r w:rsidR="00FA6B1B">
        <w:rPr>
          <w:noProof/>
          <w:webHidden/>
        </w:rPr>
        <w:fldChar w:fldCharType="end"/>
      </w:r>
      <w:r>
        <w:rPr>
          <w:noProof/>
        </w:rPr>
        <w:fldChar w:fldCharType="end"/>
      </w:r>
    </w:p>
    <w:p w14:paraId="10911888" w14:textId="2F25E219"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"_Toc22043246" </w:instrText>
      </w:r>
      <w:r>
        <w:fldChar w:fldCharType="separate"/>
      </w:r>
      <w:r w:rsidR="00FA6B1B" w:rsidRPr="00EE4F05">
        <w:rPr>
          <w:rStyle w:val="Hipervnculo"/>
          <w:noProof/>
          <w:lang w:val="es-ES"/>
        </w:rPr>
        <w:t>Tabla 17. Enchufes reefers zona portuaria Buenaventura</w:t>
      </w:r>
      <w:r w:rsidR="00FA6B1B">
        <w:rPr>
          <w:noProof/>
          <w:webHidden/>
        </w:rPr>
        <w:tab/>
      </w:r>
      <w:r w:rsidR="00FA6B1B">
        <w:rPr>
          <w:noProof/>
          <w:webHidden/>
        </w:rPr>
        <w:fldChar w:fldCharType="begin"/>
      </w:r>
      <w:r w:rsidR="00FA6B1B">
        <w:rPr>
          <w:noProof/>
          <w:webHidden/>
        </w:rPr>
        <w:instrText xml:space="preserve"> PAGEREF _Toc22043246 \h </w:instrText>
      </w:r>
      <w:r w:rsidR="00FA6B1B">
        <w:rPr>
          <w:noProof/>
          <w:webHidden/>
        </w:rPr>
      </w:r>
      <w:r w:rsidR="00FA6B1B">
        <w:rPr>
          <w:noProof/>
          <w:webHidden/>
        </w:rPr>
        <w:fldChar w:fldCharType="separate"/>
      </w:r>
      <w:r w:rsidR="00BA2BE5">
        <w:rPr>
          <w:noProof/>
          <w:webHidden/>
        </w:rPr>
        <w:t>48</w:t>
      </w:r>
      <w:r w:rsidR="00FA6B1B">
        <w:rPr>
          <w:noProof/>
          <w:webHidden/>
        </w:rPr>
        <w:fldChar w:fldCharType="end"/>
      </w:r>
      <w:r>
        <w:rPr>
          <w:noProof/>
        </w:rPr>
        <w:fldChar w:fldCharType="end"/>
      </w:r>
    </w:p>
    <w:p w14:paraId="2966C4DE" w14:textId="7EBC57CB"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"_Toc22043247" </w:instrText>
      </w:r>
      <w:r>
        <w:fldChar w:fldCharType="separate"/>
      </w:r>
      <w:r w:rsidR="00FA6B1B" w:rsidRPr="00EE4F05">
        <w:rPr>
          <w:rStyle w:val="Hipervnculo"/>
          <w:noProof/>
          <w:lang w:val="es-ES"/>
        </w:rPr>
        <w:t>Tabla 18. Capacidad de pasajeros zona portuaria Buenaventura</w:t>
      </w:r>
      <w:r w:rsidR="00FA6B1B">
        <w:rPr>
          <w:noProof/>
          <w:webHidden/>
        </w:rPr>
        <w:tab/>
      </w:r>
      <w:r w:rsidR="00FA6B1B">
        <w:rPr>
          <w:noProof/>
          <w:webHidden/>
        </w:rPr>
        <w:fldChar w:fldCharType="begin"/>
      </w:r>
      <w:r w:rsidR="00FA6B1B">
        <w:rPr>
          <w:noProof/>
          <w:webHidden/>
        </w:rPr>
        <w:instrText xml:space="preserve"> PAGEREF _Toc22043247 \h </w:instrText>
      </w:r>
      <w:r w:rsidR="00FA6B1B">
        <w:rPr>
          <w:noProof/>
          <w:webHidden/>
        </w:rPr>
      </w:r>
      <w:r w:rsidR="00FA6B1B">
        <w:rPr>
          <w:noProof/>
          <w:webHidden/>
        </w:rPr>
        <w:fldChar w:fldCharType="separate"/>
      </w:r>
      <w:r w:rsidR="00BA2BE5">
        <w:rPr>
          <w:noProof/>
          <w:webHidden/>
        </w:rPr>
        <w:t>50</w:t>
      </w:r>
      <w:r w:rsidR="00FA6B1B">
        <w:rPr>
          <w:noProof/>
          <w:webHidden/>
        </w:rPr>
        <w:fldChar w:fldCharType="end"/>
      </w:r>
      <w:r>
        <w:rPr>
          <w:noProof/>
        </w:rPr>
        <w:fldChar w:fldCharType="end"/>
      </w:r>
    </w:p>
    <w:p w14:paraId="669B399C" w14:textId="644A7AB5"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"_Toc22043248" </w:instrText>
      </w:r>
      <w:r>
        <w:fldChar w:fldCharType="separate"/>
      </w:r>
      <w:r w:rsidR="00FA6B1B" w:rsidRPr="00EE4F05">
        <w:rPr>
          <w:rStyle w:val="Hipervnculo"/>
          <w:noProof/>
          <w:lang w:val="es-ES"/>
        </w:rPr>
        <w:t>Tabla 19. Capacidad zona portuaria Barranquilla</w:t>
      </w:r>
      <w:r w:rsidR="00FA6B1B">
        <w:rPr>
          <w:noProof/>
          <w:webHidden/>
        </w:rPr>
        <w:tab/>
      </w:r>
      <w:r w:rsidR="00FA6B1B">
        <w:rPr>
          <w:noProof/>
          <w:webHidden/>
        </w:rPr>
        <w:fldChar w:fldCharType="begin"/>
      </w:r>
      <w:r w:rsidR="00FA6B1B">
        <w:rPr>
          <w:noProof/>
          <w:webHidden/>
        </w:rPr>
        <w:instrText xml:space="preserve"> PAGEREF _Toc22043248 \h </w:instrText>
      </w:r>
      <w:r w:rsidR="00FA6B1B">
        <w:rPr>
          <w:noProof/>
          <w:webHidden/>
        </w:rPr>
      </w:r>
      <w:r w:rsidR="00FA6B1B">
        <w:rPr>
          <w:noProof/>
          <w:webHidden/>
        </w:rPr>
        <w:fldChar w:fldCharType="separate"/>
      </w:r>
      <w:r w:rsidR="00BA2BE5">
        <w:rPr>
          <w:noProof/>
          <w:webHidden/>
        </w:rPr>
        <w:t>52</w:t>
      </w:r>
      <w:r w:rsidR="00FA6B1B">
        <w:rPr>
          <w:noProof/>
          <w:webHidden/>
        </w:rPr>
        <w:fldChar w:fldCharType="end"/>
      </w:r>
      <w:r>
        <w:rPr>
          <w:noProof/>
        </w:rPr>
        <w:fldChar w:fldCharType="end"/>
      </w:r>
    </w:p>
    <w:p w14:paraId="6BFE0204" w14:textId="2B6F5242"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"_Toc22043249" </w:instrText>
      </w:r>
      <w:r>
        <w:fldChar w:fldCharType="separate"/>
      </w:r>
      <w:r w:rsidR="00FA6B1B" w:rsidRPr="00EE4F05">
        <w:rPr>
          <w:rStyle w:val="Hipervnculo"/>
          <w:noProof/>
          <w:lang w:val="es-ES"/>
        </w:rPr>
        <w:t>Tabla 20. Enchufes reefers zona portuaria Barranquilla</w:t>
      </w:r>
      <w:r w:rsidR="00FA6B1B">
        <w:rPr>
          <w:noProof/>
          <w:webHidden/>
        </w:rPr>
        <w:tab/>
      </w:r>
      <w:r w:rsidR="00FA6B1B">
        <w:rPr>
          <w:noProof/>
          <w:webHidden/>
        </w:rPr>
        <w:fldChar w:fldCharType="begin"/>
      </w:r>
      <w:r w:rsidR="00FA6B1B">
        <w:rPr>
          <w:noProof/>
          <w:webHidden/>
        </w:rPr>
        <w:instrText xml:space="preserve"> PAGEREF _Toc22043249 \h </w:instrText>
      </w:r>
      <w:r w:rsidR="00FA6B1B">
        <w:rPr>
          <w:noProof/>
          <w:webHidden/>
        </w:rPr>
      </w:r>
      <w:r w:rsidR="00FA6B1B">
        <w:rPr>
          <w:noProof/>
          <w:webHidden/>
        </w:rPr>
        <w:fldChar w:fldCharType="separate"/>
      </w:r>
      <w:r w:rsidR="00BA2BE5">
        <w:rPr>
          <w:noProof/>
          <w:webHidden/>
        </w:rPr>
        <w:t>52</w:t>
      </w:r>
      <w:r w:rsidR="00FA6B1B">
        <w:rPr>
          <w:noProof/>
          <w:webHidden/>
        </w:rPr>
        <w:fldChar w:fldCharType="end"/>
      </w:r>
      <w:r>
        <w:rPr>
          <w:noProof/>
        </w:rPr>
        <w:fldChar w:fldCharType="end"/>
      </w:r>
    </w:p>
    <w:p w14:paraId="0AA04652" w14:textId="48DEA093"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"_Toc22043250" </w:instrText>
      </w:r>
      <w:r>
        <w:fldChar w:fldCharType="separate"/>
      </w:r>
      <w:r w:rsidR="00FA6B1B" w:rsidRPr="00EE4F05">
        <w:rPr>
          <w:rStyle w:val="Hipervnculo"/>
          <w:noProof/>
          <w:lang w:val="es-ES"/>
        </w:rPr>
        <w:t>Tabla 21. Capacidad zona portuaria Tumaco</w:t>
      </w:r>
      <w:r w:rsidR="00FA6B1B">
        <w:rPr>
          <w:noProof/>
          <w:webHidden/>
        </w:rPr>
        <w:tab/>
      </w:r>
      <w:r w:rsidR="00FA6B1B">
        <w:rPr>
          <w:noProof/>
          <w:webHidden/>
        </w:rPr>
        <w:fldChar w:fldCharType="begin"/>
      </w:r>
      <w:r w:rsidR="00FA6B1B">
        <w:rPr>
          <w:noProof/>
          <w:webHidden/>
        </w:rPr>
        <w:instrText xml:space="preserve"> PAGEREF _Toc22043250 \h </w:instrText>
      </w:r>
      <w:r w:rsidR="00FA6B1B">
        <w:rPr>
          <w:noProof/>
          <w:webHidden/>
        </w:rPr>
      </w:r>
      <w:r w:rsidR="00FA6B1B">
        <w:rPr>
          <w:noProof/>
          <w:webHidden/>
        </w:rPr>
        <w:fldChar w:fldCharType="separate"/>
      </w:r>
      <w:r w:rsidR="00BA2BE5">
        <w:rPr>
          <w:noProof/>
          <w:webHidden/>
        </w:rPr>
        <w:t>55</w:t>
      </w:r>
      <w:r w:rsidR="00FA6B1B">
        <w:rPr>
          <w:noProof/>
          <w:webHidden/>
        </w:rPr>
        <w:fldChar w:fldCharType="end"/>
      </w:r>
      <w:r>
        <w:rPr>
          <w:noProof/>
        </w:rPr>
        <w:fldChar w:fldCharType="end"/>
      </w:r>
    </w:p>
    <w:p w14:paraId="41B67CCC" w14:textId="169D9E80"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"_Toc22043251" </w:instrText>
      </w:r>
      <w:r>
        <w:fldChar w:fldCharType="separate"/>
      </w:r>
      <w:r w:rsidR="00FA6B1B" w:rsidRPr="00EE4F05">
        <w:rPr>
          <w:rStyle w:val="Hipervnculo"/>
          <w:noProof/>
          <w:lang w:val="es-ES"/>
        </w:rPr>
        <w:t>Tabla 22. Capacidad zona portuaria Antioquia-Urabá</w:t>
      </w:r>
      <w:r w:rsidR="00FA6B1B">
        <w:rPr>
          <w:noProof/>
          <w:webHidden/>
        </w:rPr>
        <w:tab/>
      </w:r>
      <w:r w:rsidR="00FA6B1B">
        <w:rPr>
          <w:noProof/>
          <w:webHidden/>
        </w:rPr>
        <w:fldChar w:fldCharType="begin"/>
      </w:r>
      <w:r w:rsidR="00FA6B1B">
        <w:rPr>
          <w:noProof/>
          <w:webHidden/>
        </w:rPr>
        <w:instrText xml:space="preserve"> PAGEREF _Toc22043251 \h </w:instrText>
      </w:r>
      <w:r w:rsidR="00FA6B1B">
        <w:rPr>
          <w:noProof/>
          <w:webHidden/>
        </w:rPr>
      </w:r>
      <w:r w:rsidR="00FA6B1B">
        <w:rPr>
          <w:noProof/>
          <w:webHidden/>
        </w:rPr>
        <w:fldChar w:fldCharType="separate"/>
      </w:r>
      <w:r w:rsidR="00BA2BE5">
        <w:rPr>
          <w:noProof/>
          <w:webHidden/>
        </w:rPr>
        <w:t>58</w:t>
      </w:r>
      <w:r w:rsidR="00FA6B1B">
        <w:rPr>
          <w:noProof/>
          <w:webHidden/>
        </w:rPr>
        <w:fldChar w:fldCharType="end"/>
      </w:r>
      <w:r>
        <w:rPr>
          <w:noProof/>
        </w:rPr>
        <w:fldChar w:fldCharType="end"/>
      </w:r>
    </w:p>
    <w:p w14:paraId="10DE831E" w14:textId="34D5D980"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"_Toc22043252" </w:instrText>
      </w:r>
      <w:r>
        <w:fldChar w:fldCharType="separate"/>
      </w:r>
      <w:r w:rsidR="00FA6B1B" w:rsidRPr="00EE4F05">
        <w:rPr>
          <w:rStyle w:val="Hipervnculo"/>
          <w:noProof/>
          <w:lang w:val="es-ES"/>
        </w:rPr>
        <w:t>Tabla 23. Enchufes reefers zona portuaria Antioquia-Urabá</w:t>
      </w:r>
      <w:r w:rsidR="00FA6B1B">
        <w:rPr>
          <w:noProof/>
          <w:webHidden/>
        </w:rPr>
        <w:tab/>
      </w:r>
      <w:r w:rsidR="00FA6B1B">
        <w:rPr>
          <w:noProof/>
          <w:webHidden/>
        </w:rPr>
        <w:fldChar w:fldCharType="begin"/>
      </w:r>
      <w:r w:rsidR="00FA6B1B">
        <w:rPr>
          <w:noProof/>
          <w:webHidden/>
        </w:rPr>
        <w:instrText xml:space="preserve"> PAGEREF _Toc22043252 \h </w:instrText>
      </w:r>
      <w:r w:rsidR="00FA6B1B">
        <w:rPr>
          <w:noProof/>
          <w:webHidden/>
        </w:rPr>
      </w:r>
      <w:r w:rsidR="00FA6B1B">
        <w:rPr>
          <w:noProof/>
          <w:webHidden/>
        </w:rPr>
        <w:fldChar w:fldCharType="separate"/>
      </w:r>
      <w:r w:rsidR="00BA2BE5">
        <w:rPr>
          <w:noProof/>
          <w:webHidden/>
        </w:rPr>
        <w:t>59</w:t>
      </w:r>
      <w:r w:rsidR="00FA6B1B">
        <w:rPr>
          <w:noProof/>
          <w:webHidden/>
        </w:rPr>
        <w:fldChar w:fldCharType="end"/>
      </w:r>
      <w:r>
        <w:rPr>
          <w:noProof/>
        </w:rPr>
        <w:fldChar w:fldCharType="end"/>
      </w:r>
    </w:p>
    <w:p w14:paraId="4358C3AE" w14:textId="7790EC3C"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"_Toc22043253" </w:instrText>
      </w:r>
      <w:r>
        <w:fldChar w:fldCharType="separate"/>
      </w:r>
      <w:r w:rsidR="00FA6B1B" w:rsidRPr="00EE4F05">
        <w:rPr>
          <w:rStyle w:val="Hipervnculo"/>
          <w:noProof/>
          <w:lang w:val="es-ES"/>
        </w:rPr>
        <w:t>Tabla 24. Capacidad zona portuaria Santa Marta y Ciénaga</w:t>
      </w:r>
      <w:r w:rsidR="00FA6B1B">
        <w:rPr>
          <w:noProof/>
          <w:webHidden/>
        </w:rPr>
        <w:tab/>
      </w:r>
      <w:r w:rsidR="00FA6B1B">
        <w:rPr>
          <w:noProof/>
          <w:webHidden/>
        </w:rPr>
        <w:fldChar w:fldCharType="begin"/>
      </w:r>
      <w:r w:rsidR="00FA6B1B">
        <w:rPr>
          <w:noProof/>
          <w:webHidden/>
        </w:rPr>
        <w:instrText xml:space="preserve"> PAGEREF _Toc22043253 \h </w:instrText>
      </w:r>
      <w:r w:rsidR="00FA6B1B">
        <w:rPr>
          <w:noProof/>
          <w:webHidden/>
        </w:rPr>
      </w:r>
      <w:r w:rsidR="00FA6B1B">
        <w:rPr>
          <w:noProof/>
          <w:webHidden/>
        </w:rPr>
        <w:fldChar w:fldCharType="separate"/>
      </w:r>
      <w:r w:rsidR="00BA2BE5">
        <w:rPr>
          <w:noProof/>
          <w:webHidden/>
        </w:rPr>
        <w:t>61</w:t>
      </w:r>
      <w:r w:rsidR="00FA6B1B">
        <w:rPr>
          <w:noProof/>
          <w:webHidden/>
        </w:rPr>
        <w:fldChar w:fldCharType="end"/>
      </w:r>
      <w:r>
        <w:rPr>
          <w:noProof/>
        </w:rPr>
        <w:fldChar w:fldCharType="end"/>
      </w:r>
    </w:p>
    <w:p w14:paraId="3F57C360" w14:textId="29CEB7A5"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"_Toc22043254" </w:instrText>
      </w:r>
      <w:r>
        <w:fldChar w:fldCharType="separate"/>
      </w:r>
      <w:r w:rsidR="00FA6B1B" w:rsidRPr="00EE4F05">
        <w:rPr>
          <w:rStyle w:val="Hipervnculo"/>
          <w:noProof/>
          <w:lang w:val="es-ES"/>
        </w:rPr>
        <w:t>Tabla 25. Enchufes reefers zona portuaria Santa Marta y Ciénaga</w:t>
      </w:r>
      <w:r w:rsidR="00FA6B1B">
        <w:rPr>
          <w:noProof/>
          <w:webHidden/>
        </w:rPr>
        <w:tab/>
      </w:r>
      <w:r w:rsidR="00FA6B1B">
        <w:rPr>
          <w:noProof/>
          <w:webHidden/>
        </w:rPr>
        <w:fldChar w:fldCharType="begin"/>
      </w:r>
      <w:r w:rsidR="00FA6B1B">
        <w:rPr>
          <w:noProof/>
          <w:webHidden/>
        </w:rPr>
        <w:instrText xml:space="preserve"> PAGEREF _Toc22043254 \h </w:instrText>
      </w:r>
      <w:r w:rsidR="00FA6B1B">
        <w:rPr>
          <w:noProof/>
          <w:webHidden/>
        </w:rPr>
      </w:r>
      <w:r w:rsidR="00FA6B1B">
        <w:rPr>
          <w:noProof/>
          <w:webHidden/>
        </w:rPr>
        <w:fldChar w:fldCharType="separate"/>
      </w:r>
      <w:r w:rsidR="00BA2BE5">
        <w:rPr>
          <w:noProof/>
          <w:webHidden/>
        </w:rPr>
        <w:t>62</w:t>
      </w:r>
      <w:r w:rsidR="00FA6B1B">
        <w:rPr>
          <w:noProof/>
          <w:webHidden/>
        </w:rPr>
        <w:fldChar w:fldCharType="end"/>
      </w:r>
      <w:r>
        <w:rPr>
          <w:noProof/>
        </w:rPr>
        <w:fldChar w:fldCharType="end"/>
      </w:r>
    </w:p>
    <w:p w14:paraId="24EF198F" w14:textId="05090076"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"_Toc22043255" </w:instrText>
      </w:r>
      <w:r>
        <w:fldChar w:fldCharType="separate"/>
      </w:r>
      <w:r w:rsidR="00FA6B1B" w:rsidRPr="00EE4F05">
        <w:rPr>
          <w:rStyle w:val="Hipervnculo"/>
          <w:noProof/>
          <w:lang w:val="es-ES"/>
        </w:rPr>
        <w:t>Tabla 26. Capacidad de pasajeros zona portuaria Santa Marta y Ciénaga</w:t>
      </w:r>
      <w:r w:rsidR="00FA6B1B">
        <w:rPr>
          <w:noProof/>
          <w:webHidden/>
        </w:rPr>
        <w:tab/>
      </w:r>
      <w:r w:rsidR="00FA6B1B">
        <w:rPr>
          <w:noProof/>
          <w:webHidden/>
        </w:rPr>
        <w:fldChar w:fldCharType="begin"/>
      </w:r>
      <w:r w:rsidR="00FA6B1B">
        <w:rPr>
          <w:noProof/>
          <w:webHidden/>
        </w:rPr>
        <w:instrText xml:space="preserve"> PAGEREF _Toc22043255 \h </w:instrText>
      </w:r>
      <w:r w:rsidR="00FA6B1B">
        <w:rPr>
          <w:noProof/>
          <w:webHidden/>
        </w:rPr>
      </w:r>
      <w:r w:rsidR="00FA6B1B">
        <w:rPr>
          <w:noProof/>
          <w:webHidden/>
        </w:rPr>
        <w:fldChar w:fldCharType="separate"/>
      </w:r>
      <w:r w:rsidR="00BA2BE5">
        <w:rPr>
          <w:noProof/>
          <w:webHidden/>
        </w:rPr>
        <w:t>63</w:t>
      </w:r>
      <w:r w:rsidR="00FA6B1B">
        <w:rPr>
          <w:noProof/>
          <w:webHidden/>
        </w:rPr>
        <w:fldChar w:fldCharType="end"/>
      </w:r>
      <w:r>
        <w:rPr>
          <w:noProof/>
        </w:rPr>
        <w:fldChar w:fldCharType="end"/>
      </w:r>
    </w:p>
    <w:p w14:paraId="03B45B12" w14:textId="1150552D"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"_Toc22043256" </w:instrText>
      </w:r>
      <w:r>
        <w:fldChar w:fldCharType="separate"/>
      </w:r>
      <w:r w:rsidR="00FA6B1B" w:rsidRPr="00EE4F05">
        <w:rPr>
          <w:rStyle w:val="Hipervnculo"/>
          <w:noProof/>
          <w:lang w:val="es-ES"/>
        </w:rPr>
        <w:t>Tabla 27. Capacidad zona portuaria La Guajira</w:t>
      </w:r>
      <w:r w:rsidR="00FA6B1B">
        <w:rPr>
          <w:noProof/>
          <w:webHidden/>
        </w:rPr>
        <w:tab/>
      </w:r>
      <w:r w:rsidR="00FA6B1B">
        <w:rPr>
          <w:noProof/>
          <w:webHidden/>
        </w:rPr>
        <w:fldChar w:fldCharType="begin"/>
      </w:r>
      <w:r w:rsidR="00FA6B1B">
        <w:rPr>
          <w:noProof/>
          <w:webHidden/>
        </w:rPr>
        <w:instrText xml:space="preserve"> PAGEREF _Toc22043256 \h </w:instrText>
      </w:r>
      <w:r w:rsidR="00FA6B1B">
        <w:rPr>
          <w:noProof/>
          <w:webHidden/>
        </w:rPr>
      </w:r>
      <w:r w:rsidR="00FA6B1B">
        <w:rPr>
          <w:noProof/>
          <w:webHidden/>
        </w:rPr>
        <w:fldChar w:fldCharType="separate"/>
      </w:r>
      <w:r w:rsidR="00BA2BE5">
        <w:rPr>
          <w:noProof/>
          <w:webHidden/>
        </w:rPr>
        <w:t>65</w:t>
      </w:r>
      <w:r w:rsidR="00FA6B1B">
        <w:rPr>
          <w:noProof/>
          <w:webHidden/>
        </w:rPr>
        <w:fldChar w:fldCharType="end"/>
      </w:r>
      <w:r>
        <w:rPr>
          <w:noProof/>
        </w:rPr>
        <w:fldChar w:fldCharType="end"/>
      </w:r>
    </w:p>
    <w:p w14:paraId="39166608" w14:textId="29629175"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"_Toc22043257" </w:instrText>
      </w:r>
      <w:r>
        <w:fldChar w:fldCharType="separate"/>
      </w:r>
      <w:r w:rsidR="00FA6B1B" w:rsidRPr="00EE4F05">
        <w:rPr>
          <w:rStyle w:val="Hipervnculo"/>
          <w:noProof/>
          <w:lang w:val="es-ES"/>
        </w:rPr>
        <w:t>Tabla 28. Capacidad zona portuaria Golfo de Morrosquillo</w:t>
      </w:r>
      <w:r w:rsidR="00FA6B1B">
        <w:rPr>
          <w:noProof/>
          <w:webHidden/>
        </w:rPr>
        <w:tab/>
      </w:r>
      <w:r w:rsidR="00FA6B1B">
        <w:rPr>
          <w:noProof/>
          <w:webHidden/>
        </w:rPr>
        <w:fldChar w:fldCharType="begin"/>
      </w:r>
      <w:r w:rsidR="00FA6B1B">
        <w:rPr>
          <w:noProof/>
          <w:webHidden/>
        </w:rPr>
        <w:instrText xml:space="preserve"> PAGEREF _Toc22043257 \h </w:instrText>
      </w:r>
      <w:r w:rsidR="00FA6B1B">
        <w:rPr>
          <w:noProof/>
          <w:webHidden/>
        </w:rPr>
      </w:r>
      <w:r w:rsidR="00FA6B1B">
        <w:rPr>
          <w:noProof/>
          <w:webHidden/>
        </w:rPr>
        <w:fldChar w:fldCharType="separate"/>
      </w:r>
      <w:r w:rsidR="00BA2BE5">
        <w:rPr>
          <w:noProof/>
          <w:webHidden/>
        </w:rPr>
        <w:t>67</w:t>
      </w:r>
      <w:r w:rsidR="00FA6B1B">
        <w:rPr>
          <w:noProof/>
          <w:webHidden/>
        </w:rPr>
        <w:fldChar w:fldCharType="end"/>
      </w:r>
      <w:r>
        <w:rPr>
          <w:noProof/>
        </w:rPr>
        <w:fldChar w:fldCharType="end"/>
      </w:r>
    </w:p>
    <w:p w14:paraId="2B5505FE" w14:textId="6A5FB1CB"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"_Toc22043258" </w:instrText>
      </w:r>
      <w:r>
        <w:fldChar w:fldCharType="separate"/>
      </w:r>
      <w:r w:rsidR="00FA6B1B" w:rsidRPr="00EE4F05">
        <w:rPr>
          <w:rStyle w:val="Hipervnculo"/>
          <w:noProof/>
          <w:lang w:val="es-ES"/>
        </w:rPr>
        <w:t>Tabla 29. Capacidad zona portuaria San Andrés y Providencia</w:t>
      </w:r>
      <w:r w:rsidR="00FA6B1B">
        <w:rPr>
          <w:noProof/>
          <w:webHidden/>
        </w:rPr>
        <w:tab/>
      </w:r>
      <w:r w:rsidR="00FA6B1B">
        <w:rPr>
          <w:noProof/>
          <w:webHidden/>
        </w:rPr>
        <w:fldChar w:fldCharType="begin"/>
      </w:r>
      <w:r w:rsidR="00FA6B1B">
        <w:rPr>
          <w:noProof/>
          <w:webHidden/>
        </w:rPr>
        <w:instrText xml:space="preserve"> PAGEREF _Toc22043258 \h </w:instrText>
      </w:r>
      <w:r w:rsidR="00FA6B1B">
        <w:rPr>
          <w:noProof/>
          <w:webHidden/>
        </w:rPr>
      </w:r>
      <w:r w:rsidR="00FA6B1B">
        <w:rPr>
          <w:noProof/>
          <w:webHidden/>
        </w:rPr>
        <w:fldChar w:fldCharType="separate"/>
      </w:r>
      <w:r w:rsidR="00BA2BE5">
        <w:rPr>
          <w:noProof/>
          <w:webHidden/>
        </w:rPr>
        <w:t>70</w:t>
      </w:r>
      <w:r w:rsidR="00FA6B1B">
        <w:rPr>
          <w:noProof/>
          <w:webHidden/>
        </w:rPr>
        <w:fldChar w:fldCharType="end"/>
      </w:r>
      <w:r>
        <w:rPr>
          <w:noProof/>
        </w:rPr>
        <w:fldChar w:fldCharType="end"/>
      </w:r>
    </w:p>
    <w:p w14:paraId="77D3A6E1" w14:textId="23802CC8"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"_Toc22043259" </w:instrText>
      </w:r>
      <w:r>
        <w:fldChar w:fldCharType="separate"/>
      </w:r>
      <w:r w:rsidR="00FA6B1B" w:rsidRPr="00EE4F05">
        <w:rPr>
          <w:rStyle w:val="Hipervnculo"/>
          <w:noProof/>
          <w:lang w:val="es-ES"/>
        </w:rPr>
        <w:t>Tabla 30. Capacidad de proyectos de inversión Cartagena</w:t>
      </w:r>
      <w:r w:rsidR="00FA6B1B">
        <w:rPr>
          <w:noProof/>
          <w:webHidden/>
        </w:rPr>
        <w:tab/>
      </w:r>
      <w:r w:rsidR="00FA6B1B">
        <w:rPr>
          <w:noProof/>
          <w:webHidden/>
        </w:rPr>
        <w:fldChar w:fldCharType="begin"/>
      </w:r>
      <w:r w:rsidR="00FA6B1B">
        <w:rPr>
          <w:noProof/>
          <w:webHidden/>
        </w:rPr>
        <w:instrText xml:space="preserve"> PAGEREF _Toc22043259 \h </w:instrText>
      </w:r>
      <w:r w:rsidR="00FA6B1B">
        <w:rPr>
          <w:noProof/>
          <w:webHidden/>
        </w:rPr>
      </w:r>
      <w:r w:rsidR="00FA6B1B">
        <w:rPr>
          <w:noProof/>
          <w:webHidden/>
        </w:rPr>
        <w:fldChar w:fldCharType="separate"/>
      </w:r>
      <w:r w:rsidR="00BA2BE5">
        <w:rPr>
          <w:noProof/>
          <w:webHidden/>
        </w:rPr>
        <w:t>73</w:t>
      </w:r>
      <w:r w:rsidR="00FA6B1B">
        <w:rPr>
          <w:noProof/>
          <w:webHidden/>
        </w:rPr>
        <w:fldChar w:fldCharType="end"/>
      </w:r>
      <w:r>
        <w:rPr>
          <w:noProof/>
        </w:rPr>
        <w:fldChar w:fldCharType="end"/>
      </w:r>
    </w:p>
    <w:p w14:paraId="0DB5FC21" w14:textId="26C54929"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"_Toc22043260" </w:instrText>
      </w:r>
      <w:r>
        <w:fldChar w:fldCharType="separate"/>
      </w:r>
      <w:r w:rsidR="00FA6B1B" w:rsidRPr="00EE4F05">
        <w:rPr>
          <w:rStyle w:val="Hipervnculo"/>
          <w:noProof/>
          <w:lang w:val="es-ES"/>
        </w:rPr>
        <w:t xml:space="preserve">Tabla 31. </w:t>
      </w:r>
      <w:r w:rsidR="00FA6B1B" w:rsidRPr="00EE4F05">
        <w:rPr>
          <w:rStyle w:val="Hipervnculo"/>
          <w:noProof/>
          <w:lang w:val="es-MX"/>
        </w:rPr>
        <w:t>Capacidad de proyectos de inversión Buenaventura</w:t>
      </w:r>
      <w:r w:rsidR="00FA6B1B">
        <w:rPr>
          <w:noProof/>
          <w:webHidden/>
        </w:rPr>
        <w:tab/>
      </w:r>
      <w:r w:rsidR="00FA6B1B">
        <w:rPr>
          <w:noProof/>
          <w:webHidden/>
        </w:rPr>
        <w:fldChar w:fldCharType="begin"/>
      </w:r>
      <w:r w:rsidR="00FA6B1B">
        <w:rPr>
          <w:noProof/>
          <w:webHidden/>
        </w:rPr>
        <w:instrText xml:space="preserve"> PAGEREF _Toc22043260 \h </w:instrText>
      </w:r>
      <w:r w:rsidR="00FA6B1B">
        <w:rPr>
          <w:noProof/>
          <w:webHidden/>
        </w:rPr>
      </w:r>
      <w:r w:rsidR="00FA6B1B">
        <w:rPr>
          <w:noProof/>
          <w:webHidden/>
        </w:rPr>
        <w:fldChar w:fldCharType="separate"/>
      </w:r>
      <w:r w:rsidR="00BA2BE5">
        <w:rPr>
          <w:noProof/>
          <w:webHidden/>
        </w:rPr>
        <w:t>73</w:t>
      </w:r>
      <w:r w:rsidR="00FA6B1B">
        <w:rPr>
          <w:noProof/>
          <w:webHidden/>
        </w:rPr>
        <w:fldChar w:fldCharType="end"/>
      </w:r>
      <w:r>
        <w:rPr>
          <w:noProof/>
        </w:rPr>
        <w:fldChar w:fldCharType="end"/>
      </w:r>
    </w:p>
    <w:p w14:paraId="1996312B" w14:textId="4C0E1457"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"_Toc22043261" </w:instrText>
      </w:r>
      <w:r>
        <w:fldChar w:fldCharType="separate"/>
      </w:r>
      <w:r w:rsidR="00FA6B1B" w:rsidRPr="00EE4F05">
        <w:rPr>
          <w:rStyle w:val="Hipervnculo"/>
          <w:noProof/>
          <w:lang w:val="es-ES"/>
        </w:rPr>
        <w:t>Tabla 32. Capacidad de proyectos de inversión Tumaco</w:t>
      </w:r>
      <w:r w:rsidR="00FA6B1B">
        <w:rPr>
          <w:noProof/>
          <w:webHidden/>
        </w:rPr>
        <w:tab/>
      </w:r>
      <w:r w:rsidR="00FA6B1B">
        <w:rPr>
          <w:noProof/>
          <w:webHidden/>
        </w:rPr>
        <w:fldChar w:fldCharType="begin"/>
      </w:r>
      <w:r w:rsidR="00FA6B1B">
        <w:rPr>
          <w:noProof/>
          <w:webHidden/>
        </w:rPr>
        <w:instrText xml:space="preserve"> PAGEREF _Toc22043261 \h </w:instrText>
      </w:r>
      <w:r w:rsidR="00FA6B1B">
        <w:rPr>
          <w:noProof/>
          <w:webHidden/>
        </w:rPr>
      </w:r>
      <w:r w:rsidR="00FA6B1B">
        <w:rPr>
          <w:noProof/>
          <w:webHidden/>
        </w:rPr>
        <w:fldChar w:fldCharType="separate"/>
      </w:r>
      <w:r w:rsidR="00BA2BE5">
        <w:rPr>
          <w:noProof/>
          <w:webHidden/>
        </w:rPr>
        <w:t>74</w:t>
      </w:r>
      <w:r w:rsidR="00FA6B1B">
        <w:rPr>
          <w:noProof/>
          <w:webHidden/>
        </w:rPr>
        <w:fldChar w:fldCharType="end"/>
      </w:r>
      <w:r>
        <w:rPr>
          <w:noProof/>
        </w:rPr>
        <w:fldChar w:fldCharType="end"/>
      </w:r>
    </w:p>
    <w:p w14:paraId="31E8F46C" w14:textId="50E12AEA"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"_Toc22043262" </w:instrText>
      </w:r>
      <w:r>
        <w:fldChar w:fldCharType="separate"/>
      </w:r>
      <w:r w:rsidR="00FA6B1B" w:rsidRPr="00EE4F05">
        <w:rPr>
          <w:rStyle w:val="Hipervnculo"/>
          <w:noProof/>
          <w:lang w:val="es-ES"/>
        </w:rPr>
        <w:t xml:space="preserve">Tabla 33. </w:t>
      </w:r>
      <w:r w:rsidR="00FA6B1B" w:rsidRPr="00EE4F05">
        <w:rPr>
          <w:rStyle w:val="Hipervnculo"/>
          <w:noProof/>
          <w:lang w:val="es-MX"/>
        </w:rPr>
        <w:t>Capacidad de proyectos de inversión Barranquilla</w:t>
      </w:r>
      <w:r w:rsidR="00FA6B1B">
        <w:rPr>
          <w:noProof/>
          <w:webHidden/>
        </w:rPr>
        <w:tab/>
      </w:r>
      <w:r w:rsidR="00FA6B1B">
        <w:rPr>
          <w:noProof/>
          <w:webHidden/>
        </w:rPr>
        <w:fldChar w:fldCharType="begin"/>
      </w:r>
      <w:r w:rsidR="00FA6B1B">
        <w:rPr>
          <w:noProof/>
          <w:webHidden/>
        </w:rPr>
        <w:instrText xml:space="preserve"> PAGEREF _Toc22043262 \h </w:instrText>
      </w:r>
      <w:r w:rsidR="00FA6B1B">
        <w:rPr>
          <w:noProof/>
          <w:webHidden/>
        </w:rPr>
      </w:r>
      <w:r w:rsidR="00FA6B1B">
        <w:rPr>
          <w:noProof/>
          <w:webHidden/>
        </w:rPr>
        <w:fldChar w:fldCharType="separate"/>
      </w:r>
      <w:r w:rsidR="00BA2BE5">
        <w:rPr>
          <w:noProof/>
          <w:webHidden/>
        </w:rPr>
        <w:t>74</w:t>
      </w:r>
      <w:r w:rsidR="00FA6B1B">
        <w:rPr>
          <w:noProof/>
          <w:webHidden/>
        </w:rPr>
        <w:fldChar w:fldCharType="end"/>
      </w:r>
      <w:r>
        <w:rPr>
          <w:noProof/>
        </w:rPr>
        <w:fldChar w:fldCharType="end"/>
      </w:r>
    </w:p>
    <w:p w14:paraId="50F596BE" w14:textId="2EA3E9E6"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"_Toc22043263" </w:instrText>
      </w:r>
      <w:r>
        <w:fldChar w:fldCharType="separate"/>
      </w:r>
      <w:r w:rsidR="00FA6B1B" w:rsidRPr="00EE4F05">
        <w:rPr>
          <w:rStyle w:val="Hipervnculo"/>
          <w:noProof/>
          <w:lang w:val="es-ES"/>
        </w:rPr>
        <w:t>Tabla 34. Capacidad de proyectos de inversión Santa Marta y Ciénaga</w:t>
      </w:r>
      <w:r w:rsidR="00FA6B1B">
        <w:rPr>
          <w:noProof/>
          <w:webHidden/>
        </w:rPr>
        <w:tab/>
      </w:r>
      <w:r w:rsidR="00FA6B1B">
        <w:rPr>
          <w:noProof/>
          <w:webHidden/>
        </w:rPr>
        <w:fldChar w:fldCharType="begin"/>
      </w:r>
      <w:r w:rsidR="00FA6B1B">
        <w:rPr>
          <w:noProof/>
          <w:webHidden/>
        </w:rPr>
        <w:instrText xml:space="preserve"> PAGEREF _Toc22043263 \h </w:instrText>
      </w:r>
      <w:r w:rsidR="00FA6B1B">
        <w:rPr>
          <w:noProof/>
          <w:webHidden/>
        </w:rPr>
      </w:r>
      <w:r w:rsidR="00FA6B1B">
        <w:rPr>
          <w:noProof/>
          <w:webHidden/>
        </w:rPr>
        <w:fldChar w:fldCharType="separate"/>
      </w:r>
      <w:r w:rsidR="00BA2BE5">
        <w:rPr>
          <w:noProof/>
          <w:webHidden/>
        </w:rPr>
        <w:t>74</w:t>
      </w:r>
      <w:r w:rsidR="00FA6B1B">
        <w:rPr>
          <w:noProof/>
          <w:webHidden/>
        </w:rPr>
        <w:fldChar w:fldCharType="end"/>
      </w:r>
      <w:r>
        <w:rPr>
          <w:noProof/>
        </w:rPr>
        <w:fldChar w:fldCharType="end"/>
      </w:r>
    </w:p>
    <w:p w14:paraId="78A4EA1C" w14:textId="75C50381"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"_Toc22043264" </w:instrText>
      </w:r>
      <w:r>
        <w:fldChar w:fldCharType="separate"/>
      </w:r>
      <w:r w:rsidR="00FA6B1B" w:rsidRPr="00EE4F05">
        <w:rPr>
          <w:rStyle w:val="Hipervnculo"/>
          <w:noProof/>
          <w:lang w:val="es-ES"/>
        </w:rPr>
        <w:t>Tabla 35. Capacidad de proyectos de inversión Antioquia-Urabá</w:t>
      </w:r>
      <w:r w:rsidR="00FA6B1B">
        <w:rPr>
          <w:noProof/>
          <w:webHidden/>
        </w:rPr>
        <w:tab/>
      </w:r>
      <w:r w:rsidR="00FA6B1B">
        <w:rPr>
          <w:noProof/>
          <w:webHidden/>
        </w:rPr>
        <w:fldChar w:fldCharType="begin"/>
      </w:r>
      <w:r w:rsidR="00FA6B1B">
        <w:rPr>
          <w:noProof/>
          <w:webHidden/>
        </w:rPr>
        <w:instrText xml:space="preserve"> PAGEREF _Toc22043264 \h </w:instrText>
      </w:r>
      <w:r w:rsidR="00FA6B1B">
        <w:rPr>
          <w:noProof/>
          <w:webHidden/>
        </w:rPr>
      </w:r>
      <w:r w:rsidR="00FA6B1B">
        <w:rPr>
          <w:noProof/>
          <w:webHidden/>
        </w:rPr>
        <w:fldChar w:fldCharType="separate"/>
      </w:r>
      <w:r w:rsidR="00BA2BE5">
        <w:rPr>
          <w:noProof/>
          <w:webHidden/>
        </w:rPr>
        <w:t>74</w:t>
      </w:r>
      <w:r w:rsidR="00FA6B1B">
        <w:rPr>
          <w:noProof/>
          <w:webHidden/>
        </w:rPr>
        <w:fldChar w:fldCharType="end"/>
      </w:r>
      <w:r>
        <w:rPr>
          <w:noProof/>
        </w:rPr>
        <w:fldChar w:fldCharType="end"/>
      </w:r>
    </w:p>
    <w:p w14:paraId="69B6345F" w14:textId="6938E698"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"_Toc22043265" </w:instrText>
      </w:r>
      <w:r>
        <w:fldChar w:fldCharType="separate"/>
      </w:r>
      <w:r w:rsidR="00FA6B1B" w:rsidRPr="00EE4F05">
        <w:rPr>
          <w:rStyle w:val="Hipervnculo"/>
          <w:noProof/>
          <w:lang w:val="es-ES"/>
        </w:rPr>
        <w:t>Tabla 36. Capacidad de proyectos de inversión Golfo de Morrosquillo</w:t>
      </w:r>
      <w:r w:rsidR="00FA6B1B">
        <w:rPr>
          <w:noProof/>
          <w:webHidden/>
        </w:rPr>
        <w:tab/>
      </w:r>
      <w:r w:rsidR="00FA6B1B">
        <w:rPr>
          <w:noProof/>
          <w:webHidden/>
        </w:rPr>
        <w:fldChar w:fldCharType="begin"/>
      </w:r>
      <w:r w:rsidR="00FA6B1B">
        <w:rPr>
          <w:noProof/>
          <w:webHidden/>
        </w:rPr>
        <w:instrText xml:space="preserve"> PAGEREF _Toc22043265 \h </w:instrText>
      </w:r>
      <w:r w:rsidR="00FA6B1B">
        <w:rPr>
          <w:noProof/>
          <w:webHidden/>
        </w:rPr>
      </w:r>
      <w:r w:rsidR="00FA6B1B">
        <w:rPr>
          <w:noProof/>
          <w:webHidden/>
        </w:rPr>
        <w:fldChar w:fldCharType="separate"/>
      </w:r>
      <w:r w:rsidR="00BA2BE5">
        <w:rPr>
          <w:noProof/>
          <w:webHidden/>
        </w:rPr>
        <w:t>75</w:t>
      </w:r>
      <w:r w:rsidR="00FA6B1B">
        <w:rPr>
          <w:noProof/>
          <w:webHidden/>
        </w:rPr>
        <w:fldChar w:fldCharType="end"/>
      </w:r>
      <w:r>
        <w:rPr>
          <w:noProof/>
        </w:rPr>
        <w:fldChar w:fldCharType="end"/>
      </w:r>
    </w:p>
    <w:p w14:paraId="0E0418A0" w14:textId="7E6355F3"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"_Toc22043266" </w:instrText>
      </w:r>
      <w:r>
        <w:fldChar w:fldCharType="separate"/>
      </w:r>
      <w:r w:rsidR="00FA6B1B" w:rsidRPr="00EE4F05">
        <w:rPr>
          <w:rStyle w:val="Hipervnculo"/>
          <w:noProof/>
          <w:lang w:val="es-ES"/>
        </w:rPr>
        <w:t>Tabla 37. Número de pasajeros por litoral y zona portuaria</w:t>
      </w:r>
      <w:r w:rsidR="00FA6B1B">
        <w:rPr>
          <w:noProof/>
          <w:webHidden/>
        </w:rPr>
        <w:tab/>
      </w:r>
      <w:r w:rsidR="00FA6B1B">
        <w:rPr>
          <w:noProof/>
          <w:webHidden/>
        </w:rPr>
        <w:fldChar w:fldCharType="begin"/>
      </w:r>
      <w:r w:rsidR="00FA6B1B">
        <w:rPr>
          <w:noProof/>
          <w:webHidden/>
        </w:rPr>
        <w:instrText xml:space="preserve"> PAGEREF _Toc22043266 \h </w:instrText>
      </w:r>
      <w:r w:rsidR="00FA6B1B">
        <w:rPr>
          <w:noProof/>
          <w:webHidden/>
        </w:rPr>
      </w:r>
      <w:r w:rsidR="00FA6B1B">
        <w:rPr>
          <w:noProof/>
          <w:webHidden/>
        </w:rPr>
        <w:fldChar w:fldCharType="separate"/>
      </w:r>
      <w:r w:rsidR="00BA2BE5">
        <w:rPr>
          <w:noProof/>
          <w:webHidden/>
        </w:rPr>
        <w:t>83</w:t>
      </w:r>
      <w:r w:rsidR="00FA6B1B">
        <w:rPr>
          <w:noProof/>
          <w:webHidden/>
        </w:rPr>
        <w:fldChar w:fldCharType="end"/>
      </w:r>
      <w:r>
        <w:rPr>
          <w:noProof/>
        </w:rPr>
        <w:fldChar w:fldCharType="end"/>
      </w:r>
    </w:p>
    <w:p w14:paraId="4E316C1E" w14:textId="4C79B76E"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"_Toc22043267" </w:instrText>
      </w:r>
      <w:r>
        <w:fldChar w:fldCharType="separate"/>
      </w:r>
      <w:r w:rsidR="00FA6B1B" w:rsidRPr="00EE4F05">
        <w:rPr>
          <w:rStyle w:val="Hipervnculo"/>
          <w:noProof/>
          <w:lang w:val="es-CO"/>
        </w:rPr>
        <w:t>Tabla 38. Segmentos de carga analizados</w:t>
      </w:r>
      <w:r w:rsidR="00FA6B1B">
        <w:rPr>
          <w:noProof/>
          <w:webHidden/>
        </w:rPr>
        <w:tab/>
      </w:r>
      <w:r w:rsidR="00FA6B1B">
        <w:rPr>
          <w:noProof/>
          <w:webHidden/>
        </w:rPr>
        <w:fldChar w:fldCharType="begin"/>
      </w:r>
      <w:r w:rsidR="00FA6B1B">
        <w:rPr>
          <w:noProof/>
          <w:webHidden/>
        </w:rPr>
        <w:instrText xml:space="preserve"> PAGEREF _Toc22043267 \h </w:instrText>
      </w:r>
      <w:r w:rsidR="00FA6B1B">
        <w:rPr>
          <w:noProof/>
          <w:webHidden/>
        </w:rPr>
      </w:r>
      <w:r w:rsidR="00FA6B1B">
        <w:rPr>
          <w:noProof/>
          <w:webHidden/>
        </w:rPr>
        <w:fldChar w:fldCharType="separate"/>
      </w:r>
      <w:r w:rsidR="00BA2BE5">
        <w:rPr>
          <w:noProof/>
          <w:webHidden/>
        </w:rPr>
        <w:t>94</w:t>
      </w:r>
      <w:r w:rsidR="00FA6B1B">
        <w:rPr>
          <w:noProof/>
          <w:webHidden/>
        </w:rPr>
        <w:fldChar w:fldCharType="end"/>
      </w:r>
      <w:r>
        <w:rPr>
          <w:noProof/>
        </w:rPr>
        <w:fldChar w:fldCharType="end"/>
      </w:r>
    </w:p>
    <w:p w14:paraId="590DAB5D" w14:textId="4167AB46"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"_Toc22043268" </w:instrText>
      </w:r>
      <w:r>
        <w:fldChar w:fldCharType="separate"/>
      </w:r>
      <w:r w:rsidR="00FA6B1B" w:rsidRPr="00EE4F05">
        <w:rPr>
          <w:rStyle w:val="Hipervnculo"/>
          <w:noProof/>
          <w:lang w:val="es-CO"/>
        </w:rPr>
        <w:t>Tabla 39. Exportación por segmentos de carga. Toneladas</w:t>
      </w:r>
      <w:r w:rsidR="00FA6B1B">
        <w:rPr>
          <w:noProof/>
          <w:webHidden/>
        </w:rPr>
        <w:tab/>
      </w:r>
      <w:r w:rsidR="00FA6B1B">
        <w:rPr>
          <w:noProof/>
          <w:webHidden/>
        </w:rPr>
        <w:fldChar w:fldCharType="begin"/>
      </w:r>
      <w:r w:rsidR="00FA6B1B">
        <w:rPr>
          <w:noProof/>
          <w:webHidden/>
        </w:rPr>
        <w:instrText xml:space="preserve"> PAGEREF _Toc22043268 \h </w:instrText>
      </w:r>
      <w:r w:rsidR="00FA6B1B">
        <w:rPr>
          <w:noProof/>
          <w:webHidden/>
        </w:rPr>
      </w:r>
      <w:r w:rsidR="00FA6B1B">
        <w:rPr>
          <w:noProof/>
          <w:webHidden/>
        </w:rPr>
        <w:fldChar w:fldCharType="separate"/>
      </w:r>
      <w:r w:rsidR="00BA2BE5">
        <w:rPr>
          <w:noProof/>
          <w:webHidden/>
        </w:rPr>
        <w:t>96</w:t>
      </w:r>
      <w:r w:rsidR="00FA6B1B">
        <w:rPr>
          <w:noProof/>
          <w:webHidden/>
        </w:rPr>
        <w:fldChar w:fldCharType="end"/>
      </w:r>
      <w:r>
        <w:rPr>
          <w:noProof/>
        </w:rPr>
        <w:fldChar w:fldCharType="end"/>
      </w:r>
    </w:p>
    <w:p w14:paraId="7C740146" w14:textId="60095ECB"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"_Toc22043269" </w:instrText>
      </w:r>
      <w:r>
        <w:fldChar w:fldCharType="separate"/>
      </w:r>
      <w:r w:rsidR="00FA6B1B" w:rsidRPr="00EE4F05">
        <w:rPr>
          <w:rStyle w:val="Hipervnculo"/>
          <w:noProof/>
          <w:lang w:val="es-CO"/>
        </w:rPr>
        <w:t>Tabla 40. Importación por segmentos de carga. Toneladas</w:t>
      </w:r>
      <w:r w:rsidR="00FA6B1B">
        <w:rPr>
          <w:noProof/>
          <w:webHidden/>
        </w:rPr>
        <w:tab/>
      </w:r>
      <w:r w:rsidR="00FA6B1B">
        <w:rPr>
          <w:noProof/>
          <w:webHidden/>
        </w:rPr>
        <w:fldChar w:fldCharType="begin"/>
      </w:r>
      <w:r w:rsidR="00FA6B1B">
        <w:rPr>
          <w:noProof/>
          <w:webHidden/>
        </w:rPr>
        <w:instrText xml:space="preserve"> PAGEREF _Toc22043269 \h </w:instrText>
      </w:r>
      <w:r w:rsidR="00FA6B1B">
        <w:rPr>
          <w:noProof/>
          <w:webHidden/>
        </w:rPr>
      </w:r>
      <w:r w:rsidR="00FA6B1B">
        <w:rPr>
          <w:noProof/>
          <w:webHidden/>
        </w:rPr>
        <w:fldChar w:fldCharType="separate"/>
      </w:r>
      <w:r w:rsidR="00BA2BE5">
        <w:rPr>
          <w:noProof/>
          <w:webHidden/>
        </w:rPr>
        <w:t>97</w:t>
      </w:r>
      <w:r w:rsidR="00FA6B1B">
        <w:rPr>
          <w:noProof/>
          <w:webHidden/>
        </w:rPr>
        <w:fldChar w:fldCharType="end"/>
      </w:r>
      <w:r>
        <w:rPr>
          <w:noProof/>
        </w:rPr>
        <w:fldChar w:fldCharType="end"/>
      </w:r>
    </w:p>
    <w:p w14:paraId="0961C941" w14:textId="59AC2D3B"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"_Toc22043270" </w:instrText>
      </w:r>
      <w:r>
        <w:fldChar w:fldCharType="separate"/>
      </w:r>
      <w:r w:rsidR="00FA6B1B" w:rsidRPr="00EE4F05">
        <w:rPr>
          <w:rStyle w:val="Hipervnculo"/>
          <w:noProof/>
          <w:lang w:val="es-CO"/>
        </w:rPr>
        <w:t>Tabla 41. Tránsito internacional (transbordo) por segmento de carga. Toneladas</w:t>
      </w:r>
      <w:r w:rsidR="00FA6B1B">
        <w:rPr>
          <w:noProof/>
          <w:webHidden/>
        </w:rPr>
        <w:tab/>
      </w:r>
      <w:r w:rsidR="00FA6B1B">
        <w:rPr>
          <w:noProof/>
          <w:webHidden/>
        </w:rPr>
        <w:fldChar w:fldCharType="begin"/>
      </w:r>
      <w:r w:rsidR="00FA6B1B">
        <w:rPr>
          <w:noProof/>
          <w:webHidden/>
        </w:rPr>
        <w:instrText xml:space="preserve"> PAGEREF _Toc22043270 \h </w:instrText>
      </w:r>
      <w:r w:rsidR="00FA6B1B">
        <w:rPr>
          <w:noProof/>
          <w:webHidden/>
        </w:rPr>
      </w:r>
      <w:r w:rsidR="00FA6B1B">
        <w:rPr>
          <w:noProof/>
          <w:webHidden/>
        </w:rPr>
        <w:fldChar w:fldCharType="separate"/>
      </w:r>
      <w:r w:rsidR="00BA2BE5">
        <w:rPr>
          <w:noProof/>
          <w:webHidden/>
        </w:rPr>
        <w:t>97</w:t>
      </w:r>
      <w:r w:rsidR="00FA6B1B">
        <w:rPr>
          <w:noProof/>
          <w:webHidden/>
        </w:rPr>
        <w:fldChar w:fldCharType="end"/>
      </w:r>
      <w:r>
        <w:rPr>
          <w:noProof/>
        </w:rPr>
        <w:fldChar w:fldCharType="end"/>
      </w:r>
    </w:p>
    <w:p w14:paraId="0772689B" w14:textId="46B78249"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"_Toc22043271" </w:instrText>
      </w:r>
      <w:r>
        <w:fldChar w:fldCharType="separate"/>
      </w:r>
      <w:r w:rsidR="00FA6B1B" w:rsidRPr="00EE4F05">
        <w:rPr>
          <w:rStyle w:val="Hipervnculo"/>
          <w:noProof/>
          <w:lang w:val="es-CO"/>
        </w:rPr>
        <w:t>Tabla 42. Movimiento Tránsito Internacional por zona portuaria. Toneladas</w:t>
      </w:r>
      <w:r w:rsidR="00FA6B1B">
        <w:rPr>
          <w:noProof/>
          <w:webHidden/>
        </w:rPr>
        <w:tab/>
      </w:r>
      <w:r w:rsidR="00FA6B1B">
        <w:rPr>
          <w:noProof/>
          <w:webHidden/>
        </w:rPr>
        <w:fldChar w:fldCharType="begin"/>
      </w:r>
      <w:r w:rsidR="00FA6B1B">
        <w:rPr>
          <w:noProof/>
          <w:webHidden/>
        </w:rPr>
        <w:instrText xml:space="preserve"> PAGEREF _Toc22043271 \h </w:instrText>
      </w:r>
      <w:r w:rsidR="00FA6B1B">
        <w:rPr>
          <w:noProof/>
          <w:webHidden/>
        </w:rPr>
      </w:r>
      <w:r w:rsidR="00FA6B1B">
        <w:rPr>
          <w:noProof/>
          <w:webHidden/>
        </w:rPr>
        <w:fldChar w:fldCharType="separate"/>
      </w:r>
      <w:r w:rsidR="00BA2BE5">
        <w:rPr>
          <w:noProof/>
          <w:webHidden/>
        </w:rPr>
        <w:t>97</w:t>
      </w:r>
      <w:r w:rsidR="00FA6B1B">
        <w:rPr>
          <w:noProof/>
          <w:webHidden/>
        </w:rPr>
        <w:fldChar w:fldCharType="end"/>
      </w:r>
      <w:r>
        <w:rPr>
          <w:noProof/>
        </w:rPr>
        <w:fldChar w:fldCharType="end"/>
      </w:r>
    </w:p>
    <w:p w14:paraId="4B23B94E" w14:textId="7A5F885E"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"_Toc22043272" </w:instrText>
      </w:r>
      <w:r>
        <w:fldChar w:fldCharType="separate"/>
      </w:r>
      <w:r w:rsidR="00FA6B1B" w:rsidRPr="00EE4F05">
        <w:rPr>
          <w:rStyle w:val="Hipervnculo"/>
          <w:noProof/>
          <w:lang w:val="es-CO"/>
        </w:rPr>
        <w:t>Tabla 43. Cabotaje por segmento de carga. Toneladas</w:t>
      </w:r>
      <w:r w:rsidR="00FA6B1B">
        <w:rPr>
          <w:noProof/>
          <w:webHidden/>
        </w:rPr>
        <w:tab/>
      </w:r>
      <w:r w:rsidR="00FA6B1B">
        <w:rPr>
          <w:noProof/>
          <w:webHidden/>
        </w:rPr>
        <w:fldChar w:fldCharType="begin"/>
      </w:r>
      <w:r w:rsidR="00FA6B1B">
        <w:rPr>
          <w:noProof/>
          <w:webHidden/>
        </w:rPr>
        <w:instrText xml:space="preserve"> PAGEREF _Toc22043272 \h </w:instrText>
      </w:r>
      <w:r w:rsidR="00FA6B1B">
        <w:rPr>
          <w:noProof/>
          <w:webHidden/>
        </w:rPr>
      </w:r>
      <w:r w:rsidR="00FA6B1B">
        <w:rPr>
          <w:noProof/>
          <w:webHidden/>
        </w:rPr>
        <w:fldChar w:fldCharType="separate"/>
      </w:r>
      <w:r w:rsidR="00BA2BE5">
        <w:rPr>
          <w:noProof/>
          <w:webHidden/>
        </w:rPr>
        <w:t>98</w:t>
      </w:r>
      <w:r w:rsidR="00FA6B1B">
        <w:rPr>
          <w:noProof/>
          <w:webHidden/>
        </w:rPr>
        <w:fldChar w:fldCharType="end"/>
      </w:r>
      <w:r>
        <w:rPr>
          <w:noProof/>
        </w:rPr>
        <w:fldChar w:fldCharType="end"/>
      </w:r>
    </w:p>
    <w:p w14:paraId="3488CB9D" w14:textId="0A2F7C05"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lastRenderedPageBreak/>
        <w:fldChar w:fldCharType="begin"/>
      </w:r>
      <w:r>
        <w:instrText xml:space="preserve"> HYPERLINK \l "_Toc22043273" </w:instrText>
      </w:r>
      <w:r>
        <w:fldChar w:fldCharType="separate"/>
      </w:r>
      <w:r w:rsidR="00FA6B1B" w:rsidRPr="00EE4F05">
        <w:rPr>
          <w:rStyle w:val="Hipervnculo"/>
          <w:noProof/>
          <w:lang w:val="es-CO"/>
        </w:rPr>
        <w:t>Tabla 44. Movimiento Cabotaje por zona portuaria. Toneladas</w:t>
      </w:r>
      <w:r w:rsidR="00FA6B1B">
        <w:rPr>
          <w:noProof/>
          <w:webHidden/>
        </w:rPr>
        <w:tab/>
      </w:r>
      <w:r w:rsidR="00FA6B1B">
        <w:rPr>
          <w:noProof/>
          <w:webHidden/>
        </w:rPr>
        <w:fldChar w:fldCharType="begin"/>
      </w:r>
      <w:r w:rsidR="00FA6B1B">
        <w:rPr>
          <w:noProof/>
          <w:webHidden/>
        </w:rPr>
        <w:instrText xml:space="preserve"> PAGEREF _Toc22043273 \h </w:instrText>
      </w:r>
      <w:r w:rsidR="00FA6B1B">
        <w:rPr>
          <w:noProof/>
          <w:webHidden/>
        </w:rPr>
      </w:r>
      <w:r w:rsidR="00FA6B1B">
        <w:rPr>
          <w:noProof/>
          <w:webHidden/>
        </w:rPr>
        <w:fldChar w:fldCharType="separate"/>
      </w:r>
      <w:r w:rsidR="00BA2BE5">
        <w:rPr>
          <w:noProof/>
          <w:webHidden/>
        </w:rPr>
        <w:t>98</w:t>
      </w:r>
      <w:r w:rsidR="00FA6B1B">
        <w:rPr>
          <w:noProof/>
          <w:webHidden/>
        </w:rPr>
        <w:fldChar w:fldCharType="end"/>
      </w:r>
      <w:r>
        <w:rPr>
          <w:noProof/>
        </w:rPr>
        <w:fldChar w:fldCharType="end"/>
      </w:r>
    </w:p>
    <w:p w14:paraId="7EF81D8C" w14:textId="001D8F35"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"_Toc22043274" </w:instrText>
      </w:r>
      <w:r>
        <w:fldChar w:fldCharType="separate"/>
      </w:r>
      <w:r w:rsidR="00FA6B1B" w:rsidRPr="00EE4F05">
        <w:rPr>
          <w:rStyle w:val="Hipervnculo"/>
          <w:noProof/>
          <w:lang w:val="es-CO"/>
        </w:rPr>
        <w:t>Tabla 45. Exportaciones por zona geográfica. Toneladas</w:t>
      </w:r>
      <w:r w:rsidR="00FA6B1B">
        <w:rPr>
          <w:noProof/>
          <w:webHidden/>
        </w:rPr>
        <w:tab/>
      </w:r>
      <w:r w:rsidR="00FA6B1B">
        <w:rPr>
          <w:noProof/>
          <w:webHidden/>
        </w:rPr>
        <w:fldChar w:fldCharType="begin"/>
      </w:r>
      <w:r w:rsidR="00FA6B1B">
        <w:rPr>
          <w:noProof/>
          <w:webHidden/>
        </w:rPr>
        <w:instrText xml:space="preserve"> PAGEREF _Toc22043274 \h </w:instrText>
      </w:r>
      <w:r w:rsidR="00FA6B1B">
        <w:rPr>
          <w:noProof/>
          <w:webHidden/>
        </w:rPr>
      </w:r>
      <w:r w:rsidR="00FA6B1B">
        <w:rPr>
          <w:noProof/>
          <w:webHidden/>
        </w:rPr>
        <w:fldChar w:fldCharType="separate"/>
      </w:r>
      <w:r w:rsidR="00BA2BE5">
        <w:rPr>
          <w:noProof/>
          <w:webHidden/>
        </w:rPr>
        <w:t>100</w:t>
      </w:r>
      <w:r w:rsidR="00FA6B1B">
        <w:rPr>
          <w:noProof/>
          <w:webHidden/>
        </w:rPr>
        <w:fldChar w:fldCharType="end"/>
      </w:r>
      <w:r>
        <w:rPr>
          <w:noProof/>
        </w:rPr>
        <w:fldChar w:fldCharType="end"/>
      </w:r>
    </w:p>
    <w:p w14:paraId="0F928A0F" w14:textId="1B3EE454"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"_Toc22043275" </w:instrText>
      </w:r>
      <w:r>
        <w:fldChar w:fldCharType="separate"/>
      </w:r>
      <w:r w:rsidR="00FA6B1B" w:rsidRPr="00EE4F05">
        <w:rPr>
          <w:rStyle w:val="Hipervnculo"/>
          <w:noProof/>
          <w:lang w:val="es-CO"/>
        </w:rPr>
        <w:t>Tabla 46. Importaciones por zona geográfica. Toneladas</w:t>
      </w:r>
      <w:r w:rsidR="00FA6B1B">
        <w:rPr>
          <w:noProof/>
          <w:webHidden/>
        </w:rPr>
        <w:tab/>
      </w:r>
      <w:r w:rsidR="00FA6B1B">
        <w:rPr>
          <w:noProof/>
          <w:webHidden/>
        </w:rPr>
        <w:fldChar w:fldCharType="begin"/>
      </w:r>
      <w:r w:rsidR="00FA6B1B">
        <w:rPr>
          <w:noProof/>
          <w:webHidden/>
        </w:rPr>
        <w:instrText xml:space="preserve"> PAGEREF _Toc22043275 \h </w:instrText>
      </w:r>
      <w:r w:rsidR="00FA6B1B">
        <w:rPr>
          <w:noProof/>
          <w:webHidden/>
        </w:rPr>
      </w:r>
      <w:r w:rsidR="00FA6B1B">
        <w:rPr>
          <w:noProof/>
          <w:webHidden/>
        </w:rPr>
        <w:fldChar w:fldCharType="separate"/>
      </w:r>
      <w:r w:rsidR="00BA2BE5">
        <w:rPr>
          <w:noProof/>
          <w:webHidden/>
        </w:rPr>
        <w:t>102</w:t>
      </w:r>
      <w:r w:rsidR="00FA6B1B">
        <w:rPr>
          <w:noProof/>
          <w:webHidden/>
        </w:rPr>
        <w:fldChar w:fldCharType="end"/>
      </w:r>
      <w:r>
        <w:rPr>
          <w:noProof/>
        </w:rPr>
        <w:fldChar w:fldCharType="end"/>
      </w:r>
    </w:p>
    <w:p w14:paraId="03C72138" w14:textId="2362E9AC"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"_Toc22043276" </w:instrText>
      </w:r>
      <w:r>
        <w:fldChar w:fldCharType="separate"/>
      </w:r>
      <w:r w:rsidR="00FA6B1B" w:rsidRPr="00EE4F05">
        <w:rPr>
          <w:rStyle w:val="Hipervnculo"/>
          <w:noProof/>
          <w:lang w:val="es-CO"/>
        </w:rPr>
        <w:t>Tabla 47. Detalle de exportaciones por departamento de origen. Toneladas</w:t>
      </w:r>
      <w:r w:rsidR="00FA6B1B">
        <w:rPr>
          <w:noProof/>
          <w:webHidden/>
        </w:rPr>
        <w:tab/>
      </w:r>
      <w:r w:rsidR="00FA6B1B">
        <w:rPr>
          <w:noProof/>
          <w:webHidden/>
        </w:rPr>
        <w:fldChar w:fldCharType="begin"/>
      </w:r>
      <w:r w:rsidR="00FA6B1B">
        <w:rPr>
          <w:noProof/>
          <w:webHidden/>
        </w:rPr>
        <w:instrText xml:space="preserve"> PAGEREF _Toc22043276 \h </w:instrText>
      </w:r>
      <w:r w:rsidR="00FA6B1B">
        <w:rPr>
          <w:noProof/>
          <w:webHidden/>
        </w:rPr>
      </w:r>
      <w:r w:rsidR="00FA6B1B">
        <w:rPr>
          <w:noProof/>
          <w:webHidden/>
        </w:rPr>
        <w:fldChar w:fldCharType="separate"/>
      </w:r>
      <w:r w:rsidR="00BA2BE5">
        <w:rPr>
          <w:noProof/>
          <w:webHidden/>
        </w:rPr>
        <w:t>103</w:t>
      </w:r>
      <w:r w:rsidR="00FA6B1B">
        <w:rPr>
          <w:noProof/>
          <w:webHidden/>
        </w:rPr>
        <w:fldChar w:fldCharType="end"/>
      </w:r>
      <w:r>
        <w:rPr>
          <w:noProof/>
        </w:rPr>
        <w:fldChar w:fldCharType="end"/>
      </w:r>
    </w:p>
    <w:p w14:paraId="09520490" w14:textId="547EED26"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"_Toc22043277" </w:instrText>
      </w:r>
      <w:r>
        <w:fldChar w:fldCharType="separate"/>
      </w:r>
      <w:r w:rsidR="00FA6B1B" w:rsidRPr="00EE4F05">
        <w:rPr>
          <w:rStyle w:val="Hipervnculo"/>
          <w:noProof/>
          <w:lang w:val="es-CO"/>
        </w:rPr>
        <w:t>Tabla 48. Detalle de importaciones por departamento de origen. Toneladas</w:t>
      </w:r>
      <w:r w:rsidR="00FA6B1B">
        <w:rPr>
          <w:noProof/>
          <w:webHidden/>
        </w:rPr>
        <w:tab/>
      </w:r>
      <w:r w:rsidR="00FA6B1B">
        <w:rPr>
          <w:noProof/>
          <w:webHidden/>
        </w:rPr>
        <w:fldChar w:fldCharType="begin"/>
      </w:r>
      <w:r w:rsidR="00FA6B1B">
        <w:rPr>
          <w:noProof/>
          <w:webHidden/>
        </w:rPr>
        <w:instrText xml:space="preserve"> PAGEREF _Toc22043277 \h </w:instrText>
      </w:r>
      <w:r w:rsidR="00FA6B1B">
        <w:rPr>
          <w:noProof/>
          <w:webHidden/>
        </w:rPr>
      </w:r>
      <w:r w:rsidR="00FA6B1B">
        <w:rPr>
          <w:noProof/>
          <w:webHidden/>
        </w:rPr>
        <w:fldChar w:fldCharType="separate"/>
      </w:r>
      <w:r w:rsidR="00BA2BE5">
        <w:rPr>
          <w:noProof/>
          <w:webHidden/>
        </w:rPr>
        <w:t>104</w:t>
      </w:r>
      <w:r w:rsidR="00FA6B1B">
        <w:rPr>
          <w:noProof/>
          <w:webHidden/>
        </w:rPr>
        <w:fldChar w:fldCharType="end"/>
      </w:r>
      <w:r>
        <w:rPr>
          <w:noProof/>
        </w:rPr>
        <w:fldChar w:fldCharType="end"/>
      </w:r>
    </w:p>
    <w:p w14:paraId="2A85CA07" w14:textId="13A622C7"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"_Toc22043278" </w:instrText>
      </w:r>
      <w:r>
        <w:fldChar w:fldCharType="separate"/>
      </w:r>
      <w:r w:rsidR="00FA6B1B" w:rsidRPr="00EE4F05">
        <w:rPr>
          <w:rStyle w:val="Hipervnculo"/>
          <w:noProof/>
          <w:lang w:val="es-CO"/>
        </w:rPr>
        <w:t>Tabla 49. Movimiento de Exportación por zona portuaria. Toneladas</w:t>
      </w:r>
      <w:r w:rsidR="00FA6B1B">
        <w:rPr>
          <w:noProof/>
          <w:webHidden/>
        </w:rPr>
        <w:tab/>
      </w:r>
      <w:r w:rsidR="00FA6B1B">
        <w:rPr>
          <w:noProof/>
          <w:webHidden/>
        </w:rPr>
        <w:fldChar w:fldCharType="begin"/>
      </w:r>
      <w:r w:rsidR="00FA6B1B">
        <w:rPr>
          <w:noProof/>
          <w:webHidden/>
        </w:rPr>
        <w:instrText xml:space="preserve"> PAGEREF _Toc22043278 \h </w:instrText>
      </w:r>
      <w:r w:rsidR="00FA6B1B">
        <w:rPr>
          <w:noProof/>
          <w:webHidden/>
        </w:rPr>
      </w:r>
      <w:r w:rsidR="00FA6B1B">
        <w:rPr>
          <w:noProof/>
          <w:webHidden/>
        </w:rPr>
        <w:fldChar w:fldCharType="separate"/>
      </w:r>
      <w:r w:rsidR="00BA2BE5">
        <w:rPr>
          <w:noProof/>
          <w:webHidden/>
        </w:rPr>
        <w:t>104</w:t>
      </w:r>
      <w:r w:rsidR="00FA6B1B">
        <w:rPr>
          <w:noProof/>
          <w:webHidden/>
        </w:rPr>
        <w:fldChar w:fldCharType="end"/>
      </w:r>
      <w:r>
        <w:rPr>
          <w:noProof/>
        </w:rPr>
        <w:fldChar w:fldCharType="end"/>
      </w:r>
    </w:p>
    <w:p w14:paraId="69A42D7B" w14:textId="3C16380A"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"_Toc22043279" </w:instrText>
      </w:r>
      <w:r>
        <w:fldChar w:fldCharType="separate"/>
      </w:r>
      <w:r w:rsidR="00FA6B1B" w:rsidRPr="00EE4F05">
        <w:rPr>
          <w:rStyle w:val="Hipervnculo"/>
          <w:noProof/>
          <w:lang w:val="es-CO"/>
        </w:rPr>
        <w:t>Tabla 50. Movimiento de Importaciones por zona portuaria. Toneladas</w:t>
      </w:r>
      <w:r w:rsidR="00FA6B1B">
        <w:rPr>
          <w:noProof/>
          <w:webHidden/>
        </w:rPr>
        <w:tab/>
      </w:r>
      <w:r w:rsidR="00FA6B1B">
        <w:rPr>
          <w:noProof/>
          <w:webHidden/>
        </w:rPr>
        <w:fldChar w:fldCharType="begin"/>
      </w:r>
      <w:r w:rsidR="00FA6B1B">
        <w:rPr>
          <w:noProof/>
          <w:webHidden/>
        </w:rPr>
        <w:instrText xml:space="preserve"> PAGEREF _Toc22043279 \h </w:instrText>
      </w:r>
      <w:r w:rsidR="00FA6B1B">
        <w:rPr>
          <w:noProof/>
          <w:webHidden/>
        </w:rPr>
      </w:r>
      <w:r w:rsidR="00FA6B1B">
        <w:rPr>
          <w:noProof/>
          <w:webHidden/>
        </w:rPr>
        <w:fldChar w:fldCharType="separate"/>
      </w:r>
      <w:r w:rsidR="00BA2BE5">
        <w:rPr>
          <w:noProof/>
          <w:webHidden/>
        </w:rPr>
        <w:t>105</w:t>
      </w:r>
      <w:r w:rsidR="00FA6B1B">
        <w:rPr>
          <w:noProof/>
          <w:webHidden/>
        </w:rPr>
        <w:fldChar w:fldCharType="end"/>
      </w:r>
      <w:r>
        <w:rPr>
          <w:noProof/>
        </w:rPr>
        <w:fldChar w:fldCharType="end"/>
      </w:r>
    </w:p>
    <w:p w14:paraId="5A71B7B3" w14:textId="6E43D5E4"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"_Toc22043280" </w:instrText>
      </w:r>
      <w:r>
        <w:fldChar w:fldCharType="separate"/>
      </w:r>
      <w:r w:rsidR="00FA6B1B" w:rsidRPr="00EE4F05">
        <w:rPr>
          <w:rStyle w:val="Hipervnculo"/>
          <w:noProof/>
          <w:lang w:val="es-CO"/>
        </w:rPr>
        <w:t>Tabla 51. Comercio carga general por zona portuaria. Toneladas</w:t>
      </w:r>
      <w:r w:rsidR="00FA6B1B">
        <w:rPr>
          <w:noProof/>
          <w:webHidden/>
        </w:rPr>
        <w:tab/>
      </w:r>
      <w:r w:rsidR="00FA6B1B">
        <w:rPr>
          <w:noProof/>
          <w:webHidden/>
        </w:rPr>
        <w:fldChar w:fldCharType="begin"/>
      </w:r>
      <w:r w:rsidR="00FA6B1B">
        <w:rPr>
          <w:noProof/>
          <w:webHidden/>
        </w:rPr>
        <w:instrText xml:space="preserve"> PAGEREF _Toc22043280 \h </w:instrText>
      </w:r>
      <w:r w:rsidR="00FA6B1B">
        <w:rPr>
          <w:noProof/>
          <w:webHidden/>
        </w:rPr>
      </w:r>
      <w:r w:rsidR="00FA6B1B">
        <w:rPr>
          <w:noProof/>
          <w:webHidden/>
        </w:rPr>
        <w:fldChar w:fldCharType="separate"/>
      </w:r>
      <w:r w:rsidR="00BA2BE5">
        <w:rPr>
          <w:noProof/>
          <w:webHidden/>
        </w:rPr>
        <w:t>106</w:t>
      </w:r>
      <w:r w:rsidR="00FA6B1B">
        <w:rPr>
          <w:noProof/>
          <w:webHidden/>
        </w:rPr>
        <w:fldChar w:fldCharType="end"/>
      </w:r>
      <w:r>
        <w:rPr>
          <w:noProof/>
        </w:rPr>
        <w:fldChar w:fldCharType="end"/>
      </w:r>
    </w:p>
    <w:p w14:paraId="57A13D12" w14:textId="0E803BCC"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"_Toc22043281" </w:instrText>
      </w:r>
      <w:r>
        <w:fldChar w:fldCharType="separate"/>
      </w:r>
      <w:r w:rsidR="00FA6B1B" w:rsidRPr="00EE4F05">
        <w:rPr>
          <w:rStyle w:val="Hipervnculo"/>
          <w:noProof/>
          <w:lang w:val="es-CO"/>
        </w:rPr>
        <w:t>Tabla 52. Productos para tipo de carga carbón metalúrgico y coque</w:t>
      </w:r>
      <w:r w:rsidR="00FA6B1B">
        <w:rPr>
          <w:noProof/>
          <w:webHidden/>
        </w:rPr>
        <w:tab/>
      </w:r>
      <w:r w:rsidR="00FA6B1B">
        <w:rPr>
          <w:noProof/>
          <w:webHidden/>
        </w:rPr>
        <w:fldChar w:fldCharType="begin"/>
      </w:r>
      <w:r w:rsidR="00FA6B1B">
        <w:rPr>
          <w:noProof/>
          <w:webHidden/>
        </w:rPr>
        <w:instrText xml:space="preserve"> PAGEREF _Toc22043281 \h </w:instrText>
      </w:r>
      <w:r w:rsidR="00FA6B1B">
        <w:rPr>
          <w:noProof/>
          <w:webHidden/>
        </w:rPr>
      </w:r>
      <w:r w:rsidR="00FA6B1B">
        <w:rPr>
          <w:noProof/>
          <w:webHidden/>
        </w:rPr>
        <w:fldChar w:fldCharType="separate"/>
      </w:r>
      <w:r w:rsidR="00BA2BE5">
        <w:rPr>
          <w:noProof/>
          <w:webHidden/>
        </w:rPr>
        <w:t>107</w:t>
      </w:r>
      <w:r w:rsidR="00FA6B1B">
        <w:rPr>
          <w:noProof/>
          <w:webHidden/>
        </w:rPr>
        <w:fldChar w:fldCharType="end"/>
      </w:r>
      <w:r>
        <w:rPr>
          <w:noProof/>
        </w:rPr>
        <w:fldChar w:fldCharType="end"/>
      </w:r>
    </w:p>
    <w:p w14:paraId="5FB0BCB8" w14:textId="796ACF41"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"_Toc22043282" </w:instrText>
      </w:r>
      <w:r>
        <w:fldChar w:fldCharType="separate"/>
      </w:r>
      <w:r w:rsidR="00FA6B1B" w:rsidRPr="00EE4F05">
        <w:rPr>
          <w:rStyle w:val="Hipervnculo"/>
          <w:noProof/>
          <w:lang w:val="es-CO"/>
        </w:rPr>
        <w:t>Tabla 53. Comercio carbón térmico por zona portuaria. Toneladas</w:t>
      </w:r>
      <w:r w:rsidR="00FA6B1B">
        <w:rPr>
          <w:noProof/>
          <w:webHidden/>
        </w:rPr>
        <w:tab/>
      </w:r>
      <w:r w:rsidR="00FA6B1B">
        <w:rPr>
          <w:noProof/>
          <w:webHidden/>
        </w:rPr>
        <w:fldChar w:fldCharType="begin"/>
      </w:r>
      <w:r w:rsidR="00FA6B1B">
        <w:rPr>
          <w:noProof/>
          <w:webHidden/>
        </w:rPr>
        <w:instrText xml:space="preserve"> PAGEREF _Toc22043282 \h </w:instrText>
      </w:r>
      <w:r w:rsidR="00FA6B1B">
        <w:rPr>
          <w:noProof/>
          <w:webHidden/>
        </w:rPr>
      </w:r>
      <w:r w:rsidR="00FA6B1B">
        <w:rPr>
          <w:noProof/>
          <w:webHidden/>
        </w:rPr>
        <w:fldChar w:fldCharType="separate"/>
      </w:r>
      <w:r w:rsidR="00BA2BE5">
        <w:rPr>
          <w:noProof/>
          <w:webHidden/>
        </w:rPr>
        <w:t>108</w:t>
      </w:r>
      <w:r w:rsidR="00FA6B1B">
        <w:rPr>
          <w:noProof/>
          <w:webHidden/>
        </w:rPr>
        <w:fldChar w:fldCharType="end"/>
      </w:r>
      <w:r>
        <w:rPr>
          <w:noProof/>
        </w:rPr>
        <w:fldChar w:fldCharType="end"/>
      </w:r>
    </w:p>
    <w:p w14:paraId="1A44CF3D" w14:textId="748823F2"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"_Toc22043283" </w:instrText>
      </w:r>
      <w:r>
        <w:fldChar w:fldCharType="separate"/>
      </w:r>
      <w:r w:rsidR="00FA6B1B" w:rsidRPr="00EE4F05">
        <w:rPr>
          <w:rStyle w:val="Hipervnculo"/>
          <w:noProof/>
          <w:lang w:val="es-CO"/>
        </w:rPr>
        <w:t>Tabla 54. Productos para tipo de carga carbón térmico</w:t>
      </w:r>
      <w:r w:rsidR="00FA6B1B">
        <w:rPr>
          <w:noProof/>
          <w:webHidden/>
        </w:rPr>
        <w:tab/>
      </w:r>
      <w:r w:rsidR="00FA6B1B">
        <w:rPr>
          <w:noProof/>
          <w:webHidden/>
        </w:rPr>
        <w:fldChar w:fldCharType="begin"/>
      </w:r>
      <w:r w:rsidR="00FA6B1B">
        <w:rPr>
          <w:noProof/>
          <w:webHidden/>
        </w:rPr>
        <w:instrText xml:space="preserve"> PAGEREF _Toc22043283 \h </w:instrText>
      </w:r>
      <w:r w:rsidR="00FA6B1B">
        <w:rPr>
          <w:noProof/>
          <w:webHidden/>
        </w:rPr>
      </w:r>
      <w:r w:rsidR="00FA6B1B">
        <w:rPr>
          <w:noProof/>
          <w:webHidden/>
        </w:rPr>
        <w:fldChar w:fldCharType="separate"/>
      </w:r>
      <w:r w:rsidR="00BA2BE5">
        <w:rPr>
          <w:noProof/>
          <w:webHidden/>
        </w:rPr>
        <w:t>108</w:t>
      </w:r>
      <w:r w:rsidR="00FA6B1B">
        <w:rPr>
          <w:noProof/>
          <w:webHidden/>
        </w:rPr>
        <w:fldChar w:fldCharType="end"/>
      </w:r>
      <w:r>
        <w:rPr>
          <w:noProof/>
        </w:rPr>
        <w:fldChar w:fldCharType="end"/>
      </w:r>
    </w:p>
    <w:p w14:paraId="5CCF1C51" w14:textId="69BB205D"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"_Toc22043284" </w:instrText>
      </w:r>
      <w:r>
        <w:fldChar w:fldCharType="separate"/>
      </w:r>
      <w:r w:rsidR="00FA6B1B" w:rsidRPr="00EE4F05">
        <w:rPr>
          <w:rStyle w:val="Hipervnculo"/>
          <w:noProof/>
          <w:lang w:val="es-CO"/>
        </w:rPr>
        <w:t>Tabla 55. Comercio carga general por zona portuaria. Toneladas</w:t>
      </w:r>
      <w:r w:rsidR="00FA6B1B">
        <w:rPr>
          <w:noProof/>
          <w:webHidden/>
        </w:rPr>
        <w:tab/>
      </w:r>
      <w:r w:rsidR="00FA6B1B">
        <w:rPr>
          <w:noProof/>
          <w:webHidden/>
        </w:rPr>
        <w:fldChar w:fldCharType="begin"/>
      </w:r>
      <w:r w:rsidR="00FA6B1B">
        <w:rPr>
          <w:noProof/>
          <w:webHidden/>
        </w:rPr>
        <w:instrText xml:space="preserve"> PAGEREF _Toc22043284 \h </w:instrText>
      </w:r>
      <w:r w:rsidR="00FA6B1B">
        <w:rPr>
          <w:noProof/>
          <w:webHidden/>
        </w:rPr>
      </w:r>
      <w:r w:rsidR="00FA6B1B">
        <w:rPr>
          <w:noProof/>
          <w:webHidden/>
        </w:rPr>
        <w:fldChar w:fldCharType="separate"/>
      </w:r>
      <w:r w:rsidR="00BA2BE5">
        <w:rPr>
          <w:noProof/>
          <w:webHidden/>
        </w:rPr>
        <w:t>110</w:t>
      </w:r>
      <w:r w:rsidR="00FA6B1B">
        <w:rPr>
          <w:noProof/>
          <w:webHidden/>
        </w:rPr>
        <w:fldChar w:fldCharType="end"/>
      </w:r>
      <w:r>
        <w:rPr>
          <w:noProof/>
        </w:rPr>
        <w:fldChar w:fldCharType="end"/>
      </w:r>
    </w:p>
    <w:p w14:paraId="107E425E" w14:textId="7D5DD5F3"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"_Toc22043285" </w:instrText>
      </w:r>
      <w:r>
        <w:fldChar w:fldCharType="separate"/>
      </w:r>
      <w:r w:rsidR="00FA6B1B" w:rsidRPr="00EE4F05">
        <w:rPr>
          <w:rStyle w:val="Hipervnculo"/>
          <w:noProof/>
          <w:lang w:val="es-CO"/>
        </w:rPr>
        <w:t>Tabla 56. Productos para tipo de carga general</w:t>
      </w:r>
      <w:r w:rsidR="00FA6B1B">
        <w:rPr>
          <w:noProof/>
          <w:webHidden/>
        </w:rPr>
        <w:tab/>
      </w:r>
      <w:r w:rsidR="00FA6B1B">
        <w:rPr>
          <w:noProof/>
          <w:webHidden/>
        </w:rPr>
        <w:fldChar w:fldCharType="begin"/>
      </w:r>
      <w:r w:rsidR="00FA6B1B">
        <w:rPr>
          <w:noProof/>
          <w:webHidden/>
        </w:rPr>
        <w:instrText xml:space="preserve"> PAGEREF _Toc22043285 \h </w:instrText>
      </w:r>
      <w:r w:rsidR="00FA6B1B">
        <w:rPr>
          <w:noProof/>
          <w:webHidden/>
        </w:rPr>
      </w:r>
      <w:r w:rsidR="00FA6B1B">
        <w:rPr>
          <w:noProof/>
          <w:webHidden/>
        </w:rPr>
        <w:fldChar w:fldCharType="separate"/>
      </w:r>
      <w:r w:rsidR="00BA2BE5">
        <w:rPr>
          <w:noProof/>
          <w:webHidden/>
        </w:rPr>
        <w:t>110</w:t>
      </w:r>
      <w:r w:rsidR="00FA6B1B">
        <w:rPr>
          <w:noProof/>
          <w:webHidden/>
        </w:rPr>
        <w:fldChar w:fldCharType="end"/>
      </w:r>
      <w:r>
        <w:rPr>
          <w:noProof/>
        </w:rPr>
        <w:fldChar w:fldCharType="end"/>
      </w:r>
    </w:p>
    <w:p w14:paraId="56C4DC0D" w14:textId="725FD7FB"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"_Toc22043286" </w:instrText>
      </w:r>
      <w:r>
        <w:fldChar w:fldCharType="separate"/>
      </w:r>
      <w:r w:rsidR="00FA6B1B" w:rsidRPr="00EE4F05">
        <w:rPr>
          <w:rStyle w:val="Hipervnculo"/>
          <w:noProof/>
          <w:lang w:val="es-CO"/>
        </w:rPr>
        <w:t>Tabla 57. Comercio contenedores no refrigerados por zona portuaria. Toneladas</w:t>
      </w:r>
      <w:r w:rsidR="00FA6B1B">
        <w:rPr>
          <w:noProof/>
          <w:webHidden/>
        </w:rPr>
        <w:tab/>
      </w:r>
      <w:r w:rsidR="00FA6B1B">
        <w:rPr>
          <w:noProof/>
          <w:webHidden/>
        </w:rPr>
        <w:fldChar w:fldCharType="begin"/>
      </w:r>
      <w:r w:rsidR="00FA6B1B">
        <w:rPr>
          <w:noProof/>
          <w:webHidden/>
        </w:rPr>
        <w:instrText xml:space="preserve"> PAGEREF _Toc22043286 \h </w:instrText>
      </w:r>
      <w:r w:rsidR="00FA6B1B">
        <w:rPr>
          <w:noProof/>
          <w:webHidden/>
        </w:rPr>
      </w:r>
      <w:r w:rsidR="00FA6B1B">
        <w:rPr>
          <w:noProof/>
          <w:webHidden/>
        </w:rPr>
        <w:fldChar w:fldCharType="separate"/>
      </w:r>
      <w:r w:rsidR="00BA2BE5">
        <w:rPr>
          <w:noProof/>
          <w:webHidden/>
        </w:rPr>
        <w:t>112</w:t>
      </w:r>
      <w:r w:rsidR="00FA6B1B">
        <w:rPr>
          <w:noProof/>
          <w:webHidden/>
        </w:rPr>
        <w:fldChar w:fldCharType="end"/>
      </w:r>
      <w:r>
        <w:rPr>
          <w:noProof/>
        </w:rPr>
        <w:fldChar w:fldCharType="end"/>
      </w:r>
    </w:p>
    <w:p w14:paraId="593AB8A3" w14:textId="770128B5"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"_Toc22043287" </w:instrText>
      </w:r>
      <w:r>
        <w:fldChar w:fldCharType="separate"/>
      </w:r>
      <w:r w:rsidR="00FA6B1B" w:rsidRPr="00EE4F05">
        <w:rPr>
          <w:rStyle w:val="Hipervnculo"/>
          <w:noProof/>
          <w:lang w:val="es-CO"/>
        </w:rPr>
        <w:t>Tabla 58. Productos para tipo de carga contenedores no refrigerados</w:t>
      </w:r>
      <w:r w:rsidR="00FA6B1B">
        <w:rPr>
          <w:noProof/>
          <w:webHidden/>
        </w:rPr>
        <w:tab/>
      </w:r>
      <w:r w:rsidR="00FA6B1B">
        <w:rPr>
          <w:noProof/>
          <w:webHidden/>
        </w:rPr>
        <w:fldChar w:fldCharType="begin"/>
      </w:r>
      <w:r w:rsidR="00FA6B1B">
        <w:rPr>
          <w:noProof/>
          <w:webHidden/>
        </w:rPr>
        <w:instrText xml:space="preserve"> PAGEREF _Toc22043287 \h </w:instrText>
      </w:r>
      <w:r w:rsidR="00FA6B1B">
        <w:rPr>
          <w:noProof/>
          <w:webHidden/>
        </w:rPr>
      </w:r>
      <w:r w:rsidR="00FA6B1B">
        <w:rPr>
          <w:noProof/>
          <w:webHidden/>
        </w:rPr>
        <w:fldChar w:fldCharType="separate"/>
      </w:r>
      <w:r w:rsidR="00BA2BE5">
        <w:rPr>
          <w:noProof/>
          <w:webHidden/>
        </w:rPr>
        <w:t>115</w:t>
      </w:r>
      <w:r w:rsidR="00FA6B1B">
        <w:rPr>
          <w:noProof/>
          <w:webHidden/>
        </w:rPr>
        <w:fldChar w:fldCharType="end"/>
      </w:r>
      <w:r>
        <w:rPr>
          <w:noProof/>
        </w:rPr>
        <w:fldChar w:fldCharType="end"/>
      </w:r>
    </w:p>
    <w:p w14:paraId="3CCA1DDB" w14:textId="0E73637A"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"_Toc22043288" </w:instrText>
      </w:r>
      <w:r>
        <w:fldChar w:fldCharType="separate"/>
      </w:r>
      <w:r w:rsidR="00FA6B1B" w:rsidRPr="00EE4F05">
        <w:rPr>
          <w:rStyle w:val="Hipervnculo"/>
          <w:noProof/>
          <w:lang w:val="es-CO"/>
        </w:rPr>
        <w:t>Tabla 59 Comercio contenedores refrigerados por zona portuaria. Toneladas</w:t>
      </w:r>
      <w:r w:rsidR="00FA6B1B">
        <w:rPr>
          <w:noProof/>
          <w:webHidden/>
        </w:rPr>
        <w:tab/>
      </w:r>
      <w:r w:rsidR="00FA6B1B">
        <w:rPr>
          <w:noProof/>
          <w:webHidden/>
        </w:rPr>
        <w:fldChar w:fldCharType="begin"/>
      </w:r>
      <w:r w:rsidR="00FA6B1B">
        <w:rPr>
          <w:noProof/>
          <w:webHidden/>
        </w:rPr>
        <w:instrText xml:space="preserve"> PAGEREF _Toc22043288 \h </w:instrText>
      </w:r>
      <w:r w:rsidR="00FA6B1B">
        <w:rPr>
          <w:noProof/>
          <w:webHidden/>
        </w:rPr>
      </w:r>
      <w:r w:rsidR="00FA6B1B">
        <w:rPr>
          <w:noProof/>
          <w:webHidden/>
        </w:rPr>
        <w:fldChar w:fldCharType="separate"/>
      </w:r>
      <w:r w:rsidR="00BA2BE5">
        <w:rPr>
          <w:noProof/>
          <w:webHidden/>
        </w:rPr>
        <w:t>117</w:t>
      </w:r>
      <w:r w:rsidR="00FA6B1B">
        <w:rPr>
          <w:noProof/>
          <w:webHidden/>
        </w:rPr>
        <w:fldChar w:fldCharType="end"/>
      </w:r>
      <w:r>
        <w:rPr>
          <w:noProof/>
        </w:rPr>
        <w:fldChar w:fldCharType="end"/>
      </w:r>
    </w:p>
    <w:p w14:paraId="30E82FD4" w14:textId="7660EDA2"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"_Toc22043289" </w:instrText>
      </w:r>
      <w:r>
        <w:fldChar w:fldCharType="separate"/>
      </w:r>
      <w:r w:rsidR="00FA6B1B" w:rsidRPr="00EE4F05">
        <w:rPr>
          <w:rStyle w:val="Hipervnculo"/>
          <w:noProof/>
          <w:lang w:val="es-CO"/>
        </w:rPr>
        <w:t>Tabla 60. Productos para tipo de carga contenedores refrigerados</w:t>
      </w:r>
      <w:r w:rsidR="00FA6B1B">
        <w:rPr>
          <w:noProof/>
          <w:webHidden/>
        </w:rPr>
        <w:tab/>
      </w:r>
      <w:r w:rsidR="00FA6B1B">
        <w:rPr>
          <w:noProof/>
          <w:webHidden/>
        </w:rPr>
        <w:fldChar w:fldCharType="begin"/>
      </w:r>
      <w:r w:rsidR="00FA6B1B">
        <w:rPr>
          <w:noProof/>
          <w:webHidden/>
        </w:rPr>
        <w:instrText xml:space="preserve"> PAGEREF _Toc22043289 \h </w:instrText>
      </w:r>
      <w:r w:rsidR="00FA6B1B">
        <w:rPr>
          <w:noProof/>
          <w:webHidden/>
        </w:rPr>
      </w:r>
      <w:r w:rsidR="00FA6B1B">
        <w:rPr>
          <w:noProof/>
          <w:webHidden/>
        </w:rPr>
        <w:fldChar w:fldCharType="separate"/>
      </w:r>
      <w:r w:rsidR="00BA2BE5">
        <w:rPr>
          <w:noProof/>
          <w:webHidden/>
        </w:rPr>
        <w:t>117</w:t>
      </w:r>
      <w:r w:rsidR="00FA6B1B">
        <w:rPr>
          <w:noProof/>
          <w:webHidden/>
        </w:rPr>
        <w:fldChar w:fldCharType="end"/>
      </w:r>
      <w:r>
        <w:rPr>
          <w:noProof/>
        </w:rPr>
        <w:fldChar w:fldCharType="end"/>
      </w:r>
    </w:p>
    <w:p w14:paraId="567FA69D" w14:textId="51796A63"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"_Toc22043290" </w:instrText>
      </w:r>
      <w:r>
        <w:fldChar w:fldCharType="separate"/>
      </w:r>
      <w:r w:rsidR="00FA6B1B" w:rsidRPr="00EE4F05">
        <w:rPr>
          <w:rStyle w:val="Hipervnculo"/>
          <w:noProof/>
          <w:lang w:val="es-CO"/>
        </w:rPr>
        <w:t>Tabla 61. Comercio granel líquido distinto a hidrocarburos por zona portuaria. Toneladas</w:t>
      </w:r>
      <w:r w:rsidR="00FA6B1B">
        <w:rPr>
          <w:noProof/>
          <w:webHidden/>
        </w:rPr>
        <w:tab/>
      </w:r>
      <w:r w:rsidR="00FA6B1B">
        <w:rPr>
          <w:noProof/>
          <w:webHidden/>
        </w:rPr>
        <w:fldChar w:fldCharType="begin"/>
      </w:r>
      <w:r w:rsidR="00FA6B1B">
        <w:rPr>
          <w:noProof/>
          <w:webHidden/>
        </w:rPr>
        <w:instrText xml:space="preserve"> PAGEREF _Toc22043290 \h </w:instrText>
      </w:r>
      <w:r w:rsidR="00FA6B1B">
        <w:rPr>
          <w:noProof/>
          <w:webHidden/>
        </w:rPr>
      </w:r>
      <w:r w:rsidR="00FA6B1B">
        <w:rPr>
          <w:noProof/>
          <w:webHidden/>
        </w:rPr>
        <w:fldChar w:fldCharType="separate"/>
      </w:r>
      <w:r w:rsidR="00BA2BE5">
        <w:rPr>
          <w:noProof/>
          <w:webHidden/>
        </w:rPr>
        <w:t>119</w:t>
      </w:r>
      <w:r w:rsidR="00FA6B1B">
        <w:rPr>
          <w:noProof/>
          <w:webHidden/>
        </w:rPr>
        <w:fldChar w:fldCharType="end"/>
      </w:r>
      <w:r>
        <w:rPr>
          <w:noProof/>
        </w:rPr>
        <w:fldChar w:fldCharType="end"/>
      </w:r>
    </w:p>
    <w:p w14:paraId="7A27C3A0" w14:textId="43FDE429"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"_Toc22043291" </w:instrText>
      </w:r>
      <w:r>
        <w:fldChar w:fldCharType="separate"/>
      </w:r>
      <w:r w:rsidR="00FA6B1B" w:rsidRPr="00EE4F05">
        <w:rPr>
          <w:rStyle w:val="Hipervnculo"/>
          <w:noProof/>
          <w:lang w:val="es-CO"/>
        </w:rPr>
        <w:t>Tabla 62. Productos para tipo de carga granel líquido distinto de hidrocarburos</w:t>
      </w:r>
      <w:r w:rsidR="00FA6B1B">
        <w:rPr>
          <w:noProof/>
          <w:webHidden/>
        </w:rPr>
        <w:tab/>
      </w:r>
      <w:r w:rsidR="00FA6B1B">
        <w:rPr>
          <w:noProof/>
          <w:webHidden/>
        </w:rPr>
        <w:fldChar w:fldCharType="begin"/>
      </w:r>
      <w:r w:rsidR="00FA6B1B">
        <w:rPr>
          <w:noProof/>
          <w:webHidden/>
        </w:rPr>
        <w:instrText xml:space="preserve"> PAGEREF _Toc22043291 \h </w:instrText>
      </w:r>
      <w:r w:rsidR="00FA6B1B">
        <w:rPr>
          <w:noProof/>
          <w:webHidden/>
        </w:rPr>
      </w:r>
      <w:r w:rsidR="00FA6B1B">
        <w:rPr>
          <w:noProof/>
          <w:webHidden/>
        </w:rPr>
        <w:fldChar w:fldCharType="separate"/>
      </w:r>
      <w:r w:rsidR="00BA2BE5">
        <w:rPr>
          <w:noProof/>
          <w:webHidden/>
        </w:rPr>
        <w:t>119</w:t>
      </w:r>
      <w:r w:rsidR="00FA6B1B">
        <w:rPr>
          <w:noProof/>
          <w:webHidden/>
        </w:rPr>
        <w:fldChar w:fldCharType="end"/>
      </w:r>
      <w:r>
        <w:rPr>
          <w:noProof/>
        </w:rPr>
        <w:fldChar w:fldCharType="end"/>
      </w:r>
    </w:p>
    <w:p w14:paraId="6288D539" w14:textId="320D8C5E"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"_Toc22043292" </w:instrText>
      </w:r>
      <w:r>
        <w:fldChar w:fldCharType="separate"/>
      </w:r>
      <w:r w:rsidR="00FA6B1B" w:rsidRPr="00EE4F05">
        <w:rPr>
          <w:rStyle w:val="Hipervnculo"/>
          <w:noProof/>
          <w:lang w:val="es-CO"/>
        </w:rPr>
        <w:t>Tabla 63. Comercio granel sólido distinto a carbón por zona portuaria. Toneladas</w:t>
      </w:r>
      <w:r w:rsidR="00FA6B1B">
        <w:rPr>
          <w:noProof/>
          <w:webHidden/>
        </w:rPr>
        <w:tab/>
      </w:r>
      <w:r w:rsidR="00FA6B1B">
        <w:rPr>
          <w:noProof/>
          <w:webHidden/>
        </w:rPr>
        <w:fldChar w:fldCharType="begin"/>
      </w:r>
      <w:r w:rsidR="00FA6B1B">
        <w:rPr>
          <w:noProof/>
          <w:webHidden/>
        </w:rPr>
        <w:instrText xml:space="preserve"> PAGEREF _Toc22043292 \h </w:instrText>
      </w:r>
      <w:r w:rsidR="00FA6B1B">
        <w:rPr>
          <w:noProof/>
          <w:webHidden/>
        </w:rPr>
      </w:r>
      <w:r w:rsidR="00FA6B1B">
        <w:rPr>
          <w:noProof/>
          <w:webHidden/>
        </w:rPr>
        <w:fldChar w:fldCharType="separate"/>
      </w:r>
      <w:r w:rsidR="00BA2BE5">
        <w:rPr>
          <w:noProof/>
          <w:webHidden/>
        </w:rPr>
        <w:t>121</w:t>
      </w:r>
      <w:r w:rsidR="00FA6B1B">
        <w:rPr>
          <w:noProof/>
          <w:webHidden/>
        </w:rPr>
        <w:fldChar w:fldCharType="end"/>
      </w:r>
      <w:r>
        <w:rPr>
          <w:noProof/>
        </w:rPr>
        <w:fldChar w:fldCharType="end"/>
      </w:r>
    </w:p>
    <w:p w14:paraId="3668CE8A" w14:textId="32639261"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"_Toc22043293" </w:instrText>
      </w:r>
      <w:r>
        <w:fldChar w:fldCharType="separate"/>
      </w:r>
      <w:r w:rsidR="00FA6B1B" w:rsidRPr="00EE4F05">
        <w:rPr>
          <w:rStyle w:val="Hipervnculo"/>
          <w:noProof/>
          <w:lang w:val="es-CO"/>
        </w:rPr>
        <w:t>Tabla 64. Productos para tipo de carga granel sólido distinto de carbón</w:t>
      </w:r>
      <w:r w:rsidR="00FA6B1B">
        <w:rPr>
          <w:noProof/>
          <w:webHidden/>
        </w:rPr>
        <w:tab/>
      </w:r>
      <w:r w:rsidR="00FA6B1B">
        <w:rPr>
          <w:noProof/>
          <w:webHidden/>
        </w:rPr>
        <w:fldChar w:fldCharType="begin"/>
      </w:r>
      <w:r w:rsidR="00FA6B1B">
        <w:rPr>
          <w:noProof/>
          <w:webHidden/>
        </w:rPr>
        <w:instrText xml:space="preserve"> PAGEREF _Toc22043293 \h </w:instrText>
      </w:r>
      <w:r w:rsidR="00FA6B1B">
        <w:rPr>
          <w:noProof/>
          <w:webHidden/>
        </w:rPr>
      </w:r>
      <w:r w:rsidR="00FA6B1B">
        <w:rPr>
          <w:noProof/>
          <w:webHidden/>
        </w:rPr>
        <w:fldChar w:fldCharType="separate"/>
      </w:r>
      <w:r w:rsidR="00BA2BE5">
        <w:rPr>
          <w:noProof/>
          <w:webHidden/>
        </w:rPr>
        <w:t>122</w:t>
      </w:r>
      <w:r w:rsidR="00FA6B1B">
        <w:rPr>
          <w:noProof/>
          <w:webHidden/>
        </w:rPr>
        <w:fldChar w:fldCharType="end"/>
      </w:r>
      <w:r>
        <w:rPr>
          <w:noProof/>
        </w:rPr>
        <w:fldChar w:fldCharType="end"/>
      </w:r>
    </w:p>
    <w:p w14:paraId="6DC84E02" w14:textId="04423A3D"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"_Toc22043294" </w:instrText>
      </w:r>
      <w:r>
        <w:fldChar w:fldCharType="separate"/>
      </w:r>
      <w:r w:rsidR="00FA6B1B" w:rsidRPr="00EE4F05">
        <w:rPr>
          <w:rStyle w:val="Hipervnculo"/>
          <w:noProof/>
          <w:lang w:val="es-CO"/>
        </w:rPr>
        <w:t>Tabla 65. Comercio hidrocarburos por zona portuaria. Toneladas</w:t>
      </w:r>
      <w:r w:rsidR="00FA6B1B">
        <w:rPr>
          <w:noProof/>
          <w:webHidden/>
        </w:rPr>
        <w:tab/>
      </w:r>
      <w:r w:rsidR="00FA6B1B">
        <w:rPr>
          <w:noProof/>
          <w:webHidden/>
        </w:rPr>
        <w:fldChar w:fldCharType="begin"/>
      </w:r>
      <w:r w:rsidR="00FA6B1B">
        <w:rPr>
          <w:noProof/>
          <w:webHidden/>
        </w:rPr>
        <w:instrText xml:space="preserve"> PAGEREF _Toc22043294 \h </w:instrText>
      </w:r>
      <w:r w:rsidR="00FA6B1B">
        <w:rPr>
          <w:noProof/>
          <w:webHidden/>
        </w:rPr>
      </w:r>
      <w:r w:rsidR="00FA6B1B">
        <w:rPr>
          <w:noProof/>
          <w:webHidden/>
        </w:rPr>
        <w:fldChar w:fldCharType="separate"/>
      </w:r>
      <w:r w:rsidR="00BA2BE5">
        <w:rPr>
          <w:noProof/>
          <w:webHidden/>
        </w:rPr>
        <w:t>123</w:t>
      </w:r>
      <w:r w:rsidR="00FA6B1B">
        <w:rPr>
          <w:noProof/>
          <w:webHidden/>
        </w:rPr>
        <w:fldChar w:fldCharType="end"/>
      </w:r>
      <w:r>
        <w:rPr>
          <w:noProof/>
        </w:rPr>
        <w:fldChar w:fldCharType="end"/>
      </w:r>
    </w:p>
    <w:p w14:paraId="3865A6AD" w14:textId="30128372"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"_Toc22043295" </w:instrText>
      </w:r>
      <w:r>
        <w:fldChar w:fldCharType="separate"/>
      </w:r>
      <w:r w:rsidR="00FA6B1B" w:rsidRPr="00EE4F05">
        <w:rPr>
          <w:rStyle w:val="Hipervnculo"/>
          <w:noProof/>
          <w:lang w:val="es-CO"/>
        </w:rPr>
        <w:t>Tabla 66. Productos para tipo de carga hidrocarburos (incluido gas)</w:t>
      </w:r>
      <w:r w:rsidR="00FA6B1B">
        <w:rPr>
          <w:noProof/>
          <w:webHidden/>
        </w:rPr>
        <w:tab/>
      </w:r>
      <w:r w:rsidR="00FA6B1B">
        <w:rPr>
          <w:noProof/>
          <w:webHidden/>
        </w:rPr>
        <w:fldChar w:fldCharType="begin"/>
      </w:r>
      <w:r w:rsidR="00FA6B1B">
        <w:rPr>
          <w:noProof/>
          <w:webHidden/>
        </w:rPr>
        <w:instrText xml:space="preserve"> PAGEREF _Toc22043295 \h </w:instrText>
      </w:r>
      <w:r w:rsidR="00FA6B1B">
        <w:rPr>
          <w:noProof/>
          <w:webHidden/>
        </w:rPr>
      </w:r>
      <w:r w:rsidR="00FA6B1B">
        <w:rPr>
          <w:noProof/>
          <w:webHidden/>
        </w:rPr>
        <w:fldChar w:fldCharType="separate"/>
      </w:r>
      <w:r w:rsidR="00BA2BE5">
        <w:rPr>
          <w:noProof/>
          <w:webHidden/>
        </w:rPr>
        <w:t>124</w:t>
      </w:r>
      <w:r w:rsidR="00FA6B1B">
        <w:rPr>
          <w:noProof/>
          <w:webHidden/>
        </w:rPr>
        <w:fldChar w:fldCharType="end"/>
      </w:r>
      <w:r>
        <w:rPr>
          <w:noProof/>
        </w:rPr>
        <w:fldChar w:fldCharType="end"/>
      </w:r>
    </w:p>
    <w:p w14:paraId="2EB80FBE" w14:textId="081B720E"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"_Toc22043296" </w:instrText>
      </w:r>
      <w:r>
        <w:fldChar w:fldCharType="separate"/>
      </w:r>
      <w:r w:rsidR="00FA6B1B" w:rsidRPr="00EE4F05">
        <w:rPr>
          <w:rStyle w:val="Hipervnculo"/>
          <w:noProof/>
          <w:lang w:val="es-CO"/>
        </w:rPr>
        <w:t>Tabla 67. Tabla de SP utilizadas por zona portuaria. Número y Toneladas total exportadas</w:t>
      </w:r>
      <w:r w:rsidR="00FA6B1B">
        <w:rPr>
          <w:noProof/>
          <w:webHidden/>
        </w:rPr>
        <w:tab/>
      </w:r>
      <w:r w:rsidR="00FA6B1B">
        <w:rPr>
          <w:noProof/>
          <w:webHidden/>
        </w:rPr>
        <w:fldChar w:fldCharType="begin"/>
      </w:r>
      <w:r w:rsidR="00FA6B1B">
        <w:rPr>
          <w:noProof/>
          <w:webHidden/>
        </w:rPr>
        <w:instrText xml:space="preserve"> PAGEREF _Toc22043296 \h </w:instrText>
      </w:r>
      <w:r w:rsidR="00FA6B1B">
        <w:rPr>
          <w:noProof/>
          <w:webHidden/>
        </w:rPr>
      </w:r>
      <w:r w:rsidR="00FA6B1B">
        <w:rPr>
          <w:noProof/>
          <w:webHidden/>
        </w:rPr>
        <w:fldChar w:fldCharType="separate"/>
      </w:r>
      <w:r w:rsidR="00BA2BE5">
        <w:rPr>
          <w:noProof/>
          <w:webHidden/>
        </w:rPr>
        <w:t>124</w:t>
      </w:r>
      <w:r w:rsidR="00FA6B1B">
        <w:rPr>
          <w:noProof/>
          <w:webHidden/>
        </w:rPr>
        <w:fldChar w:fldCharType="end"/>
      </w:r>
      <w:r>
        <w:rPr>
          <w:noProof/>
        </w:rPr>
        <w:fldChar w:fldCharType="end"/>
      </w:r>
    </w:p>
    <w:p w14:paraId="6640BE25" w14:textId="4F72D024"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"_Toc22043297" </w:instrText>
      </w:r>
      <w:r>
        <w:fldChar w:fldCharType="separate"/>
      </w:r>
      <w:r w:rsidR="00FA6B1B" w:rsidRPr="00EE4F05">
        <w:rPr>
          <w:rStyle w:val="Hipervnculo"/>
          <w:noProof/>
          <w:lang w:val="es-CO"/>
        </w:rPr>
        <w:t>Tabla 68. Previsiones de crecimiento Carga General. Exportación</w:t>
      </w:r>
      <w:r w:rsidR="00FA6B1B">
        <w:rPr>
          <w:noProof/>
          <w:webHidden/>
        </w:rPr>
        <w:tab/>
      </w:r>
      <w:r w:rsidR="00FA6B1B">
        <w:rPr>
          <w:noProof/>
          <w:webHidden/>
        </w:rPr>
        <w:fldChar w:fldCharType="begin"/>
      </w:r>
      <w:r w:rsidR="00FA6B1B">
        <w:rPr>
          <w:noProof/>
          <w:webHidden/>
        </w:rPr>
        <w:instrText xml:space="preserve"> PAGEREF _Toc22043297 \h </w:instrText>
      </w:r>
      <w:r w:rsidR="00FA6B1B">
        <w:rPr>
          <w:noProof/>
          <w:webHidden/>
        </w:rPr>
      </w:r>
      <w:r w:rsidR="00FA6B1B">
        <w:rPr>
          <w:noProof/>
          <w:webHidden/>
        </w:rPr>
        <w:fldChar w:fldCharType="separate"/>
      </w:r>
      <w:r w:rsidR="00BA2BE5">
        <w:rPr>
          <w:noProof/>
          <w:webHidden/>
        </w:rPr>
        <w:t>129</w:t>
      </w:r>
      <w:r w:rsidR="00FA6B1B">
        <w:rPr>
          <w:noProof/>
          <w:webHidden/>
        </w:rPr>
        <w:fldChar w:fldCharType="end"/>
      </w:r>
      <w:r>
        <w:rPr>
          <w:noProof/>
        </w:rPr>
        <w:fldChar w:fldCharType="end"/>
      </w:r>
    </w:p>
    <w:p w14:paraId="5CCB6E47" w14:textId="7B385959"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"_Toc22043298" </w:instrText>
      </w:r>
      <w:r>
        <w:fldChar w:fldCharType="separate"/>
      </w:r>
      <w:r w:rsidR="00FA6B1B" w:rsidRPr="00EE4F05">
        <w:rPr>
          <w:rStyle w:val="Hipervnculo"/>
          <w:noProof/>
          <w:lang w:val="es-CO"/>
        </w:rPr>
        <w:t>Tabla 69. Previsiones de crecimiento Carga General. Importación</w:t>
      </w:r>
      <w:r w:rsidR="00FA6B1B">
        <w:rPr>
          <w:noProof/>
          <w:webHidden/>
        </w:rPr>
        <w:tab/>
      </w:r>
      <w:r w:rsidR="00FA6B1B">
        <w:rPr>
          <w:noProof/>
          <w:webHidden/>
        </w:rPr>
        <w:fldChar w:fldCharType="begin"/>
      </w:r>
      <w:r w:rsidR="00FA6B1B">
        <w:rPr>
          <w:noProof/>
          <w:webHidden/>
        </w:rPr>
        <w:instrText xml:space="preserve"> PAGEREF _Toc22043298 \h </w:instrText>
      </w:r>
      <w:r w:rsidR="00FA6B1B">
        <w:rPr>
          <w:noProof/>
          <w:webHidden/>
        </w:rPr>
      </w:r>
      <w:r w:rsidR="00FA6B1B">
        <w:rPr>
          <w:noProof/>
          <w:webHidden/>
        </w:rPr>
        <w:fldChar w:fldCharType="separate"/>
      </w:r>
      <w:r w:rsidR="00BA2BE5">
        <w:rPr>
          <w:noProof/>
          <w:webHidden/>
        </w:rPr>
        <w:t>131</w:t>
      </w:r>
      <w:r w:rsidR="00FA6B1B">
        <w:rPr>
          <w:noProof/>
          <w:webHidden/>
        </w:rPr>
        <w:fldChar w:fldCharType="end"/>
      </w:r>
      <w:r>
        <w:rPr>
          <w:noProof/>
        </w:rPr>
        <w:fldChar w:fldCharType="end"/>
      </w:r>
    </w:p>
    <w:p w14:paraId="035275A9" w14:textId="1DEABE1E"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"_Toc22043299" </w:instrText>
      </w:r>
      <w:r>
        <w:fldChar w:fldCharType="separate"/>
      </w:r>
      <w:r w:rsidR="00FA6B1B" w:rsidRPr="00EE4F05">
        <w:rPr>
          <w:rStyle w:val="Hipervnculo"/>
          <w:noProof/>
          <w:lang w:val="es-CO"/>
        </w:rPr>
        <w:t>Tabla 70. Previsiones de crecimiento Carbón térmico y carbón metalúrgico. Exportación</w:t>
      </w:r>
      <w:r w:rsidR="00FA6B1B">
        <w:rPr>
          <w:noProof/>
          <w:webHidden/>
        </w:rPr>
        <w:tab/>
      </w:r>
      <w:r w:rsidR="00FA6B1B">
        <w:rPr>
          <w:noProof/>
          <w:webHidden/>
        </w:rPr>
        <w:fldChar w:fldCharType="begin"/>
      </w:r>
      <w:r w:rsidR="00FA6B1B">
        <w:rPr>
          <w:noProof/>
          <w:webHidden/>
        </w:rPr>
        <w:instrText xml:space="preserve"> PAGEREF _Toc22043299 \h </w:instrText>
      </w:r>
      <w:r w:rsidR="00FA6B1B">
        <w:rPr>
          <w:noProof/>
          <w:webHidden/>
        </w:rPr>
      </w:r>
      <w:r w:rsidR="00FA6B1B">
        <w:rPr>
          <w:noProof/>
          <w:webHidden/>
        </w:rPr>
        <w:fldChar w:fldCharType="separate"/>
      </w:r>
      <w:r w:rsidR="00BA2BE5">
        <w:rPr>
          <w:noProof/>
          <w:webHidden/>
        </w:rPr>
        <w:t>132</w:t>
      </w:r>
      <w:r w:rsidR="00FA6B1B">
        <w:rPr>
          <w:noProof/>
          <w:webHidden/>
        </w:rPr>
        <w:fldChar w:fldCharType="end"/>
      </w:r>
      <w:r>
        <w:rPr>
          <w:noProof/>
        </w:rPr>
        <w:fldChar w:fldCharType="end"/>
      </w:r>
    </w:p>
    <w:p w14:paraId="0D787C09" w14:textId="0D6994E2"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"_Toc22043300" </w:instrText>
      </w:r>
      <w:r>
        <w:fldChar w:fldCharType="separate"/>
      </w:r>
      <w:r w:rsidR="00FA6B1B" w:rsidRPr="00EE4F05">
        <w:rPr>
          <w:rStyle w:val="Hipervnculo"/>
          <w:noProof/>
          <w:lang w:val="es-CO"/>
        </w:rPr>
        <w:t>Tabla 71. Previsiones de crecimiento granel sólido distinto de carbón. Exportación</w:t>
      </w:r>
      <w:r w:rsidR="00FA6B1B">
        <w:rPr>
          <w:noProof/>
          <w:webHidden/>
        </w:rPr>
        <w:tab/>
      </w:r>
      <w:r w:rsidR="00FA6B1B">
        <w:rPr>
          <w:noProof/>
          <w:webHidden/>
        </w:rPr>
        <w:fldChar w:fldCharType="begin"/>
      </w:r>
      <w:r w:rsidR="00FA6B1B">
        <w:rPr>
          <w:noProof/>
          <w:webHidden/>
        </w:rPr>
        <w:instrText xml:space="preserve"> PAGEREF _Toc22043300 \h </w:instrText>
      </w:r>
      <w:r w:rsidR="00FA6B1B">
        <w:rPr>
          <w:noProof/>
          <w:webHidden/>
        </w:rPr>
      </w:r>
      <w:r w:rsidR="00FA6B1B">
        <w:rPr>
          <w:noProof/>
          <w:webHidden/>
        </w:rPr>
        <w:fldChar w:fldCharType="separate"/>
      </w:r>
      <w:r w:rsidR="00BA2BE5">
        <w:rPr>
          <w:noProof/>
          <w:webHidden/>
        </w:rPr>
        <w:t>134</w:t>
      </w:r>
      <w:r w:rsidR="00FA6B1B">
        <w:rPr>
          <w:noProof/>
          <w:webHidden/>
        </w:rPr>
        <w:fldChar w:fldCharType="end"/>
      </w:r>
      <w:r>
        <w:rPr>
          <w:noProof/>
        </w:rPr>
        <w:fldChar w:fldCharType="end"/>
      </w:r>
    </w:p>
    <w:p w14:paraId="623B1C1E" w14:textId="4CA2AA95"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"_Toc22043301" </w:instrText>
      </w:r>
      <w:r>
        <w:fldChar w:fldCharType="separate"/>
      </w:r>
      <w:r w:rsidR="00FA6B1B" w:rsidRPr="00EE4F05">
        <w:rPr>
          <w:rStyle w:val="Hipervnculo"/>
          <w:noProof/>
          <w:lang w:val="es-CO"/>
        </w:rPr>
        <w:t>Tabla 72. Previsiones de crecimiento granel sólido distinto de carbón. Importación</w:t>
      </w:r>
      <w:r w:rsidR="00FA6B1B">
        <w:rPr>
          <w:noProof/>
          <w:webHidden/>
        </w:rPr>
        <w:tab/>
      </w:r>
      <w:r w:rsidR="00FA6B1B">
        <w:rPr>
          <w:noProof/>
          <w:webHidden/>
        </w:rPr>
        <w:fldChar w:fldCharType="begin"/>
      </w:r>
      <w:r w:rsidR="00FA6B1B">
        <w:rPr>
          <w:noProof/>
          <w:webHidden/>
        </w:rPr>
        <w:instrText xml:space="preserve"> PAGEREF _Toc22043301 \h </w:instrText>
      </w:r>
      <w:r w:rsidR="00FA6B1B">
        <w:rPr>
          <w:noProof/>
          <w:webHidden/>
        </w:rPr>
      </w:r>
      <w:r w:rsidR="00FA6B1B">
        <w:rPr>
          <w:noProof/>
          <w:webHidden/>
        </w:rPr>
        <w:fldChar w:fldCharType="separate"/>
      </w:r>
      <w:r w:rsidR="00BA2BE5">
        <w:rPr>
          <w:noProof/>
          <w:webHidden/>
        </w:rPr>
        <w:t>136</w:t>
      </w:r>
      <w:r w:rsidR="00FA6B1B">
        <w:rPr>
          <w:noProof/>
          <w:webHidden/>
        </w:rPr>
        <w:fldChar w:fldCharType="end"/>
      </w:r>
      <w:r>
        <w:rPr>
          <w:noProof/>
        </w:rPr>
        <w:fldChar w:fldCharType="end"/>
      </w:r>
    </w:p>
    <w:p w14:paraId="10B29A3F" w14:textId="47EC79C2"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"_Toc22043302" </w:instrText>
      </w:r>
      <w:r>
        <w:fldChar w:fldCharType="separate"/>
      </w:r>
      <w:r w:rsidR="00FA6B1B" w:rsidRPr="00EE4F05">
        <w:rPr>
          <w:rStyle w:val="Hipervnculo"/>
          <w:noProof/>
          <w:lang w:val="es-CO"/>
        </w:rPr>
        <w:t xml:space="preserve">Tabla 73. </w:t>
      </w:r>
      <w:r w:rsidR="00FA6B1B" w:rsidRPr="00EE4F05">
        <w:rPr>
          <w:rStyle w:val="Hipervnculo"/>
          <w:noProof/>
          <w:lang w:val="es-ES"/>
        </w:rPr>
        <w:t>Previsiones de crecimiento Contenedores-Exportaciones</w:t>
      </w:r>
      <w:r w:rsidR="00FA6B1B">
        <w:rPr>
          <w:noProof/>
          <w:webHidden/>
        </w:rPr>
        <w:tab/>
      </w:r>
      <w:r w:rsidR="00FA6B1B">
        <w:rPr>
          <w:noProof/>
          <w:webHidden/>
        </w:rPr>
        <w:fldChar w:fldCharType="begin"/>
      </w:r>
      <w:r w:rsidR="00FA6B1B">
        <w:rPr>
          <w:noProof/>
          <w:webHidden/>
        </w:rPr>
        <w:instrText xml:space="preserve"> PAGEREF _Toc22043302 \h </w:instrText>
      </w:r>
      <w:r w:rsidR="00FA6B1B">
        <w:rPr>
          <w:noProof/>
          <w:webHidden/>
        </w:rPr>
      </w:r>
      <w:r w:rsidR="00FA6B1B">
        <w:rPr>
          <w:noProof/>
          <w:webHidden/>
        </w:rPr>
        <w:fldChar w:fldCharType="separate"/>
      </w:r>
      <w:r w:rsidR="00BA2BE5">
        <w:rPr>
          <w:noProof/>
          <w:webHidden/>
        </w:rPr>
        <w:t>137</w:t>
      </w:r>
      <w:r w:rsidR="00FA6B1B">
        <w:rPr>
          <w:noProof/>
          <w:webHidden/>
        </w:rPr>
        <w:fldChar w:fldCharType="end"/>
      </w:r>
      <w:r>
        <w:rPr>
          <w:noProof/>
        </w:rPr>
        <w:fldChar w:fldCharType="end"/>
      </w:r>
    </w:p>
    <w:p w14:paraId="2ED41338" w14:textId="080B0A36"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"_Toc22043303" </w:instrText>
      </w:r>
      <w:r>
        <w:fldChar w:fldCharType="separate"/>
      </w:r>
      <w:r w:rsidR="00FA6B1B" w:rsidRPr="00EE4F05">
        <w:rPr>
          <w:rStyle w:val="Hipervnculo"/>
          <w:noProof/>
          <w:lang w:val="es-CO"/>
        </w:rPr>
        <w:t xml:space="preserve">Tabla 74. </w:t>
      </w:r>
      <w:r w:rsidR="00FA6B1B" w:rsidRPr="00EE4F05">
        <w:rPr>
          <w:rStyle w:val="Hipervnculo"/>
          <w:noProof/>
          <w:lang w:val="es-ES"/>
        </w:rPr>
        <w:t>Previsiones de crecimiento Contenedores-Importaciones</w:t>
      </w:r>
      <w:r w:rsidR="00FA6B1B">
        <w:rPr>
          <w:noProof/>
          <w:webHidden/>
        </w:rPr>
        <w:tab/>
      </w:r>
      <w:r w:rsidR="00FA6B1B">
        <w:rPr>
          <w:noProof/>
          <w:webHidden/>
        </w:rPr>
        <w:fldChar w:fldCharType="begin"/>
      </w:r>
      <w:r w:rsidR="00FA6B1B">
        <w:rPr>
          <w:noProof/>
          <w:webHidden/>
        </w:rPr>
        <w:instrText xml:space="preserve"> PAGEREF _Toc22043303 \h </w:instrText>
      </w:r>
      <w:r w:rsidR="00FA6B1B">
        <w:rPr>
          <w:noProof/>
          <w:webHidden/>
        </w:rPr>
      </w:r>
      <w:r w:rsidR="00FA6B1B">
        <w:rPr>
          <w:noProof/>
          <w:webHidden/>
        </w:rPr>
        <w:fldChar w:fldCharType="separate"/>
      </w:r>
      <w:r w:rsidR="00BA2BE5">
        <w:rPr>
          <w:noProof/>
          <w:webHidden/>
        </w:rPr>
        <w:t>140</w:t>
      </w:r>
      <w:r w:rsidR="00FA6B1B">
        <w:rPr>
          <w:noProof/>
          <w:webHidden/>
        </w:rPr>
        <w:fldChar w:fldCharType="end"/>
      </w:r>
      <w:r>
        <w:rPr>
          <w:noProof/>
        </w:rPr>
        <w:fldChar w:fldCharType="end"/>
      </w:r>
    </w:p>
    <w:p w14:paraId="18F204E4" w14:textId="774E068C"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"_Toc22043304" </w:instrText>
      </w:r>
      <w:r>
        <w:fldChar w:fldCharType="separate"/>
      </w:r>
      <w:r w:rsidR="00FA6B1B" w:rsidRPr="00EE4F05">
        <w:rPr>
          <w:rStyle w:val="Hipervnculo"/>
          <w:noProof/>
          <w:lang w:val="es-CO"/>
        </w:rPr>
        <w:t>Tabla 75. Previsiones de crecimiento granel líquido distinto de hidrocarburos-Exportaciones</w:t>
      </w:r>
      <w:r w:rsidR="00FA6B1B">
        <w:rPr>
          <w:noProof/>
          <w:webHidden/>
        </w:rPr>
        <w:tab/>
      </w:r>
      <w:r w:rsidR="00FA6B1B">
        <w:rPr>
          <w:noProof/>
          <w:webHidden/>
        </w:rPr>
        <w:fldChar w:fldCharType="begin"/>
      </w:r>
      <w:r w:rsidR="00FA6B1B">
        <w:rPr>
          <w:noProof/>
          <w:webHidden/>
        </w:rPr>
        <w:instrText xml:space="preserve"> PAGEREF _Toc22043304 \h </w:instrText>
      </w:r>
      <w:r w:rsidR="00FA6B1B">
        <w:rPr>
          <w:noProof/>
          <w:webHidden/>
        </w:rPr>
      </w:r>
      <w:r w:rsidR="00FA6B1B">
        <w:rPr>
          <w:noProof/>
          <w:webHidden/>
        </w:rPr>
        <w:fldChar w:fldCharType="separate"/>
      </w:r>
      <w:r w:rsidR="00BA2BE5">
        <w:rPr>
          <w:noProof/>
          <w:webHidden/>
        </w:rPr>
        <w:t>142</w:t>
      </w:r>
      <w:r w:rsidR="00FA6B1B">
        <w:rPr>
          <w:noProof/>
          <w:webHidden/>
        </w:rPr>
        <w:fldChar w:fldCharType="end"/>
      </w:r>
      <w:r>
        <w:rPr>
          <w:noProof/>
        </w:rPr>
        <w:fldChar w:fldCharType="end"/>
      </w:r>
    </w:p>
    <w:p w14:paraId="17B2657D" w14:textId="428AFA49"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"_Toc22043305" </w:instrText>
      </w:r>
      <w:r>
        <w:fldChar w:fldCharType="separate"/>
      </w:r>
      <w:r w:rsidR="00FA6B1B" w:rsidRPr="00EE4F05">
        <w:rPr>
          <w:rStyle w:val="Hipervnculo"/>
          <w:noProof/>
          <w:lang w:val="es-CO"/>
        </w:rPr>
        <w:t>Tabla 76. Previsiones de crecimiento granel líquido distinto de hidrocarburos-Importaciones</w:t>
      </w:r>
      <w:r w:rsidR="00FA6B1B">
        <w:rPr>
          <w:noProof/>
          <w:webHidden/>
        </w:rPr>
        <w:tab/>
      </w:r>
      <w:r w:rsidR="00FA6B1B">
        <w:rPr>
          <w:noProof/>
          <w:webHidden/>
        </w:rPr>
        <w:fldChar w:fldCharType="begin"/>
      </w:r>
      <w:r w:rsidR="00FA6B1B">
        <w:rPr>
          <w:noProof/>
          <w:webHidden/>
        </w:rPr>
        <w:instrText xml:space="preserve"> PAGEREF _Toc22043305 \h </w:instrText>
      </w:r>
      <w:r w:rsidR="00FA6B1B">
        <w:rPr>
          <w:noProof/>
          <w:webHidden/>
        </w:rPr>
      </w:r>
      <w:r w:rsidR="00FA6B1B">
        <w:rPr>
          <w:noProof/>
          <w:webHidden/>
        </w:rPr>
        <w:fldChar w:fldCharType="separate"/>
      </w:r>
      <w:r w:rsidR="00BA2BE5">
        <w:rPr>
          <w:noProof/>
          <w:webHidden/>
        </w:rPr>
        <w:t>143</w:t>
      </w:r>
      <w:r w:rsidR="00FA6B1B">
        <w:rPr>
          <w:noProof/>
          <w:webHidden/>
        </w:rPr>
        <w:fldChar w:fldCharType="end"/>
      </w:r>
      <w:r>
        <w:rPr>
          <w:noProof/>
        </w:rPr>
        <w:fldChar w:fldCharType="end"/>
      </w:r>
    </w:p>
    <w:p w14:paraId="31EC2AE7" w14:textId="5B59DC5C"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"_Toc22043306" </w:instrText>
      </w:r>
      <w:r>
        <w:fldChar w:fldCharType="separate"/>
      </w:r>
      <w:r w:rsidR="00FA6B1B" w:rsidRPr="00EE4F05">
        <w:rPr>
          <w:rStyle w:val="Hipervnculo"/>
          <w:noProof/>
          <w:lang w:val="es-CO"/>
        </w:rPr>
        <w:t>Tabla 77. Previsiones de crecimiento Hidrocarburos-Exportaciones</w:t>
      </w:r>
      <w:r w:rsidR="00FA6B1B">
        <w:rPr>
          <w:noProof/>
          <w:webHidden/>
        </w:rPr>
        <w:tab/>
      </w:r>
      <w:r w:rsidR="00FA6B1B">
        <w:rPr>
          <w:noProof/>
          <w:webHidden/>
        </w:rPr>
        <w:fldChar w:fldCharType="begin"/>
      </w:r>
      <w:r w:rsidR="00FA6B1B">
        <w:rPr>
          <w:noProof/>
          <w:webHidden/>
        </w:rPr>
        <w:instrText xml:space="preserve"> PAGEREF _Toc22043306 \h </w:instrText>
      </w:r>
      <w:r w:rsidR="00FA6B1B">
        <w:rPr>
          <w:noProof/>
          <w:webHidden/>
        </w:rPr>
      </w:r>
      <w:r w:rsidR="00FA6B1B">
        <w:rPr>
          <w:noProof/>
          <w:webHidden/>
        </w:rPr>
        <w:fldChar w:fldCharType="separate"/>
      </w:r>
      <w:r w:rsidR="00BA2BE5">
        <w:rPr>
          <w:noProof/>
          <w:webHidden/>
        </w:rPr>
        <w:t>145</w:t>
      </w:r>
      <w:r w:rsidR="00FA6B1B">
        <w:rPr>
          <w:noProof/>
          <w:webHidden/>
        </w:rPr>
        <w:fldChar w:fldCharType="end"/>
      </w:r>
      <w:r>
        <w:rPr>
          <w:noProof/>
        </w:rPr>
        <w:fldChar w:fldCharType="end"/>
      </w:r>
    </w:p>
    <w:p w14:paraId="4C36A620" w14:textId="1D5A2A3B"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"_Toc22043307" </w:instrText>
      </w:r>
      <w:r>
        <w:fldChar w:fldCharType="separate"/>
      </w:r>
      <w:r w:rsidR="00FA6B1B" w:rsidRPr="00EE4F05">
        <w:rPr>
          <w:rStyle w:val="Hipervnculo"/>
          <w:noProof/>
          <w:lang w:val="es-CO"/>
        </w:rPr>
        <w:t>Tabla 78. Previsiones de crecimiento Hidrocarburos-Importaciones</w:t>
      </w:r>
      <w:r w:rsidR="00FA6B1B">
        <w:rPr>
          <w:noProof/>
          <w:webHidden/>
        </w:rPr>
        <w:tab/>
      </w:r>
      <w:r w:rsidR="00FA6B1B">
        <w:rPr>
          <w:noProof/>
          <w:webHidden/>
        </w:rPr>
        <w:fldChar w:fldCharType="begin"/>
      </w:r>
      <w:r w:rsidR="00FA6B1B">
        <w:rPr>
          <w:noProof/>
          <w:webHidden/>
        </w:rPr>
        <w:instrText xml:space="preserve"> PAGEREF _Toc22043307 \h </w:instrText>
      </w:r>
      <w:r w:rsidR="00FA6B1B">
        <w:rPr>
          <w:noProof/>
          <w:webHidden/>
        </w:rPr>
      </w:r>
      <w:r w:rsidR="00FA6B1B">
        <w:rPr>
          <w:noProof/>
          <w:webHidden/>
        </w:rPr>
        <w:fldChar w:fldCharType="separate"/>
      </w:r>
      <w:r w:rsidR="00BA2BE5">
        <w:rPr>
          <w:noProof/>
          <w:webHidden/>
        </w:rPr>
        <w:t>147</w:t>
      </w:r>
      <w:r w:rsidR="00FA6B1B">
        <w:rPr>
          <w:noProof/>
          <w:webHidden/>
        </w:rPr>
        <w:fldChar w:fldCharType="end"/>
      </w:r>
      <w:r>
        <w:rPr>
          <w:noProof/>
        </w:rPr>
        <w:fldChar w:fldCharType="end"/>
      </w:r>
    </w:p>
    <w:p w14:paraId="678FFB08" w14:textId="175FF76A"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"_Toc22043308" </w:instrText>
      </w:r>
      <w:r>
        <w:fldChar w:fldCharType="separate"/>
      </w:r>
      <w:r w:rsidR="00FA6B1B" w:rsidRPr="00EE4F05">
        <w:rPr>
          <w:rStyle w:val="Hipervnculo"/>
          <w:noProof/>
          <w:lang w:val="es-ES"/>
        </w:rPr>
        <w:t>Tabla 79. Distribución del transbordo (% sobre TEUs) entre los principales puertos de la Región Caribe</w:t>
      </w:r>
      <w:r w:rsidR="00FA6B1B">
        <w:rPr>
          <w:noProof/>
          <w:webHidden/>
        </w:rPr>
        <w:tab/>
      </w:r>
      <w:r w:rsidR="00FA6B1B">
        <w:rPr>
          <w:noProof/>
          <w:webHidden/>
        </w:rPr>
        <w:fldChar w:fldCharType="begin"/>
      </w:r>
      <w:r w:rsidR="00FA6B1B">
        <w:rPr>
          <w:noProof/>
          <w:webHidden/>
        </w:rPr>
        <w:instrText xml:space="preserve"> PAGEREF _Toc22043308 \h </w:instrText>
      </w:r>
      <w:r w:rsidR="00FA6B1B">
        <w:rPr>
          <w:noProof/>
          <w:webHidden/>
        </w:rPr>
      </w:r>
      <w:r w:rsidR="00FA6B1B">
        <w:rPr>
          <w:noProof/>
          <w:webHidden/>
        </w:rPr>
        <w:fldChar w:fldCharType="separate"/>
      </w:r>
      <w:r w:rsidR="00BA2BE5">
        <w:rPr>
          <w:noProof/>
          <w:webHidden/>
        </w:rPr>
        <w:t>156</w:t>
      </w:r>
      <w:r w:rsidR="00FA6B1B">
        <w:rPr>
          <w:noProof/>
          <w:webHidden/>
        </w:rPr>
        <w:fldChar w:fldCharType="end"/>
      </w:r>
      <w:r>
        <w:rPr>
          <w:noProof/>
        </w:rPr>
        <w:fldChar w:fldCharType="end"/>
      </w:r>
    </w:p>
    <w:p w14:paraId="199E40D8" w14:textId="30C27592"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"_Toc22043309" </w:instrText>
      </w:r>
      <w:r>
        <w:fldChar w:fldCharType="separate"/>
      </w:r>
      <w:r w:rsidR="00FA6B1B" w:rsidRPr="00EE4F05">
        <w:rPr>
          <w:rStyle w:val="Hipervnculo"/>
          <w:noProof/>
          <w:lang w:val="es-ES"/>
        </w:rPr>
        <w:t>Tabla 80. Resumen del escenario estimado para los puertos de la Región Caribe en el año 2038</w:t>
      </w:r>
      <w:r w:rsidR="00FA6B1B">
        <w:rPr>
          <w:noProof/>
          <w:webHidden/>
        </w:rPr>
        <w:tab/>
      </w:r>
      <w:r w:rsidR="00FA6B1B">
        <w:rPr>
          <w:noProof/>
          <w:webHidden/>
        </w:rPr>
        <w:fldChar w:fldCharType="begin"/>
      </w:r>
      <w:r w:rsidR="00FA6B1B">
        <w:rPr>
          <w:noProof/>
          <w:webHidden/>
        </w:rPr>
        <w:instrText xml:space="preserve"> PAGEREF _Toc22043309 \h </w:instrText>
      </w:r>
      <w:r w:rsidR="00FA6B1B">
        <w:rPr>
          <w:noProof/>
          <w:webHidden/>
        </w:rPr>
      </w:r>
      <w:r w:rsidR="00FA6B1B">
        <w:rPr>
          <w:noProof/>
          <w:webHidden/>
        </w:rPr>
        <w:fldChar w:fldCharType="separate"/>
      </w:r>
      <w:r w:rsidR="00BA2BE5">
        <w:rPr>
          <w:noProof/>
          <w:webHidden/>
        </w:rPr>
        <w:t>159</w:t>
      </w:r>
      <w:r w:rsidR="00FA6B1B">
        <w:rPr>
          <w:noProof/>
          <w:webHidden/>
        </w:rPr>
        <w:fldChar w:fldCharType="end"/>
      </w:r>
      <w:r>
        <w:rPr>
          <w:noProof/>
        </w:rPr>
        <w:fldChar w:fldCharType="end"/>
      </w:r>
    </w:p>
    <w:p w14:paraId="672A5743" w14:textId="4268990F"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"_Toc22043310" </w:instrText>
      </w:r>
      <w:r>
        <w:fldChar w:fldCharType="separate"/>
      </w:r>
      <w:r w:rsidR="00FA6B1B" w:rsidRPr="00EE4F05">
        <w:rPr>
          <w:rStyle w:val="Hipervnculo"/>
          <w:noProof/>
          <w:lang w:val="es-ES"/>
        </w:rPr>
        <w:t>Tabla 81. Distribución del transbordo (% sobre TEUs) entre los principales puertos de la Región Pacífico</w:t>
      </w:r>
      <w:r w:rsidR="00FA6B1B">
        <w:rPr>
          <w:noProof/>
          <w:webHidden/>
        </w:rPr>
        <w:tab/>
      </w:r>
      <w:r w:rsidR="00FA6B1B">
        <w:rPr>
          <w:noProof/>
          <w:webHidden/>
        </w:rPr>
        <w:fldChar w:fldCharType="begin"/>
      </w:r>
      <w:r w:rsidR="00FA6B1B">
        <w:rPr>
          <w:noProof/>
          <w:webHidden/>
        </w:rPr>
        <w:instrText xml:space="preserve"> PAGEREF _Toc22043310 \h </w:instrText>
      </w:r>
      <w:r w:rsidR="00FA6B1B">
        <w:rPr>
          <w:noProof/>
          <w:webHidden/>
        </w:rPr>
      </w:r>
      <w:r w:rsidR="00FA6B1B">
        <w:rPr>
          <w:noProof/>
          <w:webHidden/>
        </w:rPr>
        <w:fldChar w:fldCharType="separate"/>
      </w:r>
      <w:r w:rsidR="00BA2BE5">
        <w:rPr>
          <w:noProof/>
          <w:webHidden/>
        </w:rPr>
        <w:t>161</w:t>
      </w:r>
      <w:r w:rsidR="00FA6B1B">
        <w:rPr>
          <w:noProof/>
          <w:webHidden/>
        </w:rPr>
        <w:fldChar w:fldCharType="end"/>
      </w:r>
      <w:r>
        <w:rPr>
          <w:noProof/>
        </w:rPr>
        <w:fldChar w:fldCharType="end"/>
      </w:r>
    </w:p>
    <w:p w14:paraId="5E629967" w14:textId="2EA49DFB"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"_Toc22043311" </w:instrText>
      </w:r>
      <w:r>
        <w:fldChar w:fldCharType="separate"/>
      </w:r>
      <w:r w:rsidR="00FA6B1B" w:rsidRPr="00EE4F05">
        <w:rPr>
          <w:rStyle w:val="Hipervnculo"/>
          <w:noProof/>
          <w:lang w:val="es-ES"/>
        </w:rPr>
        <w:t>Tabla 82. Resumen del escenario estimado para los puertos de la Región Pacífico en el año 2038</w:t>
      </w:r>
      <w:r w:rsidR="00FA6B1B">
        <w:rPr>
          <w:noProof/>
          <w:webHidden/>
        </w:rPr>
        <w:tab/>
      </w:r>
      <w:r w:rsidR="00FA6B1B">
        <w:rPr>
          <w:noProof/>
          <w:webHidden/>
        </w:rPr>
        <w:fldChar w:fldCharType="begin"/>
      </w:r>
      <w:r w:rsidR="00FA6B1B">
        <w:rPr>
          <w:noProof/>
          <w:webHidden/>
        </w:rPr>
        <w:instrText xml:space="preserve"> PAGEREF _Toc22043311 \h </w:instrText>
      </w:r>
      <w:r w:rsidR="00FA6B1B">
        <w:rPr>
          <w:noProof/>
          <w:webHidden/>
        </w:rPr>
      </w:r>
      <w:r w:rsidR="00FA6B1B">
        <w:rPr>
          <w:noProof/>
          <w:webHidden/>
        </w:rPr>
        <w:fldChar w:fldCharType="separate"/>
      </w:r>
      <w:r w:rsidR="00BA2BE5">
        <w:rPr>
          <w:noProof/>
          <w:webHidden/>
        </w:rPr>
        <w:t>163</w:t>
      </w:r>
      <w:r w:rsidR="00FA6B1B">
        <w:rPr>
          <w:noProof/>
          <w:webHidden/>
        </w:rPr>
        <w:fldChar w:fldCharType="end"/>
      </w:r>
      <w:r>
        <w:rPr>
          <w:noProof/>
        </w:rPr>
        <w:fldChar w:fldCharType="end"/>
      </w:r>
    </w:p>
    <w:p w14:paraId="07A3EC1F" w14:textId="44BC51C6"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"_Toc22043312" </w:instrText>
      </w:r>
      <w:r>
        <w:fldChar w:fldCharType="separate"/>
      </w:r>
      <w:r w:rsidR="00FA6B1B" w:rsidRPr="00EE4F05">
        <w:rPr>
          <w:rStyle w:val="Hipervnculo"/>
          <w:noProof/>
          <w:lang w:val="es-ES"/>
        </w:rPr>
        <w:t>Tabla 83. Evolución histórica de arribos/zarpes registrados por la DIMAR por tipo de embarcación en periodo 2014-2018</w:t>
      </w:r>
      <w:r w:rsidR="00FA6B1B">
        <w:rPr>
          <w:noProof/>
          <w:webHidden/>
        </w:rPr>
        <w:tab/>
      </w:r>
      <w:r w:rsidR="00FA6B1B">
        <w:rPr>
          <w:noProof/>
          <w:webHidden/>
        </w:rPr>
        <w:fldChar w:fldCharType="begin"/>
      </w:r>
      <w:r w:rsidR="00FA6B1B">
        <w:rPr>
          <w:noProof/>
          <w:webHidden/>
        </w:rPr>
        <w:instrText xml:space="preserve"> PAGEREF _Toc22043312 \h </w:instrText>
      </w:r>
      <w:r w:rsidR="00FA6B1B">
        <w:rPr>
          <w:noProof/>
          <w:webHidden/>
        </w:rPr>
      </w:r>
      <w:r w:rsidR="00FA6B1B">
        <w:rPr>
          <w:noProof/>
          <w:webHidden/>
        </w:rPr>
        <w:fldChar w:fldCharType="separate"/>
      </w:r>
      <w:r w:rsidR="00BA2BE5">
        <w:rPr>
          <w:noProof/>
          <w:webHidden/>
        </w:rPr>
        <w:t>166</w:t>
      </w:r>
      <w:r w:rsidR="00FA6B1B">
        <w:rPr>
          <w:noProof/>
          <w:webHidden/>
        </w:rPr>
        <w:fldChar w:fldCharType="end"/>
      </w:r>
      <w:r>
        <w:rPr>
          <w:noProof/>
        </w:rPr>
        <w:fldChar w:fldCharType="end"/>
      </w:r>
    </w:p>
    <w:p w14:paraId="36A623B9" w14:textId="37AD051E"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"_Toc22043313" </w:instrText>
      </w:r>
      <w:r>
        <w:fldChar w:fldCharType="separate"/>
      </w:r>
      <w:r w:rsidR="00FA6B1B" w:rsidRPr="00EE4F05">
        <w:rPr>
          <w:rStyle w:val="Hipervnculo"/>
          <w:noProof/>
          <w:lang w:val="es-CO"/>
        </w:rPr>
        <w:t>Tabla 84. Nivel de saturación Z.P. Cartagena</w:t>
      </w:r>
      <w:r w:rsidR="00FA6B1B">
        <w:rPr>
          <w:noProof/>
          <w:webHidden/>
        </w:rPr>
        <w:tab/>
      </w:r>
      <w:r w:rsidR="00FA6B1B">
        <w:rPr>
          <w:noProof/>
          <w:webHidden/>
        </w:rPr>
        <w:fldChar w:fldCharType="begin"/>
      </w:r>
      <w:r w:rsidR="00FA6B1B">
        <w:rPr>
          <w:noProof/>
          <w:webHidden/>
        </w:rPr>
        <w:instrText xml:space="preserve"> PAGEREF _Toc22043313 \h </w:instrText>
      </w:r>
      <w:r w:rsidR="00FA6B1B">
        <w:rPr>
          <w:noProof/>
          <w:webHidden/>
        </w:rPr>
      </w:r>
      <w:r w:rsidR="00FA6B1B">
        <w:rPr>
          <w:noProof/>
          <w:webHidden/>
        </w:rPr>
        <w:fldChar w:fldCharType="separate"/>
      </w:r>
      <w:r w:rsidR="00BA2BE5">
        <w:rPr>
          <w:noProof/>
          <w:webHidden/>
        </w:rPr>
        <w:t>193</w:t>
      </w:r>
      <w:r w:rsidR="00FA6B1B">
        <w:rPr>
          <w:noProof/>
          <w:webHidden/>
        </w:rPr>
        <w:fldChar w:fldCharType="end"/>
      </w:r>
      <w:r>
        <w:rPr>
          <w:noProof/>
        </w:rPr>
        <w:fldChar w:fldCharType="end"/>
      </w:r>
    </w:p>
    <w:p w14:paraId="1EB54E78" w14:textId="33467B5E"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"_Toc22043314" </w:instrText>
      </w:r>
      <w:r>
        <w:fldChar w:fldCharType="separate"/>
      </w:r>
      <w:r w:rsidR="00FA6B1B" w:rsidRPr="00EE4F05">
        <w:rPr>
          <w:rStyle w:val="Hipervnculo"/>
          <w:noProof/>
          <w:lang w:val="es-CO"/>
        </w:rPr>
        <w:t>Tabla 85. Nivel de saturación Z.P. Buenaventura</w:t>
      </w:r>
      <w:r w:rsidR="00FA6B1B">
        <w:rPr>
          <w:noProof/>
          <w:webHidden/>
        </w:rPr>
        <w:tab/>
      </w:r>
      <w:r w:rsidR="00FA6B1B">
        <w:rPr>
          <w:noProof/>
          <w:webHidden/>
        </w:rPr>
        <w:fldChar w:fldCharType="begin"/>
      </w:r>
      <w:r w:rsidR="00FA6B1B">
        <w:rPr>
          <w:noProof/>
          <w:webHidden/>
        </w:rPr>
        <w:instrText xml:space="preserve"> PAGEREF _Toc22043314 \h </w:instrText>
      </w:r>
      <w:r w:rsidR="00FA6B1B">
        <w:rPr>
          <w:noProof/>
          <w:webHidden/>
        </w:rPr>
      </w:r>
      <w:r w:rsidR="00FA6B1B">
        <w:rPr>
          <w:noProof/>
          <w:webHidden/>
        </w:rPr>
        <w:fldChar w:fldCharType="separate"/>
      </w:r>
      <w:r w:rsidR="00BA2BE5">
        <w:rPr>
          <w:noProof/>
          <w:webHidden/>
        </w:rPr>
        <w:t>194</w:t>
      </w:r>
      <w:r w:rsidR="00FA6B1B">
        <w:rPr>
          <w:noProof/>
          <w:webHidden/>
        </w:rPr>
        <w:fldChar w:fldCharType="end"/>
      </w:r>
      <w:r>
        <w:rPr>
          <w:noProof/>
        </w:rPr>
        <w:fldChar w:fldCharType="end"/>
      </w:r>
    </w:p>
    <w:p w14:paraId="2C901867" w14:textId="00148A32"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"_Toc22043315" </w:instrText>
      </w:r>
      <w:r>
        <w:fldChar w:fldCharType="separate"/>
      </w:r>
      <w:r w:rsidR="00FA6B1B" w:rsidRPr="00EE4F05">
        <w:rPr>
          <w:rStyle w:val="Hipervnculo"/>
          <w:noProof/>
          <w:lang w:val="es-CO"/>
        </w:rPr>
        <w:t>Tabla 86. Nivel de saturación Z.P. Tumaco</w:t>
      </w:r>
      <w:r w:rsidR="00FA6B1B">
        <w:rPr>
          <w:noProof/>
          <w:webHidden/>
        </w:rPr>
        <w:tab/>
      </w:r>
      <w:r w:rsidR="00FA6B1B">
        <w:rPr>
          <w:noProof/>
          <w:webHidden/>
        </w:rPr>
        <w:fldChar w:fldCharType="begin"/>
      </w:r>
      <w:r w:rsidR="00FA6B1B">
        <w:rPr>
          <w:noProof/>
          <w:webHidden/>
        </w:rPr>
        <w:instrText xml:space="preserve"> PAGEREF _Toc22043315 \h </w:instrText>
      </w:r>
      <w:r w:rsidR="00FA6B1B">
        <w:rPr>
          <w:noProof/>
          <w:webHidden/>
        </w:rPr>
      </w:r>
      <w:r w:rsidR="00FA6B1B">
        <w:rPr>
          <w:noProof/>
          <w:webHidden/>
        </w:rPr>
        <w:fldChar w:fldCharType="separate"/>
      </w:r>
      <w:r w:rsidR="00BA2BE5">
        <w:rPr>
          <w:noProof/>
          <w:webHidden/>
        </w:rPr>
        <w:t>194</w:t>
      </w:r>
      <w:r w:rsidR="00FA6B1B">
        <w:rPr>
          <w:noProof/>
          <w:webHidden/>
        </w:rPr>
        <w:fldChar w:fldCharType="end"/>
      </w:r>
      <w:r>
        <w:rPr>
          <w:noProof/>
        </w:rPr>
        <w:fldChar w:fldCharType="end"/>
      </w:r>
    </w:p>
    <w:p w14:paraId="2F04F3D9" w14:textId="1F259EE0"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"_Toc22043316" </w:instrText>
      </w:r>
      <w:r>
        <w:fldChar w:fldCharType="separate"/>
      </w:r>
      <w:r w:rsidR="00FA6B1B" w:rsidRPr="00EE4F05">
        <w:rPr>
          <w:rStyle w:val="Hipervnculo"/>
          <w:noProof/>
          <w:lang w:val="es-CO"/>
        </w:rPr>
        <w:t>Tabla 87. Nivel de saturación Z.P. Barranquilla</w:t>
      </w:r>
      <w:r w:rsidR="00FA6B1B">
        <w:rPr>
          <w:noProof/>
          <w:webHidden/>
        </w:rPr>
        <w:tab/>
      </w:r>
      <w:r w:rsidR="00FA6B1B">
        <w:rPr>
          <w:noProof/>
          <w:webHidden/>
        </w:rPr>
        <w:fldChar w:fldCharType="begin"/>
      </w:r>
      <w:r w:rsidR="00FA6B1B">
        <w:rPr>
          <w:noProof/>
          <w:webHidden/>
        </w:rPr>
        <w:instrText xml:space="preserve"> PAGEREF _Toc22043316 \h </w:instrText>
      </w:r>
      <w:r w:rsidR="00FA6B1B">
        <w:rPr>
          <w:noProof/>
          <w:webHidden/>
        </w:rPr>
      </w:r>
      <w:r w:rsidR="00FA6B1B">
        <w:rPr>
          <w:noProof/>
          <w:webHidden/>
        </w:rPr>
        <w:fldChar w:fldCharType="separate"/>
      </w:r>
      <w:r w:rsidR="00BA2BE5">
        <w:rPr>
          <w:noProof/>
          <w:webHidden/>
        </w:rPr>
        <w:t>195</w:t>
      </w:r>
      <w:r w:rsidR="00FA6B1B">
        <w:rPr>
          <w:noProof/>
          <w:webHidden/>
        </w:rPr>
        <w:fldChar w:fldCharType="end"/>
      </w:r>
      <w:r>
        <w:rPr>
          <w:noProof/>
        </w:rPr>
        <w:fldChar w:fldCharType="end"/>
      </w:r>
    </w:p>
    <w:p w14:paraId="6C0B89CC" w14:textId="79EF0910"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lastRenderedPageBreak/>
        <w:fldChar w:fldCharType="begin"/>
      </w:r>
      <w:r>
        <w:instrText xml:space="preserve"> HYPERLINK \l "_Toc22043317" </w:instrText>
      </w:r>
      <w:r>
        <w:fldChar w:fldCharType="separate"/>
      </w:r>
      <w:r w:rsidR="00FA6B1B" w:rsidRPr="00EE4F05">
        <w:rPr>
          <w:rStyle w:val="Hipervnculo"/>
          <w:noProof/>
          <w:lang w:val="es-CO"/>
        </w:rPr>
        <w:t>Tabla 88. Nivel de saturación Z.P. Urabá (Antioquia)</w:t>
      </w:r>
      <w:r w:rsidR="00FA6B1B">
        <w:rPr>
          <w:noProof/>
          <w:webHidden/>
        </w:rPr>
        <w:tab/>
      </w:r>
      <w:r w:rsidR="00FA6B1B">
        <w:rPr>
          <w:noProof/>
          <w:webHidden/>
        </w:rPr>
        <w:fldChar w:fldCharType="begin"/>
      </w:r>
      <w:r w:rsidR="00FA6B1B">
        <w:rPr>
          <w:noProof/>
          <w:webHidden/>
        </w:rPr>
        <w:instrText xml:space="preserve"> PAGEREF _Toc22043317 \h </w:instrText>
      </w:r>
      <w:r w:rsidR="00FA6B1B">
        <w:rPr>
          <w:noProof/>
          <w:webHidden/>
        </w:rPr>
      </w:r>
      <w:r w:rsidR="00FA6B1B">
        <w:rPr>
          <w:noProof/>
          <w:webHidden/>
        </w:rPr>
        <w:fldChar w:fldCharType="separate"/>
      </w:r>
      <w:r w:rsidR="00BA2BE5">
        <w:rPr>
          <w:noProof/>
          <w:webHidden/>
        </w:rPr>
        <w:t>195</w:t>
      </w:r>
      <w:r w:rsidR="00FA6B1B">
        <w:rPr>
          <w:noProof/>
          <w:webHidden/>
        </w:rPr>
        <w:fldChar w:fldCharType="end"/>
      </w:r>
      <w:r>
        <w:rPr>
          <w:noProof/>
        </w:rPr>
        <w:fldChar w:fldCharType="end"/>
      </w:r>
    </w:p>
    <w:p w14:paraId="11B23945" w14:textId="27D741D3"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"_Toc22043318" </w:instrText>
      </w:r>
      <w:r>
        <w:fldChar w:fldCharType="separate"/>
      </w:r>
      <w:r w:rsidR="00FA6B1B" w:rsidRPr="00EE4F05">
        <w:rPr>
          <w:rStyle w:val="Hipervnculo"/>
          <w:noProof/>
          <w:lang w:val="es-CO"/>
        </w:rPr>
        <w:t>Tabla 89. Nivel de saturación Z.P. Santa Marta &amp; Cienaga</w:t>
      </w:r>
      <w:r w:rsidR="00FA6B1B">
        <w:rPr>
          <w:noProof/>
          <w:webHidden/>
        </w:rPr>
        <w:tab/>
      </w:r>
      <w:r w:rsidR="00FA6B1B">
        <w:rPr>
          <w:noProof/>
          <w:webHidden/>
        </w:rPr>
        <w:fldChar w:fldCharType="begin"/>
      </w:r>
      <w:r w:rsidR="00FA6B1B">
        <w:rPr>
          <w:noProof/>
          <w:webHidden/>
        </w:rPr>
        <w:instrText xml:space="preserve"> PAGEREF _Toc22043318 \h </w:instrText>
      </w:r>
      <w:r w:rsidR="00FA6B1B">
        <w:rPr>
          <w:noProof/>
          <w:webHidden/>
        </w:rPr>
      </w:r>
      <w:r w:rsidR="00FA6B1B">
        <w:rPr>
          <w:noProof/>
          <w:webHidden/>
        </w:rPr>
        <w:fldChar w:fldCharType="separate"/>
      </w:r>
      <w:r w:rsidR="00BA2BE5">
        <w:rPr>
          <w:noProof/>
          <w:webHidden/>
        </w:rPr>
        <w:t>196</w:t>
      </w:r>
      <w:r w:rsidR="00FA6B1B">
        <w:rPr>
          <w:noProof/>
          <w:webHidden/>
        </w:rPr>
        <w:fldChar w:fldCharType="end"/>
      </w:r>
      <w:r>
        <w:rPr>
          <w:noProof/>
        </w:rPr>
        <w:fldChar w:fldCharType="end"/>
      </w:r>
    </w:p>
    <w:p w14:paraId="7D4BBDBE" w14:textId="43C90EF5"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"_Toc22043319" </w:instrText>
      </w:r>
      <w:r>
        <w:fldChar w:fldCharType="separate"/>
      </w:r>
      <w:r w:rsidR="00FA6B1B" w:rsidRPr="00EE4F05">
        <w:rPr>
          <w:rStyle w:val="Hipervnculo"/>
          <w:noProof/>
          <w:lang w:val="es-CO"/>
        </w:rPr>
        <w:t>Tabla 90. Nivel de saturación Z.P. Golfo de Morrosquillo</w:t>
      </w:r>
      <w:r w:rsidR="00FA6B1B">
        <w:rPr>
          <w:noProof/>
          <w:webHidden/>
        </w:rPr>
        <w:tab/>
      </w:r>
      <w:r w:rsidR="00FA6B1B">
        <w:rPr>
          <w:noProof/>
          <w:webHidden/>
        </w:rPr>
        <w:fldChar w:fldCharType="begin"/>
      </w:r>
      <w:r w:rsidR="00FA6B1B">
        <w:rPr>
          <w:noProof/>
          <w:webHidden/>
        </w:rPr>
        <w:instrText xml:space="preserve"> PAGEREF _Toc22043319 \h </w:instrText>
      </w:r>
      <w:r w:rsidR="00FA6B1B">
        <w:rPr>
          <w:noProof/>
          <w:webHidden/>
        </w:rPr>
      </w:r>
      <w:r w:rsidR="00FA6B1B">
        <w:rPr>
          <w:noProof/>
          <w:webHidden/>
        </w:rPr>
        <w:fldChar w:fldCharType="separate"/>
      </w:r>
      <w:r w:rsidR="00BA2BE5">
        <w:rPr>
          <w:noProof/>
          <w:webHidden/>
        </w:rPr>
        <w:t>196</w:t>
      </w:r>
      <w:r w:rsidR="00FA6B1B">
        <w:rPr>
          <w:noProof/>
          <w:webHidden/>
        </w:rPr>
        <w:fldChar w:fldCharType="end"/>
      </w:r>
      <w:r>
        <w:rPr>
          <w:noProof/>
        </w:rPr>
        <w:fldChar w:fldCharType="end"/>
      </w:r>
    </w:p>
    <w:p w14:paraId="5DBB0C45" w14:textId="71CEDD7E"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"_Toc22043320" </w:instrText>
      </w:r>
      <w:r>
        <w:fldChar w:fldCharType="separate"/>
      </w:r>
      <w:r w:rsidR="00FA6B1B" w:rsidRPr="00EE4F05">
        <w:rPr>
          <w:rStyle w:val="Hipervnculo"/>
          <w:noProof/>
          <w:lang w:val="es-CO"/>
        </w:rPr>
        <w:t>Tabla 91. Nivel de saturación Z.P. Guajira</w:t>
      </w:r>
      <w:r w:rsidR="00FA6B1B">
        <w:rPr>
          <w:noProof/>
          <w:webHidden/>
        </w:rPr>
        <w:tab/>
      </w:r>
      <w:r w:rsidR="00FA6B1B">
        <w:rPr>
          <w:noProof/>
          <w:webHidden/>
        </w:rPr>
        <w:fldChar w:fldCharType="begin"/>
      </w:r>
      <w:r w:rsidR="00FA6B1B">
        <w:rPr>
          <w:noProof/>
          <w:webHidden/>
        </w:rPr>
        <w:instrText xml:space="preserve"> PAGEREF _Toc22043320 \h </w:instrText>
      </w:r>
      <w:r w:rsidR="00FA6B1B">
        <w:rPr>
          <w:noProof/>
          <w:webHidden/>
        </w:rPr>
      </w:r>
      <w:r w:rsidR="00FA6B1B">
        <w:rPr>
          <w:noProof/>
          <w:webHidden/>
        </w:rPr>
        <w:fldChar w:fldCharType="separate"/>
      </w:r>
      <w:r w:rsidR="00BA2BE5">
        <w:rPr>
          <w:noProof/>
          <w:webHidden/>
        </w:rPr>
        <w:t>197</w:t>
      </w:r>
      <w:r w:rsidR="00FA6B1B">
        <w:rPr>
          <w:noProof/>
          <w:webHidden/>
        </w:rPr>
        <w:fldChar w:fldCharType="end"/>
      </w:r>
      <w:r>
        <w:rPr>
          <w:noProof/>
        </w:rPr>
        <w:fldChar w:fldCharType="end"/>
      </w:r>
    </w:p>
    <w:p w14:paraId="6BD2A2C8" w14:textId="2599CEFC"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"_Toc22043321" </w:instrText>
      </w:r>
      <w:r>
        <w:fldChar w:fldCharType="separate"/>
      </w:r>
      <w:r w:rsidR="00FA6B1B" w:rsidRPr="00EE4F05">
        <w:rPr>
          <w:rStyle w:val="Hipervnculo"/>
          <w:noProof/>
          <w:lang w:val="es-CO"/>
        </w:rPr>
        <w:t>Tabla 92. Nivel de saturación Z.P. San Andrés</w:t>
      </w:r>
      <w:r w:rsidR="00FA6B1B">
        <w:rPr>
          <w:noProof/>
          <w:webHidden/>
        </w:rPr>
        <w:tab/>
      </w:r>
      <w:r w:rsidR="00FA6B1B">
        <w:rPr>
          <w:noProof/>
          <w:webHidden/>
        </w:rPr>
        <w:fldChar w:fldCharType="begin"/>
      </w:r>
      <w:r w:rsidR="00FA6B1B">
        <w:rPr>
          <w:noProof/>
          <w:webHidden/>
        </w:rPr>
        <w:instrText xml:space="preserve"> PAGEREF _Toc22043321 \h </w:instrText>
      </w:r>
      <w:r w:rsidR="00FA6B1B">
        <w:rPr>
          <w:noProof/>
          <w:webHidden/>
        </w:rPr>
      </w:r>
      <w:r w:rsidR="00FA6B1B">
        <w:rPr>
          <w:noProof/>
          <w:webHidden/>
        </w:rPr>
        <w:fldChar w:fldCharType="separate"/>
      </w:r>
      <w:r w:rsidR="00BA2BE5">
        <w:rPr>
          <w:noProof/>
          <w:webHidden/>
        </w:rPr>
        <w:t>197</w:t>
      </w:r>
      <w:r w:rsidR="00FA6B1B">
        <w:rPr>
          <w:noProof/>
          <w:webHidden/>
        </w:rPr>
        <w:fldChar w:fldCharType="end"/>
      </w:r>
      <w:r>
        <w:rPr>
          <w:noProof/>
        </w:rPr>
        <w:fldChar w:fldCharType="end"/>
      </w:r>
    </w:p>
    <w:p w14:paraId="0ABBCC32" w14:textId="41FC2D4A"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"_Toc22043322" </w:instrText>
      </w:r>
      <w:r>
        <w:fldChar w:fldCharType="separate"/>
      </w:r>
      <w:r w:rsidR="00FA6B1B" w:rsidRPr="00EE4F05">
        <w:rPr>
          <w:rStyle w:val="Hipervnculo"/>
          <w:noProof/>
          <w:lang w:val="es-ES"/>
        </w:rPr>
        <w:t>Tabla 93. Descripción de los escenarios</w:t>
      </w:r>
      <w:r w:rsidR="00FA6B1B">
        <w:rPr>
          <w:noProof/>
          <w:webHidden/>
        </w:rPr>
        <w:tab/>
      </w:r>
      <w:r w:rsidR="00FA6B1B">
        <w:rPr>
          <w:noProof/>
          <w:webHidden/>
        </w:rPr>
        <w:fldChar w:fldCharType="begin"/>
      </w:r>
      <w:r w:rsidR="00FA6B1B">
        <w:rPr>
          <w:noProof/>
          <w:webHidden/>
        </w:rPr>
        <w:instrText xml:space="preserve"> PAGEREF _Toc22043322 \h </w:instrText>
      </w:r>
      <w:r w:rsidR="00FA6B1B">
        <w:rPr>
          <w:noProof/>
          <w:webHidden/>
        </w:rPr>
      </w:r>
      <w:r w:rsidR="00FA6B1B">
        <w:rPr>
          <w:noProof/>
          <w:webHidden/>
        </w:rPr>
        <w:fldChar w:fldCharType="separate"/>
      </w:r>
      <w:r w:rsidR="00BA2BE5">
        <w:rPr>
          <w:noProof/>
          <w:webHidden/>
        </w:rPr>
        <w:t>202</w:t>
      </w:r>
      <w:r w:rsidR="00FA6B1B">
        <w:rPr>
          <w:noProof/>
          <w:webHidden/>
        </w:rPr>
        <w:fldChar w:fldCharType="end"/>
      </w:r>
      <w:r>
        <w:rPr>
          <w:noProof/>
        </w:rPr>
        <w:fldChar w:fldCharType="end"/>
      </w:r>
    </w:p>
    <w:p w14:paraId="61953F40" w14:textId="0C85947B"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"_Toc22043323" </w:instrText>
      </w:r>
      <w:r>
        <w:fldChar w:fldCharType="separate"/>
      </w:r>
      <w:r w:rsidR="00FA6B1B" w:rsidRPr="00EE4F05">
        <w:rPr>
          <w:rStyle w:val="Hipervnculo"/>
          <w:noProof/>
          <w:lang w:val="es-ES"/>
        </w:rPr>
        <w:t>Tabla 94. Escenario Base</w:t>
      </w:r>
      <w:r w:rsidR="00FA6B1B">
        <w:rPr>
          <w:noProof/>
          <w:webHidden/>
        </w:rPr>
        <w:tab/>
      </w:r>
      <w:r w:rsidR="00FA6B1B">
        <w:rPr>
          <w:noProof/>
          <w:webHidden/>
        </w:rPr>
        <w:fldChar w:fldCharType="begin"/>
      </w:r>
      <w:r w:rsidR="00FA6B1B">
        <w:rPr>
          <w:noProof/>
          <w:webHidden/>
        </w:rPr>
        <w:instrText xml:space="preserve"> PAGEREF _Toc22043323 \h </w:instrText>
      </w:r>
      <w:r w:rsidR="00FA6B1B">
        <w:rPr>
          <w:noProof/>
          <w:webHidden/>
        </w:rPr>
      </w:r>
      <w:r w:rsidR="00FA6B1B">
        <w:rPr>
          <w:noProof/>
          <w:webHidden/>
        </w:rPr>
        <w:fldChar w:fldCharType="separate"/>
      </w:r>
      <w:r w:rsidR="00BA2BE5">
        <w:rPr>
          <w:noProof/>
          <w:webHidden/>
        </w:rPr>
        <w:t>203</w:t>
      </w:r>
      <w:r w:rsidR="00FA6B1B">
        <w:rPr>
          <w:noProof/>
          <w:webHidden/>
        </w:rPr>
        <w:fldChar w:fldCharType="end"/>
      </w:r>
      <w:r>
        <w:rPr>
          <w:noProof/>
        </w:rPr>
        <w:fldChar w:fldCharType="end"/>
      </w:r>
    </w:p>
    <w:p w14:paraId="35A87715" w14:textId="75CFA1D2"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"_Toc22043324" </w:instrText>
      </w:r>
      <w:r>
        <w:fldChar w:fldCharType="separate"/>
      </w:r>
      <w:r w:rsidR="00FA6B1B" w:rsidRPr="00EE4F05">
        <w:rPr>
          <w:rStyle w:val="Hipervnculo"/>
          <w:noProof/>
          <w:lang w:val="es-ES"/>
        </w:rPr>
        <w:t>Tabla 95. Escenario Optimista</w:t>
      </w:r>
      <w:r w:rsidR="00FA6B1B">
        <w:rPr>
          <w:noProof/>
          <w:webHidden/>
        </w:rPr>
        <w:tab/>
      </w:r>
      <w:r w:rsidR="00FA6B1B">
        <w:rPr>
          <w:noProof/>
          <w:webHidden/>
        </w:rPr>
        <w:fldChar w:fldCharType="begin"/>
      </w:r>
      <w:r w:rsidR="00FA6B1B">
        <w:rPr>
          <w:noProof/>
          <w:webHidden/>
        </w:rPr>
        <w:instrText xml:space="preserve"> PAGEREF _Toc22043324 \h </w:instrText>
      </w:r>
      <w:r w:rsidR="00FA6B1B">
        <w:rPr>
          <w:noProof/>
          <w:webHidden/>
        </w:rPr>
      </w:r>
      <w:r w:rsidR="00FA6B1B">
        <w:rPr>
          <w:noProof/>
          <w:webHidden/>
        </w:rPr>
        <w:fldChar w:fldCharType="separate"/>
      </w:r>
      <w:r w:rsidR="00BA2BE5">
        <w:rPr>
          <w:noProof/>
          <w:webHidden/>
        </w:rPr>
        <w:t>203</w:t>
      </w:r>
      <w:r w:rsidR="00FA6B1B">
        <w:rPr>
          <w:noProof/>
          <w:webHidden/>
        </w:rPr>
        <w:fldChar w:fldCharType="end"/>
      </w:r>
      <w:r>
        <w:rPr>
          <w:noProof/>
        </w:rPr>
        <w:fldChar w:fldCharType="end"/>
      </w:r>
    </w:p>
    <w:p w14:paraId="1AED2BA2" w14:textId="7CDCF5CF"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"_Toc22043325" </w:instrText>
      </w:r>
      <w:r>
        <w:fldChar w:fldCharType="separate"/>
      </w:r>
      <w:r w:rsidR="00FA6B1B" w:rsidRPr="00EE4F05">
        <w:rPr>
          <w:rStyle w:val="Hipervnculo"/>
          <w:noProof/>
          <w:lang w:val="es-ES"/>
        </w:rPr>
        <w:t>Tabla 96. Escenario Pesimista</w:t>
      </w:r>
      <w:r w:rsidR="00FA6B1B">
        <w:rPr>
          <w:noProof/>
          <w:webHidden/>
        </w:rPr>
        <w:tab/>
      </w:r>
      <w:r w:rsidR="00FA6B1B">
        <w:rPr>
          <w:noProof/>
          <w:webHidden/>
        </w:rPr>
        <w:fldChar w:fldCharType="begin"/>
      </w:r>
      <w:r w:rsidR="00FA6B1B">
        <w:rPr>
          <w:noProof/>
          <w:webHidden/>
        </w:rPr>
        <w:instrText xml:space="preserve"> PAGEREF _Toc22043325 \h </w:instrText>
      </w:r>
      <w:r w:rsidR="00FA6B1B">
        <w:rPr>
          <w:noProof/>
          <w:webHidden/>
        </w:rPr>
      </w:r>
      <w:r w:rsidR="00FA6B1B">
        <w:rPr>
          <w:noProof/>
          <w:webHidden/>
        </w:rPr>
        <w:fldChar w:fldCharType="separate"/>
      </w:r>
      <w:r w:rsidR="00BA2BE5">
        <w:rPr>
          <w:noProof/>
          <w:webHidden/>
        </w:rPr>
        <w:t>204</w:t>
      </w:r>
      <w:r w:rsidR="00FA6B1B">
        <w:rPr>
          <w:noProof/>
          <w:webHidden/>
        </w:rPr>
        <w:fldChar w:fldCharType="end"/>
      </w:r>
      <w:r>
        <w:rPr>
          <w:noProof/>
        </w:rPr>
        <w:fldChar w:fldCharType="end"/>
      </w:r>
    </w:p>
    <w:p w14:paraId="17AFB8E0" w14:textId="799CBEEC"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"_Toc22043326" </w:instrText>
      </w:r>
      <w:r>
        <w:fldChar w:fldCharType="separate"/>
      </w:r>
      <w:r w:rsidR="00FA6B1B" w:rsidRPr="00EE4F05">
        <w:rPr>
          <w:rStyle w:val="Hipervnculo"/>
          <w:noProof/>
          <w:lang w:val="es-ES"/>
        </w:rPr>
        <w:t>Tabla 97. Total TEUs movilizados frente a longitudes disponibles de muelle en principales terminales de contenedores</w:t>
      </w:r>
      <w:r w:rsidR="00FA6B1B">
        <w:rPr>
          <w:noProof/>
          <w:webHidden/>
        </w:rPr>
        <w:tab/>
      </w:r>
      <w:r w:rsidR="00FA6B1B">
        <w:rPr>
          <w:noProof/>
          <w:webHidden/>
        </w:rPr>
        <w:fldChar w:fldCharType="begin"/>
      </w:r>
      <w:r w:rsidR="00FA6B1B">
        <w:rPr>
          <w:noProof/>
          <w:webHidden/>
        </w:rPr>
        <w:instrText xml:space="preserve"> PAGEREF _Toc22043326 \h </w:instrText>
      </w:r>
      <w:r w:rsidR="00FA6B1B">
        <w:rPr>
          <w:noProof/>
          <w:webHidden/>
        </w:rPr>
      </w:r>
      <w:r w:rsidR="00FA6B1B">
        <w:rPr>
          <w:noProof/>
          <w:webHidden/>
        </w:rPr>
        <w:fldChar w:fldCharType="separate"/>
      </w:r>
      <w:r w:rsidR="00BA2BE5">
        <w:rPr>
          <w:noProof/>
          <w:webHidden/>
        </w:rPr>
        <w:t>215</w:t>
      </w:r>
      <w:r w:rsidR="00FA6B1B">
        <w:rPr>
          <w:noProof/>
          <w:webHidden/>
        </w:rPr>
        <w:fldChar w:fldCharType="end"/>
      </w:r>
      <w:r>
        <w:rPr>
          <w:noProof/>
        </w:rPr>
        <w:fldChar w:fldCharType="end"/>
      </w:r>
    </w:p>
    <w:p w14:paraId="4B5426BE" w14:textId="1D60FD1C"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"_Toc22043327" </w:instrText>
      </w:r>
      <w:r>
        <w:fldChar w:fldCharType="separate"/>
      </w:r>
      <w:r w:rsidR="00FA6B1B" w:rsidRPr="00EE4F05">
        <w:rPr>
          <w:rStyle w:val="Hipervnculo"/>
          <w:noProof/>
          <w:lang w:val="es-ES"/>
        </w:rPr>
        <w:t>Tabla 98. Terminales especializadas frente a terminales totales.</w:t>
      </w:r>
      <w:r w:rsidR="00FA6B1B">
        <w:rPr>
          <w:noProof/>
          <w:webHidden/>
        </w:rPr>
        <w:tab/>
      </w:r>
      <w:r w:rsidR="00FA6B1B">
        <w:rPr>
          <w:noProof/>
          <w:webHidden/>
        </w:rPr>
        <w:fldChar w:fldCharType="begin"/>
      </w:r>
      <w:r w:rsidR="00FA6B1B">
        <w:rPr>
          <w:noProof/>
          <w:webHidden/>
        </w:rPr>
        <w:instrText xml:space="preserve"> PAGEREF _Toc22043327 \h </w:instrText>
      </w:r>
      <w:r w:rsidR="00FA6B1B">
        <w:rPr>
          <w:noProof/>
          <w:webHidden/>
        </w:rPr>
      </w:r>
      <w:r w:rsidR="00FA6B1B">
        <w:rPr>
          <w:noProof/>
          <w:webHidden/>
        </w:rPr>
        <w:fldChar w:fldCharType="separate"/>
      </w:r>
      <w:r w:rsidR="00BA2BE5">
        <w:rPr>
          <w:noProof/>
          <w:webHidden/>
        </w:rPr>
        <w:t>216</w:t>
      </w:r>
      <w:r w:rsidR="00FA6B1B">
        <w:rPr>
          <w:noProof/>
          <w:webHidden/>
        </w:rPr>
        <w:fldChar w:fldCharType="end"/>
      </w:r>
      <w:r>
        <w:rPr>
          <w:noProof/>
        </w:rPr>
        <w:fldChar w:fldCharType="end"/>
      </w:r>
    </w:p>
    <w:p w14:paraId="765F17CB" w14:textId="64360572"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"_Toc22043328" </w:instrText>
      </w:r>
      <w:r>
        <w:fldChar w:fldCharType="separate"/>
      </w:r>
      <w:r w:rsidR="00FA6B1B" w:rsidRPr="00EE4F05">
        <w:rPr>
          <w:rStyle w:val="Hipervnculo"/>
          <w:noProof/>
          <w:lang w:val="es-ES"/>
        </w:rPr>
        <w:t>Tabla 99. TEUs vacíos movilizados frente a TEUs totales</w:t>
      </w:r>
      <w:r w:rsidR="00FA6B1B">
        <w:rPr>
          <w:noProof/>
          <w:webHidden/>
        </w:rPr>
        <w:tab/>
      </w:r>
      <w:r w:rsidR="00FA6B1B">
        <w:rPr>
          <w:noProof/>
          <w:webHidden/>
        </w:rPr>
        <w:fldChar w:fldCharType="begin"/>
      </w:r>
      <w:r w:rsidR="00FA6B1B">
        <w:rPr>
          <w:noProof/>
          <w:webHidden/>
        </w:rPr>
        <w:instrText xml:space="preserve"> PAGEREF _Toc22043328 \h </w:instrText>
      </w:r>
      <w:r w:rsidR="00FA6B1B">
        <w:rPr>
          <w:noProof/>
          <w:webHidden/>
        </w:rPr>
      </w:r>
      <w:r w:rsidR="00FA6B1B">
        <w:rPr>
          <w:noProof/>
          <w:webHidden/>
        </w:rPr>
        <w:fldChar w:fldCharType="separate"/>
      </w:r>
      <w:r w:rsidR="00BA2BE5">
        <w:rPr>
          <w:noProof/>
          <w:webHidden/>
        </w:rPr>
        <w:t>217</w:t>
      </w:r>
      <w:r w:rsidR="00FA6B1B">
        <w:rPr>
          <w:noProof/>
          <w:webHidden/>
        </w:rPr>
        <w:fldChar w:fldCharType="end"/>
      </w:r>
      <w:r>
        <w:rPr>
          <w:noProof/>
        </w:rPr>
        <w:fldChar w:fldCharType="end"/>
      </w:r>
    </w:p>
    <w:p w14:paraId="3920BF9B" w14:textId="334E9AFB"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"_Toc22043329" </w:instrText>
      </w:r>
      <w:r>
        <w:fldChar w:fldCharType="separate"/>
      </w:r>
      <w:r w:rsidR="00FA6B1B" w:rsidRPr="00EE4F05">
        <w:rPr>
          <w:rStyle w:val="Hipervnculo"/>
          <w:noProof/>
          <w:lang w:val="es-ES"/>
        </w:rPr>
        <w:t>Tabla 100. Acceso a ferrocarril por puerto</w:t>
      </w:r>
      <w:r w:rsidR="00FA6B1B">
        <w:rPr>
          <w:noProof/>
          <w:webHidden/>
        </w:rPr>
        <w:tab/>
      </w:r>
      <w:r w:rsidR="00FA6B1B">
        <w:rPr>
          <w:noProof/>
          <w:webHidden/>
        </w:rPr>
        <w:fldChar w:fldCharType="begin"/>
      </w:r>
      <w:r w:rsidR="00FA6B1B">
        <w:rPr>
          <w:noProof/>
          <w:webHidden/>
        </w:rPr>
        <w:instrText xml:space="preserve"> PAGEREF _Toc22043329 \h </w:instrText>
      </w:r>
      <w:r w:rsidR="00FA6B1B">
        <w:rPr>
          <w:noProof/>
          <w:webHidden/>
        </w:rPr>
      </w:r>
      <w:r w:rsidR="00FA6B1B">
        <w:rPr>
          <w:noProof/>
          <w:webHidden/>
        </w:rPr>
        <w:fldChar w:fldCharType="separate"/>
      </w:r>
      <w:r w:rsidR="00BA2BE5">
        <w:rPr>
          <w:noProof/>
          <w:webHidden/>
        </w:rPr>
        <w:t>218</w:t>
      </w:r>
      <w:r w:rsidR="00FA6B1B">
        <w:rPr>
          <w:noProof/>
          <w:webHidden/>
        </w:rPr>
        <w:fldChar w:fldCharType="end"/>
      </w:r>
      <w:r>
        <w:rPr>
          <w:noProof/>
        </w:rPr>
        <w:fldChar w:fldCharType="end"/>
      </w:r>
    </w:p>
    <w:p w14:paraId="386376B3" w14:textId="312AF4B5"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"_Toc22043330" </w:instrText>
      </w:r>
      <w:r>
        <w:fldChar w:fldCharType="separate"/>
      </w:r>
      <w:r w:rsidR="00FA6B1B" w:rsidRPr="00EE4F05">
        <w:rPr>
          <w:rStyle w:val="Hipervnculo"/>
          <w:noProof/>
          <w:lang w:val="es-ES"/>
        </w:rPr>
        <w:t>Tabla 101. Relación demanda-capacidad 2018</w:t>
      </w:r>
      <w:r w:rsidR="00FA6B1B">
        <w:rPr>
          <w:noProof/>
          <w:webHidden/>
        </w:rPr>
        <w:tab/>
      </w:r>
      <w:r w:rsidR="00FA6B1B">
        <w:rPr>
          <w:noProof/>
          <w:webHidden/>
        </w:rPr>
        <w:fldChar w:fldCharType="begin"/>
      </w:r>
      <w:r w:rsidR="00FA6B1B">
        <w:rPr>
          <w:noProof/>
          <w:webHidden/>
        </w:rPr>
        <w:instrText xml:space="preserve"> PAGEREF _Toc22043330 \h </w:instrText>
      </w:r>
      <w:r w:rsidR="00FA6B1B">
        <w:rPr>
          <w:noProof/>
          <w:webHidden/>
        </w:rPr>
      </w:r>
      <w:r w:rsidR="00FA6B1B">
        <w:rPr>
          <w:noProof/>
          <w:webHidden/>
        </w:rPr>
        <w:fldChar w:fldCharType="separate"/>
      </w:r>
      <w:r w:rsidR="00BA2BE5">
        <w:rPr>
          <w:noProof/>
          <w:webHidden/>
        </w:rPr>
        <w:t>220</w:t>
      </w:r>
      <w:r w:rsidR="00FA6B1B">
        <w:rPr>
          <w:noProof/>
          <w:webHidden/>
        </w:rPr>
        <w:fldChar w:fldCharType="end"/>
      </w:r>
      <w:r>
        <w:rPr>
          <w:noProof/>
        </w:rPr>
        <w:fldChar w:fldCharType="end"/>
      </w:r>
    </w:p>
    <w:p w14:paraId="5ACD7F40" w14:textId="4001B57E"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"_Toc22043331" </w:instrText>
      </w:r>
      <w:r>
        <w:fldChar w:fldCharType="separate"/>
      </w:r>
      <w:r w:rsidR="00FA6B1B" w:rsidRPr="00EE4F05">
        <w:rPr>
          <w:rStyle w:val="Hipervnculo"/>
          <w:noProof/>
          <w:lang w:val="es-ES"/>
        </w:rPr>
        <w:t>Tabla 102. Rendimientos promedio por posición de atraque y zona portuaria 2018</w:t>
      </w:r>
      <w:r w:rsidR="00FA6B1B">
        <w:rPr>
          <w:noProof/>
          <w:webHidden/>
        </w:rPr>
        <w:tab/>
      </w:r>
      <w:r w:rsidR="00FA6B1B">
        <w:rPr>
          <w:noProof/>
          <w:webHidden/>
        </w:rPr>
        <w:fldChar w:fldCharType="begin"/>
      </w:r>
      <w:r w:rsidR="00FA6B1B">
        <w:rPr>
          <w:noProof/>
          <w:webHidden/>
        </w:rPr>
        <w:instrText xml:space="preserve"> PAGEREF _Toc22043331 \h </w:instrText>
      </w:r>
      <w:r w:rsidR="00FA6B1B">
        <w:rPr>
          <w:noProof/>
          <w:webHidden/>
        </w:rPr>
      </w:r>
      <w:r w:rsidR="00FA6B1B">
        <w:rPr>
          <w:noProof/>
          <w:webHidden/>
        </w:rPr>
        <w:fldChar w:fldCharType="separate"/>
      </w:r>
      <w:r w:rsidR="00BA2BE5">
        <w:rPr>
          <w:noProof/>
          <w:webHidden/>
        </w:rPr>
        <w:t>224</w:t>
      </w:r>
      <w:r w:rsidR="00FA6B1B">
        <w:rPr>
          <w:noProof/>
          <w:webHidden/>
        </w:rPr>
        <w:fldChar w:fldCharType="end"/>
      </w:r>
      <w:r>
        <w:rPr>
          <w:noProof/>
        </w:rPr>
        <w:fldChar w:fldCharType="end"/>
      </w:r>
    </w:p>
    <w:p w14:paraId="1897AC5E" w14:textId="39880EAA"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"_Toc22043332" </w:instrText>
      </w:r>
      <w:r>
        <w:fldChar w:fldCharType="separate"/>
      </w:r>
      <w:r w:rsidR="00FA6B1B" w:rsidRPr="00EE4F05">
        <w:rPr>
          <w:rStyle w:val="Hipervnculo"/>
          <w:noProof/>
          <w:lang w:val="es-ES"/>
        </w:rPr>
        <w:t>Tabla 103. Tiempos de estadía promedio por tipo de carga 2018</w:t>
      </w:r>
      <w:r w:rsidR="00FA6B1B">
        <w:rPr>
          <w:noProof/>
          <w:webHidden/>
        </w:rPr>
        <w:tab/>
      </w:r>
      <w:r w:rsidR="00FA6B1B">
        <w:rPr>
          <w:noProof/>
          <w:webHidden/>
        </w:rPr>
        <w:fldChar w:fldCharType="begin"/>
      </w:r>
      <w:r w:rsidR="00FA6B1B">
        <w:rPr>
          <w:noProof/>
          <w:webHidden/>
        </w:rPr>
        <w:instrText xml:space="preserve"> PAGEREF _Toc22043332 \h </w:instrText>
      </w:r>
      <w:r w:rsidR="00FA6B1B">
        <w:rPr>
          <w:noProof/>
          <w:webHidden/>
        </w:rPr>
      </w:r>
      <w:r w:rsidR="00FA6B1B">
        <w:rPr>
          <w:noProof/>
          <w:webHidden/>
        </w:rPr>
        <w:fldChar w:fldCharType="separate"/>
      </w:r>
      <w:r w:rsidR="00BA2BE5">
        <w:rPr>
          <w:noProof/>
          <w:webHidden/>
        </w:rPr>
        <w:t>229</w:t>
      </w:r>
      <w:r w:rsidR="00FA6B1B">
        <w:rPr>
          <w:noProof/>
          <w:webHidden/>
        </w:rPr>
        <w:fldChar w:fldCharType="end"/>
      </w:r>
      <w:r>
        <w:rPr>
          <w:noProof/>
        </w:rPr>
        <w:fldChar w:fldCharType="end"/>
      </w:r>
    </w:p>
    <w:p w14:paraId="0DBC5E21" w14:textId="3A09330E"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"_Toc22043333" </w:instrText>
      </w:r>
      <w:r>
        <w:fldChar w:fldCharType="separate"/>
      </w:r>
      <w:r w:rsidR="00FA6B1B" w:rsidRPr="00EE4F05">
        <w:rPr>
          <w:rStyle w:val="Hipervnculo"/>
          <w:noProof/>
          <w:lang w:val="es-ES"/>
        </w:rPr>
        <w:t>Tabla 104. Esloras y calados promedio por zona portuaria 2018</w:t>
      </w:r>
      <w:r w:rsidR="00FA6B1B">
        <w:rPr>
          <w:noProof/>
          <w:webHidden/>
        </w:rPr>
        <w:tab/>
      </w:r>
      <w:r w:rsidR="00FA6B1B">
        <w:rPr>
          <w:noProof/>
          <w:webHidden/>
        </w:rPr>
        <w:fldChar w:fldCharType="begin"/>
      </w:r>
      <w:r w:rsidR="00FA6B1B">
        <w:rPr>
          <w:noProof/>
          <w:webHidden/>
        </w:rPr>
        <w:instrText xml:space="preserve"> PAGEREF _Toc22043333 \h </w:instrText>
      </w:r>
      <w:r w:rsidR="00FA6B1B">
        <w:rPr>
          <w:noProof/>
          <w:webHidden/>
        </w:rPr>
      </w:r>
      <w:r w:rsidR="00FA6B1B">
        <w:rPr>
          <w:noProof/>
          <w:webHidden/>
        </w:rPr>
        <w:fldChar w:fldCharType="separate"/>
      </w:r>
      <w:r w:rsidR="00BA2BE5">
        <w:rPr>
          <w:noProof/>
          <w:webHidden/>
        </w:rPr>
        <w:t>230</w:t>
      </w:r>
      <w:r w:rsidR="00FA6B1B">
        <w:rPr>
          <w:noProof/>
          <w:webHidden/>
        </w:rPr>
        <w:fldChar w:fldCharType="end"/>
      </w:r>
      <w:r>
        <w:rPr>
          <w:noProof/>
        </w:rPr>
        <w:fldChar w:fldCharType="end"/>
      </w:r>
    </w:p>
    <w:p w14:paraId="0E73D283" w14:textId="0EB27E8F"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"_Toc22043334" </w:instrText>
      </w:r>
      <w:r>
        <w:fldChar w:fldCharType="separate"/>
      </w:r>
      <w:r w:rsidR="00FA6B1B" w:rsidRPr="00EE4F05">
        <w:rPr>
          <w:rStyle w:val="Hipervnculo"/>
          <w:noProof/>
          <w:lang w:val="es-CO"/>
        </w:rPr>
        <w:t>Tabla 105. Conceptos incluidos para tarifas en la Resolución 723 de 1993</w:t>
      </w:r>
      <w:r w:rsidR="00FA6B1B">
        <w:rPr>
          <w:noProof/>
          <w:webHidden/>
        </w:rPr>
        <w:tab/>
      </w:r>
      <w:r w:rsidR="00FA6B1B">
        <w:rPr>
          <w:noProof/>
          <w:webHidden/>
        </w:rPr>
        <w:fldChar w:fldCharType="begin"/>
      </w:r>
      <w:r w:rsidR="00FA6B1B">
        <w:rPr>
          <w:noProof/>
          <w:webHidden/>
        </w:rPr>
        <w:instrText xml:space="preserve"> PAGEREF _Toc22043334 \h </w:instrText>
      </w:r>
      <w:r w:rsidR="00FA6B1B">
        <w:rPr>
          <w:noProof/>
          <w:webHidden/>
        </w:rPr>
      </w:r>
      <w:r w:rsidR="00FA6B1B">
        <w:rPr>
          <w:noProof/>
          <w:webHidden/>
        </w:rPr>
        <w:fldChar w:fldCharType="separate"/>
      </w:r>
      <w:r w:rsidR="00BA2BE5">
        <w:rPr>
          <w:noProof/>
          <w:webHidden/>
        </w:rPr>
        <w:t>240</w:t>
      </w:r>
      <w:r w:rsidR="00FA6B1B">
        <w:rPr>
          <w:noProof/>
          <w:webHidden/>
        </w:rPr>
        <w:fldChar w:fldCharType="end"/>
      </w:r>
      <w:r>
        <w:rPr>
          <w:noProof/>
        </w:rPr>
        <w:fldChar w:fldCharType="end"/>
      </w:r>
    </w:p>
    <w:p w14:paraId="0C5F99C0" w14:textId="5D03D634"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"_Toc22043335" </w:instrText>
      </w:r>
      <w:r>
        <w:fldChar w:fldCharType="separate"/>
      </w:r>
      <w:r w:rsidR="00FA6B1B" w:rsidRPr="00EE4F05">
        <w:rPr>
          <w:rStyle w:val="Hipervnculo"/>
          <w:noProof/>
          <w:lang w:val="es-ES"/>
        </w:rPr>
        <w:t>Tabla 106. Visitas Zona portuaria de Cartagena</w:t>
      </w:r>
      <w:r w:rsidR="00FA6B1B">
        <w:rPr>
          <w:noProof/>
          <w:webHidden/>
        </w:rPr>
        <w:tab/>
      </w:r>
      <w:r w:rsidR="00FA6B1B">
        <w:rPr>
          <w:noProof/>
          <w:webHidden/>
        </w:rPr>
        <w:fldChar w:fldCharType="begin"/>
      </w:r>
      <w:r w:rsidR="00FA6B1B">
        <w:rPr>
          <w:noProof/>
          <w:webHidden/>
        </w:rPr>
        <w:instrText xml:space="preserve"> PAGEREF _Toc22043335 \h </w:instrText>
      </w:r>
      <w:r w:rsidR="00FA6B1B">
        <w:rPr>
          <w:noProof/>
          <w:webHidden/>
        </w:rPr>
      </w:r>
      <w:r w:rsidR="00FA6B1B">
        <w:rPr>
          <w:noProof/>
          <w:webHidden/>
        </w:rPr>
        <w:fldChar w:fldCharType="separate"/>
      </w:r>
      <w:r w:rsidR="00BA2BE5">
        <w:rPr>
          <w:noProof/>
          <w:webHidden/>
        </w:rPr>
        <w:t>260</w:t>
      </w:r>
      <w:r w:rsidR="00FA6B1B">
        <w:rPr>
          <w:noProof/>
          <w:webHidden/>
        </w:rPr>
        <w:fldChar w:fldCharType="end"/>
      </w:r>
      <w:r>
        <w:rPr>
          <w:noProof/>
        </w:rPr>
        <w:fldChar w:fldCharType="end"/>
      </w:r>
    </w:p>
    <w:p w14:paraId="4A9A0A08" w14:textId="0CE9C49A"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"_Toc22043336" </w:instrText>
      </w:r>
      <w:r>
        <w:fldChar w:fldCharType="separate"/>
      </w:r>
      <w:r w:rsidR="00FA6B1B" w:rsidRPr="00EE4F05">
        <w:rPr>
          <w:rStyle w:val="Hipervnculo"/>
          <w:noProof/>
          <w:lang w:val="es-ES"/>
        </w:rPr>
        <w:t>Tabla 107. Visitas zona portuaria Buenaventura</w:t>
      </w:r>
      <w:r w:rsidR="00FA6B1B">
        <w:rPr>
          <w:noProof/>
          <w:webHidden/>
        </w:rPr>
        <w:tab/>
      </w:r>
      <w:r w:rsidR="00FA6B1B">
        <w:rPr>
          <w:noProof/>
          <w:webHidden/>
        </w:rPr>
        <w:fldChar w:fldCharType="begin"/>
      </w:r>
      <w:r w:rsidR="00FA6B1B">
        <w:rPr>
          <w:noProof/>
          <w:webHidden/>
        </w:rPr>
        <w:instrText xml:space="preserve"> PAGEREF _Toc22043336 \h </w:instrText>
      </w:r>
      <w:r w:rsidR="00FA6B1B">
        <w:rPr>
          <w:noProof/>
          <w:webHidden/>
        </w:rPr>
      </w:r>
      <w:r w:rsidR="00FA6B1B">
        <w:rPr>
          <w:noProof/>
          <w:webHidden/>
        </w:rPr>
        <w:fldChar w:fldCharType="separate"/>
      </w:r>
      <w:r w:rsidR="00BA2BE5">
        <w:rPr>
          <w:noProof/>
          <w:webHidden/>
        </w:rPr>
        <w:t>260</w:t>
      </w:r>
      <w:r w:rsidR="00FA6B1B">
        <w:rPr>
          <w:noProof/>
          <w:webHidden/>
        </w:rPr>
        <w:fldChar w:fldCharType="end"/>
      </w:r>
      <w:r>
        <w:rPr>
          <w:noProof/>
        </w:rPr>
        <w:fldChar w:fldCharType="end"/>
      </w:r>
    </w:p>
    <w:p w14:paraId="127F9FFD" w14:textId="3F66078F"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"_Toc22043337" </w:instrText>
      </w:r>
      <w:r>
        <w:fldChar w:fldCharType="separate"/>
      </w:r>
      <w:r w:rsidR="00FA6B1B" w:rsidRPr="00EE4F05">
        <w:rPr>
          <w:rStyle w:val="Hipervnculo"/>
          <w:noProof/>
          <w:lang w:val="es-ES"/>
        </w:rPr>
        <w:t>Tabla 108. Visitas zona portuaria Tumaco</w:t>
      </w:r>
      <w:r w:rsidR="00FA6B1B">
        <w:rPr>
          <w:noProof/>
          <w:webHidden/>
        </w:rPr>
        <w:tab/>
      </w:r>
      <w:r w:rsidR="00FA6B1B">
        <w:rPr>
          <w:noProof/>
          <w:webHidden/>
        </w:rPr>
        <w:fldChar w:fldCharType="begin"/>
      </w:r>
      <w:r w:rsidR="00FA6B1B">
        <w:rPr>
          <w:noProof/>
          <w:webHidden/>
        </w:rPr>
        <w:instrText xml:space="preserve"> PAGEREF _Toc22043337 \h </w:instrText>
      </w:r>
      <w:r w:rsidR="00FA6B1B">
        <w:rPr>
          <w:noProof/>
          <w:webHidden/>
        </w:rPr>
      </w:r>
      <w:r w:rsidR="00FA6B1B">
        <w:rPr>
          <w:noProof/>
          <w:webHidden/>
        </w:rPr>
        <w:fldChar w:fldCharType="separate"/>
      </w:r>
      <w:r w:rsidR="00BA2BE5">
        <w:rPr>
          <w:noProof/>
          <w:webHidden/>
        </w:rPr>
        <w:t>261</w:t>
      </w:r>
      <w:r w:rsidR="00FA6B1B">
        <w:rPr>
          <w:noProof/>
          <w:webHidden/>
        </w:rPr>
        <w:fldChar w:fldCharType="end"/>
      </w:r>
      <w:r>
        <w:rPr>
          <w:noProof/>
        </w:rPr>
        <w:fldChar w:fldCharType="end"/>
      </w:r>
    </w:p>
    <w:p w14:paraId="45296089" w14:textId="5D6D03B6"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"_Toc22043338" </w:instrText>
      </w:r>
      <w:r>
        <w:fldChar w:fldCharType="separate"/>
      </w:r>
      <w:r w:rsidR="00FA6B1B" w:rsidRPr="00EE4F05">
        <w:rPr>
          <w:rStyle w:val="Hipervnculo"/>
          <w:noProof/>
          <w:lang w:val="es-ES"/>
        </w:rPr>
        <w:t>Tabla 109. Visitas zona portuaria Barranquilla</w:t>
      </w:r>
      <w:r w:rsidR="00FA6B1B">
        <w:rPr>
          <w:noProof/>
          <w:webHidden/>
        </w:rPr>
        <w:tab/>
      </w:r>
      <w:r w:rsidR="00FA6B1B">
        <w:rPr>
          <w:noProof/>
          <w:webHidden/>
        </w:rPr>
        <w:fldChar w:fldCharType="begin"/>
      </w:r>
      <w:r w:rsidR="00FA6B1B">
        <w:rPr>
          <w:noProof/>
          <w:webHidden/>
        </w:rPr>
        <w:instrText xml:space="preserve"> PAGEREF _Toc22043338 \h </w:instrText>
      </w:r>
      <w:r w:rsidR="00FA6B1B">
        <w:rPr>
          <w:noProof/>
          <w:webHidden/>
        </w:rPr>
      </w:r>
      <w:r w:rsidR="00FA6B1B">
        <w:rPr>
          <w:noProof/>
          <w:webHidden/>
        </w:rPr>
        <w:fldChar w:fldCharType="separate"/>
      </w:r>
      <w:r w:rsidR="00BA2BE5">
        <w:rPr>
          <w:noProof/>
          <w:webHidden/>
        </w:rPr>
        <w:t>261</w:t>
      </w:r>
      <w:r w:rsidR="00FA6B1B">
        <w:rPr>
          <w:noProof/>
          <w:webHidden/>
        </w:rPr>
        <w:fldChar w:fldCharType="end"/>
      </w:r>
      <w:r>
        <w:rPr>
          <w:noProof/>
        </w:rPr>
        <w:fldChar w:fldCharType="end"/>
      </w:r>
    </w:p>
    <w:p w14:paraId="5F694760" w14:textId="04A53335"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"_Toc22043339" </w:instrText>
      </w:r>
      <w:r>
        <w:fldChar w:fldCharType="separate"/>
      </w:r>
      <w:r w:rsidR="00FA6B1B" w:rsidRPr="00EE4F05">
        <w:rPr>
          <w:rStyle w:val="Hipervnculo"/>
          <w:noProof/>
          <w:lang w:val="es-ES"/>
        </w:rPr>
        <w:t>Tabla 110. Visitas zona portuaria Santa Marta &amp; Ciénaga</w:t>
      </w:r>
      <w:r w:rsidR="00FA6B1B">
        <w:rPr>
          <w:noProof/>
          <w:webHidden/>
        </w:rPr>
        <w:tab/>
      </w:r>
      <w:r w:rsidR="00FA6B1B">
        <w:rPr>
          <w:noProof/>
          <w:webHidden/>
        </w:rPr>
        <w:fldChar w:fldCharType="begin"/>
      </w:r>
      <w:r w:rsidR="00FA6B1B">
        <w:rPr>
          <w:noProof/>
          <w:webHidden/>
        </w:rPr>
        <w:instrText xml:space="preserve"> PAGEREF _Toc22043339 \h </w:instrText>
      </w:r>
      <w:r w:rsidR="00FA6B1B">
        <w:rPr>
          <w:noProof/>
          <w:webHidden/>
        </w:rPr>
      </w:r>
      <w:r w:rsidR="00FA6B1B">
        <w:rPr>
          <w:noProof/>
          <w:webHidden/>
        </w:rPr>
        <w:fldChar w:fldCharType="separate"/>
      </w:r>
      <w:r w:rsidR="00BA2BE5">
        <w:rPr>
          <w:noProof/>
          <w:webHidden/>
        </w:rPr>
        <w:t>262</w:t>
      </w:r>
      <w:r w:rsidR="00FA6B1B">
        <w:rPr>
          <w:noProof/>
          <w:webHidden/>
        </w:rPr>
        <w:fldChar w:fldCharType="end"/>
      </w:r>
      <w:r>
        <w:rPr>
          <w:noProof/>
        </w:rPr>
        <w:fldChar w:fldCharType="end"/>
      </w:r>
    </w:p>
    <w:p w14:paraId="64E42562" w14:textId="2CB56716"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"_Toc22043340" </w:instrText>
      </w:r>
      <w:r>
        <w:fldChar w:fldCharType="separate"/>
      </w:r>
      <w:r w:rsidR="00FA6B1B" w:rsidRPr="00EE4F05">
        <w:rPr>
          <w:rStyle w:val="Hipervnculo"/>
          <w:noProof/>
          <w:lang w:val="es-ES"/>
        </w:rPr>
        <w:t>Tabla 111. Visitas Urabá antioqueño</w:t>
      </w:r>
      <w:r w:rsidR="00FA6B1B">
        <w:rPr>
          <w:noProof/>
          <w:webHidden/>
        </w:rPr>
        <w:tab/>
      </w:r>
      <w:r w:rsidR="00FA6B1B">
        <w:rPr>
          <w:noProof/>
          <w:webHidden/>
        </w:rPr>
        <w:fldChar w:fldCharType="begin"/>
      </w:r>
      <w:r w:rsidR="00FA6B1B">
        <w:rPr>
          <w:noProof/>
          <w:webHidden/>
        </w:rPr>
        <w:instrText xml:space="preserve"> PAGEREF _Toc22043340 \h </w:instrText>
      </w:r>
      <w:r w:rsidR="00FA6B1B">
        <w:rPr>
          <w:noProof/>
          <w:webHidden/>
        </w:rPr>
      </w:r>
      <w:r w:rsidR="00FA6B1B">
        <w:rPr>
          <w:noProof/>
          <w:webHidden/>
        </w:rPr>
        <w:fldChar w:fldCharType="separate"/>
      </w:r>
      <w:r w:rsidR="00BA2BE5">
        <w:rPr>
          <w:noProof/>
          <w:webHidden/>
        </w:rPr>
        <w:t>262</w:t>
      </w:r>
      <w:r w:rsidR="00FA6B1B">
        <w:rPr>
          <w:noProof/>
          <w:webHidden/>
        </w:rPr>
        <w:fldChar w:fldCharType="end"/>
      </w:r>
      <w:r>
        <w:rPr>
          <w:noProof/>
        </w:rPr>
        <w:fldChar w:fldCharType="end"/>
      </w:r>
    </w:p>
    <w:p w14:paraId="1F7B15F1" w14:textId="3690C696"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"_Toc22043341" </w:instrText>
      </w:r>
      <w:r>
        <w:fldChar w:fldCharType="separate"/>
      </w:r>
      <w:r w:rsidR="00FA6B1B" w:rsidRPr="00EE4F05">
        <w:rPr>
          <w:rStyle w:val="Hipervnculo"/>
          <w:noProof/>
          <w:lang w:val="es-ES"/>
        </w:rPr>
        <w:t>Tabla 112. Visita zona portuaria San Andrés y Providencia</w:t>
      </w:r>
      <w:r w:rsidR="00FA6B1B">
        <w:rPr>
          <w:noProof/>
          <w:webHidden/>
        </w:rPr>
        <w:tab/>
      </w:r>
      <w:r w:rsidR="00FA6B1B">
        <w:rPr>
          <w:noProof/>
          <w:webHidden/>
        </w:rPr>
        <w:fldChar w:fldCharType="begin"/>
      </w:r>
      <w:r w:rsidR="00FA6B1B">
        <w:rPr>
          <w:noProof/>
          <w:webHidden/>
        </w:rPr>
        <w:instrText xml:space="preserve"> PAGEREF _Toc22043341 \h </w:instrText>
      </w:r>
      <w:r w:rsidR="00FA6B1B">
        <w:rPr>
          <w:noProof/>
          <w:webHidden/>
        </w:rPr>
      </w:r>
      <w:r w:rsidR="00FA6B1B">
        <w:rPr>
          <w:noProof/>
          <w:webHidden/>
        </w:rPr>
        <w:fldChar w:fldCharType="separate"/>
      </w:r>
      <w:r w:rsidR="00BA2BE5">
        <w:rPr>
          <w:noProof/>
          <w:webHidden/>
        </w:rPr>
        <w:t>262</w:t>
      </w:r>
      <w:r w:rsidR="00FA6B1B">
        <w:rPr>
          <w:noProof/>
          <w:webHidden/>
        </w:rPr>
        <w:fldChar w:fldCharType="end"/>
      </w:r>
      <w:r>
        <w:rPr>
          <w:noProof/>
        </w:rPr>
        <w:fldChar w:fldCharType="end"/>
      </w:r>
    </w:p>
    <w:p w14:paraId="50058342" w14:textId="270D21E7"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"_Toc22043342" </w:instrText>
      </w:r>
      <w:r>
        <w:fldChar w:fldCharType="separate"/>
      </w:r>
      <w:r w:rsidR="00FA6B1B" w:rsidRPr="00EE4F05">
        <w:rPr>
          <w:rStyle w:val="Hipervnculo"/>
          <w:noProof/>
          <w:lang w:val="es-ES"/>
        </w:rPr>
        <w:t>Tabla 113. Visita Zona portuaria Guajira</w:t>
      </w:r>
      <w:r w:rsidR="00FA6B1B">
        <w:rPr>
          <w:noProof/>
          <w:webHidden/>
        </w:rPr>
        <w:tab/>
      </w:r>
      <w:r w:rsidR="00FA6B1B">
        <w:rPr>
          <w:noProof/>
          <w:webHidden/>
        </w:rPr>
        <w:fldChar w:fldCharType="begin"/>
      </w:r>
      <w:r w:rsidR="00FA6B1B">
        <w:rPr>
          <w:noProof/>
          <w:webHidden/>
        </w:rPr>
        <w:instrText xml:space="preserve"> PAGEREF _Toc22043342 \h </w:instrText>
      </w:r>
      <w:r w:rsidR="00FA6B1B">
        <w:rPr>
          <w:noProof/>
          <w:webHidden/>
        </w:rPr>
      </w:r>
      <w:r w:rsidR="00FA6B1B">
        <w:rPr>
          <w:noProof/>
          <w:webHidden/>
        </w:rPr>
        <w:fldChar w:fldCharType="separate"/>
      </w:r>
      <w:r w:rsidR="00BA2BE5">
        <w:rPr>
          <w:noProof/>
          <w:webHidden/>
        </w:rPr>
        <w:t>263</w:t>
      </w:r>
      <w:r w:rsidR="00FA6B1B">
        <w:rPr>
          <w:noProof/>
          <w:webHidden/>
        </w:rPr>
        <w:fldChar w:fldCharType="end"/>
      </w:r>
      <w:r>
        <w:rPr>
          <w:noProof/>
        </w:rPr>
        <w:fldChar w:fldCharType="end"/>
      </w:r>
    </w:p>
    <w:p w14:paraId="7E896A77" w14:textId="7B434742"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"_Toc22043343" </w:instrText>
      </w:r>
      <w:r>
        <w:fldChar w:fldCharType="separate"/>
      </w:r>
      <w:r w:rsidR="00FA6B1B" w:rsidRPr="00EE4F05">
        <w:rPr>
          <w:rStyle w:val="Hipervnculo"/>
          <w:noProof/>
          <w:lang w:val="es-ES"/>
        </w:rPr>
        <w:t>Tabla 114. Visita Zona portuaria Golfo de Morrosquillo</w:t>
      </w:r>
      <w:r w:rsidR="00FA6B1B">
        <w:rPr>
          <w:noProof/>
          <w:webHidden/>
        </w:rPr>
        <w:tab/>
      </w:r>
      <w:r w:rsidR="00FA6B1B">
        <w:rPr>
          <w:noProof/>
          <w:webHidden/>
        </w:rPr>
        <w:fldChar w:fldCharType="begin"/>
      </w:r>
      <w:r w:rsidR="00FA6B1B">
        <w:rPr>
          <w:noProof/>
          <w:webHidden/>
        </w:rPr>
        <w:instrText xml:space="preserve"> PAGEREF _Toc22043343 \h </w:instrText>
      </w:r>
      <w:r w:rsidR="00FA6B1B">
        <w:rPr>
          <w:noProof/>
          <w:webHidden/>
        </w:rPr>
      </w:r>
      <w:r w:rsidR="00FA6B1B">
        <w:rPr>
          <w:noProof/>
          <w:webHidden/>
        </w:rPr>
        <w:fldChar w:fldCharType="separate"/>
      </w:r>
      <w:r w:rsidR="00BA2BE5">
        <w:rPr>
          <w:noProof/>
          <w:webHidden/>
        </w:rPr>
        <w:t>263</w:t>
      </w:r>
      <w:r w:rsidR="00FA6B1B">
        <w:rPr>
          <w:noProof/>
          <w:webHidden/>
        </w:rPr>
        <w:fldChar w:fldCharType="end"/>
      </w:r>
      <w:r>
        <w:rPr>
          <w:noProof/>
        </w:rPr>
        <w:fldChar w:fldCharType="end"/>
      </w:r>
    </w:p>
    <w:p w14:paraId="78C66238" w14:textId="41163084" w:rsidR="00FA6B1B" w:rsidRDefault="003A19A7">
      <w:pPr>
        <w:pStyle w:val="Tabladeilustraciones"/>
        <w:tabs>
          <w:tab w:val="right" w:leader="dot" w:pos="9820"/>
        </w:tabs>
        <w:rPr>
          <w:rFonts w:asciiTheme="minorHAnsi" w:eastAsiaTheme="minorEastAsia" w:hAnsiTheme="minorHAnsi" w:cstheme="minorBidi"/>
          <w:noProof/>
          <w:sz w:val="22"/>
          <w:szCs w:val="22"/>
          <w:lang w:val="es-ES"/>
        </w:rPr>
      </w:pPr>
      <w:r>
        <w:fldChar w:fldCharType="begin"/>
      </w:r>
      <w:r>
        <w:instrText xml:space="preserve"> HYPERLINK \l "_Toc22043344" </w:instrText>
      </w:r>
      <w:r>
        <w:fldChar w:fldCharType="separate"/>
      </w:r>
      <w:r w:rsidR="00FA6B1B" w:rsidRPr="00EE4F05">
        <w:rPr>
          <w:rStyle w:val="Hipervnculo"/>
          <w:noProof/>
          <w:lang w:val="es-ES"/>
        </w:rPr>
        <w:t>Tabla 115. Diccionario atributos shapefile Estudio Potencialidad Portuaria 2018</w:t>
      </w:r>
      <w:r w:rsidR="00FA6B1B">
        <w:rPr>
          <w:noProof/>
          <w:webHidden/>
        </w:rPr>
        <w:tab/>
      </w:r>
      <w:r w:rsidR="00FA6B1B">
        <w:rPr>
          <w:noProof/>
          <w:webHidden/>
        </w:rPr>
        <w:fldChar w:fldCharType="begin"/>
      </w:r>
      <w:r w:rsidR="00FA6B1B">
        <w:rPr>
          <w:noProof/>
          <w:webHidden/>
        </w:rPr>
        <w:instrText xml:space="preserve"> PAGEREF _Toc22043344 \h </w:instrText>
      </w:r>
      <w:r w:rsidR="00FA6B1B">
        <w:rPr>
          <w:noProof/>
          <w:webHidden/>
        </w:rPr>
      </w:r>
      <w:r w:rsidR="00FA6B1B">
        <w:rPr>
          <w:noProof/>
          <w:webHidden/>
        </w:rPr>
        <w:fldChar w:fldCharType="separate"/>
      </w:r>
      <w:r w:rsidR="00BA2BE5">
        <w:rPr>
          <w:noProof/>
          <w:webHidden/>
        </w:rPr>
        <w:t>271</w:t>
      </w:r>
      <w:r w:rsidR="00FA6B1B">
        <w:rPr>
          <w:noProof/>
          <w:webHidden/>
        </w:rPr>
        <w:fldChar w:fldCharType="end"/>
      </w:r>
      <w:r>
        <w:rPr>
          <w:noProof/>
        </w:rPr>
        <w:fldChar w:fldCharType="end"/>
      </w:r>
    </w:p>
    <w:p w14:paraId="382B9E11" w14:textId="22A5477D" w:rsidR="00653EC1" w:rsidRPr="00D75BF7" w:rsidRDefault="00653EC1" w:rsidP="00653EC1">
      <w:pPr>
        <w:rPr>
          <w:lang w:val="es-CO"/>
        </w:rPr>
        <w:sectPr w:rsidR="00653EC1" w:rsidRPr="00D75BF7" w:rsidSect="00AF0FEA">
          <w:headerReference w:type="default" r:id="rId24"/>
          <w:footerReference w:type="default" r:id="rId25"/>
          <w:pgSz w:w="12240" w:h="20160" w:code="5"/>
          <w:pgMar w:top="1701" w:right="1134" w:bottom="1134" w:left="1276" w:header="284" w:footer="307" w:gutter="0"/>
          <w:pgNumType w:fmt="lowerRoman" w:start="1"/>
          <w:cols w:space="708"/>
          <w:docGrid w:linePitch="360"/>
          <w:sectPrChange w:id="58" w:author="Laura Andrea Nevado Amell" w:date="2019-10-23T19:40:00Z">
            <w:sectPr w:rsidR="00653EC1" w:rsidRPr="00D75BF7" w:rsidSect="00AF0FEA">
              <w:pgSz w:h="15840" w:code="1"/>
              <w:pgMar w:top="1701" w:right="1134" w:bottom="1134" w:left="1276" w:header="284" w:footer="307" w:gutter="0"/>
            </w:sectPr>
          </w:sectPrChange>
        </w:sectPr>
      </w:pPr>
      <w:r w:rsidRPr="00D75BF7">
        <w:rPr>
          <w:lang w:val="es-CO"/>
        </w:rPr>
        <w:fldChar w:fldCharType="end"/>
      </w:r>
    </w:p>
    <w:p w14:paraId="08D35913" w14:textId="7A2D7E62" w:rsidR="00B7252D" w:rsidRPr="00D75BF7" w:rsidRDefault="002B4F37" w:rsidP="00B7252D">
      <w:pPr>
        <w:pStyle w:val="Ttulo1"/>
        <w:spacing w:line="288" w:lineRule="auto"/>
        <w:ind w:left="426" w:hanging="426"/>
        <w:rPr>
          <w:lang w:val="es-CO"/>
        </w:rPr>
      </w:pPr>
      <w:bookmarkStart w:id="59" w:name="_Hlk8766926"/>
      <w:bookmarkStart w:id="60" w:name="_Toc14279997"/>
      <w:bookmarkStart w:id="61" w:name="_Toc14441807"/>
      <w:bookmarkStart w:id="62" w:name="_Ref21598103"/>
      <w:bookmarkStart w:id="63" w:name="_Toc22042997"/>
      <w:bookmarkStart w:id="64" w:name="_Toc8746094"/>
      <w:bookmarkStart w:id="65" w:name="_Toc8831164"/>
      <w:bookmarkEnd w:id="59"/>
      <w:r w:rsidRPr="00D75BF7">
        <w:rPr>
          <w:lang w:val="es-CO"/>
        </w:rPr>
        <w:lastRenderedPageBreak/>
        <w:t>Metodología y objetivos</w:t>
      </w:r>
      <w:bookmarkEnd w:id="60"/>
      <w:bookmarkEnd w:id="61"/>
      <w:bookmarkEnd w:id="62"/>
      <w:bookmarkEnd w:id="63"/>
    </w:p>
    <w:p w14:paraId="720FDD43" w14:textId="77777777" w:rsidR="005D552C" w:rsidRPr="00D75BF7" w:rsidRDefault="005D552C" w:rsidP="005D552C">
      <w:pPr>
        <w:pStyle w:val="Ttulo2"/>
        <w:spacing w:line="288" w:lineRule="auto"/>
        <w:rPr>
          <w:lang w:val="es-CO"/>
        </w:rPr>
      </w:pPr>
      <w:bookmarkStart w:id="66" w:name="_Toc12953146"/>
      <w:bookmarkStart w:id="67" w:name="_Toc14441808"/>
      <w:bookmarkStart w:id="68" w:name="_Toc22042998"/>
      <w:bookmarkStart w:id="69" w:name="_Toc14280001"/>
      <w:bookmarkEnd w:id="64"/>
      <w:bookmarkEnd w:id="65"/>
      <w:r w:rsidRPr="00D75BF7">
        <w:rPr>
          <w:lang w:val="es-CO"/>
        </w:rPr>
        <w:t>Introducción</w:t>
      </w:r>
      <w:bookmarkEnd w:id="66"/>
      <w:r w:rsidRPr="00D75BF7">
        <w:rPr>
          <w:lang w:val="es-CO"/>
        </w:rPr>
        <w:t xml:space="preserve"> y objetivos</w:t>
      </w:r>
      <w:bookmarkEnd w:id="67"/>
      <w:bookmarkEnd w:id="68"/>
    </w:p>
    <w:p w14:paraId="65A855F0" w14:textId="3C305FE2" w:rsidR="005D552C" w:rsidRPr="00D75BF7" w:rsidRDefault="005D552C" w:rsidP="005D552C">
      <w:pPr>
        <w:rPr>
          <w:lang w:val="es-CO"/>
        </w:rPr>
      </w:pPr>
      <w:r w:rsidRPr="00D75BF7">
        <w:rPr>
          <w:lang w:val="es-CO"/>
        </w:rPr>
        <w:t>El presente documento corresponde a</w:t>
      </w:r>
      <w:r w:rsidR="001347A7">
        <w:rPr>
          <w:lang w:val="es-CO"/>
        </w:rPr>
        <w:t xml:space="preserve">l segundo entregable de </w:t>
      </w:r>
      <w:r w:rsidRPr="00D75BF7">
        <w:rPr>
          <w:lang w:val="es-CO"/>
        </w:rPr>
        <w:t>la Consultoría que tiene como objeto “Estimar la demanda y capacidad portuaria marítima de carga de tra</w:t>
      </w:r>
      <w:r w:rsidR="005852E2">
        <w:rPr>
          <w:lang w:val="es-CO"/>
        </w:rPr>
        <w:t>n</w:t>
      </w:r>
      <w:r w:rsidRPr="00D75BF7">
        <w:rPr>
          <w:lang w:val="es-CO"/>
        </w:rPr>
        <w:t xml:space="preserve">sbordo, comercio exterior, y pasajeros de turismo de cruceros para los litorales Pacífico y Atlántico colombianos para las próximas dos décadas, y generar recomendaciones para mejorar la eficiencia y sostenibilidad del sistema portuario colombiano”. </w:t>
      </w:r>
    </w:p>
    <w:p w14:paraId="05F5C91C" w14:textId="4D5DDA38" w:rsidR="005D552C" w:rsidRPr="00D75BF7" w:rsidRDefault="005D552C" w:rsidP="005D552C">
      <w:pPr>
        <w:rPr>
          <w:lang w:val="es-CO"/>
        </w:rPr>
      </w:pPr>
      <w:commentRangeStart w:id="70"/>
      <w:r w:rsidRPr="00D75BF7">
        <w:rPr>
          <w:lang w:val="es-CO"/>
        </w:rPr>
        <w:t>El Estudio atiende a las recomendaciones que se extraen de la</w:t>
      </w:r>
      <w:r w:rsidR="00E22490" w:rsidRPr="00D75BF7">
        <w:rPr>
          <w:lang w:val="es-CO"/>
        </w:rPr>
        <w:t xml:space="preserve"> Misión</w:t>
      </w:r>
      <w:r w:rsidRPr="00D75BF7">
        <w:rPr>
          <w:lang w:val="es-CO"/>
        </w:rPr>
        <w:t xml:space="preserve"> Logística</w:t>
      </w:r>
      <w:r w:rsidR="00E22490" w:rsidRPr="00D75BF7">
        <w:rPr>
          <w:lang w:val="es-CO"/>
        </w:rPr>
        <w:t xml:space="preserve"> de</w:t>
      </w:r>
      <w:r w:rsidRPr="00D75BF7">
        <w:rPr>
          <w:lang w:val="es-CO"/>
        </w:rPr>
        <w:t xml:space="preserve"> 2018 y del Plan de Expansión Portuaria</w:t>
      </w:r>
      <w:r w:rsidRPr="00D75BF7">
        <w:rPr>
          <w:rStyle w:val="Refdenotaalpie"/>
          <w:lang w:val="es-CO"/>
        </w:rPr>
        <w:footnoteReference w:id="2"/>
      </w:r>
      <w:r w:rsidRPr="00D75BF7">
        <w:rPr>
          <w:lang w:val="es-CO"/>
        </w:rPr>
        <w:t xml:space="preserve"> de Colombia (reflejadas en el Plan Nacional de Desarrollo 2014-2018), </w:t>
      </w:r>
      <w:commentRangeEnd w:id="70"/>
      <w:r w:rsidR="00505BE0">
        <w:rPr>
          <w:rStyle w:val="Refdecomentario"/>
        </w:rPr>
        <w:commentReference w:id="70"/>
      </w:r>
      <w:r w:rsidRPr="00D75BF7">
        <w:rPr>
          <w:lang w:val="es-CO"/>
        </w:rPr>
        <w:t>a las nuevas tendencias del mercado de la industria marítima y a los desarrollos producidos en el ámbito marítimo: entrada en operación de nuevas instalaciones portuarias, ampliación de infraestructuras marítimo-portuarias existentes, cambios legales que afectan a la industria portuaria. A lo largo del proyecto, también se van a definir indicadores de eficiencia de operación portuaria, con el propósito de proponer nuevas acciones de política pública.</w:t>
      </w:r>
    </w:p>
    <w:p w14:paraId="24897CD9" w14:textId="3720616C" w:rsidR="001A546B" w:rsidRPr="00D75BF7" w:rsidRDefault="001A546B" w:rsidP="005D552C">
      <w:pPr>
        <w:rPr>
          <w:lang w:val="es-CO"/>
        </w:rPr>
      </w:pPr>
      <w:r w:rsidRPr="00D75BF7">
        <w:rPr>
          <w:lang w:val="es-CO"/>
        </w:rPr>
        <w:t xml:space="preserve">Además, en el </w:t>
      </w:r>
      <w:commentRangeStart w:id="71"/>
      <w:r w:rsidRPr="00D75BF7">
        <w:rPr>
          <w:lang w:val="es-CO"/>
        </w:rPr>
        <w:t xml:space="preserve">PND 2018, </w:t>
      </w:r>
      <w:commentRangeEnd w:id="71"/>
      <w:r w:rsidR="00304FED">
        <w:rPr>
          <w:rStyle w:val="Refdecomentario"/>
        </w:rPr>
        <w:commentReference w:id="71"/>
      </w:r>
      <w:r w:rsidRPr="00D75BF7">
        <w:rPr>
          <w:lang w:val="es-CO"/>
        </w:rPr>
        <w:t xml:space="preserve">en el pacto por el transporte y la logística, </w:t>
      </w:r>
      <w:commentRangeStart w:id="72"/>
      <w:r w:rsidRPr="00D75BF7">
        <w:rPr>
          <w:lang w:val="es-CO"/>
        </w:rPr>
        <w:t xml:space="preserve">se </w:t>
      </w:r>
      <w:ins w:id="73" w:author="Gloria Rocio Botero Sanchez" w:date="2019-10-17T08:59:00Z">
        <w:r w:rsidR="00304FED">
          <w:rPr>
            <w:lang w:val="es-CO"/>
          </w:rPr>
          <w:t xml:space="preserve">genera </w:t>
        </w:r>
      </w:ins>
      <w:del w:id="74" w:author="Gloria Rocio Botero Sanchez" w:date="2019-10-17T08:58:00Z">
        <w:r w:rsidRPr="00D75BF7">
          <w:rPr>
            <w:lang w:val="es-CO"/>
          </w:rPr>
          <w:delText xml:space="preserve">desarrolla </w:delText>
        </w:r>
      </w:del>
      <w:r w:rsidRPr="00D75BF7">
        <w:rPr>
          <w:lang w:val="es-CO"/>
        </w:rPr>
        <w:t xml:space="preserve">la voluntad de desarrollar </w:t>
      </w:r>
      <w:commentRangeEnd w:id="72"/>
      <w:r w:rsidR="000044C6">
        <w:rPr>
          <w:rStyle w:val="Refdecomentario"/>
        </w:rPr>
        <w:commentReference w:id="72"/>
      </w:r>
      <w:r w:rsidRPr="00D75BF7">
        <w:rPr>
          <w:lang w:val="es-CO"/>
        </w:rPr>
        <w:t>accesos marítimos y nodos portuarios seguros y adaptados a los retos del comercio exterior</w:t>
      </w:r>
    </w:p>
    <w:p w14:paraId="4130E062" w14:textId="2FAC8552" w:rsidR="005D552C" w:rsidRPr="00D75BF7" w:rsidRDefault="005D552C" w:rsidP="005D552C">
      <w:pPr>
        <w:rPr>
          <w:lang w:val="es-CO"/>
        </w:rPr>
      </w:pPr>
      <w:r w:rsidRPr="00D75BF7">
        <w:rPr>
          <w:lang w:val="es-CO"/>
        </w:rPr>
        <w:t xml:space="preserve">Con todo ello, los objetivos del Estudio de Consultoría son los de estimar la demanda prevista y la capacidad portuaria disponible para carga y pasajeros de turismo de cruceros, la elaboración de un modelo de </w:t>
      </w:r>
      <w:r w:rsidR="00F72EF9" w:rsidRPr="00D75BF7">
        <w:rPr>
          <w:lang w:val="es-CO"/>
        </w:rPr>
        <w:t>transporte,</w:t>
      </w:r>
      <w:r w:rsidRPr="00D75BF7">
        <w:rPr>
          <w:lang w:val="es-CO"/>
        </w:rPr>
        <w:t xml:space="preserve"> así como la definición de indicadores de eficiencia de operación portuaria, con el propósito de proponer nuevas acciones de política pública de corto, mediano y largo plazo, que promuevan la eficiencia y sostenibilidad del sistema portuario colombiano</w:t>
      </w:r>
      <w:r w:rsidR="000E0158" w:rsidRPr="00D75BF7">
        <w:rPr>
          <w:lang w:val="es-CO"/>
        </w:rPr>
        <w:t>.</w:t>
      </w:r>
    </w:p>
    <w:p w14:paraId="0B1CE5B3" w14:textId="673A7305" w:rsidR="005D552C" w:rsidRPr="00D75BF7" w:rsidRDefault="005D552C" w:rsidP="005D552C">
      <w:pPr>
        <w:rPr>
          <w:lang w:val="es-CO"/>
        </w:rPr>
      </w:pPr>
      <w:r w:rsidRPr="00D75BF7">
        <w:rPr>
          <w:lang w:val="es-CO"/>
        </w:rPr>
        <w:t>Para alcanzar los objetivos</w:t>
      </w:r>
      <w:r w:rsidR="000E0158" w:rsidRPr="00D75BF7">
        <w:rPr>
          <w:lang w:val="es-CO"/>
        </w:rPr>
        <w:t>,</w:t>
      </w:r>
      <w:r w:rsidRPr="00D75BF7">
        <w:rPr>
          <w:lang w:val="es-CO"/>
        </w:rPr>
        <w:t xml:space="preserve"> el proyecto consta de 4 </w:t>
      </w:r>
      <w:r w:rsidR="00E60AAD" w:rsidRPr="00D75BF7">
        <w:rPr>
          <w:lang w:val="es-CO"/>
        </w:rPr>
        <w:t>f</w:t>
      </w:r>
      <w:r w:rsidRPr="00D75BF7">
        <w:rPr>
          <w:lang w:val="es-CO"/>
        </w:rPr>
        <w:t>ases en las que se desarrollan:</w:t>
      </w:r>
    </w:p>
    <w:p w14:paraId="6EA4AC30" w14:textId="15130879" w:rsidR="005D552C" w:rsidRPr="00D75BF7" w:rsidRDefault="005D552C" w:rsidP="00202F69">
      <w:pPr>
        <w:pStyle w:val="Prrafodelista"/>
        <w:numPr>
          <w:ilvl w:val="0"/>
          <w:numId w:val="6"/>
        </w:numPr>
        <w:spacing w:after="100" w:line="360" w:lineRule="auto"/>
        <w:contextualSpacing w:val="0"/>
        <w:rPr>
          <w:lang w:val="es-CO"/>
        </w:rPr>
      </w:pPr>
      <w:r w:rsidRPr="00D75BF7">
        <w:rPr>
          <w:b/>
          <w:lang w:val="es-CO"/>
        </w:rPr>
        <w:t>Fase I: Identificación de información y propuestas de metodologías</w:t>
      </w:r>
      <w:r w:rsidR="00E22490" w:rsidRPr="00D75BF7">
        <w:rPr>
          <w:b/>
          <w:lang w:val="es-CO"/>
        </w:rPr>
        <w:t xml:space="preserve"> de medición de capacidad y demanda portuaria y de la estructuración del Modelo de Transporte</w:t>
      </w:r>
      <w:r w:rsidRPr="00D75BF7">
        <w:rPr>
          <w:lang w:val="es-CO"/>
        </w:rPr>
        <w:t xml:space="preserve"> Tras la compilación de información secundaria (pública y privada) y la identificación de la información primaria requerida, el objetivo principal es la realización de las propuestas metodológicas de medición de capacidad y demanda portuarias, así como la estructuración del modelo de transporte y la actualización del plan de trabajo propuesto</w:t>
      </w:r>
      <w:r w:rsidR="00FE2031">
        <w:rPr>
          <w:lang w:val="es-CO"/>
        </w:rPr>
        <w:t>. Esta etapa fue finalizada con aceptación del producto el 13 de septiembre por parte del comité evaluador.</w:t>
      </w:r>
    </w:p>
    <w:p w14:paraId="3E6E9510" w14:textId="132C04D7" w:rsidR="005D552C" w:rsidRPr="00D75BF7" w:rsidRDefault="005D552C" w:rsidP="00202F69">
      <w:pPr>
        <w:pStyle w:val="Prrafodelista"/>
        <w:numPr>
          <w:ilvl w:val="0"/>
          <w:numId w:val="6"/>
        </w:numPr>
        <w:spacing w:after="100" w:line="360" w:lineRule="auto"/>
        <w:contextualSpacing w:val="0"/>
        <w:rPr>
          <w:lang w:val="es-CO"/>
        </w:rPr>
      </w:pPr>
      <w:r w:rsidRPr="00D75BF7">
        <w:rPr>
          <w:b/>
          <w:lang w:val="es-CO"/>
        </w:rPr>
        <w:t xml:space="preserve">Fase II: Levantamiento de información y cálculo de </w:t>
      </w:r>
      <w:r w:rsidR="008A58F5" w:rsidRPr="00D75BF7">
        <w:rPr>
          <w:b/>
          <w:lang w:val="es-CO"/>
        </w:rPr>
        <w:t xml:space="preserve">línea base de </w:t>
      </w:r>
      <w:r w:rsidRPr="00D75BF7">
        <w:rPr>
          <w:b/>
          <w:lang w:val="es-CO"/>
        </w:rPr>
        <w:t>capacidad y demanda</w:t>
      </w:r>
      <w:r w:rsidRPr="00D75BF7">
        <w:rPr>
          <w:lang w:val="es-CO"/>
        </w:rPr>
        <w:t xml:space="preserve"> El objetivo principal de esta fase</w:t>
      </w:r>
      <w:r w:rsidR="00FE2031">
        <w:rPr>
          <w:lang w:val="es-CO"/>
        </w:rPr>
        <w:t>, contenida dentro de este entregable,</w:t>
      </w:r>
      <w:r w:rsidRPr="00D75BF7">
        <w:rPr>
          <w:lang w:val="es-CO"/>
        </w:rPr>
        <w:t xml:space="preserve"> es la realización del levantamiento de la información primaria en cada terminal y complementar el análisis de la información secundaria que permitan realizar el diagnóstico de la capacidad y de la demanda portuaria, así como documentar los escenarios macroeconómicos de modelación. </w:t>
      </w:r>
    </w:p>
    <w:p w14:paraId="335968BF" w14:textId="1FCB7D81" w:rsidR="005D552C" w:rsidRPr="00D75BF7" w:rsidRDefault="005D552C" w:rsidP="00202F69">
      <w:pPr>
        <w:pStyle w:val="Prrafodelista"/>
        <w:numPr>
          <w:ilvl w:val="0"/>
          <w:numId w:val="6"/>
        </w:numPr>
        <w:spacing w:after="100" w:line="360" w:lineRule="auto"/>
        <w:contextualSpacing w:val="0"/>
        <w:rPr>
          <w:lang w:val="es-CO"/>
        </w:rPr>
      </w:pPr>
      <w:r w:rsidRPr="00D75BF7">
        <w:rPr>
          <w:b/>
          <w:lang w:val="es-CO"/>
        </w:rPr>
        <w:t>Fase III: Estructuración del modelo de transporte</w:t>
      </w:r>
      <w:r w:rsidRPr="00D75BF7">
        <w:rPr>
          <w:lang w:val="es-CO"/>
        </w:rPr>
        <w:t xml:space="preserve"> </w:t>
      </w:r>
      <w:r w:rsidR="00211B77" w:rsidRPr="00D75BF7">
        <w:rPr>
          <w:lang w:val="es-CO"/>
        </w:rPr>
        <w:t>Con</w:t>
      </w:r>
      <w:r w:rsidRPr="00D75BF7">
        <w:rPr>
          <w:lang w:val="es-CO"/>
        </w:rPr>
        <w:t xml:space="preserve"> base </w:t>
      </w:r>
      <w:r w:rsidR="00211B77" w:rsidRPr="00D75BF7">
        <w:rPr>
          <w:lang w:val="es-CO"/>
        </w:rPr>
        <w:t>en</w:t>
      </w:r>
      <w:r w:rsidRPr="00D75BF7">
        <w:rPr>
          <w:lang w:val="es-CO"/>
        </w:rPr>
        <w:t xml:space="preserve"> los escenarios definidos, el objetivo de la tercera</w:t>
      </w:r>
      <w:r w:rsidR="00E22490" w:rsidRPr="00D75BF7">
        <w:rPr>
          <w:lang w:val="es-CO"/>
        </w:rPr>
        <w:t xml:space="preserve"> fase</w:t>
      </w:r>
      <w:r w:rsidRPr="00D75BF7">
        <w:rPr>
          <w:lang w:val="es-CO"/>
        </w:rPr>
        <w:t xml:space="preserve"> es el de desarrollar el modelo de transporte, </w:t>
      </w:r>
      <w:r w:rsidR="00815757" w:rsidRPr="00D75BF7">
        <w:rPr>
          <w:lang w:val="es-CO"/>
        </w:rPr>
        <w:t>así como</w:t>
      </w:r>
      <w:r w:rsidRPr="00D75BF7">
        <w:rPr>
          <w:lang w:val="es-CO"/>
        </w:rPr>
        <w:t xml:space="preserve"> los pronósticos de la demanda y de la distribución</w:t>
      </w:r>
      <w:r w:rsidR="00F76CCB" w:rsidRPr="00D75BF7">
        <w:rPr>
          <w:lang w:val="es-CO"/>
        </w:rPr>
        <w:t>.</w:t>
      </w:r>
    </w:p>
    <w:p w14:paraId="08142A60" w14:textId="497757B4" w:rsidR="005D552C" w:rsidRPr="00D75BF7" w:rsidRDefault="005D552C" w:rsidP="00202F69">
      <w:pPr>
        <w:pStyle w:val="Prrafodelista"/>
        <w:numPr>
          <w:ilvl w:val="0"/>
          <w:numId w:val="6"/>
        </w:numPr>
        <w:spacing w:after="100" w:line="360" w:lineRule="auto"/>
        <w:contextualSpacing w:val="0"/>
        <w:rPr>
          <w:lang w:val="es-CO"/>
        </w:rPr>
      </w:pPr>
      <w:r w:rsidRPr="00D75BF7">
        <w:rPr>
          <w:b/>
          <w:lang w:val="es-CO"/>
        </w:rPr>
        <w:t>Fase IV: Recomendación de lineamientos y ajustes normativos</w:t>
      </w:r>
      <w:r w:rsidRPr="00D75BF7">
        <w:rPr>
          <w:lang w:val="es-CO"/>
        </w:rPr>
        <w:t xml:space="preserve"> El objetivo de la última fase será el de estimar el índice de volumen/capacidad y recomendar lineamientos de política, proyectos de inversión y ajustes normativos con los resultados de las fases anteriores</w:t>
      </w:r>
      <w:bookmarkStart w:id="75" w:name="_Toc12953148"/>
    </w:p>
    <w:p w14:paraId="08AA6731" w14:textId="77777777" w:rsidR="005D552C" w:rsidRPr="00D75BF7" w:rsidRDefault="005D552C" w:rsidP="005D552C">
      <w:pPr>
        <w:pStyle w:val="Ttulo2"/>
        <w:rPr>
          <w:lang w:val="es-CO"/>
        </w:rPr>
      </w:pPr>
      <w:bookmarkStart w:id="76" w:name="_Toc14441809"/>
      <w:bookmarkStart w:id="77" w:name="_Toc22042999"/>
      <w:r w:rsidRPr="00D75BF7">
        <w:rPr>
          <w:lang w:val="es-CO"/>
        </w:rPr>
        <w:t>Metodología</w:t>
      </w:r>
      <w:bookmarkEnd w:id="75"/>
      <w:bookmarkEnd w:id="76"/>
      <w:bookmarkEnd w:id="77"/>
    </w:p>
    <w:p w14:paraId="0C456CC4" w14:textId="1927D4BC" w:rsidR="005D552C" w:rsidRPr="00D75BF7" w:rsidRDefault="005D552C" w:rsidP="005D552C">
      <w:pPr>
        <w:rPr>
          <w:lang w:val="es-CO" w:eastAsia="x-none"/>
        </w:rPr>
      </w:pPr>
      <w:r w:rsidRPr="00D75BF7">
        <w:rPr>
          <w:lang w:val="es-CO" w:eastAsia="x-none"/>
        </w:rPr>
        <w:t xml:space="preserve">Para la consecución de los objetivos definidos en el presente </w:t>
      </w:r>
      <w:r w:rsidR="00C41285" w:rsidRPr="00D75BF7">
        <w:rPr>
          <w:lang w:val="es-CO" w:eastAsia="x-none"/>
        </w:rPr>
        <w:t>informe</w:t>
      </w:r>
      <w:r w:rsidRPr="00D75BF7">
        <w:rPr>
          <w:lang w:val="es-CO" w:eastAsia="x-none"/>
        </w:rPr>
        <w:t>, IDOM p</w:t>
      </w:r>
      <w:r w:rsidR="00FE2031">
        <w:rPr>
          <w:lang w:val="es-CO" w:eastAsia="x-none"/>
        </w:rPr>
        <w:t xml:space="preserve">ropuso </w:t>
      </w:r>
      <w:r w:rsidRPr="00D75BF7">
        <w:rPr>
          <w:lang w:val="es-CO" w:eastAsia="x-none"/>
        </w:rPr>
        <w:t>el siguiente esquema metodológico</w:t>
      </w:r>
      <w:r w:rsidR="00FE2031">
        <w:rPr>
          <w:lang w:val="es-CO" w:eastAsia="x-none"/>
        </w:rPr>
        <w:t>, se resaltan las fases I y II ya realizadas</w:t>
      </w:r>
      <w:r w:rsidRPr="00D75BF7">
        <w:rPr>
          <w:lang w:val="es-CO" w:eastAsia="x-none"/>
        </w:rPr>
        <w:t>:</w:t>
      </w:r>
    </w:p>
    <w:p w14:paraId="5E6A43E3" w14:textId="2D927913" w:rsidR="005D552C" w:rsidRDefault="00384917" w:rsidP="001A546B">
      <w:pPr>
        <w:jc w:val="center"/>
        <w:rPr>
          <w:lang w:val="es-CO" w:eastAsia="x-none"/>
        </w:rPr>
      </w:pPr>
      <w:r w:rsidRPr="00A4690D">
        <w:rPr>
          <w:lang w:val="es-CO"/>
          <w:rPrChange w:id="78" w:author="Reuniones" w:date="2019-10-23T19:40:00Z">
            <w:rPr>
              <w:lang w:val="es-ES"/>
            </w:rPr>
          </w:rPrChange>
        </w:rPr>
        <w:lastRenderedPageBreak/>
        <w:drawing>
          <wp:inline distT="0" distB="0" distL="0" distR="0" wp14:anchorId="1EB856F7" wp14:editId="547302E6">
            <wp:extent cx="5960506" cy="5381625"/>
            <wp:effectExtent l="0" t="0" r="254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68678" cy="5389003"/>
                    </a:xfrm>
                    <a:prstGeom prst="rect">
                      <a:avLst/>
                    </a:prstGeom>
                    <a:noFill/>
                  </pic:spPr>
                </pic:pic>
              </a:graphicData>
            </a:graphic>
          </wp:inline>
        </w:drawing>
      </w:r>
    </w:p>
    <w:p w14:paraId="4C8CC455" w14:textId="3AA2D437" w:rsidR="004779FC" w:rsidRDefault="002D36B4" w:rsidP="004779FC">
      <w:pPr>
        <w:pStyle w:val="Descripcin"/>
        <w:jc w:val="center"/>
        <w:rPr>
          <w:lang w:val="es-CO"/>
        </w:rPr>
      </w:pPr>
      <w:bookmarkStart w:id="79" w:name="_Toc20938082"/>
      <w:bookmarkStart w:id="80" w:name="_Toc22043058"/>
      <w:r w:rsidRPr="00D662CB">
        <w:rPr>
          <w:lang w:val="es-ES" w:eastAsia="x-none"/>
        </w:rPr>
        <w:t xml:space="preserve">Figura </w:t>
      </w:r>
      <w:r w:rsidRPr="00D662CB">
        <w:rPr>
          <w:lang w:val="es-ES" w:eastAsia="x-none"/>
        </w:rPr>
        <w:fldChar w:fldCharType="begin"/>
      </w:r>
      <w:r w:rsidRPr="00D662CB">
        <w:rPr>
          <w:lang w:val="es-ES" w:eastAsia="x-none"/>
        </w:rPr>
        <w:instrText xml:space="preserve"> SEQ Figura \* ARABIC </w:instrText>
      </w:r>
      <w:r w:rsidRPr="00D662CB">
        <w:rPr>
          <w:lang w:val="es-ES" w:eastAsia="x-none"/>
        </w:rPr>
        <w:fldChar w:fldCharType="separate"/>
      </w:r>
      <w:r w:rsidR="00BA2BE5">
        <w:rPr>
          <w:noProof/>
          <w:lang w:val="es-ES" w:eastAsia="x-none"/>
        </w:rPr>
        <w:t>1</w:t>
      </w:r>
      <w:r w:rsidRPr="00D662CB">
        <w:rPr>
          <w:lang w:val="es-ES" w:eastAsia="x-none"/>
        </w:rPr>
        <w:fldChar w:fldCharType="end"/>
      </w:r>
      <w:r w:rsidRPr="00D662CB">
        <w:rPr>
          <w:lang w:val="es-ES" w:eastAsia="x-none"/>
        </w:rPr>
        <w:t xml:space="preserve">. </w:t>
      </w:r>
      <w:r w:rsidR="004779FC" w:rsidRPr="00D662CB">
        <w:rPr>
          <w:lang w:val="es-CO"/>
        </w:rPr>
        <w:t>Esquema</w:t>
      </w:r>
      <w:r w:rsidR="004779FC" w:rsidRPr="00D75BF7">
        <w:rPr>
          <w:lang w:val="es-CO"/>
        </w:rPr>
        <w:t xml:space="preserve"> metodológico del proyecto</w:t>
      </w:r>
      <w:bookmarkEnd w:id="79"/>
      <w:bookmarkEnd w:id="80"/>
    </w:p>
    <w:p w14:paraId="309B717B" w14:textId="565D5752" w:rsidR="00760944" w:rsidRDefault="00760944" w:rsidP="009E76FD">
      <w:pPr>
        <w:rPr>
          <w:lang w:val="es-CO"/>
        </w:rPr>
      </w:pPr>
      <w:r>
        <w:rPr>
          <w:lang w:val="es-CO"/>
        </w:rPr>
        <w:t>Actualmente nos encontramos en la semana 14 del proyecto y se han realizado todas las actividades propuestas en las fases 1 y 2 del plan de trabajo.</w:t>
      </w:r>
    </w:p>
    <w:p w14:paraId="169CAA2B" w14:textId="724DE01B" w:rsidR="009E76FD" w:rsidRDefault="00760944" w:rsidP="009E76FD">
      <w:pPr>
        <w:rPr>
          <w:lang w:val="es-CO"/>
        </w:rPr>
      </w:pPr>
      <w:r>
        <w:rPr>
          <w:lang w:val="es-CO"/>
        </w:rPr>
        <w:t xml:space="preserve"> </w:t>
      </w:r>
    </w:p>
    <w:p w14:paraId="07BBEAA1" w14:textId="688FA293" w:rsidR="009E76FD" w:rsidRPr="009E76FD" w:rsidRDefault="000D58D3" w:rsidP="009E76FD">
      <w:pPr>
        <w:rPr>
          <w:lang w:val="es-CO"/>
        </w:rPr>
      </w:pPr>
      <w:r w:rsidRPr="00A4690D">
        <w:rPr>
          <w:lang w:val="es-CO"/>
          <w:rPrChange w:id="81" w:author="Reuniones" w:date="2019-10-23T19:40:00Z">
            <w:rPr>
              <w:lang w:val="es-ES"/>
            </w:rPr>
          </w:rPrChange>
        </w:rPr>
        <w:drawing>
          <wp:inline distT="0" distB="0" distL="0" distR="0" wp14:anchorId="0274D199" wp14:editId="7E7457EA">
            <wp:extent cx="6391072" cy="3245015"/>
            <wp:effectExtent l="0" t="0" r="0" b="0"/>
            <wp:docPr id="162849" name="Imagen 16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06236" cy="3252714"/>
                    </a:xfrm>
                    <a:prstGeom prst="rect">
                      <a:avLst/>
                    </a:prstGeom>
                    <a:noFill/>
                  </pic:spPr>
                </pic:pic>
              </a:graphicData>
            </a:graphic>
          </wp:inline>
        </w:drawing>
      </w:r>
    </w:p>
    <w:p w14:paraId="14E84EE9" w14:textId="0C4FDC84" w:rsidR="009E76FD" w:rsidRDefault="009E76FD" w:rsidP="009E76FD">
      <w:pPr>
        <w:pStyle w:val="Descripcin"/>
        <w:jc w:val="center"/>
        <w:rPr>
          <w:lang w:val="es-CO"/>
        </w:rPr>
      </w:pPr>
      <w:bookmarkStart w:id="82" w:name="_Toc22043059"/>
      <w:r w:rsidRPr="00D662CB">
        <w:rPr>
          <w:lang w:val="es-ES" w:eastAsia="x-none"/>
        </w:rPr>
        <w:t xml:space="preserve">Figura </w:t>
      </w:r>
      <w:r w:rsidRPr="00D662CB">
        <w:rPr>
          <w:lang w:val="es-ES" w:eastAsia="x-none"/>
        </w:rPr>
        <w:fldChar w:fldCharType="begin"/>
      </w:r>
      <w:r w:rsidRPr="00D662CB">
        <w:rPr>
          <w:lang w:val="es-ES" w:eastAsia="x-none"/>
        </w:rPr>
        <w:instrText xml:space="preserve"> SEQ Figura \* ARABIC </w:instrText>
      </w:r>
      <w:r w:rsidRPr="00D662CB">
        <w:rPr>
          <w:lang w:val="es-ES" w:eastAsia="x-none"/>
        </w:rPr>
        <w:fldChar w:fldCharType="separate"/>
      </w:r>
      <w:r w:rsidR="00BA2BE5">
        <w:rPr>
          <w:noProof/>
          <w:lang w:val="es-ES" w:eastAsia="x-none"/>
        </w:rPr>
        <w:t>2</w:t>
      </w:r>
      <w:r w:rsidRPr="00D662CB">
        <w:rPr>
          <w:lang w:val="es-ES" w:eastAsia="x-none"/>
        </w:rPr>
        <w:fldChar w:fldCharType="end"/>
      </w:r>
      <w:r w:rsidRPr="00D662CB">
        <w:rPr>
          <w:lang w:val="es-ES" w:eastAsia="x-none"/>
        </w:rPr>
        <w:t xml:space="preserve">. </w:t>
      </w:r>
      <w:r w:rsidR="008F3E71">
        <w:rPr>
          <w:lang w:val="es-CO"/>
        </w:rPr>
        <w:t>Cronograma del proyecto</w:t>
      </w:r>
      <w:bookmarkEnd w:id="82"/>
    </w:p>
    <w:p w14:paraId="2DBB4D82" w14:textId="58DE4CDB" w:rsidR="005D552C" w:rsidRPr="00D75BF7" w:rsidRDefault="005D552C" w:rsidP="005D552C">
      <w:pPr>
        <w:rPr>
          <w:lang w:val="es-CO" w:eastAsia="x-none"/>
        </w:rPr>
      </w:pPr>
    </w:p>
    <w:p w14:paraId="3D0D679E" w14:textId="413D8747" w:rsidR="005D552C" w:rsidRDefault="008447E5" w:rsidP="005D552C">
      <w:pPr>
        <w:pStyle w:val="Ttulo1"/>
        <w:rPr>
          <w:lang w:val="es-CO"/>
        </w:rPr>
      </w:pPr>
      <w:bookmarkStart w:id="83" w:name="_Toc22043000"/>
      <w:r>
        <w:rPr>
          <w:lang w:val="es-CO"/>
        </w:rPr>
        <w:lastRenderedPageBreak/>
        <w:t>Talleres de socialización</w:t>
      </w:r>
      <w:bookmarkEnd w:id="83"/>
    </w:p>
    <w:p w14:paraId="6D2E6C7A" w14:textId="77777777" w:rsidR="001D25CB" w:rsidRDefault="001D25CB" w:rsidP="001D25CB">
      <w:pPr>
        <w:rPr>
          <w:lang w:val="es-CO" w:eastAsia="x-none"/>
        </w:rPr>
      </w:pPr>
      <w:r>
        <w:rPr>
          <w:lang w:val="es-CO" w:eastAsia="x-none"/>
        </w:rPr>
        <w:t>Se relacionan los talleres de socialización realizados en Buenaventura y Cartagena, así como el resumen de participantes y la agenda desarrollada en cada taller.</w:t>
      </w:r>
    </w:p>
    <w:tbl>
      <w:tblPr>
        <w:tblW w:w="4761"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4531"/>
        <w:gridCol w:w="4820"/>
      </w:tblGrid>
      <w:tr w:rsidR="00AF0FEA" w:rsidRPr="008447E5" w14:paraId="21C96CB2" w14:textId="77777777" w:rsidTr="00431B34">
        <w:trPr>
          <w:trHeight w:val="397"/>
          <w:tblHeader/>
          <w:jc w:val="center"/>
        </w:trPr>
        <w:tc>
          <w:tcPr>
            <w:tcW w:w="2423" w:type="pct"/>
            <w:shd w:val="clear" w:color="auto" w:fill="7CC8D3"/>
            <w:vAlign w:val="center"/>
          </w:tcPr>
          <w:p w14:paraId="29046B59" w14:textId="77777777" w:rsidR="001D25CB" w:rsidRPr="002330D1" w:rsidRDefault="001D25CB" w:rsidP="00431B34">
            <w:pPr>
              <w:spacing w:before="60" w:after="60" w:line="240" w:lineRule="auto"/>
              <w:jc w:val="center"/>
              <w:rPr>
                <w:b/>
                <w:color w:val="FFFFFF" w:themeColor="background1"/>
                <w:lang w:val="es-CO"/>
              </w:rPr>
            </w:pPr>
            <w:bookmarkStart w:id="84" w:name="_Hlk18076069"/>
            <w:r w:rsidRPr="002330D1">
              <w:rPr>
                <w:b/>
                <w:color w:val="FFFFFF" w:themeColor="background1"/>
                <w:lang w:val="es-CO"/>
              </w:rPr>
              <w:t>Evento</w:t>
            </w:r>
            <w:r>
              <w:rPr>
                <w:b/>
                <w:color w:val="FFFFFF" w:themeColor="background1"/>
                <w:lang w:val="es-CO"/>
              </w:rPr>
              <w:t xml:space="preserve"> </w:t>
            </w:r>
            <w:r w:rsidRPr="00D10B5E">
              <w:rPr>
                <w:b/>
                <w:color w:val="FFFFFF" w:themeColor="background1"/>
                <w:lang w:val="es-CO"/>
              </w:rPr>
              <w:t>TALLER DE SOCIALIZACIÓN 1</w:t>
            </w:r>
          </w:p>
        </w:tc>
        <w:tc>
          <w:tcPr>
            <w:tcW w:w="2577" w:type="pct"/>
            <w:shd w:val="clear" w:color="auto" w:fill="7CC8D3"/>
            <w:vAlign w:val="center"/>
          </w:tcPr>
          <w:p w14:paraId="299705E2" w14:textId="77777777" w:rsidR="001D25CB" w:rsidRPr="002330D1" w:rsidRDefault="001D25CB" w:rsidP="00431B34">
            <w:pPr>
              <w:spacing w:before="60" w:after="60" w:line="240" w:lineRule="auto"/>
              <w:jc w:val="center"/>
              <w:rPr>
                <w:b/>
                <w:color w:val="FFFFFF" w:themeColor="background1"/>
                <w:lang w:val="es-CO"/>
              </w:rPr>
            </w:pPr>
            <w:r w:rsidRPr="002330D1">
              <w:rPr>
                <w:b/>
                <w:color w:val="FFFFFF" w:themeColor="background1"/>
                <w:lang w:val="es-CO"/>
              </w:rPr>
              <w:t>Fecha y Lugar</w:t>
            </w:r>
          </w:p>
        </w:tc>
      </w:tr>
      <w:tr w:rsidR="00CD2FCA" w:rsidRPr="00B95ADB" w14:paraId="5825202A" w14:textId="77777777" w:rsidTr="00431B34">
        <w:trPr>
          <w:trHeight w:val="683"/>
          <w:jc w:val="center"/>
        </w:trPr>
        <w:tc>
          <w:tcPr>
            <w:tcW w:w="2423" w:type="pct"/>
            <w:vAlign w:val="center"/>
          </w:tcPr>
          <w:p w14:paraId="475BA7FA" w14:textId="77777777" w:rsidR="001D25CB" w:rsidRDefault="001D25CB" w:rsidP="00431B34">
            <w:pPr>
              <w:spacing w:before="60" w:after="60" w:line="240" w:lineRule="auto"/>
              <w:jc w:val="left"/>
              <w:rPr>
                <w:lang w:val="es-CO" w:eastAsia="x-none"/>
              </w:rPr>
            </w:pPr>
            <w:r>
              <w:rPr>
                <w:lang w:val="es-CO" w:eastAsia="x-none"/>
              </w:rPr>
              <w:t xml:space="preserve">Ciudad: </w:t>
            </w:r>
            <w:r>
              <w:rPr>
                <w:lang w:val="es-CO" w:eastAsia="x-none"/>
              </w:rPr>
              <w:tab/>
            </w:r>
            <w:r w:rsidRPr="002330D1">
              <w:rPr>
                <w:lang w:val="es-CO" w:eastAsia="x-none"/>
              </w:rPr>
              <w:t>Buenaventura</w:t>
            </w:r>
          </w:p>
          <w:p w14:paraId="22480E52" w14:textId="539FACA3" w:rsidR="001D25CB" w:rsidRPr="002330D1" w:rsidRDefault="001D25CB" w:rsidP="009A5E12">
            <w:pPr>
              <w:spacing w:before="60" w:after="60" w:line="240" w:lineRule="auto"/>
              <w:ind w:left="22" w:hanging="22"/>
              <w:jc w:val="left"/>
              <w:rPr>
                <w:lang w:val="es-CO" w:eastAsia="x-none"/>
              </w:rPr>
            </w:pPr>
            <w:r>
              <w:rPr>
                <w:lang w:val="es-CO" w:eastAsia="x-none"/>
              </w:rPr>
              <w:t xml:space="preserve">Objetivo: </w:t>
            </w:r>
            <w:r>
              <w:rPr>
                <w:lang w:val="es-CO" w:eastAsia="x-none"/>
              </w:rPr>
              <w:tab/>
            </w:r>
            <w:r w:rsidRPr="002330D1">
              <w:rPr>
                <w:lang w:val="es-CO" w:eastAsia="x-none"/>
              </w:rPr>
              <w:t xml:space="preserve">Presentación del proyecto y </w:t>
            </w:r>
            <w:r>
              <w:rPr>
                <w:lang w:val="es-CO" w:eastAsia="x-none"/>
              </w:rPr>
              <w:tab/>
            </w:r>
            <w:r>
              <w:rPr>
                <w:lang w:val="es-CO" w:eastAsia="x-none"/>
              </w:rPr>
              <w:tab/>
            </w:r>
            <w:r w:rsidR="009A5E12">
              <w:rPr>
                <w:lang w:val="es-CO" w:eastAsia="x-none"/>
              </w:rPr>
              <w:tab/>
            </w:r>
            <w:r w:rsidRPr="002330D1">
              <w:rPr>
                <w:lang w:val="es-CO" w:eastAsia="x-none"/>
              </w:rPr>
              <w:t>levantamiento de información</w:t>
            </w:r>
          </w:p>
        </w:tc>
        <w:tc>
          <w:tcPr>
            <w:tcW w:w="2577" w:type="pct"/>
            <w:vAlign w:val="center"/>
          </w:tcPr>
          <w:p w14:paraId="415A13DD" w14:textId="77777777" w:rsidR="001D25CB" w:rsidRDefault="001D25CB" w:rsidP="00431B34">
            <w:pPr>
              <w:spacing w:before="60" w:after="60" w:line="240" w:lineRule="auto"/>
              <w:jc w:val="left"/>
              <w:rPr>
                <w:lang w:val="es-CO" w:eastAsia="x-none"/>
              </w:rPr>
            </w:pPr>
            <w:r>
              <w:rPr>
                <w:lang w:val="es-CO" w:eastAsia="x-none"/>
              </w:rPr>
              <w:t xml:space="preserve">Fecha: </w:t>
            </w:r>
            <w:r>
              <w:rPr>
                <w:lang w:val="es-CO" w:eastAsia="x-none"/>
              </w:rPr>
              <w:tab/>
            </w:r>
            <w:r>
              <w:rPr>
                <w:lang w:val="es-CO" w:eastAsia="x-none"/>
              </w:rPr>
              <w:tab/>
            </w:r>
            <w:r w:rsidRPr="002330D1">
              <w:rPr>
                <w:lang w:val="es-CO" w:eastAsia="x-none"/>
              </w:rPr>
              <w:t>30 de julio</w:t>
            </w:r>
            <w:r>
              <w:rPr>
                <w:lang w:val="es-CO" w:eastAsia="x-none"/>
              </w:rPr>
              <w:t xml:space="preserve"> de 2019 </w:t>
            </w:r>
          </w:p>
          <w:p w14:paraId="37B8E857" w14:textId="77777777" w:rsidR="001D25CB" w:rsidRDefault="001D25CB" w:rsidP="00431B34">
            <w:pPr>
              <w:spacing w:before="60" w:after="60" w:line="240" w:lineRule="auto"/>
              <w:jc w:val="left"/>
              <w:rPr>
                <w:lang w:val="es-CO" w:eastAsia="x-none"/>
              </w:rPr>
            </w:pPr>
            <w:r>
              <w:rPr>
                <w:lang w:val="es-CO" w:eastAsia="x-none"/>
              </w:rPr>
              <w:t xml:space="preserve">Inicio: </w:t>
            </w:r>
            <w:r>
              <w:rPr>
                <w:lang w:val="es-CO" w:eastAsia="x-none"/>
              </w:rPr>
              <w:tab/>
            </w:r>
            <w:r>
              <w:rPr>
                <w:lang w:val="es-CO" w:eastAsia="x-none"/>
              </w:rPr>
              <w:tab/>
              <w:t>9 am</w:t>
            </w:r>
          </w:p>
          <w:p w14:paraId="4BB63064" w14:textId="77777777" w:rsidR="001D25CB" w:rsidRDefault="001D25CB" w:rsidP="00431B34">
            <w:pPr>
              <w:spacing w:before="60" w:after="60" w:line="240" w:lineRule="auto"/>
              <w:jc w:val="left"/>
              <w:rPr>
                <w:lang w:val="es-CO" w:eastAsia="x-none"/>
              </w:rPr>
            </w:pPr>
            <w:r>
              <w:rPr>
                <w:lang w:val="es-CO" w:eastAsia="x-none"/>
              </w:rPr>
              <w:t>Duración:</w:t>
            </w:r>
            <w:r>
              <w:rPr>
                <w:lang w:val="es-CO" w:eastAsia="x-none"/>
              </w:rPr>
              <w:tab/>
              <w:t>3 horas</w:t>
            </w:r>
          </w:p>
          <w:p w14:paraId="276B3D8D" w14:textId="77777777" w:rsidR="001D25CB" w:rsidRPr="002330D1" w:rsidRDefault="001D25CB" w:rsidP="00431B34">
            <w:pPr>
              <w:spacing w:before="60" w:after="60" w:line="240" w:lineRule="auto"/>
              <w:jc w:val="left"/>
              <w:rPr>
                <w:lang w:val="es-CO" w:eastAsia="x-none"/>
              </w:rPr>
            </w:pPr>
            <w:r>
              <w:rPr>
                <w:lang w:val="es-CO" w:eastAsia="x-none"/>
              </w:rPr>
              <w:t xml:space="preserve">Lugar: </w:t>
            </w:r>
            <w:r>
              <w:rPr>
                <w:lang w:val="es-CO" w:eastAsia="x-none"/>
              </w:rPr>
              <w:tab/>
            </w:r>
            <w:r>
              <w:rPr>
                <w:lang w:val="es-CO" w:eastAsia="x-none"/>
              </w:rPr>
              <w:tab/>
              <w:t>Hotel Torre Mar</w:t>
            </w:r>
          </w:p>
        </w:tc>
      </w:tr>
      <w:tr w:rsidR="00CD2FCA" w:rsidRPr="00B95ADB" w14:paraId="63EDF2B7" w14:textId="77777777" w:rsidTr="00431B34">
        <w:trPr>
          <w:trHeight w:val="683"/>
          <w:jc w:val="center"/>
        </w:trPr>
        <w:tc>
          <w:tcPr>
            <w:tcW w:w="2423" w:type="pct"/>
            <w:vAlign w:val="center"/>
          </w:tcPr>
          <w:p w14:paraId="234FD236" w14:textId="77777777" w:rsidR="001D25CB" w:rsidRDefault="001D25CB" w:rsidP="00431B34">
            <w:pPr>
              <w:spacing w:before="60" w:after="60" w:line="240" w:lineRule="auto"/>
              <w:jc w:val="left"/>
              <w:rPr>
                <w:lang w:val="es-CO" w:eastAsia="x-none"/>
              </w:rPr>
            </w:pPr>
            <w:r>
              <w:rPr>
                <w:lang w:val="es-CO" w:eastAsia="x-none"/>
              </w:rPr>
              <w:t>Ciudad:</w:t>
            </w:r>
            <w:r w:rsidRPr="002330D1">
              <w:rPr>
                <w:lang w:val="es-CO" w:eastAsia="x-none"/>
              </w:rPr>
              <w:t xml:space="preserve"> </w:t>
            </w:r>
            <w:r>
              <w:rPr>
                <w:lang w:val="es-CO" w:eastAsia="x-none"/>
              </w:rPr>
              <w:tab/>
            </w:r>
            <w:r w:rsidRPr="002330D1">
              <w:rPr>
                <w:lang w:val="es-CO" w:eastAsia="x-none"/>
              </w:rPr>
              <w:t>Cartagena</w:t>
            </w:r>
          </w:p>
          <w:p w14:paraId="48402B1F" w14:textId="75D41F42" w:rsidR="001D25CB" w:rsidRPr="002330D1" w:rsidRDefault="001D25CB" w:rsidP="00AF52EF">
            <w:pPr>
              <w:spacing w:before="60" w:after="60" w:line="240" w:lineRule="auto"/>
              <w:jc w:val="left"/>
              <w:rPr>
                <w:lang w:val="es-CO" w:eastAsia="x-none"/>
              </w:rPr>
            </w:pPr>
            <w:r>
              <w:rPr>
                <w:lang w:val="es-CO" w:eastAsia="x-none"/>
              </w:rPr>
              <w:t xml:space="preserve">Objetivo: </w:t>
            </w:r>
            <w:r>
              <w:rPr>
                <w:lang w:val="es-CO" w:eastAsia="x-none"/>
              </w:rPr>
              <w:tab/>
            </w:r>
            <w:r w:rsidRPr="002330D1">
              <w:rPr>
                <w:lang w:val="es-CO" w:eastAsia="x-none"/>
              </w:rPr>
              <w:t xml:space="preserve">Presentación del proyecto y </w:t>
            </w:r>
            <w:r>
              <w:rPr>
                <w:lang w:val="es-CO" w:eastAsia="x-none"/>
              </w:rPr>
              <w:tab/>
            </w:r>
            <w:r w:rsidR="00AF52EF">
              <w:rPr>
                <w:lang w:val="es-CO" w:eastAsia="x-none"/>
              </w:rPr>
              <w:tab/>
            </w:r>
            <w:r>
              <w:rPr>
                <w:lang w:val="es-CO" w:eastAsia="x-none"/>
              </w:rPr>
              <w:tab/>
            </w:r>
            <w:r w:rsidRPr="002330D1">
              <w:rPr>
                <w:lang w:val="es-CO" w:eastAsia="x-none"/>
              </w:rPr>
              <w:t>levantamiento de información</w:t>
            </w:r>
          </w:p>
        </w:tc>
        <w:tc>
          <w:tcPr>
            <w:tcW w:w="2577" w:type="pct"/>
            <w:vAlign w:val="center"/>
          </w:tcPr>
          <w:p w14:paraId="60C3255E" w14:textId="77777777" w:rsidR="001D25CB" w:rsidRDefault="001D25CB" w:rsidP="00431B34">
            <w:pPr>
              <w:spacing w:before="60" w:after="60" w:line="240" w:lineRule="auto"/>
              <w:jc w:val="left"/>
              <w:rPr>
                <w:lang w:val="es-CO" w:eastAsia="x-none"/>
              </w:rPr>
            </w:pPr>
            <w:r>
              <w:rPr>
                <w:lang w:val="es-CO" w:eastAsia="x-none"/>
              </w:rPr>
              <w:t xml:space="preserve">Fecha: </w:t>
            </w:r>
            <w:r>
              <w:rPr>
                <w:lang w:val="es-CO" w:eastAsia="x-none"/>
              </w:rPr>
              <w:tab/>
            </w:r>
            <w:r>
              <w:rPr>
                <w:lang w:val="es-CO" w:eastAsia="x-none"/>
              </w:rPr>
              <w:tab/>
            </w:r>
            <w:r w:rsidRPr="002330D1">
              <w:rPr>
                <w:lang w:val="es-CO" w:eastAsia="x-none"/>
              </w:rPr>
              <w:t>2 de agosto</w:t>
            </w:r>
            <w:r>
              <w:rPr>
                <w:lang w:val="es-CO" w:eastAsia="x-none"/>
              </w:rPr>
              <w:t xml:space="preserve"> de 2019 </w:t>
            </w:r>
          </w:p>
          <w:p w14:paraId="397D7093" w14:textId="77777777" w:rsidR="001D25CB" w:rsidRDefault="001D25CB" w:rsidP="00431B34">
            <w:pPr>
              <w:spacing w:before="60" w:after="60" w:line="240" w:lineRule="auto"/>
              <w:jc w:val="left"/>
              <w:rPr>
                <w:lang w:val="es-CO" w:eastAsia="x-none"/>
              </w:rPr>
            </w:pPr>
            <w:r>
              <w:rPr>
                <w:lang w:val="es-CO" w:eastAsia="x-none"/>
              </w:rPr>
              <w:t xml:space="preserve">Inicio: </w:t>
            </w:r>
            <w:r>
              <w:rPr>
                <w:lang w:val="es-CO" w:eastAsia="x-none"/>
              </w:rPr>
              <w:tab/>
            </w:r>
            <w:r>
              <w:rPr>
                <w:lang w:val="es-CO" w:eastAsia="x-none"/>
              </w:rPr>
              <w:tab/>
              <w:t>9 am</w:t>
            </w:r>
          </w:p>
          <w:p w14:paraId="1C5480AF" w14:textId="77777777" w:rsidR="001D25CB" w:rsidRDefault="001D25CB" w:rsidP="00431B34">
            <w:pPr>
              <w:spacing w:before="60" w:after="60" w:line="240" w:lineRule="auto"/>
              <w:jc w:val="left"/>
              <w:rPr>
                <w:lang w:val="es-CO" w:eastAsia="x-none"/>
              </w:rPr>
            </w:pPr>
            <w:r>
              <w:rPr>
                <w:lang w:val="es-CO" w:eastAsia="x-none"/>
              </w:rPr>
              <w:t xml:space="preserve">Duración: </w:t>
            </w:r>
            <w:r>
              <w:rPr>
                <w:lang w:val="es-CO" w:eastAsia="x-none"/>
              </w:rPr>
              <w:tab/>
              <w:t>3 horas</w:t>
            </w:r>
          </w:p>
          <w:p w14:paraId="70D985C6" w14:textId="77777777" w:rsidR="001D25CB" w:rsidRPr="002330D1" w:rsidRDefault="001D25CB" w:rsidP="00431B34">
            <w:pPr>
              <w:spacing w:before="60" w:after="60" w:line="240" w:lineRule="auto"/>
              <w:jc w:val="left"/>
              <w:rPr>
                <w:lang w:val="es-CO" w:eastAsia="x-none"/>
              </w:rPr>
            </w:pPr>
            <w:r>
              <w:rPr>
                <w:lang w:val="es-CO" w:eastAsia="x-none"/>
              </w:rPr>
              <w:t xml:space="preserve">Lugar: </w:t>
            </w:r>
            <w:r>
              <w:rPr>
                <w:lang w:val="es-CO" w:eastAsia="x-none"/>
              </w:rPr>
              <w:tab/>
            </w:r>
            <w:r>
              <w:rPr>
                <w:lang w:val="es-CO" w:eastAsia="x-none"/>
              </w:rPr>
              <w:tab/>
            </w:r>
            <w:del w:id="85" w:author="Gustavo Andres Martinez Tello [2]" w:date="2019-10-16T18:39:00Z">
              <w:r>
                <w:rPr>
                  <w:lang w:val="es-CO" w:eastAsia="x-none"/>
                </w:rPr>
                <w:delText>Confenalco</w:delText>
              </w:r>
            </w:del>
            <w:ins w:id="86" w:author="Gustavo Andres Martinez Tello [2]" w:date="2019-10-16T18:39:00Z">
              <w:r>
                <w:rPr>
                  <w:lang w:val="es-CO" w:eastAsia="x-none"/>
                </w:rPr>
                <w:t>Co</w:t>
              </w:r>
            </w:ins>
            <w:del w:id="87" w:author="Gustavo Andres Martinez Tello [2]" w:date="2019-10-16T16:32:00Z">
              <w:r w:rsidDel="000044C6">
                <w:rPr>
                  <w:lang w:val="es-CO" w:eastAsia="x-none"/>
                </w:rPr>
                <w:delText>n</w:delText>
              </w:r>
            </w:del>
            <w:ins w:id="88" w:author="Gustavo Andres Martinez Tello [2]" w:date="2019-10-16T16:32:00Z">
              <w:r w:rsidR="000044C6">
                <w:rPr>
                  <w:lang w:val="es-CO" w:eastAsia="x-none"/>
                </w:rPr>
                <w:t>m</w:t>
              </w:r>
            </w:ins>
            <w:ins w:id="89" w:author="Gustavo Andres Martinez Tello [2]" w:date="2019-10-16T18:39:00Z">
              <w:r>
                <w:rPr>
                  <w:lang w:val="es-CO" w:eastAsia="x-none"/>
                </w:rPr>
                <w:t>fenalco</w:t>
              </w:r>
            </w:ins>
            <w:r>
              <w:rPr>
                <w:lang w:val="es-CO" w:eastAsia="x-none"/>
              </w:rPr>
              <w:t xml:space="preserve"> Zona industrial de </w:t>
            </w:r>
            <w:r>
              <w:rPr>
                <w:lang w:val="es-CO" w:eastAsia="x-none"/>
              </w:rPr>
              <w:tab/>
            </w:r>
            <w:r>
              <w:rPr>
                <w:lang w:val="es-CO" w:eastAsia="x-none"/>
              </w:rPr>
              <w:tab/>
            </w:r>
            <w:r>
              <w:rPr>
                <w:lang w:val="es-CO" w:eastAsia="x-none"/>
              </w:rPr>
              <w:tab/>
              <w:t>Mamonal</w:t>
            </w:r>
          </w:p>
        </w:tc>
      </w:tr>
    </w:tbl>
    <w:p w14:paraId="3A854500" w14:textId="30715F2A" w:rsidR="001D25CB" w:rsidRPr="0093446A" w:rsidRDefault="001D25CB" w:rsidP="001D25CB">
      <w:pPr>
        <w:pStyle w:val="Descripcin"/>
        <w:spacing w:before="120" w:after="120"/>
        <w:jc w:val="center"/>
        <w:rPr>
          <w:lang w:val="es-ES"/>
        </w:rPr>
      </w:pPr>
      <w:bookmarkStart w:id="90" w:name="_Toc14442270"/>
      <w:bookmarkStart w:id="91" w:name="_Toc22043230"/>
      <w:bookmarkEnd w:id="84"/>
      <w:r w:rsidRPr="0093446A">
        <w:rPr>
          <w:lang w:val="es-ES"/>
        </w:rPr>
        <w:t xml:space="preserve">Tabla </w:t>
      </w:r>
      <w:r w:rsidRPr="0093446A">
        <w:rPr>
          <w:lang w:val="es-ES"/>
        </w:rPr>
        <w:fldChar w:fldCharType="begin"/>
      </w:r>
      <w:r w:rsidRPr="0093446A">
        <w:rPr>
          <w:lang w:val="es-ES"/>
        </w:rPr>
        <w:instrText xml:space="preserve"> SEQ Tabla \* ARABIC </w:instrText>
      </w:r>
      <w:r w:rsidRPr="0093446A">
        <w:rPr>
          <w:lang w:val="es-ES"/>
        </w:rPr>
        <w:fldChar w:fldCharType="separate"/>
      </w:r>
      <w:r w:rsidR="00BA2BE5">
        <w:rPr>
          <w:noProof/>
          <w:lang w:val="es-ES"/>
        </w:rPr>
        <w:t>1</w:t>
      </w:r>
      <w:r w:rsidRPr="0093446A">
        <w:rPr>
          <w:lang w:val="es-ES"/>
        </w:rPr>
        <w:fldChar w:fldCharType="end"/>
      </w:r>
      <w:r w:rsidRPr="0093446A">
        <w:rPr>
          <w:lang w:val="es-ES"/>
        </w:rPr>
        <w:t>. Eventos del proyecto</w:t>
      </w:r>
      <w:bookmarkEnd w:id="90"/>
      <w:bookmarkEnd w:id="91"/>
    </w:p>
    <w:p w14:paraId="25B4E7C5" w14:textId="77777777" w:rsidR="001D25CB" w:rsidRDefault="001D25CB" w:rsidP="001D25CB">
      <w:pPr>
        <w:rPr>
          <w:lang w:val="es-CO" w:eastAsia="x-none"/>
        </w:rPr>
      </w:pPr>
    </w:p>
    <w:p w14:paraId="282C3115" w14:textId="77777777" w:rsidR="001D25CB" w:rsidRPr="0093446A" w:rsidRDefault="001D25CB" w:rsidP="001D25CB">
      <w:pPr>
        <w:rPr>
          <w:rStyle w:val="nfasisintenso"/>
          <w:lang w:val="es-CO"/>
        </w:rPr>
      </w:pPr>
      <w:r w:rsidRPr="0093446A">
        <w:rPr>
          <w:rStyle w:val="nfasisintenso"/>
          <w:lang w:val="es-CO"/>
        </w:rPr>
        <w:t>Agenda del taller</w:t>
      </w:r>
    </w:p>
    <w:p w14:paraId="4263B52A" w14:textId="77777777" w:rsidR="001D25CB" w:rsidRDefault="001D25CB" w:rsidP="00FC37A7">
      <w:pPr>
        <w:pStyle w:val="Prrafodelista"/>
        <w:numPr>
          <w:ilvl w:val="0"/>
          <w:numId w:val="15"/>
        </w:numPr>
        <w:rPr>
          <w:lang w:val="es-CO" w:eastAsia="x-none"/>
        </w:rPr>
      </w:pPr>
      <w:r>
        <w:rPr>
          <w:lang w:val="es-CO" w:eastAsia="x-none"/>
        </w:rPr>
        <w:t xml:space="preserve">Introducción del DNP </w:t>
      </w:r>
      <w:r w:rsidRPr="00D10B5E">
        <w:rPr>
          <w:lang w:val="es-CO" w:eastAsia="x-none"/>
        </w:rPr>
        <w:t>presenta</w:t>
      </w:r>
      <w:r>
        <w:rPr>
          <w:lang w:val="es-CO" w:eastAsia="x-none"/>
        </w:rPr>
        <w:t xml:space="preserve">ndo </w:t>
      </w:r>
      <w:r w:rsidRPr="00D10B5E">
        <w:rPr>
          <w:lang w:val="es-CO" w:eastAsia="x-none"/>
        </w:rPr>
        <w:t xml:space="preserve">los antecedentes para el Estudio de Capacidad y Demanda del sistema portuario colombiano, en el marco </w:t>
      </w:r>
      <w:ins w:id="92" w:author="Gustavo Andres Martinez Tello [2]" w:date="2019-10-16T18:39:00Z">
        <w:r w:rsidRPr="00D10B5E">
          <w:rPr>
            <w:lang w:val="es-CO" w:eastAsia="x-none"/>
          </w:rPr>
          <w:t>de</w:t>
        </w:r>
      </w:ins>
      <w:ins w:id="93" w:author="Gustavo Andres Martinez Tello [2]" w:date="2019-10-16T16:31:00Z">
        <w:r w:rsidR="000044C6">
          <w:rPr>
            <w:lang w:val="es-CO" w:eastAsia="x-none"/>
          </w:rPr>
          <w:t>l marco legal de la ley 1 de 1</w:t>
        </w:r>
      </w:ins>
      <w:ins w:id="94" w:author="Gustavo Andres Martinez Tello [2]" w:date="2019-10-16T16:32:00Z">
        <w:r w:rsidR="000044C6">
          <w:rPr>
            <w:lang w:val="es-CO" w:eastAsia="x-none"/>
          </w:rPr>
          <w:t xml:space="preserve">991 y los documentos CONPES de política pública portuaria, en particular </w:t>
        </w:r>
        <w:r w:rsidRPr="00D10B5E">
          <w:rPr>
            <w:lang w:val="es-CO" w:eastAsia="x-none"/>
          </w:rPr>
          <w:t>de</w:t>
        </w:r>
      </w:ins>
      <w:r w:rsidRPr="00D10B5E">
        <w:rPr>
          <w:lang w:val="es-CO" w:eastAsia="x-none"/>
        </w:rPr>
        <w:t xml:space="preserve"> la conveniencia de nuevas inversiones</w:t>
      </w:r>
      <w:ins w:id="95" w:author="Gustavo Andres Martinez Tello [2]" w:date="2019-10-16T16:32:00Z">
        <w:r w:rsidR="000044C6">
          <w:rPr>
            <w:lang w:val="es-CO" w:eastAsia="x-none"/>
          </w:rPr>
          <w:t xml:space="preserve"> en instalaciones portuarias</w:t>
        </w:r>
      </w:ins>
      <w:r>
        <w:rPr>
          <w:lang w:val="es-CO" w:eastAsia="x-none"/>
        </w:rPr>
        <w:t>.</w:t>
      </w:r>
    </w:p>
    <w:p w14:paraId="0629F17D" w14:textId="77777777" w:rsidR="001D25CB" w:rsidRDefault="001D25CB" w:rsidP="001D25CB">
      <w:pPr>
        <w:pStyle w:val="Prrafodelista"/>
        <w:rPr>
          <w:lang w:val="es-CO" w:eastAsia="x-none"/>
        </w:rPr>
      </w:pPr>
    </w:p>
    <w:p w14:paraId="12220B19" w14:textId="77777777" w:rsidR="001D25CB" w:rsidRDefault="001D25CB" w:rsidP="00FC37A7">
      <w:pPr>
        <w:pStyle w:val="Prrafodelista"/>
        <w:numPr>
          <w:ilvl w:val="0"/>
          <w:numId w:val="15"/>
        </w:numPr>
        <w:rPr>
          <w:lang w:val="es-CO" w:eastAsia="x-none"/>
        </w:rPr>
      </w:pPr>
      <w:r w:rsidRPr="00D10B5E">
        <w:rPr>
          <w:lang w:val="es-CO" w:eastAsia="x-none"/>
        </w:rPr>
        <w:t xml:space="preserve">A </w:t>
      </w:r>
      <w:r>
        <w:rPr>
          <w:lang w:val="es-CO" w:eastAsia="x-none"/>
        </w:rPr>
        <w:t xml:space="preserve">continuación, se expuso </w:t>
      </w:r>
      <w:r w:rsidRPr="00D10B5E">
        <w:rPr>
          <w:lang w:val="es-CO" w:eastAsia="x-none"/>
        </w:rPr>
        <w:t>los objetivos, alcances y fases del estudio, haciendo énfasis en las actividades en las que la ayuda de los asistentes e</w:t>
      </w:r>
      <w:r>
        <w:rPr>
          <w:lang w:val="es-CO" w:eastAsia="x-none"/>
        </w:rPr>
        <w:t xml:space="preserve">ra </w:t>
      </w:r>
      <w:r w:rsidRPr="00D10B5E">
        <w:rPr>
          <w:lang w:val="es-CO" w:eastAsia="x-none"/>
        </w:rPr>
        <w:t>necesaria para la entrega de un estudio que tenga en cuenta la realidad colombiana.</w:t>
      </w:r>
    </w:p>
    <w:p w14:paraId="3F108AE2" w14:textId="77777777" w:rsidR="001D25CB" w:rsidRPr="00D10B5E" w:rsidRDefault="001D25CB" w:rsidP="001D25CB">
      <w:pPr>
        <w:pStyle w:val="Prrafodelista"/>
        <w:rPr>
          <w:lang w:val="es-CO" w:eastAsia="x-none"/>
        </w:rPr>
      </w:pPr>
    </w:p>
    <w:p w14:paraId="78ACE0E8" w14:textId="77777777" w:rsidR="001D25CB" w:rsidRPr="00D10B5E" w:rsidRDefault="001D25CB" w:rsidP="00FC37A7">
      <w:pPr>
        <w:pStyle w:val="Prrafodelista"/>
        <w:numPr>
          <w:ilvl w:val="0"/>
          <w:numId w:val="15"/>
        </w:numPr>
        <w:rPr>
          <w:lang w:val="es-CO" w:eastAsia="x-none"/>
        </w:rPr>
      </w:pPr>
      <w:r>
        <w:rPr>
          <w:lang w:val="es-CO" w:eastAsia="x-none"/>
        </w:rPr>
        <w:t xml:space="preserve">También se presentaron </w:t>
      </w:r>
      <w:r w:rsidRPr="00D10B5E">
        <w:rPr>
          <w:lang w:val="es-CO" w:eastAsia="x-none"/>
        </w:rPr>
        <w:t xml:space="preserve">las metodologías de cálculo consideradas en el estudio </w:t>
      </w:r>
      <w:r>
        <w:rPr>
          <w:lang w:val="es-CO" w:eastAsia="x-none"/>
        </w:rPr>
        <w:t xml:space="preserve">(demanda, capacidad, modelo de transporte) </w:t>
      </w:r>
      <w:r w:rsidRPr="00D10B5E">
        <w:rPr>
          <w:lang w:val="es-CO" w:eastAsia="x-none"/>
        </w:rPr>
        <w:t>junto con las preguntas de que se están considerando para los cuestionarios usados en la recolección de información primaria, con el fin de recibir observaciones y comentarios de los asistentes.</w:t>
      </w:r>
    </w:p>
    <w:p w14:paraId="1B3D1833" w14:textId="77777777" w:rsidR="001D25CB" w:rsidRPr="00C23E85" w:rsidRDefault="001D25CB" w:rsidP="001D25CB">
      <w:pPr>
        <w:rPr>
          <w:lang w:val="es-CO" w:eastAsia="x-none"/>
        </w:rPr>
      </w:pPr>
    </w:p>
    <w:p w14:paraId="11D61002" w14:textId="77777777" w:rsidR="001D25CB" w:rsidRPr="0093446A" w:rsidRDefault="001D25CB" w:rsidP="001D25CB">
      <w:pPr>
        <w:rPr>
          <w:rStyle w:val="nfasisintenso"/>
          <w:lang w:val="es-CO"/>
        </w:rPr>
      </w:pPr>
      <w:r w:rsidRPr="0093446A">
        <w:rPr>
          <w:rStyle w:val="nfasisintenso"/>
          <w:lang w:val="es-CO"/>
        </w:rPr>
        <w:t>Resultados Buenaventura</w:t>
      </w:r>
    </w:p>
    <w:p w14:paraId="35C658C1" w14:textId="77777777" w:rsidR="001E673D" w:rsidRDefault="001D25CB" w:rsidP="001D25CB">
      <w:pPr>
        <w:rPr>
          <w:lang w:val="es-CO" w:eastAsia="x-none"/>
        </w:rPr>
      </w:pPr>
      <w:r w:rsidRPr="0093446A">
        <w:rPr>
          <w:lang w:val="es-CO" w:eastAsia="x-none"/>
        </w:rPr>
        <w:t xml:space="preserve">Un total de </w:t>
      </w:r>
      <w:r w:rsidR="001E673D">
        <w:rPr>
          <w:lang w:val="es-CO" w:eastAsia="x-none"/>
        </w:rPr>
        <w:t xml:space="preserve">40 </w:t>
      </w:r>
      <w:r w:rsidRPr="0093446A">
        <w:rPr>
          <w:lang w:val="es-CO" w:eastAsia="x-none"/>
        </w:rPr>
        <w:t>asistentes participaron en el talle</w:t>
      </w:r>
      <w:r>
        <w:rPr>
          <w:lang w:val="es-CO" w:eastAsia="x-none"/>
        </w:rPr>
        <w:t>r</w:t>
      </w:r>
      <w:r w:rsidRPr="0093446A">
        <w:rPr>
          <w:lang w:val="es-CO" w:eastAsia="x-none"/>
        </w:rPr>
        <w:t xml:space="preserve"> de Buenaventura, en representación de Sociedades Portuarias</w:t>
      </w:r>
      <w:r w:rsidR="001E673D">
        <w:rPr>
          <w:lang w:val="es-CO" w:eastAsia="x-none"/>
        </w:rPr>
        <w:t xml:space="preserve"> </w:t>
      </w:r>
      <w:r w:rsidRPr="0093446A">
        <w:rPr>
          <w:lang w:val="es-CO" w:eastAsia="x-none"/>
        </w:rPr>
        <w:t>y entidades</w:t>
      </w:r>
      <w:r w:rsidR="001E673D">
        <w:rPr>
          <w:lang w:val="es-CO" w:eastAsia="x-none"/>
        </w:rPr>
        <w:t xml:space="preserve">. </w:t>
      </w:r>
    </w:p>
    <w:p w14:paraId="5676DAA8" w14:textId="0248969B" w:rsidR="001D25CB" w:rsidRDefault="001D25CB" w:rsidP="001D25CB">
      <w:pPr>
        <w:rPr>
          <w:lang w:val="es-CO" w:eastAsia="x-none"/>
        </w:rPr>
      </w:pPr>
      <w:r w:rsidRPr="00C23E85">
        <w:rPr>
          <w:lang w:val="es-CO" w:eastAsia="x-none"/>
        </w:rPr>
        <w:t>Se recibieron comentarios, observaciones y sugerencias por parte de los asistentes, las cuales se</w:t>
      </w:r>
      <w:r>
        <w:rPr>
          <w:lang w:val="es-CO" w:eastAsia="x-none"/>
        </w:rPr>
        <w:t xml:space="preserve"> tendrán </w:t>
      </w:r>
      <w:r w:rsidRPr="00C23E85">
        <w:rPr>
          <w:lang w:val="es-CO" w:eastAsia="x-none"/>
        </w:rPr>
        <w:t xml:space="preserve">en cuenta dentro del alcance del estudio. </w:t>
      </w:r>
      <w:r>
        <w:rPr>
          <w:lang w:val="es-CO" w:eastAsia="x-none"/>
        </w:rPr>
        <w:t>Por ejemplo:</w:t>
      </w:r>
    </w:p>
    <w:p w14:paraId="28AF539F" w14:textId="77777777" w:rsidR="001D25CB" w:rsidRPr="00923DA9" w:rsidRDefault="001D25CB" w:rsidP="00FC37A7">
      <w:pPr>
        <w:pStyle w:val="Prrafodelista"/>
        <w:numPr>
          <w:ilvl w:val="0"/>
          <w:numId w:val="17"/>
        </w:numPr>
        <w:rPr>
          <w:lang w:val="es-CO" w:eastAsia="x-none"/>
        </w:rPr>
      </w:pPr>
      <w:r w:rsidRPr="00923DA9">
        <w:rPr>
          <w:lang w:val="es-CO" w:eastAsia="x-none"/>
        </w:rPr>
        <w:t>Comentarios a los cuestionarios de recolección de información primaria</w:t>
      </w:r>
    </w:p>
    <w:p w14:paraId="6927C683" w14:textId="1F9C83CF" w:rsidR="001D25CB" w:rsidRDefault="0062208B" w:rsidP="00FC37A7">
      <w:pPr>
        <w:pStyle w:val="Prrafodelista"/>
        <w:numPr>
          <w:ilvl w:val="0"/>
          <w:numId w:val="16"/>
        </w:numPr>
        <w:rPr>
          <w:lang w:val="es-CO" w:eastAsia="x-none"/>
        </w:rPr>
      </w:pPr>
      <w:r>
        <w:rPr>
          <w:lang w:val="es-CO" w:eastAsia="x-none"/>
        </w:rPr>
        <w:t xml:space="preserve">Aspectos </w:t>
      </w:r>
      <w:proofErr w:type="gramStart"/>
      <w:r>
        <w:rPr>
          <w:lang w:val="es-CO" w:eastAsia="x-none"/>
        </w:rPr>
        <w:t>a</w:t>
      </w:r>
      <w:proofErr w:type="gramEnd"/>
      <w:r>
        <w:rPr>
          <w:lang w:val="es-CO" w:eastAsia="x-none"/>
        </w:rPr>
        <w:t xml:space="preserve"> t</w:t>
      </w:r>
      <w:r w:rsidR="001D25CB" w:rsidRPr="00923DA9">
        <w:rPr>
          <w:lang w:val="es-CO" w:eastAsia="x-none"/>
        </w:rPr>
        <w:t xml:space="preserve">ener en cuenta para </w:t>
      </w:r>
      <w:commentRangeStart w:id="96"/>
      <w:r w:rsidR="001D25CB" w:rsidRPr="00923DA9">
        <w:rPr>
          <w:lang w:val="es-CO" w:eastAsia="x-none"/>
        </w:rPr>
        <w:t>el cálculo de tiempos los procesos y servicios documentales de carga y las diferentes etapas de inspección</w:t>
      </w:r>
      <w:commentRangeEnd w:id="96"/>
      <w:r w:rsidR="000A38EC">
        <w:rPr>
          <w:rStyle w:val="Refdecomentario"/>
        </w:rPr>
        <w:commentReference w:id="96"/>
      </w:r>
    </w:p>
    <w:p w14:paraId="35F781EE" w14:textId="77777777" w:rsidR="001D25CB" w:rsidRDefault="001D25CB" w:rsidP="00FC37A7">
      <w:pPr>
        <w:pStyle w:val="Prrafodelista"/>
        <w:numPr>
          <w:ilvl w:val="0"/>
          <w:numId w:val="16"/>
        </w:numPr>
        <w:rPr>
          <w:lang w:val="es-CO" w:eastAsia="x-none"/>
        </w:rPr>
      </w:pPr>
      <w:r>
        <w:rPr>
          <w:lang w:val="es-CO" w:eastAsia="x-none"/>
        </w:rPr>
        <w:t xml:space="preserve">Analizar </w:t>
      </w:r>
      <w:r w:rsidRPr="00923DA9">
        <w:rPr>
          <w:lang w:val="es-CO" w:eastAsia="x-none"/>
        </w:rPr>
        <w:t xml:space="preserve">el estudio del </w:t>
      </w:r>
      <w:commentRangeStart w:id="97"/>
      <w:r w:rsidRPr="00923DA9">
        <w:rPr>
          <w:lang w:val="es-CO" w:eastAsia="x-none"/>
        </w:rPr>
        <w:t xml:space="preserve">INVIAS </w:t>
      </w:r>
      <w:commentRangeEnd w:id="97"/>
      <w:r w:rsidR="00A70D85">
        <w:rPr>
          <w:rStyle w:val="Refdecomentario"/>
        </w:rPr>
        <w:commentReference w:id="97"/>
      </w:r>
      <w:r w:rsidRPr="00923DA9">
        <w:rPr>
          <w:lang w:val="es-CO" w:eastAsia="x-none"/>
        </w:rPr>
        <w:t>que establece la oferta y demanda el tráfico portuario</w:t>
      </w:r>
    </w:p>
    <w:p w14:paraId="73406857" w14:textId="77777777" w:rsidR="001D25CB" w:rsidRDefault="001D25CB" w:rsidP="00FC37A7">
      <w:pPr>
        <w:pStyle w:val="Prrafodelista"/>
        <w:numPr>
          <w:ilvl w:val="0"/>
          <w:numId w:val="16"/>
        </w:numPr>
        <w:rPr>
          <w:lang w:val="es-CO" w:eastAsia="x-none"/>
        </w:rPr>
      </w:pPr>
      <w:r>
        <w:rPr>
          <w:lang w:val="es-CO" w:eastAsia="x-none"/>
        </w:rPr>
        <w:t xml:space="preserve">Considerar </w:t>
      </w:r>
      <w:r w:rsidRPr="00923DA9">
        <w:rPr>
          <w:lang w:val="es-CO" w:eastAsia="x-none"/>
        </w:rPr>
        <w:t>para las proyecciones los distintos proyectos de desarrollo de transporte nacional (férreo, fluvial, etc</w:t>
      </w:r>
      <w:r>
        <w:rPr>
          <w:lang w:val="es-CO" w:eastAsia="x-none"/>
        </w:rPr>
        <w:t>.</w:t>
      </w:r>
      <w:r w:rsidRPr="00923DA9">
        <w:rPr>
          <w:lang w:val="es-CO" w:eastAsia="x-none"/>
        </w:rPr>
        <w:t>)</w:t>
      </w:r>
    </w:p>
    <w:p w14:paraId="7284AD0D" w14:textId="77777777" w:rsidR="001D25CB" w:rsidRDefault="001D25CB" w:rsidP="001D25CB">
      <w:pPr>
        <w:rPr>
          <w:lang w:val="es-CO" w:eastAsia="x-none"/>
        </w:rPr>
      </w:pPr>
    </w:p>
    <w:p w14:paraId="66EFBD29" w14:textId="77777777" w:rsidR="001D25CB" w:rsidRPr="0093446A" w:rsidRDefault="001D25CB" w:rsidP="001D25CB">
      <w:pPr>
        <w:rPr>
          <w:rStyle w:val="nfasisintenso"/>
          <w:lang w:val="es-CO"/>
        </w:rPr>
      </w:pPr>
      <w:r w:rsidRPr="0093446A">
        <w:rPr>
          <w:rStyle w:val="nfasisintenso"/>
          <w:lang w:val="es-CO"/>
        </w:rPr>
        <w:t>Resultados taller Cartagena</w:t>
      </w:r>
    </w:p>
    <w:p w14:paraId="722DDD40" w14:textId="00DB87B9" w:rsidR="001E673D" w:rsidRDefault="001D25CB" w:rsidP="001D25CB">
      <w:pPr>
        <w:rPr>
          <w:lang w:val="es-CO" w:eastAsia="x-none"/>
        </w:rPr>
      </w:pPr>
      <w:r w:rsidRPr="0093446A">
        <w:rPr>
          <w:lang w:val="es-CO" w:eastAsia="x-none"/>
        </w:rPr>
        <w:t xml:space="preserve">Un total de </w:t>
      </w:r>
      <w:r w:rsidR="001E673D">
        <w:rPr>
          <w:lang w:val="es-CO" w:eastAsia="x-none"/>
        </w:rPr>
        <w:t>7</w:t>
      </w:r>
      <w:r w:rsidRPr="0093446A">
        <w:rPr>
          <w:lang w:val="es-CO" w:eastAsia="x-none"/>
        </w:rPr>
        <w:t>0</w:t>
      </w:r>
      <w:r w:rsidR="001E673D">
        <w:rPr>
          <w:lang w:val="es-CO" w:eastAsia="x-none"/>
        </w:rPr>
        <w:t xml:space="preserve"> asistentes </w:t>
      </w:r>
      <w:r w:rsidRPr="0093446A">
        <w:rPr>
          <w:lang w:val="es-CO" w:eastAsia="x-none"/>
        </w:rPr>
        <w:t xml:space="preserve">participaron en el taller de Cartagena, representando </w:t>
      </w:r>
      <w:r w:rsidR="001E673D">
        <w:rPr>
          <w:lang w:val="es-CO" w:eastAsia="x-none"/>
        </w:rPr>
        <w:t>a las</w:t>
      </w:r>
      <w:r w:rsidRPr="0093446A">
        <w:rPr>
          <w:lang w:val="es-CO" w:eastAsia="x-none"/>
        </w:rPr>
        <w:t xml:space="preserve"> Sociedades Portuarias</w:t>
      </w:r>
      <w:r w:rsidR="001E673D">
        <w:rPr>
          <w:lang w:val="es-CO" w:eastAsia="x-none"/>
        </w:rPr>
        <w:t xml:space="preserve">, gremios (Analdex, </w:t>
      </w:r>
      <w:proofErr w:type="spellStart"/>
      <w:r w:rsidR="001E673D">
        <w:rPr>
          <w:lang w:val="es-CO" w:eastAsia="x-none"/>
        </w:rPr>
        <w:t>Fedenavi</w:t>
      </w:r>
      <w:proofErr w:type="spellEnd"/>
      <w:r w:rsidR="001E673D">
        <w:rPr>
          <w:lang w:val="es-CO" w:eastAsia="x-none"/>
        </w:rPr>
        <w:t xml:space="preserve">, </w:t>
      </w:r>
      <w:proofErr w:type="spellStart"/>
      <w:r w:rsidR="001E673D">
        <w:rPr>
          <w:lang w:val="es-CO" w:eastAsia="x-none"/>
        </w:rPr>
        <w:t>Asologport</w:t>
      </w:r>
      <w:proofErr w:type="spellEnd"/>
      <w:r w:rsidR="001E673D">
        <w:rPr>
          <w:lang w:val="es-CO" w:eastAsia="x-none"/>
        </w:rPr>
        <w:t>) y entidades del gobierno.</w:t>
      </w:r>
    </w:p>
    <w:p w14:paraId="1638CE66" w14:textId="648DD79C" w:rsidR="001D25CB" w:rsidRDefault="001D25CB" w:rsidP="001D25CB">
      <w:pPr>
        <w:rPr>
          <w:lang w:val="es-CO" w:eastAsia="x-none"/>
        </w:rPr>
      </w:pPr>
    </w:p>
    <w:p w14:paraId="1C52E63D" w14:textId="77777777" w:rsidR="001D25CB" w:rsidRPr="00816848" w:rsidRDefault="001D25CB" w:rsidP="001D25CB">
      <w:pPr>
        <w:rPr>
          <w:lang w:val="es-CO" w:eastAsia="x-none"/>
        </w:rPr>
      </w:pPr>
      <w:r w:rsidRPr="00C23E85">
        <w:rPr>
          <w:lang w:val="es-CO" w:eastAsia="x-none"/>
        </w:rPr>
        <w:t xml:space="preserve">Se recibieron comentarios, </w:t>
      </w:r>
      <w:r w:rsidRPr="00816848">
        <w:rPr>
          <w:lang w:val="es-CO" w:eastAsia="x-none"/>
        </w:rPr>
        <w:t>observaciones y sugerencias por parte de los asistentes, las cuales serán tomadas en cuenta si se encuentran dentro del alcance del estudio. Entre estas están:</w:t>
      </w:r>
    </w:p>
    <w:p w14:paraId="33577B11" w14:textId="77777777" w:rsidR="001D25CB" w:rsidRDefault="001D25CB" w:rsidP="00FC37A7">
      <w:pPr>
        <w:pStyle w:val="Prrafodelista"/>
        <w:numPr>
          <w:ilvl w:val="0"/>
          <w:numId w:val="19"/>
        </w:numPr>
        <w:rPr>
          <w:lang w:val="es-CO" w:eastAsia="x-none"/>
        </w:rPr>
      </w:pPr>
      <w:r w:rsidRPr="00923DA9">
        <w:rPr>
          <w:lang w:val="es-CO" w:eastAsia="x-none"/>
        </w:rPr>
        <w:t>Incluir en los cuestionarios a qué ciudad pertenece la Sociedad Portuaria (Datos Generales</w:t>
      </w:r>
      <w:ins w:id="98" w:author="Gustavo Andres Martinez Tello [2]" w:date="2019-10-23T10:43:00Z">
        <w:r w:rsidRPr="00923DA9">
          <w:rPr>
            <w:lang w:val="es-CO" w:eastAsia="x-none"/>
          </w:rPr>
          <w:t>)</w:t>
        </w:r>
      </w:ins>
      <w:ins w:id="99" w:author="Gustavo Andres Martinez Tello" w:date="2019-10-20T07:02:00Z">
        <w:r w:rsidR="000A38EC">
          <w:rPr>
            <w:lang w:val="es-CO" w:eastAsia="x-none"/>
          </w:rPr>
          <w:t>.</w:t>
        </w:r>
      </w:ins>
      <w:del w:id="100" w:author="Gustavo Andres Martinez Tello [2]" w:date="2019-10-23T10:43:00Z">
        <w:r w:rsidRPr="00923DA9">
          <w:rPr>
            <w:lang w:val="es-CO" w:eastAsia="x-none"/>
          </w:rPr>
          <w:delText>)</w:delText>
        </w:r>
      </w:del>
    </w:p>
    <w:p w14:paraId="3E190AE6" w14:textId="77777777" w:rsidR="001D25CB" w:rsidRDefault="001D25CB" w:rsidP="00FC37A7">
      <w:pPr>
        <w:pStyle w:val="Prrafodelista"/>
        <w:numPr>
          <w:ilvl w:val="0"/>
          <w:numId w:val="19"/>
        </w:numPr>
        <w:rPr>
          <w:lang w:val="es-CO" w:eastAsia="x-none"/>
        </w:rPr>
      </w:pPr>
      <w:r w:rsidRPr="00923DA9">
        <w:rPr>
          <w:lang w:val="es-CO" w:eastAsia="x-none"/>
        </w:rPr>
        <w:lastRenderedPageBreak/>
        <w:t xml:space="preserve">Especificar la diferencia en unidades </w:t>
      </w:r>
      <w:del w:id="101" w:author="Gustavo Andres Martinez Tello [2]" w:date="2019-10-23T10:15:00Z">
        <w:r w:rsidRPr="00923DA9">
          <w:rPr>
            <w:lang w:val="es-CO" w:eastAsia="x-none"/>
          </w:rPr>
          <w:delText xml:space="preserve">métricas </w:delText>
        </w:r>
      </w:del>
      <w:r w:rsidRPr="00923DA9">
        <w:rPr>
          <w:lang w:val="es-CO" w:eastAsia="x-none"/>
        </w:rPr>
        <w:t>por tipo de carga en los cuestionarios (</w:t>
      </w:r>
      <w:proofErr w:type="spellStart"/>
      <w:r w:rsidRPr="00923DA9">
        <w:rPr>
          <w:lang w:val="es-CO" w:eastAsia="x-none"/>
        </w:rPr>
        <w:t>TEUs</w:t>
      </w:r>
      <w:proofErr w:type="spellEnd"/>
      <w:r w:rsidRPr="00923DA9">
        <w:rPr>
          <w:lang w:val="es-CO" w:eastAsia="x-none"/>
        </w:rPr>
        <w:t>, Toneladas, unidades, etc</w:t>
      </w:r>
      <w:r>
        <w:rPr>
          <w:lang w:val="es-CO" w:eastAsia="x-none"/>
        </w:rPr>
        <w:t>.</w:t>
      </w:r>
      <w:r w:rsidRPr="00923DA9">
        <w:rPr>
          <w:lang w:val="es-CO" w:eastAsia="x-none"/>
        </w:rPr>
        <w:t>)</w:t>
      </w:r>
    </w:p>
    <w:p w14:paraId="61C3FD95" w14:textId="77777777" w:rsidR="001D25CB" w:rsidRDefault="001D25CB" w:rsidP="00FC37A7">
      <w:pPr>
        <w:pStyle w:val="Prrafodelista"/>
        <w:numPr>
          <w:ilvl w:val="0"/>
          <w:numId w:val="19"/>
        </w:numPr>
        <w:rPr>
          <w:lang w:val="es-CO" w:eastAsia="x-none"/>
        </w:rPr>
      </w:pPr>
      <w:r w:rsidRPr="00923DA9">
        <w:rPr>
          <w:lang w:val="es-CO" w:eastAsia="x-none"/>
        </w:rPr>
        <w:t>Diferenciar preguntas entre las diferentes maniobras cuando se trate de capacidad para contenedores refrigerados</w:t>
      </w:r>
      <w:ins w:id="102" w:author="Gustavo Andres Martinez Tello" w:date="2019-10-20T07:02:00Z">
        <w:r w:rsidR="000A38EC">
          <w:rPr>
            <w:lang w:val="es-CO" w:eastAsia="x-none"/>
          </w:rPr>
          <w:t>.</w:t>
        </w:r>
      </w:ins>
    </w:p>
    <w:p w14:paraId="36E429C7" w14:textId="77777777" w:rsidR="001D25CB" w:rsidRPr="00923DA9" w:rsidRDefault="001D25CB" w:rsidP="00FC37A7">
      <w:pPr>
        <w:pStyle w:val="Prrafodelista"/>
        <w:numPr>
          <w:ilvl w:val="0"/>
          <w:numId w:val="19"/>
        </w:numPr>
        <w:rPr>
          <w:lang w:val="es-CO" w:eastAsia="x-none"/>
        </w:rPr>
      </w:pPr>
      <w:r w:rsidRPr="00923DA9">
        <w:rPr>
          <w:lang w:val="es-CO" w:eastAsia="x-none"/>
        </w:rPr>
        <w:t>Contabilizar tiempo de estancia en horas y no en días</w:t>
      </w:r>
      <w:ins w:id="103" w:author="Gustavo Andres Martinez Tello" w:date="2019-10-20T07:02:00Z">
        <w:r w:rsidR="000A38EC">
          <w:rPr>
            <w:lang w:val="es-CO" w:eastAsia="x-none"/>
          </w:rPr>
          <w:t>.</w:t>
        </w:r>
      </w:ins>
    </w:p>
    <w:p w14:paraId="6A23794D" w14:textId="77777777" w:rsidR="001D25CB" w:rsidRDefault="001D25CB" w:rsidP="001D25CB">
      <w:pPr>
        <w:rPr>
          <w:lang w:val="es-CO" w:eastAsia="x-none"/>
        </w:rPr>
      </w:pPr>
    </w:p>
    <w:p w14:paraId="6DF18026" w14:textId="77777777" w:rsidR="001D25CB" w:rsidRPr="0093446A" w:rsidRDefault="001D25CB" w:rsidP="001D25CB">
      <w:pPr>
        <w:rPr>
          <w:rStyle w:val="nfasisintenso"/>
          <w:lang w:val="es-CO"/>
        </w:rPr>
      </w:pPr>
      <w:r w:rsidRPr="0093446A">
        <w:rPr>
          <w:rStyle w:val="nfasisintenso"/>
          <w:lang w:val="es-CO"/>
        </w:rPr>
        <w:t>Acuerdos alcanzados para las visitas</w:t>
      </w:r>
    </w:p>
    <w:p w14:paraId="64CE1156" w14:textId="77777777" w:rsidR="001D25CB" w:rsidRDefault="001D25CB" w:rsidP="00FC37A7">
      <w:pPr>
        <w:pStyle w:val="Prrafodelista"/>
        <w:numPr>
          <w:ilvl w:val="0"/>
          <w:numId w:val="18"/>
        </w:numPr>
        <w:rPr>
          <w:lang w:val="es-CO" w:eastAsia="x-none"/>
        </w:rPr>
      </w:pPr>
      <w:r>
        <w:rPr>
          <w:lang w:val="es-CO" w:eastAsia="x-none"/>
        </w:rPr>
        <w:t>Los talleres permitieron acordar las visitas a realizar</w:t>
      </w:r>
    </w:p>
    <w:p w14:paraId="507C00DC" w14:textId="77777777" w:rsidR="001D25CB" w:rsidRDefault="001D25CB" w:rsidP="00FC37A7">
      <w:pPr>
        <w:pStyle w:val="Prrafodelista"/>
        <w:numPr>
          <w:ilvl w:val="0"/>
          <w:numId w:val="18"/>
        </w:numPr>
        <w:rPr>
          <w:lang w:val="es-CO" w:eastAsia="x-none"/>
        </w:rPr>
      </w:pPr>
      <w:r w:rsidRPr="00C737A3">
        <w:rPr>
          <w:lang w:val="es-CO" w:eastAsia="x-none"/>
        </w:rPr>
        <w:t xml:space="preserve">Se logró apoyo </w:t>
      </w:r>
      <w:del w:id="104" w:author="Gustavo Andres Martinez Tello [2]" w:date="2019-10-17T11:02:00Z">
        <w:r w:rsidRPr="00C737A3">
          <w:rPr>
            <w:lang w:val="es-CO" w:eastAsia="x-none"/>
          </w:rPr>
          <w:delText>del Ministerio de Transporte</w:delText>
        </w:r>
      </w:del>
      <w:ins w:id="105" w:author="Gustavo Andres Martinez Tello [2]" w:date="2019-10-17T11:02:00Z">
        <w:r w:rsidR="009848C6">
          <w:rPr>
            <w:lang w:val="es-CO" w:eastAsia="x-none"/>
          </w:rPr>
          <w:t>de Cormagdalena</w:t>
        </w:r>
      </w:ins>
      <w:r>
        <w:rPr>
          <w:lang w:val="es-CO" w:eastAsia="x-none"/>
        </w:rPr>
        <w:t xml:space="preserve"> y </w:t>
      </w:r>
      <w:del w:id="106" w:author="Gustavo Andres Martinez Tello" w:date="2019-10-20T07:02:00Z">
        <w:r>
          <w:rPr>
            <w:lang w:val="es-CO" w:eastAsia="x-none"/>
          </w:rPr>
          <w:delText>a</w:delText>
        </w:r>
        <w:r w:rsidRPr="00C737A3">
          <w:rPr>
            <w:lang w:val="es-CO" w:eastAsia="x-none"/>
          </w:rPr>
          <w:delText xml:space="preserve">poyo </w:delText>
        </w:r>
      </w:del>
      <w:r w:rsidRPr="00C737A3">
        <w:rPr>
          <w:lang w:val="es-CO" w:eastAsia="x-none"/>
        </w:rPr>
        <w:t xml:space="preserve">de la ANI para contactar </w:t>
      </w:r>
      <w:r>
        <w:rPr>
          <w:lang w:val="es-CO" w:eastAsia="x-none"/>
        </w:rPr>
        <w:t>aquellos que no asistieron.</w:t>
      </w:r>
    </w:p>
    <w:p w14:paraId="4039D1FC" w14:textId="5C9A2021" w:rsidR="001D25CB" w:rsidRDefault="001D25CB" w:rsidP="001D25CB">
      <w:pPr>
        <w:rPr>
          <w:lang w:val="es-CO" w:eastAsia="x-none"/>
        </w:rPr>
      </w:pPr>
    </w:p>
    <w:p w14:paraId="1FCF8BD3" w14:textId="219715D5" w:rsidR="002C75E8" w:rsidRDefault="002C75E8" w:rsidP="004F1361">
      <w:pPr>
        <w:jc w:val="center"/>
        <w:rPr>
          <w:lang w:val="es-CO" w:eastAsia="x-none"/>
        </w:rPr>
      </w:pPr>
      <w:r>
        <w:rPr>
          <w:rPrChange w:id="107" w:author="Gustavo Andres Martinez Tello [2]" w:date="2019-10-23T19:41:00Z">
            <w:rPr>
              <w:lang w:val="es-ES"/>
            </w:rPr>
          </w:rPrChange>
        </w:rPr>
        <w:drawing>
          <wp:inline distT="0" distB="0" distL="0" distR="0" wp14:anchorId="2B8C2D1A" wp14:editId="47E8EE15">
            <wp:extent cx="3265513" cy="1743710"/>
            <wp:effectExtent l="0" t="0" r="0" b="88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282915" cy="1753002"/>
                    </a:xfrm>
                    <a:prstGeom prst="rect">
                      <a:avLst/>
                    </a:prstGeom>
                  </pic:spPr>
                </pic:pic>
              </a:graphicData>
            </a:graphic>
          </wp:inline>
        </w:drawing>
      </w:r>
      <w:r w:rsidR="0085088D">
        <w:rPr>
          <w:rPrChange w:id="108" w:author="Gustavo Andres Martinez Tello [2]" w:date="2019-10-23T19:41:00Z">
            <w:rPr>
              <w:lang w:val="es-ES"/>
            </w:rPr>
          </w:rPrChange>
        </w:rPr>
        <w:drawing>
          <wp:inline distT="0" distB="0" distL="0" distR="0" wp14:anchorId="33A09981" wp14:editId="0E52C77B">
            <wp:extent cx="2884805" cy="1749741"/>
            <wp:effectExtent l="0" t="0" r="0" b="317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27522" cy="1775651"/>
                    </a:xfrm>
                    <a:prstGeom prst="rect">
                      <a:avLst/>
                    </a:prstGeom>
                  </pic:spPr>
                </pic:pic>
              </a:graphicData>
            </a:graphic>
          </wp:inline>
        </w:drawing>
      </w:r>
    </w:p>
    <w:p w14:paraId="0CF9E815" w14:textId="71D66A05" w:rsidR="00680611" w:rsidRPr="002753A2" w:rsidRDefault="00680611" w:rsidP="00680611">
      <w:pPr>
        <w:pStyle w:val="Descripcin"/>
        <w:jc w:val="center"/>
        <w:rPr>
          <w:lang w:val="es-CO" w:eastAsia="x-none"/>
        </w:rPr>
      </w:pPr>
      <w:bookmarkStart w:id="109" w:name="_Toc22043060"/>
      <w:r w:rsidRPr="00D662CB">
        <w:rPr>
          <w:lang w:val="es-ES" w:eastAsia="x-none"/>
        </w:rPr>
        <w:t xml:space="preserve">Figura </w:t>
      </w:r>
      <w:r w:rsidRPr="00D662CB">
        <w:rPr>
          <w:lang w:val="es-ES" w:eastAsia="x-none"/>
        </w:rPr>
        <w:fldChar w:fldCharType="begin"/>
      </w:r>
      <w:r w:rsidRPr="00D662CB">
        <w:rPr>
          <w:lang w:val="es-ES" w:eastAsia="x-none"/>
        </w:rPr>
        <w:instrText xml:space="preserve"> SEQ Figura \* ARABIC </w:instrText>
      </w:r>
      <w:r w:rsidRPr="00D662CB">
        <w:rPr>
          <w:lang w:val="es-ES" w:eastAsia="x-none"/>
        </w:rPr>
        <w:fldChar w:fldCharType="separate"/>
      </w:r>
      <w:r w:rsidR="00BA2BE5">
        <w:rPr>
          <w:noProof/>
          <w:lang w:val="es-ES" w:eastAsia="x-none"/>
        </w:rPr>
        <w:t>3</w:t>
      </w:r>
      <w:r w:rsidRPr="00D662CB">
        <w:rPr>
          <w:lang w:val="es-ES" w:eastAsia="x-none"/>
        </w:rPr>
        <w:fldChar w:fldCharType="end"/>
      </w:r>
      <w:r w:rsidRPr="00D662CB">
        <w:rPr>
          <w:lang w:val="es-ES" w:eastAsia="x-none"/>
        </w:rPr>
        <w:t>.</w:t>
      </w:r>
      <w:r w:rsidRPr="00D662CB">
        <w:rPr>
          <w:i w:val="0"/>
          <w:lang w:val="es-ES" w:eastAsia="x-none"/>
        </w:rPr>
        <w:t xml:space="preserve"> </w:t>
      </w:r>
      <w:r>
        <w:rPr>
          <w:lang w:val="es-CO"/>
        </w:rPr>
        <w:t>Fotografías de los talleres de socialización</w:t>
      </w:r>
      <w:bookmarkEnd w:id="109"/>
    </w:p>
    <w:p w14:paraId="0600B743" w14:textId="034639EC" w:rsidR="008447E5" w:rsidRDefault="008447E5" w:rsidP="008447E5">
      <w:pPr>
        <w:rPr>
          <w:lang w:val="es-CO"/>
        </w:rPr>
      </w:pPr>
    </w:p>
    <w:p w14:paraId="3828B594" w14:textId="60911DD7" w:rsidR="008447E5" w:rsidRDefault="008447E5" w:rsidP="008447E5">
      <w:pPr>
        <w:pStyle w:val="Ttulo1"/>
      </w:pPr>
      <w:bookmarkStart w:id="110" w:name="_Toc22043001"/>
      <w:r>
        <w:lastRenderedPageBreak/>
        <w:t>Levantamiento de información</w:t>
      </w:r>
      <w:r>
        <w:rPr>
          <w:lang w:val="es-ES"/>
        </w:rPr>
        <w:t xml:space="preserve"> primaria</w:t>
      </w:r>
      <w:bookmarkEnd w:id="110"/>
    </w:p>
    <w:p w14:paraId="5F633742" w14:textId="77777777" w:rsidR="005E357A" w:rsidRDefault="005E357A" w:rsidP="005E357A">
      <w:pPr>
        <w:pStyle w:val="Ttulo2"/>
      </w:pPr>
      <w:bookmarkStart w:id="111" w:name="_Toc22043002"/>
      <w:commentRangeStart w:id="112"/>
      <w:r w:rsidRPr="0067718A">
        <w:t>Reuniones con SP y otros agentes</w:t>
      </w:r>
      <w:bookmarkEnd w:id="111"/>
      <w:commentRangeEnd w:id="112"/>
      <w:r w:rsidR="00A3264B">
        <w:rPr>
          <w:rStyle w:val="Refdecomentario"/>
          <w:b w:val="0"/>
          <w:iCs w:val="0"/>
          <w:smallCaps w:val="0"/>
          <w:color w:val="auto"/>
          <w:lang w:val="es-419" w:eastAsia="es-ES"/>
        </w:rPr>
        <w:commentReference w:id="112"/>
      </w:r>
    </w:p>
    <w:p w14:paraId="7C4BDB6E" w14:textId="43034BE5" w:rsidR="005E357A" w:rsidRDefault="0085088D" w:rsidP="005E357A">
      <w:pPr>
        <w:rPr>
          <w:lang w:val="es-ES" w:eastAsia="x-none"/>
        </w:rPr>
      </w:pPr>
      <w:r>
        <w:rPr>
          <w:lang w:val="es-ES" w:eastAsia="x-none"/>
        </w:rPr>
        <w:t>Posterior a los talleres de socialización p</w:t>
      </w:r>
      <w:r w:rsidR="005E357A">
        <w:rPr>
          <w:lang w:val="es-ES" w:eastAsia="x-none"/>
        </w:rPr>
        <w:t xml:space="preserve">ara el desarrollo del cálculo de la capacidad y demanda portuaria de las diferentes zonas portuarias del país se hizo un levantamiento de la información primaria. La información recolectada corresponde a información de las sociedades </w:t>
      </w:r>
      <w:ins w:id="113" w:author="Camilo Sánchez" w:date="2019-10-23T10:41:00Z">
        <w:r w:rsidR="005E357A">
          <w:rPr>
            <w:lang w:val="es-ES" w:eastAsia="x-none"/>
          </w:rPr>
          <w:t>portuaria</w:t>
        </w:r>
      </w:ins>
      <w:ins w:id="114" w:author="Camilo Sánchez" w:date="2019-10-21T15:48:00Z">
        <w:r w:rsidR="00A3264B">
          <w:rPr>
            <w:lang w:val="es-ES" w:eastAsia="x-none"/>
          </w:rPr>
          <w:t>s</w:t>
        </w:r>
      </w:ins>
      <w:del w:id="115" w:author="Camilo Sánchez" w:date="2019-10-23T10:41:00Z">
        <w:r w:rsidR="005E357A">
          <w:rPr>
            <w:lang w:val="es-ES" w:eastAsia="x-none"/>
          </w:rPr>
          <w:delText>portuaria</w:delText>
        </w:r>
      </w:del>
      <w:r w:rsidR="005E357A">
        <w:rPr>
          <w:lang w:val="es-ES" w:eastAsia="x-none"/>
        </w:rPr>
        <w:t xml:space="preserve">, las navieras y agentes estratégicos dentro del proyecto. </w:t>
      </w:r>
    </w:p>
    <w:p w14:paraId="052DFFDA" w14:textId="49DF584A" w:rsidR="005E357A" w:rsidRDefault="005E357A" w:rsidP="005E357A">
      <w:pPr>
        <w:rPr>
          <w:lang w:val="es-ES" w:eastAsia="x-none"/>
        </w:rPr>
      </w:pPr>
      <w:commentRangeStart w:id="116"/>
      <w:r>
        <w:rPr>
          <w:lang w:val="es-ES" w:eastAsia="x-none"/>
        </w:rPr>
        <w:t>Para lo cual se desarrolló un cuestionario en línea que buscaba capturar la oferta y la demanda, adaptándol</w:t>
      </w:r>
      <w:r w:rsidR="0062208B">
        <w:rPr>
          <w:lang w:val="es-ES" w:eastAsia="x-none"/>
        </w:rPr>
        <w:t>o</w:t>
      </w:r>
      <w:r>
        <w:rPr>
          <w:lang w:val="es-ES" w:eastAsia="x-none"/>
        </w:rPr>
        <w:t xml:space="preserve"> con las sugerencias recogidas para cada agente y expuestas en el capítulo 2 de este documento. </w:t>
      </w:r>
      <w:commentRangeEnd w:id="116"/>
      <w:r w:rsidR="00A3264B">
        <w:rPr>
          <w:rStyle w:val="Refdecomentario"/>
        </w:rPr>
        <w:commentReference w:id="116"/>
      </w:r>
    </w:p>
    <w:p w14:paraId="50BD0F75" w14:textId="77777777" w:rsidR="005E357A" w:rsidRDefault="005E357A" w:rsidP="005E357A">
      <w:pPr>
        <w:rPr>
          <w:lang w:val="es-ES" w:eastAsia="x-none"/>
        </w:rPr>
      </w:pPr>
      <w:r>
        <w:rPr>
          <w:lang w:val="es-ES" w:eastAsia="x-none"/>
        </w:rPr>
        <w:t xml:space="preserve">En términos de la oferta, se recolectó información de los tres subsistemas (o maniobras) establecidos en el producto </w:t>
      </w:r>
      <w:commentRangeStart w:id="117"/>
      <w:r>
        <w:rPr>
          <w:lang w:val="es-ES" w:eastAsia="x-none"/>
        </w:rPr>
        <w:t>1</w:t>
      </w:r>
      <w:commentRangeEnd w:id="117"/>
      <w:r w:rsidR="00ED0FF2">
        <w:rPr>
          <w:rStyle w:val="Refdecomentario"/>
        </w:rPr>
        <w:commentReference w:id="117"/>
      </w:r>
      <w:r>
        <w:rPr>
          <w:lang w:val="es-ES" w:eastAsia="x-none"/>
        </w:rPr>
        <w:t>:</w:t>
      </w:r>
    </w:p>
    <w:p w14:paraId="0006DD5D" w14:textId="77777777" w:rsidR="005E357A" w:rsidRDefault="005E357A" w:rsidP="005E357A">
      <w:pPr>
        <w:pStyle w:val="Bullet1"/>
      </w:pPr>
      <w:r w:rsidRPr="00BC0633">
        <w:t xml:space="preserve">1º subsistema: carga/descarga buque; </w:t>
      </w:r>
    </w:p>
    <w:p w14:paraId="2266F4CE" w14:textId="77777777" w:rsidR="005E357A" w:rsidRDefault="005E357A" w:rsidP="005E357A">
      <w:pPr>
        <w:pStyle w:val="Bullet1"/>
      </w:pPr>
      <w:r w:rsidRPr="00BC0633">
        <w:t xml:space="preserve">2º subsistema: almacenamiento de carga; </w:t>
      </w:r>
    </w:p>
    <w:p w14:paraId="62CA4945" w14:textId="77777777" w:rsidR="005E357A" w:rsidRDefault="005E357A" w:rsidP="005E357A">
      <w:pPr>
        <w:pStyle w:val="Bullet1"/>
      </w:pPr>
      <w:r w:rsidRPr="00BC0633">
        <w:t>3º subsistema: entrada/salida de la carga de la terminal</w:t>
      </w:r>
      <w:r>
        <w:t>,</w:t>
      </w:r>
      <w:r w:rsidRPr="00BC0633">
        <w:t xml:space="preserve"> distinto a</w:t>
      </w:r>
      <w:r>
        <w:t>l modo</w:t>
      </w:r>
      <w:r w:rsidRPr="00BC0633">
        <w:t xml:space="preserve"> marítimo</w:t>
      </w:r>
    </w:p>
    <w:p w14:paraId="4404107D" w14:textId="77777777" w:rsidR="005E357A" w:rsidRPr="00BC0633" w:rsidRDefault="005E357A" w:rsidP="005E357A">
      <w:pPr>
        <w:rPr>
          <w:lang w:val="es-ES"/>
        </w:rPr>
      </w:pPr>
      <w:r>
        <w:rPr>
          <w:lang w:val="es-ES" w:eastAsia="x-none"/>
        </w:rPr>
        <w:t>P</w:t>
      </w:r>
      <w:r w:rsidRPr="00BC0633">
        <w:rPr>
          <w:lang w:val="es-ES"/>
        </w:rPr>
        <w:t>or otro lado, en términos de la demanda se recolectó información concerniente a:</w:t>
      </w:r>
    </w:p>
    <w:p w14:paraId="6AF95690" w14:textId="77777777" w:rsidR="005E357A" w:rsidRDefault="005E357A" w:rsidP="005E357A">
      <w:pPr>
        <w:pStyle w:val="Bullet1"/>
        <w:rPr>
          <w:lang w:eastAsia="x-none"/>
        </w:rPr>
      </w:pPr>
      <w:r>
        <w:t>C</w:t>
      </w:r>
      <w:r w:rsidRPr="00BC0633">
        <w:t>arga movilizada en el 2018</w:t>
      </w:r>
      <w:r>
        <w:t>;</w:t>
      </w:r>
    </w:p>
    <w:p w14:paraId="7A7AB344" w14:textId="77777777" w:rsidR="005E357A" w:rsidRDefault="005E357A" w:rsidP="005E357A">
      <w:pPr>
        <w:pStyle w:val="Bullet1"/>
        <w:rPr>
          <w:lang w:eastAsia="x-none"/>
        </w:rPr>
      </w:pPr>
      <w:r>
        <w:t>P</w:t>
      </w:r>
      <w:r w:rsidRPr="00BC0633">
        <w:t>royecciones del mercado por cada uno de los tipos de carga</w:t>
      </w:r>
      <w:r>
        <w:t>;</w:t>
      </w:r>
    </w:p>
    <w:p w14:paraId="503C39B4" w14:textId="77777777" w:rsidR="005E357A" w:rsidRPr="00BC0633" w:rsidRDefault="005E357A" w:rsidP="005E357A">
      <w:pPr>
        <w:pStyle w:val="Bullet1"/>
        <w:rPr>
          <w:lang w:eastAsia="x-none"/>
        </w:rPr>
      </w:pPr>
      <w:r>
        <w:t>V</w:t>
      </w:r>
      <w:r w:rsidRPr="00BC0633">
        <w:t>ariables</w:t>
      </w:r>
      <w:r w:rsidRPr="00BC0633">
        <w:rPr>
          <w:lang w:eastAsia="x-none"/>
        </w:rPr>
        <w:t xml:space="preserve"> que afectan el crecimiento según el tipo de carga</w:t>
      </w:r>
    </w:p>
    <w:p w14:paraId="5F178746" w14:textId="04C0246C" w:rsidR="005E357A" w:rsidRDefault="005E357A" w:rsidP="005E357A">
      <w:pPr>
        <w:rPr>
          <w:lang w:val="es-ES" w:eastAsia="x-none"/>
        </w:rPr>
      </w:pPr>
      <w:r>
        <w:rPr>
          <w:lang w:val="es-ES" w:eastAsia="x-none"/>
        </w:rPr>
        <w:t xml:space="preserve">Las visitas se desarrollaron por zona portuaria, </w:t>
      </w:r>
      <w:r w:rsidR="00053C92">
        <w:rPr>
          <w:lang w:val="es-ES" w:eastAsia="x-none"/>
        </w:rPr>
        <w:t xml:space="preserve">iniciando en </w:t>
      </w:r>
      <w:r>
        <w:rPr>
          <w:lang w:val="es-ES" w:eastAsia="x-none"/>
        </w:rPr>
        <w:t xml:space="preserve">Cartagena el 12 de agosto y terminando con el Golfo de Morrosquillo el 26 de septiembre. En la </w:t>
      </w:r>
      <w:r w:rsidR="00C16073">
        <w:rPr>
          <w:lang w:val="es-ES" w:eastAsia="x-none"/>
        </w:rPr>
        <w:fldChar w:fldCharType="begin"/>
      </w:r>
      <w:r w:rsidR="00C16073">
        <w:rPr>
          <w:lang w:val="es-ES" w:eastAsia="x-none"/>
        </w:rPr>
        <w:instrText xml:space="preserve"> REF _Ref21345370 \h </w:instrText>
      </w:r>
      <w:r w:rsidR="00C16073">
        <w:rPr>
          <w:lang w:val="es-ES" w:eastAsia="x-none"/>
        </w:rPr>
      </w:r>
      <w:r w:rsidR="00C16073">
        <w:rPr>
          <w:lang w:val="es-ES" w:eastAsia="x-none"/>
        </w:rPr>
        <w:fldChar w:fldCharType="separate"/>
      </w:r>
      <w:r w:rsidR="00A4690D" w:rsidRPr="00746659">
        <w:rPr>
          <w:lang w:val="es-ES"/>
        </w:rPr>
        <w:t xml:space="preserve">Tabla </w:t>
      </w:r>
      <w:r w:rsidR="00A4690D">
        <w:rPr>
          <w:noProof/>
          <w:lang w:val="es-ES"/>
        </w:rPr>
        <w:t>2</w:t>
      </w:r>
      <w:r w:rsidR="00C16073">
        <w:rPr>
          <w:lang w:val="es-ES" w:eastAsia="x-none"/>
        </w:rPr>
        <w:fldChar w:fldCharType="end"/>
      </w:r>
      <w:r>
        <w:rPr>
          <w:lang w:val="es-ES" w:eastAsia="x-none"/>
        </w:rPr>
        <w:t xml:space="preserve"> se </w:t>
      </w:r>
      <w:r w:rsidR="00053C92">
        <w:rPr>
          <w:lang w:val="es-ES" w:eastAsia="x-none"/>
        </w:rPr>
        <w:t xml:space="preserve">relacionan las fechas en las que visitaron a </w:t>
      </w:r>
      <w:r>
        <w:rPr>
          <w:lang w:val="es-ES" w:eastAsia="x-none"/>
        </w:rPr>
        <w:t xml:space="preserve">las sociedades portuarias </w:t>
      </w:r>
      <w:r w:rsidR="00053C92">
        <w:rPr>
          <w:lang w:val="es-ES" w:eastAsia="x-none"/>
        </w:rPr>
        <w:t>de cada zona geográfica</w:t>
      </w:r>
      <w:r>
        <w:rPr>
          <w:lang w:val="es-ES" w:eastAsia="x-none"/>
        </w:rPr>
        <w:t xml:space="preserve">. Adicionalmente, en el caso de ser una solicitud o por voluntad expresa de las gerencias de las sociedades portuarias se realizaban visitas </w:t>
      </w:r>
      <w:r w:rsidR="00053C92">
        <w:rPr>
          <w:lang w:val="es-ES" w:eastAsia="x-none"/>
        </w:rPr>
        <w:t xml:space="preserve">en sus </w:t>
      </w:r>
      <w:r>
        <w:rPr>
          <w:lang w:val="es-ES" w:eastAsia="x-none"/>
        </w:rPr>
        <w:t xml:space="preserve">oficinas o </w:t>
      </w:r>
      <w:r w:rsidR="00053C92">
        <w:rPr>
          <w:lang w:val="es-ES" w:eastAsia="x-none"/>
        </w:rPr>
        <w:t xml:space="preserve">a través de </w:t>
      </w:r>
      <w:r>
        <w:rPr>
          <w:lang w:val="es-ES" w:eastAsia="x-none"/>
        </w:rPr>
        <w:t>video</w:t>
      </w:r>
      <w:r w:rsidR="00053C92">
        <w:rPr>
          <w:lang w:val="es-ES" w:eastAsia="x-none"/>
        </w:rPr>
        <w:t xml:space="preserve"> y tele</w:t>
      </w:r>
      <w:r>
        <w:rPr>
          <w:lang w:val="es-ES" w:eastAsia="x-none"/>
        </w:rPr>
        <w:t xml:space="preserve">conferencias según su ubicación. </w:t>
      </w:r>
    </w:p>
    <w:p w14:paraId="6C80742A" w14:textId="77777777" w:rsidR="00053C92" w:rsidRDefault="00053C92" w:rsidP="005E357A">
      <w:pPr>
        <w:rPr>
          <w:lang w:val="es-ES" w:eastAsia="x-none"/>
        </w:rPr>
      </w:pPr>
    </w:p>
    <w:tbl>
      <w:tblPr>
        <w:tblW w:w="2946"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2891"/>
        <w:gridCol w:w="1448"/>
        <w:gridCol w:w="1447"/>
      </w:tblGrid>
      <w:tr w:rsidR="00AF0FEA" w:rsidRPr="008447E5" w14:paraId="2D014484" w14:textId="77777777" w:rsidTr="0004360D">
        <w:trPr>
          <w:trHeight w:val="195"/>
          <w:tblHeader/>
          <w:jc w:val="center"/>
        </w:trPr>
        <w:tc>
          <w:tcPr>
            <w:tcW w:w="2498" w:type="pct"/>
            <w:shd w:val="clear" w:color="auto" w:fill="7CC8D3"/>
            <w:vAlign w:val="center"/>
          </w:tcPr>
          <w:p w14:paraId="24AD81E4" w14:textId="77777777" w:rsidR="005E357A" w:rsidRPr="0085088D" w:rsidRDefault="005E357A" w:rsidP="0004360D">
            <w:pPr>
              <w:spacing w:before="60" w:after="60" w:line="240" w:lineRule="auto"/>
              <w:jc w:val="center"/>
              <w:rPr>
                <w:b/>
                <w:color w:val="FFFFFF" w:themeColor="background1"/>
                <w:highlight w:val="yellow"/>
                <w:lang w:val="es-CO"/>
              </w:rPr>
            </w:pPr>
            <w:r w:rsidRPr="0085088D">
              <w:rPr>
                <w:b/>
                <w:color w:val="FFFFFF" w:themeColor="background1"/>
                <w:lang w:val="es-CO"/>
              </w:rPr>
              <w:t>Zona Portuaria</w:t>
            </w:r>
          </w:p>
        </w:tc>
        <w:tc>
          <w:tcPr>
            <w:tcW w:w="1251" w:type="pct"/>
            <w:shd w:val="clear" w:color="auto" w:fill="7CC8D3"/>
            <w:vAlign w:val="center"/>
          </w:tcPr>
          <w:p w14:paraId="2F5CCC2A" w14:textId="77777777" w:rsidR="005E357A" w:rsidRPr="0085088D" w:rsidRDefault="005E357A" w:rsidP="0004360D">
            <w:pPr>
              <w:spacing w:before="60" w:after="60" w:line="240" w:lineRule="auto"/>
              <w:jc w:val="center"/>
              <w:rPr>
                <w:b/>
                <w:color w:val="FFFFFF" w:themeColor="background1"/>
                <w:lang w:val="es-CO"/>
              </w:rPr>
            </w:pPr>
            <w:r w:rsidRPr="0085088D">
              <w:rPr>
                <w:b/>
                <w:color w:val="FFFFFF" w:themeColor="background1"/>
                <w:lang w:val="es-CO"/>
              </w:rPr>
              <w:t>Fecha Inicio</w:t>
            </w:r>
          </w:p>
        </w:tc>
        <w:tc>
          <w:tcPr>
            <w:tcW w:w="1250" w:type="pct"/>
            <w:shd w:val="clear" w:color="auto" w:fill="7CC8D3"/>
          </w:tcPr>
          <w:p w14:paraId="161133EA" w14:textId="77777777" w:rsidR="005E357A" w:rsidRPr="0085088D" w:rsidRDefault="005E357A" w:rsidP="0004360D">
            <w:pPr>
              <w:spacing w:before="60" w:after="60" w:line="240" w:lineRule="auto"/>
              <w:jc w:val="center"/>
              <w:rPr>
                <w:b/>
                <w:color w:val="FFFFFF" w:themeColor="background1"/>
                <w:lang w:val="es-CO"/>
              </w:rPr>
            </w:pPr>
            <w:r w:rsidRPr="0085088D">
              <w:rPr>
                <w:b/>
                <w:color w:val="FFFFFF" w:themeColor="background1"/>
                <w:lang w:val="es-CO"/>
              </w:rPr>
              <w:t>Fecha Fin</w:t>
            </w:r>
          </w:p>
        </w:tc>
      </w:tr>
      <w:tr w:rsidR="00CD2FCA" w:rsidRPr="008447E5" w14:paraId="48D3959E" w14:textId="77777777" w:rsidTr="0004360D">
        <w:trPr>
          <w:trHeight w:val="336"/>
          <w:jc w:val="center"/>
        </w:trPr>
        <w:tc>
          <w:tcPr>
            <w:tcW w:w="2498" w:type="pct"/>
            <w:vAlign w:val="center"/>
          </w:tcPr>
          <w:p w14:paraId="24AE51BF" w14:textId="77777777" w:rsidR="005E357A" w:rsidRPr="004E7890" w:rsidRDefault="005E357A" w:rsidP="0004360D">
            <w:pPr>
              <w:spacing w:before="60" w:after="60" w:line="240" w:lineRule="auto"/>
              <w:jc w:val="center"/>
              <w:rPr>
                <w:lang w:val="es-CO" w:eastAsia="x-none"/>
              </w:rPr>
            </w:pPr>
            <w:r>
              <w:rPr>
                <w:lang w:val="es-CO" w:eastAsia="x-none"/>
              </w:rPr>
              <w:t>Cartagena</w:t>
            </w:r>
          </w:p>
        </w:tc>
        <w:tc>
          <w:tcPr>
            <w:tcW w:w="1251" w:type="pct"/>
            <w:vAlign w:val="center"/>
          </w:tcPr>
          <w:p w14:paraId="4E82E567" w14:textId="77777777" w:rsidR="005E357A" w:rsidRPr="004E7890" w:rsidRDefault="005E357A" w:rsidP="0004360D">
            <w:pPr>
              <w:spacing w:before="60" w:after="60" w:line="240" w:lineRule="auto"/>
              <w:jc w:val="center"/>
              <w:rPr>
                <w:lang w:val="es-CO" w:eastAsia="x-none"/>
              </w:rPr>
            </w:pPr>
            <w:r>
              <w:rPr>
                <w:lang w:val="es-CO" w:eastAsia="x-none"/>
              </w:rPr>
              <w:t>12-08-209</w:t>
            </w:r>
          </w:p>
        </w:tc>
        <w:tc>
          <w:tcPr>
            <w:tcW w:w="1250" w:type="pct"/>
          </w:tcPr>
          <w:p w14:paraId="0EA7722B" w14:textId="77777777" w:rsidR="005E357A" w:rsidRPr="004E7890" w:rsidRDefault="005E357A" w:rsidP="0004360D">
            <w:pPr>
              <w:spacing w:before="60" w:after="60" w:line="240" w:lineRule="auto"/>
              <w:jc w:val="center"/>
              <w:rPr>
                <w:lang w:val="es-CO" w:eastAsia="x-none"/>
              </w:rPr>
            </w:pPr>
            <w:r>
              <w:rPr>
                <w:lang w:val="es-CO" w:eastAsia="x-none"/>
              </w:rPr>
              <w:t>23-08-2019</w:t>
            </w:r>
          </w:p>
        </w:tc>
      </w:tr>
      <w:tr w:rsidR="00CD2FCA" w:rsidRPr="00D83F1A" w14:paraId="3BE86249" w14:textId="77777777" w:rsidTr="0004360D">
        <w:trPr>
          <w:trHeight w:val="336"/>
          <w:jc w:val="center"/>
        </w:trPr>
        <w:tc>
          <w:tcPr>
            <w:tcW w:w="2498" w:type="pct"/>
            <w:vAlign w:val="center"/>
          </w:tcPr>
          <w:p w14:paraId="781F9880" w14:textId="77777777" w:rsidR="005E357A" w:rsidRPr="004E7890" w:rsidRDefault="005E357A" w:rsidP="0004360D">
            <w:pPr>
              <w:spacing w:before="60" w:after="60" w:line="240" w:lineRule="auto"/>
              <w:jc w:val="center"/>
              <w:rPr>
                <w:lang w:val="es-CO" w:eastAsia="x-none"/>
              </w:rPr>
            </w:pPr>
            <w:r>
              <w:rPr>
                <w:lang w:val="es-CO" w:eastAsia="x-none"/>
              </w:rPr>
              <w:t>Buenaventura</w:t>
            </w:r>
          </w:p>
        </w:tc>
        <w:tc>
          <w:tcPr>
            <w:tcW w:w="1251" w:type="pct"/>
            <w:vAlign w:val="center"/>
          </w:tcPr>
          <w:p w14:paraId="6F2A58FD" w14:textId="77777777" w:rsidR="005E357A" w:rsidRPr="004E7890" w:rsidRDefault="005E357A" w:rsidP="0004360D">
            <w:pPr>
              <w:spacing w:before="60" w:after="60" w:line="240" w:lineRule="auto"/>
              <w:jc w:val="center"/>
              <w:rPr>
                <w:lang w:val="es-CO" w:eastAsia="x-none"/>
              </w:rPr>
            </w:pPr>
            <w:r>
              <w:rPr>
                <w:lang w:val="es-CO" w:eastAsia="x-none"/>
              </w:rPr>
              <w:t>26-08-2019</w:t>
            </w:r>
          </w:p>
        </w:tc>
        <w:tc>
          <w:tcPr>
            <w:tcW w:w="1250" w:type="pct"/>
          </w:tcPr>
          <w:p w14:paraId="46A4D0BB" w14:textId="77777777" w:rsidR="005E357A" w:rsidRPr="004E7890" w:rsidRDefault="005E357A" w:rsidP="0004360D">
            <w:pPr>
              <w:spacing w:before="60" w:after="60" w:line="240" w:lineRule="auto"/>
              <w:jc w:val="center"/>
              <w:rPr>
                <w:lang w:val="es-CO" w:eastAsia="x-none"/>
              </w:rPr>
            </w:pPr>
            <w:r>
              <w:rPr>
                <w:lang w:val="es-CO" w:eastAsia="x-none"/>
              </w:rPr>
              <w:t>28-08-2019</w:t>
            </w:r>
          </w:p>
        </w:tc>
      </w:tr>
      <w:tr w:rsidR="00CD2FCA" w:rsidRPr="008447E5" w14:paraId="50B8CAED" w14:textId="77777777" w:rsidTr="0004360D">
        <w:trPr>
          <w:trHeight w:val="336"/>
          <w:jc w:val="center"/>
        </w:trPr>
        <w:tc>
          <w:tcPr>
            <w:tcW w:w="2498" w:type="pct"/>
            <w:vAlign w:val="center"/>
          </w:tcPr>
          <w:p w14:paraId="5D0F67E1" w14:textId="77777777" w:rsidR="005E357A" w:rsidRPr="004E7890" w:rsidRDefault="005E357A" w:rsidP="0004360D">
            <w:pPr>
              <w:spacing w:before="60" w:after="60" w:line="240" w:lineRule="auto"/>
              <w:jc w:val="center"/>
              <w:rPr>
                <w:lang w:val="es-CO" w:eastAsia="x-none"/>
              </w:rPr>
            </w:pPr>
            <w:r>
              <w:rPr>
                <w:lang w:val="es-CO" w:eastAsia="x-none"/>
              </w:rPr>
              <w:t>Tumaco</w:t>
            </w:r>
          </w:p>
        </w:tc>
        <w:tc>
          <w:tcPr>
            <w:tcW w:w="1251" w:type="pct"/>
            <w:vAlign w:val="center"/>
          </w:tcPr>
          <w:p w14:paraId="33110904" w14:textId="77777777" w:rsidR="005E357A" w:rsidRPr="004E7890" w:rsidRDefault="005E357A" w:rsidP="0004360D">
            <w:pPr>
              <w:spacing w:before="60" w:after="60" w:line="240" w:lineRule="auto"/>
              <w:jc w:val="center"/>
              <w:rPr>
                <w:lang w:val="es-CO" w:eastAsia="x-none"/>
              </w:rPr>
            </w:pPr>
            <w:r>
              <w:rPr>
                <w:lang w:val="es-CO" w:eastAsia="x-none"/>
              </w:rPr>
              <w:t>29-08-2019</w:t>
            </w:r>
          </w:p>
        </w:tc>
        <w:tc>
          <w:tcPr>
            <w:tcW w:w="1250" w:type="pct"/>
          </w:tcPr>
          <w:p w14:paraId="2F93B5F8" w14:textId="77777777" w:rsidR="005E357A" w:rsidRPr="004E7890" w:rsidRDefault="005E357A" w:rsidP="0004360D">
            <w:pPr>
              <w:spacing w:before="60" w:after="60" w:line="240" w:lineRule="auto"/>
              <w:jc w:val="center"/>
              <w:rPr>
                <w:lang w:val="es-CO" w:eastAsia="x-none"/>
              </w:rPr>
            </w:pPr>
            <w:r>
              <w:rPr>
                <w:lang w:val="es-CO" w:eastAsia="x-none"/>
              </w:rPr>
              <w:t>29-08-2019</w:t>
            </w:r>
          </w:p>
        </w:tc>
      </w:tr>
      <w:tr w:rsidR="00CD2FCA" w:rsidRPr="00D83F1A" w14:paraId="6E0C8C56" w14:textId="77777777" w:rsidTr="0004360D">
        <w:trPr>
          <w:trHeight w:val="336"/>
          <w:jc w:val="center"/>
        </w:trPr>
        <w:tc>
          <w:tcPr>
            <w:tcW w:w="2498" w:type="pct"/>
            <w:vAlign w:val="center"/>
          </w:tcPr>
          <w:p w14:paraId="5C4DCC26" w14:textId="77777777" w:rsidR="005E357A" w:rsidRPr="004E7890" w:rsidRDefault="005E357A" w:rsidP="0004360D">
            <w:pPr>
              <w:spacing w:before="60" w:after="60" w:line="240" w:lineRule="auto"/>
              <w:jc w:val="center"/>
              <w:rPr>
                <w:lang w:val="es-CO" w:eastAsia="x-none"/>
              </w:rPr>
            </w:pPr>
            <w:r>
              <w:rPr>
                <w:lang w:val="es-CO" w:eastAsia="x-none"/>
              </w:rPr>
              <w:t>Barranquilla</w:t>
            </w:r>
          </w:p>
        </w:tc>
        <w:tc>
          <w:tcPr>
            <w:tcW w:w="1251" w:type="pct"/>
            <w:vAlign w:val="center"/>
          </w:tcPr>
          <w:p w14:paraId="2F9DB6C8" w14:textId="77777777" w:rsidR="005E357A" w:rsidRPr="004E7890" w:rsidRDefault="005E357A" w:rsidP="0004360D">
            <w:pPr>
              <w:spacing w:before="60" w:after="60" w:line="240" w:lineRule="auto"/>
              <w:jc w:val="center"/>
              <w:rPr>
                <w:lang w:val="es-CO" w:eastAsia="x-none"/>
              </w:rPr>
            </w:pPr>
            <w:r>
              <w:rPr>
                <w:lang w:val="es-CO" w:eastAsia="x-none"/>
              </w:rPr>
              <w:t>2-09-2019</w:t>
            </w:r>
          </w:p>
        </w:tc>
        <w:tc>
          <w:tcPr>
            <w:tcW w:w="1250" w:type="pct"/>
          </w:tcPr>
          <w:p w14:paraId="5079DC7D" w14:textId="77777777" w:rsidR="005E357A" w:rsidRPr="004E7890" w:rsidRDefault="005E357A" w:rsidP="0004360D">
            <w:pPr>
              <w:spacing w:before="60" w:after="60" w:line="240" w:lineRule="auto"/>
              <w:jc w:val="center"/>
              <w:rPr>
                <w:lang w:val="es-CO" w:eastAsia="x-none"/>
              </w:rPr>
            </w:pPr>
            <w:r>
              <w:rPr>
                <w:lang w:val="es-CO" w:eastAsia="x-none"/>
              </w:rPr>
              <w:t>10-09-2019</w:t>
            </w:r>
          </w:p>
        </w:tc>
      </w:tr>
      <w:tr w:rsidR="00CD2FCA" w:rsidRPr="008447E5" w14:paraId="7A16CA35" w14:textId="77777777" w:rsidTr="0004360D">
        <w:trPr>
          <w:trHeight w:val="336"/>
          <w:jc w:val="center"/>
        </w:trPr>
        <w:tc>
          <w:tcPr>
            <w:tcW w:w="2498" w:type="pct"/>
            <w:vAlign w:val="center"/>
          </w:tcPr>
          <w:p w14:paraId="7270B2C7" w14:textId="77777777" w:rsidR="005E357A" w:rsidRPr="004E7890" w:rsidRDefault="005E357A" w:rsidP="0004360D">
            <w:pPr>
              <w:spacing w:before="60" w:after="60" w:line="240" w:lineRule="auto"/>
              <w:jc w:val="center"/>
              <w:rPr>
                <w:lang w:val="es-CO" w:eastAsia="x-none"/>
              </w:rPr>
            </w:pPr>
            <w:r>
              <w:rPr>
                <w:lang w:val="es-CO" w:eastAsia="x-none"/>
              </w:rPr>
              <w:t>Santa Marta &amp; Ciénaga</w:t>
            </w:r>
          </w:p>
        </w:tc>
        <w:tc>
          <w:tcPr>
            <w:tcW w:w="1251" w:type="pct"/>
            <w:vAlign w:val="center"/>
          </w:tcPr>
          <w:p w14:paraId="68878017" w14:textId="77777777" w:rsidR="005E357A" w:rsidRPr="004E7890" w:rsidRDefault="005E357A" w:rsidP="0004360D">
            <w:pPr>
              <w:spacing w:before="60" w:after="60" w:line="240" w:lineRule="auto"/>
              <w:jc w:val="center"/>
              <w:rPr>
                <w:lang w:val="es-CO" w:eastAsia="x-none"/>
              </w:rPr>
            </w:pPr>
            <w:r>
              <w:rPr>
                <w:lang w:val="es-CO" w:eastAsia="x-none"/>
              </w:rPr>
              <w:t>11-09-2019</w:t>
            </w:r>
          </w:p>
        </w:tc>
        <w:tc>
          <w:tcPr>
            <w:tcW w:w="1250" w:type="pct"/>
          </w:tcPr>
          <w:p w14:paraId="3149DFAD" w14:textId="77777777" w:rsidR="005E357A" w:rsidRPr="004E7890" w:rsidRDefault="005E357A" w:rsidP="0004360D">
            <w:pPr>
              <w:spacing w:before="60" w:after="60" w:line="240" w:lineRule="auto"/>
              <w:jc w:val="center"/>
              <w:rPr>
                <w:lang w:val="es-CO" w:eastAsia="x-none"/>
              </w:rPr>
            </w:pPr>
            <w:r>
              <w:rPr>
                <w:lang w:val="es-CO" w:eastAsia="x-none"/>
              </w:rPr>
              <w:t>12-09-2019</w:t>
            </w:r>
          </w:p>
        </w:tc>
      </w:tr>
      <w:tr w:rsidR="00CD2FCA" w:rsidRPr="008447E5" w14:paraId="22C114DC" w14:textId="77777777" w:rsidTr="0004360D">
        <w:trPr>
          <w:trHeight w:val="336"/>
          <w:jc w:val="center"/>
        </w:trPr>
        <w:tc>
          <w:tcPr>
            <w:tcW w:w="2498" w:type="pct"/>
            <w:vAlign w:val="center"/>
          </w:tcPr>
          <w:p w14:paraId="575855B4" w14:textId="70464CAA" w:rsidR="005E357A" w:rsidRDefault="005E357A" w:rsidP="0004360D">
            <w:pPr>
              <w:spacing w:before="60" w:after="60" w:line="240" w:lineRule="auto"/>
              <w:jc w:val="center"/>
              <w:rPr>
                <w:lang w:val="es-CO" w:eastAsia="x-none"/>
              </w:rPr>
            </w:pPr>
            <w:commentRangeStart w:id="118"/>
            <w:r>
              <w:rPr>
                <w:lang w:val="es-CO" w:eastAsia="x-none"/>
              </w:rPr>
              <w:t xml:space="preserve">Urabá </w:t>
            </w:r>
            <w:commentRangeStart w:id="119"/>
            <w:r>
              <w:rPr>
                <w:lang w:val="es-CO" w:eastAsia="x-none"/>
              </w:rPr>
              <w:t>Antioqueño</w:t>
            </w:r>
            <w:commentRangeEnd w:id="118"/>
            <w:commentRangeEnd w:id="119"/>
            <w:r w:rsidR="00A70D85">
              <w:rPr>
                <w:rStyle w:val="Refdecomentario"/>
              </w:rPr>
              <w:commentReference w:id="119"/>
            </w:r>
            <w:r w:rsidR="00EC5F7C">
              <w:rPr>
                <w:rStyle w:val="Refdecomentario"/>
              </w:rPr>
              <w:commentReference w:id="118"/>
            </w:r>
          </w:p>
        </w:tc>
        <w:tc>
          <w:tcPr>
            <w:tcW w:w="1251" w:type="pct"/>
            <w:vAlign w:val="center"/>
          </w:tcPr>
          <w:p w14:paraId="72DCBD5E" w14:textId="77777777" w:rsidR="005E357A" w:rsidRPr="004E7890" w:rsidRDefault="005E357A" w:rsidP="0004360D">
            <w:pPr>
              <w:spacing w:before="60" w:after="60" w:line="240" w:lineRule="auto"/>
              <w:jc w:val="center"/>
              <w:rPr>
                <w:lang w:val="es-CO" w:eastAsia="x-none"/>
              </w:rPr>
            </w:pPr>
            <w:r>
              <w:rPr>
                <w:lang w:val="es-CO" w:eastAsia="x-none"/>
              </w:rPr>
              <w:t>16-09-2019</w:t>
            </w:r>
          </w:p>
        </w:tc>
        <w:tc>
          <w:tcPr>
            <w:tcW w:w="1250" w:type="pct"/>
          </w:tcPr>
          <w:p w14:paraId="1959BD55" w14:textId="77777777" w:rsidR="005E357A" w:rsidRPr="004E7890" w:rsidRDefault="005E357A" w:rsidP="0004360D">
            <w:pPr>
              <w:spacing w:before="60" w:after="60" w:line="240" w:lineRule="auto"/>
              <w:jc w:val="center"/>
              <w:rPr>
                <w:lang w:val="es-CO" w:eastAsia="x-none"/>
              </w:rPr>
            </w:pPr>
            <w:r>
              <w:rPr>
                <w:lang w:val="es-CO" w:eastAsia="x-none"/>
              </w:rPr>
              <w:t>17-09-2019</w:t>
            </w:r>
          </w:p>
        </w:tc>
      </w:tr>
      <w:tr w:rsidR="00CD2FCA" w:rsidRPr="008447E5" w14:paraId="045B24DB" w14:textId="77777777" w:rsidTr="0004360D">
        <w:trPr>
          <w:trHeight w:val="336"/>
          <w:jc w:val="center"/>
        </w:trPr>
        <w:tc>
          <w:tcPr>
            <w:tcW w:w="2498" w:type="pct"/>
            <w:vAlign w:val="center"/>
          </w:tcPr>
          <w:p w14:paraId="644A117D" w14:textId="77777777" w:rsidR="005E357A" w:rsidRDefault="005E357A" w:rsidP="0004360D">
            <w:pPr>
              <w:spacing w:before="60" w:after="60" w:line="240" w:lineRule="auto"/>
              <w:jc w:val="center"/>
              <w:rPr>
                <w:lang w:val="es-CO" w:eastAsia="x-none"/>
              </w:rPr>
            </w:pPr>
            <w:r>
              <w:rPr>
                <w:lang w:val="es-CO" w:eastAsia="x-none"/>
              </w:rPr>
              <w:t>San Andrés y Providencia</w:t>
            </w:r>
          </w:p>
        </w:tc>
        <w:tc>
          <w:tcPr>
            <w:tcW w:w="1251" w:type="pct"/>
            <w:vAlign w:val="center"/>
          </w:tcPr>
          <w:p w14:paraId="088DD2E3" w14:textId="77777777" w:rsidR="005E357A" w:rsidRPr="004E7890" w:rsidRDefault="005E357A" w:rsidP="0004360D">
            <w:pPr>
              <w:spacing w:before="60" w:after="60" w:line="240" w:lineRule="auto"/>
              <w:jc w:val="center"/>
              <w:rPr>
                <w:lang w:val="es-CO" w:eastAsia="x-none"/>
              </w:rPr>
            </w:pPr>
            <w:r>
              <w:rPr>
                <w:lang w:val="es-CO" w:eastAsia="x-none"/>
              </w:rPr>
              <w:t>20-09-2019</w:t>
            </w:r>
          </w:p>
        </w:tc>
        <w:tc>
          <w:tcPr>
            <w:tcW w:w="1250" w:type="pct"/>
          </w:tcPr>
          <w:p w14:paraId="43E00636" w14:textId="77777777" w:rsidR="005E357A" w:rsidRPr="004E7890" w:rsidRDefault="005E357A" w:rsidP="0004360D">
            <w:pPr>
              <w:spacing w:before="60" w:after="60" w:line="240" w:lineRule="auto"/>
              <w:jc w:val="center"/>
              <w:rPr>
                <w:lang w:val="es-CO" w:eastAsia="x-none"/>
              </w:rPr>
            </w:pPr>
            <w:r>
              <w:rPr>
                <w:lang w:val="es-CO" w:eastAsia="x-none"/>
              </w:rPr>
              <w:t>20-09-2019</w:t>
            </w:r>
          </w:p>
        </w:tc>
      </w:tr>
      <w:tr w:rsidR="00CD2FCA" w:rsidRPr="008447E5" w14:paraId="56BDA2C9" w14:textId="77777777" w:rsidTr="0004360D">
        <w:trPr>
          <w:trHeight w:val="336"/>
          <w:jc w:val="center"/>
        </w:trPr>
        <w:tc>
          <w:tcPr>
            <w:tcW w:w="2498" w:type="pct"/>
            <w:vAlign w:val="center"/>
          </w:tcPr>
          <w:p w14:paraId="37A193DD" w14:textId="77777777" w:rsidR="005E357A" w:rsidRDefault="005E357A" w:rsidP="0004360D">
            <w:pPr>
              <w:spacing w:before="60" w:after="60" w:line="240" w:lineRule="auto"/>
              <w:jc w:val="center"/>
              <w:rPr>
                <w:lang w:val="es-CO" w:eastAsia="x-none"/>
              </w:rPr>
            </w:pPr>
            <w:r>
              <w:rPr>
                <w:lang w:val="es-CO" w:eastAsia="x-none"/>
              </w:rPr>
              <w:t>Guajira</w:t>
            </w:r>
          </w:p>
        </w:tc>
        <w:tc>
          <w:tcPr>
            <w:tcW w:w="1251" w:type="pct"/>
            <w:vAlign w:val="center"/>
          </w:tcPr>
          <w:p w14:paraId="4CB268DD" w14:textId="77777777" w:rsidR="005E357A" w:rsidRPr="004E7890" w:rsidRDefault="005E357A" w:rsidP="0004360D">
            <w:pPr>
              <w:spacing w:before="60" w:after="60" w:line="240" w:lineRule="auto"/>
              <w:jc w:val="center"/>
              <w:rPr>
                <w:lang w:val="es-CO" w:eastAsia="x-none"/>
              </w:rPr>
            </w:pPr>
            <w:r>
              <w:rPr>
                <w:lang w:val="es-CO" w:eastAsia="x-none"/>
              </w:rPr>
              <w:t>23-09-2019</w:t>
            </w:r>
          </w:p>
        </w:tc>
        <w:tc>
          <w:tcPr>
            <w:tcW w:w="1250" w:type="pct"/>
          </w:tcPr>
          <w:p w14:paraId="736DCF7B" w14:textId="77777777" w:rsidR="005E357A" w:rsidRPr="004E7890" w:rsidRDefault="005E357A" w:rsidP="0004360D">
            <w:pPr>
              <w:spacing w:before="60" w:after="60" w:line="240" w:lineRule="auto"/>
              <w:jc w:val="center"/>
              <w:rPr>
                <w:lang w:val="es-CO" w:eastAsia="x-none"/>
              </w:rPr>
            </w:pPr>
            <w:r>
              <w:rPr>
                <w:lang w:val="es-CO" w:eastAsia="x-none"/>
              </w:rPr>
              <w:t>24-09-2019</w:t>
            </w:r>
          </w:p>
        </w:tc>
      </w:tr>
      <w:tr w:rsidR="00CD2FCA" w:rsidRPr="008447E5" w14:paraId="05FE36A8" w14:textId="77777777" w:rsidTr="0004360D">
        <w:trPr>
          <w:trHeight w:val="336"/>
          <w:jc w:val="center"/>
        </w:trPr>
        <w:tc>
          <w:tcPr>
            <w:tcW w:w="2498" w:type="pct"/>
            <w:vAlign w:val="center"/>
          </w:tcPr>
          <w:p w14:paraId="441AD1A9" w14:textId="77777777" w:rsidR="005E357A" w:rsidRDefault="005E357A" w:rsidP="0004360D">
            <w:pPr>
              <w:spacing w:before="60" w:after="60" w:line="240" w:lineRule="auto"/>
              <w:jc w:val="center"/>
              <w:rPr>
                <w:lang w:val="es-CO" w:eastAsia="x-none"/>
              </w:rPr>
            </w:pPr>
            <w:r>
              <w:rPr>
                <w:lang w:val="es-CO" w:eastAsia="x-none"/>
              </w:rPr>
              <w:t>Golfo de Morrosquillo</w:t>
            </w:r>
          </w:p>
        </w:tc>
        <w:tc>
          <w:tcPr>
            <w:tcW w:w="1251" w:type="pct"/>
            <w:vAlign w:val="center"/>
          </w:tcPr>
          <w:p w14:paraId="53EA15A9" w14:textId="77777777" w:rsidR="005E357A" w:rsidRPr="004E7890" w:rsidRDefault="005E357A" w:rsidP="0004360D">
            <w:pPr>
              <w:spacing w:before="60" w:after="60" w:line="240" w:lineRule="auto"/>
              <w:jc w:val="center"/>
              <w:rPr>
                <w:lang w:val="es-CO" w:eastAsia="x-none"/>
              </w:rPr>
            </w:pPr>
            <w:r>
              <w:rPr>
                <w:lang w:val="es-CO" w:eastAsia="x-none"/>
              </w:rPr>
              <w:t>26-09-2019</w:t>
            </w:r>
          </w:p>
        </w:tc>
        <w:tc>
          <w:tcPr>
            <w:tcW w:w="1250" w:type="pct"/>
          </w:tcPr>
          <w:p w14:paraId="564DE95B" w14:textId="6E1EFF51" w:rsidR="005E357A" w:rsidRPr="004E7890" w:rsidRDefault="005E357A" w:rsidP="0004360D">
            <w:pPr>
              <w:keepNext/>
              <w:spacing w:before="60" w:after="60" w:line="240" w:lineRule="auto"/>
              <w:jc w:val="center"/>
              <w:rPr>
                <w:lang w:val="es-CO" w:eastAsia="x-none"/>
              </w:rPr>
            </w:pPr>
            <w:r>
              <w:rPr>
                <w:lang w:val="es-CO" w:eastAsia="x-none"/>
              </w:rPr>
              <w:t>26-09-2019</w:t>
            </w:r>
          </w:p>
        </w:tc>
      </w:tr>
    </w:tbl>
    <w:p w14:paraId="04838268" w14:textId="5AE69D44" w:rsidR="005E357A" w:rsidRPr="00746659" w:rsidRDefault="005E357A" w:rsidP="00746659">
      <w:pPr>
        <w:pStyle w:val="Descripcin"/>
        <w:spacing w:before="120" w:after="120"/>
        <w:jc w:val="center"/>
        <w:rPr>
          <w:lang w:val="es-ES"/>
        </w:rPr>
      </w:pPr>
      <w:bookmarkStart w:id="120" w:name="_Ref21345370"/>
      <w:bookmarkStart w:id="121" w:name="_Toc22043231"/>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2</w:t>
      </w:r>
      <w:r w:rsidRPr="00746659">
        <w:rPr>
          <w:lang w:val="es-ES"/>
        </w:rPr>
        <w:fldChar w:fldCharType="end"/>
      </w:r>
      <w:bookmarkEnd w:id="120"/>
      <w:r w:rsidRPr="00746659">
        <w:rPr>
          <w:lang w:val="es-ES"/>
        </w:rPr>
        <w:t>. Fecha de visitas por zona portuaria</w:t>
      </w:r>
      <w:bookmarkEnd w:id="121"/>
    </w:p>
    <w:p w14:paraId="5FFE5C68" w14:textId="77777777" w:rsidR="00053C92" w:rsidRDefault="00053C92" w:rsidP="005E357A">
      <w:pPr>
        <w:rPr>
          <w:lang w:val="es-ES"/>
        </w:rPr>
      </w:pPr>
    </w:p>
    <w:p w14:paraId="442E8C2C" w14:textId="4634D247" w:rsidR="005E357A" w:rsidRDefault="005E357A" w:rsidP="005E357A">
      <w:pPr>
        <w:rPr>
          <w:lang w:val="es-ES"/>
        </w:rPr>
      </w:pPr>
      <w:r>
        <w:rPr>
          <w:lang w:val="es-ES"/>
        </w:rPr>
        <w:t xml:space="preserve">En total, para el estudio se han realizado un total de </w:t>
      </w:r>
      <w:r w:rsidRPr="00A02021">
        <w:rPr>
          <w:b/>
          <w:lang w:val="es-ES"/>
        </w:rPr>
        <w:t>111 entrevistas</w:t>
      </w:r>
      <w:r>
        <w:rPr>
          <w:lang w:val="es-ES"/>
        </w:rPr>
        <w:t xml:space="preserve"> </w:t>
      </w:r>
      <w:r w:rsidR="0062208B">
        <w:rPr>
          <w:lang w:val="es-ES"/>
        </w:rPr>
        <w:t>y/</w:t>
      </w:r>
      <w:r>
        <w:rPr>
          <w:lang w:val="es-ES"/>
        </w:rPr>
        <w:t>o reuniones con agentes, distribuyéndose según se observa en la siguiente gráfica:</w:t>
      </w:r>
    </w:p>
    <w:p w14:paraId="5685F450" w14:textId="77777777" w:rsidR="00CA3A60" w:rsidRDefault="00CA3A60" w:rsidP="005E357A">
      <w:pPr>
        <w:rPr>
          <w:lang w:val="es-ES"/>
        </w:rPr>
      </w:pPr>
    </w:p>
    <w:p w14:paraId="48C45D42" w14:textId="1CD08346" w:rsidR="005E357A" w:rsidRDefault="005E357A" w:rsidP="005E357A">
      <w:pPr>
        <w:jc w:val="center"/>
        <w:rPr>
          <w:lang w:val="es-ES"/>
        </w:rPr>
      </w:pPr>
    </w:p>
    <w:p w14:paraId="370390E4" w14:textId="3E54FBA1" w:rsidR="006168F0" w:rsidRDefault="005E6BA0" w:rsidP="005E357A">
      <w:pPr>
        <w:jc w:val="center"/>
        <w:rPr>
          <w:lang w:val="es-ES"/>
        </w:rPr>
      </w:pPr>
      <w:r w:rsidRPr="005E6BA0">
        <w:rPr>
          <w:rPrChange w:id="122" w:author="Gustavo Andres Martinez Tello [2]" w:date="2019-10-23T19:41:00Z">
            <w:rPr>
              <w:lang w:val="es-ES"/>
            </w:rPr>
          </w:rPrChange>
        </w:rPr>
        <w:lastRenderedPageBreak/>
        <w:drawing>
          <wp:inline distT="0" distB="0" distL="0" distR="0" wp14:anchorId="73150ED2" wp14:editId="4A5D0051">
            <wp:extent cx="4313661" cy="2628000"/>
            <wp:effectExtent l="0" t="0" r="0" b="0"/>
            <wp:docPr id="308293" name="Imagen 308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13661" cy="2628000"/>
                    </a:xfrm>
                    <a:prstGeom prst="rect">
                      <a:avLst/>
                    </a:prstGeom>
                    <a:noFill/>
                    <a:ln>
                      <a:noFill/>
                    </a:ln>
                  </pic:spPr>
                </pic:pic>
              </a:graphicData>
            </a:graphic>
          </wp:inline>
        </w:drawing>
      </w:r>
    </w:p>
    <w:p w14:paraId="3A1CFA8A" w14:textId="42A164BB" w:rsidR="005E357A" w:rsidRPr="00D662CB" w:rsidRDefault="002D36B4" w:rsidP="005E357A">
      <w:pPr>
        <w:pStyle w:val="Descripcin"/>
        <w:jc w:val="center"/>
        <w:rPr>
          <w:lang w:val="es-CO" w:eastAsia="x-none"/>
        </w:rPr>
      </w:pPr>
      <w:bookmarkStart w:id="123" w:name="_Toc20938083"/>
      <w:bookmarkStart w:id="124" w:name="_Toc22043061"/>
      <w:r w:rsidRPr="00D662CB">
        <w:rPr>
          <w:lang w:val="es-ES" w:eastAsia="x-none"/>
        </w:rPr>
        <w:t xml:space="preserve">Figura </w:t>
      </w:r>
      <w:r w:rsidRPr="00D662CB">
        <w:rPr>
          <w:lang w:val="es-ES" w:eastAsia="x-none"/>
        </w:rPr>
        <w:fldChar w:fldCharType="begin"/>
      </w:r>
      <w:r w:rsidRPr="00D662CB">
        <w:rPr>
          <w:lang w:val="es-ES" w:eastAsia="x-none"/>
        </w:rPr>
        <w:instrText xml:space="preserve"> SEQ Figura \* ARABIC </w:instrText>
      </w:r>
      <w:r w:rsidRPr="00D662CB">
        <w:rPr>
          <w:lang w:val="es-ES" w:eastAsia="x-none"/>
        </w:rPr>
        <w:fldChar w:fldCharType="separate"/>
      </w:r>
      <w:r w:rsidR="00BA2BE5">
        <w:rPr>
          <w:noProof/>
          <w:lang w:val="es-ES" w:eastAsia="x-none"/>
        </w:rPr>
        <w:t>4</w:t>
      </w:r>
      <w:r w:rsidRPr="00D662CB">
        <w:rPr>
          <w:lang w:val="es-ES" w:eastAsia="x-none"/>
        </w:rPr>
        <w:fldChar w:fldCharType="end"/>
      </w:r>
      <w:r w:rsidRPr="00D662CB">
        <w:rPr>
          <w:lang w:val="es-ES" w:eastAsia="x-none"/>
        </w:rPr>
        <w:t xml:space="preserve">. </w:t>
      </w:r>
      <w:r w:rsidR="005E357A" w:rsidRPr="00D662CB">
        <w:rPr>
          <w:lang w:val="es-CO"/>
        </w:rPr>
        <w:t>Distribución del número de entrevistas según SP y otros agentes</w:t>
      </w:r>
      <w:bookmarkEnd w:id="123"/>
      <w:bookmarkEnd w:id="124"/>
    </w:p>
    <w:p w14:paraId="69FC9DBF" w14:textId="77777777" w:rsidR="00CA3A60" w:rsidRDefault="00CA3A60" w:rsidP="00447D4C">
      <w:pPr>
        <w:rPr>
          <w:lang w:val="es-ES"/>
        </w:rPr>
      </w:pPr>
    </w:p>
    <w:p w14:paraId="53B6932F" w14:textId="479C059D" w:rsidR="00447D4C" w:rsidRDefault="00CA3A60" w:rsidP="00447D4C">
      <w:pPr>
        <w:rPr>
          <w:lang w:val="es-ES"/>
        </w:rPr>
      </w:pPr>
      <w:r>
        <w:rPr>
          <w:lang w:val="es-ES"/>
        </w:rPr>
        <w:t xml:space="preserve">Dentro del apartado </w:t>
      </w:r>
      <w:ins w:id="125" w:author="Sergio Alejandro Pena Pedreros" w:date="2019-10-16T11:35:00Z">
        <w:r>
          <w:rPr>
            <w:lang w:val="es-ES"/>
          </w:rPr>
          <w:fldChar w:fldCharType="begin"/>
        </w:r>
      </w:ins>
      <w:r>
        <w:rPr>
          <w:lang w:val="es-ES"/>
        </w:rPr>
        <w:instrText xml:space="preserve"> REF _Ref21691580 \r \h </w:instrText>
      </w:r>
      <w:r>
        <w:rPr>
          <w:lang w:val="es-ES"/>
        </w:rPr>
      </w:r>
      <w:r>
        <w:rPr>
          <w:lang w:val="es-ES"/>
        </w:rPr>
        <w:fldChar w:fldCharType="separate"/>
      </w:r>
      <w:r w:rsidR="00BA2BE5">
        <w:rPr>
          <w:lang w:val="es-ES"/>
        </w:rPr>
        <w:t>12.1</w:t>
      </w:r>
      <w:ins w:id="126" w:author="Sergio Alejandro Pena Pedreros" w:date="2019-10-16T11:35:00Z">
        <w:r>
          <w:rPr>
            <w:lang w:val="es-ES"/>
          </w:rPr>
          <w:fldChar w:fldCharType="end"/>
        </w:r>
      </w:ins>
      <w:del w:id="127" w:author="Sergio Alejandro Pena Pedreros" w:date="2019-10-16T11:35:00Z">
        <w:r w:rsidDel="00F139F3">
          <w:rPr>
            <w:lang w:val="es-ES"/>
          </w:rPr>
          <w:fldChar w:fldCharType="begin"/>
        </w:r>
        <w:r w:rsidDel="00F139F3">
          <w:rPr>
            <w:lang w:val="es-ES"/>
          </w:rPr>
          <w:delInstrText xml:space="preserve"> REF _Ref21691580 \r \h </w:delInstrText>
        </w:r>
        <w:r w:rsidDel="00F139F3">
          <w:rPr>
            <w:lang w:val="es-ES"/>
          </w:rPr>
        </w:r>
        <w:r w:rsidDel="00F139F3">
          <w:rPr>
            <w:lang w:val="es-ES"/>
          </w:rPr>
          <w:fldChar w:fldCharType="separate"/>
        </w:r>
        <w:r w:rsidR="00FA6B1B" w:rsidDel="00F139F3">
          <w:rPr>
            <w:lang w:val="es-ES"/>
          </w:rPr>
          <w:delText>12.1</w:delText>
        </w:r>
        <w:r w:rsidDel="00F139F3">
          <w:rPr>
            <w:lang w:val="es-ES"/>
          </w:rPr>
          <w:fldChar w:fldCharType="end"/>
        </w:r>
      </w:del>
      <w:r>
        <w:rPr>
          <w:lang w:val="es-ES"/>
        </w:rPr>
        <w:t xml:space="preserve"> </w:t>
      </w:r>
      <w:r w:rsidR="00447D4C">
        <w:rPr>
          <w:lang w:val="es-ES"/>
        </w:rPr>
        <w:t>queda el registro para cada sociedad, su estado (operativo, no operativa o solicitud) y la fecha en la que se realizó la visita</w:t>
      </w:r>
      <w:ins w:id="128" w:author="Reuniones" w:date="2019-10-23T19:41:00Z">
        <w:r w:rsidR="00447D4C">
          <w:rPr>
            <w:lang w:val="es-ES"/>
          </w:rPr>
          <w:t>.</w:t>
        </w:r>
      </w:ins>
      <w:ins w:id="129" w:author="Gerardo Baquero Ortega" w:date="2019-10-23T17:36:00Z">
        <w:r w:rsidR="00447D4C">
          <w:rPr>
            <w:lang w:val="es-ES"/>
          </w:rPr>
          <w:t>.</w:t>
        </w:r>
      </w:ins>
      <w:ins w:id="130" w:author="Gustavo Andres Martinez Tello [2]" w:date="2019-10-16T18:39:00Z">
        <w:r w:rsidR="00447D4C">
          <w:rPr>
            <w:lang w:val="es-ES"/>
          </w:rPr>
          <w:t>..</w:t>
        </w:r>
      </w:ins>
    </w:p>
    <w:p w14:paraId="5EDCB271" w14:textId="77777777" w:rsidR="00447D4C" w:rsidRPr="00BC0633" w:rsidRDefault="00447D4C" w:rsidP="005E357A">
      <w:pPr>
        <w:rPr>
          <w:lang w:val="es-ES"/>
        </w:rPr>
      </w:pPr>
    </w:p>
    <w:p w14:paraId="4F21227E" w14:textId="77777777" w:rsidR="005E357A" w:rsidRPr="00BC0633" w:rsidRDefault="005E357A" w:rsidP="005E357A">
      <w:pPr>
        <w:rPr>
          <w:rStyle w:val="nfasisintenso"/>
          <w:lang w:val="es-CO"/>
        </w:rPr>
      </w:pPr>
      <w:r w:rsidRPr="00BC0633">
        <w:rPr>
          <w:rStyle w:val="nfasisintenso"/>
          <w:lang w:val="es-CO"/>
        </w:rPr>
        <w:t>Visitas a la ZP de Cartagena</w:t>
      </w:r>
    </w:p>
    <w:p w14:paraId="0D164FFF" w14:textId="4446A4E7" w:rsidR="005E357A" w:rsidRPr="00746659" w:rsidRDefault="005E357A" w:rsidP="007D2C25">
      <w:pPr>
        <w:rPr>
          <w:lang w:val="es-ES"/>
        </w:rPr>
      </w:pPr>
      <w:r>
        <w:rPr>
          <w:lang w:val="es-ES" w:eastAsia="x-none"/>
        </w:rPr>
        <w:t>Las visitas en la zona portuaria de Cartagena se desarrollaron entre el 12 de agosto y el 23 de agosto, se visitaron 27 sociedades portuarias activas, 2 sociedades portuarias que no están en operación, 3 de 4 solicitudes</w:t>
      </w:r>
      <w:r w:rsidR="005E6BA0">
        <w:rPr>
          <w:lang w:val="es-ES" w:eastAsia="x-none"/>
        </w:rPr>
        <w:t xml:space="preserve"> (para un total de 32 S.P. visitadas)</w:t>
      </w:r>
      <w:r>
        <w:rPr>
          <w:lang w:val="es-ES" w:eastAsia="x-none"/>
        </w:rPr>
        <w:t xml:space="preserve"> y 5 agentes relevantes para el proyecto. La única visita no realizada fue S.P. </w:t>
      </w:r>
      <w:proofErr w:type="spellStart"/>
      <w:r>
        <w:rPr>
          <w:lang w:val="es-ES" w:eastAsia="x-none"/>
        </w:rPr>
        <w:t>Bullpesa</w:t>
      </w:r>
      <w:proofErr w:type="spellEnd"/>
      <w:r>
        <w:rPr>
          <w:lang w:val="es-ES" w:eastAsia="x-none"/>
        </w:rPr>
        <w:t xml:space="preserve"> por falta de respuesta. En la </w:t>
      </w:r>
      <w:r w:rsidR="00C16073">
        <w:rPr>
          <w:lang w:val="es-ES" w:eastAsia="x-none"/>
        </w:rPr>
        <w:fldChar w:fldCharType="begin"/>
      </w:r>
      <w:r w:rsidR="00C16073">
        <w:rPr>
          <w:lang w:val="es-ES" w:eastAsia="x-none"/>
        </w:rPr>
        <w:instrText xml:space="preserve"> REF _Ref21345391 \h </w:instrText>
      </w:r>
      <w:r w:rsidR="00C16073">
        <w:rPr>
          <w:lang w:val="es-ES" w:eastAsia="x-none"/>
        </w:rPr>
      </w:r>
      <w:r w:rsidR="00C16073">
        <w:rPr>
          <w:lang w:val="es-ES" w:eastAsia="x-none"/>
        </w:rPr>
        <w:fldChar w:fldCharType="separate"/>
      </w:r>
      <w:r w:rsidR="00A4690D" w:rsidRPr="00746659">
        <w:rPr>
          <w:lang w:val="es-ES"/>
        </w:rPr>
        <w:t xml:space="preserve">Tabla </w:t>
      </w:r>
      <w:r w:rsidR="00A4690D">
        <w:rPr>
          <w:noProof/>
          <w:lang w:val="es-ES"/>
        </w:rPr>
        <w:t>106</w:t>
      </w:r>
      <w:r w:rsidR="00C16073">
        <w:rPr>
          <w:lang w:val="es-ES" w:eastAsia="x-none"/>
        </w:rPr>
        <w:fldChar w:fldCharType="end"/>
      </w:r>
      <w:r>
        <w:rPr>
          <w:lang w:val="es-ES" w:eastAsia="x-none"/>
        </w:rPr>
        <w:t xml:space="preserve"> se </w:t>
      </w:r>
      <w:r w:rsidR="00053C92">
        <w:rPr>
          <w:lang w:val="es-ES" w:eastAsia="x-none"/>
        </w:rPr>
        <w:t>presenta</w:t>
      </w:r>
      <w:r>
        <w:rPr>
          <w:lang w:val="es-ES" w:eastAsia="x-none"/>
        </w:rPr>
        <w:t xml:space="preserve"> cada una de las sociedades portuarias</w:t>
      </w:r>
      <w:r w:rsidR="00053C92">
        <w:rPr>
          <w:lang w:val="es-ES" w:eastAsia="x-none"/>
        </w:rPr>
        <w:t>, su estado</w:t>
      </w:r>
      <w:r>
        <w:rPr>
          <w:lang w:val="es-ES" w:eastAsia="x-none"/>
        </w:rPr>
        <w:t xml:space="preserve"> y la fecha de realización de la visita. </w:t>
      </w:r>
    </w:p>
    <w:p w14:paraId="2C078EA7" w14:textId="56BF265B" w:rsidR="005E357A" w:rsidRDefault="005E357A" w:rsidP="005E357A">
      <w:pPr>
        <w:rPr>
          <w:lang w:val="es-ES" w:eastAsia="x-none"/>
        </w:rPr>
      </w:pPr>
      <w:r>
        <w:rPr>
          <w:lang w:val="es-ES" w:eastAsia="x-none"/>
        </w:rPr>
        <w:t>Adicionalmente en Cartagena se concretaron cinco visitas a agentes relevantes que fueron:</w:t>
      </w:r>
    </w:p>
    <w:p w14:paraId="38F86C2B" w14:textId="77777777" w:rsidR="005E357A" w:rsidRDefault="005E357A" w:rsidP="00FC37A7">
      <w:pPr>
        <w:pStyle w:val="Prrafodelista"/>
        <w:numPr>
          <w:ilvl w:val="0"/>
          <w:numId w:val="11"/>
        </w:numPr>
        <w:rPr>
          <w:lang w:val="es-ES" w:eastAsia="x-none"/>
        </w:rPr>
      </w:pPr>
      <w:r>
        <w:rPr>
          <w:lang w:val="es-ES" w:eastAsia="x-none"/>
        </w:rPr>
        <w:t>ANDI Cartagena - 12 de agosto</w:t>
      </w:r>
    </w:p>
    <w:p w14:paraId="2D5A7CBF" w14:textId="77777777" w:rsidR="005E357A" w:rsidRDefault="005E357A" w:rsidP="00FC37A7">
      <w:pPr>
        <w:pStyle w:val="Prrafodelista"/>
        <w:numPr>
          <w:ilvl w:val="0"/>
          <w:numId w:val="11"/>
        </w:numPr>
        <w:rPr>
          <w:lang w:val="es-ES" w:eastAsia="x-none"/>
        </w:rPr>
      </w:pPr>
      <w:proofErr w:type="spellStart"/>
      <w:r>
        <w:rPr>
          <w:lang w:val="es-ES" w:eastAsia="x-none"/>
        </w:rPr>
        <w:t>Procolombia</w:t>
      </w:r>
      <w:proofErr w:type="spellEnd"/>
      <w:r>
        <w:rPr>
          <w:lang w:val="es-ES" w:eastAsia="x-none"/>
        </w:rPr>
        <w:t xml:space="preserve"> - 12 de agosto</w:t>
      </w:r>
    </w:p>
    <w:p w14:paraId="03707E09" w14:textId="77777777" w:rsidR="005E357A" w:rsidRPr="000971F0" w:rsidRDefault="005E357A" w:rsidP="00FC37A7">
      <w:pPr>
        <w:pStyle w:val="Prrafodelista"/>
        <w:numPr>
          <w:ilvl w:val="0"/>
          <w:numId w:val="11"/>
        </w:numPr>
        <w:rPr>
          <w:lang w:val="pt-PT" w:eastAsia="x-none"/>
        </w:rPr>
      </w:pPr>
      <w:r w:rsidRPr="000971F0">
        <w:rPr>
          <w:lang w:val="pt-PT" w:eastAsia="x-none"/>
        </w:rPr>
        <w:t>Cámara de comercio de Cartagena</w:t>
      </w:r>
      <w:r>
        <w:rPr>
          <w:lang w:val="pt-PT" w:eastAsia="x-none"/>
        </w:rPr>
        <w:t xml:space="preserve"> </w:t>
      </w:r>
      <w:r w:rsidRPr="000971F0">
        <w:rPr>
          <w:lang w:val="pt-PT" w:eastAsia="x-none"/>
        </w:rPr>
        <w:t>-</w:t>
      </w:r>
      <w:r>
        <w:rPr>
          <w:lang w:val="pt-PT" w:eastAsia="x-none"/>
        </w:rPr>
        <w:t xml:space="preserve"> </w:t>
      </w:r>
      <w:r w:rsidRPr="000971F0">
        <w:rPr>
          <w:lang w:val="pt-PT" w:eastAsia="x-none"/>
        </w:rPr>
        <w:t>16 de agosto</w:t>
      </w:r>
    </w:p>
    <w:p w14:paraId="0D9FE029" w14:textId="77777777" w:rsidR="005E357A" w:rsidRDefault="005E357A" w:rsidP="00FC37A7">
      <w:pPr>
        <w:pStyle w:val="Prrafodelista"/>
        <w:numPr>
          <w:ilvl w:val="0"/>
          <w:numId w:val="11"/>
        </w:numPr>
        <w:rPr>
          <w:lang w:val="en-US" w:eastAsia="x-none"/>
        </w:rPr>
      </w:pPr>
      <w:r w:rsidRPr="0068680D">
        <w:rPr>
          <w:lang w:val="en-US" w:eastAsia="x-none"/>
        </w:rPr>
        <w:t xml:space="preserve">Mediterranean </w:t>
      </w:r>
      <w:r>
        <w:rPr>
          <w:lang w:val="en-US" w:eastAsia="x-none"/>
        </w:rPr>
        <w:t>S</w:t>
      </w:r>
      <w:r w:rsidRPr="0068680D">
        <w:rPr>
          <w:lang w:val="en-US" w:eastAsia="x-none"/>
        </w:rPr>
        <w:t xml:space="preserve">hipping </w:t>
      </w:r>
      <w:r>
        <w:rPr>
          <w:lang w:val="en-US" w:eastAsia="x-none"/>
        </w:rPr>
        <w:t>C</w:t>
      </w:r>
      <w:r w:rsidRPr="0068680D">
        <w:rPr>
          <w:lang w:val="en-US" w:eastAsia="x-none"/>
        </w:rPr>
        <w:t>ompany S.A</w:t>
      </w:r>
      <w:r>
        <w:rPr>
          <w:lang w:val="en-US" w:eastAsia="x-none"/>
        </w:rPr>
        <w:t xml:space="preserve">. - 20 de </w:t>
      </w:r>
      <w:proofErr w:type="spellStart"/>
      <w:r>
        <w:rPr>
          <w:lang w:val="en-US" w:eastAsia="x-none"/>
        </w:rPr>
        <w:t>agosto</w:t>
      </w:r>
      <w:proofErr w:type="spellEnd"/>
    </w:p>
    <w:p w14:paraId="496743E9" w14:textId="77777777" w:rsidR="005E357A" w:rsidRPr="00BC0633" w:rsidRDefault="005E357A" w:rsidP="00FC37A7">
      <w:pPr>
        <w:pStyle w:val="Prrafodelista"/>
        <w:numPr>
          <w:ilvl w:val="0"/>
          <w:numId w:val="11"/>
        </w:numPr>
        <w:rPr>
          <w:lang w:val="pt-PT" w:eastAsia="x-none"/>
        </w:rPr>
      </w:pPr>
      <w:r w:rsidRPr="00BC0633">
        <w:rPr>
          <w:lang w:val="pt-PT" w:eastAsia="x-none"/>
        </w:rPr>
        <w:t>Hamburg-Süd-Cartagena -</w:t>
      </w:r>
      <w:r>
        <w:rPr>
          <w:lang w:val="pt-PT" w:eastAsia="x-none"/>
        </w:rPr>
        <w:t xml:space="preserve"> </w:t>
      </w:r>
      <w:r w:rsidRPr="00BC0633">
        <w:rPr>
          <w:lang w:val="pt-PT" w:eastAsia="x-none"/>
        </w:rPr>
        <w:t>23 de agosto</w:t>
      </w:r>
    </w:p>
    <w:p w14:paraId="19A51245" w14:textId="65C01D36" w:rsidR="005E357A" w:rsidRDefault="005E357A" w:rsidP="005E357A">
      <w:pPr>
        <w:rPr>
          <w:lang w:val="pt-PT" w:eastAsia="x-none"/>
        </w:rPr>
      </w:pPr>
    </w:p>
    <w:p w14:paraId="162D92BC" w14:textId="6D630246" w:rsidR="00AF52EF" w:rsidRDefault="00AF52EF" w:rsidP="005E357A">
      <w:pPr>
        <w:rPr>
          <w:lang w:val="pt-PT" w:eastAsia="x-none"/>
        </w:rPr>
      </w:pPr>
    </w:p>
    <w:p w14:paraId="0A5B1851" w14:textId="77777777" w:rsidR="00AF52EF" w:rsidRDefault="00AF52EF" w:rsidP="005E357A">
      <w:pPr>
        <w:rPr>
          <w:lang w:val="pt-PT" w:eastAsia="x-none"/>
        </w:rPr>
      </w:pPr>
    </w:p>
    <w:p w14:paraId="6CBAA5A0" w14:textId="77777777" w:rsidR="005E357A" w:rsidRPr="00BC0633" w:rsidRDefault="005E357A" w:rsidP="005E357A">
      <w:pPr>
        <w:rPr>
          <w:rStyle w:val="nfasisintenso"/>
          <w:lang w:val="es-ES"/>
        </w:rPr>
      </w:pPr>
      <w:r w:rsidRPr="00BC0633">
        <w:rPr>
          <w:rStyle w:val="nfasisintenso"/>
          <w:lang w:val="es-ES"/>
        </w:rPr>
        <w:t xml:space="preserve">Visitas a la ZP de </w:t>
      </w:r>
      <w:r>
        <w:rPr>
          <w:rStyle w:val="nfasisintenso"/>
          <w:lang w:val="es-ES"/>
        </w:rPr>
        <w:t>Buenaventura</w:t>
      </w:r>
    </w:p>
    <w:p w14:paraId="4F70CCAE" w14:textId="47902882" w:rsidR="005E357A" w:rsidRPr="002A56DF" w:rsidRDefault="005E357A" w:rsidP="005E357A">
      <w:pPr>
        <w:rPr>
          <w:lang w:val="es-CO" w:eastAsia="x-none"/>
        </w:rPr>
      </w:pPr>
      <w:r>
        <w:rPr>
          <w:lang w:val="es-CO" w:eastAsia="x-none"/>
        </w:rPr>
        <w:t xml:space="preserve">La siguiente zona portuaria visitada fue Buenaventura entre el 26 y 28 de agosto. Se visitaron 10 sociedades portuarias y 3 de 4 solicitudes. Las solicitudes fueron visitadas en sus oficinas tanto en Cali como en Bogotá a lo largo del periodo de levantamiento de información primaria. La solicitud pendiente de visita fue Delta del Río Dagua </w:t>
      </w:r>
      <w:r w:rsidR="001E673D">
        <w:rPr>
          <w:lang w:val="es-CO" w:eastAsia="x-none"/>
        </w:rPr>
        <w:t>que,</w:t>
      </w:r>
      <w:r w:rsidR="00053C92">
        <w:rPr>
          <w:lang w:val="es-CO" w:eastAsia="x-none"/>
        </w:rPr>
        <w:t xml:space="preserve"> aunque se contactó no se obtuvo </w:t>
      </w:r>
      <w:r>
        <w:rPr>
          <w:lang w:val="es-CO" w:eastAsia="x-none"/>
        </w:rPr>
        <w:t xml:space="preserve">respuesta. En el litoral </w:t>
      </w:r>
      <w:del w:id="131" w:author="Gloria Rocio Botero Sanchez" w:date="2019-10-17T09:41:00Z">
        <w:r w:rsidR="001E673D">
          <w:rPr>
            <w:lang w:val="es-CO" w:eastAsia="x-none"/>
          </w:rPr>
          <w:delText>P</w:delText>
        </w:r>
        <w:r>
          <w:rPr>
            <w:lang w:val="es-CO" w:eastAsia="x-none"/>
          </w:rPr>
          <w:delText>acifico</w:delText>
        </w:r>
      </w:del>
      <w:ins w:id="132" w:author="Gloria Rocio Botero Sanchez" w:date="2019-10-17T09:41:00Z">
        <w:r w:rsidR="00D5791F">
          <w:rPr>
            <w:lang w:val="es-CO" w:eastAsia="x-none"/>
          </w:rPr>
          <w:t>Pacífico</w:t>
        </w:r>
      </w:ins>
      <w:r>
        <w:rPr>
          <w:lang w:val="es-CO" w:eastAsia="x-none"/>
        </w:rPr>
        <w:t xml:space="preserve"> se visitó la asociación nacional de comercio exterior (ANALDEX) el 29 de agosto del 2019</w:t>
      </w:r>
      <w:r w:rsidR="001E673D">
        <w:rPr>
          <w:lang w:val="es-CO" w:eastAsia="x-none"/>
        </w:rPr>
        <w:t xml:space="preserve"> en las oficinas de Cali</w:t>
      </w:r>
      <w:r>
        <w:rPr>
          <w:lang w:val="es-CO" w:eastAsia="x-none"/>
        </w:rPr>
        <w:t xml:space="preserve">. </w:t>
      </w:r>
    </w:p>
    <w:p w14:paraId="3ECCEB9B" w14:textId="77777777" w:rsidR="005E357A" w:rsidRDefault="005E357A" w:rsidP="005E357A">
      <w:pPr>
        <w:rPr>
          <w:lang w:val="es-ES" w:eastAsia="x-none"/>
        </w:rPr>
      </w:pPr>
    </w:p>
    <w:p w14:paraId="5677758B" w14:textId="77777777" w:rsidR="005E357A" w:rsidRPr="00BC0633" w:rsidRDefault="005E357A" w:rsidP="005E357A">
      <w:pPr>
        <w:rPr>
          <w:rStyle w:val="nfasisintenso"/>
          <w:lang w:val="es-ES"/>
        </w:rPr>
      </w:pPr>
      <w:r w:rsidRPr="00BC0633">
        <w:rPr>
          <w:rStyle w:val="nfasisintenso"/>
          <w:lang w:val="es-ES"/>
        </w:rPr>
        <w:t xml:space="preserve">Visitas a la ZP de </w:t>
      </w:r>
      <w:r>
        <w:rPr>
          <w:rStyle w:val="nfasisintenso"/>
          <w:lang w:val="es-ES"/>
        </w:rPr>
        <w:t>Tumaco</w:t>
      </w:r>
    </w:p>
    <w:p w14:paraId="1CF9D906" w14:textId="500DB814" w:rsidR="005E357A" w:rsidRPr="00746659" w:rsidRDefault="005E357A" w:rsidP="005D097B">
      <w:pPr>
        <w:rPr>
          <w:lang w:val="es-ES"/>
        </w:rPr>
      </w:pPr>
      <w:r>
        <w:rPr>
          <w:lang w:val="es-ES" w:eastAsia="x-none"/>
        </w:rPr>
        <w:t xml:space="preserve">El 29 de agosto se realizaron en su totalidad las visitas correspondientes a las sociedades portuarias ubicadas en la zona portuaria de Tumaco. Se visitaron 2 sociedades portuarias activas, 2 sociedades portuarias sin operación y 1 en reversión que se </w:t>
      </w:r>
      <w:r w:rsidR="00053C92">
        <w:rPr>
          <w:lang w:val="es-ES" w:eastAsia="x-none"/>
        </w:rPr>
        <w:t xml:space="preserve">presentan en la </w:t>
      </w:r>
      <w:r w:rsidR="00C16073">
        <w:rPr>
          <w:lang w:val="es-ES" w:eastAsia="x-none"/>
        </w:rPr>
        <w:fldChar w:fldCharType="begin"/>
      </w:r>
      <w:r w:rsidR="00C16073">
        <w:rPr>
          <w:lang w:val="es-ES" w:eastAsia="x-none"/>
        </w:rPr>
        <w:instrText xml:space="preserve"> REF _Ref21345409 \h </w:instrText>
      </w:r>
      <w:r w:rsidR="00C16073">
        <w:rPr>
          <w:lang w:val="es-ES" w:eastAsia="x-none"/>
        </w:rPr>
      </w:r>
      <w:r w:rsidR="00C16073">
        <w:rPr>
          <w:lang w:val="es-ES" w:eastAsia="x-none"/>
        </w:rPr>
        <w:fldChar w:fldCharType="separate"/>
      </w:r>
      <w:r w:rsidR="00A4690D" w:rsidRPr="00746659">
        <w:rPr>
          <w:lang w:val="es-ES"/>
        </w:rPr>
        <w:t xml:space="preserve">Tabla </w:t>
      </w:r>
      <w:r w:rsidR="00A4690D">
        <w:rPr>
          <w:noProof/>
          <w:lang w:val="es-ES"/>
        </w:rPr>
        <w:t>108</w:t>
      </w:r>
      <w:r w:rsidR="00C16073">
        <w:rPr>
          <w:lang w:val="es-ES" w:eastAsia="x-none"/>
        </w:rPr>
        <w:fldChar w:fldCharType="end"/>
      </w:r>
      <w:r>
        <w:rPr>
          <w:lang w:val="es-ES" w:eastAsia="x-none"/>
        </w:rPr>
        <w:t>.</w:t>
      </w:r>
    </w:p>
    <w:p w14:paraId="3807739A" w14:textId="77777777" w:rsidR="005E357A" w:rsidRDefault="005E357A" w:rsidP="005E357A">
      <w:pPr>
        <w:rPr>
          <w:lang w:val="es-ES" w:eastAsia="x-none"/>
        </w:rPr>
      </w:pPr>
    </w:p>
    <w:p w14:paraId="10EAAC2C" w14:textId="77777777" w:rsidR="005E357A" w:rsidRPr="00BC0633" w:rsidRDefault="005E357A" w:rsidP="005E357A">
      <w:pPr>
        <w:rPr>
          <w:rStyle w:val="nfasisintenso"/>
          <w:lang w:val="es-ES"/>
        </w:rPr>
      </w:pPr>
      <w:r w:rsidRPr="00BC0633">
        <w:rPr>
          <w:rStyle w:val="nfasisintenso"/>
          <w:lang w:val="es-ES"/>
        </w:rPr>
        <w:t xml:space="preserve">Visitas a la ZP de </w:t>
      </w:r>
      <w:r>
        <w:rPr>
          <w:rStyle w:val="nfasisintenso"/>
          <w:lang w:val="es-ES"/>
        </w:rPr>
        <w:t>Barranquill</w:t>
      </w:r>
      <w:r w:rsidRPr="00BC0633">
        <w:rPr>
          <w:rStyle w:val="nfasisintenso"/>
          <w:lang w:val="es-ES"/>
        </w:rPr>
        <w:t>a</w:t>
      </w:r>
    </w:p>
    <w:p w14:paraId="6540836B" w14:textId="184AFDA1" w:rsidR="00443CC8" w:rsidRDefault="005E357A" w:rsidP="005E357A">
      <w:pPr>
        <w:rPr>
          <w:lang w:val="es-ES" w:eastAsia="x-none"/>
        </w:rPr>
      </w:pPr>
      <w:r>
        <w:rPr>
          <w:lang w:val="es-ES" w:eastAsia="x-none"/>
        </w:rPr>
        <w:t xml:space="preserve">Posteriormente se realizaron las visitas correspondientes a la zona portuaria de Barranquilla entre el 2 y el 10 de septiembre. En </w:t>
      </w:r>
      <w:r w:rsidR="00646E7C">
        <w:rPr>
          <w:lang w:val="es-ES" w:eastAsia="x-none"/>
        </w:rPr>
        <w:t xml:space="preserve">Barranquilla </w:t>
      </w:r>
      <w:r>
        <w:rPr>
          <w:lang w:val="es-ES" w:eastAsia="x-none"/>
        </w:rPr>
        <w:t xml:space="preserve">se visitaron 10 sociedades portuarias en operación, 8 sociedades que no están </w:t>
      </w:r>
      <w:r>
        <w:rPr>
          <w:lang w:val="es-ES" w:eastAsia="x-none"/>
        </w:rPr>
        <w:lastRenderedPageBreak/>
        <w:t>en operación, 2 solicitudes y 1 sociedad portuaria que tiene un funcionamiento particular</w:t>
      </w:r>
      <w:r w:rsidR="00443CC8">
        <w:rPr>
          <w:lang w:val="es-ES" w:eastAsia="x-none"/>
        </w:rPr>
        <w:t xml:space="preserve"> explicado a continuación.</w:t>
      </w:r>
    </w:p>
    <w:p w14:paraId="424427D7" w14:textId="006EE037" w:rsidR="005E357A" w:rsidRPr="00746659" w:rsidRDefault="005E357A" w:rsidP="0085389A">
      <w:pPr>
        <w:rPr>
          <w:lang w:val="es-ES"/>
        </w:rPr>
      </w:pPr>
      <w:r>
        <w:rPr>
          <w:lang w:val="es-ES" w:eastAsia="x-none"/>
        </w:rPr>
        <w:t xml:space="preserve">La sociedad portuaria </w:t>
      </w:r>
      <w:proofErr w:type="spellStart"/>
      <w:r>
        <w:rPr>
          <w:lang w:val="es-ES" w:eastAsia="x-none"/>
        </w:rPr>
        <w:t>Aquamar</w:t>
      </w:r>
      <w:proofErr w:type="spellEnd"/>
      <w:r>
        <w:rPr>
          <w:lang w:val="es-ES" w:eastAsia="x-none"/>
        </w:rPr>
        <w:t xml:space="preserve">, aunque es una sociedad portuaria no realiza movimiento de carga, sino que funciona como muelle de embarque para los pilotos prácticos que realizan las maniobras a las motonaves que ingresan al río Magdalena. En Barranquilla no se logró realizar la visita a la sociedad portuaria Novo Porto dado que no hubo respuesta por parte de ellos para concretar la visita. </w:t>
      </w:r>
    </w:p>
    <w:p w14:paraId="4BB92CE9" w14:textId="77777777" w:rsidR="005E357A" w:rsidRDefault="005E357A" w:rsidP="005E357A">
      <w:pPr>
        <w:rPr>
          <w:lang w:val="es-ES" w:eastAsia="x-none"/>
        </w:rPr>
      </w:pPr>
    </w:p>
    <w:p w14:paraId="19FCBD44" w14:textId="77777777" w:rsidR="005E357A" w:rsidRDefault="005E357A" w:rsidP="005E357A">
      <w:pPr>
        <w:rPr>
          <w:lang w:val="es-ES" w:eastAsia="x-none"/>
        </w:rPr>
      </w:pPr>
      <w:r>
        <w:rPr>
          <w:lang w:val="es-ES" w:eastAsia="x-none"/>
        </w:rPr>
        <w:t>En la zona portuaria de Barranquilla se realizaron adicionalmente visitas a:</w:t>
      </w:r>
    </w:p>
    <w:p w14:paraId="0FF58C48" w14:textId="77777777" w:rsidR="005E357A" w:rsidRDefault="005E357A" w:rsidP="00FC37A7">
      <w:pPr>
        <w:pStyle w:val="Prrafodelista"/>
        <w:numPr>
          <w:ilvl w:val="0"/>
          <w:numId w:val="12"/>
        </w:numPr>
        <w:rPr>
          <w:lang w:val="es-ES" w:eastAsia="x-none"/>
        </w:rPr>
      </w:pPr>
      <w:r>
        <w:rPr>
          <w:lang w:val="es-ES" w:eastAsia="x-none"/>
        </w:rPr>
        <w:t>ANALDEX – Caribe - 10 de septiembre</w:t>
      </w:r>
    </w:p>
    <w:p w14:paraId="5A1370EF" w14:textId="77777777" w:rsidR="005E357A" w:rsidRDefault="005E357A" w:rsidP="00FC37A7">
      <w:pPr>
        <w:pStyle w:val="Prrafodelista"/>
        <w:numPr>
          <w:ilvl w:val="0"/>
          <w:numId w:val="12"/>
        </w:numPr>
        <w:rPr>
          <w:lang w:val="es-ES" w:eastAsia="x-none"/>
        </w:rPr>
      </w:pPr>
      <w:r>
        <w:rPr>
          <w:lang w:val="es-ES" w:eastAsia="x-none"/>
        </w:rPr>
        <w:t>Capitanía de Barranquilla - 10 de septiembre</w:t>
      </w:r>
    </w:p>
    <w:p w14:paraId="36E0654E" w14:textId="77777777" w:rsidR="005E357A" w:rsidRPr="00D32EAD" w:rsidRDefault="005E357A" w:rsidP="00FC37A7">
      <w:pPr>
        <w:pStyle w:val="Prrafodelista"/>
        <w:numPr>
          <w:ilvl w:val="0"/>
          <w:numId w:val="12"/>
        </w:numPr>
        <w:rPr>
          <w:lang w:val="es-ES" w:eastAsia="x-none"/>
        </w:rPr>
      </w:pPr>
      <w:r>
        <w:rPr>
          <w:lang w:val="es-ES" w:eastAsia="x-none"/>
        </w:rPr>
        <w:t>Naviera Río Grande - 6 de septiembre</w:t>
      </w:r>
    </w:p>
    <w:p w14:paraId="599B2B10" w14:textId="77777777" w:rsidR="005E357A" w:rsidRDefault="005E357A" w:rsidP="005E357A">
      <w:pPr>
        <w:rPr>
          <w:lang w:val="es-ES" w:eastAsia="x-none"/>
        </w:rPr>
      </w:pPr>
    </w:p>
    <w:p w14:paraId="30CFFAD3" w14:textId="77777777" w:rsidR="005E357A" w:rsidRPr="00BC0633" w:rsidRDefault="005E357A" w:rsidP="005E357A">
      <w:pPr>
        <w:rPr>
          <w:rStyle w:val="nfasisintenso"/>
          <w:lang w:val="es-ES"/>
        </w:rPr>
      </w:pPr>
      <w:r w:rsidRPr="00BC0633">
        <w:rPr>
          <w:rStyle w:val="nfasisintenso"/>
          <w:lang w:val="es-ES"/>
        </w:rPr>
        <w:t xml:space="preserve">Visitas a la ZP de </w:t>
      </w:r>
      <w:r>
        <w:rPr>
          <w:rStyle w:val="nfasisintenso"/>
          <w:lang w:val="es-ES"/>
        </w:rPr>
        <w:t>Santa Marta &amp; Ciénaga</w:t>
      </w:r>
    </w:p>
    <w:p w14:paraId="110057D7" w14:textId="3BB64B30" w:rsidR="005E357A" w:rsidRPr="00746659" w:rsidRDefault="005E357A" w:rsidP="0085389A">
      <w:pPr>
        <w:rPr>
          <w:lang w:val="es-ES"/>
        </w:rPr>
      </w:pPr>
      <w:r>
        <w:rPr>
          <w:lang w:val="es-ES" w:eastAsia="x-none"/>
        </w:rPr>
        <w:t xml:space="preserve">Una vez terminadas las visitas realizadas a la zona portuaria de Barranquilla se </w:t>
      </w:r>
      <w:r w:rsidR="001E673D">
        <w:rPr>
          <w:lang w:val="es-ES" w:eastAsia="x-none"/>
        </w:rPr>
        <w:t>continuó con</w:t>
      </w:r>
      <w:r>
        <w:rPr>
          <w:lang w:val="es-ES" w:eastAsia="x-none"/>
        </w:rPr>
        <w:t xml:space="preserve"> las visitas de la zona portuaria de Santa Marta y Ciénaga. En esta zona se realizó visita a 5 sociedades portuarias activas, 1 solicitud que se realizó en Bogotá y 1 en reversión que es la S.P. Río Córdoba. </w:t>
      </w:r>
    </w:p>
    <w:p w14:paraId="55368588" w14:textId="77777777" w:rsidR="005E357A" w:rsidRDefault="005E357A" w:rsidP="005E357A">
      <w:pPr>
        <w:rPr>
          <w:lang w:val="es-ES" w:eastAsia="x-none"/>
        </w:rPr>
      </w:pPr>
    </w:p>
    <w:p w14:paraId="27AD959D" w14:textId="77777777" w:rsidR="005E357A" w:rsidRPr="00BC0633" w:rsidRDefault="005E357A" w:rsidP="005E357A">
      <w:pPr>
        <w:rPr>
          <w:rStyle w:val="nfasisintenso"/>
          <w:lang w:val="es-ES"/>
        </w:rPr>
      </w:pPr>
      <w:r w:rsidRPr="00BC0633">
        <w:rPr>
          <w:rStyle w:val="nfasisintenso"/>
          <w:lang w:val="es-ES"/>
        </w:rPr>
        <w:t xml:space="preserve">Visitas a la ZP de </w:t>
      </w:r>
      <w:r>
        <w:rPr>
          <w:rStyle w:val="nfasisintenso"/>
          <w:lang w:val="es-ES"/>
        </w:rPr>
        <w:t>Urabá</w:t>
      </w:r>
    </w:p>
    <w:p w14:paraId="49516E65" w14:textId="62520BA1" w:rsidR="005E357A" w:rsidRDefault="005E357A" w:rsidP="005E357A">
      <w:pPr>
        <w:rPr>
          <w:lang w:val="es-ES" w:eastAsia="x-none"/>
        </w:rPr>
      </w:pPr>
      <w:r>
        <w:rPr>
          <w:lang w:val="es-ES" w:eastAsia="x-none"/>
        </w:rPr>
        <w:t xml:space="preserve">Posteriormente se desarrollaron las visitas correspondientes a la zona de Urabá antioqueño entre el 16 y el 17 de septiembre. Durante estos dos días se visitaron 3 sociedades portuarias </w:t>
      </w:r>
      <w:commentRangeStart w:id="133"/>
      <w:r>
        <w:rPr>
          <w:lang w:val="es-ES" w:eastAsia="x-none"/>
        </w:rPr>
        <w:t>activas</w:t>
      </w:r>
      <w:commentRangeEnd w:id="133"/>
      <w:r w:rsidR="00EC5F7C">
        <w:rPr>
          <w:rStyle w:val="Refdecomentario"/>
        </w:rPr>
        <w:commentReference w:id="133"/>
      </w:r>
      <w:r>
        <w:rPr>
          <w:lang w:val="es-ES" w:eastAsia="x-none"/>
        </w:rPr>
        <w:t xml:space="preserve">, 1 sociedad portuaria no activa y 1 solicitud. </w:t>
      </w:r>
    </w:p>
    <w:p w14:paraId="5404E1AC" w14:textId="0FF0CECD" w:rsidR="005E357A" w:rsidRDefault="005E357A" w:rsidP="005E357A">
      <w:pPr>
        <w:rPr>
          <w:lang w:val="es-ES" w:eastAsia="x-none"/>
        </w:rPr>
      </w:pPr>
      <w:r>
        <w:rPr>
          <w:lang w:val="es-ES" w:eastAsia="x-none"/>
        </w:rPr>
        <w:t xml:space="preserve">Cabe resaltar que la sociedad portuaria Puerto Antioquia firmó contrato de concesión recientemente. Adicionalmente, la concesión de la sociedad portuaria </w:t>
      </w:r>
      <w:proofErr w:type="spellStart"/>
      <w:r>
        <w:rPr>
          <w:lang w:val="es-ES" w:eastAsia="x-none"/>
        </w:rPr>
        <w:t>Pisisi</w:t>
      </w:r>
      <w:proofErr w:type="spellEnd"/>
      <w:r>
        <w:rPr>
          <w:lang w:val="es-ES" w:eastAsia="x-none"/>
        </w:rPr>
        <w:t xml:space="preserve"> S.A. fue entrevistad</w:t>
      </w:r>
      <w:r w:rsidR="00646E7C">
        <w:rPr>
          <w:lang w:val="es-ES" w:eastAsia="x-none"/>
        </w:rPr>
        <w:t>a</w:t>
      </w:r>
      <w:r>
        <w:rPr>
          <w:lang w:val="es-ES" w:eastAsia="x-none"/>
        </w:rPr>
        <w:t xml:space="preserve"> en 2 ocasiones, primero vía video conferencia donde se obtuvo la información correspondiente a la demanda y la oferta esperada, y posteriormente en Turbo donde se preguntó por el proceso de solicitud que han llevado a cabo. </w:t>
      </w:r>
    </w:p>
    <w:p w14:paraId="4C5E7638" w14:textId="127D7EB8" w:rsidR="005E357A" w:rsidRPr="00746659" w:rsidRDefault="005E357A" w:rsidP="0085389A">
      <w:pPr>
        <w:rPr>
          <w:lang w:val="es-ES"/>
        </w:rPr>
      </w:pPr>
      <w:r>
        <w:rPr>
          <w:lang w:val="es-ES" w:eastAsia="x-none"/>
        </w:rPr>
        <w:t xml:space="preserve">En la zona de Urabá se realizó una visita adicional que corresponde a la capitanía de puerto el lunes 16 de septiembre. </w:t>
      </w:r>
    </w:p>
    <w:p w14:paraId="5EEA1763" w14:textId="77777777" w:rsidR="005E357A" w:rsidRPr="005E7ED2" w:rsidRDefault="005E357A" w:rsidP="005E357A">
      <w:pPr>
        <w:rPr>
          <w:sz w:val="18"/>
          <w:lang w:val="es-ES"/>
        </w:rPr>
      </w:pPr>
    </w:p>
    <w:p w14:paraId="55901106" w14:textId="77777777" w:rsidR="005E357A" w:rsidRPr="00BC0633" w:rsidRDefault="005E357A" w:rsidP="005E357A">
      <w:pPr>
        <w:rPr>
          <w:rStyle w:val="nfasisintenso"/>
          <w:lang w:val="es-ES"/>
        </w:rPr>
      </w:pPr>
      <w:r w:rsidRPr="00BC0633">
        <w:rPr>
          <w:rStyle w:val="nfasisintenso"/>
          <w:lang w:val="es-ES"/>
        </w:rPr>
        <w:t xml:space="preserve">Visitas a la ZP de </w:t>
      </w:r>
      <w:r>
        <w:rPr>
          <w:rStyle w:val="nfasisintenso"/>
          <w:lang w:val="es-ES"/>
        </w:rPr>
        <w:t>San Andrés y Providencia</w:t>
      </w:r>
    </w:p>
    <w:p w14:paraId="0A09314C" w14:textId="7DDB3250" w:rsidR="00443CC8" w:rsidRDefault="005E357A" w:rsidP="0085389A">
      <w:pPr>
        <w:rPr>
          <w:lang w:val="es-ES" w:eastAsia="x-none"/>
        </w:rPr>
      </w:pPr>
      <w:r>
        <w:rPr>
          <w:lang w:val="es-ES" w:eastAsia="x-none"/>
        </w:rPr>
        <w:t xml:space="preserve">La siguiente zona portuaria visitada fue San Andrés y Providencia donde se realizó una visita a 1 sociedad portuaria activa </w:t>
      </w:r>
      <w:r w:rsidR="00443CC8">
        <w:rPr>
          <w:lang w:val="es-ES" w:eastAsia="x-none"/>
        </w:rPr>
        <w:t xml:space="preserve">con contracto con la gobernación </w:t>
      </w:r>
      <w:r>
        <w:rPr>
          <w:lang w:val="es-ES" w:eastAsia="x-none"/>
        </w:rPr>
        <w:t>y el muelle El Cove que es de uso turístico departamental y el cual aún no está en funcionamiento</w:t>
      </w:r>
      <w:r w:rsidR="00443CC8">
        <w:rPr>
          <w:lang w:val="es-ES" w:eastAsia="x-none"/>
        </w:rPr>
        <w:t xml:space="preserve">. Adicionalmente mediante teleconferencia se entrevistó la filial de </w:t>
      </w:r>
      <w:proofErr w:type="spellStart"/>
      <w:r w:rsidR="00443CC8">
        <w:rPr>
          <w:lang w:val="es-ES" w:eastAsia="x-none"/>
        </w:rPr>
        <w:t>Chevron</w:t>
      </w:r>
      <w:proofErr w:type="spellEnd"/>
      <w:r w:rsidR="00443CC8">
        <w:rPr>
          <w:lang w:val="es-ES" w:eastAsia="x-none"/>
        </w:rPr>
        <w:t xml:space="preserve"> en San Andrés que recibe solamente de cabotaje de hidrocarburos desde Cartagena.</w:t>
      </w:r>
    </w:p>
    <w:p w14:paraId="501321CA" w14:textId="77777777" w:rsidR="005E357A" w:rsidRPr="005E7ED2" w:rsidRDefault="005E357A" w:rsidP="005E357A">
      <w:pPr>
        <w:rPr>
          <w:sz w:val="18"/>
          <w:lang w:val="es-ES" w:eastAsia="x-none"/>
        </w:rPr>
      </w:pPr>
    </w:p>
    <w:p w14:paraId="09041CD3" w14:textId="77777777" w:rsidR="005E357A" w:rsidRPr="00BC0633" w:rsidRDefault="005E357A" w:rsidP="005E357A">
      <w:pPr>
        <w:rPr>
          <w:rStyle w:val="nfasisintenso"/>
          <w:lang w:val="es-ES"/>
        </w:rPr>
      </w:pPr>
      <w:r w:rsidRPr="00BC0633">
        <w:rPr>
          <w:rStyle w:val="nfasisintenso"/>
          <w:lang w:val="es-ES"/>
        </w:rPr>
        <w:t xml:space="preserve">Visitas a la ZP de </w:t>
      </w:r>
      <w:r>
        <w:rPr>
          <w:rStyle w:val="nfasisintenso"/>
          <w:lang w:val="es-ES"/>
        </w:rPr>
        <w:t>Guajira</w:t>
      </w:r>
    </w:p>
    <w:p w14:paraId="7A19AD98" w14:textId="2A1FD146" w:rsidR="005E357A" w:rsidRPr="00746659" w:rsidRDefault="005E357A" w:rsidP="0085389A">
      <w:pPr>
        <w:rPr>
          <w:lang w:val="es-ES"/>
        </w:rPr>
      </w:pPr>
      <w:r>
        <w:rPr>
          <w:lang w:val="es-ES" w:eastAsia="x-none"/>
        </w:rPr>
        <w:t xml:space="preserve">Las visitas de la zona portuaria de Guajira se desarrollaron entre el 23 y 24 de septiembre. Para este caso se realizaron visita a las 3 sociedades portuarias operativas que se </w:t>
      </w:r>
      <w:r w:rsidR="004342E5">
        <w:rPr>
          <w:lang w:val="es-ES" w:eastAsia="x-none"/>
        </w:rPr>
        <w:t xml:space="preserve">relacionan </w:t>
      </w:r>
      <w:r>
        <w:rPr>
          <w:lang w:val="es-ES" w:eastAsia="x-none"/>
        </w:rPr>
        <w:t xml:space="preserve">en la siguiente tabla. Adicionalmente a las visitas realizadas a las sociedades portuarias se visitó la capitanía de puerto de Riohacha el 23 de septiembre. </w:t>
      </w:r>
    </w:p>
    <w:p w14:paraId="4625A823" w14:textId="77777777" w:rsidR="005E357A" w:rsidRPr="005E7ED2" w:rsidRDefault="005E357A" w:rsidP="005E357A">
      <w:pPr>
        <w:rPr>
          <w:sz w:val="18"/>
          <w:lang w:val="es-ES" w:eastAsia="x-none"/>
        </w:rPr>
      </w:pPr>
    </w:p>
    <w:p w14:paraId="2DB033BD" w14:textId="77777777" w:rsidR="005E357A" w:rsidRPr="00BC0633" w:rsidRDefault="005E357A" w:rsidP="005E357A">
      <w:pPr>
        <w:rPr>
          <w:rStyle w:val="nfasisintenso"/>
          <w:lang w:val="es-ES"/>
        </w:rPr>
      </w:pPr>
      <w:r w:rsidRPr="00BC0633">
        <w:rPr>
          <w:rStyle w:val="nfasisintenso"/>
          <w:lang w:val="es-ES"/>
        </w:rPr>
        <w:t xml:space="preserve">Visitas a la ZP de </w:t>
      </w:r>
      <w:r>
        <w:rPr>
          <w:rStyle w:val="nfasisintenso"/>
          <w:lang w:val="es-ES"/>
        </w:rPr>
        <w:t>Golfo de Morrosquillo</w:t>
      </w:r>
    </w:p>
    <w:p w14:paraId="120A38F5" w14:textId="545DAB2A" w:rsidR="005E357A" w:rsidRDefault="005E357A" w:rsidP="005E357A">
      <w:pPr>
        <w:rPr>
          <w:lang w:val="es-ES" w:eastAsia="x-none"/>
        </w:rPr>
      </w:pPr>
      <w:r>
        <w:rPr>
          <w:lang w:val="es-ES" w:eastAsia="x-none"/>
        </w:rPr>
        <w:t>Las visitas concluyeron en el golfo de Morrosquillo el 26 de septiembre</w:t>
      </w:r>
      <w:r w:rsidR="004342E5">
        <w:rPr>
          <w:lang w:val="es-ES" w:eastAsia="x-none"/>
        </w:rPr>
        <w:t xml:space="preserve"> donde</w:t>
      </w:r>
      <w:r>
        <w:rPr>
          <w:lang w:val="es-ES" w:eastAsia="x-none"/>
        </w:rPr>
        <w:t xml:space="preserve"> se visitaron 4 sociedades portuarias activas, 2 solicitudes que fueron realizadas en otras zonas portuarias por la ubicación de sus oficinas. </w:t>
      </w:r>
    </w:p>
    <w:p w14:paraId="69BD8898" w14:textId="77777777" w:rsidR="00646E7C" w:rsidRDefault="00646E7C" w:rsidP="005E357A">
      <w:pPr>
        <w:rPr>
          <w:lang w:val="es-ES"/>
        </w:rPr>
      </w:pPr>
    </w:p>
    <w:p w14:paraId="2D37BE23" w14:textId="54AC558F" w:rsidR="005E357A" w:rsidRDefault="00646E7C" w:rsidP="005E357A">
      <w:pPr>
        <w:rPr>
          <w:lang w:val="es-ES"/>
        </w:rPr>
      </w:pPr>
      <w:commentRangeStart w:id="134"/>
      <w:r>
        <w:rPr>
          <w:lang w:val="es-ES"/>
        </w:rPr>
        <w:t>Por otra parte, y d</w:t>
      </w:r>
      <w:r w:rsidR="005E357A">
        <w:rPr>
          <w:lang w:val="es-ES"/>
        </w:rPr>
        <w:t>e forma simultánea</w:t>
      </w:r>
      <w:commentRangeEnd w:id="134"/>
      <w:r w:rsidR="00242902">
        <w:rPr>
          <w:rStyle w:val="Refdecomentario"/>
        </w:rPr>
        <w:commentReference w:id="134"/>
      </w:r>
      <w:r w:rsidR="004342E5">
        <w:rPr>
          <w:lang w:val="es-ES"/>
        </w:rPr>
        <w:t>,</w:t>
      </w:r>
      <w:r w:rsidR="005E357A">
        <w:rPr>
          <w:lang w:val="es-ES"/>
        </w:rPr>
        <w:t xml:space="preserve"> se realizaron entrevistas con diferentes actores relevantes para el desarrollo del proyecto</w:t>
      </w:r>
      <w:r w:rsidR="004342E5">
        <w:rPr>
          <w:lang w:val="es-ES"/>
        </w:rPr>
        <w:t xml:space="preserve"> d</w:t>
      </w:r>
      <w:r w:rsidR="005E357A">
        <w:rPr>
          <w:lang w:val="es-ES"/>
        </w:rPr>
        <w:t xml:space="preserve">entro de los cuales se encuentran navieras y agentes de carga. En la </w:t>
      </w:r>
      <w:r w:rsidR="00C16073">
        <w:rPr>
          <w:lang w:val="es-ES"/>
        </w:rPr>
        <w:fldChar w:fldCharType="begin"/>
      </w:r>
      <w:r w:rsidR="00C16073">
        <w:rPr>
          <w:lang w:val="es-ES"/>
        </w:rPr>
        <w:instrText xml:space="preserve"> REF _Ref21345426 \h </w:instrText>
      </w:r>
      <w:r w:rsidR="00C16073">
        <w:rPr>
          <w:lang w:val="es-ES"/>
        </w:rPr>
      </w:r>
      <w:r w:rsidR="00C16073">
        <w:rPr>
          <w:lang w:val="es-ES"/>
        </w:rPr>
        <w:fldChar w:fldCharType="separate"/>
      </w:r>
      <w:r w:rsidR="00A4690D" w:rsidRPr="00746659">
        <w:rPr>
          <w:lang w:val="es-ES"/>
        </w:rPr>
        <w:t xml:space="preserve">Tabla </w:t>
      </w:r>
      <w:r w:rsidR="00A4690D">
        <w:rPr>
          <w:noProof/>
          <w:lang w:val="es-ES"/>
        </w:rPr>
        <w:t>3</w:t>
      </w:r>
      <w:r w:rsidR="00C16073">
        <w:rPr>
          <w:lang w:val="es-ES"/>
        </w:rPr>
        <w:fldChar w:fldCharType="end"/>
      </w:r>
      <w:r w:rsidR="005E357A">
        <w:rPr>
          <w:lang w:val="es-ES"/>
        </w:rPr>
        <w:t xml:space="preserve"> se </w:t>
      </w:r>
      <w:r w:rsidR="004342E5">
        <w:rPr>
          <w:lang w:val="es-ES"/>
        </w:rPr>
        <w:t>presentan</w:t>
      </w:r>
      <w:r w:rsidR="005E357A">
        <w:rPr>
          <w:lang w:val="es-ES"/>
        </w:rPr>
        <w:t xml:space="preserve"> los diferentes agentes entrevistados y la fecha de realización de las reuniones. </w:t>
      </w:r>
    </w:p>
    <w:p w14:paraId="4E8601DB" w14:textId="77777777" w:rsidR="005E357A" w:rsidRDefault="005E357A" w:rsidP="005E357A">
      <w:pPr>
        <w:rPr>
          <w:lang w:val="es-ES" w:eastAsia="x-none"/>
        </w:rPr>
      </w:pPr>
      <w:r>
        <w:rPr>
          <w:lang w:val="es-ES" w:eastAsia="x-none"/>
        </w:rPr>
        <w:lastRenderedPageBreak/>
        <w:t xml:space="preserve">Con respecto a las navieras se tuvieron reuniones individuales con </w:t>
      </w:r>
      <w:proofErr w:type="spellStart"/>
      <w:r>
        <w:rPr>
          <w:lang w:val="es-ES" w:eastAsia="x-none"/>
        </w:rPr>
        <w:t>Hamburg</w:t>
      </w:r>
      <w:proofErr w:type="spellEnd"/>
      <w:r>
        <w:rPr>
          <w:lang w:val="es-ES" w:eastAsia="x-none"/>
        </w:rPr>
        <w:t xml:space="preserve"> </w:t>
      </w:r>
      <w:proofErr w:type="spellStart"/>
      <w:r>
        <w:rPr>
          <w:lang w:val="es-ES" w:eastAsia="x-none"/>
        </w:rPr>
        <w:t>Süd</w:t>
      </w:r>
      <w:proofErr w:type="spellEnd"/>
      <w:r>
        <w:rPr>
          <w:lang w:val="es-ES" w:eastAsia="x-none"/>
        </w:rPr>
        <w:t xml:space="preserve"> y MAERSK, y una reunión con la asociación de navieras donde asistieron representantes de ONE y </w:t>
      </w:r>
      <w:proofErr w:type="spellStart"/>
      <w:r>
        <w:rPr>
          <w:lang w:val="es-ES" w:eastAsia="x-none"/>
        </w:rPr>
        <w:t>Transmares</w:t>
      </w:r>
      <w:proofErr w:type="spellEnd"/>
      <w:r>
        <w:rPr>
          <w:lang w:val="es-ES" w:eastAsia="x-none"/>
        </w:rPr>
        <w:t xml:space="preserve"> junto con el presidente de la asociación. </w:t>
      </w:r>
    </w:p>
    <w:p w14:paraId="060210CB" w14:textId="1B3C9316" w:rsidR="005E357A" w:rsidRDefault="005E357A" w:rsidP="005E357A">
      <w:pPr>
        <w:rPr>
          <w:lang w:val="es-ES" w:eastAsia="x-none"/>
        </w:rPr>
      </w:pPr>
      <w:r>
        <w:rPr>
          <w:lang w:val="es-ES" w:eastAsia="x-none"/>
        </w:rPr>
        <w:t xml:space="preserve">Por otro lado, se realizó contacto con YARA uno de los mayores productores de fertilizantes y con </w:t>
      </w:r>
      <w:proofErr w:type="spellStart"/>
      <w:r>
        <w:rPr>
          <w:lang w:val="es-ES" w:eastAsia="x-none"/>
        </w:rPr>
        <w:t>Trafigura</w:t>
      </w:r>
      <w:proofErr w:type="spellEnd"/>
      <w:r>
        <w:rPr>
          <w:lang w:val="es-ES" w:eastAsia="x-none"/>
        </w:rPr>
        <w:t xml:space="preserve">. En relación con los pasajeros se realizaron visitas a Mundial de cruceros, representante en Colombia de la naviera </w:t>
      </w:r>
      <w:proofErr w:type="spellStart"/>
      <w:r w:rsidRPr="006A5B1F">
        <w:rPr>
          <w:lang w:val="es-ES" w:eastAsia="x-none"/>
        </w:rPr>
        <w:t>Norwegian</w:t>
      </w:r>
      <w:proofErr w:type="spellEnd"/>
      <w:r w:rsidRPr="006A5B1F">
        <w:rPr>
          <w:lang w:val="es-ES" w:eastAsia="x-none"/>
        </w:rPr>
        <w:t xml:space="preserve"> </w:t>
      </w:r>
      <w:proofErr w:type="spellStart"/>
      <w:r w:rsidRPr="006A5B1F">
        <w:rPr>
          <w:lang w:val="es-ES" w:eastAsia="x-none"/>
        </w:rPr>
        <w:t>Cruise</w:t>
      </w:r>
      <w:proofErr w:type="spellEnd"/>
      <w:r w:rsidRPr="006A5B1F">
        <w:rPr>
          <w:lang w:val="es-ES" w:eastAsia="x-none"/>
        </w:rPr>
        <w:t xml:space="preserve"> Line Holdings</w:t>
      </w:r>
      <w:r>
        <w:rPr>
          <w:lang w:val="es-ES" w:eastAsia="x-none"/>
        </w:rPr>
        <w:t>, y Pullmantur, naviera con mayor número de escalas en el país.</w:t>
      </w:r>
    </w:p>
    <w:p w14:paraId="7DE37FA4" w14:textId="77777777" w:rsidR="00CA3A60" w:rsidRDefault="00CA3A60" w:rsidP="005E357A">
      <w:pPr>
        <w:rPr>
          <w:lang w:val="es-ES" w:eastAsia="x-none"/>
        </w:rPr>
      </w:pPr>
    </w:p>
    <w:tbl>
      <w:tblPr>
        <w:tblW w:w="4072"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1684"/>
        <w:gridCol w:w="3578"/>
        <w:gridCol w:w="2735"/>
      </w:tblGrid>
      <w:tr w:rsidR="00AF0FEA" w:rsidRPr="005B0B2C" w14:paraId="0F7C6D4D" w14:textId="77777777" w:rsidTr="0004360D">
        <w:trPr>
          <w:trHeight w:val="141"/>
          <w:tblHeader/>
          <w:jc w:val="center"/>
        </w:trPr>
        <w:tc>
          <w:tcPr>
            <w:tcW w:w="1053" w:type="pct"/>
            <w:shd w:val="clear" w:color="auto" w:fill="7CC8D3"/>
            <w:vAlign w:val="center"/>
          </w:tcPr>
          <w:p w14:paraId="184AF43F" w14:textId="77777777" w:rsidR="005E357A" w:rsidRPr="00D642E8" w:rsidRDefault="005E357A" w:rsidP="0004360D">
            <w:pPr>
              <w:spacing w:before="60" w:after="60" w:line="240" w:lineRule="auto"/>
              <w:jc w:val="center"/>
              <w:rPr>
                <w:b/>
                <w:color w:val="FFFFFF" w:themeColor="background1"/>
                <w:sz w:val="18"/>
                <w:szCs w:val="18"/>
                <w:highlight w:val="yellow"/>
                <w:lang w:val="es-CO"/>
              </w:rPr>
            </w:pPr>
            <w:r w:rsidRPr="00D642E8">
              <w:rPr>
                <w:b/>
                <w:color w:val="FFFFFF" w:themeColor="background1"/>
                <w:sz w:val="18"/>
                <w:szCs w:val="18"/>
                <w:lang w:val="es-CO"/>
              </w:rPr>
              <w:t>Tipo de Agente</w:t>
            </w:r>
          </w:p>
        </w:tc>
        <w:tc>
          <w:tcPr>
            <w:tcW w:w="2237" w:type="pct"/>
            <w:shd w:val="clear" w:color="auto" w:fill="7CC8D3"/>
            <w:vAlign w:val="center"/>
          </w:tcPr>
          <w:p w14:paraId="0E88C6B8" w14:textId="77777777" w:rsidR="005E357A" w:rsidRPr="00D642E8" w:rsidRDefault="005E357A" w:rsidP="0004360D">
            <w:pPr>
              <w:spacing w:before="60" w:after="60" w:line="240" w:lineRule="auto"/>
              <w:jc w:val="center"/>
              <w:rPr>
                <w:b/>
                <w:color w:val="FFFFFF" w:themeColor="background1"/>
                <w:sz w:val="18"/>
                <w:szCs w:val="18"/>
                <w:lang w:val="es-CO"/>
              </w:rPr>
            </w:pPr>
            <w:r w:rsidRPr="00D642E8">
              <w:rPr>
                <w:b/>
                <w:color w:val="FFFFFF" w:themeColor="background1"/>
                <w:sz w:val="18"/>
                <w:szCs w:val="18"/>
                <w:lang w:val="es-CO"/>
              </w:rPr>
              <w:t>Nombre</w:t>
            </w:r>
          </w:p>
        </w:tc>
        <w:tc>
          <w:tcPr>
            <w:tcW w:w="1710" w:type="pct"/>
            <w:shd w:val="clear" w:color="auto" w:fill="7CC8D3"/>
            <w:vAlign w:val="center"/>
          </w:tcPr>
          <w:p w14:paraId="303C2C4E" w14:textId="77777777" w:rsidR="005E357A" w:rsidRPr="00D642E8" w:rsidRDefault="005E357A" w:rsidP="0004360D">
            <w:pPr>
              <w:spacing w:before="60" w:after="60" w:line="240" w:lineRule="auto"/>
              <w:jc w:val="center"/>
              <w:rPr>
                <w:b/>
                <w:color w:val="FFFFFF" w:themeColor="background1"/>
                <w:sz w:val="18"/>
                <w:szCs w:val="18"/>
                <w:lang w:val="es-CO"/>
              </w:rPr>
            </w:pPr>
            <w:r w:rsidRPr="00D642E8">
              <w:rPr>
                <w:b/>
                <w:color w:val="FFFFFF" w:themeColor="background1"/>
                <w:sz w:val="18"/>
                <w:szCs w:val="18"/>
                <w:lang w:val="es-CO"/>
              </w:rPr>
              <w:t>Fecha</w:t>
            </w:r>
          </w:p>
        </w:tc>
      </w:tr>
      <w:tr w:rsidR="00CD2FCA" w:rsidRPr="005B0B2C" w14:paraId="5A82A5EE" w14:textId="77777777" w:rsidTr="0004360D">
        <w:trPr>
          <w:trHeight w:val="245"/>
          <w:jc w:val="center"/>
        </w:trPr>
        <w:tc>
          <w:tcPr>
            <w:tcW w:w="1053" w:type="pct"/>
            <w:vAlign w:val="center"/>
          </w:tcPr>
          <w:p w14:paraId="3379E8F5" w14:textId="77777777" w:rsidR="005E357A" w:rsidRPr="005B0B2C" w:rsidRDefault="005E357A" w:rsidP="0004360D">
            <w:pPr>
              <w:spacing w:before="60" w:after="60" w:line="240" w:lineRule="auto"/>
              <w:jc w:val="center"/>
              <w:rPr>
                <w:sz w:val="18"/>
                <w:szCs w:val="18"/>
                <w:lang w:val="es-CO" w:eastAsia="x-none"/>
              </w:rPr>
            </w:pPr>
            <w:r>
              <w:rPr>
                <w:sz w:val="18"/>
                <w:szCs w:val="18"/>
                <w:lang w:val="es-CO" w:eastAsia="x-none"/>
              </w:rPr>
              <w:t>Naviera</w:t>
            </w:r>
          </w:p>
        </w:tc>
        <w:tc>
          <w:tcPr>
            <w:tcW w:w="2237" w:type="pct"/>
            <w:vAlign w:val="center"/>
          </w:tcPr>
          <w:p w14:paraId="66EACB81" w14:textId="77777777" w:rsidR="005E357A" w:rsidRPr="005B0B2C" w:rsidRDefault="005E357A" w:rsidP="0004360D">
            <w:pPr>
              <w:spacing w:before="60" w:after="60" w:line="240" w:lineRule="auto"/>
              <w:jc w:val="center"/>
              <w:rPr>
                <w:sz w:val="18"/>
                <w:szCs w:val="18"/>
                <w:lang w:val="es-CO" w:eastAsia="x-none"/>
              </w:rPr>
            </w:pPr>
            <w:proofErr w:type="spellStart"/>
            <w:r>
              <w:rPr>
                <w:sz w:val="18"/>
                <w:szCs w:val="18"/>
                <w:lang w:val="es-CO" w:eastAsia="x-none"/>
              </w:rPr>
              <w:t>Hamburg</w:t>
            </w:r>
            <w:proofErr w:type="spellEnd"/>
            <w:r>
              <w:rPr>
                <w:sz w:val="18"/>
                <w:szCs w:val="18"/>
                <w:lang w:val="es-CO" w:eastAsia="x-none"/>
              </w:rPr>
              <w:t xml:space="preserve"> </w:t>
            </w:r>
            <w:proofErr w:type="spellStart"/>
            <w:r>
              <w:rPr>
                <w:sz w:val="18"/>
                <w:szCs w:val="18"/>
                <w:lang w:val="es-CO" w:eastAsia="x-none"/>
              </w:rPr>
              <w:t>Süd</w:t>
            </w:r>
            <w:proofErr w:type="spellEnd"/>
            <w:r>
              <w:rPr>
                <w:sz w:val="18"/>
                <w:szCs w:val="18"/>
                <w:lang w:val="es-CO" w:eastAsia="x-none"/>
              </w:rPr>
              <w:t>-Bogotá</w:t>
            </w:r>
          </w:p>
        </w:tc>
        <w:tc>
          <w:tcPr>
            <w:tcW w:w="1710" w:type="pct"/>
            <w:vAlign w:val="center"/>
          </w:tcPr>
          <w:p w14:paraId="588DFF29" w14:textId="77777777" w:rsidR="005E357A" w:rsidRPr="005B0B2C" w:rsidRDefault="005E357A" w:rsidP="0004360D">
            <w:pPr>
              <w:spacing w:before="0" w:after="0" w:line="240" w:lineRule="auto"/>
              <w:jc w:val="center"/>
              <w:rPr>
                <w:rFonts w:cs="Calibri"/>
                <w:color w:val="000000"/>
                <w:sz w:val="18"/>
                <w:szCs w:val="18"/>
              </w:rPr>
            </w:pPr>
            <w:r>
              <w:rPr>
                <w:rFonts w:cs="Calibri"/>
                <w:color w:val="000000"/>
                <w:sz w:val="18"/>
                <w:szCs w:val="18"/>
              </w:rPr>
              <w:t>3</w:t>
            </w:r>
            <w:r w:rsidRPr="005B0B2C">
              <w:rPr>
                <w:rFonts w:cs="Calibri"/>
                <w:color w:val="000000"/>
                <w:sz w:val="18"/>
                <w:szCs w:val="18"/>
              </w:rPr>
              <w:t>/09/2019</w:t>
            </w:r>
          </w:p>
        </w:tc>
      </w:tr>
      <w:tr w:rsidR="00CD2FCA" w:rsidRPr="005B0B2C" w14:paraId="3CBC19D9" w14:textId="77777777" w:rsidTr="0004360D">
        <w:trPr>
          <w:trHeight w:val="245"/>
          <w:jc w:val="center"/>
        </w:trPr>
        <w:tc>
          <w:tcPr>
            <w:tcW w:w="1053" w:type="pct"/>
            <w:vAlign w:val="center"/>
          </w:tcPr>
          <w:p w14:paraId="612473BA" w14:textId="77777777" w:rsidR="005E357A" w:rsidRPr="005B0B2C" w:rsidRDefault="005E357A" w:rsidP="0004360D">
            <w:pPr>
              <w:spacing w:before="60" w:after="60" w:line="240" w:lineRule="auto"/>
              <w:jc w:val="center"/>
              <w:rPr>
                <w:sz w:val="18"/>
                <w:szCs w:val="18"/>
                <w:lang w:val="es-CO" w:eastAsia="x-none"/>
              </w:rPr>
            </w:pPr>
            <w:r>
              <w:rPr>
                <w:sz w:val="18"/>
                <w:szCs w:val="18"/>
                <w:lang w:val="es-CO" w:eastAsia="x-none"/>
              </w:rPr>
              <w:t>Naviera</w:t>
            </w:r>
          </w:p>
        </w:tc>
        <w:tc>
          <w:tcPr>
            <w:tcW w:w="2237" w:type="pct"/>
            <w:vAlign w:val="center"/>
          </w:tcPr>
          <w:p w14:paraId="4E787F5C" w14:textId="77777777" w:rsidR="005E357A" w:rsidRPr="005B0B2C" w:rsidRDefault="005E357A" w:rsidP="0004360D">
            <w:pPr>
              <w:spacing w:before="60" w:after="60" w:line="240" w:lineRule="auto"/>
              <w:jc w:val="center"/>
              <w:rPr>
                <w:sz w:val="18"/>
                <w:szCs w:val="18"/>
                <w:lang w:val="es-CO" w:eastAsia="x-none"/>
              </w:rPr>
            </w:pPr>
            <w:r>
              <w:rPr>
                <w:sz w:val="18"/>
                <w:szCs w:val="18"/>
                <w:lang w:val="es-CO" w:eastAsia="x-none"/>
              </w:rPr>
              <w:t>MAERSK-Bogotá</w:t>
            </w:r>
          </w:p>
        </w:tc>
        <w:tc>
          <w:tcPr>
            <w:tcW w:w="1710" w:type="pct"/>
            <w:vAlign w:val="center"/>
          </w:tcPr>
          <w:p w14:paraId="7FBACFA0" w14:textId="77777777" w:rsidR="005E357A" w:rsidRPr="005B0B2C" w:rsidRDefault="005E357A" w:rsidP="0004360D">
            <w:pPr>
              <w:spacing w:before="0" w:after="0" w:line="240" w:lineRule="auto"/>
              <w:jc w:val="center"/>
              <w:rPr>
                <w:rFonts w:cs="Calibri"/>
                <w:color w:val="000000"/>
                <w:sz w:val="18"/>
                <w:szCs w:val="18"/>
              </w:rPr>
            </w:pPr>
            <w:r>
              <w:rPr>
                <w:rFonts w:cs="Calibri"/>
                <w:color w:val="000000"/>
                <w:sz w:val="18"/>
                <w:szCs w:val="18"/>
              </w:rPr>
              <w:t>20</w:t>
            </w:r>
            <w:r w:rsidRPr="005B0B2C">
              <w:rPr>
                <w:rFonts w:cs="Calibri"/>
                <w:color w:val="000000"/>
                <w:sz w:val="18"/>
                <w:szCs w:val="18"/>
              </w:rPr>
              <w:t>/09/2019</w:t>
            </w:r>
          </w:p>
        </w:tc>
      </w:tr>
      <w:tr w:rsidR="00CD2FCA" w:rsidRPr="005B0B2C" w14:paraId="68A3B08A" w14:textId="77777777" w:rsidTr="0004360D">
        <w:trPr>
          <w:trHeight w:val="245"/>
          <w:jc w:val="center"/>
        </w:trPr>
        <w:tc>
          <w:tcPr>
            <w:tcW w:w="1053" w:type="pct"/>
            <w:vAlign w:val="center"/>
          </w:tcPr>
          <w:p w14:paraId="173862E4" w14:textId="77777777" w:rsidR="005E357A" w:rsidRPr="005B0B2C" w:rsidRDefault="005E357A" w:rsidP="0004360D">
            <w:pPr>
              <w:spacing w:before="60" w:after="60" w:line="240" w:lineRule="auto"/>
              <w:jc w:val="center"/>
              <w:rPr>
                <w:sz w:val="18"/>
                <w:szCs w:val="18"/>
                <w:lang w:val="es-CO" w:eastAsia="x-none"/>
              </w:rPr>
            </w:pPr>
            <w:r>
              <w:rPr>
                <w:sz w:val="18"/>
                <w:szCs w:val="18"/>
                <w:lang w:val="es-CO" w:eastAsia="x-none"/>
              </w:rPr>
              <w:t>Naviera</w:t>
            </w:r>
          </w:p>
        </w:tc>
        <w:tc>
          <w:tcPr>
            <w:tcW w:w="2237" w:type="pct"/>
            <w:vAlign w:val="center"/>
          </w:tcPr>
          <w:p w14:paraId="69367C1F" w14:textId="77777777" w:rsidR="005E357A" w:rsidRPr="005B0B2C" w:rsidRDefault="005E357A" w:rsidP="0004360D">
            <w:pPr>
              <w:spacing w:before="60" w:after="60" w:line="240" w:lineRule="auto"/>
              <w:jc w:val="center"/>
              <w:rPr>
                <w:sz w:val="18"/>
                <w:szCs w:val="18"/>
                <w:lang w:val="es-CO" w:eastAsia="x-none"/>
              </w:rPr>
            </w:pPr>
            <w:r>
              <w:rPr>
                <w:sz w:val="18"/>
                <w:szCs w:val="18"/>
                <w:lang w:val="es-CO" w:eastAsia="x-none"/>
              </w:rPr>
              <w:t>ASONAVIERAS (ONE-</w:t>
            </w:r>
            <w:proofErr w:type="spellStart"/>
            <w:r>
              <w:rPr>
                <w:sz w:val="18"/>
                <w:szCs w:val="18"/>
                <w:lang w:val="es-CO" w:eastAsia="x-none"/>
              </w:rPr>
              <w:t>Transmares</w:t>
            </w:r>
            <w:proofErr w:type="spellEnd"/>
            <w:r>
              <w:rPr>
                <w:sz w:val="18"/>
                <w:szCs w:val="18"/>
                <w:lang w:val="es-CO" w:eastAsia="x-none"/>
              </w:rPr>
              <w:t>)</w:t>
            </w:r>
          </w:p>
        </w:tc>
        <w:tc>
          <w:tcPr>
            <w:tcW w:w="1710" w:type="pct"/>
            <w:vAlign w:val="center"/>
          </w:tcPr>
          <w:p w14:paraId="6A44B369" w14:textId="77777777" w:rsidR="005E357A" w:rsidRPr="005B0B2C" w:rsidRDefault="005E357A" w:rsidP="0004360D">
            <w:pPr>
              <w:spacing w:before="0" w:after="0" w:line="240" w:lineRule="auto"/>
              <w:jc w:val="center"/>
              <w:rPr>
                <w:rFonts w:cs="Calibri"/>
                <w:color w:val="000000"/>
                <w:sz w:val="18"/>
                <w:szCs w:val="18"/>
              </w:rPr>
            </w:pPr>
            <w:r>
              <w:rPr>
                <w:rFonts w:cs="Calibri"/>
                <w:color w:val="000000"/>
                <w:sz w:val="18"/>
                <w:szCs w:val="18"/>
              </w:rPr>
              <w:t>10</w:t>
            </w:r>
            <w:r w:rsidRPr="005B0B2C">
              <w:rPr>
                <w:rFonts w:cs="Calibri"/>
                <w:color w:val="000000"/>
                <w:sz w:val="18"/>
                <w:szCs w:val="18"/>
              </w:rPr>
              <w:t>/09/2019</w:t>
            </w:r>
          </w:p>
        </w:tc>
      </w:tr>
      <w:tr w:rsidR="00CD2FCA" w:rsidRPr="005B0B2C" w14:paraId="618C6FBD" w14:textId="77777777" w:rsidTr="0004360D">
        <w:trPr>
          <w:trHeight w:val="245"/>
          <w:jc w:val="center"/>
        </w:trPr>
        <w:tc>
          <w:tcPr>
            <w:tcW w:w="1053" w:type="pct"/>
            <w:vAlign w:val="center"/>
          </w:tcPr>
          <w:p w14:paraId="6AB87F76" w14:textId="77777777" w:rsidR="005E357A" w:rsidRPr="005B0B2C" w:rsidRDefault="005E357A" w:rsidP="0004360D">
            <w:pPr>
              <w:spacing w:before="60" w:after="60" w:line="240" w:lineRule="auto"/>
              <w:jc w:val="center"/>
              <w:rPr>
                <w:sz w:val="18"/>
                <w:szCs w:val="18"/>
                <w:lang w:val="es-CO" w:eastAsia="x-none"/>
              </w:rPr>
            </w:pPr>
            <w:r>
              <w:rPr>
                <w:sz w:val="18"/>
                <w:szCs w:val="18"/>
                <w:lang w:val="es-CO" w:eastAsia="x-none"/>
              </w:rPr>
              <w:t>Agente de Carga</w:t>
            </w:r>
          </w:p>
        </w:tc>
        <w:tc>
          <w:tcPr>
            <w:tcW w:w="2237" w:type="pct"/>
            <w:vAlign w:val="center"/>
          </w:tcPr>
          <w:p w14:paraId="42FED032" w14:textId="77777777" w:rsidR="005E357A" w:rsidRPr="005B0B2C" w:rsidRDefault="005E357A" w:rsidP="0004360D">
            <w:pPr>
              <w:spacing w:before="60" w:after="60" w:line="240" w:lineRule="auto"/>
              <w:jc w:val="center"/>
              <w:rPr>
                <w:sz w:val="18"/>
                <w:szCs w:val="18"/>
                <w:lang w:val="es-CO" w:eastAsia="x-none"/>
              </w:rPr>
            </w:pPr>
            <w:r>
              <w:rPr>
                <w:sz w:val="18"/>
                <w:szCs w:val="18"/>
                <w:lang w:val="es-CO" w:eastAsia="x-none"/>
              </w:rPr>
              <w:t>YARA</w:t>
            </w:r>
          </w:p>
        </w:tc>
        <w:tc>
          <w:tcPr>
            <w:tcW w:w="1710" w:type="pct"/>
            <w:vAlign w:val="center"/>
          </w:tcPr>
          <w:p w14:paraId="4485F172" w14:textId="77777777" w:rsidR="005E357A" w:rsidRPr="005B0B2C" w:rsidRDefault="005E357A" w:rsidP="0004360D">
            <w:pPr>
              <w:spacing w:before="0" w:after="0" w:line="240" w:lineRule="auto"/>
              <w:jc w:val="center"/>
              <w:rPr>
                <w:rFonts w:cs="Calibri"/>
                <w:color w:val="000000"/>
                <w:sz w:val="18"/>
                <w:szCs w:val="18"/>
              </w:rPr>
            </w:pPr>
            <w:r>
              <w:rPr>
                <w:rFonts w:cs="Calibri"/>
                <w:color w:val="000000"/>
                <w:sz w:val="18"/>
                <w:szCs w:val="18"/>
              </w:rPr>
              <w:t>2</w:t>
            </w:r>
            <w:r w:rsidRPr="005B0B2C">
              <w:rPr>
                <w:rFonts w:cs="Calibri"/>
                <w:color w:val="000000"/>
                <w:sz w:val="18"/>
                <w:szCs w:val="18"/>
              </w:rPr>
              <w:t>/09/2019</w:t>
            </w:r>
          </w:p>
        </w:tc>
      </w:tr>
      <w:tr w:rsidR="00CD2FCA" w:rsidRPr="005B0B2C" w14:paraId="37B76825" w14:textId="77777777" w:rsidTr="0004360D">
        <w:trPr>
          <w:trHeight w:val="245"/>
          <w:jc w:val="center"/>
        </w:trPr>
        <w:tc>
          <w:tcPr>
            <w:tcW w:w="1053" w:type="pct"/>
            <w:vAlign w:val="center"/>
          </w:tcPr>
          <w:p w14:paraId="63A790E1" w14:textId="77777777" w:rsidR="005E357A" w:rsidRPr="005B0B2C" w:rsidRDefault="005E357A" w:rsidP="0004360D">
            <w:pPr>
              <w:spacing w:before="60" w:after="60" w:line="240" w:lineRule="auto"/>
              <w:jc w:val="center"/>
              <w:rPr>
                <w:sz w:val="18"/>
                <w:szCs w:val="18"/>
                <w:lang w:val="es-CO" w:eastAsia="x-none"/>
              </w:rPr>
            </w:pPr>
            <w:r>
              <w:rPr>
                <w:sz w:val="18"/>
                <w:szCs w:val="18"/>
                <w:lang w:val="es-CO" w:eastAsia="x-none"/>
              </w:rPr>
              <w:t>Agente relevante</w:t>
            </w:r>
          </w:p>
        </w:tc>
        <w:tc>
          <w:tcPr>
            <w:tcW w:w="2237" w:type="pct"/>
            <w:vAlign w:val="center"/>
          </w:tcPr>
          <w:p w14:paraId="2E6E052B" w14:textId="77777777" w:rsidR="005E357A" w:rsidRPr="005B0B2C" w:rsidRDefault="005E357A" w:rsidP="0004360D">
            <w:pPr>
              <w:spacing w:before="60" w:after="60" w:line="240" w:lineRule="auto"/>
              <w:jc w:val="center"/>
              <w:rPr>
                <w:rFonts w:cs="Calibri"/>
                <w:color w:val="000000"/>
                <w:sz w:val="18"/>
                <w:szCs w:val="18"/>
                <w:lang w:val="es-CO"/>
              </w:rPr>
            </w:pPr>
            <w:proofErr w:type="spellStart"/>
            <w:r>
              <w:rPr>
                <w:rFonts w:cs="Calibri"/>
                <w:color w:val="000000"/>
                <w:sz w:val="18"/>
                <w:szCs w:val="18"/>
                <w:lang w:val="es-CO"/>
              </w:rPr>
              <w:t>Trafigura</w:t>
            </w:r>
            <w:proofErr w:type="spellEnd"/>
            <w:r>
              <w:rPr>
                <w:rFonts w:cs="Calibri"/>
                <w:color w:val="000000"/>
                <w:sz w:val="18"/>
                <w:szCs w:val="18"/>
                <w:lang w:val="es-CO"/>
              </w:rPr>
              <w:t>-Impala</w:t>
            </w:r>
          </w:p>
        </w:tc>
        <w:tc>
          <w:tcPr>
            <w:tcW w:w="1710" w:type="pct"/>
            <w:vAlign w:val="center"/>
          </w:tcPr>
          <w:p w14:paraId="4DC91F02" w14:textId="77777777" w:rsidR="005E357A" w:rsidRPr="005B0B2C" w:rsidRDefault="005E357A" w:rsidP="0004360D">
            <w:pPr>
              <w:spacing w:before="0" w:after="0" w:line="240" w:lineRule="auto"/>
              <w:jc w:val="center"/>
              <w:rPr>
                <w:rFonts w:cs="Calibri"/>
                <w:color w:val="000000"/>
                <w:sz w:val="18"/>
                <w:szCs w:val="18"/>
              </w:rPr>
            </w:pPr>
            <w:r>
              <w:rPr>
                <w:rFonts w:cs="Calibri"/>
                <w:color w:val="000000"/>
                <w:sz w:val="18"/>
                <w:szCs w:val="18"/>
              </w:rPr>
              <w:t>6</w:t>
            </w:r>
            <w:r w:rsidRPr="005B0B2C">
              <w:rPr>
                <w:rFonts w:cs="Calibri"/>
                <w:color w:val="000000"/>
                <w:sz w:val="18"/>
                <w:szCs w:val="18"/>
              </w:rPr>
              <w:t>/09/2019</w:t>
            </w:r>
          </w:p>
        </w:tc>
      </w:tr>
      <w:tr w:rsidR="00CD2FCA" w:rsidRPr="005B0B2C" w14:paraId="7D3AD910" w14:textId="77777777" w:rsidTr="0004360D">
        <w:trPr>
          <w:trHeight w:val="245"/>
          <w:jc w:val="center"/>
        </w:trPr>
        <w:tc>
          <w:tcPr>
            <w:tcW w:w="1053" w:type="pct"/>
            <w:vAlign w:val="center"/>
          </w:tcPr>
          <w:p w14:paraId="122313CF" w14:textId="77777777" w:rsidR="005E357A" w:rsidRDefault="005E357A" w:rsidP="0004360D">
            <w:pPr>
              <w:spacing w:before="60" w:after="60" w:line="240" w:lineRule="auto"/>
              <w:jc w:val="center"/>
              <w:rPr>
                <w:sz w:val="18"/>
                <w:szCs w:val="18"/>
                <w:lang w:val="es-CO" w:eastAsia="x-none"/>
              </w:rPr>
            </w:pPr>
            <w:r>
              <w:rPr>
                <w:sz w:val="18"/>
                <w:szCs w:val="18"/>
                <w:lang w:val="es-CO" w:eastAsia="x-none"/>
              </w:rPr>
              <w:t>Representante Cruceros</w:t>
            </w:r>
          </w:p>
        </w:tc>
        <w:tc>
          <w:tcPr>
            <w:tcW w:w="2237" w:type="pct"/>
            <w:vAlign w:val="center"/>
          </w:tcPr>
          <w:p w14:paraId="66BBA0CC" w14:textId="77777777" w:rsidR="005E357A" w:rsidRDefault="005E357A" w:rsidP="0004360D">
            <w:pPr>
              <w:spacing w:before="60" w:after="60" w:line="240" w:lineRule="auto"/>
              <w:jc w:val="center"/>
              <w:rPr>
                <w:rFonts w:cs="Calibri"/>
                <w:color w:val="000000"/>
                <w:sz w:val="18"/>
                <w:szCs w:val="18"/>
                <w:lang w:val="es-CO"/>
              </w:rPr>
            </w:pPr>
            <w:r>
              <w:rPr>
                <w:rFonts w:cs="Calibri"/>
                <w:color w:val="000000"/>
                <w:sz w:val="18"/>
                <w:szCs w:val="18"/>
                <w:lang w:val="es-CO"/>
              </w:rPr>
              <w:t>Mundial de Cruceros</w:t>
            </w:r>
          </w:p>
        </w:tc>
        <w:tc>
          <w:tcPr>
            <w:tcW w:w="1710" w:type="pct"/>
            <w:vAlign w:val="center"/>
          </w:tcPr>
          <w:p w14:paraId="47149F94" w14:textId="77777777" w:rsidR="005E357A" w:rsidRDefault="005E357A" w:rsidP="0004360D">
            <w:pPr>
              <w:keepNext/>
              <w:spacing w:before="0" w:after="0" w:line="240" w:lineRule="auto"/>
              <w:jc w:val="center"/>
              <w:rPr>
                <w:rFonts w:cs="Calibri"/>
                <w:color w:val="000000"/>
                <w:sz w:val="18"/>
                <w:szCs w:val="18"/>
              </w:rPr>
            </w:pPr>
            <w:r>
              <w:rPr>
                <w:rFonts w:cs="Calibri"/>
                <w:color w:val="000000"/>
                <w:sz w:val="18"/>
                <w:szCs w:val="18"/>
              </w:rPr>
              <w:t>26/9/2019</w:t>
            </w:r>
          </w:p>
        </w:tc>
      </w:tr>
      <w:tr w:rsidR="00CD2FCA" w:rsidRPr="005B0B2C" w14:paraId="1B40DC5A" w14:textId="77777777" w:rsidTr="0004360D">
        <w:trPr>
          <w:trHeight w:val="245"/>
          <w:jc w:val="center"/>
        </w:trPr>
        <w:tc>
          <w:tcPr>
            <w:tcW w:w="1053" w:type="pct"/>
            <w:vAlign w:val="center"/>
          </w:tcPr>
          <w:p w14:paraId="55A63505" w14:textId="77777777" w:rsidR="005E357A" w:rsidRDefault="005E357A" w:rsidP="0004360D">
            <w:pPr>
              <w:spacing w:before="60" w:after="60" w:line="240" w:lineRule="auto"/>
              <w:jc w:val="center"/>
              <w:rPr>
                <w:sz w:val="18"/>
                <w:szCs w:val="18"/>
                <w:lang w:val="es-CO" w:eastAsia="x-none"/>
              </w:rPr>
            </w:pPr>
            <w:r>
              <w:rPr>
                <w:sz w:val="18"/>
                <w:szCs w:val="18"/>
                <w:lang w:val="es-CO" w:eastAsia="x-none"/>
              </w:rPr>
              <w:t>Naviera de cruceros</w:t>
            </w:r>
          </w:p>
        </w:tc>
        <w:tc>
          <w:tcPr>
            <w:tcW w:w="2237" w:type="pct"/>
            <w:vAlign w:val="center"/>
          </w:tcPr>
          <w:p w14:paraId="644CE48B" w14:textId="77777777" w:rsidR="005E357A" w:rsidRDefault="005E357A" w:rsidP="0004360D">
            <w:pPr>
              <w:spacing w:before="60" w:after="60" w:line="240" w:lineRule="auto"/>
              <w:jc w:val="center"/>
              <w:rPr>
                <w:rFonts w:cs="Calibri"/>
                <w:color w:val="000000"/>
                <w:sz w:val="18"/>
                <w:szCs w:val="18"/>
                <w:lang w:val="es-CO"/>
              </w:rPr>
            </w:pPr>
            <w:r>
              <w:rPr>
                <w:rFonts w:cs="Calibri"/>
                <w:color w:val="000000"/>
                <w:sz w:val="18"/>
                <w:szCs w:val="18"/>
                <w:lang w:val="es-CO"/>
              </w:rPr>
              <w:t>Pullmantur</w:t>
            </w:r>
          </w:p>
        </w:tc>
        <w:tc>
          <w:tcPr>
            <w:tcW w:w="1710" w:type="pct"/>
            <w:vAlign w:val="center"/>
          </w:tcPr>
          <w:p w14:paraId="74E89FA1" w14:textId="77777777" w:rsidR="005E357A" w:rsidRDefault="005E357A" w:rsidP="0004360D">
            <w:pPr>
              <w:keepNext/>
              <w:spacing w:before="0" w:after="0" w:line="240" w:lineRule="auto"/>
              <w:jc w:val="center"/>
              <w:rPr>
                <w:rFonts w:cs="Calibri"/>
                <w:color w:val="000000"/>
                <w:sz w:val="18"/>
                <w:szCs w:val="18"/>
              </w:rPr>
            </w:pPr>
            <w:r>
              <w:rPr>
                <w:rFonts w:cs="Calibri"/>
                <w:color w:val="000000"/>
                <w:sz w:val="18"/>
                <w:szCs w:val="18"/>
              </w:rPr>
              <w:t>2/10/2019</w:t>
            </w:r>
          </w:p>
        </w:tc>
      </w:tr>
    </w:tbl>
    <w:p w14:paraId="22521BB9" w14:textId="31E23BB7" w:rsidR="005E357A" w:rsidRDefault="005E357A" w:rsidP="00746659">
      <w:pPr>
        <w:pStyle w:val="Descripcin"/>
        <w:spacing w:before="120" w:after="120"/>
        <w:jc w:val="center"/>
        <w:rPr>
          <w:lang w:val="es-ES"/>
        </w:rPr>
      </w:pPr>
      <w:bookmarkStart w:id="135" w:name="_Ref21345426"/>
      <w:bookmarkStart w:id="136" w:name="_Toc22043232"/>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3</w:t>
      </w:r>
      <w:r w:rsidRPr="00746659">
        <w:rPr>
          <w:lang w:val="es-ES"/>
        </w:rPr>
        <w:fldChar w:fldCharType="end"/>
      </w:r>
      <w:bookmarkEnd w:id="135"/>
      <w:r w:rsidRPr="00746659">
        <w:rPr>
          <w:lang w:val="es-ES"/>
        </w:rPr>
        <w:t>. Visita agentes relevantes del proyecto</w:t>
      </w:r>
      <w:bookmarkEnd w:id="136"/>
    </w:p>
    <w:p w14:paraId="17F99482" w14:textId="77777777" w:rsidR="00CA3A60" w:rsidRPr="00CA3A60" w:rsidRDefault="00CA3A60" w:rsidP="00CA3A60">
      <w:pPr>
        <w:rPr>
          <w:lang w:val="es-ES"/>
        </w:rPr>
      </w:pPr>
    </w:p>
    <w:p w14:paraId="30FE76FF" w14:textId="2070B12B" w:rsidR="0067718A" w:rsidRDefault="0067718A" w:rsidP="0067718A">
      <w:pPr>
        <w:pStyle w:val="Ttulo2"/>
      </w:pPr>
      <w:bookmarkStart w:id="137" w:name="_Toc22043003"/>
      <w:r>
        <w:t>Análisis concesiones</w:t>
      </w:r>
      <w:bookmarkEnd w:id="137"/>
    </w:p>
    <w:p w14:paraId="5331CEB0" w14:textId="381B2B5A" w:rsidR="0004360D" w:rsidRDefault="0004360D" w:rsidP="0004360D">
      <w:pPr>
        <w:rPr>
          <w:lang w:val="es-CO" w:eastAsia="x-none"/>
        </w:rPr>
      </w:pPr>
      <w:r>
        <w:rPr>
          <w:lang w:val="es-CO" w:eastAsia="x-none"/>
        </w:rPr>
        <w:t xml:space="preserve">En forma complementaria a las visitas descritas en el anterior numeral, IDOM realizó un análisis de la información consignada contractualmente para cada uno de los contratos provistos por parte de la </w:t>
      </w:r>
      <w:r w:rsidRPr="00535423">
        <w:rPr>
          <w:b/>
          <w:lang w:val="es-CO" w:eastAsia="x-none"/>
        </w:rPr>
        <w:t>ANI</w:t>
      </w:r>
      <w:r>
        <w:rPr>
          <w:lang w:val="es-CO" w:eastAsia="x-none"/>
        </w:rPr>
        <w:t xml:space="preserve"> y </w:t>
      </w:r>
      <w:r w:rsidRPr="00535423">
        <w:rPr>
          <w:b/>
          <w:lang w:val="es-CO" w:eastAsia="x-none"/>
        </w:rPr>
        <w:t>Cormagdalena</w:t>
      </w:r>
      <w:r>
        <w:rPr>
          <w:lang w:val="es-CO" w:eastAsia="x-none"/>
        </w:rPr>
        <w:t xml:space="preserve">. Consecuentemente se desarrolló una base de datos portuaria de la información consignada en los contratos de </w:t>
      </w:r>
      <w:r w:rsidRPr="00535423">
        <w:rPr>
          <w:b/>
          <w:lang w:val="es-CO" w:eastAsia="x-none"/>
        </w:rPr>
        <w:t xml:space="preserve">concesión, solicitudes </w:t>
      </w:r>
      <w:r w:rsidRPr="00535423">
        <w:rPr>
          <w:lang w:val="es-CO" w:eastAsia="x-none"/>
        </w:rPr>
        <w:t>y</w:t>
      </w:r>
      <w:r w:rsidRPr="00535423">
        <w:rPr>
          <w:b/>
          <w:lang w:val="es-CO" w:eastAsia="x-none"/>
        </w:rPr>
        <w:t xml:space="preserve"> otrosí</w:t>
      </w:r>
      <w:r>
        <w:rPr>
          <w:b/>
          <w:lang w:val="es-CO" w:eastAsia="x-none"/>
        </w:rPr>
        <w:t>es</w:t>
      </w:r>
      <w:r>
        <w:rPr>
          <w:lang w:val="es-CO" w:eastAsia="x-none"/>
        </w:rPr>
        <w:t xml:space="preserve">. Esto con el fin de complementar la información recolectada, y la identificación de sociedades portuarias del país en las que se desarrollen actividades de comercio exterior, transbordo y/o pasajeros de turismo de crucero además de otra información relevante para el proyecto. En la </w:t>
      </w:r>
      <w:r w:rsidR="00C16073">
        <w:rPr>
          <w:lang w:val="es-CO" w:eastAsia="x-none"/>
        </w:rPr>
        <w:fldChar w:fldCharType="begin"/>
      </w:r>
      <w:r w:rsidR="00C16073">
        <w:rPr>
          <w:lang w:val="es-CO" w:eastAsia="x-none"/>
        </w:rPr>
        <w:instrText xml:space="preserve"> REF _Ref21345445 \h </w:instrText>
      </w:r>
      <w:r w:rsidR="00C16073">
        <w:rPr>
          <w:lang w:val="es-CO" w:eastAsia="x-none"/>
        </w:rPr>
      </w:r>
      <w:r w:rsidR="00C16073">
        <w:rPr>
          <w:lang w:val="es-CO" w:eastAsia="x-none"/>
        </w:rPr>
        <w:fldChar w:fldCharType="separate"/>
      </w:r>
      <w:r w:rsidR="00A4690D" w:rsidRPr="00D662CB">
        <w:rPr>
          <w:lang w:val="es-ES" w:eastAsia="x-none"/>
        </w:rPr>
        <w:t xml:space="preserve">Figura </w:t>
      </w:r>
      <w:r w:rsidR="00A4690D">
        <w:rPr>
          <w:noProof/>
          <w:lang w:val="es-ES" w:eastAsia="x-none"/>
        </w:rPr>
        <w:t>5</w:t>
      </w:r>
      <w:r w:rsidR="00C16073">
        <w:rPr>
          <w:lang w:val="es-CO" w:eastAsia="x-none"/>
        </w:rPr>
        <w:fldChar w:fldCharType="end"/>
      </w:r>
      <w:r>
        <w:rPr>
          <w:lang w:val="es-CO" w:eastAsia="x-none"/>
        </w:rPr>
        <w:t xml:space="preserve"> se puede observar un ejemplo de contrato de concesión obtenido y analizado. </w:t>
      </w:r>
    </w:p>
    <w:p w14:paraId="38D314A6" w14:textId="77777777" w:rsidR="0004360D" w:rsidRPr="002753A2" w:rsidRDefault="0004360D" w:rsidP="0004360D">
      <w:pPr>
        <w:jc w:val="center"/>
        <w:rPr>
          <w:lang w:val="es-CO" w:eastAsia="x-none"/>
        </w:rPr>
      </w:pPr>
      <w:r w:rsidRPr="00A4690D">
        <w:rPr>
          <w:lang w:val="es-CO"/>
          <w:rPrChange w:id="138" w:author="Reuniones" w:date="2019-10-23T19:41:00Z">
            <w:rPr>
              <w:lang w:val="es-ES"/>
            </w:rPr>
          </w:rPrChange>
        </w:rPr>
        <w:drawing>
          <wp:inline distT="0" distB="0" distL="0" distR="0" wp14:anchorId="554FDF54" wp14:editId="524C7391">
            <wp:extent cx="2838450" cy="3726079"/>
            <wp:effectExtent l="0" t="0" r="0" b="8255"/>
            <wp:docPr id="162874" name="Imagen 162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38450" cy="3726079"/>
                    </a:xfrm>
                    <a:prstGeom prst="rect">
                      <a:avLst/>
                    </a:prstGeom>
                  </pic:spPr>
                </pic:pic>
              </a:graphicData>
            </a:graphic>
          </wp:inline>
        </w:drawing>
      </w:r>
    </w:p>
    <w:p w14:paraId="14CBEE90" w14:textId="1B18AC42" w:rsidR="0004360D" w:rsidRPr="002753A2" w:rsidRDefault="002D36B4" w:rsidP="0004360D">
      <w:pPr>
        <w:pStyle w:val="Descripcin"/>
        <w:jc w:val="center"/>
        <w:rPr>
          <w:lang w:val="es-CO" w:eastAsia="x-none"/>
        </w:rPr>
      </w:pPr>
      <w:bookmarkStart w:id="139" w:name="_Ref21345445"/>
      <w:bookmarkStart w:id="140" w:name="_Toc18062768"/>
      <w:bookmarkStart w:id="141" w:name="_Toc20938084"/>
      <w:bookmarkStart w:id="142" w:name="_Toc22043062"/>
      <w:r w:rsidRPr="00D662CB">
        <w:rPr>
          <w:lang w:val="es-ES" w:eastAsia="x-none"/>
        </w:rPr>
        <w:t xml:space="preserve">Figura </w:t>
      </w:r>
      <w:r w:rsidRPr="00D662CB">
        <w:rPr>
          <w:lang w:val="es-ES" w:eastAsia="x-none"/>
        </w:rPr>
        <w:fldChar w:fldCharType="begin"/>
      </w:r>
      <w:r w:rsidRPr="00D662CB">
        <w:rPr>
          <w:lang w:val="es-ES" w:eastAsia="x-none"/>
        </w:rPr>
        <w:instrText xml:space="preserve"> SEQ Figura \* ARABIC </w:instrText>
      </w:r>
      <w:r w:rsidRPr="00D662CB">
        <w:rPr>
          <w:lang w:val="es-ES" w:eastAsia="x-none"/>
        </w:rPr>
        <w:fldChar w:fldCharType="separate"/>
      </w:r>
      <w:r w:rsidR="00BA2BE5">
        <w:rPr>
          <w:noProof/>
          <w:lang w:val="es-ES" w:eastAsia="x-none"/>
        </w:rPr>
        <w:t>5</w:t>
      </w:r>
      <w:r w:rsidRPr="00D662CB">
        <w:rPr>
          <w:lang w:val="es-ES" w:eastAsia="x-none"/>
        </w:rPr>
        <w:fldChar w:fldCharType="end"/>
      </w:r>
      <w:bookmarkEnd w:id="139"/>
      <w:r w:rsidRPr="00D662CB">
        <w:rPr>
          <w:lang w:val="es-ES" w:eastAsia="x-none"/>
        </w:rPr>
        <w:t>.</w:t>
      </w:r>
      <w:r w:rsidRPr="00D662CB">
        <w:rPr>
          <w:i w:val="0"/>
          <w:lang w:val="es-ES" w:eastAsia="x-none"/>
        </w:rPr>
        <w:t xml:space="preserve"> </w:t>
      </w:r>
      <w:r w:rsidR="0004360D" w:rsidRPr="002753A2">
        <w:rPr>
          <w:lang w:val="es-CO"/>
        </w:rPr>
        <w:t>Ejemplo de contrato de concesión de Sociedad Portuaria</w:t>
      </w:r>
      <w:bookmarkEnd w:id="140"/>
      <w:bookmarkEnd w:id="141"/>
      <w:bookmarkEnd w:id="142"/>
    </w:p>
    <w:p w14:paraId="6E8BBE03" w14:textId="77777777" w:rsidR="0004360D" w:rsidRPr="002753A2" w:rsidRDefault="0004360D" w:rsidP="0004360D">
      <w:pPr>
        <w:rPr>
          <w:lang w:val="es-CO" w:eastAsia="x-none"/>
        </w:rPr>
      </w:pPr>
    </w:p>
    <w:p w14:paraId="02055FAC" w14:textId="532A51E8" w:rsidR="0004360D" w:rsidRPr="002753A2" w:rsidRDefault="0004360D" w:rsidP="0004360D">
      <w:pPr>
        <w:rPr>
          <w:lang w:val="es-CO" w:eastAsia="x-none"/>
        </w:rPr>
      </w:pPr>
      <w:r w:rsidRPr="002753A2">
        <w:rPr>
          <w:lang w:val="es-CO" w:eastAsia="x-none"/>
        </w:rPr>
        <w:t xml:space="preserve">Aunque </w:t>
      </w:r>
      <w:r w:rsidR="00646E7C">
        <w:rPr>
          <w:lang w:val="es-CO" w:eastAsia="x-none"/>
        </w:rPr>
        <w:t xml:space="preserve">gran parte </w:t>
      </w:r>
      <w:r>
        <w:rPr>
          <w:lang w:val="es-CO" w:eastAsia="x-none"/>
        </w:rPr>
        <w:t>de la</w:t>
      </w:r>
      <w:r w:rsidRPr="002753A2">
        <w:rPr>
          <w:lang w:val="es-CO" w:eastAsia="x-none"/>
        </w:rPr>
        <w:t xml:space="preserve"> información </w:t>
      </w:r>
      <w:r>
        <w:rPr>
          <w:lang w:val="es-CO" w:eastAsia="x-none"/>
        </w:rPr>
        <w:t xml:space="preserve">recolectada </w:t>
      </w:r>
      <w:r w:rsidRPr="002753A2">
        <w:rPr>
          <w:lang w:val="es-CO" w:eastAsia="x-none"/>
        </w:rPr>
        <w:t>se conoc</w:t>
      </w:r>
      <w:r>
        <w:rPr>
          <w:lang w:val="es-CO" w:eastAsia="x-none"/>
        </w:rPr>
        <w:t>ió</w:t>
      </w:r>
      <w:r w:rsidRPr="002753A2">
        <w:rPr>
          <w:lang w:val="es-CO" w:eastAsia="x-none"/>
        </w:rPr>
        <w:t xml:space="preserve"> de primera mano mediante los cuestionarios y las entrevistas que se desarrollar</w:t>
      </w:r>
      <w:r>
        <w:rPr>
          <w:lang w:val="es-CO" w:eastAsia="x-none"/>
        </w:rPr>
        <w:t>o</w:t>
      </w:r>
      <w:r w:rsidRPr="002753A2">
        <w:rPr>
          <w:lang w:val="es-CO" w:eastAsia="x-none"/>
        </w:rPr>
        <w:t>n con los agentes involucrados, también se ha procedido a identificar los tipos de carga</w:t>
      </w:r>
      <w:r>
        <w:rPr>
          <w:lang w:val="es-CO" w:eastAsia="x-none"/>
        </w:rPr>
        <w:t>s</w:t>
      </w:r>
      <w:r w:rsidRPr="002753A2">
        <w:rPr>
          <w:lang w:val="es-CO" w:eastAsia="x-none"/>
        </w:rPr>
        <w:t xml:space="preserve"> </w:t>
      </w:r>
      <w:r>
        <w:rPr>
          <w:lang w:val="es-CO" w:eastAsia="x-none"/>
        </w:rPr>
        <w:t>permitidas</w:t>
      </w:r>
      <w:r w:rsidRPr="002753A2">
        <w:rPr>
          <w:lang w:val="es-CO" w:eastAsia="x-none"/>
        </w:rPr>
        <w:t>, la infraestructura disponible,</w:t>
      </w:r>
      <w:r>
        <w:rPr>
          <w:lang w:val="es-CO" w:eastAsia="x-none"/>
        </w:rPr>
        <w:t xml:space="preserve"> planes de inversión,</w:t>
      </w:r>
      <w:r w:rsidRPr="002753A2">
        <w:rPr>
          <w:lang w:val="es-CO" w:eastAsia="x-none"/>
        </w:rPr>
        <w:t xml:space="preserve"> los plazos de las concesiones y otra información que pudiera ser de utilidad para la estimación de la capacidad y de la demanda de las propias </w:t>
      </w:r>
      <w:r w:rsidRPr="002753A2">
        <w:rPr>
          <w:lang w:val="es-CO" w:eastAsia="x-none"/>
        </w:rPr>
        <w:lastRenderedPageBreak/>
        <w:t>Sociedades Portuarias. Con toda la información</w:t>
      </w:r>
      <w:r>
        <w:rPr>
          <w:lang w:val="es-CO" w:eastAsia="x-none"/>
        </w:rPr>
        <w:t xml:space="preserve"> recopilada</w:t>
      </w:r>
      <w:r w:rsidRPr="002753A2">
        <w:rPr>
          <w:lang w:val="es-CO" w:eastAsia="x-none"/>
        </w:rPr>
        <w:t xml:space="preserve">, se ha generado una </w:t>
      </w:r>
      <w:commentRangeStart w:id="143"/>
      <w:r w:rsidRPr="00261952">
        <w:rPr>
          <w:b/>
          <w:lang w:val="es-CO" w:eastAsia="x-none"/>
        </w:rPr>
        <w:t>Base de Datos</w:t>
      </w:r>
      <w:ins w:id="144" w:author="Reuniones" w:date="2019-10-23T17:36:00Z">
        <w:r w:rsidRPr="002753A2">
          <w:rPr>
            <w:lang w:val="es-CO" w:eastAsia="x-none"/>
          </w:rPr>
          <w:t xml:space="preserve"> </w:t>
        </w:r>
      </w:ins>
      <w:commentRangeEnd w:id="143"/>
      <w:ins w:id="145" w:author="Reuniones" w:date="2019-10-23T19:41:00Z">
        <w:r w:rsidR="00242902">
          <w:rPr>
            <w:rStyle w:val="Refdecomentario"/>
          </w:rPr>
          <w:commentReference w:id="143"/>
        </w:r>
      </w:ins>
      <w:ins w:id="146" w:author="Gerardo Baquero Ortega" w:date="2019-10-23T17:36:00Z">
        <w:r w:rsidRPr="002753A2">
          <w:rPr>
            <w:lang w:val="es-CO" w:eastAsia="x-none"/>
          </w:rPr>
          <w:t xml:space="preserve"> </w:t>
        </w:r>
      </w:ins>
      <w:r w:rsidRPr="002753A2">
        <w:rPr>
          <w:lang w:val="es-CO" w:eastAsia="x-none"/>
        </w:rPr>
        <w:t>que permita identificar todos los aspectos administrativos relevantes de cada concesión</w:t>
      </w:r>
      <w:r>
        <w:rPr>
          <w:lang w:val="es-CO" w:eastAsia="x-none"/>
        </w:rPr>
        <w:t xml:space="preserve"> (ver</w:t>
      </w:r>
      <w:r w:rsidR="00C16073">
        <w:rPr>
          <w:lang w:val="es-CO" w:eastAsia="x-none"/>
        </w:rPr>
        <w:t xml:space="preserve"> </w:t>
      </w:r>
      <w:r w:rsidR="00C16073">
        <w:rPr>
          <w:lang w:val="es-CO" w:eastAsia="x-none"/>
        </w:rPr>
        <w:fldChar w:fldCharType="begin"/>
      </w:r>
      <w:r w:rsidR="00C16073">
        <w:rPr>
          <w:lang w:val="es-CO" w:eastAsia="x-none"/>
        </w:rPr>
        <w:instrText xml:space="preserve"> REF _Ref21345465 \h </w:instrText>
      </w:r>
      <w:r w:rsidR="00C16073">
        <w:rPr>
          <w:lang w:val="es-CO" w:eastAsia="x-none"/>
        </w:rPr>
      </w:r>
      <w:r w:rsidR="00C16073">
        <w:rPr>
          <w:lang w:val="es-CO" w:eastAsia="x-none"/>
        </w:rPr>
        <w:fldChar w:fldCharType="separate"/>
      </w:r>
      <w:r w:rsidR="00B718D2" w:rsidRPr="00D662CB">
        <w:rPr>
          <w:lang w:val="es-ES" w:eastAsia="x-none"/>
        </w:rPr>
        <w:t xml:space="preserve">Figura </w:t>
      </w:r>
      <w:r w:rsidR="00B718D2">
        <w:rPr>
          <w:noProof/>
          <w:lang w:val="es-ES" w:eastAsia="x-none"/>
        </w:rPr>
        <w:t>6</w:t>
      </w:r>
      <w:r w:rsidR="00C16073">
        <w:rPr>
          <w:lang w:val="es-CO" w:eastAsia="x-none"/>
        </w:rPr>
        <w:fldChar w:fldCharType="end"/>
      </w:r>
      <w:r>
        <w:rPr>
          <w:lang w:val="es-CO" w:eastAsia="x-none"/>
        </w:rPr>
        <w:t>)</w:t>
      </w:r>
      <w:r w:rsidRPr="002753A2">
        <w:rPr>
          <w:lang w:val="es-CO" w:eastAsia="x-none"/>
        </w:rPr>
        <w:t>.</w:t>
      </w:r>
    </w:p>
    <w:p w14:paraId="2333F039" w14:textId="77777777" w:rsidR="0004360D" w:rsidRPr="002753A2" w:rsidRDefault="0004360D" w:rsidP="0004360D">
      <w:pPr>
        <w:jc w:val="center"/>
        <w:rPr>
          <w:lang w:val="es-CO" w:eastAsia="x-none"/>
        </w:rPr>
      </w:pPr>
      <w:commentRangeStart w:id="147"/>
      <w:r w:rsidRPr="0066569E">
        <w:rPr>
          <w:rPrChange w:id="148" w:author="Gustavo Andres Martinez Tello [2]" w:date="2019-10-23T19:41:00Z">
            <w:rPr>
              <w:lang w:val="es-ES"/>
            </w:rPr>
          </w:rPrChange>
        </w:rPr>
        <w:drawing>
          <wp:inline distT="0" distB="0" distL="0" distR="0" wp14:anchorId="12508DB2" wp14:editId="37588F8D">
            <wp:extent cx="6052185" cy="2133600"/>
            <wp:effectExtent l="0" t="0" r="5715" b="0"/>
            <wp:docPr id="162855" name="Imagen 16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52185" cy="2133600"/>
                    </a:xfrm>
                    <a:prstGeom prst="rect">
                      <a:avLst/>
                    </a:prstGeom>
                    <a:noFill/>
                    <a:ln>
                      <a:noFill/>
                    </a:ln>
                  </pic:spPr>
                </pic:pic>
              </a:graphicData>
            </a:graphic>
          </wp:inline>
        </w:drawing>
      </w:r>
      <w:commentRangeEnd w:id="147"/>
      <w:r w:rsidR="00242902">
        <w:rPr>
          <w:rStyle w:val="Refdecomentario"/>
        </w:rPr>
        <w:commentReference w:id="147"/>
      </w:r>
    </w:p>
    <w:p w14:paraId="1A939108" w14:textId="5E89D0A0" w:rsidR="0004360D" w:rsidRPr="002753A2" w:rsidRDefault="002D36B4" w:rsidP="0004360D">
      <w:pPr>
        <w:pStyle w:val="Descripcin"/>
        <w:jc w:val="center"/>
        <w:rPr>
          <w:lang w:val="es-CO" w:eastAsia="x-none"/>
        </w:rPr>
      </w:pPr>
      <w:bookmarkStart w:id="149" w:name="_Ref21345465"/>
      <w:bookmarkStart w:id="150" w:name="_Toc18062769"/>
      <w:bookmarkStart w:id="151" w:name="_Toc20938085"/>
      <w:bookmarkStart w:id="152" w:name="_Toc22043063"/>
      <w:r w:rsidRPr="00D662CB">
        <w:rPr>
          <w:lang w:val="es-ES" w:eastAsia="x-none"/>
        </w:rPr>
        <w:t xml:space="preserve">Figura </w:t>
      </w:r>
      <w:r w:rsidRPr="00D662CB">
        <w:rPr>
          <w:lang w:val="es-ES" w:eastAsia="x-none"/>
        </w:rPr>
        <w:fldChar w:fldCharType="begin"/>
      </w:r>
      <w:r w:rsidRPr="00D662CB">
        <w:rPr>
          <w:lang w:val="es-ES" w:eastAsia="x-none"/>
        </w:rPr>
        <w:instrText xml:space="preserve"> SEQ Figura \* ARABIC </w:instrText>
      </w:r>
      <w:r w:rsidRPr="00D662CB">
        <w:rPr>
          <w:lang w:val="es-ES" w:eastAsia="x-none"/>
        </w:rPr>
        <w:fldChar w:fldCharType="separate"/>
      </w:r>
      <w:r w:rsidR="00BA2BE5">
        <w:rPr>
          <w:noProof/>
          <w:lang w:val="es-ES" w:eastAsia="x-none"/>
        </w:rPr>
        <w:t>6</w:t>
      </w:r>
      <w:r w:rsidRPr="00D662CB">
        <w:rPr>
          <w:lang w:val="es-ES" w:eastAsia="x-none"/>
        </w:rPr>
        <w:fldChar w:fldCharType="end"/>
      </w:r>
      <w:bookmarkEnd w:id="149"/>
      <w:r w:rsidRPr="00D662CB">
        <w:rPr>
          <w:lang w:val="es-ES" w:eastAsia="x-none"/>
        </w:rPr>
        <w:t xml:space="preserve">. </w:t>
      </w:r>
      <w:r w:rsidR="0004360D" w:rsidRPr="00D662CB">
        <w:rPr>
          <w:lang w:val="es-CO"/>
        </w:rPr>
        <w:t>BBDD generada</w:t>
      </w:r>
      <w:r w:rsidR="0004360D" w:rsidRPr="002753A2">
        <w:rPr>
          <w:lang w:val="es-CO"/>
        </w:rPr>
        <w:t xml:space="preserve"> con información administrativa relevante de cada concesión</w:t>
      </w:r>
      <w:bookmarkEnd w:id="150"/>
      <w:bookmarkEnd w:id="151"/>
      <w:bookmarkEnd w:id="152"/>
    </w:p>
    <w:p w14:paraId="2A2F8D9D" w14:textId="77777777" w:rsidR="0004360D" w:rsidRPr="002753A2" w:rsidRDefault="0004360D" w:rsidP="0004360D">
      <w:pPr>
        <w:rPr>
          <w:lang w:val="es-CO" w:eastAsia="x-none"/>
        </w:rPr>
      </w:pPr>
    </w:p>
    <w:p w14:paraId="7D58923A" w14:textId="77777777" w:rsidR="0004360D" w:rsidRPr="002753A2" w:rsidRDefault="0004360D" w:rsidP="0004360D">
      <w:pPr>
        <w:rPr>
          <w:lang w:val="es-CO" w:eastAsia="x-none"/>
        </w:rPr>
      </w:pPr>
      <w:r w:rsidRPr="002753A2">
        <w:rPr>
          <w:lang w:val="es-CO" w:eastAsia="x-none"/>
        </w:rPr>
        <w:t xml:space="preserve">La base de datos de concesiones incluye información como la que </w:t>
      </w:r>
      <w:r>
        <w:rPr>
          <w:lang w:val="es-CO" w:eastAsia="x-none"/>
        </w:rPr>
        <w:t xml:space="preserve">se </w:t>
      </w:r>
      <w:r w:rsidRPr="002753A2">
        <w:rPr>
          <w:lang w:val="es-CO" w:eastAsia="x-none"/>
        </w:rPr>
        <w:t>describe a continuación:</w:t>
      </w:r>
    </w:p>
    <w:p w14:paraId="49EEC53D" w14:textId="77777777" w:rsidR="0004360D" w:rsidRPr="002753A2" w:rsidRDefault="0004360D" w:rsidP="0004360D">
      <w:pPr>
        <w:pStyle w:val="Bullet1"/>
      </w:pPr>
      <w:r w:rsidRPr="002753A2">
        <w:t>Nombre de la Sociedad Portuaria</w:t>
      </w:r>
    </w:p>
    <w:p w14:paraId="68118CE6" w14:textId="77777777" w:rsidR="0004360D" w:rsidRPr="002753A2" w:rsidRDefault="0004360D" w:rsidP="0004360D">
      <w:pPr>
        <w:pStyle w:val="Bullet1"/>
      </w:pPr>
      <w:r w:rsidRPr="002753A2">
        <w:t xml:space="preserve">Tipo de </w:t>
      </w:r>
      <w:commentRangeStart w:id="153"/>
      <w:r w:rsidRPr="002753A2">
        <w:t>contrato</w:t>
      </w:r>
      <w:commentRangeEnd w:id="153"/>
      <w:r w:rsidR="00832886">
        <w:rPr>
          <w:rStyle w:val="Refdecomentario"/>
          <w:rFonts w:cs="Times New Roman"/>
          <w:lang w:val="en-GB" w:eastAsia="es-ES"/>
        </w:rPr>
        <w:commentReference w:id="153"/>
      </w:r>
    </w:p>
    <w:p w14:paraId="0457484C" w14:textId="77777777" w:rsidR="0004360D" w:rsidRPr="002753A2" w:rsidRDefault="0004360D" w:rsidP="0004360D">
      <w:pPr>
        <w:pStyle w:val="Bullet1"/>
      </w:pPr>
      <w:r w:rsidRPr="002753A2">
        <w:t>Número de contrato</w:t>
      </w:r>
    </w:p>
    <w:p w14:paraId="237D3EF0" w14:textId="77777777" w:rsidR="0004360D" w:rsidRPr="002753A2" w:rsidRDefault="0004360D" w:rsidP="0004360D">
      <w:pPr>
        <w:pStyle w:val="Bullet1"/>
      </w:pPr>
      <w:r w:rsidRPr="002753A2">
        <w:t>Tipo de servicio (público / privado)</w:t>
      </w:r>
    </w:p>
    <w:p w14:paraId="16E440ED" w14:textId="77777777" w:rsidR="0004360D" w:rsidRPr="002753A2" w:rsidRDefault="0004360D" w:rsidP="0004360D">
      <w:pPr>
        <w:pStyle w:val="Bullet1"/>
      </w:pPr>
      <w:r w:rsidRPr="002753A2">
        <w:t xml:space="preserve">Especialización de la Sociedad </w:t>
      </w:r>
      <w:commentRangeStart w:id="154"/>
      <w:r w:rsidRPr="002753A2">
        <w:t>Portuaria</w:t>
      </w:r>
      <w:commentRangeEnd w:id="154"/>
      <w:r w:rsidR="00C969EC">
        <w:rPr>
          <w:rStyle w:val="Refdecomentario"/>
          <w:rFonts w:cs="Times New Roman"/>
          <w:lang w:val="en-GB" w:eastAsia="es-ES"/>
        </w:rPr>
        <w:commentReference w:id="154"/>
      </w:r>
    </w:p>
    <w:p w14:paraId="4D9B7F5E" w14:textId="77777777" w:rsidR="0004360D" w:rsidRPr="002753A2" w:rsidRDefault="0004360D" w:rsidP="0004360D">
      <w:pPr>
        <w:pStyle w:val="Bullet1"/>
      </w:pPr>
      <w:r w:rsidRPr="002753A2">
        <w:t>Operación</w:t>
      </w:r>
    </w:p>
    <w:p w14:paraId="6172069F" w14:textId="77777777" w:rsidR="0004360D" w:rsidRDefault="0004360D" w:rsidP="0004360D">
      <w:pPr>
        <w:pStyle w:val="Bullet1"/>
      </w:pPr>
      <w:r w:rsidRPr="002753A2">
        <w:t>Otros</w:t>
      </w:r>
    </w:p>
    <w:p w14:paraId="6E74FAEB" w14:textId="77777777" w:rsidR="0004360D" w:rsidRPr="00BF6085" w:rsidRDefault="0004360D" w:rsidP="0004360D"/>
    <w:p w14:paraId="18CAFE90" w14:textId="556C1840" w:rsidR="0004360D" w:rsidRDefault="0004360D" w:rsidP="0004360D">
      <w:pPr>
        <w:rPr>
          <w:lang w:val="es-CO"/>
        </w:rPr>
      </w:pPr>
      <w:r w:rsidRPr="002753A2">
        <w:rPr>
          <w:lang w:val="es-CO"/>
        </w:rPr>
        <w:t xml:space="preserve">La base de datos está compuesta por </w:t>
      </w:r>
      <w:r w:rsidRPr="00261952">
        <w:rPr>
          <w:b/>
          <w:lang w:val="es-CO"/>
        </w:rPr>
        <w:t>118 sociedades portuarias</w:t>
      </w:r>
      <w:r w:rsidRPr="002753A2">
        <w:rPr>
          <w:lang w:val="es-CO"/>
        </w:rPr>
        <w:t xml:space="preserve"> de las cuales </w:t>
      </w:r>
      <w:commentRangeStart w:id="155"/>
      <w:r w:rsidRPr="002753A2">
        <w:rPr>
          <w:lang w:val="es-CO"/>
        </w:rPr>
        <w:t>6</w:t>
      </w:r>
      <w:r>
        <w:rPr>
          <w:lang w:val="es-CO"/>
        </w:rPr>
        <w:t>6</w:t>
      </w:r>
      <w:commentRangeEnd w:id="155"/>
      <w:r w:rsidR="00C969EC">
        <w:rPr>
          <w:rStyle w:val="Refdecomentario"/>
        </w:rPr>
        <w:commentReference w:id="155"/>
      </w:r>
      <w:r w:rsidRPr="002753A2">
        <w:rPr>
          <w:lang w:val="es-CO"/>
        </w:rPr>
        <w:t xml:space="preserve"> corresponden a contratos de ANI, 3</w:t>
      </w:r>
      <w:r>
        <w:rPr>
          <w:lang w:val="es-CO"/>
        </w:rPr>
        <w:t>7</w:t>
      </w:r>
      <w:r w:rsidRPr="002753A2">
        <w:rPr>
          <w:lang w:val="es-CO"/>
        </w:rPr>
        <w:t xml:space="preserve"> de Cormagdalena y </w:t>
      </w:r>
      <w:r>
        <w:rPr>
          <w:lang w:val="es-CO"/>
        </w:rPr>
        <w:t>13</w:t>
      </w:r>
      <w:r w:rsidRPr="002753A2">
        <w:rPr>
          <w:lang w:val="es-CO"/>
        </w:rPr>
        <w:t xml:space="preserve"> en solicitud (</w:t>
      </w:r>
      <w:r>
        <w:rPr>
          <w:lang w:val="es-CO"/>
        </w:rPr>
        <w:t>11</w:t>
      </w:r>
      <w:r w:rsidRPr="002753A2">
        <w:rPr>
          <w:lang w:val="es-CO"/>
        </w:rPr>
        <w:t xml:space="preserve"> de ANI y </w:t>
      </w:r>
      <w:r>
        <w:rPr>
          <w:lang w:val="es-CO"/>
        </w:rPr>
        <w:t>2</w:t>
      </w:r>
      <w:r w:rsidRPr="002753A2">
        <w:rPr>
          <w:lang w:val="es-CO"/>
        </w:rPr>
        <w:t xml:space="preserve"> de Cormagdalena)</w:t>
      </w:r>
      <w:r>
        <w:rPr>
          <w:lang w:val="es-CO"/>
        </w:rPr>
        <w:t xml:space="preserve"> y dos contratos con la gobernación</w:t>
      </w:r>
      <w:r w:rsidRPr="002753A2">
        <w:rPr>
          <w:lang w:val="es-CO"/>
        </w:rPr>
        <w:t>.</w:t>
      </w:r>
      <w:r>
        <w:rPr>
          <w:lang w:val="es-CO"/>
        </w:rPr>
        <w:t xml:space="preserve"> </w:t>
      </w:r>
      <w:commentRangeStart w:id="156"/>
      <w:r>
        <w:rPr>
          <w:lang w:val="es-CO"/>
        </w:rPr>
        <w:t xml:space="preserve">De las 118 sociedades portuarias </w:t>
      </w:r>
      <w:r w:rsidR="004342E5">
        <w:rPr>
          <w:lang w:val="es-CO"/>
        </w:rPr>
        <w:t xml:space="preserve">incluidas en </w:t>
      </w:r>
      <w:r>
        <w:rPr>
          <w:lang w:val="es-CO"/>
        </w:rPr>
        <w:t>la base de datos</w:t>
      </w:r>
      <w:ins w:id="157" w:author="USUARIO" w:date="2019-10-22T20:33:00Z">
        <w:r w:rsidR="00C969EC">
          <w:rPr>
            <w:lang w:val="es-CO"/>
          </w:rPr>
          <w:t>,</w:t>
        </w:r>
      </w:ins>
      <w:r>
        <w:rPr>
          <w:lang w:val="es-CO"/>
        </w:rPr>
        <w:t xml:space="preserve"> 102 sociedades portuarias entran dentro del alcance del proyecto</w:t>
      </w:r>
      <w:r w:rsidR="00C25235">
        <w:rPr>
          <w:lang w:val="es-CO"/>
        </w:rPr>
        <w:t xml:space="preserve"> (no fueron incluidas por común acuerdo con las entidades (</w:t>
      </w:r>
      <w:r w:rsidR="00CF4DD2">
        <w:rPr>
          <w:lang w:val="es-CO"/>
        </w:rPr>
        <w:t>i.e</w:t>
      </w:r>
      <w:r w:rsidR="00844D6D">
        <w:rPr>
          <w:lang w:val="es-CO"/>
        </w:rPr>
        <w:t xml:space="preserve">. </w:t>
      </w:r>
      <w:r w:rsidR="00C25235">
        <w:rPr>
          <w:lang w:val="es-CO"/>
        </w:rPr>
        <w:t>concesiones fluviales, cambio de razón social, proyectos ajenos al estudio, entre otros))</w:t>
      </w:r>
      <w:r>
        <w:rPr>
          <w:lang w:val="es-CO"/>
        </w:rPr>
        <w:t>.</w:t>
      </w:r>
      <w:r w:rsidRPr="002753A2">
        <w:rPr>
          <w:lang w:val="es-CO"/>
        </w:rPr>
        <w:t xml:space="preserve"> </w:t>
      </w:r>
      <w:commentRangeEnd w:id="156"/>
      <w:r w:rsidR="00242902">
        <w:rPr>
          <w:rStyle w:val="Refdecomentario"/>
        </w:rPr>
        <w:commentReference w:id="156"/>
      </w:r>
      <w:r w:rsidRPr="00261952">
        <w:rPr>
          <w:lang w:val="es-CO"/>
        </w:rPr>
        <w:t xml:space="preserve">En la </w:t>
      </w:r>
      <w:r w:rsidR="00C16073" w:rsidRPr="00261952">
        <w:rPr>
          <w:lang w:val="es-CO"/>
        </w:rPr>
        <w:fldChar w:fldCharType="begin"/>
      </w:r>
      <w:r w:rsidR="00C16073" w:rsidRPr="00261952">
        <w:rPr>
          <w:lang w:val="es-CO"/>
        </w:rPr>
        <w:instrText xml:space="preserve"> REF _Ref21345347 \h </w:instrText>
      </w:r>
      <w:r w:rsidR="00C16073" w:rsidRPr="00261952">
        <w:rPr>
          <w:lang w:val="es-CO"/>
        </w:rPr>
      </w:r>
      <w:r w:rsidR="00C16073" w:rsidRPr="00261952">
        <w:rPr>
          <w:lang w:val="es-CO"/>
        </w:rPr>
        <w:fldChar w:fldCharType="separate"/>
      </w:r>
      <w:r w:rsidR="00A4690D" w:rsidRPr="00746659">
        <w:rPr>
          <w:lang w:val="es-ES"/>
        </w:rPr>
        <w:t xml:space="preserve">Tabla </w:t>
      </w:r>
      <w:r w:rsidR="00A4690D">
        <w:rPr>
          <w:noProof/>
          <w:lang w:val="es-ES"/>
        </w:rPr>
        <w:t>4</w:t>
      </w:r>
      <w:r w:rsidR="00C16073" w:rsidRPr="00261952">
        <w:rPr>
          <w:lang w:val="es-CO"/>
        </w:rPr>
        <w:fldChar w:fldCharType="end"/>
      </w:r>
      <w:r w:rsidR="002015A4" w:rsidRPr="00261952">
        <w:rPr>
          <w:lang w:val="es-CO"/>
        </w:rPr>
        <w:t xml:space="preserve"> </w:t>
      </w:r>
      <w:r w:rsidRPr="00261952">
        <w:rPr>
          <w:lang w:val="es-CO"/>
        </w:rPr>
        <w:t xml:space="preserve"> se presenta </w:t>
      </w:r>
      <w:r>
        <w:rPr>
          <w:lang w:val="es-CO"/>
        </w:rPr>
        <w:t xml:space="preserve">la información concerniente al número de contratos según la </w:t>
      </w:r>
      <w:commentRangeStart w:id="158"/>
      <w:r>
        <w:rPr>
          <w:lang w:val="es-CO"/>
        </w:rPr>
        <w:t xml:space="preserve">identidad </w:t>
      </w:r>
      <w:commentRangeEnd w:id="158"/>
      <w:r w:rsidR="007C419F">
        <w:rPr>
          <w:rStyle w:val="Refdecomentario"/>
        </w:rPr>
        <w:commentReference w:id="158"/>
      </w:r>
      <w:r>
        <w:rPr>
          <w:lang w:val="es-CO"/>
        </w:rPr>
        <w:t xml:space="preserve">y si está </w:t>
      </w:r>
      <w:r w:rsidR="004342E5">
        <w:rPr>
          <w:lang w:val="es-CO"/>
        </w:rPr>
        <w:t xml:space="preserve">estarán dentro </w:t>
      </w:r>
      <w:r>
        <w:rPr>
          <w:lang w:val="es-CO"/>
        </w:rPr>
        <w:t xml:space="preserve">del proyecto. </w:t>
      </w:r>
    </w:p>
    <w:p w14:paraId="3E949116" w14:textId="5B6C5053" w:rsidR="0004360D" w:rsidRDefault="0004360D" w:rsidP="0004360D">
      <w:pPr>
        <w:rPr>
          <w:lang w:val="es-CO"/>
        </w:rPr>
      </w:pPr>
      <w:r>
        <w:rPr>
          <w:lang w:val="es-CO"/>
        </w:rPr>
        <w:t>Adicionalmente, se determina el número de contratos que cuentan con operación (</w:t>
      </w:r>
      <w:r w:rsidR="00863636">
        <w:rPr>
          <w:lang w:val="es-CO"/>
        </w:rPr>
        <w:t xml:space="preserve">63 concesiones con </w:t>
      </w:r>
      <w:r>
        <w:rPr>
          <w:lang w:val="es-CO"/>
        </w:rPr>
        <w:t>movilización de carga) para el año base del estudio</w:t>
      </w:r>
      <w:r w:rsidR="00261952">
        <w:rPr>
          <w:lang w:val="es-CO"/>
        </w:rPr>
        <w:t xml:space="preserve">, </w:t>
      </w:r>
      <w:r>
        <w:rPr>
          <w:lang w:val="es-CO"/>
        </w:rPr>
        <w:t xml:space="preserve">2018. Es importante aclarar que dentro de los contratos de la ANI se incluyeron las homologaciones para efectos prácticos. </w:t>
      </w:r>
    </w:p>
    <w:p w14:paraId="648ECA5D" w14:textId="77777777" w:rsidR="0004360D" w:rsidRDefault="0004360D" w:rsidP="0004360D">
      <w:pPr>
        <w:rPr>
          <w:lang w:val="es-CO"/>
        </w:rPr>
      </w:pPr>
      <w:commentRangeStart w:id="159"/>
      <w:r>
        <w:rPr>
          <w:lang w:val="es-CO"/>
        </w:rPr>
        <w:t xml:space="preserve">En relación con los contratos con la </w:t>
      </w:r>
      <w:r w:rsidRPr="00E5278A">
        <w:rPr>
          <w:highlight w:val="yellow"/>
          <w:lang w:val="es-CO"/>
          <w:rPrChange w:id="160" w:author="Camilo Sánchez" w:date="2019-10-23T19:41:00Z">
            <w:rPr>
              <w:lang w:val="es-CO"/>
            </w:rPr>
          </w:rPrChange>
        </w:rPr>
        <w:t>gobernación</w:t>
      </w:r>
      <w:r>
        <w:rPr>
          <w:lang w:val="es-CO"/>
        </w:rPr>
        <w:t xml:space="preserve"> estos corresponden al contrato del muelle El Cove y San Andrés Port </w:t>
      </w:r>
      <w:proofErr w:type="spellStart"/>
      <w:r w:rsidRPr="00141CD9">
        <w:rPr>
          <w:lang w:val="es-CO"/>
        </w:rPr>
        <w:t>Society</w:t>
      </w:r>
      <w:proofErr w:type="spellEnd"/>
      <w:r>
        <w:rPr>
          <w:lang w:val="es-CO"/>
        </w:rPr>
        <w:t xml:space="preserve"> que son administrados por la </w:t>
      </w:r>
      <w:r w:rsidRPr="00E5278A">
        <w:rPr>
          <w:highlight w:val="yellow"/>
          <w:lang w:val="es-CO"/>
          <w:rPrChange w:id="161" w:author="Camilo Sánchez" w:date="2019-10-23T19:41:00Z">
            <w:rPr>
              <w:lang w:val="es-CO"/>
            </w:rPr>
          </w:rPrChange>
        </w:rPr>
        <w:t>gobernación</w:t>
      </w:r>
      <w:ins w:id="162" w:author="USUARIO" w:date="2019-10-22T20:34:00Z">
        <w:r>
          <w:rPr>
            <w:lang w:val="es-CO"/>
          </w:rPr>
          <w:t xml:space="preserve"> </w:t>
        </w:r>
        <w:r w:rsidR="00C969EC">
          <w:rPr>
            <w:lang w:val="es-CO"/>
          </w:rPr>
          <w:t xml:space="preserve">de San </w:t>
        </w:r>
        <w:proofErr w:type="spellStart"/>
        <w:r w:rsidR="00C969EC">
          <w:rPr>
            <w:lang w:val="es-CO"/>
          </w:rPr>
          <w:t>Andrès</w:t>
        </w:r>
      </w:ins>
      <w:proofErr w:type="spellEnd"/>
      <w:ins w:id="163" w:author="Reuniones" w:date="2019-10-23T19:41:00Z">
        <w:r>
          <w:rPr>
            <w:lang w:val="es-CO"/>
          </w:rPr>
          <w:t xml:space="preserve"> </w:t>
        </w:r>
      </w:ins>
      <w:r>
        <w:rPr>
          <w:lang w:val="es-CO"/>
        </w:rPr>
        <w:t xml:space="preserve">y tienen contrato con la </w:t>
      </w:r>
      <w:r w:rsidRPr="00E5278A">
        <w:rPr>
          <w:highlight w:val="yellow"/>
          <w:lang w:val="es-CO"/>
          <w:rPrChange w:id="164" w:author="Camilo Sánchez" w:date="2019-10-23T19:41:00Z">
            <w:rPr>
              <w:lang w:val="es-CO"/>
            </w:rPr>
          </w:rPrChange>
        </w:rPr>
        <w:t>gobernación</w:t>
      </w:r>
      <w:r>
        <w:rPr>
          <w:lang w:val="es-CO"/>
        </w:rPr>
        <w:t>, respectivamente.</w:t>
      </w:r>
      <w:commentRangeEnd w:id="159"/>
      <w:r w:rsidR="00E5278A">
        <w:rPr>
          <w:rStyle w:val="Refdecomentario"/>
        </w:rPr>
        <w:commentReference w:id="159"/>
      </w:r>
    </w:p>
    <w:p w14:paraId="54F635AA" w14:textId="77777777" w:rsidR="0004360D" w:rsidRPr="002753A2" w:rsidRDefault="0004360D" w:rsidP="0004360D">
      <w:pPr>
        <w:rPr>
          <w:lang w:val="es-CO"/>
        </w:rPr>
      </w:pPr>
    </w:p>
    <w:tbl>
      <w:tblPr>
        <w:tblW w:w="3909"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3192"/>
        <w:gridCol w:w="978"/>
        <w:gridCol w:w="1813"/>
        <w:gridCol w:w="1694"/>
        <w:tblGridChange w:id="165">
          <w:tblGrid>
            <w:gridCol w:w="3192"/>
            <w:gridCol w:w="978"/>
            <w:gridCol w:w="1813"/>
            <w:gridCol w:w="1694"/>
          </w:tblGrid>
        </w:tblGridChange>
      </w:tblGrid>
      <w:tr w:rsidR="00CD2FCA" w:rsidRPr="00333476" w14:paraId="450C07C5" w14:textId="77777777" w:rsidTr="00B67D09">
        <w:trPr>
          <w:trHeight w:val="122"/>
          <w:tblHeader/>
          <w:jc w:val="center"/>
        </w:trPr>
        <w:tc>
          <w:tcPr>
            <w:tcW w:w="2079" w:type="pct"/>
            <w:vMerge w:val="restart"/>
            <w:shd w:val="clear" w:color="auto" w:fill="7CC8D3"/>
            <w:vAlign w:val="center"/>
          </w:tcPr>
          <w:p w14:paraId="04759979" w14:textId="77777777" w:rsidR="0004360D" w:rsidRPr="006B73BA" w:rsidRDefault="0004360D" w:rsidP="0004360D">
            <w:pPr>
              <w:spacing w:before="60" w:after="60" w:line="240" w:lineRule="auto"/>
              <w:jc w:val="center"/>
              <w:rPr>
                <w:b/>
                <w:color w:val="FFFFFF" w:themeColor="background1"/>
                <w:szCs w:val="20"/>
                <w:highlight w:val="yellow"/>
                <w:lang w:val="es-CO"/>
              </w:rPr>
            </w:pPr>
            <w:r w:rsidRPr="006B73BA">
              <w:rPr>
                <w:b/>
                <w:color w:val="FFFFFF" w:themeColor="background1"/>
                <w:szCs w:val="20"/>
                <w:lang w:val="es-CO"/>
              </w:rPr>
              <w:t>Contrato/solicitud</w:t>
            </w:r>
          </w:p>
        </w:tc>
        <w:tc>
          <w:tcPr>
            <w:tcW w:w="637" w:type="pct"/>
            <w:vMerge w:val="restart"/>
            <w:shd w:val="clear" w:color="auto" w:fill="7CC8D3"/>
            <w:vAlign w:val="center"/>
          </w:tcPr>
          <w:p w14:paraId="2E8D5AD9" w14:textId="77777777" w:rsidR="0004360D" w:rsidRPr="006B73BA" w:rsidRDefault="0004360D" w:rsidP="0004360D">
            <w:pPr>
              <w:spacing w:before="60" w:after="60" w:line="240" w:lineRule="auto"/>
              <w:jc w:val="center"/>
              <w:rPr>
                <w:b/>
                <w:color w:val="FFFFFF" w:themeColor="background1"/>
                <w:szCs w:val="20"/>
                <w:lang w:val="es-CO"/>
              </w:rPr>
            </w:pPr>
            <w:r w:rsidRPr="006B73BA">
              <w:rPr>
                <w:b/>
                <w:color w:val="FFFFFF" w:themeColor="background1"/>
                <w:szCs w:val="20"/>
                <w:lang w:val="es-CO"/>
              </w:rPr>
              <w:t>Número total</w:t>
            </w:r>
          </w:p>
        </w:tc>
        <w:tc>
          <w:tcPr>
            <w:tcW w:w="2284" w:type="pct"/>
            <w:gridSpan w:val="2"/>
            <w:shd w:val="clear" w:color="auto" w:fill="7CC8D3"/>
            <w:vAlign w:val="center"/>
          </w:tcPr>
          <w:p w14:paraId="7FE310E4" w14:textId="77777777" w:rsidR="0004360D" w:rsidRPr="006B73BA" w:rsidRDefault="0004360D" w:rsidP="0004360D">
            <w:pPr>
              <w:spacing w:before="60" w:after="60" w:line="240" w:lineRule="auto"/>
              <w:jc w:val="center"/>
              <w:rPr>
                <w:b/>
                <w:color w:val="FFFFFF" w:themeColor="background1"/>
                <w:szCs w:val="20"/>
                <w:lang w:val="es-CO"/>
              </w:rPr>
            </w:pPr>
            <w:r w:rsidRPr="006B73BA">
              <w:rPr>
                <w:b/>
                <w:color w:val="FFFFFF" w:themeColor="background1"/>
                <w:szCs w:val="20"/>
                <w:lang w:val="es-CO"/>
              </w:rPr>
              <w:t>Incluidos en el alcance del proyecto</w:t>
            </w:r>
            <w:r w:rsidRPr="006B73BA">
              <w:rPr>
                <w:b/>
                <w:color w:val="FFFFFF" w:themeColor="background1"/>
                <w:szCs w:val="20"/>
                <w:vertAlign w:val="superscript"/>
                <w:lang w:val="es-CO"/>
              </w:rPr>
              <w:t>2</w:t>
            </w:r>
          </w:p>
        </w:tc>
      </w:tr>
      <w:tr w:rsidR="00CD2FCA" w:rsidRPr="009637ED" w14:paraId="57C68106" w14:textId="77777777" w:rsidTr="00B67D09">
        <w:trPr>
          <w:trHeight w:val="122"/>
          <w:tblHeader/>
          <w:jc w:val="center"/>
        </w:trPr>
        <w:tc>
          <w:tcPr>
            <w:tcW w:w="2079" w:type="pct"/>
            <w:vMerge/>
            <w:shd w:val="clear" w:color="auto" w:fill="7CC8D3"/>
            <w:vAlign w:val="center"/>
          </w:tcPr>
          <w:p w14:paraId="7992DDAA" w14:textId="77777777" w:rsidR="0004360D" w:rsidRPr="006B73BA" w:rsidRDefault="0004360D" w:rsidP="0004360D">
            <w:pPr>
              <w:spacing w:before="60" w:after="60" w:line="240" w:lineRule="auto"/>
              <w:jc w:val="center"/>
              <w:rPr>
                <w:b/>
                <w:color w:val="FFFFFF" w:themeColor="background1"/>
                <w:szCs w:val="20"/>
                <w:lang w:val="es-CO"/>
              </w:rPr>
            </w:pPr>
          </w:p>
        </w:tc>
        <w:tc>
          <w:tcPr>
            <w:tcW w:w="637" w:type="pct"/>
            <w:vMerge/>
            <w:shd w:val="clear" w:color="auto" w:fill="7CC8D3"/>
            <w:vAlign w:val="center"/>
          </w:tcPr>
          <w:p w14:paraId="124EBF71" w14:textId="77777777" w:rsidR="0004360D" w:rsidRPr="006B73BA" w:rsidRDefault="0004360D" w:rsidP="0004360D">
            <w:pPr>
              <w:spacing w:before="60" w:after="60" w:line="240" w:lineRule="auto"/>
              <w:jc w:val="center"/>
              <w:rPr>
                <w:b/>
                <w:color w:val="FFFFFF" w:themeColor="background1"/>
                <w:szCs w:val="20"/>
                <w:lang w:val="es-CO"/>
              </w:rPr>
            </w:pPr>
          </w:p>
        </w:tc>
        <w:tc>
          <w:tcPr>
            <w:tcW w:w="1181" w:type="pct"/>
            <w:shd w:val="clear" w:color="auto" w:fill="7CC8D3"/>
            <w:vAlign w:val="center"/>
          </w:tcPr>
          <w:p w14:paraId="72130F1D" w14:textId="77777777" w:rsidR="0004360D" w:rsidRPr="006B73BA" w:rsidRDefault="0004360D" w:rsidP="0004360D">
            <w:pPr>
              <w:spacing w:before="60" w:after="60" w:line="240" w:lineRule="auto"/>
              <w:jc w:val="center"/>
              <w:rPr>
                <w:b/>
                <w:color w:val="FFFFFF" w:themeColor="background1"/>
                <w:szCs w:val="20"/>
                <w:lang w:val="es-CO"/>
              </w:rPr>
            </w:pPr>
            <w:r w:rsidRPr="006B73BA">
              <w:rPr>
                <w:b/>
                <w:color w:val="FFFFFF" w:themeColor="background1"/>
                <w:szCs w:val="20"/>
                <w:lang w:val="es-CO"/>
              </w:rPr>
              <w:t>Número</w:t>
            </w:r>
          </w:p>
        </w:tc>
        <w:tc>
          <w:tcPr>
            <w:tcW w:w="1103" w:type="pct"/>
            <w:shd w:val="clear" w:color="auto" w:fill="7CC8D3"/>
            <w:vAlign w:val="center"/>
          </w:tcPr>
          <w:p w14:paraId="6037CD29" w14:textId="77777777" w:rsidR="0004360D" w:rsidRPr="006B73BA" w:rsidRDefault="0004360D" w:rsidP="0004360D">
            <w:pPr>
              <w:spacing w:before="60" w:after="60" w:line="240" w:lineRule="auto"/>
              <w:jc w:val="center"/>
              <w:rPr>
                <w:b/>
                <w:color w:val="FFFFFF" w:themeColor="background1"/>
                <w:szCs w:val="20"/>
                <w:lang w:val="es-CO"/>
              </w:rPr>
            </w:pPr>
            <w:r w:rsidRPr="006B73BA">
              <w:rPr>
                <w:b/>
                <w:color w:val="FFFFFF" w:themeColor="background1"/>
                <w:szCs w:val="20"/>
                <w:lang w:val="es-CO"/>
              </w:rPr>
              <w:t>En operación en 2018</w:t>
            </w:r>
            <w:r w:rsidRPr="006B73BA">
              <w:rPr>
                <w:b/>
                <w:color w:val="FFFFFF" w:themeColor="background1"/>
                <w:szCs w:val="20"/>
                <w:vertAlign w:val="superscript"/>
                <w:lang w:val="es-CO"/>
              </w:rPr>
              <w:t>3</w:t>
            </w:r>
          </w:p>
        </w:tc>
      </w:tr>
      <w:tr w:rsidR="00CD2FCA" w:rsidRPr="009637ED" w14:paraId="7D9DB056" w14:textId="77777777" w:rsidTr="00B67D09">
        <w:trPr>
          <w:trHeight w:val="212"/>
          <w:jc w:val="center"/>
        </w:trPr>
        <w:tc>
          <w:tcPr>
            <w:tcW w:w="2079" w:type="pct"/>
            <w:vAlign w:val="bottom"/>
          </w:tcPr>
          <w:p w14:paraId="7550A8EE" w14:textId="77777777" w:rsidR="0004360D" w:rsidRPr="009637ED" w:rsidRDefault="0004360D" w:rsidP="0004360D">
            <w:pPr>
              <w:spacing w:before="60" w:after="60" w:line="240" w:lineRule="auto"/>
              <w:jc w:val="left"/>
              <w:rPr>
                <w:szCs w:val="20"/>
                <w:lang w:val="es-CO" w:eastAsia="x-none"/>
              </w:rPr>
            </w:pPr>
            <w:r w:rsidRPr="009637ED">
              <w:rPr>
                <w:rFonts w:cs="Helvetica"/>
                <w:color w:val="000000"/>
                <w:szCs w:val="20"/>
                <w:lang w:val="es-CO"/>
              </w:rPr>
              <w:t>Contratos ANI</w:t>
            </w:r>
          </w:p>
        </w:tc>
        <w:tc>
          <w:tcPr>
            <w:tcW w:w="637" w:type="pct"/>
            <w:vAlign w:val="center"/>
          </w:tcPr>
          <w:p w14:paraId="326DA5ED" w14:textId="77777777" w:rsidR="0004360D" w:rsidRPr="009637ED" w:rsidRDefault="0004360D" w:rsidP="0004360D">
            <w:pPr>
              <w:spacing w:before="60" w:after="60" w:line="240" w:lineRule="auto"/>
              <w:jc w:val="center"/>
              <w:rPr>
                <w:szCs w:val="20"/>
                <w:lang w:val="es-CO" w:eastAsia="x-none"/>
              </w:rPr>
            </w:pPr>
            <w:r w:rsidRPr="009637ED">
              <w:rPr>
                <w:szCs w:val="20"/>
                <w:lang w:val="es-CO" w:eastAsia="x-none"/>
              </w:rPr>
              <w:t>66</w:t>
            </w:r>
          </w:p>
        </w:tc>
        <w:tc>
          <w:tcPr>
            <w:tcW w:w="1181" w:type="pct"/>
            <w:vAlign w:val="center"/>
          </w:tcPr>
          <w:p w14:paraId="33834B7E" w14:textId="77777777" w:rsidR="0004360D" w:rsidRPr="009637ED" w:rsidRDefault="0004360D" w:rsidP="0004360D">
            <w:pPr>
              <w:spacing w:before="60" w:after="60" w:line="240" w:lineRule="auto"/>
              <w:jc w:val="center"/>
              <w:rPr>
                <w:rFonts w:cs="Calibri"/>
                <w:color w:val="000000"/>
                <w:szCs w:val="20"/>
              </w:rPr>
            </w:pPr>
            <w:r w:rsidRPr="009637ED">
              <w:rPr>
                <w:rFonts w:cs="Calibri"/>
                <w:color w:val="000000"/>
                <w:szCs w:val="20"/>
              </w:rPr>
              <w:t>66</w:t>
            </w:r>
          </w:p>
        </w:tc>
        <w:tc>
          <w:tcPr>
            <w:tcW w:w="1103" w:type="pct"/>
            <w:vAlign w:val="center"/>
          </w:tcPr>
          <w:p w14:paraId="4EF3E4CF" w14:textId="77777777" w:rsidR="0004360D" w:rsidRPr="009637ED" w:rsidRDefault="0004360D" w:rsidP="0004360D">
            <w:pPr>
              <w:spacing w:before="0" w:after="0" w:line="240" w:lineRule="auto"/>
              <w:jc w:val="center"/>
              <w:rPr>
                <w:rFonts w:cs="Calibri"/>
                <w:color w:val="000000"/>
                <w:szCs w:val="20"/>
              </w:rPr>
            </w:pPr>
            <w:r w:rsidRPr="009637ED">
              <w:rPr>
                <w:rFonts w:cs="Calibri"/>
                <w:color w:val="000000"/>
                <w:szCs w:val="20"/>
              </w:rPr>
              <w:t>52</w:t>
            </w:r>
          </w:p>
        </w:tc>
      </w:tr>
      <w:tr w:rsidR="00CD2FCA" w:rsidRPr="009637ED" w14:paraId="0AD9450A" w14:textId="77777777" w:rsidTr="00B67D09">
        <w:trPr>
          <w:trHeight w:val="212"/>
          <w:jc w:val="center"/>
        </w:trPr>
        <w:tc>
          <w:tcPr>
            <w:tcW w:w="2079" w:type="pct"/>
            <w:vAlign w:val="bottom"/>
          </w:tcPr>
          <w:p w14:paraId="2582DCF6" w14:textId="77777777" w:rsidR="0004360D" w:rsidRPr="009637ED" w:rsidRDefault="0004360D" w:rsidP="0004360D">
            <w:pPr>
              <w:spacing w:before="60" w:after="60" w:line="240" w:lineRule="auto"/>
              <w:jc w:val="left"/>
              <w:rPr>
                <w:szCs w:val="20"/>
                <w:lang w:val="es-CO" w:eastAsia="x-none"/>
              </w:rPr>
            </w:pPr>
            <w:r w:rsidRPr="009637ED">
              <w:rPr>
                <w:rFonts w:cs="Helvetica"/>
                <w:color w:val="000000"/>
                <w:szCs w:val="20"/>
                <w:lang w:val="es-CO"/>
              </w:rPr>
              <w:t>Contratos CORMAGDALENA</w:t>
            </w:r>
          </w:p>
        </w:tc>
        <w:tc>
          <w:tcPr>
            <w:tcW w:w="637" w:type="pct"/>
            <w:vAlign w:val="center"/>
          </w:tcPr>
          <w:p w14:paraId="28639DD0" w14:textId="77777777" w:rsidR="0004360D" w:rsidRPr="009637ED" w:rsidRDefault="0004360D" w:rsidP="0004360D">
            <w:pPr>
              <w:spacing w:before="60" w:after="60" w:line="240" w:lineRule="auto"/>
              <w:jc w:val="center"/>
              <w:rPr>
                <w:szCs w:val="20"/>
                <w:lang w:val="es-CO" w:eastAsia="x-none"/>
              </w:rPr>
            </w:pPr>
            <w:r w:rsidRPr="009637ED">
              <w:rPr>
                <w:szCs w:val="20"/>
                <w:lang w:val="es-CO" w:eastAsia="x-none"/>
              </w:rPr>
              <w:t>37</w:t>
            </w:r>
          </w:p>
        </w:tc>
        <w:tc>
          <w:tcPr>
            <w:tcW w:w="1181" w:type="pct"/>
            <w:vAlign w:val="center"/>
          </w:tcPr>
          <w:p w14:paraId="10AA033E" w14:textId="77777777" w:rsidR="0004360D" w:rsidRPr="009637ED" w:rsidRDefault="0004360D" w:rsidP="0004360D">
            <w:pPr>
              <w:spacing w:before="60" w:after="60" w:line="240" w:lineRule="auto"/>
              <w:jc w:val="center"/>
              <w:rPr>
                <w:rFonts w:cs="Calibri"/>
                <w:color w:val="000000"/>
                <w:szCs w:val="20"/>
              </w:rPr>
            </w:pPr>
            <w:r w:rsidRPr="009637ED">
              <w:rPr>
                <w:rFonts w:cs="Calibri"/>
                <w:color w:val="000000"/>
                <w:szCs w:val="20"/>
              </w:rPr>
              <w:t>24</w:t>
            </w:r>
          </w:p>
        </w:tc>
        <w:tc>
          <w:tcPr>
            <w:tcW w:w="1103" w:type="pct"/>
            <w:vAlign w:val="center"/>
          </w:tcPr>
          <w:p w14:paraId="654B0A5B" w14:textId="77777777" w:rsidR="0004360D" w:rsidRPr="009637ED" w:rsidRDefault="0004360D" w:rsidP="0004360D">
            <w:pPr>
              <w:spacing w:before="0" w:after="0" w:line="240" w:lineRule="auto"/>
              <w:jc w:val="center"/>
              <w:rPr>
                <w:rFonts w:cs="Calibri"/>
                <w:color w:val="000000"/>
                <w:szCs w:val="20"/>
              </w:rPr>
            </w:pPr>
            <w:r w:rsidRPr="009637ED">
              <w:rPr>
                <w:rFonts w:cs="Calibri"/>
                <w:color w:val="000000"/>
                <w:szCs w:val="20"/>
              </w:rPr>
              <w:t>10</w:t>
            </w:r>
          </w:p>
        </w:tc>
      </w:tr>
      <w:tr w:rsidR="00333476" w:rsidRPr="009637ED" w14:paraId="34B85F42" w14:textId="77777777" w:rsidTr="00B67D09">
        <w:tblPrEx>
          <w:tblW w:w="3909"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Change w:id="166" w:author="Camilo Sánchez" w:date="2019-10-23T19:41:00Z">
            <w:tblPrEx>
              <w:tblW w:w="3909"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
          </w:tblPrExChange>
        </w:tblPrEx>
        <w:trPr>
          <w:trHeight w:val="212"/>
          <w:jc w:val="center"/>
          <w:trPrChange w:id="167" w:author="Camilo Sánchez" w:date="2019-10-23T19:41:00Z">
            <w:trPr>
              <w:trHeight w:val="212"/>
              <w:jc w:val="center"/>
            </w:trPr>
          </w:trPrChange>
        </w:trPr>
        <w:tc>
          <w:tcPr>
            <w:tcW w:w="2079" w:type="pct"/>
            <w:tcBorders>
              <w:bottom w:val="single" w:sz="4" w:space="0" w:color="0095A9"/>
            </w:tcBorders>
            <w:vAlign w:val="bottom"/>
            <w:tcPrChange w:id="168" w:author="Camilo Sánchez" w:date="2019-10-23T19:41:00Z">
              <w:tcPr>
                <w:tcW w:w="2079" w:type="pct"/>
                <w:tcBorders>
                  <w:bottom w:val="single" w:sz="4" w:space="0" w:color="0095A9"/>
                </w:tcBorders>
                <w:vAlign w:val="bottom"/>
              </w:tcPr>
            </w:tcPrChange>
          </w:tcPr>
          <w:p w14:paraId="4C3A4D66" w14:textId="77777777" w:rsidR="0004360D" w:rsidRPr="009637ED" w:rsidRDefault="0004360D" w:rsidP="0004360D">
            <w:pPr>
              <w:spacing w:before="60" w:after="60" w:line="240" w:lineRule="auto"/>
              <w:jc w:val="left"/>
              <w:rPr>
                <w:rFonts w:cs="Helvetica"/>
                <w:color w:val="000000"/>
                <w:szCs w:val="20"/>
                <w:lang w:val="es-CO"/>
              </w:rPr>
            </w:pPr>
            <w:r w:rsidRPr="009637ED">
              <w:rPr>
                <w:rFonts w:cs="Helvetica"/>
                <w:color w:val="000000"/>
                <w:szCs w:val="20"/>
                <w:lang w:val="es-CO"/>
              </w:rPr>
              <w:t>Contrato gobernación</w:t>
            </w:r>
          </w:p>
        </w:tc>
        <w:tc>
          <w:tcPr>
            <w:tcW w:w="637" w:type="pct"/>
            <w:tcBorders>
              <w:bottom w:val="single" w:sz="4" w:space="0" w:color="0095A9"/>
            </w:tcBorders>
            <w:vAlign w:val="center"/>
            <w:tcPrChange w:id="169" w:author="Camilo Sánchez" w:date="2019-10-23T19:41:00Z">
              <w:tcPr>
                <w:tcW w:w="637" w:type="pct"/>
                <w:tcBorders>
                  <w:bottom w:val="single" w:sz="4" w:space="0" w:color="0095A9"/>
                </w:tcBorders>
                <w:vAlign w:val="center"/>
              </w:tcPr>
            </w:tcPrChange>
          </w:tcPr>
          <w:p w14:paraId="73B827CE" w14:textId="77777777" w:rsidR="0004360D" w:rsidRPr="009637ED" w:rsidRDefault="0004360D" w:rsidP="0004360D">
            <w:pPr>
              <w:spacing w:before="60" w:after="60" w:line="240" w:lineRule="auto"/>
              <w:jc w:val="center"/>
              <w:rPr>
                <w:szCs w:val="20"/>
                <w:lang w:val="es-CO" w:eastAsia="x-none"/>
              </w:rPr>
            </w:pPr>
            <w:r w:rsidRPr="009637ED">
              <w:rPr>
                <w:rFonts w:cs="Calibri"/>
                <w:color w:val="000000"/>
                <w:szCs w:val="20"/>
                <w:lang w:val="es-CO"/>
              </w:rPr>
              <w:t>2</w:t>
            </w:r>
          </w:p>
        </w:tc>
        <w:tc>
          <w:tcPr>
            <w:tcW w:w="1181" w:type="pct"/>
            <w:tcBorders>
              <w:bottom w:val="single" w:sz="4" w:space="0" w:color="0095A9"/>
            </w:tcBorders>
            <w:vAlign w:val="center"/>
            <w:tcPrChange w:id="170" w:author="Camilo Sánchez" w:date="2019-10-23T19:41:00Z">
              <w:tcPr>
                <w:tcW w:w="1181" w:type="pct"/>
                <w:tcBorders>
                  <w:bottom w:val="single" w:sz="4" w:space="0" w:color="0095A9"/>
                </w:tcBorders>
                <w:vAlign w:val="center"/>
              </w:tcPr>
            </w:tcPrChange>
          </w:tcPr>
          <w:p w14:paraId="7ADBFD4C" w14:textId="77777777" w:rsidR="0004360D" w:rsidRPr="009637ED" w:rsidRDefault="0004360D" w:rsidP="0004360D">
            <w:pPr>
              <w:spacing w:before="60" w:after="60" w:line="240" w:lineRule="auto"/>
              <w:jc w:val="center"/>
              <w:rPr>
                <w:rFonts w:cs="Calibri"/>
                <w:color w:val="000000"/>
                <w:szCs w:val="20"/>
              </w:rPr>
            </w:pPr>
            <w:r w:rsidRPr="009637ED">
              <w:rPr>
                <w:rFonts w:cs="Calibri"/>
                <w:color w:val="000000"/>
                <w:szCs w:val="20"/>
              </w:rPr>
              <w:t>2</w:t>
            </w:r>
          </w:p>
        </w:tc>
        <w:tc>
          <w:tcPr>
            <w:tcW w:w="1103" w:type="pct"/>
            <w:tcBorders>
              <w:bottom w:val="single" w:sz="4" w:space="0" w:color="0095A9"/>
            </w:tcBorders>
            <w:vAlign w:val="center"/>
            <w:tcPrChange w:id="171" w:author="Camilo Sánchez" w:date="2019-10-23T19:41:00Z">
              <w:tcPr>
                <w:tcW w:w="1103" w:type="pct"/>
                <w:tcBorders>
                  <w:bottom w:val="single" w:sz="4" w:space="0" w:color="0095A9"/>
                </w:tcBorders>
                <w:vAlign w:val="center"/>
              </w:tcPr>
            </w:tcPrChange>
          </w:tcPr>
          <w:p w14:paraId="6491495D" w14:textId="77777777" w:rsidR="0004360D" w:rsidRPr="009637ED" w:rsidRDefault="0004360D" w:rsidP="0004360D">
            <w:pPr>
              <w:spacing w:before="0" w:after="0" w:line="240" w:lineRule="auto"/>
              <w:jc w:val="center"/>
              <w:rPr>
                <w:rFonts w:cs="Calibri"/>
                <w:color w:val="000000"/>
                <w:szCs w:val="20"/>
              </w:rPr>
            </w:pPr>
            <w:r w:rsidRPr="009637ED">
              <w:rPr>
                <w:rFonts w:cs="Calibri"/>
                <w:color w:val="000000"/>
                <w:szCs w:val="20"/>
              </w:rPr>
              <w:t>1</w:t>
            </w:r>
          </w:p>
        </w:tc>
      </w:tr>
      <w:tr w:rsidR="00333476" w:rsidRPr="009637ED" w14:paraId="5F28445C" w14:textId="77777777" w:rsidTr="00B67D09">
        <w:tblPrEx>
          <w:tblW w:w="3909"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Change w:id="172" w:author="Camilo Sánchez" w:date="2019-10-23T19:41:00Z">
            <w:tblPrEx>
              <w:tblW w:w="3909"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
          </w:tblPrExChange>
        </w:tblPrEx>
        <w:trPr>
          <w:trHeight w:val="212"/>
          <w:jc w:val="center"/>
          <w:trPrChange w:id="173" w:author="Camilo Sánchez" w:date="2019-10-23T19:41:00Z">
            <w:trPr>
              <w:trHeight w:val="212"/>
              <w:jc w:val="center"/>
            </w:trPr>
          </w:trPrChange>
        </w:trPr>
        <w:tc>
          <w:tcPr>
            <w:tcW w:w="2079" w:type="pct"/>
            <w:tcBorders>
              <w:bottom w:val="single" w:sz="8" w:space="0" w:color="0095A9"/>
            </w:tcBorders>
            <w:vAlign w:val="bottom"/>
            <w:tcPrChange w:id="174" w:author="Camilo Sánchez" w:date="2019-10-23T19:41:00Z">
              <w:tcPr>
                <w:tcW w:w="2079" w:type="pct"/>
                <w:tcBorders>
                  <w:bottom w:val="single" w:sz="8" w:space="0" w:color="0095A9"/>
                </w:tcBorders>
                <w:vAlign w:val="bottom"/>
              </w:tcPr>
            </w:tcPrChange>
          </w:tcPr>
          <w:p w14:paraId="202B4517" w14:textId="77777777" w:rsidR="0004360D" w:rsidRPr="009637ED" w:rsidRDefault="0004360D" w:rsidP="0004360D">
            <w:pPr>
              <w:spacing w:before="60" w:after="60" w:line="240" w:lineRule="auto"/>
              <w:jc w:val="left"/>
              <w:rPr>
                <w:rFonts w:cs="Helvetica"/>
                <w:b/>
                <w:color w:val="000000"/>
                <w:szCs w:val="20"/>
                <w:lang w:val="es-CO"/>
              </w:rPr>
            </w:pPr>
            <w:proofErr w:type="gramStart"/>
            <w:r w:rsidRPr="009637ED">
              <w:rPr>
                <w:rFonts w:cs="Helvetica"/>
                <w:b/>
                <w:color w:val="000000"/>
                <w:szCs w:val="20"/>
                <w:lang w:val="es-CO"/>
              </w:rPr>
              <w:t>Total</w:t>
            </w:r>
            <w:proofErr w:type="gramEnd"/>
            <w:r w:rsidRPr="009637ED">
              <w:rPr>
                <w:rFonts w:cs="Helvetica"/>
                <w:b/>
                <w:color w:val="000000"/>
                <w:szCs w:val="20"/>
                <w:lang w:val="es-CO"/>
              </w:rPr>
              <w:t xml:space="preserve"> Contratos</w:t>
            </w:r>
          </w:p>
        </w:tc>
        <w:tc>
          <w:tcPr>
            <w:tcW w:w="637" w:type="pct"/>
            <w:tcBorders>
              <w:bottom w:val="single" w:sz="8" w:space="0" w:color="0095A9"/>
            </w:tcBorders>
            <w:vAlign w:val="center"/>
            <w:tcPrChange w:id="175" w:author="Camilo Sánchez" w:date="2019-10-23T19:41:00Z">
              <w:tcPr>
                <w:tcW w:w="637" w:type="pct"/>
                <w:tcBorders>
                  <w:bottom w:val="single" w:sz="8" w:space="0" w:color="0095A9"/>
                </w:tcBorders>
                <w:vAlign w:val="center"/>
              </w:tcPr>
            </w:tcPrChange>
          </w:tcPr>
          <w:p w14:paraId="37063C3A" w14:textId="77777777" w:rsidR="0004360D" w:rsidRPr="009637ED" w:rsidRDefault="0004360D" w:rsidP="0004360D">
            <w:pPr>
              <w:spacing w:before="60" w:after="60" w:line="240" w:lineRule="auto"/>
              <w:jc w:val="center"/>
              <w:rPr>
                <w:b/>
                <w:szCs w:val="20"/>
                <w:lang w:val="es-CO" w:eastAsia="x-none"/>
              </w:rPr>
            </w:pPr>
            <w:r w:rsidRPr="009637ED">
              <w:rPr>
                <w:b/>
                <w:szCs w:val="20"/>
                <w:lang w:val="es-CO" w:eastAsia="x-none"/>
              </w:rPr>
              <w:t>105</w:t>
            </w:r>
          </w:p>
        </w:tc>
        <w:tc>
          <w:tcPr>
            <w:tcW w:w="1181" w:type="pct"/>
            <w:tcBorders>
              <w:bottom w:val="single" w:sz="8" w:space="0" w:color="0095A9"/>
            </w:tcBorders>
            <w:vAlign w:val="center"/>
            <w:tcPrChange w:id="176" w:author="Camilo Sánchez" w:date="2019-10-23T19:41:00Z">
              <w:tcPr>
                <w:tcW w:w="1181" w:type="pct"/>
                <w:tcBorders>
                  <w:bottom w:val="single" w:sz="8" w:space="0" w:color="0095A9"/>
                </w:tcBorders>
                <w:vAlign w:val="center"/>
              </w:tcPr>
            </w:tcPrChange>
          </w:tcPr>
          <w:p w14:paraId="054151BE" w14:textId="77777777" w:rsidR="0004360D" w:rsidRPr="009637ED" w:rsidRDefault="0004360D" w:rsidP="0004360D">
            <w:pPr>
              <w:spacing w:before="60" w:after="60" w:line="240" w:lineRule="auto"/>
              <w:jc w:val="center"/>
              <w:rPr>
                <w:rFonts w:cs="Calibri"/>
                <w:b/>
                <w:color w:val="000000"/>
                <w:szCs w:val="20"/>
              </w:rPr>
            </w:pPr>
            <w:r w:rsidRPr="009637ED">
              <w:rPr>
                <w:rFonts w:cs="Calibri"/>
                <w:b/>
                <w:color w:val="000000"/>
                <w:szCs w:val="20"/>
              </w:rPr>
              <w:t>92</w:t>
            </w:r>
          </w:p>
        </w:tc>
        <w:tc>
          <w:tcPr>
            <w:tcW w:w="1103" w:type="pct"/>
            <w:tcBorders>
              <w:bottom w:val="single" w:sz="8" w:space="0" w:color="0095A9"/>
            </w:tcBorders>
            <w:vAlign w:val="center"/>
            <w:tcPrChange w:id="177" w:author="Camilo Sánchez" w:date="2019-10-23T19:41:00Z">
              <w:tcPr>
                <w:tcW w:w="1103" w:type="pct"/>
                <w:tcBorders>
                  <w:bottom w:val="single" w:sz="8" w:space="0" w:color="0095A9"/>
                </w:tcBorders>
                <w:vAlign w:val="center"/>
              </w:tcPr>
            </w:tcPrChange>
          </w:tcPr>
          <w:p w14:paraId="35E9A33E" w14:textId="77777777" w:rsidR="0004360D" w:rsidRPr="009637ED" w:rsidRDefault="0004360D" w:rsidP="0004360D">
            <w:pPr>
              <w:spacing w:before="0" w:after="0" w:line="240" w:lineRule="auto"/>
              <w:jc w:val="center"/>
              <w:rPr>
                <w:rFonts w:cs="Calibri"/>
                <w:b/>
                <w:color w:val="000000"/>
                <w:szCs w:val="20"/>
              </w:rPr>
            </w:pPr>
            <w:r w:rsidRPr="009637ED">
              <w:rPr>
                <w:rFonts w:cs="Calibri"/>
                <w:b/>
                <w:color w:val="000000"/>
                <w:szCs w:val="20"/>
              </w:rPr>
              <w:t>63</w:t>
            </w:r>
          </w:p>
        </w:tc>
      </w:tr>
      <w:tr w:rsidR="00333476" w:rsidRPr="009637ED" w14:paraId="7C6499D2" w14:textId="77777777" w:rsidTr="00B67D09">
        <w:tblPrEx>
          <w:tblW w:w="3909"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Change w:id="178" w:author="Camilo Sánchez" w:date="2019-10-23T19:41:00Z">
            <w:tblPrEx>
              <w:tblW w:w="3909"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
          </w:tblPrExChange>
        </w:tblPrEx>
        <w:trPr>
          <w:trHeight w:val="212"/>
          <w:jc w:val="center"/>
          <w:trPrChange w:id="179" w:author="Camilo Sánchez" w:date="2019-10-23T19:41:00Z">
            <w:trPr>
              <w:trHeight w:val="212"/>
              <w:jc w:val="center"/>
            </w:trPr>
          </w:trPrChange>
        </w:trPr>
        <w:tc>
          <w:tcPr>
            <w:tcW w:w="2079" w:type="pct"/>
            <w:tcBorders>
              <w:top w:val="single" w:sz="8" w:space="0" w:color="0095A9"/>
            </w:tcBorders>
            <w:vAlign w:val="bottom"/>
            <w:tcPrChange w:id="180" w:author="Camilo Sánchez" w:date="2019-10-23T19:41:00Z">
              <w:tcPr>
                <w:tcW w:w="2079" w:type="pct"/>
                <w:tcBorders>
                  <w:top w:val="single" w:sz="8" w:space="0" w:color="0095A9"/>
                </w:tcBorders>
                <w:vAlign w:val="bottom"/>
              </w:tcPr>
            </w:tcPrChange>
          </w:tcPr>
          <w:p w14:paraId="26D35829" w14:textId="77777777" w:rsidR="0004360D" w:rsidRPr="009637ED" w:rsidRDefault="0004360D" w:rsidP="0004360D">
            <w:pPr>
              <w:spacing w:before="60" w:after="60" w:line="240" w:lineRule="auto"/>
              <w:jc w:val="left"/>
              <w:rPr>
                <w:szCs w:val="20"/>
                <w:lang w:val="es-CO" w:eastAsia="x-none"/>
              </w:rPr>
            </w:pPr>
            <w:r w:rsidRPr="009637ED">
              <w:rPr>
                <w:rFonts w:cs="Helvetica"/>
                <w:color w:val="000000"/>
                <w:szCs w:val="20"/>
                <w:lang w:val="es-CO"/>
              </w:rPr>
              <w:t>Solicitudes ANI</w:t>
            </w:r>
          </w:p>
        </w:tc>
        <w:tc>
          <w:tcPr>
            <w:tcW w:w="637" w:type="pct"/>
            <w:tcBorders>
              <w:top w:val="single" w:sz="8" w:space="0" w:color="0095A9"/>
            </w:tcBorders>
            <w:vAlign w:val="center"/>
            <w:tcPrChange w:id="181" w:author="Camilo Sánchez" w:date="2019-10-23T19:41:00Z">
              <w:tcPr>
                <w:tcW w:w="637" w:type="pct"/>
                <w:tcBorders>
                  <w:top w:val="single" w:sz="8" w:space="0" w:color="0095A9"/>
                </w:tcBorders>
                <w:vAlign w:val="center"/>
              </w:tcPr>
            </w:tcPrChange>
          </w:tcPr>
          <w:p w14:paraId="14E9F576" w14:textId="77777777" w:rsidR="0004360D" w:rsidRPr="009637ED" w:rsidRDefault="0004360D" w:rsidP="0004360D">
            <w:pPr>
              <w:spacing w:before="60" w:after="60" w:line="240" w:lineRule="auto"/>
              <w:jc w:val="center"/>
              <w:rPr>
                <w:szCs w:val="20"/>
                <w:lang w:val="es-CO" w:eastAsia="x-none"/>
              </w:rPr>
            </w:pPr>
            <w:r w:rsidRPr="009637ED">
              <w:rPr>
                <w:szCs w:val="20"/>
                <w:lang w:val="es-CO" w:eastAsia="x-none"/>
              </w:rPr>
              <w:t>11</w:t>
            </w:r>
          </w:p>
        </w:tc>
        <w:tc>
          <w:tcPr>
            <w:tcW w:w="1181" w:type="pct"/>
            <w:tcBorders>
              <w:top w:val="single" w:sz="8" w:space="0" w:color="0095A9"/>
            </w:tcBorders>
            <w:vAlign w:val="center"/>
            <w:tcPrChange w:id="182" w:author="Camilo Sánchez" w:date="2019-10-23T19:41:00Z">
              <w:tcPr>
                <w:tcW w:w="1181" w:type="pct"/>
                <w:tcBorders>
                  <w:top w:val="single" w:sz="8" w:space="0" w:color="0095A9"/>
                </w:tcBorders>
                <w:vAlign w:val="center"/>
              </w:tcPr>
            </w:tcPrChange>
          </w:tcPr>
          <w:p w14:paraId="6E7A7E2A" w14:textId="77777777" w:rsidR="0004360D" w:rsidRPr="009637ED" w:rsidRDefault="0004360D" w:rsidP="0004360D">
            <w:pPr>
              <w:spacing w:before="60" w:after="60" w:line="240" w:lineRule="auto"/>
              <w:jc w:val="center"/>
              <w:rPr>
                <w:rFonts w:cs="Calibri"/>
                <w:color w:val="000000"/>
                <w:szCs w:val="20"/>
              </w:rPr>
            </w:pPr>
            <w:r w:rsidRPr="009637ED">
              <w:rPr>
                <w:rFonts w:cs="Calibri"/>
                <w:color w:val="000000"/>
                <w:szCs w:val="20"/>
              </w:rPr>
              <w:t>9</w:t>
            </w:r>
          </w:p>
        </w:tc>
        <w:tc>
          <w:tcPr>
            <w:tcW w:w="1103" w:type="pct"/>
            <w:tcBorders>
              <w:top w:val="single" w:sz="8" w:space="0" w:color="0095A9"/>
            </w:tcBorders>
            <w:vAlign w:val="center"/>
            <w:tcPrChange w:id="183" w:author="Camilo Sánchez" w:date="2019-10-23T19:41:00Z">
              <w:tcPr>
                <w:tcW w:w="1103" w:type="pct"/>
                <w:tcBorders>
                  <w:top w:val="single" w:sz="8" w:space="0" w:color="0095A9"/>
                </w:tcBorders>
                <w:vAlign w:val="center"/>
              </w:tcPr>
            </w:tcPrChange>
          </w:tcPr>
          <w:p w14:paraId="6C470A57" w14:textId="77777777" w:rsidR="0004360D" w:rsidRPr="009637ED" w:rsidRDefault="0004360D" w:rsidP="0004360D">
            <w:pPr>
              <w:spacing w:before="0" w:after="0" w:line="240" w:lineRule="auto"/>
              <w:jc w:val="center"/>
              <w:rPr>
                <w:rFonts w:cs="Calibri"/>
                <w:color w:val="000000"/>
                <w:szCs w:val="20"/>
              </w:rPr>
            </w:pPr>
            <w:r w:rsidRPr="009637ED">
              <w:rPr>
                <w:rFonts w:cs="Calibri"/>
                <w:color w:val="000000"/>
                <w:szCs w:val="20"/>
              </w:rPr>
              <w:t>0</w:t>
            </w:r>
          </w:p>
        </w:tc>
      </w:tr>
      <w:tr w:rsidR="00333476" w:rsidRPr="009637ED" w14:paraId="747B75AA" w14:textId="77777777" w:rsidTr="00B67D09">
        <w:tblPrEx>
          <w:tblW w:w="3909"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Change w:id="184" w:author="Camilo Sánchez" w:date="2019-10-23T19:41:00Z">
            <w:tblPrEx>
              <w:tblW w:w="3909"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
          </w:tblPrExChange>
        </w:tblPrEx>
        <w:trPr>
          <w:trHeight w:val="212"/>
          <w:jc w:val="center"/>
          <w:trPrChange w:id="185" w:author="Camilo Sánchez" w:date="2019-10-23T19:41:00Z">
            <w:trPr>
              <w:trHeight w:val="212"/>
              <w:jc w:val="center"/>
            </w:trPr>
          </w:trPrChange>
        </w:trPr>
        <w:tc>
          <w:tcPr>
            <w:tcW w:w="2079" w:type="pct"/>
            <w:tcBorders>
              <w:bottom w:val="single" w:sz="4" w:space="0" w:color="0095A9"/>
            </w:tcBorders>
            <w:vAlign w:val="bottom"/>
            <w:tcPrChange w:id="186" w:author="Camilo Sánchez" w:date="2019-10-23T19:41:00Z">
              <w:tcPr>
                <w:tcW w:w="2079" w:type="pct"/>
                <w:tcBorders>
                  <w:bottom w:val="single" w:sz="4" w:space="0" w:color="0095A9"/>
                </w:tcBorders>
                <w:vAlign w:val="bottom"/>
              </w:tcPr>
            </w:tcPrChange>
          </w:tcPr>
          <w:p w14:paraId="3A6E14FC" w14:textId="77777777" w:rsidR="0004360D" w:rsidRPr="009637ED" w:rsidRDefault="0004360D" w:rsidP="0004360D">
            <w:pPr>
              <w:spacing w:before="60" w:after="60" w:line="240" w:lineRule="auto"/>
              <w:jc w:val="left"/>
              <w:rPr>
                <w:szCs w:val="20"/>
                <w:lang w:val="es-CO" w:eastAsia="x-none"/>
              </w:rPr>
            </w:pPr>
            <w:r w:rsidRPr="009637ED">
              <w:rPr>
                <w:rFonts w:cs="Helvetica"/>
                <w:color w:val="000000"/>
                <w:szCs w:val="20"/>
                <w:lang w:val="es-CO"/>
              </w:rPr>
              <w:t>Solicitudes CORMAGDALENA</w:t>
            </w:r>
          </w:p>
        </w:tc>
        <w:tc>
          <w:tcPr>
            <w:tcW w:w="637" w:type="pct"/>
            <w:tcBorders>
              <w:bottom w:val="single" w:sz="4" w:space="0" w:color="0095A9"/>
            </w:tcBorders>
            <w:vAlign w:val="center"/>
            <w:tcPrChange w:id="187" w:author="Camilo Sánchez" w:date="2019-10-23T19:41:00Z">
              <w:tcPr>
                <w:tcW w:w="637" w:type="pct"/>
                <w:tcBorders>
                  <w:bottom w:val="single" w:sz="4" w:space="0" w:color="0095A9"/>
                </w:tcBorders>
                <w:vAlign w:val="center"/>
              </w:tcPr>
            </w:tcPrChange>
          </w:tcPr>
          <w:p w14:paraId="2C27DF97" w14:textId="77777777" w:rsidR="0004360D" w:rsidRPr="009637ED" w:rsidRDefault="0004360D" w:rsidP="0004360D">
            <w:pPr>
              <w:spacing w:before="60" w:after="60" w:line="240" w:lineRule="auto"/>
              <w:jc w:val="center"/>
              <w:rPr>
                <w:szCs w:val="20"/>
                <w:lang w:val="es-CO" w:eastAsia="x-none"/>
              </w:rPr>
            </w:pPr>
            <w:r w:rsidRPr="009637ED">
              <w:rPr>
                <w:szCs w:val="20"/>
                <w:lang w:val="es-CO" w:eastAsia="x-none"/>
              </w:rPr>
              <w:t>2</w:t>
            </w:r>
          </w:p>
        </w:tc>
        <w:tc>
          <w:tcPr>
            <w:tcW w:w="1181" w:type="pct"/>
            <w:tcBorders>
              <w:bottom w:val="single" w:sz="4" w:space="0" w:color="0095A9"/>
            </w:tcBorders>
            <w:vAlign w:val="center"/>
            <w:tcPrChange w:id="188" w:author="Camilo Sánchez" w:date="2019-10-23T19:41:00Z">
              <w:tcPr>
                <w:tcW w:w="1181" w:type="pct"/>
                <w:tcBorders>
                  <w:bottom w:val="single" w:sz="4" w:space="0" w:color="0095A9"/>
                </w:tcBorders>
                <w:vAlign w:val="center"/>
              </w:tcPr>
            </w:tcPrChange>
          </w:tcPr>
          <w:p w14:paraId="10B967BE" w14:textId="77777777" w:rsidR="0004360D" w:rsidRPr="009637ED" w:rsidRDefault="0004360D" w:rsidP="0004360D">
            <w:pPr>
              <w:spacing w:before="60" w:after="60" w:line="240" w:lineRule="auto"/>
              <w:jc w:val="center"/>
              <w:rPr>
                <w:rFonts w:cs="Calibri"/>
                <w:color w:val="000000"/>
                <w:szCs w:val="20"/>
              </w:rPr>
            </w:pPr>
            <w:r w:rsidRPr="009637ED">
              <w:rPr>
                <w:rFonts w:cs="Calibri"/>
                <w:color w:val="000000"/>
                <w:szCs w:val="20"/>
              </w:rPr>
              <w:t>1</w:t>
            </w:r>
          </w:p>
        </w:tc>
        <w:tc>
          <w:tcPr>
            <w:tcW w:w="1103" w:type="pct"/>
            <w:tcBorders>
              <w:bottom w:val="single" w:sz="4" w:space="0" w:color="0095A9"/>
            </w:tcBorders>
            <w:vAlign w:val="center"/>
            <w:tcPrChange w:id="189" w:author="Camilo Sánchez" w:date="2019-10-23T19:41:00Z">
              <w:tcPr>
                <w:tcW w:w="1103" w:type="pct"/>
                <w:tcBorders>
                  <w:bottom w:val="single" w:sz="4" w:space="0" w:color="0095A9"/>
                </w:tcBorders>
                <w:vAlign w:val="center"/>
              </w:tcPr>
            </w:tcPrChange>
          </w:tcPr>
          <w:p w14:paraId="33CDAD3B" w14:textId="77777777" w:rsidR="0004360D" w:rsidRPr="009637ED" w:rsidRDefault="0004360D" w:rsidP="0004360D">
            <w:pPr>
              <w:spacing w:before="0" w:after="0" w:line="240" w:lineRule="auto"/>
              <w:jc w:val="center"/>
              <w:rPr>
                <w:rFonts w:cs="Calibri"/>
                <w:color w:val="000000"/>
                <w:szCs w:val="20"/>
              </w:rPr>
            </w:pPr>
            <w:r w:rsidRPr="009637ED">
              <w:rPr>
                <w:rFonts w:cs="Calibri"/>
                <w:color w:val="000000"/>
                <w:szCs w:val="20"/>
              </w:rPr>
              <w:t>0</w:t>
            </w:r>
          </w:p>
        </w:tc>
      </w:tr>
      <w:tr w:rsidR="00333476" w:rsidRPr="009637ED" w14:paraId="6C4CD0BD" w14:textId="77777777" w:rsidTr="00B67D09">
        <w:tblPrEx>
          <w:tblW w:w="3909"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Change w:id="190" w:author="Camilo Sánchez" w:date="2019-10-23T19:41:00Z">
            <w:tblPrEx>
              <w:tblW w:w="3909"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
          </w:tblPrExChange>
        </w:tblPrEx>
        <w:trPr>
          <w:trHeight w:val="212"/>
          <w:jc w:val="center"/>
          <w:trPrChange w:id="191" w:author="Camilo Sánchez" w:date="2019-10-23T19:41:00Z">
            <w:trPr>
              <w:trHeight w:val="212"/>
              <w:jc w:val="center"/>
            </w:trPr>
          </w:trPrChange>
        </w:trPr>
        <w:tc>
          <w:tcPr>
            <w:tcW w:w="2079" w:type="pct"/>
            <w:tcBorders>
              <w:bottom w:val="single" w:sz="8" w:space="0" w:color="0095A9"/>
            </w:tcBorders>
            <w:vAlign w:val="bottom"/>
            <w:tcPrChange w:id="192" w:author="Camilo Sánchez" w:date="2019-10-23T19:41:00Z">
              <w:tcPr>
                <w:tcW w:w="2079" w:type="pct"/>
                <w:tcBorders>
                  <w:bottom w:val="single" w:sz="8" w:space="0" w:color="0095A9"/>
                </w:tcBorders>
                <w:vAlign w:val="bottom"/>
              </w:tcPr>
            </w:tcPrChange>
          </w:tcPr>
          <w:p w14:paraId="3F5DF4AB" w14:textId="77777777" w:rsidR="0004360D" w:rsidRPr="009637ED" w:rsidRDefault="0004360D" w:rsidP="0004360D">
            <w:pPr>
              <w:spacing w:before="60" w:after="60" w:line="240" w:lineRule="auto"/>
              <w:jc w:val="left"/>
              <w:rPr>
                <w:b/>
                <w:szCs w:val="20"/>
                <w:lang w:val="es-CO" w:eastAsia="x-none"/>
              </w:rPr>
            </w:pPr>
            <w:proofErr w:type="gramStart"/>
            <w:r w:rsidRPr="009637ED">
              <w:rPr>
                <w:b/>
                <w:szCs w:val="20"/>
                <w:lang w:val="es-CO" w:eastAsia="x-none"/>
              </w:rPr>
              <w:t>Total</w:t>
            </w:r>
            <w:proofErr w:type="gramEnd"/>
            <w:r w:rsidRPr="009637ED">
              <w:rPr>
                <w:b/>
                <w:szCs w:val="20"/>
                <w:lang w:val="es-CO" w:eastAsia="x-none"/>
              </w:rPr>
              <w:t xml:space="preserve"> Solicitudes</w:t>
            </w:r>
          </w:p>
        </w:tc>
        <w:tc>
          <w:tcPr>
            <w:tcW w:w="637" w:type="pct"/>
            <w:tcBorders>
              <w:bottom w:val="single" w:sz="8" w:space="0" w:color="0095A9"/>
            </w:tcBorders>
            <w:vAlign w:val="center"/>
            <w:tcPrChange w:id="193" w:author="Camilo Sánchez" w:date="2019-10-23T19:41:00Z">
              <w:tcPr>
                <w:tcW w:w="637" w:type="pct"/>
                <w:tcBorders>
                  <w:bottom w:val="single" w:sz="8" w:space="0" w:color="0095A9"/>
                </w:tcBorders>
                <w:vAlign w:val="center"/>
              </w:tcPr>
            </w:tcPrChange>
          </w:tcPr>
          <w:p w14:paraId="12800BFB" w14:textId="77777777" w:rsidR="0004360D" w:rsidRPr="009637ED" w:rsidRDefault="0004360D" w:rsidP="0004360D">
            <w:pPr>
              <w:spacing w:before="60" w:after="60" w:line="240" w:lineRule="auto"/>
              <w:jc w:val="center"/>
              <w:rPr>
                <w:rFonts w:cs="Calibri"/>
                <w:b/>
                <w:color w:val="000000"/>
                <w:szCs w:val="20"/>
                <w:lang w:val="es-CO"/>
              </w:rPr>
            </w:pPr>
            <w:r w:rsidRPr="009637ED">
              <w:rPr>
                <w:rFonts w:cs="Calibri"/>
                <w:b/>
                <w:color w:val="000000"/>
                <w:szCs w:val="20"/>
                <w:lang w:val="es-CO"/>
              </w:rPr>
              <w:t>13</w:t>
            </w:r>
          </w:p>
        </w:tc>
        <w:tc>
          <w:tcPr>
            <w:tcW w:w="1181" w:type="pct"/>
            <w:tcBorders>
              <w:bottom w:val="single" w:sz="8" w:space="0" w:color="0095A9"/>
            </w:tcBorders>
            <w:vAlign w:val="center"/>
            <w:tcPrChange w:id="194" w:author="Camilo Sánchez" w:date="2019-10-23T19:41:00Z">
              <w:tcPr>
                <w:tcW w:w="1181" w:type="pct"/>
                <w:tcBorders>
                  <w:bottom w:val="single" w:sz="8" w:space="0" w:color="0095A9"/>
                </w:tcBorders>
                <w:vAlign w:val="center"/>
              </w:tcPr>
            </w:tcPrChange>
          </w:tcPr>
          <w:p w14:paraId="55585714" w14:textId="77777777" w:rsidR="0004360D" w:rsidRPr="009637ED" w:rsidRDefault="0004360D" w:rsidP="0004360D">
            <w:pPr>
              <w:spacing w:before="60" w:after="60" w:line="240" w:lineRule="auto"/>
              <w:jc w:val="center"/>
              <w:rPr>
                <w:rFonts w:cs="Calibri"/>
                <w:b/>
                <w:color w:val="000000"/>
                <w:szCs w:val="20"/>
              </w:rPr>
            </w:pPr>
            <w:r w:rsidRPr="009637ED">
              <w:rPr>
                <w:rFonts w:cs="Calibri"/>
                <w:b/>
                <w:color w:val="000000"/>
                <w:szCs w:val="20"/>
              </w:rPr>
              <w:t>10</w:t>
            </w:r>
          </w:p>
        </w:tc>
        <w:tc>
          <w:tcPr>
            <w:tcW w:w="1103" w:type="pct"/>
            <w:tcBorders>
              <w:bottom w:val="single" w:sz="8" w:space="0" w:color="0095A9"/>
            </w:tcBorders>
            <w:vAlign w:val="center"/>
            <w:tcPrChange w:id="195" w:author="Camilo Sánchez" w:date="2019-10-23T19:41:00Z">
              <w:tcPr>
                <w:tcW w:w="1103" w:type="pct"/>
                <w:tcBorders>
                  <w:bottom w:val="single" w:sz="8" w:space="0" w:color="0095A9"/>
                </w:tcBorders>
                <w:vAlign w:val="center"/>
              </w:tcPr>
            </w:tcPrChange>
          </w:tcPr>
          <w:p w14:paraId="39116B44" w14:textId="77777777" w:rsidR="0004360D" w:rsidRPr="009637ED" w:rsidRDefault="0004360D" w:rsidP="0004360D">
            <w:pPr>
              <w:spacing w:before="0" w:after="0" w:line="240" w:lineRule="auto"/>
              <w:jc w:val="center"/>
              <w:rPr>
                <w:rFonts w:cs="Calibri"/>
                <w:b/>
                <w:color w:val="000000"/>
                <w:szCs w:val="20"/>
              </w:rPr>
            </w:pPr>
            <w:r w:rsidRPr="009637ED">
              <w:rPr>
                <w:rFonts w:cs="Calibri"/>
                <w:b/>
                <w:color w:val="000000"/>
                <w:szCs w:val="20"/>
              </w:rPr>
              <w:t>0</w:t>
            </w:r>
          </w:p>
        </w:tc>
      </w:tr>
      <w:tr w:rsidR="00333476" w:rsidRPr="009637ED" w14:paraId="0AA00CDD" w14:textId="77777777" w:rsidTr="00B67D09">
        <w:tblPrEx>
          <w:tblW w:w="3909"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Change w:id="196" w:author="Camilo Sánchez" w:date="2019-10-23T19:41:00Z">
            <w:tblPrEx>
              <w:tblW w:w="3909"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
          </w:tblPrExChange>
        </w:tblPrEx>
        <w:trPr>
          <w:trHeight w:val="212"/>
          <w:jc w:val="center"/>
          <w:trPrChange w:id="197" w:author="Camilo Sánchez" w:date="2019-10-23T19:41:00Z">
            <w:trPr>
              <w:trHeight w:val="212"/>
              <w:jc w:val="center"/>
            </w:trPr>
          </w:trPrChange>
        </w:trPr>
        <w:tc>
          <w:tcPr>
            <w:tcW w:w="2079" w:type="pct"/>
            <w:tcBorders>
              <w:top w:val="single" w:sz="8" w:space="0" w:color="0095A9"/>
            </w:tcBorders>
            <w:vAlign w:val="bottom"/>
            <w:tcPrChange w:id="198" w:author="Camilo Sánchez" w:date="2019-10-23T19:41:00Z">
              <w:tcPr>
                <w:tcW w:w="2079" w:type="pct"/>
                <w:tcBorders>
                  <w:top w:val="single" w:sz="8" w:space="0" w:color="0095A9"/>
                </w:tcBorders>
                <w:vAlign w:val="bottom"/>
              </w:tcPr>
            </w:tcPrChange>
          </w:tcPr>
          <w:p w14:paraId="59F0D5F9" w14:textId="77777777" w:rsidR="0004360D" w:rsidRPr="009637ED" w:rsidRDefault="0004360D" w:rsidP="0004360D">
            <w:pPr>
              <w:spacing w:before="60" w:after="60" w:line="240" w:lineRule="auto"/>
              <w:jc w:val="left"/>
              <w:rPr>
                <w:rFonts w:cs="Helvetica"/>
                <w:b/>
                <w:color w:val="000000"/>
                <w:szCs w:val="20"/>
                <w:lang w:val="es-CO"/>
              </w:rPr>
            </w:pPr>
            <w:proofErr w:type="gramStart"/>
            <w:r w:rsidRPr="009637ED">
              <w:rPr>
                <w:rFonts w:cs="Helvetica"/>
                <w:b/>
                <w:color w:val="000000"/>
                <w:szCs w:val="20"/>
                <w:lang w:val="es-CO"/>
              </w:rPr>
              <w:t>Total</w:t>
            </w:r>
            <w:proofErr w:type="gramEnd"/>
            <w:r w:rsidRPr="009637ED">
              <w:rPr>
                <w:rFonts w:cs="Helvetica"/>
                <w:b/>
                <w:color w:val="000000"/>
                <w:szCs w:val="20"/>
                <w:lang w:val="es-CO"/>
              </w:rPr>
              <w:t xml:space="preserve"> Contratos y Solicitudes</w:t>
            </w:r>
          </w:p>
        </w:tc>
        <w:tc>
          <w:tcPr>
            <w:tcW w:w="637" w:type="pct"/>
            <w:tcBorders>
              <w:top w:val="single" w:sz="8" w:space="0" w:color="0095A9"/>
            </w:tcBorders>
            <w:vAlign w:val="center"/>
            <w:tcPrChange w:id="199" w:author="Camilo Sánchez" w:date="2019-10-23T19:41:00Z">
              <w:tcPr>
                <w:tcW w:w="637" w:type="pct"/>
                <w:tcBorders>
                  <w:top w:val="single" w:sz="8" w:space="0" w:color="0095A9"/>
                </w:tcBorders>
                <w:vAlign w:val="center"/>
              </w:tcPr>
            </w:tcPrChange>
          </w:tcPr>
          <w:p w14:paraId="074DA048" w14:textId="77777777" w:rsidR="0004360D" w:rsidRPr="009637ED" w:rsidRDefault="0004360D" w:rsidP="0004360D">
            <w:pPr>
              <w:spacing w:before="60" w:after="60" w:line="240" w:lineRule="auto"/>
              <w:jc w:val="center"/>
              <w:rPr>
                <w:rFonts w:cs="Calibri"/>
                <w:b/>
                <w:color w:val="000000"/>
                <w:szCs w:val="20"/>
                <w:lang w:val="es-CO"/>
              </w:rPr>
            </w:pPr>
            <w:r w:rsidRPr="009637ED">
              <w:rPr>
                <w:rFonts w:cs="Calibri"/>
                <w:b/>
                <w:color w:val="000000"/>
                <w:szCs w:val="20"/>
                <w:lang w:val="es-CO"/>
              </w:rPr>
              <w:t>118</w:t>
            </w:r>
          </w:p>
        </w:tc>
        <w:tc>
          <w:tcPr>
            <w:tcW w:w="1181" w:type="pct"/>
            <w:tcBorders>
              <w:top w:val="single" w:sz="8" w:space="0" w:color="0095A9"/>
            </w:tcBorders>
            <w:vAlign w:val="center"/>
            <w:tcPrChange w:id="200" w:author="Camilo Sánchez" w:date="2019-10-23T19:41:00Z">
              <w:tcPr>
                <w:tcW w:w="1181" w:type="pct"/>
                <w:tcBorders>
                  <w:top w:val="single" w:sz="8" w:space="0" w:color="0095A9"/>
                </w:tcBorders>
                <w:vAlign w:val="center"/>
              </w:tcPr>
            </w:tcPrChange>
          </w:tcPr>
          <w:p w14:paraId="480A9012" w14:textId="77777777" w:rsidR="0004360D" w:rsidRPr="009637ED" w:rsidRDefault="0004360D" w:rsidP="0004360D">
            <w:pPr>
              <w:spacing w:before="60" w:after="60" w:line="240" w:lineRule="auto"/>
              <w:jc w:val="center"/>
              <w:rPr>
                <w:rFonts w:cs="Calibri"/>
                <w:b/>
                <w:color w:val="000000"/>
                <w:szCs w:val="20"/>
              </w:rPr>
            </w:pPr>
            <w:r w:rsidRPr="009637ED">
              <w:rPr>
                <w:rFonts w:cs="Calibri"/>
                <w:b/>
                <w:color w:val="000000"/>
                <w:szCs w:val="20"/>
              </w:rPr>
              <w:t>102</w:t>
            </w:r>
          </w:p>
        </w:tc>
        <w:tc>
          <w:tcPr>
            <w:tcW w:w="1103" w:type="pct"/>
            <w:tcBorders>
              <w:top w:val="single" w:sz="8" w:space="0" w:color="0095A9"/>
            </w:tcBorders>
            <w:vAlign w:val="center"/>
            <w:tcPrChange w:id="201" w:author="Camilo Sánchez" w:date="2019-10-23T19:41:00Z">
              <w:tcPr>
                <w:tcW w:w="1103" w:type="pct"/>
                <w:tcBorders>
                  <w:top w:val="single" w:sz="8" w:space="0" w:color="0095A9"/>
                </w:tcBorders>
                <w:vAlign w:val="center"/>
              </w:tcPr>
            </w:tcPrChange>
          </w:tcPr>
          <w:p w14:paraId="5845D8EE" w14:textId="77777777" w:rsidR="0004360D" w:rsidRPr="009637ED" w:rsidRDefault="0004360D" w:rsidP="0004360D">
            <w:pPr>
              <w:keepNext/>
              <w:spacing w:before="0" w:after="0" w:line="240" w:lineRule="auto"/>
              <w:jc w:val="center"/>
              <w:rPr>
                <w:rFonts w:cs="Calibri"/>
                <w:b/>
                <w:color w:val="000000"/>
                <w:szCs w:val="20"/>
              </w:rPr>
            </w:pPr>
            <w:r w:rsidRPr="009637ED">
              <w:rPr>
                <w:rFonts w:cs="Calibri"/>
                <w:b/>
                <w:color w:val="000000"/>
                <w:szCs w:val="20"/>
              </w:rPr>
              <w:t>63</w:t>
            </w:r>
          </w:p>
        </w:tc>
      </w:tr>
    </w:tbl>
    <w:p w14:paraId="391A2B10" w14:textId="6CDF0B3D" w:rsidR="0004360D" w:rsidRPr="00746659" w:rsidRDefault="0004360D" w:rsidP="00746659">
      <w:pPr>
        <w:pStyle w:val="Descripcin"/>
        <w:spacing w:before="120" w:after="120"/>
        <w:jc w:val="center"/>
        <w:rPr>
          <w:lang w:val="es-ES"/>
        </w:rPr>
      </w:pPr>
      <w:bookmarkStart w:id="202" w:name="_Ref21345347"/>
      <w:bookmarkStart w:id="203" w:name="_Toc22043233"/>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4</w:t>
      </w:r>
      <w:r w:rsidRPr="00746659">
        <w:rPr>
          <w:lang w:val="es-ES"/>
        </w:rPr>
        <w:fldChar w:fldCharType="end"/>
      </w:r>
      <w:bookmarkEnd w:id="202"/>
      <w:r w:rsidRPr="00746659">
        <w:rPr>
          <w:lang w:val="es-ES"/>
        </w:rPr>
        <w:t>. Resumen general contratos</w:t>
      </w:r>
      <w:bookmarkEnd w:id="203"/>
    </w:p>
    <w:p w14:paraId="3D6A81B4" w14:textId="77777777" w:rsidR="006B73BA" w:rsidRPr="00B67D09" w:rsidRDefault="006B73BA" w:rsidP="0004360D">
      <w:pPr>
        <w:rPr>
          <w:sz w:val="2"/>
          <w:lang w:val="es-CO"/>
        </w:rPr>
      </w:pPr>
    </w:p>
    <w:p w14:paraId="6C6DCEA4" w14:textId="77777777" w:rsidR="00AF52EF" w:rsidRDefault="00AF52EF" w:rsidP="0004360D">
      <w:pPr>
        <w:rPr>
          <w:lang w:val="es-CO"/>
        </w:rPr>
      </w:pPr>
    </w:p>
    <w:p w14:paraId="70C18DEA" w14:textId="7B003EDD" w:rsidR="0004360D" w:rsidRDefault="0004360D" w:rsidP="0004360D">
      <w:pPr>
        <w:rPr>
          <w:lang w:val="es-CO"/>
        </w:rPr>
      </w:pPr>
      <w:r>
        <w:rPr>
          <w:lang w:val="es-CO"/>
        </w:rPr>
        <w:t xml:space="preserve">Según se desprende de la </w:t>
      </w:r>
      <w:r>
        <w:rPr>
          <w:lang w:val="es-CO"/>
        </w:rPr>
        <w:fldChar w:fldCharType="begin"/>
      </w:r>
      <w:r>
        <w:rPr>
          <w:lang w:val="es-CO"/>
        </w:rPr>
        <w:instrText xml:space="preserve"> REF _Ref20851237 \h </w:instrText>
      </w:r>
      <w:r>
        <w:rPr>
          <w:lang w:val="es-CO"/>
        </w:rPr>
      </w:r>
      <w:r>
        <w:rPr>
          <w:lang w:val="es-CO"/>
        </w:rPr>
        <w:fldChar w:fldCharType="separate"/>
      </w:r>
      <w:r w:rsidR="00A4690D" w:rsidRPr="00746659">
        <w:rPr>
          <w:lang w:val="es-ES"/>
        </w:rPr>
        <w:t xml:space="preserve">Tabla </w:t>
      </w:r>
      <w:r w:rsidR="00A4690D">
        <w:rPr>
          <w:noProof/>
          <w:lang w:val="es-ES"/>
        </w:rPr>
        <w:t>5</w:t>
      </w:r>
      <w:r>
        <w:rPr>
          <w:lang w:val="es-CO"/>
        </w:rPr>
        <w:fldChar w:fldCharType="end"/>
      </w:r>
      <w:r>
        <w:rPr>
          <w:lang w:val="es-CO"/>
        </w:rPr>
        <w:t>, d</w:t>
      </w:r>
      <w:r w:rsidRPr="002753A2">
        <w:rPr>
          <w:lang w:val="es-CO"/>
        </w:rPr>
        <w:t xml:space="preserve">e los </w:t>
      </w:r>
      <w:r>
        <w:rPr>
          <w:lang w:val="es-CO"/>
        </w:rPr>
        <w:t>92</w:t>
      </w:r>
      <w:r w:rsidRPr="002753A2">
        <w:rPr>
          <w:lang w:val="es-CO"/>
        </w:rPr>
        <w:t xml:space="preserve"> contratos activos el 8</w:t>
      </w:r>
      <w:r>
        <w:rPr>
          <w:lang w:val="es-CO"/>
        </w:rPr>
        <w:t>4</w:t>
      </w:r>
      <w:r w:rsidRPr="002753A2">
        <w:rPr>
          <w:lang w:val="es-CO"/>
        </w:rPr>
        <w:t>% (7</w:t>
      </w:r>
      <w:r>
        <w:rPr>
          <w:lang w:val="es-CO"/>
        </w:rPr>
        <w:t>7</w:t>
      </w:r>
      <w:r w:rsidRPr="002753A2">
        <w:rPr>
          <w:lang w:val="es-CO"/>
        </w:rPr>
        <w:t xml:space="preserve"> contratos) se encuentran ubicados en el litoral Caribe y el </w:t>
      </w:r>
      <w:r>
        <w:rPr>
          <w:lang w:val="es-CO"/>
        </w:rPr>
        <w:t>16</w:t>
      </w:r>
      <w:r w:rsidRPr="002753A2">
        <w:rPr>
          <w:lang w:val="es-CO"/>
        </w:rPr>
        <w:t xml:space="preserve">% restante </w:t>
      </w:r>
      <w:commentRangeStart w:id="204"/>
      <w:r w:rsidRPr="002753A2">
        <w:rPr>
          <w:lang w:val="es-CO"/>
        </w:rPr>
        <w:t>(15 contratos</w:t>
      </w:r>
      <w:commentRangeEnd w:id="204"/>
      <w:r w:rsidR="0090748D">
        <w:rPr>
          <w:rStyle w:val="Refdecomentario"/>
        </w:rPr>
        <w:commentReference w:id="204"/>
      </w:r>
      <w:r w:rsidRPr="002753A2">
        <w:rPr>
          <w:lang w:val="es-CO"/>
        </w:rPr>
        <w:t>) en el litoral Pacífico</w:t>
      </w:r>
      <w:r w:rsidR="00863636">
        <w:rPr>
          <w:lang w:val="es-CO"/>
        </w:rPr>
        <w:t>. Sin embargo</w:t>
      </w:r>
      <w:r w:rsidRPr="002753A2">
        <w:rPr>
          <w:lang w:val="es-CO"/>
        </w:rPr>
        <w:t>, durante el año 2018 no se evidenció operación en 2</w:t>
      </w:r>
      <w:r>
        <w:rPr>
          <w:lang w:val="es-CO"/>
        </w:rPr>
        <w:t>9</w:t>
      </w:r>
      <w:r w:rsidRPr="002753A2">
        <w:rPr>
          <w:lang w:val="es-CO"/>
        </w:rPr>
        <w:t xml:space="preserve"> de las concesiones (no construida, no activa, sin operación o en reversión). De las </w:t>
      </w:r>
      <w:r w:rsidR="00863636">
        <w:rPr>
          <w:lang w:val="es-CO"/>
        </w:rPr>
        <w:t>63</w:t>
      </w:r>
      <w:r w:rsidR="00863636" w:rsidRPr="002753A2">
        <w:rPr>
          <w:lang w:val="es-CO"/>
        </w:rPr>
        <w:t xml:space="preserve"> </w:t>
      </w:r>
      <w:r w:rsidRPr="002753A2">
        <w:rPr>
          <w:lang w:val="es-CO"/>
        </w:rPr>
        <w:t xml:space="preserve">concesiones activas el </w:t>
      </w:r>
      <w:r>
        <w:rPr>
          <w:lang w:val="es-CO"/>
        </w:rPr>
        <w:t>45</w:t>
      </w:r>
      <w:r w:rsidRPr="002753A2">
        <w:rPr>
          <w:lang w:val="es-CO"/>
        </w:rPr>
        <w:t>% (</w:t>
      </w:r>
      <w:r>
        <w:rPr>
          <w:lang w:val="es-CO"/>
        </w:rPr>
        <w:t xml:space="preserve">29 </w:t>
      </w:r>
      <w:r w:rsidRPr="002753A2">
        <w:rPr>
          <w:lang w:val="es-CO"/>
        </w:rPr>
        <w:t xml:space="preserve">concesiones) son de servicio público no especializado y de las que ofrecen servicio especializado el </w:t>
      </w:r>
      <w:r>
        <w:rPr>
          <w:lang w:val="es-CO"/>
        </w:rPr>
        <w:t>65</w:t>
      </w:r>
      <w:r w:rsidRPr="002753A2">
        <w:rPr>
          <w:lang w:val="es-CO"/>
        </w:rPr>
        <w:t>% (</w:t>
      </w:r>
      <w:r>
        <w:rPr>
          <w:lang w:val="es-CO"/>
        </w:rPr>
        <w:t xml:space="preserve">22 </w:t>
      </w:r>
      <w:r w:rsidRPr="002753A2">
        <w:rPr>
          <w:lang w:val="es-CO"/>
        </w:rPr>
        <w:t xml:space="preserve">concesiones) son privadas y el </w:t>
      </w:r>
      <w:r>
        <w:rPr>
          <w:lang w:val="es-CO"/>
        </w:rPr>
        <w:t>35</w:t>
      </w:r>
      <w:r w:rsidRPr="002753A2">
        <w:rPr>
          <w:lang w:val="es-CO"/>
        </w:rPr>
        <w:t>% (</w:t>
      </w:r>
      <w:r>
        <w:rPr>
          <w:lang w:val="es-CO"/>
        </w:rPr>
        <w:t>12</w:t>
      </w:r>
      <w:r w:rsidRPr="002753A2">
        <w:rPr>
          <w:lang w:val="es-CO"/>
        </w:rPr>
        <w:t xml:space="preserve"> concesiones) restante de servicio público.</w:t>
      </w:r>
    </w:p>
    <w:tbl>
      <w:tblPr>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928"/>
        <w:gridCol w:w="2197"/>
        <w:gridCol w:w="1175"/>
        <w:gridCol w:w="1175"/>
        <w:gridCol w:w="1333"/>
        <w:gridCol w:w="1506"/>
        <w:gridCol w:w="1506"/>
        <w:tblGridChange w:id="205">
          <w:tblGrid>
            <w:gridCol w:w="928"/>
            <w:gridCol w:w="2197"/>
            <w:gridCol w:w="1175"/>
            <w:gridCol w:w="1175"/>
            <w:gridCol w:w="1333"/>
            <w:gridCol w:w="1506"/>
            <w:gridCol w:w="1506"/>
          </w:tblGrid>
        </w:tblGridChange>
      </w:tblGrid>
      <w:tr w:rsidR="00CD2FCA" w:rsidRPr="00333476" w14:paraId="2E52FE3A" w14:textId="15FB8835" w:rsidTr="00B62979">
        <w:trPr>
          <w:trHeight w:val="141"/>
          <w:tblHeader/>
          <w:jc w:val="center"/>
        </w:trPr>
        <w:tc>
          <w:tcPr>
            <w:tcW w:w="427" w:type="pct"/>
            <w:vMerge w:val="restart"/>
            <w:shd w:val="clear" w:color="auto" w:fill="7CC8D3"/>
            <w:vAlign w:val="center"/>
          </w:tcPr>
          <w:p w14:paraId="06DD0528" w14:textId="42E27FEF" w:rsidR="00754EDF" w:rsidRPr="00D642E8" w:rsidRDefault="00754EDF" w:rsidP="006B73BA">
            <w:pPr>
              <w:spacing w:before="60" w:after="60" w:line="240" w:lineRule="auto"/>
              <w:jc w:val="center"/>
              <w:rPr>
                <w:b/>
                <w:color w:val="FFFFFF" w:themeColor="background1"/>
                <w:sz w:val="18"/>
                <w:szCs w:val="18"/>
                <w:lang w:val="es-CO"/>
              </w:rPr>
            </w:pPr>
            <w:r>
              <w:rPr>
                <w:b/>
                <w:color w:val="FFFFFF" w:themeColor="background1"/>
                <w:sz w:val="18"/>
                <w:szCs w:val="18"/>
                <w:lang w:val="es-CO"/>
              </w:rPr>
              <w:t>Litoral</w:t>
            </w:r>
          </w:p>
        </w:tc>
        <w:tc>
          <w:tcPr>
            <w:tcW w:w="1149" w:type="pct"/>
            <w:vMerge w:val="restart"/>
            <w:shd w:val="clear" w:color="auto" w:fill="7CC8D3"/>
            <w:vAlign w:val="center"/>
          </w:tcPr>
          <w:p w14:paraId="681B8D1F" w14:textId="101109D5" w:rsidR="00754EDF" w:rsidRPr="00D642E8" w:rsidRDefault="00754EDF" w:rsidP="006B73BA">
            <w:pPr>
              <w:spacing w:before="60" w:after="60" w:line="240" w:lineRule="auto"/>
              <w:jc w:val="center"/>
              <w:rPr>
                <w:b/>
                <w:color w:val="FFFFFF" w:themeColor="background1"/>
                <w:sz w:val="18"/>
                <w:szCs w:val="18"/>
                <w:lang w:val="es-CO"/>
              </w:rPr>
            </w:pPr>
            <w:r>
              <w:rPr>
                <w:b/>
                <w:color w:val="FFFFFF" w:themeColor="background1"/>
                <w:sz w:val="18"/>
                <w:szCs w:val="18"/>
                <w:lang w:val="es-CO"/>
              </w:rPr>
              <w:t>Zona Portuaria</w:t>
            </w:r>
          </w:p>
        </w:tc>
        <w:tc>
          <w:tcPr>
            <w:tcW w:w="1258" w:type="pct"/>
            <w:gridSpan w:val="2"/>
            <w:shd w:val="clear" w:color="auto" w:fill="7CC8D3"/>
            <w:vAlign w:val="center"/>
          </w:tcPr>
          <w:p w14:paraId="52C6BAAF" w14:textId="366245CF" w:rsidR="00754EDF" w:rsidRPr="00D642E8" w:rsidRDefault="00754EDF" w:rsidP="006B73BA">
            <w:pPr>
              <w:spacing w:before="60" w:after="60" w:line="240" w:lineRule="auto"/>
              <w:jc w:val="center"/>
              <w:rPr>
                <w:b/>
                <w:color w:val="FFFFFF" w:themeColor="background1"/>
                <w:sz w:val="18"/>
                <w:szCs w:val="18"/>
                <w:lang w:val="es-CO"/>
              </w:rPr>
            </w:pPr>
            <w:r w:rsidRPr="006B73BA">
              <w:rPr>
                <w:rFonts w:cs="Helvetica"/>
                <w:b/>
                <w:bCs/>
                <w:color w:val="FFFFFF" w:themeColor="background1"/>
                <w:szCs w:val="20"/>
                <w:lang w:val="es-CO"/>
              </w:rPr>
              <w:t xml:space="preserve">Operación en 2018 </w:t>
            </w:r>
            <w:r w:rsidRPr="006B73BA">
              <w:rPr>
                <w:rStyle w:val="Refdenotaalpie"/>
                <w:rFonts w:ascii="Helvetica" w:hAnsi="Helvetica" w:cs="Helvetica"/>
                <w:b/>
                <w:bCs/>
                <w:color w:val="FFFFFF" w:themeColor="background1"/>
                <w:sz w:val="20"/>
                <w:szCs w:val="20"/>
                <w:lang w:val="es-CO"/>
              </w:rPr>
              <w:footnoteReference w:id="3"/>
            </w:r>
          </w:p>
        </w:tc>
        <w:tc>
          <w:tcPr>
            <w:tcW w:w="2166" w:type="pct"/>
            <w:gridSpan w:val="3"/>
            <w:shd w:val="clear" w:color="auto" w:fill="7CC8D3"/>
            <w:vAlign w:val="center"/>
          </w:tcPr>
          <w:p w14:paraId="6DA508AE" w14:textId="099B6881" w:rsidR="00754EDF" w:rsidRPr="006B73BA" w:rsidRDefault="00754EDF" w:rsidP="006B73BA">
            <w:pPr>
              <w:spacing w:before="60" w:after="60" w:line="240" w:lineRule="auto"/>
              <w:jc w:val="center"/>
              <w:rPr>
                <w:rFonts w:cs="Helvetica"/>
                <w:b/>
                <w:bCs/>
                <w:color w:val="FFFFFF" w:themeColor="background1"/>
                <w:szCs w:val="20"/>
                <w:lang w:val="es-CO"/>
              </w:rPr>
            </w:pPr>
            <w:r w:rsidRPr="006B73BA">
              <w:rPr>
                <w:rFonts w:cs="Helvetica"/>
                <w:b/>
                <w:bCs/>
                <w:color w:val="FFFFFF" w:themeColor="background1"/>
                <w:szCs w:val="20"/>
                <w:lang w:val="es-CO"/>
              </w:rPr>
              <w:t>Tipo de Servicio</w:t>
            </w:r>
            <w:r>
              <w:rPr>
                <w:rFonts w:cs="Helvetica"/>
                <w:b/>
                <w:bCs/>
                <w:color w:val="FFFFFF" w:themeColor="background1"/>
                <w:szCs w:val="20"/>
                <w:lang w:val="es-CO"/>
              </w:rPr>
              <w:t xml:space="preserve"> en Operación</w:t>
            </w:r>
          </w:p>
        </w:tc>
      </w:tr>
      <w:tr w:rsidR="00CD2FCA" w:rsidRPr="00D642E8" w14:paraId="05A344D4" w14:textId="6F4AFA96" w:rsidTr="00B62979">
        <w:trPr>
          <w:trHeight w:val="141"/>
          <w:tblHeader/>
          <w:jc w:val="center"/>
        </w:trPr>
        <w:tc>
          <w:tcPr>
            <w:tcW w:w="427" w:type="pct"/>
            <w:vMerge/>
            <w:shd w:val="clear" w:color="auto" w:fill="7CC8D3"/>
            <w:vAlign w:val="center"/>
          </w:tcPr>
          <w:p w14:paraId="3577D36C" w14:textId="2A45628D" w:rsidR="00754EDF" w:rsidRPr="00D642E8" w:rsidRDefault="00754EDF" w:rsidP="006B73BA">
            <w:pPr>
              <w:spacing w:before="60" w:after="60" w:line="240" w:lineRule="auto"/>
              <w:jc w:val="center"/>
              <w:rPr>
                <w:b/>
                <w:color w:val="FFFFFF" w:themeColor="background1"/>
                <w:sz w:val="18"/>
                <w:szCs w:val="18"/>
                <w:highlight w:val="yellow"/>
                <w:lang w:val="es-CO"/>
              </w:rPr>
            </w:pPr>
          </w:p>
        </w:tc>
        <w:tc>
          <w:tcPr>
            <w:tcW w:w="1149" w:type="pct"/>
            <w:vMerge/>
            <w:shd w:val="clear" w:color="auto" w:fill="7CC8D3"/>
            <w:vAlign w:val="center"/>
          </w:tcPr>
          <w:p w14:paraId="50F6B16C" w14:textId="2B41DB68" w:rsidR="00754EDF" w:rsidRPr="00D642E8" w:rsidRDefault="00754EDF" w:rsidP="006B73BA">
            <w:pPr>
              <w:spacing w:before="60" w:after="60" w:line="240" w:lineRule="auto"/>
              <w:jc w:val="center"/>
              <w:rPr>
                <w:b/>
                <w:color w:val="FFFFFF" w:themeColor="background1"/>
                <w:sz w:val="18"/>
                <w:szCs w:val="18"/>
                <w:lang w:val="es-CO"/>
              </w:rPr>
            </w:pPr>
          </w:p>
        </w:tc>
        <w:tc>
          <w:tcPr>
            <w:tcW w:w="629" w:type="pct"/>
            <w:shd w:val="clear" w:color="auto" w:fill="7CC8D3"/>
            <w:vAlign w:val="center"/>
          </w:tcPr>
          <w:p w14:paraId="23015840" w14:textId="04DEADE1" w:rsidR="00754EDF" w:rsidRPr="00D642E8" w:rsidRDefault="00754EDF" w:rsidP="006B73BA">
            <w:pPr>
              <w:spacing w:before="60" w:after="60" w:line="240" w:lineRule="auto"/>
              <w:jc w:val="center"/>
              <w:rPr>
                <w:b/>
                <w:color w:val="FFFFFF" w:themeColor="background1"/>
                <w:sz w:val="18"/>
                <w:szCs w:val="18"/>
                <w:lang w:val="es-CO"/>
              </w:rPr>
            </w:pPr>
            <w:r w:rsidRPr="006B73BA">
              <w:rPr>
                <w:rFonts w:cs="Helvetica"/>
                <w:b/>
                <w:bCs/>
                <w:color w:val="FFFFFF" w:themeColor="background1"/>
                <w:szCs w:val="20"/>
                <w:lang w:val="es-CO"/>
              </w:rPr>
              <w:t>Sí</w:t>
            </w:r>
          </w:p>
        </w:tc>
        <w:tc>
          <w:tcPr>
            <w:tcW w:w="629" w:type="pct"/>
            <w:shd w:val="clear" w:color="auto" w:fill="7CC8D3"/>
            <w:vAlign w:val="center"/>
          </w:tcPr>
          <w:p w14:paraId="50130EAE" w14:textId="51C95627" w:rsidR="00754EDF" w:rsidRPr="00D642E8" w:rsidRDefault="00754EDF" w:rsidP="006B73BA">
            <w:pPr>
              <w:spacing w:before="60" w:after="60" w:line="240" w:lineRule="auto"/>
              <w:jc w:val="center"/>
              <w:rPr>
                <w:b/>
                <w:color w:val="FFFFFF" w:themeColor="background1"/>
                <w:sz w:val="18"/>
                <w:szCs w:val="18"/>
                <w:lang w:val="es-CO"/>
              </w:rPr>
            </w:pPr>
            <w:r w:rsidRPr="006B73BA">
              <w:rPr>
                <w:rFonts w:cs="Helvetica"/>
                <w:b/>
                <w:bCs/>
                <w:color w:val="FFFFFF" w:themeColor="background1"/>
                <w:szCs w:val="20"/>
                <w:lang w:val="es-CO"/>
              </w:rPr>
              <w:t xml:space="preserve">No </w:t>
            </w:r>
            <w:r w:rsidRPr="006B73BA">
              <w:rPr>
                <w:rStyle w:val="Refdenotaalpie"/>
                <w:rFonts w:ascii="Helvetica" w:hAnsi="Helvetica" w:cs="Helvetica"/>
                <w:b/>
                <w:bCs/>
                <w:color w:val="FFFFFF" w:themeColor="background1"/>
                <w:sz w:val="20"/>
                <w:szCs w:val="20"/>
                <w:lang w:val="es-CO"/>
              </w:rPr>
              <w:footnoteReference w:id="4"/>
            </w:r>
          </w:p>
        </w:tc>
        <w:tc>
          <w:tcPr>
            <w:tcW w:w="709" w:type="pct"/>
            <w:shd w:val="clear" w:color="auto" w:fill="7CC8D3"/>
            <w:vAlign w:val="center"/>
          </w:tcPr>
          <w:p w14:paraId="0627188F" w14:textId="40AA824C" w:rsidR="00754EDF" w:rsidRPr="00D642E8" w:rsidRDefault="00754EDF" w:rsidP="006B73BA">
            <w:pPr>
              <w:spacing w:before="60" w:after="60" w:line="240" w:lineRule="auto"/>
              <w:jc w:val="center"/>
              <w:rPr>
                <w:b/>
                <w:color w:val="FFFFFF" w:themeColor="background1"/>
                <w:sz w:val="18"/>
                <w:szCs w:val="18"/>
                <w:lang w:val="es-CO"/>
              </w:rPr>
            </w:pPr>
            <w:r w:rsidRPr="006B73BA">
              <w:rPr>
                <w:rFonts w:cs="Helvetica"/>
                <w:b/>
                <w:bCs/>
                <w:color w:val="FFFFFF" w:themeColor="background1"/>
                <w:szCs w:val="20"/>
                <w:lang w:val="es-CO"/>
              </w:rPr>
              <w:t>Privada</w:t>
            </w:r>
          </w:p>
        </w:tc>
        <w:tc>
          <w:tcPr>
            <w:tcW w:w="709" w:type="pct"/>
            <w:shd w:val="clear" w:color="auto" w:fill="7CC8D3"/>
            <w:vAlign w:val="center"/>
          </w:tcPr>
          <w:p w14:paraId="68558528" w14:textId="77777777" w:rsidR="00754EDF" w:rsidRPr="006B73BA" w:rsidRDefault="00754EDF" w:rsidP="006B73BA">
            <w:pPr>
              <w:spacing w:before="0" w:after="0" w:line="240" w:lineRule="auto"/>
              <w:jc w:val="center"/>
              <w:rPr>
                <w:rFonts w:cs="Helvetica"/>
                <w:b/>
                <w:bCs/>
                <w:color w:val="FFFFFF" w:themeColor="background1"/>
                <w:szCs w:val="20"/>
                <w:lang w:val="es-CO"/>
              </w:rPr>
            </w:pPr>
            <w:r w:rsidRPr="006B73BA">
              <w:rPr>
                <w:rFonts w:cs="Helvetica"/>
                <w:b/>
                <w:bCs/>
                <w:color w:val="FFFFFF" w:themeColor="background1"/>
                <w:szCs w:val="20"/>
                <w:lang w:val="es-CO"/>
              </w:rPr>
              <w:t>Público</w:t>
            </w:r>
          </w:p>
          <w:p w14:paraId="24E5D648" w14:textId="33E250C9" w:rsidR="00754EDF" w:rsidRPr="00D642E8" w:rsidRDefault="00754EDF" w:rsidP="006B73BA">
            <w:pPr>
              <w:spacing w:before="60" w:after="60" w:line="240" w:lineRule="auto"/>
              <w:jc w:val="center"/>
              <w:rPr>
                <w:b/>
                <w:color w:val="FFFFFF" w:themeColor="background1"/>
                <w:sz w:val="18"/>
                <w:szCs w:val="18"/>
                <w:lang w:val="es-CO"/>
              </w:rPr>
            </w:pPr>
            <w:r w:rsidRPr="006B73BA">
              <w:rPr>
                <w:rFonts w:cs="Helvetica"/>
                <w:b/>
                <w:bCs/>
                <w:color w:val="FFFFFF" w:themeColor="background1"/>
                <w:szCs w:val="20"/>
                <w:lang w:val="es-CO"/>
              </w:rPr>
              <w:t>especializada</w:t>
            </w:r>
          </w:p>
        </w:tc>
        <w:tc>
          <w:tcPr>
            <w:tcW w:w="742" w:type="pct"/>
            <w:shd w:val="clear" w:color="auto" w:fill="7CC8D3"/>
          </w:tcPr>
          <w:p w14:paraId="4BC06B5B" w14:textId="77777777" w:rsidR="00754EDF" w:rsidRDefault="00754EDF" w:rsidP="006B73BA">
            <w:pPr>
              <w:spacing w:before="0" w:after="0" w:line="240" w:lineRule="auto"/>
              <w:jc w:val="center"/>
              <w:rPr>
                <w:rFonts w:cs="Helvetica"/>
                <w:b/>
                <w:bCs/>
                <w:color w:val="FFFFFF" w:themeColor="background1"/>
                <w:szCs w:val="20"/>
                <w:lang w:val="es-CO"/>
              </w:rPr>
            </w:pPr>
            <w:r>
              <w:rPr>
                <w:rFonts w:cs="Helvetica"/>
                <w:b/>
                <w:bCs/>
                <w:color w:val="FFFFFF" w:themeColor="background1"/>
                <w:szCs w:val="20"/>
                <w:lang w:val="es-CO"/>
              </w:rPr>
              <w:t xml:space="preserve">Público </w:t>
            </w:r>
          </w:p>
          <w:p w14:paraId="2A7C449B" w14:textId="29482F14" w:rsidR="00754EDF" w:rsidRPr="006B73BA" w:rsidRDefault="00B62979" w:rsidP="006B73BA">
            <w:pPr>
              <w:spacing w:before="0" w:after="0" w:line="240" w:lineRule="auto"/>
              <w:jc w:val="center"/>
              <w:rPr>
                <w:rFonts w:cs="Helvetica"/>
                <w:b/>
                <w:bCs/>
                <w:color w:val="FFFFFF" w:themeColor="background1"/>
                <w:szCs w:val="20"/>
                <w:lang w:val="es-CO"/>
              </w:rPr>
            </w:pPr>
            <w:r>
              <w:rPr>
                <w:rFonts w:cs="Helvetica"/>
                <w:b/>
                <w:bCs/>
                <w:color w:val="FFFFFF" w:themeColor="background1"/>
                <w:szCs w:val="20"/>
                <w:lang w:val="es-CO"/>
              </w:rPr>
              <w:t>n</w:t>
            </w:r>
            <w:r w:rsidR="00754EDF">
              <w:rPr>
                <w:rFonts w:cs="Helvetica"/>
                <w:b/>
                <w:bCs/>
                <w:color w:val="FFFFFF" w:themeColor="background1"/>
                <w:szCs w:val="20"/>
                <w:lang w:val="es-CO"/>
              </w:rPr>
              <w:t>o especializada</w:t>
            </w:r>
          </w:p>
        </w:tc>
      </w:tr>
      <w:tr w:rsidR="00333476" w:rsidRPr="005B0B2C" w14:paraId="484E2CE2" w14:textId="7C60A860" w:rsidTr="00B62979">
        <w:tblPrEx>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Change w:id="206" w:author="Camilo Sánchez" w:date="2019-10-23T19:41:00Z">
            <w:tblPrEx>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
          </w:tblPrExChange>
        </w:tblPrEx>
        <w:trPr>
          <w:trHeight w:val="245"/>
          <w:jc w:val="center"/>
          <w:trPrChange w:id="207" w:author="Camilo Sánchez" w:date="2019-10-23T19:41:00Z">
            <w:trPr>
              <w:trHeight w:val="245"/>
              <w:jc w:val="center"/>
            </w:trPr>
          </w:trPrChange>
        </w:trPr>
        <w:tc>
          <w:tcPr>
            <w:tcW w:w="427" w:type="pct"/>
            <w:vMerge w:val="restart"/>
            <w:vAlign w:val="center"/>
            <w:tcPrChange w:id="208" w:author="Camilo Sánchez" w:date="2019-10-23T19:41:00Z">
              <w:tcPr>
                <w:tcW w:w="427" w:type="pct"/>
                <w:vMerge w:val="restart"/>
                <w:vAlign w:val="center"/>
              </w:tcPr>
            </w:tcPrChange>
          </w:tcPr>
          <w:p w14:paraId="6394279F" w14:textId="6919FBAF" w:rsidR="00754EDF" w:rsidRPr="005B0B2C" w:rsidRDefault="00754EDF" w:rsidP="006B73BA">
            <w:pPr>
              <w:spacing w:before="60" w:after="60" w:line="240" w:lineRule="auto"/>
              <w:jc w:val="center"/>
              <w:rPr>
                <w:sz w:val="18"/>
                <w:szCs w:val="18"/>
                <w:lang w:val="es-CO" w:eastAsia="x-none"/>
              </w:rPr>
            </w:pPr>
            <w:r>
              <w:rPr>
                <w:sz w:val="18"/>
                <w:szCs w:val="18"/>
                <w:lang w:val="es-CO" w:eastAsia="x-none"/>
              </w:rPr>
              <w:t>Caribe</w:t>
            </w:r>
          </w:p>
        </w:tc>
        <w:tc>
          <w:tcPr>
            <w:tcW w:w="1149" w:type="pct"/>
            <w:tcPrChange w:id="209" w:author="Camilo Sánchez" w:date="2019-10-23T19:41:00Z">
              <w:tcPr>
                <w:tcW w:w="1149" w:type="pct"/>
              </w:tcPr>
            </w:tcPrChange>
          </w:tcPr>
          <w:p w14:paraId="45C0D7DA" w14:textId="2829BB30" w:rsidR="00754EDF" w:rsidRPr="005B0B2C" w:rsidRDefault="00754EDF" w:rsidP="006B73BA">
            <w:pPr>
              <w:spacing w:before="60" w:after="60" w:line="240" w:lineRule="auto"/>
              <w:jc w:val="center"/>
              <w:rPr>
                <w:sz w:val="18"/>
                <w:szCs w:val="18"/>
                <w:lang w:val="es-CO" w:eastAsia="x-none"/>
              </w:rPr>
            </w:pPr>
            <w:r w:rsidRPr="00C67BDE">
              <w:t xml:space="preserve">Antioquia - </w:t>
            </w:r>
            <w:proofErr w:type="spellStart"/>
            <w:r w:rsidRPr="00C67BDE">
              <w:t>Urabá</w:t>
            </w:r>
            <w:proofErr w:type="spellEnd"/>
          </w:p>
        </w:tc>
        <w:tc>
          <w:tcPr>
            <w:tcW w:w="629" w:type="pct"/>
            <w:vAlign w:val="center"/>
            <w:tcPrChange w:id="210" w:author="Camilo Sánchez" w:date="2019-10-23T19:41:00Z">
              <w:tcPr>
                <w:tcW w:w="629" w:type="pct"/>
                <w:vAlign w:val="center"/>
              </w:tcPr>
            </w:tcPrChange>
          </w:tcPr>
          <w:p w14:paraId="12259EEA" w14:textId="0B725D83" w:rsidR="00754EDF" w:rsidRPr="005B0B2C" w:rsidRDefault="00754EDF" w:rsidP="006B73BA">
            <w:pPr>
              <w:spacing w:before="0" w:after="0" w:line="240" w:lineRule="auto"/>
              <w:jc w:val="center"/>
              <w:rPr>
                <w:rFonts w:cs="Calibri"/>
                <w:color w:val="000000"/>
                <w:sz w:val="18"/>
                <w:szCs w:val="18"/>
              </w:rPr>
            </w:pPr>
            <w:r w:rsidRPr="00C67BDE">
              <w:t>3</w:t>
            </w:r>
          </w:p>
        </w:tc>
        <w:tc>
          <w:tcPr>
            <w:tcW w:w="629" w:type="pct"/>
            <w:vAlign w:val="center"/>
            <w:tcPrChange w:id="211" w:author="Camilo Sánchez" w:date="2019-10-23T19:41:00Z">
              <w:tcPr>
                <w:tcW w:w="629" w:type="pct"/>
                <w:vAlign w:val="center"/>
              </w:tcPr>
            </w:tcPrChange>
          </w:tcPr>
          <w:p w14:paraId="41975D0C" w14:textId="3D7A141A" w:rsidR="00754EDF" w:rsidRDefault="00754EDF" w:rsidP="006B73BA">
            <w:pPr>
              <w:spacing w:before="0" w:after="0" w:line="240" w:lineRule="auto"/>
              <w:jc w:val="center"/>
              <w:rPr>
                <w:rFonts w:cs="Calibri"/>
                <w:color w:val="000000"/>
                <w:sz w:val="18"/>
                <w:szCs w:val="18"/>
              </w:rPr>
            </w:pPr>
            <w:commentRangeStart w:id="212"/>
            <w:r w:rsidRPr="00C67BDE">
              <w:t>2</w:t>
            </w:r>
            <w:commentRangeEnd w:id="212"/>
            <w:r w:rsidR="00C969EC">
              <w:rPr>
                <w:rStyle w:val="Refdecomentario"/>
              </w:rPr>
              <w:commentReference w:id="212"/>
            </w:r>
          </w:p>
        </w:tc>
        <w:tc>
          <w:tcPr>
            <w:tcW w:w="709" w:type="pct"/>
            <w:vAlign w:val="center"/>
            <w:tcPrChange w:id="213" w:author="Camilo Sánchez" w:date="2019-10-23T19:41:00Z">
              <w:tcPr>
                <w:tcW w:w="709" w:type="pct"/>
                <w:vAlign w:val="center"/>
              </w:tcPr>
            </w:tcPrChange>
          </w:tcPr>
          <w:p w14:paraId="66D97A36" w14:textId="0F61F50D" w:rsidR="00754EDF" w:rsidRDefault="00754EDF" w:rsidP="006B73BA">
            <w:pPr>
              <w:spacing w:before="0" w:after="0" w:line="240" w:lineRule="auto"/>
              <w:jc w:val="center"/>
              <w:rPr>
                <w:rFonts w:cs="Calibri"/>
                <w:color w:val="000000"/>
                <w:sz w:val="18"/>
                <w:szCs w:val="18"/>
              </w:rPr>
            </w:pPr>
            <w:r w:rsidRPr="00C67BDE">
              <w:t>1</w:t>
            </w:r>
          </w:p>
        </w:tc>
        <w:tc>
          <w:tcPr>
            <w:tcW w:w="709" w:type="pct"/>
            <w:vAlign w:val="center"/>
            <w:tcPrChange w:id="214" w:author="Camilo Sánchez" w:date="2019-10-23T19:41:00Z">
              <w:tcPr>
                <w:tcW w:w="709" w:type="pct"/>
                <w:vAlign w:val="center"/>
              </w:tcPr>
            </w:tcPrChange>
          </w:tcPr>
          <w:p w14:paraId="40325630" w14:textId="3C02B1C4" w:rsidR="00754EDF" w:rsidRDefault="00754EDF" w:rsidP="006B73BA">
            <w:pPr>
              <w:spacing w:before="0" w:after="0" w:line="240" w:lineRule="auto"/>
              <w:jc w:val="center"/>
              <w:rPr>
                <w:rFonts w:cs="Calibri"/>
                <w:color w:val="000000"/>
                <w:sz w:val="18"/>
                <w:szCs w:val="18"/>
              </w:rPr>
            </w:pPr>
            <w:r w:rsidRPr="00C67BDE">
              <w:t>2</w:t>
            </w:r>
          </w:p>
        </w:tc>
        <w:tc>
          <w:tcPr>
            <w:tcW w:w="742" w:type="pct"/>
            <w:tcPrChange w:id="215" w:author="Camilo Sánchez" w:date="2019-10-23T19:41:00Z">
              <w:tcPr>
                <w:tcW w:w="742" w:type="pct"/>
              </w:tcPr>
            </w:tcPrChange>
          </w:tcPr>
          <w:p w14:paraId="23286250" w14:textId="12AC1FAB" w:rsidR="00754EDF" w:rsidRPr="00C67BDE" w:rsidRDefault="00754EDF" w:rsidP="006B73BA">
            <w:pPr>
              <w:spacing w:before="0" w:after="0" w:line="240" w:lineRule="auto"/>
              <w:jc w:val="center"/>
            </w:pPr>
            <w:r>
              <w:t>0</w:t>
            </w:r>
          </w:p>
        </w:tc>
      </w:tr>
      <w:tr w:rsidR="00333476" w:rsidRPr="005B0B2C" w14:paraId="1CDAAD9D" w14:textId="5F505F38" w:rsidTr="00B62979">
        <w:tblPrEx>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Change w:id="216" w:author="Camilo Sánchez" w:date="2019-10-23T19:41:00Z">
            <w:tblPrEx>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
          </w:tblPrExChange>
        </w:tblPrEx>
        <w:trPr>
          <w:trHeight w:val="245"/>
          <w:jc w:val="center"/>
          <w:trPrChange w:id="217" w:author="Camilo Sánchez" w:date="2019-10-23T19:41:00Z">
            <w:trPr>
              <w:trHeight w:val="245"/>
              <w:jc w:val="center"/>
            </w:trPr>
          </w:trPrChange>
        </w:trPr>
        <w:tc>
          <w:tcPr>
            <w:tcW w:w="427" w:type="pct"/>
            <w:vMerge/>
            <w:vAlign w:val="center"/>
            <w:tcPrChange w:id="218" w:author="Camilo Sánchez" w:date="2019-10-23T19:41:00Z">
              <w:tcPr>
                <w:tcW w:w="427" w:type="pct"/>
                <w:vMerge/>
                <w:vAlign w:val="center"/>
              </w:tcPr>
            </w:tcPrChange>
          </w:tcPr>
          <w:p w14:paraId="7A1CA494" w14:textId="10AD2A9A" w:rsidR="00754EDF" w:rsidRPr="005B0B2C" w:rsidRDefault="00754EDF" w:rsidP="006B73BA">
            <w:pPr>
              <w:spacing w:before="60" w:after="60" w:line="240" w:lineRule="auto"/>
              <w:jc w:val="center"/>
              <w:rPr>
                <w:sz w:val="18"/>
                <w:szCs w:val="18"/>
                <w:lang w:val="es-CO" w:eastAsia="x-none"/>
              </w:rPr>
            </w:pPr>
          </w:p>
        </w:tc>
        <w:tc>
          <w:tcPr>
            <w:tcW w:w="1149" w:type="pct"/>
            <w:tcPrChange w:id="219" w:author="Camilo Sánchez" w:date="2019-10-23T19:41:00Z">
              <w:tcPr>
                <w:tcW w:w="1149" w:type="pct"/>
              </w:tcPr>
            </w:tcPrChange>
          </w:tcPr>
          <w:p w14:paraId="37E2B0BC" w14:textId="4E6A6EF7" w:rsidR="00754EDF" w:rsidRPr="005B0B2C" w:rsidRDefault="00754EDF" w:rsidP="006B73BA">
            <w:pPr>
              <w:spacing w:before="60" w:after="60" w:line="240" w:lineRule="auto"/>
              <w:jc w:val="center"/>
              <w:rPr>
                <w:sz w:val="18"/>
                <w:szCs w:val="18"/>
                <w:lang w:val="es-CO" w:eastAsia="x-none"/>
              </w:rPr>
            </w:pPr>
            <w:r w:rsidRPr="00C67BDE">
              <w:t>Barranquilla</w:t>
            </w:r>
          </w:p>
        </w:tc>
        <w:tc>
          <w:tcPr>
            <w:tcW w:w="629" w:type="pct"/>
            <w:vAlign w:val="center"/>
            <w:tcPrChange w:id="220" w:author="Camilo Sánchez" w:date="2019-10-23T19:41:00Z">
              <w:tcPr>
                <w:tcW w:w="629" w:type="pct"/>
                <w:vAlign w:val="center"/>
              </w:tcPr>
            </w:tcPrChange>
          </w:tcPr>
          <w:p w14:paraId="0EA2F697" w14:textId="642FCD80" w:rsidR="00754EDF" w:rsidRPr="005B0B2C" w:rsidRDefault="00754EDF" w:rsidP="006B73BA">
            <w:pPr>
              <w:spacing w:before="0" w:after="0" w:line="240" w:lineRule="auto"/>
              <w:jc w:val="center"/>
              <w:rPr>
                <w:rFonts w:cs="Calibri"/>
                <w:color w:val="000000"/>
                <w:sz w:val="18"/>
                <w:szCs w:val="18"/>
              </w:rPr>
            </w:pPr>
            <w:r w:rsidRPr="00C67BDE">
              <w:t>10</w:t>
            </w:r>
          </w:p>
        </w:tc>
        <w:tc>
          <w:tcPr>
            <w:tcW w:w="629" w:type="pct"/>
            <w:vAlign w:val="center"/>
            <w:tcPrChange w:id="221" w:author="Camilo Sánchez" w:date="2019-10-23T19:41:00Z">
              <w:tcPr>
                <w:tcW w:w="629" w:type="pct"/>
                <w:vAlign w:val="center"/>
              </w:tcPr>
            </w:tcPrChange>
          </w:tcPr>
          <w:p w14:paraId="27274D68" w14:textId="18EB8430" w:rsidR="00754EDF" w:rsidRDefault="00754EDF" w:rsidP="006B73BA">
            <w:pPr>
              <w:spacing w:before="0" w:after="0" w:line="240" w:lineRule="auto"/>
              <w:jc w:val="center"/>
              <w:rPr>
                <w:rFonts w:cs="Calibri"/>
                <w:color w:val="000000"/>
                <w:sz w:val="18"/>
                <w:szCs w:val="18"/>
              </w:rPr>
            </w:pPr>
            <w:r w:rsidRPr="00C67BDE">
              <w:t>14</w:t>
            </w:r>
          </w:p>
        </w:tc>
        <w:tc>
          <w:tcPr>
            <w:tcW w:w="709" w:type="pct"/>
            <w:vAlign w:val="center"/>
            <w:tcPrChange w:id="222" w:author="Camilo Sánchez" w:date="2019-10-23T19:41:00Z">
              <w:tcPr>
                <w:tcW w:w="709" w:type="pct"/>
                <w:vAlign w:val="center"/>
              </w:tcPr>
            </w:tcPrChange>
          </w:tcPr>
          <w:p w14:paraId="29D14794" w14:textId="1E3AF35E" w:rsidR="00754EDF" w:rsidRDefault="00754EDF" w:rsidP="006B73BA">
            <w:pPr>
              <w:spacing w:before="0" w:after="0" w:line="240" w:lineRule="auto"/>
              <w:jc w:val="center"/>
              <w:rPr>
                <w:rFonts w:cs="Calibri"/>
                <w:color w:val="000000"/>
                <w:sz w:val="18"/>
                <w:szCs w:val="18"/>
              </w:rPr>
            </w:pPr>
            <w:r w:rsidRPr="00C67BDE">
              <w:t>1</w:t>
            </w:r>
          </w:p>
        </w:tc>
        <w:tc>
          <w:tcPr>
            <w:tcW w:w="709" w:type="pct"/>
            <w:vAlign w:val="center"/>
            <w:tcPrChange w:id="223" w:author="Camilo Sánchez" w:date="2019-10-23T19:41:00Z">
              <w:tcPr>
                <w:tcW w:w="709" w:type="pct"/>
                <w:vAlign w:val="center"/>
              </w:tcPr>
            </w:tcPrChange>
          </w:tcPr>
          <w:p w14:paraId="5CB3C677" w14:textId="56970D07" w:rsidR="00754EDF" w:rsidRDefault="00754EDF" w:rsidP="006B73BA">
            <w:pPr>
              <w:spacing w:before="0" w:after="0" w:line="240" w:lineRule="auto"/>
              <w:jc w:val="center"/>
              <w:rPr>
                <w:rFonts w:cs="Calibri"/>
                <w:color w:val="000000"/>
                <w:sz w:val="18"/>
                <w:szCs w:val="18"/>
              </w:rPr>
            </w:pPr>
            <w:r w:rsidRPr="00C67BDE">
              <w:t>3</w:t>
            </w:r>
          </w:p>
        </w:tc>
        <w:tc>
          <w:tcPr>
            <w:tcW w:w="742" w:type="pct"/>
            <w:tcPrChange w:id="224" w:author="Camilo Sánchez" w:date="2019-10-23T19:41:00Z">
              <w:tcPr>
                <w:tcW w:w="742" w:type="pct"/>
              </w:tcPr>
            </w:tcPrChange>
          </w:tcPr>
          <w:p w14:paraId="2961BE1D" w14:textId="70479638" w:rsidR="00754EDF" w:rsidRPr="00C67BDE" w:rsidRDefault="00754EDF" w:rsidP="006B73BA">
            <w:pPr>
              <w:spacing w:before="0" w:after="0" w:line="240" w:lineRule="auto"/>
              <w:jc w:val="center"/>
            </w:pPr>
            <w:r>
              <w:t>6</w:t>
            </w:r>
          </w:p>
        </w:tc>
      </w:tr>
      <w:tr w:rsidR="00333476" w:rsidRPr="005B0B2C" w14:paraId="782B18D8" w14:textId="25C71F0D" w:rsidTr="00B62979">
        <w:tblPrEx>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Change w:id="225" w:author="Camilo Sánchez" w:date="2019-10-23T19:41:00Z">
            <w:tblPrEx>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
          </w:tblPrExChange>
        </w:tblPrEx>
        <w:trPr>
          <w:trHeight w:val="245"/>
          <w:jc w:val="center"/>
          <w:trPrChange w:id="226" w:author="Camilo Sánchez" w:date="2019-10-23T19:41:00Z">
            <w:trPr>
              <w:trHeight w:val="245"/>
              <w:jc w:val="center"/>
            </w:trPr>
          </w:trPrChange>
        </w:trPr>
        <w:tc>
          <w:tcPr>
            <w:tcW w:w="427" w:type="pct"/>
            <w:vMerge/>
            <w:vAlign w:val="center"/>
            <w:tcPrChange w:id="227" w:author="Camilo Sánchez" w:date="2019-10-23T19:41:00Z">
              <w:tcPr>
                <w:tcW w:w="427" w:type="pct"/>
                <w:vMerge/>
                <w:vAlign w:val="center"/>
              </w:tcPr>
            </w:tcPrChange>
          </w:tcPr>
          <w:p w14:paraId="0C4320B4" w14:textId="1F5836D7" w:rsidR="00754EDF" w:rsidRPr="005B0B2C" w:rsidRDefault="00754EDF" w:rsidP="006B73BA">
            <w:pPr>
              <w:spacing w:before="60" w:after="60" w:line="240" w:lineRule="auto"/>
              <w:jc w:val="center"/>
              <w:rPr>
                <w:sz w:val="18"/>
                <w:szCs w:val="18"/>
                <w:lang w:val="es-CO" w:eastAsia="x-none"/>
              </w:rPr>
            </w:pPr>
          </w:p>
        </w:tc>
        <w:tc>
          <w:tcPr>
            <w:tcW w:w="1149" w:type="pct"/>
            <w:tcPrChange w:id="228" w:author="Camilo Sánchez" w:date="2019-10-23T19:41:00Z">
              <w:tcPr>
                <w:tcW w:w="1149" w:type="pct"/>
              </w:tcPr>
            </w:tcPrChange>
          </w:tcPr>
          <w:p w14:paraId="064A4381" w14:textId="7BDBA200" w:rsidR="00754EDF" w:rsidRPr="005B0B2C" w:rsidRDefault="00754EDF" w:rsidP="006B73BA">
            <w:pPr>
              <w:spacing w:before="60" w:after="60" w:line="240" w:lineRule="auto"/>
              <w:jc w:val="center"/>
              <w:rPr>
                <w:sz w:val="18"/>
                <w:szCs w:val="18"/>
                <w:lang w:val="es-CO" w:eastAsia="x-none"/>
              </w:rPr>
            </w:pPr>
            <w:r w:rsidRPr="00C67BDE">
              <w:t>Cartagena</w:t>
            </w:r>
          </w:p>
        </w:tc>
        <w:tc>
          <w:tcPr>
            <w:tcW w:w="629" w:type="pct"/>
            <w:vAlign w:val="center"/>
            <w:tcPrChange w:id="229" w:author="Camilo Sánchez" w:date="2019-10-23T19:41:00Z">
              <w:tcPr>
                <w:tcW w:w="629" w:type="pct"/>
                <w:vAlign w:val="center"/>
              </w:tcPr>
            </w:tcPrChange>
          </w:tcPr>
          <w:p w14:paraId="6A0C627C" w14:textId="33E2DFC0" w:rsidR="00754EDF" w:rsidRPr="005B0B2C" w:rsidRDefault="00754EDF" w:rsidP="006B73BA">
            <w:pPr>
              <w:spacing w:before="0" w:after="0" w:line="240" w:lineRule="auto"/>
              <w:jc w:val="center"/>
              <w:rPr>
                <w:rFonts w:cs="Calibri"/>
                <w:color w:val="000000"/>
                <w:sz w:val="18"/>
                <w:szCs w:val="18"/>
              </w:rPr>
            </w:pPr>
            <w:r w:rsidRPr="00C67BDE">
              <w:t>26</w:t>
            </w:r>
          </w:p>
        </w:tc>
        <w:tc>
          <w:tcPr>
            <w:tcW w:w="629" w:type="pct"/>
            <w:vAlign w:val="center"/>
            <w:tcPrChange w:id="230" w:author="Camilo Sánchez" w:date="2019-10-23T19:41:00Z">
              <w:tcPr>
                <w:tcW w:w="629" w:type="pct"/>
                <w:vAlign w:val="center"/>
              </w:tcPr>
            </w:tcPrChange>
          </w:tcPr>
          <w:p w14:paraId="41975549" w14:textId="21AE8512" w:rsidR="00754EDF" w:rsidRDefault="00754EDF" w:rsidP="006B73BA">
            <w:pPr>
              <w:spacing w:before="0" w:after="0" w:line="240" w:lineRule="auto"/>
              <w:jc w:val="center"/>
              <w:rPr>
                <w:rFonts w:cs="Calibri"/>
                <w:color w:val="000000"/>
                <w:sz w:val="18"/>
                <w:szCs w:val="18"/>
              </w:rPr>
            </w:pPr>
            <w:commentRangeStart w:id="231"/>
            <w:r w:rsidRPr="00C67BDE">
              <w:t>7</w:t>
            </w:r>
            <w:commentRangeEnd w:id="231"/>
            <w:r w:rsidR="00C969EC">
              <w:rPr>
                <w:rStyle w:val="Refdecomentario"/>
              </w:rPr>
              <w:commentReference w:id="231"/>
            </w:r>
          </w:p>
        </w:tc>
        <w:tc>
          <w:tcPr>
            <w:tcW w:w="709" w:type="pct"/>
            <w:vAlign w:val="center"/>
            <w:tcPrChange w:id="232" w:author="Camilo Sánchez" w:date="2019-10-23T19:41:00Z">
              <w:tcPr>
                <w:tcW w:w="709" w:type="pct"/>
                <w:vAlign w:val="center"/>
              </w:tcPr>
            </w:tcPrChange>
          </w:tcPr>
          <w:p w14:paraId="65AFAFDA" w14:textId="3F33BF7B" w:rsidR="00754EDF" w:rsidRDefault="00754EDF" w:rsidP="006B73BA">
            <w:pPr>
              <w:spacing w:before="0" w:after="0" w:line="240" w:lineRule="auto"/>
              <w:jc w:val="center"/>
              <w:rPr>
                <w:rFonts w:cs="Calibri"/>
                <w:color w:val="000000"/>
                <w:sz w:val="18"/>
                <w:szCs w:val="18"/>
              </w:rPr>
            </w:pPr>
            <w:r w:rsidRPr="00C67BDE">
              <w:t>13</w:t>
            </w:r>
          </w:p>
        </w:tc>
        <w:tc>
          <w:tcPr>
            <w:tcW w:w="709" w:type="pct"/>
            <w:vAlign w:val="center"/>
            <w:tcPrChange w:id="233" w:author="Camilo Sánchez" w:date="2019-10-23T19:41:00Z">
              <w:tcPr>
                <w:tcW w:w="709" w:type="pct"/>
                <w:vAlign w:val="center"/>
              </w:tcPr>
            </w:tcPrChange>
          </w:tcPr>
          <w:p w14:paraId="1FFA3256" w14:textId="3F45B783" w:rsidR="00754EDF" w:rsidRDefault="00754EDF" w:rsidP="006B73BA">
            <w:pPr>
              <w:spacing w:before="0" w:after="0" w:line="240" w:lineRule="auto"/>
              <w:jc w:val="center"/>
              <w:rPr>
                <w:rFonts w:cs="Calibri"/>
                <w:color w:val="000000"/>
                <w:sz w:val="18"/>
                <w:szCs w:val="18"/>
              </w:rPr>
            </w:pPr>
            <w:r w:rsidRPr="00C67BDE">
              <w:t>4</w:t>
            </w:r>
          </w:p>
        </w:tc>
        <w:tc>
          <w:tcPr>
            <w:tcW w:w="742" w:type="pct"/>
            <w:tcPrChange w:id="234" w:author="Camilo Sánchez" w:date="2019-10-23T19:41:00Z">
              <w:tcPr>
                <w:tcW w:w="742" w:type="pct"/>
              </w:tcPr>
            </w:tcPrChange>
          </w:tcPr>
          <w:p w14:paraId="62FEF842" w14:textId="055ADDE8" w:rsidR="00754EDF" w:rsidRPr="00C67BDE" w:rsidRDefault="00754EDF" w:rsidP="006B73BA">
            <w:pPr>
              <w:spacing w:before="0" w:after="0" w:line="240" w:lineRule="auto"/>
              <w:jc w:val="center"/>
            </w:pPr>
            <w:r>
              <w:t>9</w:t>
            </w:r>
          </w:p>
        </w:tc>
      </w:tr>
      <w:tr w:rsidR="00333476" w:rsidRPr="005B0B2C" w14:paraId="34A6C3FC" w14:textId="6A86E134" w:rsidTr="00B62979">
        <w:tblPrEx>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Change w:id="235" w:author="Camilo Sánchez" w:date="2019-10-23T19:41:00Z">
            <w:tblPrEx>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
          </w:tblPrExChange>
        </w:tblPrEx>
        <w:trPr>
          <w:trHeight w:val="245"/>
          <w:jc w:val="center"/>
          <w:trPrChange w:id="236" w:author="Camilo Sánchez" w:date="2019-10-23T19:41:00Z">
            <w:trPr>
              <w:trHeight w:val="245"/>
              <w:jc w:val="center"/>
            </w:trPr>
          </w:trPrChange>
        </w:trPr>
        <w:tc>
          <w:tcPr>
            <w:tcW w:w="427" w:type="pct"/>
            <w:vMerge/>
            <w:vAlign w:val="center"/>
            <w:tcPrChange w:id="237" w:author="Camilo Sánchez" w:date="2019-10-23T19:41:00Z">
              <w:tcPr>
                <w:tcW w:w="427" w:type="pct"/>
                <w:vMerge/>
                <w:vAlign w:val="center"/>
              </w:tcPr>
            </w:tcPrChange>
          </w:tcPr>
          <w:p w14:paraId="518BF180" w14:textId="77777777" w:rsidR="00754EDF" w:rsidRPr="005B0B2C" w:rsidRDefault="00754EDF" w:rsidP="006B73BA">
            <w:pPr>
              <w:spacing w:before="60" w:after="60" w:line="240" w:lineRule="auto"/>
              <w:jc w:val="center"/>
              <w:rPr>
                <w:sz w:val="18"/>
                <w:szCs w:val="18"/>
                <w:lang w:val="es-CO" w:eastAsia="x-none"/>
              </w:rPr>
            </w:pPr>
          </w:p>
        </w:tc>
        <w:tc>
          <w:tcPr>
            <w:tcW w:w="1149" w:type="pct"/>
            <w:tcPrChange w:id="238" w:author="Camilo Sánchez" w:date="2019-10-23T19:41:00Z">
              <w:tcPr>
                <w:tcW w:w="1149" w:type="pct"/>
              </w:tcPr>
            </w:tcPrChange>
          </w:tcPr>
          <w:p w14:paraId="00BC92DF" w14:textId="709DF0A8" w:rsidR="00754EDF" w:rsidRPr="005B0B2C" w:rsidRDefault="00754EDF" w:rsidP="006B73BA">
            <w:pPr>
              <w:spacing w:before="60" w:after="60" w:line="240" w:lineRule="auto"/>
              <w:jc w:val="center"/>
              <w:rPr>
                <w:sz w:val="18"/>
                <w:szCs w:val="18"/>
                <w:lang w:val="es-CO" w:eastAsia="x-none"/>
              </w:rPr>
            </w:pPr>
            <w:proofErr w:type="spellStart"/>
            <w:r w:rsidRPr="00C67BDE">
              <w:t>Golfo</w:t>
            </w:r>
            <w:proofErr w:type="spellEnd"/>
            <w:r w:rsidRPr="00C67BDE">
              <w:t xml:space="preserve"> de </w:t>
            </w:r>
            <w:proofErr w:type="spellStart"/>
            <w:r w:rsidRPr="00C67BDE">
              <w:t>Morrosquillo</w:t>
            </w:r>
            <w:proofErr w:type="spellEnd"/>
          </w:p>
        </w:tc>
        <w:tc>
          <w:tcPr>
            <w:tcW w:w="629" w:type="pct"/>
            <w:vAlign w:val="center"/>
            <w:tcPrChange w:id="239" w:author="Camilo Sánchez" w:date="2019-10-23T19:41:00Z">
              <w:tcPr>
                <w:tcW w:w="629" w:type="pct"/>
                <w:vAlign w:val="center"/>
              </w:tcPr>
            </w:tcPrChange>
          </w:tcPr>
          <w:p w14:paraId="5D5B208B" w14:textId="76265597" w:rsidR="00754EDF" w:rsidRPr="005B0B2C" w:rsidRDefault="00754EDF" w:rsidP="006B73BA">
            <w:pPr>
              <w:spacing w:before="0" w:after="0" w:line="240" w:lineRule="auto"/>
              <w:jc w:val="center"/>
              <w:rPr>
                <w:rFonts w:cs="Calibri"/>
                <w:color w:val="000000"/>
                <w:sz w:val="18"/>
                <w:szCs w:val="18"/>
              </w:rPr>
            </w:pPr>
            <w:r w:rsidRPr="00C67BDE">
              <w:t>3</w:t>
            </w:r>
          </w:p>
        </w:tc>
        <w:tc>
          <w:tcPr>
            <w:tcW w:w="629" w:type="pct"/>
            <w:vAlign w:val="center"/>
            <w:tcPrChange w:id="240" w:author="Camilo Sánchez" w:date="2019-10-23T19:41:00Z">
              <w:tcPr>
                <w:tcW w:w="629" w:type="pct"/>
                <w:vAlign w:val="center"/>
              </w:tcPr>
            </w:tcPrChange>
          </w:tcPr>
          <w:p w14:paraId="0BFC62CC" w14:textId="37AE65BC" w:rsidR="00754EDF" w:rsidRDefault="00754EDF" w:rsidP="006B73BA">
            <w:pPr>
              <w:spacing w:before="0" w:after="0" w:line="240" w:lineRule="auto"/>
              <w:jc w:val="center"/>
              <w:rPr>
                <w:rFonts w:cs="Calibri"/>
                <w:color w:val="000000"/>
                <w:sz w:val="18"/>
                <w:szCs w:val="18"/>
              </w:rPr>
            </w:pPr>
            <w:commentRangeStart w:id="241"/>
            <w:r w:rsidRPr="00C67BDE">
              <w:t>4</w:t>
            </w:r>
            <w:commentRangeEnd w:id="241"/>
            <w:r w:rsidR="00C969EC">
              <w:rPr>
                <w:rStyle w:val="Refdecomentario"/>
              </w:rPr>
              <w:commentReference w:id="241"/>
            </w:r>
          </w:p>
        </w:tc>
        <w:tc>
          <w:tcPr>
            <w:tcW w:w="709" w:type="pct"/>
            <w:vAlign w:val="center"/>
            <w:tcPrChange w:id="242" w:author="Camilo Sánchez" w:date="2019-10-23T19:41:00Z">
              <w:tcPr>
                <w:tcW w:w="709" w:type="pct"/>
                <w:vAlign w:val="center"/>
              </w:tcPr>
            </w:tcPrChange>
          </w:tcPr>
          <w:p w14:paraId="6C66D312" w14:textId="3881BC15" w:rsidR="00754EDF" w:rsidRDefault="00754EDF" w:rsidP="006B73BA">
            <w:pPr>
              <w:spacing w:before="0" w:after="0" w:line="240" w:lineRule="auto"/>
              <w:jc w:val="center"/>
              <w:rPr>
                <w:rFonts w:cs="Calibri"/>
                <w:color w:val="000000"/>
                <w:sz w:val="18"/>
                <w:szCs w:val="18"/>
              </w:rPr>
            </w:pPr>
            <w:r w:rsidRPr="00C67BDE">
              <w:t>2</w:t>
            </w:r>
          </w:p>
        </w:tc>
        <w:tc>
          <w:tcPr>
            <w:tcW w:w="709" w:type="pct"/>
            <w:vAlign w:val="center"/>
            <w:tcPrChange w:id="243" w:author="Camilo Sánchez" w:date="2019-10-23T19:41:00Z">
              <w:tcPr>
                <w:tcW w:w="709" w:type="pct"/>
                <w:vAlign w:val="center"/>
              </w:tcPr>
            </w:tcPrChange>
          </w:tcPr>
          <w:p w14:paraId="3FBC44C3" w14:textId="641942D9" w:rsidR="00754EDF" w:rsidRDefault="00754EDF" w:rsidP="006B73BA">
            <w:pPr>
              <w:spacing w:before="0" w:after="0" w:line="240" w:lineRule="auto"/>
              <w:jc w:val="center"/>
              <w:rPr>
                <w:rFonts w:cs="Calibri"/>
                <w:color w:val="000000"/>
                <w:sz w:val="18"/>
                <w:szCs w:val="18"/>
              </w:rPr>
            </w:pPr>
            <w:r w:rsidRPr="00C67BDE">
              <w:t>0</w:t>
            </w:r>
          </w:p>
        </w:tc>
        <w:tc>
          <w:tcPr>
            <w:tcW w:w="742" w:type="pct"/>
            <w:tcPrChange w:id="244" w:author="Camilo Sánchez" w:date="2019-10-23T19:41:00Z">
              <w:tcPr>
                <w:tcW w:w="742" w:type="pct"/>
              </w:tcPr>
            </w:tcPrChange>
          </w:tcPr>
          <w:p w14:paraId="537A70F0" w14:textId="09FFAEA1" w:rsidR="00754EDF" w:rsidRPr="00C67BDE" w:rsidRDefault="00754EDF" w:rsidP="006B73BA">
            <w:pPr>
              <w:spacing w:before="0" w:after="0" w:line="240" w:lineRule="auto"/>
              <w:jc w:val="center"/>
            </w:pPr>
            <w:r>
              <w:t>1</w:t>
            </w:r>
          </w:p>
        </w:tc>
      </w:tr>
      <w:tr w:rsidR="00333476" w:rsidRPr="005B0B2C" w14:paraId="53A70205" w14:textId="1B4B9A5B" w:rsidTr="00B62979">
        <w:tblPrEx>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Change w:id="245" w:author="Camilo Sánchez" w:date="2019-10-23T19:41:00Z">
            <w:tblPrEx>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
          </w:tblPrExChange>
        </w:tblPrEx>
        <w:trPr>
          <w:trHeight w:val="245"/>
          <w:jc w:val="center"/>
          <w:trPrChange w:id="246" w:author="Camilo Sánchez" w:date="2019-10-23T19:41:00Z">
            <w:trPr>
              <w:trHeight w:val="245"/>
              <w:jc w:val="center"/>
            </w:trPr>
          </w:trPrChange>
        </w:trPr>
        <w:tc>
          <w:tcPr>
            <w:tcW w:w="427" w:type="pct"/>
            <w:vMerge/>
            <w:vAlign w:val="center"/>
            <w:tcPrChange w:id="247" w:author="Camilo Sánchez" w:date="2019-10-23T19:41:00Z">
              <w:tcPr>
                <w:tcW w:w="427" w:type="pct"/>
                <w:vMerge/>
                <w:vAlign w:val="center"/>
              </w:tcPr>
            </w:tcPrChange>
          </w:tcPr>
          <w:p w14:paraId="7CB95789" w14:textId="77777777" w:rsidR="00754EDF" w:rsidRPr="005B0B2C" w:rsidRDefault="00754EDF" w:rsidP="006B73BA">
            <w:pPr>
              <w:spacing w:before="60" w:after="60" w:line="240" w:lineRule="auto"/>
              <w:jc w:val="center"/>
              <w:rPr>
                <w:sz w:val="18"/>
                <w:szCs w:val="18"/>
                <w:lang w:val="es-CO" w:eastAsia="x-none"/>
              </w:rPr>
            </w:pPr>
          </w:p>
        </w:tc>
        <w:tc>
          <w:tcPr>
            <w:tcW w:w="1149" w:type="pct"/>
            <w:tcPrChange w:id="248" w:author="Camilo Sánchez" w:date="2019-10-23T19:41:00Z">
              <w:tcPr>
                <w:tcW w:w="1149" w:type="pct"/>
              </w:tcPr>
            </w:tcPrChange>
          </w:tcPr>
          <w:p w14:paraId="6D601D6D" w14:textId="38267B24" w:rsidR="00754EDF" w:rsidRPr="005B0B2C" w:rsidRDefault="00754EDF" w:rsidP="006B73BA">
            <w:pPr>
              <w:spacing w:before="60" w:after="60" w:line="240" w:lineRule="auto"/>
              <w:jc w:val="center"/>
              <w:rPr>
                <w:sz w:val="18"/>
                <w:szCs w:val="18"/>
                <w:lang w:val="es-CO" w:eastAsia="x-none"/>
              </w:rPr>
            </w:pPr>
            <w:r w:rsidRPr="00C67BDE">
              <w:t>La Guajira</w:t>
            </w:r>
          </w:p>
        </w:tc>
        <w:tc>
          <w:tcPr>
            <w:tcW w:w="629" w:type="pct"/>
            <w:vAlign w:val="center"/>
            <w:tcPrChange w:id="249" w:author="Camilo Sánchez" w:date="2019-10-23T19:41:00Z">
              <w:tcPr>
                <w:tcW w:w="629" w:type="pct"/>
                <w:vAlign w:val="center"/>
              </w:tcPr>
            </w:tcPrChange>
          </w:tcPr>
          <w:p w14:paraId="1B55C5C7" w14:textId="374ED4AB" w:rsidR="00754EDF" w:rsidRPr="005B0B2C" w:rsidRDefault="00754EDF" w:rsidP="006B73BA">
            <w:pPr>
              <w:spacing w:before="0" w:after="0" w:line="240" w:lineRule="auto"/>
              <w:jc w:val="center"/>
              <w:rPr>
                <w:rFonts w:cs="Calibri"/>
                <w:color w:val="000000"/>
                <w:sz w:val="18"/>
                <w:szCs w:val="18"/>
              </w:rPr>
            </w:pPr>
            <w:r w:rsidRPr="00C67BDE">
              <w:t>3</w:t>
            </w:r>
          </w:p>
        </w:tc>
        <w:tc>
          <w:tcPr>
            <w:tcW w:w="629" w:type="pct"/>
            <w:vAlign w:val="center"/>
            <w:tcPrChange w:id="250" w:author="Camilo Sánchez" w:date="2019-10-23T19:41:00Z">
              <w:tcPr>
                <w:tcW w:w="629" w:type="pct"/>
                <w:vAlign w:val="center"/>
              </w:tcPr>
            </w:tcPrChange>
          </w:tcPr>
          <w:p w14:paraId="44911B6A" w14:textId="66416DA0" w:rsidR="00754EDF" w:rsidRDefault="00754EDF" w:rsidP="006B73BA">
            <w:pPr>
              <w:spacing w:before="0" w:after="0" w:line="240" w:lineRule="auto"/>
              <w:jc w:val="center"/>
              <w:rPr>
                <w:rFonts w:cs="Calibri"/>
                <w:color w:val="000000"/>
                <w:sz w:val="18"/>
                <w:szCs w:val="18"/>
              </w:rPr>
            </w:pPr>
            <w:r w:rsidRPr="00C67BDE">
              <w:t>1</w:t>
            </w:r>
          </w:p>
        </w:tc>
        <w:tc>
          <w:tcPr>
            <w:tcW w:w="709" w:type="pct"/>
            <w:vAlign w:val="center"/>
            <w:tcPrChange w:id="251" w:author="Camilo Sánchez" w:date="2019-10-23T19:41:00Z">
              <w:tcPr>
                <w:tcW w:w="709" w:type="pct"/>
                <w:vAlign w:val="center"/>
              </w:tcPr>
            </w:tcPrChange>
          </w:tcPr>
          <w:p w14:paraId="0DD58D39" w14:textId="7717743B" w:rsidR="00754EDF" w:rsidRDefault="00754EDF" w:rsidP="006B73BA">
            <w:pPr>
              <w:spacing w:before="0" w:after="0" w:line="240" w:lineRule="auto"/>
              <w:jc w:val="center"/>
              <w:rPr>
                <w:rFonts w:cs="Calibri"/>
                <w:color w:val="000000"/>
                <w:sz w:val="18"/>
                <w:szCs w:val="18"/>
              </w:rPr>
            </w:pPr>
            <w:r w:rsidRPr="00C67BDE">
              <w:t>1</w:t>
            </w:r>
          </w:p>
        </w:tc>
        <w:tc>
          <w:tcPr>
            <w:tcW w:w="709" w:type="pct"/>
            <w:vAlign w:val="center"/>
            <w:tcPrChange w:id="252" w:author="Camilo Sánchez" w:date="2019-10-23T19:41:00Z">
              <w:tcPr>
                <w:tcW w:w="709" w:type="pct"/>
                <w:vAlign w:val="center"/>
              </w:tcPr>
            </w:tcPrChange>
          </w:tcPr>
          <w:p w14:paraId="549783C5" w14:textId="59D2E4DB" w:rsidR="00754EDF" w:rsidRDefault="00754EDF" w:rsidP="006B73BA">
            <w:pPr>
              <w:spacing w:before="0" w:after="0" w:line="240" w:lineRule="auto"/>
              <w:jc w:val="center"/>
              <w:rPr>
                <w:rFonts w:cs="Calibri"/>
                <w:color w:val="000000"/>
                <w:sz w:val="18"/>
                <w:szCs w:val="18"/>
              </w:rPr>
            </w:pPr>
            <w:r w:rsidRPr="00C67BDE">
              <w:t>1</w:t>
            </w:r>
          </w:p>
        </w:tc>
        <w:tc>
          <w:tcPr>
            <w:tcW w:w="742" w:type="pct"/>
            <w:tcPrChange w:id="253" w:author="Camilo Sánchez" w:date="2019-10-23T19:41:00Z">
              <w:tcPr>
                <w:tcW w:w="742" w:type="pct"/>
              </w:tcPr>
            </w:tcPrChange>
          </w:tcPr>
          <w:p w14:paraId="3E6D4F81" w14:textId="30DB0372" w:rsidR="00754EDF" w:rsidRPr="00C67BDE" w:rsidRDefault="00754EDF" w:rsidP="006B73BA">
            <w:pPr>
              <w:spacing w:before="0" w:after="0" w:line="240" w:lineRule="auto"/>
              <w:jc w:val="center"/>
            </w:pPr>
            <w:r>
              <w:t>1</w:t>
            </w:r>
          </w:p>
        </w:tc>
      </w:tr>
      <w:tr w:rsidR="00333476" w:rsidRPr="005B0B2C" w14:paraId="0E767F39" w14:textId="028FD56B" w:rsidTr="00B62979">
        <w:tblPrEx>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Change w:id="254" w:author="Camilo Sánchez" w:date="2019-10-23T19:41:00Z">
            <w:tblPrEx>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
          </w:tblPrExChange>
        </w:tblPrEx>
        <w:trPr>
          <w:trHeight w:val="245"/>
          <w:jc w:val="center"/>
          <w:trPrChange w:id="255" w:author="Camilo Sánchez" w:date="2019-10-23T19:41:00Z">
            <w:trPr>
              <w:trHeight w:val="245"/>
              <w:jc w:val="center"/>
            </w:trPr>
          </w:trPrChange>
        </w:trPr>
        <w:tc>
          <w:tcPr>
            <w:tcW w:w="427" w:type="pct"/>
            <w:vMerge/>
            <w:vAlign w:val="center"/>
            <w:tcPrChange w:id="256" w:author="Camilo Sánchez" w:date="2019-10-23T19:41:00Z">
              <w:tcPr>
                <w:tcW w:w="427" w:type="pct"/>
                <w:vMerge/>
                <w:vAlign w:val="center"/>
              </w:tcPr>
            </w:tcPrChange>
          </w:tcPr>
          <w:p w14:paraId="49055168" w14:textId="77777777" w:rsidR="00754EDF" w:rsidRPr="005B0B2C" w:rsidRDefault="00754EDF" w:rsidP="006B73BA">
            <w:pPr>
              <w:spacing w:before="60" w:after="60" w:line="240" w:lineRule="auto"/>
              <w:jc w:val="center"/>
              <w:rPr>
                <w:sz w:val="18"/>
                <w:szCs w:val="18"/>
                <w:lang w:val="es-CO" w:eastAsia="x-none"/>
              </w:rPr>
            </w:pPr>
          </w:p>
        </w:tc>
        <w:tc>
          <w:tcPr>
            <w:tcW w:w="1149" w:type="pct"/>
            <w:tcPrChange w:id="257" w:author="Camilo Sánchez" w:date="2019-10-23T19:41:00Z">
              <w:tcPr>
                <w:tcW w:w="1149" w:type="pct"/>
              </w:tcPr>
            </w:tcPrChange>
          </w:tcPr>
          <w:p w14:paraId="6C10E995" w14:textId="2F89BCDD" w:rsidR="00754EDF" w:rsidRPr="005B0B2C" w:rsidRDefault="00754EDF" w:rsidP="006B73BA">
            <w:pPr>
              <w:spacing w:before="60" w:after="60" w:line="240" w:lineRule="auto"/>
              <w:jc w:val="center"/>
              <w:rPr>
                <w:sz w:val="18"/>
                <w:szCs w:val="18"/>
                <w:lang w:val="es-CO" w:eastAsia="x-none"/>
              </w:rPr>
            </w:pPr>
            <w:r w:rsidRPr="00C67BDE">
              <w:t>San Andrés</w:t>
            </w:r>
          </w:p>
        </w:tc>
        <w:tc>
          <w:tcPr>
            <w:tcW w:w="629" w:type="pct"/>
            <w:vAlign w:val="center"/>
            <w:tcPrChange w:id="258" w:author="Camilo Sánchez" w:date="2019-10-23T19:41:00Z">
              <w:tcPr>
                <w:tcW w:w="629" w:type="pct"/>
                <w:vAlign w:val="center"/>
              </w:tcPr>
            </w:tcPrChange>
          </w:tcPr>
          <w:p w14:paraId="5FDDDB0F" w14:textId="1A4597F7" w:rsidR="00754EDF" w:rsidRPr="005B0B2C" w:rsidRDefault="00754EDF" w:rsidP="006B73BA">
            <w:pPr>
              <w:spacing w:before="0" w:after="0" w:line="240" w:lineRule="auto"/>
              <w:jc w:val="center"/>
              <w:rPr>
                <w:rFonts w:cs="Calibri"/>
                <w:color w:val="000000"/>
                <w:sz w:val="18"/>
                <w:szCs w:val="18"/>
              </w:rPr>
            </w:pPr>
            <w:r w:rsidRPr="00C67BDE">
              <w:t>2</w:t>
            </w:r>
          </w:p>
        </w:tc>
        <w:tc>
          <w:tcPr>
            <w:tcW w:w="629" w:type="pct"/>
            <w:vAlign w:val="center"/>
            <w:tcPrChange w:id="259" w:author="Camilo Sánchez" w:date="2019-10-23T19:41:00Z">
              <w:tcPr>
                <w:tcW w:w="629" w:type="pct"/>
                <w:vAlign w:val="center"/>
              </w:tcPr>
            </w:tcPrChange>
          </w:tcPr>
          <w:p w14:paraId="5D29B7DF" w14:textId="7AE3AA08" w:rsidR="00754EDF" w:rsidRDefault="00754EDF" w:rsidP="006B73BA">
            <w:pPr>
              <w:spacing w:before="0" w:after="0" w:line="240" w:lineRule="auto"/>
              <w:jc w:val="center"/>
              <w:rPr>
                <w:rFonts w:cs="Calibri"/>
                <w:color w:val="000000"/>
                <w:sz w:val="18"/>
                <w:szCs w:val="18"/>
              </w:rPr>
            </w:pPr>
            <w:r w:rsidRPr="00C67BDE">
              <w:t>1</w:t>
            </w:r>
          </w:p>
        </w:tc>
        <w:tc>
          <w:tcPr>
            <w:tcW w:w="709" w:type="pct"/>
            <w:vAlign w:val="center"/>
            <w:tcPrChange w:id="260" w:author="Camilo Sánchez" w:date="2019-10-23T19:41:00Z">
              <w:tcPr>
                <w:tcW w:w="709" w:type="pct"/>
                <w:vAlign w:val="center"/>
              </w:tcPr>
            </w:tcPrChange>
          </w:tcPr>
          <w:p w14:paraId="247FD5A8" w14:textId="0AFEE3CE" w:rsidR="00754EDF" w:rsidRDefault="00754EDF" w:rsidP="006B73BA">
            <w:pPr>
              <w:spacing w:before="0" w:after="0" w:line="240" w:lineRule="auto"/>
              <w:jc w:val="center"/>
              <w:rPr>
                <w:rFonts w:cs="Calibri"/>
                <w:color w:val="000000"/>
                <w:sz w:val="18"/>
                <w:szCs w:val="18"/>
              </w:rPr>
            </w:pPr>
            <w:r w:rsidRPr="00C67BDE">
              <w:t>1</w:t>
            </w:r>
          </w:p>
        </w:tc>
        <w:tc>
          <w:tcPr>
            <w:tcW w:w="709" w:type="pct"/>
            <w:vAlign w:val="center"/>
            <w:tcPrChange w:id="261" w:author="Camilo Sánchez" w:date="2019-10-23T19:41:00Z">
              <w:tcPr>
                <w:tcW w:w="709" w:type="pct"/>
                <w:vAlign w:val="center"/>
              </w:tcPr>
            </w:tcPrChange>
          </w:tcPr>
          <w:p w14:paraId="57345A3B" w14:textId="6F7602B7" w:rsidR="00754EDF" w:rsidRDefault="00754EDF" w:rsidP="006B73BA">
            <w:pPr>
              <w:spacing w:before="0" w:after="0" w:line="240" w:lineRule="auto"/>
              <w:jc w:val="center"/>
              <w:rPr>
                <w:rFonts w:cs="Calibri"/>
                <w:color w:val="000000"/>
                <w:sz w:val="18"/>
                <w:szCs w:val="18"/>
              </w:rPr>
            </w:pPr>
            <w:r w:rsidRPr="00C67BDE">
              <w:t>0</w:t>
            </w:r>
          </w:p>
        </w:tc>
        <w:tc>
          <w:tcPr>
            <w:tcW w:w="742" w:type="pct"/>
            <w:tcPrChange w:id="262" w:author="Camilo Sánchez" w:date="2019-10-23T19:41:00Z">
              <w:tcPr>
                <w:tcW w:w="742" w:type="pct"/>
              </w:tcPr>
            </w:tcPrChange>
          </w:tcPr>
          <w:p w14:paraId="62FB1D45" w14:textId="5D2005A7" w:rsidR="00754EDF" w:rsidRPr="00C67BDE" w:rsidRDefault="00754EDF" w:rsidP="006B73BA">
            <w:pPr>
              <w:spacing w:before="0" w:after="0" w:line="240" w:lineRule="auto"/>
              <w:jc w:val="center"/>
            </w:pPr>
            <w:r>
              <w:t>1</w:t>
            </w:r>
          </w:p>
        </w:tc>
      </w:tr>
      <w:tr w:rsidR="00333476" w:rsidRPr="005B0B2C" w14:paraId="663A044A" w14:textId="569ED122" w:rsidTr="00B62979">
        <w:tblPrEx>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Change w:id="263" w:author="Camilo Sánchez" w:date="2019-10-23T19:41:00Z">
            <w:tblPrEx>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
          </w:tblPrExChange>
        </w:tblPrEx>
        <w:trPr>
          <w:trHeight w:val="245"/>
          <w:jc w:val="center"/>
          <w:trPrChange w:id="264" w:author="Camilo Sánchez" w:date="2019-10-23T19:41:00Z">
            <w:trPr>
              <w:trHeight w:val="245"/>
              <w:jc w:val="center"/>
            </w:trPr>
          </w:trPrChange>
        </w:trPr>
        <w:tc>
          <w:tcPr>
            <w:tcW w:w="427" w:type="pct"/>
            <w:vMerge/>
            <w:vAlign w:val="center"/>
            <w:tcPrChange w:id="265" w:author="Camilo Sánchez" w:date="2019-10-23T19:41:00Z">
              <w:tcPr>
                <w:tcW w:w="427" w:type="pct"/>
                <w:vMerge/>
                <w:vAlign w:val="center"/>
              </w:tcPr>
            </w:tcPrChange>
          </w:tcPr>
          <w:p w14:paraId="56618F34" w14:textId="77777777" w:rsidR="00754EDF" w:rsidRPr="005B0B2C" w:rsidRDefault="00754EDF" w:rsidP="006B73BA">
            <w:pPr>
              <w:spacing w:before="60" w:after="60" w:line="240" w:lineRule="auto"/>
              <w:jc w:val="center"/>
              <w:rPr>
                <w:sz w:val="18"/>
                <w:szCs w:val="18"/>
                <w:lang w:val="es-CO" w:eastAsia="x-none"/>
              </w:rPr>
            </w:pPr>
          </w:p>
        </w:tc>
        <w:tc>
          <w:tcPr>
            <w:tcW w:w="1149" w:type="pct"/>
            <w:tcPrChange w:id="266" w:author="Camilo Sánchez" w:date="2019-10-23T19:41:00Z">
              <w:tcPr>
                <w:tcW w:w="1149" w:type="pct"/>
              </w:tcPr>
            </w:tcPrChange>
          </w:tcPr>
          <w:p w14:paraId="77BF9BEC" w14:textId="1D531F1E" w:rsidR="00754EDF" w:rsidRPr="005B0B2C" w:rsidRDefault="00754EDF" w:rsidP="006B73BA">
            <w:pPr>
              <w:spacing w:before="60" w:after="60" w:line="240" w:lineRule="auto"/>
              <w:jc w:val="center"/>
              <w:rPr>
                <w:sz w:val="18"/>
                <w:szCs w:val="18"/>
                <w:lang w:val="es-CO" w:eastAsia="x-none"/>
              </w:rPr>
            </w:pPr>
            <w:r w:rsidRPr="00C67BDE">
              <w:t xml:space="preserve">Santa Marta y </w:t>
            </w:r>
            <w:r w:rsidRPr="00DD39FE">
              <w:rPr>
                <w:lang w:val="es-CO"/>
              </w:rPr>
              <w:t>Ciénaga</w:t>
            </w:r>
          </w:p>
        </w:tc>
        <w:tc>
          <w:tcPr>
            <w:tcW w:w="629" w:type="pct"/>
            <w:vAlign w:val="center"/>
            <w:tcPrChange w:id="267" w:author="Camilo Sánchez" w:date="2019-10-23T19:41:00Z">
              <w:tcPr>
                <w:tcW w:w="629" w:type="pct"/>
                <w:vAlign w:val="center"/>
              </w:tcPr>
            </w:tcPrChange>
          </w:tcPr>
          <w:p w14:paraId="0CCDAB5E" w14:textId="18DD8676" w:rsidR="00754EDF" w:rsidRPr="005B0B2C" w:rsidRDefault="00754EDF" w:rsidP="006B73BA">
            <w:pPr>
              <w:spacing w:before="0" w:after="0" w:line="240" w:lineRule="auto"/>
              <w:jc w:val="center"/>
              <w:rPr>
                <w:rFonts w:cs="Calibri"/>
                <w:color w:val="000000"/>
                <w:sz w:val="18"/>
                <w:szCs w:val="18"/>
              </w:rPr>
            </w:pPr>
            <w:r w:rsidRPr="00C67BDE">
              <w:t>4</w:t>
            </w:r>
          </w:p>
        </w:tc>
        <w:tc>
          <w:tcPr>
            <w:tcW w:w="629" w:type="pct"/>
            <w:vAlign w:val="center"/>
            <w:tcPrChange w:id="268" w:author="Camilo Sánchez" w:date="2019-10-23T19:41:00Z">
              <w:tcPr>
                <w:tcW w:w="629" w:type="pct"/>
                <w:vAlign w:val="center"/>
              </w:tcPr>
            </w:tcPrChange>
          </w:tcPr>
          <w:p w14:paraId="4933E7BA" w14:textId="057C1810" w:rsidR="00754EDF" w:rsidRDefault="00754EDF" w:rsidP="006B73BA">
            <w:pPr>
              <w:spacing w:before="0" w:after="0" w:line="240" w:lineRule="auto"/>
              <w:jc w:val="center"/>
              <w:rPr>
                <w:rFonts w:cs="Calibri"/>
                <w:color w:val="000000"/>
                <w:sz w:val="18"/>
                <w:szCs w:val="18"/>
              </w:rPr>
            </w:pPr>
            <w:r w:rsidRPr="00C67BDE">
              <w:t>2</w:t>
            </w:r>
          </w:p>
        </w:tc>
        <w:tc>
          <w:tcPr>
            <w:tcW w:w="709" w:type="pct"/>
            <w:vAlign w:val="center"/>
            <w:tcPrChange w:id="269" w:author="Camilo Sánchez" w:date="2019-10-23T19:41:00Z">
              <w:tcPr>
                <w:tcW w:w="709" w:type="pct"/>
                <w:vAlign w:val="center"/>
              </w:tcPr>
            </w:tcPrChange>
          </w:tcPr>
          <w:p w14:paraId="674D9559" w14:textId="04B3E453" w:rsidR="00754EDF" w:rsidRDefault="00754EDF" w:rsidP="006B73BA">
            <w:pPr>
              <w:spacing w:before="0" w:after="0" w:line="240" w:lineRule="auto"/>
              <w:jc w:val="center"/>
              <w:rPr>
                <w:rFonts w:cs="Calibri"/>
                <w:color w:val="000000"/>
                <w:sz w:val="18"/>
                <w:szCs w:val="18"/>
              </w:rPr>
            </w:pPr>
            <w:r w:rsidRPr="00C67BDE">
              <w:t>2</w:t>
            </w:r>
          </w:p>
        </w:tc>
        <w:tc>
          <w:tcPr>
            <w:tcW w:w="709" w:type="pct"/>
            <w:vAlign w:val="center"/>
            <w:tcPrChange w:id="270" w:author="Camilo Sánchez" w:date="2019-10-23T19:41:00Z">
              <w:tcPr>
                <w:tcW w:w="709" w:type="pct"/>
                <w:vAlign w:val="center"/>
              </w:tcPr>
            </w:tcPrChange>
          </w:tcPr>
          <w:p w14:paraId="26675BD0" w14:textId="044AF4B6" w:rsidR="00754EDF" w:rsidRDefault="00754EDF" w:rsidP="006B73BA">
            <w:pPr>
              <w:spacing w:before="0" w:after="0" w:line="240" w:lineRule="auto"/>
              <w:jc w:val="center"/>
              <w:rPr>
                <w:rFonts w:cs="Calibri"/>
                <w:color w:val="000000"/>
                <w:sz w:val="18"/>
                <w:szCs w:val="18"/>
              </w:rPr>
            </w:pPr>
            <w:r w:rsidRPr="00C67BDE">
              <w:t>1</w:t>
            </w:r>
          </w:p>
        </w:tc>
        <w:tc>
          <w:tcPr>
            <w:tcW w:w="742" w:type="pct"/>
            <w:tcPrChange w:id="271" w:author="Camilo Sánchez" w:date="2019-10-23T19:41:00Z">
              <w:tcPr>
                <w:tcW w:w="742" w:type="pct"/>
              </w:tcPr>
            </w:tcPrChange>
          </w:tcPr>
          <w:p w14:paraId="25C9F9DE" w14:textId="3085BE52" w:rsidR="00754EDF" w:rsidRPr="00C67BDE" w:rsidRDefault="00754EDF" w:rsidP="006B73BA">
            <w:pPr>
              <w:spacing w:before="0" w:after="0" w:line="240" w:lineRule="auto"/>
              <w:jc w:val="center"/>
            </w:pPr>
            <w:r>
              <w:t>1</w:t>
            </w:r>
          </w:p>
        </w:tc>
      </w:tr>
      <w:tr w:rsidR="00333476" w:rsidRPr="005B0B2C" w14:paraId="51556863" w14:textId="50837E6F" w:rsidTr="00B62979">
        <w:tblPrEx>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Change w:id="272" w:author="Camilo Sánchez" w:date="2019-10-23T19:41:00Z">
            <w:tblPrEx>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
          </w:tblPrExChange>
        </w:tblPrEx>
        <w:trPr>
          <w:trHeight w:val="245"/>
          <w:jc w:val="center"/>
          <w:trPrChange w:id="273" w:author="Camilo Sánchez" w:date="2019-10-23T19:41:00Z">
            <w:trPr>
              <w:trHeight w:val="245"/>
              <w:jc w:val="center"/>
            </w:trPr>
          </w:trPrChange>
        </w:trPr>
        <w:tc>
          <w:tcPr>
            <w:tcW w:w="427" w:type="pct"/>
            <w:vMerge w:val="restart"/>
            <w:vAlign w:val="center"/>
            <w:tcPrChange w:id="274" w:author="Camilo Sánchez" w:date="2019-10-23T19:41:00Z">
              <w:tcPr>
                <w:tcW w:w="427" w:type="pct"/>
                <w:vMerge w:val="restart"/>
                <w:vAlign w:val="center"/>
              </w:tcPr>
            </w:tcPrChange>
          </w:tcPr>
          <w:p w14:paraId="5AC380E5" w14:textId="6ACA9680" w:rsidR="00754EDF" w:rsidRPr="005B0B2C" w:rsidRDefault="00754EDF" w:rsidP="006B73BA">
            <w:pPr>
              <w:spacing w:before="60" w:after="60" w:line="240" w:lineRule="auto"/>
              <w:jc w:val="center"/>
              <w:rPr>
                <w:sz w:val="18"/>
                <w:szCs w:val="18"/>
                <w:lang w:val="es-CO" w:eastAsia="x-none"/>
              </w:rPr>
            </w:pPr>
            <w:r w:rsidRPr="009637ED">
              <w:rPr>
                <w:rFonts w:cs="Helvetica"/>
                <w:color w:val="000000"/>
                <w:szCs w:val="20"/>
                <w:lang w:val="es-CO"/>
              </w:rPr>
              <w:t>Pacífico</w:t>
            </w:r>
          </w:p>
        </w:tc>
        <w:tc>
          <w:tcPr>
            <w:tcW w:w="1149" w:type="pct"/>
            <w:tcPrChange w:id="275" w:author="Camilo Sánchez" w:date="2019-10-23T19:41:00Z">
              <w:tcPr>
                <w:tcW w:w="1149" w:type="pct"/>
              </w:tcPr>
            </w:tcPrChange>
          </w:tcPr>
          <w:p w14:paraId="1934AE41" w14:textId="4A9A9234" w:rsidR="00754EDF" w:rsidRPr="005B0B2C" w:rsidRDefault="00754EDF" w:rsidP="006B73BA">
            <w:pPr>
              <w:spacing w:before="60" w:after="60" w:line="240" w:lineRule="auto"/>
              <w:jc w:val="center"/>
              <w:rPr>
                <w:sz w:val="18"/>
                <w:szCs w:val="18"/>
                <w:lang w:val="es-CO" w:eastAsia="x-none"/>
              </w:rPr>
            </w:pPr>
            <w:r w:rsidRPr="00C67BDE">
              <w:t>Buenaventura</w:t>
            </w:r>
          </w:p>
        </w:tc>
        <w:tc>
          <w:tcPr>
            <w:tcW w:w="629" w:type="pct"/>
            <w:vAlign w:val="center"/>
            <w:tcPrChange w:id="276" w:author="Camilo Sánchez" w:date="2019-10-23T19:41:00Z">
              <w:tcPr>
                <w:tcW w:w="629" w:type="pct"/>
                <w:vAlign w:val="center"/>
              </w:tcPr>
            </w:tcPrChange>
          </w:tcPr>
          <w:p w14:paraId="150DBE05" w14:textId="26E7B58D" w:rsidR="00754EDF" w:rsidRPr="005B0B2C" w:rsidRDefault="00754EDF" w:rsidP="006B73BA">
            <w:pPr>
              <w:spacing w:before="0" w:after="0" w:line="240" w:lineRule="auto"/>
              <w:jc w:val="center"/>
              <w:rPr>
                <w:rFonts w:cs="Calibri"/>
                <w:color w:val="000000"/>
                <w:sz w:val="18"/>
                <w:szCs w:val="18"/>
              </w:rPr>
            </w:pPr>
            <w:r w:rsidRPr="00C67BDE">
              <w:t>10</w:t>
            </w:r>
          </w:p>
        </w:tc>
        <w:tc>
          <w:tcPr>
            <w:tcW w:w="629" w:type="pct"/>
            <w:vAlign w:val="center"/>
            <w:tcPrChange w:id="277" w:author="Camilo Sánchez" w:date="2019-10-23T19:41:00Z">
              <w:tcPr>
                <w:tcW w:w="629" w:type="pct"/>
                <w:vAlign w:val="center"/>
              </w:tcPr>
            </w:tcPrChange>
          </w:tcPr>
          <w:p w14:paraId="4B3F8774" w14:textId="222CA1D7" w:rsidR="00754EDF" w:rsidRDefault="00754EDF" w:rsidP="006B73BA">
            <w:pPr>
              <w:spacing w:before="0" w:after="0" w:line="240" w:lineRule="auto"/>
              <w:jc w:val="center"/>
              <w:rPr>
                <w:rFonts w:cs="Calibri"/>
                <w:color w:val="000000"/>
                <w:sz w:val="18"/>
                <w:szCs w:val="18"/>
              </w:rPr>
            </w:pPr>
            <w:commentRangeStart w:id="278"/>
            <w:r w:rsidRPr="00C67BDE">
              <w:t>4</w:t>
            </w:r>
            <w:commentRangeEnd w:id="278"/>
            <w:r w:rsidR="00C969EC">
              <w:rPr>
                <w:rStyle w:val="Refdecomentario"/>
              </w:rPr>
              <w:commentReference w:id="278"/>
            </w:r>
          </w:p>
        </w:tc>
        <w:tc>
          <w:tcPr>
            <w:tcW w:w="709" w:type="pct"/>
            <w:vAlign w:val="center"/>
            <w:tcPrChange w:id="279" w:author="Camilo Sánchez" w:date="2019-10-23T19:41:00Z">
              <w:tcPr>
                <w:tcW w:w="709" w:type="pct"/>
                <w:vAlign w:val="center"/>
              </w:tcPr>
            </w:tcPrChange>
          </w:tcPr>
          <w:p w14:paraId="5F3C4B79" w14:textId="77777777" w:rsidR="00754EDF" w:rsidRDefault="00754EDF" w:rsidP="006B73BA">
            <w:pPr>
              <w:spacing w:before="0" w:after="0" w:line="240" w:lineRule="auto"/>
              <w:jc w:val="center"/>
              <w:rPr>
                <w:rFonts w:cs="Calibri"/>
                <w:color w:val="000000"/>
                <w:sz w:val="18"/>
                <w:szCs w:val="18"/>
              </w:rPr>
            </w:pPr>
          </w:p>
        </w:tc>
        <w:tc>
          <w:tcPr>
            <w:tcW w:w="709" w:type="pct"/>
            <w:vAlign w:val="center"/>
            <w:tcPrChange w:id="280" w:author="Camilo Sánchez" w:date="2019-10-23T19:41:00Z">
              <w:tcPr>
                <w:tcW w:w="709" w:type="pct"/>
                <w:vAlign w:val="center"/>
              </w:tcPr>
            </w:tcPrChange>
          </w:tcPr>
          <w:p w14:paraId="27285519" w14:textId="254970C0" w:rsidR="00754EDF" w:rsidRDefault="00754EDF" w:rsidP="006B73BA">
            <w:pPr>
              <w:spacing w:before="0" w:after="0" w:line="240" w:lineRule="auto"/>
              <w:jc w:val="center"/>
              <w:rPr>
                <w:rFonts w:cs="Calibri"/>
                <w:color w:val="000000"/>
                <w:sz w:val="18"/>
                <w:szCs w:val="18"/>
              </w:rPr>
            </w:pPr>
            <w:r w:rsidRPr="00C67BDE">
              <w:t>1</w:t>
            </w:r>
          </w:p>
        </w:tc>
        <w:tc>
          <w:tcPr>
            <w:tcW w:w="742" w:type="pct"/>
            <w:tcPrChange w:id="281" w:author="Camilo Sánchez" w:date="2019-10-23T19:41:00Z">
              <w:tcPr>
                <w:tcW w:w="742" w:type="pct"/>
              </w:tcPr>
            </w:tcPrChange>
          </w:tcPr>
          <w:p w14:paraId="5F96386C" w14:textId="15E323C9" w:rsidR="00754EDF" w:rsidRPr="00C67BDE" w:rsidRDefault="00754EDF" w:rsidP="006B73BA">
            <w:pPr>
              <w:spacing w:before="0" w:after="0" w:line="240" w:lineRule="auto"/>
              <w:jc w:val="center"/>
            </w:pPr>
            <w:r>
              <w:t>9</w:t>
            </w:r>
          </w:p>
        </w:tc>
      </w:tr>
      <w:tr w:rsidR="00333476" w:rsidRPr="005B0B2C" w14:paraId="0C3EF1C3" w14:textId="20FF67BF" w:rsidTr="00B62979">
        <w:tblPrEx>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Change w:id="282" w:author="Camilo Sánchez" w:date="2019-10-23T19:41:00Z">
            <w:tblPrEx>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
          </w:tblPrExChange>
        </w:tblPrEx>
        <w:trPr>
          <w:trHeight w:val="245"/>
          <w:jc w:val="center"/>
          <w:trPrChange w:id="283" w:author="Camilo Sánchez" w:date="2019-10-23T19:41:00Z">
            <w:trPr>
              <w:trHeight w:val="245"/>
              <w:jc w:val="center"/>
            </w:trPr>
          </w:trPrChange>
        </w:trPr>
        <w:tc>
          <w:tcPr>
            <w:tcW w:w="427" w:type="pct"/>
            <w:vMerge/>
            <w:vAlign w:val="center"/>
            <w:tcPrChange w:id="284" w:author="Camilo Sánchez" w:date="2019-10-23T19:41:00Z">
              <w:tcPr>
                <w:tcW w:w="427" w:type="pct"/>
                <w:vMerge/>
                <w:vAlign w:val="center"/>
              </w:tcPr>
            </w:tcPrChange>
          </w:tcPr>
          <w:p w14:paraId="549282AB" w14:textId="77777777" w:rsidR="00754EDF" w:rsidRPr="005B0B2C" w:rsidRDefault="00754EDF" w:rsidP="006B73BA">
            <w:pPr>
              <w:spacing w:before="60" w:after="60" w:line="240" w:lineRule="auto"/>
              <w:jc w:val="center"/>
              <w:rPr>
                <w:sz w:val="18"/>
                <w:szCs w:val="18"/>
                <w:lang w:val="es-CO" w:eastAsia="x-none"/>
              </w:rPr>
            </w:pPr>
          </w:p>
        </w:tc>
        <w:tc>
          <w:tcPr>
            <w:tcW w:w="1149" w:type="pct"/>
            <w:tcPrChange w:id="285" w:author="Camilo Sánchez" w:date="2019-10-23T19:41:00Z">
              <w:tcPr>
                <w:tcW w:w="1149" w:type="pct"/>
              </w:tcPr>
            </w:tcPrChange>
          </w:tcPr>
          <w:p w14:paraId="13ABB8C2" w14:textId="0D773FB5" w:rsidR="00754EDF" w:rsidRPr="005B0B2C" w:rsidRDefault="00754EDF" w:rsidP="006B73BA">
            <w:pPr>
              <w:spacing w:before="60" w:after="60" w:line="240" w:lineRule="auto"/>
              <w:jc w:val="center"/>
              <w:rPr>
                <w:sz w:val="18"/>
                <w:szCs w:val="18"/>
                <w:lang w:val="es-CO" w:eastAsia="x-none"/>
              </w:rPr>
            </w:pPr>
            <w:r w:rsidRPr="00DD39FE">
              <w:rPr>
                <w:lang w:val="es-CO"/>
              </w:rPr>
              <w:t>Tumaco</w:t>
            </w:r>
          </w:p>
        </w:tc>
        <w:tc>
          <w:tcPr>
            <w:tcW w:w="629" w:type="pct"/>
            <w:vAlign w:val="center"/>
            <w:tcPrChange w:id="286" w:author="Camilo Sánchez" w:date="2019-10-23T19:41:00Z">
              <w:tcPr>
                <w:tcW w:w="629" w:type="pct"/>
                <w:vAlign w:val="center"/>
              </w:tcPr>
            </w:tcPrChange>
          </w:tcPr>
          <w:p w14:paraId="3DDBADC3" w14:textId="32D3C0F2" w:rsidR="00754EDF" w:rsidRPr="005B0B2C" w:rsidRDefault="00754EDF" w:rsidP="006B73BA">
            <w:pPr>
              <w:spacing w:before="0" w:after="0" w:line="240" w:lineRule="auto"/>
              <w:jc w:val="center"/>
              <w:rPr>
                <w:rFonts w:cs="Calibri"/>
                <w:color w:val="000000"/>
                <w:sz w:val="18"/>
                <w:szCs w:val="18"/>
              </w:rPr>
            </w:pPr>
            <w:r w:rsidRPr="00C67BDE">
              <w:t>2</w:t>
            </w:r>
          </w:p>
        </w:tc>
        <w:tc>
          <w:tcPr>
            <w:tcW w:w="629" w:type="pct"/>
            <w:vAlign w:val="center"/>
            <w:tcPrChange w:id="287" w:author="Camilo Sánchez" w:date="2019-10-23T19:41:00Z">
              <w:tcPr>
                <w:tcW w:w="629" w:type="pct"/>
                <w:vAlign w:val="center"/>
              </w:tcPr>
            </w:tcPrChange>
          </w:tcPr>
          <w:p w14:paraId="2FA5F007" w14:textId="009DD49E" w:rsidR="00754EDF" w:rsidRDefault="00754EDF" w:rsidP="006B73BA">
            <w:pPr>
              <w:spacing w:before="0" w:after="0" w:line="240" w:lineRule="auto"/>
              <w:jc w:val="center"/>
              <w:rPr>
                <w:rFonts w:cs="Calibri"/>
                <w:color w:val="000000"/>
                <w:sz w:val="18"/>
                <w:szCs w:val="18"/>
              </w:rPr>
            </w:pPr>
            <w:commentRangeStart w:id="288"/>
            <w:r w:rsidRPr="00C67BDE">
              <w:t>3</w:t>
            </w:r>
            <w:commentRangeEnd w:id="288"/>
            <w:r w:rsidR="00C969EC">
              <w:rPr>
                <w:rStyle w:val="Refdecomentario"/>
              </w:rPr>
              <w:commentReference w:id="288"/>
            </w:r>
          </w:p>
        </w:tc>
        <w:tc>
          <w:tcPr>
            <w:tcW w:w="709" w:type="pct"/>
            <w:vAlign w:val="center"/>
            <w:tcPrChange w:id="289" w:author="Camilo Sánchez" w:date="2019-10-23T19:41:00Z">
              <w:tcPr>
                <w:tcW w:w="709" w:type="pct"/>
                <w:vAlign w:val="center"/>
              </w:tcPr>
            </w:tcPrChange>
          </w:tcPr>
          <w:p w14:paraId="0BF5FC63" w14:textId="41F25690" w:rsidR="00754EDF" w:rsidRDefault="00754EDF" w:rsidP="006B73BA">
            <w:pPr>
              <w:spacing w:before="0" w:after="0" w:line="240" w:lineRule="auto"/>
              <w:jc w:val="center"/>
              <w:rPr>
                <w:rFonts w:cs="Calibri"/>
                <w:color w:val="000000"/>
                <w:sz w:val="18"/>
                <w:szCs w:val="18"/>
              </w:rPr>
            </w:pPr>
            <w:r w:rsidRPr="00C67BDE">
              <w:t>1</w:t>
            </w:r>
          </w:p>
        </w:tc>
        <w:tc>
          <w:tcPr>
            <w:tcW w:w="709" w:type="pct"/>
            <w:vAlign w:val="center"/>
            <w:tcPrChange w:id="290" w:author="Camilo Sánchez" w:date="2019-10-23T19:41:00Z">
              <w:tcPr>
                <w:tcW w:w="709" w:type="pct"/>
                <w:vAlign w:val="center"/>
              </w:tcPr>
            </w:tcPrChange>
          </w:tcPr>
          <w:p w14:paraId="76E00C25" w14:textId="77777777" w:rsidR="00754EDF" w:rsidRDefault="00754EDF" w:rsidP="006B73BA">
            <w:pPr>
              <w:spacing w:before="0" w:after="0" w:line="240" w:lineRule="auto"/>
              <w:jc w:val="center"/>
              <w:rPr>
                <w:rFonts w:cs="Calibri"/>
                <w:color w:val="000000"/>
                <w:sz w:val="18"/>
                <w:szCs w:val="18"/>
              </w:rPr>
            </w:pPr>
          </w:p>
        </w:tc>
        <w:tc>
          <w:tcPr>
            <w:tcW w:w="742" w:type="pct"/>
            <w:tcPrChange w:id="291" w:author="Camilo Sánchez" w:date="2019-10-23T19:41:00Z">
              <w:tcPr>
                <w:tcW w:w="742" w:type="pct"/>
              </w:tcPr>
            </w:tcPrChange>
          </w:tcPr>
          <w:p w14:paraId="013BBC11" w14:textId="45E0A13F" w:rsidR="00754EDF" w:rsidRDefault="00754EDF" w:rsidP="006B73BA">
            <w:pPr>
              <w:spacing w:before="0" w:after="0" w:line="240" w:lineRule="auto"/>
              <w:jc w:val="center"/>
              <w:rPr>
                <w:rFonts w:cs="Calibri"/>
                <w:color w:val="000000"/>
                <w:sz w:val="18"/>
                <w:szCs w:val="18"/>
              </w:rPr>
            </w:pPr>
            <w:r>
              <w:rPr>
                <w:rFonts w:cs="Calibri"/>
                <w:color w:val="000000"/>
                <w:sz w:val="18"/>
                <w:szCs w:val="18"/>
              </w:rPr>
              <w:t>1</w:t>
            </w:r>
          </w:p>
        </w:tc>
      </w:tr>
      <w:tr w:rsidR="00CD2FCA" w:rsidRPr="005B0B2C" w14:paraId="0EFC9D10" w14:textId="6BAA9C0F" w:rsidTr="00B62979">
        <w:trPr>
          <w:trHeight w:val="245"/>
          <w:jc w:val="center"/>
        </w:trPr>
        <w:tc>
          <w:tcPr>
            <w:tcW w:w="1576" w:type="pct"/>
            <w:gridSpan w:val="2"/>
          </w:tcPr>
          <w:p w14:paraId="6A5F1C36" w14:textId="7FC7CD43" w:rsidR="00754EDF" w:rsidRPr="00C67BDE" w:rsidRDefault="00754EDF" w:rsidP="006B73BA">
            <w:pPr>
              <w:spacing w:before="60" w:after="60" w:line="240" w:lineRule="auto"/>
              <w:jc w:val="center"/>
            </w:pPr>
            <w:r w:rsidRPr="009637ED">
              <w:rPr>
                <w:rFonts w:cs="Helvetica"/>
                <w:b/>
                <w:color w:val="000000"/>
                <w:szCs w:val="20"/>
                <w:lang w:val="es-CO"/>
              </w:rPr>
              <w:t>Total</w:t>
            </w:r>
          </w:p>
        </w:tc>
        <w:tc>
          <w:tcPr>
            <w:tcW w:w="629" w:type="pct"/>
          </w:tcPr>
          <w:p w14:paraId="5DCA4671" w14:textId="75061CBA" w:rsidR="00754EDF" w:rsidRPr="00C67BDE" w:rsidRDefault="00754EDF" w:rsidP="006B73BA">
            <w:pPr>
              <w:spacing w:before="0" w:after="0" w:line="240" w:lineRule="auto"/>
              <w:jc w:val="center"/>
            </w:pPr>
            <w:r w:rsidRPr="009637ED">
              <w:rPr>
                <w:rFonts w:cs="Helvetica"/>
                <w:b/>
                <w:color w:val="000000"/>
                <w:szCs w:val="20"/>
                <w:lang w:val="es-CO"/>
              </w:rPr>
              <w:t>63</w:t>
            </w:r>
          </w:p>
        </w:tc>
        <w:tc>
          <w:tcPr>
            <w:tcW w:w="629" w:type="pct"/>
          </w:tcPr>
          <w:p w14:paraId="33FD3C70" w14:textId="50F4AF81" w:rsidR="00754EDF" w:rsidRPr="00C67BDE" w:rsidRDefault="00754EDF" w:rsidP="006B73BA">
            <w:pPr>
              <w:spacing w:before="0" w:after="0" w:line="240" w:lineRule="auto"/>
              <w:jc w:val="center"/>
            </w:pPr>
            <w:commentRangeStart w:id="292"/>
            <w:r w:rsidRPr="009637ED">
              <w:rPr>
                <w:rFonts w:cs="Helvetica"/>
                <w:b/>
                <w:color w:val="000000"/>
                <w:szCs w:val="20"/>
                <w:lang w:val="es-CO"/>
              </w:rPr>
              <w:t>29</w:t>
            </w:r>
            <w:commentRangeEnd w:id="292"/>
            <w:r w:rsidR="00952310">
              <w:rPr>
                <w:rStyle w:val="Refdecomentario"/>
              </w:rPr>
              <w:commentReference w:id="292"/>
            </w:r>
          </w:p>
        </w:tc>
        <w:tc>
          <w:tcPr>
            <w:tcW w:w="709" w:type="pct"/>
          </w:tcPr>
          <w:p w14:paraId="150450EF" w14:textId="02928CDA" w:rsidR="00754EDF" w:rsidRPr="00C67BDE" w:rsidRDefault="00754EDF" w:rsidP="006B73BA">
            <w:pPr>
              <w:spacing w:before="0" w:after="0" w:line="240" w:lineRule="auto"/>
              <w:jc w:val="center"/>
            </w:pPr>
            <w:r w:rsidRPr="009637ED">
              <w:rPr>
                <w:rFonts w:cs="Helvetica"/>
                <w:b/>
                <w:color w:val="000000"/>
                <w:szCs w:val="20"/>
                <w:lang w:val="es-CO"/>
              </w:rPr>
              <w:t>22</w:t>
            </w:r>
          </w:p>
        </w:tc>
        <w:tc>
          <w:tcPr>
            <w:tcW w:w="709" w:type="pct"/>
          </w:tcPr>
          <w:p w14:paraId="61A195CC" w14:textId="4B32393F" w:rsidR="00754EDF" w:rsidRDefault="00754EDF" w:rsidP="006B73BA">
            <w:pPr>
              <w:spacing w:before="0" w:after="0" w:line="240" w:lineRule="auto"/>
              <w:jc w:val="center"/>
              <w:rPr>
                <w:rFonts w:cs="Calibri"/>
                <w:color w:val="000000"/>
                <w:sz w:val="18"/>
                <w:szCs w:val="18"/>
              </w:rPr>
            </w:pPr>
            <w:r w:rsidRPr="009637ED">
              <w:rPr>
                <w:rFonts w:cs="Helvetica"/>
                <w:b/>
                <w:color w:val="000000"/>
                <w:szCs w:val="20"/>
                <w:lang w:val="es-CO"/>
              </w:rPr>
              <w:t>12</w:t>
            </w:r>
          </w:p>
        </w:tc>
        <w:tc>
          <w:tcPr>
            <w:tcW w:w="748" w:type="pct"/>
          </w:tcPr>
          <w:p w14:paraId="0B31DB06" w14:textId="169563EF" w:rsidR="00754EDF" w:rsidRPr="009637ED" w:rsidRDefault="00754EDF" w:rsidP="006B73BA">
            <w:pPr>
              <w:spacing w:before="0" w:after="0" w:line="240" w:lineRule="auto"/>
              <w:jc w:val="center"/>
              <w:rPr>
                <w:rFonts w:cs="Helvetica"/>
                <w:b/>
                <w:color w:val="000000"/>
                <w:szCs w:val="20"/>
                <w:lang w:val="es-CO"/>
              </w:rPr>
            </w:pPr>
            <w:r>
              <w:rPr>
                <w:rFonts w:cs="Helvetica"/>
                <w:b/>
                <w:color w:val="000000"/>
                <w:szCs w:val="20"/>
                <w:lang w:val="es-CO"/>
              </w:rPr>
              <w:t>29</w:t>
            </w:r>
          </w:p>
        </w:tc>
      </w:tr>
    </w:tbl>
    <w:p w14:paraId="62C768C1" w14:textId="0A32F0AB" w:rsidR="0004360D" w:rsidRPr="00746659" w:rsidRDefault="0004360D" w:rsidP="00746659">
      <w:pPr>
        <w:pStyle w:val="Descripcin"/>
        <w:spacing w:before="120" w:after="120"/>
        <w:jc w:val="center"/>
        <w:rPr>
          <w:lang w:val="es-ES"/>
        </w:rPr>
      </w:pPr>
      <w:bookmarkStart w:id="293" w:name="_Ref20851237"/>
      <w:bookmarkStart w:id="294" w:name="_Toc22043234"/>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5</w:t>
      </w:r>
      <w:r w:rsidRPr="00746659">
        <w:rPr>
          <w:lang w:val="es-ES"/>
        </w:rPr>
        <w:fldChar w:fldCharType="end"/>
      </w:r>
      <w:bookmarkEnd w:id="293"/>
      <w:r w:rsidRPr="00746659">
        <w:rPr>
          <w:lang w:val="es-ES"/>
        </w:rPr>
        <w:t>. Resumen tipo de servicio portuario prestado por zona portuaria</w:t>
      </w:r>
      <w:bookmarkEnd w:id="294"/>
    </w:p>
    <w:p w14:paraId="170A929A" w14:textId="77777777" w:rsidR="0004360D" w:rsidRDefault="0004360D" w:rsidP="0004360D">
      <w:pPr>
        <w:rPr>
          <w:lang w:val="es-CO"/>
        </w:rPr>
      </w:pPr>
    </w:p>
    <w:p w14:paraId="0BA6D34C" w14:textId="699D5198" w:rsidR="0004360D" w:rsidRDefault="0004360D" w:rsidP="0004360D">
      <w:pPr>
        <w:rPr>
          <w:lang w:val="es-CO"/>
        </w:rPr>
      </w:pPr>
      <w:r>
        <w:rPr>
          <w:lang w:val="es-CO"/>
        </w:rPr>
        <w:t>Posteriormente</w:t>
      </w:r>
      <w:r w:rsidR="006B73BA">
        <w:rPr>
          <w:lang w:val="es-CO"/>
        </w:rPr>
        <w:t>,</w:t>
      </w:r>
      <w:r>
        <w:rPr>
          <w:lang w:val="es-CO"/>
        </w:rPr>
        <w:t xml:space="preserve"> se realizó un </w:t>
      </w:r>
      <w:r w:rsidR="006B73BA">
        <w:rPr>
          <w:lang w:val="es-CO"/>
        </w:rPr>
        <w:t xml:space="preserve">análisis </w:t>
      </w:r>
      <w:r>
        <w:rPr>
          <w:lang w:val="es-CO"/>
        </w:rPr>
        <w:t xml:space="preserve">de las fechas de inicio y finalización (ver </w:t>
      </w:r>
      <w:r>
        <w:rPr>
          <w:lang w:val="es-CO"/>
        </w:rPr>
        <w:fldChar w:fldCharType="begin"/>
      </w:r>
      <w:r>
        <w:rPr>
          <w:lang w:val="es-CO"/>
        </w:rPr>
        <w:instrText xml:space="preserve"> REF _Ref20851336 \h </w:instrText>
      </w:r>
      <w:r>
        <w:rPr>
          <w:lang w:val="es-CO"/>
        </w:rPr>
      </w:r>
      <w:r>
        <w:rPr>
          <w:lang w:val="es-CO"/>
        </w:rPr>
        <w:fldChar w:fldCharType="separate"/>
      </w:r>
      <w:r w:rsidR="00A4690D" w:rsidRPr="00746659">
        <w:rPr>
          <w:lang w:val="es-ES"/>
        </w:rPr>
        <w:t xml:space="preserve">Tabla </w:t>
      </w:r>
      <w:r w:rsidR="00A4690D">
        <w:rPr>
          <w:noProof/>
          <w:lang w:val="es-ES"/>
        </w:rPr>
        <w:t>6</w:t>
      </w:r>
      <w:r>
        <w:rPr>
          <w:lang w:val="es-CO"/>
        </w:rPr>
        <w:fldChar w:fldCharType="end"/>
      </w:r>
      <w:r>
        <w:rPr>
          <w:lang w:val="es-CO"/>
        </w:rPr>
        <w:t xml:space="preserve">), incluyendo los </w:t>
      </w:r>
      <w:commentRangeStart w:id="295"/>
      <w:r>
        <w:rPr>
          <w:lang w:val="es-CO"/>
        </w:rPr>
        <w:t>otrosíes</w:t>
      </w:r>
      <w:commentRangeEnd w:id="295"/>
      <w:r w:rsidR="00C969EC">
        <w:rPr>
          <w:rStyle w:val="Refdecomentario"/>
        </w:rPr>
        <w:commentReference w:id="295"/>
      </w:r>
      <w:r>
        <w:rPr>
          <w:lang w:val="es-CO"/>
        </w:rPr>
        <w:t xml:space="preserve"> que implicar</w:t>
      </w:r>
      <w:r w:rsidR="00863636">
        <w:rPr>
          <w:lang w:val="es-CO"/>
        </w:rPr>
        <w:t>á</w:t>
      </w:r>
      <w:r>
        <w:rPr>
          <w:lang w:val="es-CO"/>
        </w:rPr>
        <w:t>n pr</w:t>
      </w:r>
      <w:r w:rsidR="005C3AFF">
        <w:rPr>
          <w:lang w:val="es-CO"/>
        </w:rPr>
        <w:t>ó</w:t>
      </w:r>
      <w:r>
        <w:rPr>
          <w:lang w:val="es-CO"/>
        </w:rPr>
        <w:t>rrogas en los contratos. De las sociedades portuarias actualmente en operación (63) en los próximos cinco años se van a terminar el 6% (4) de los contratos</w:t>
      </w:r>
      <w:r w:rsidR="006B73BA">
        <w:rPr>
          <w:lang w:val="es-CO"/>
        </w:rPr>
        <w:t>,</w:t>
      </w:r>
      <w:r>
        <w:rPr>
          <w:lang w:val="es-CO"/>
        </w:rPr>
        <w:t xml:space="preserve"> mientras que en los periodos 2023-2027 y 2028-2032 se van a terminar el 24% (15) y el 29% (18) de los contratos, respectivamente. </w:t>
      </w:r>
    </w:p>
    <w:p w14:paraId="1E679C0D" w14:textId="4475EE43" w:rsidR="00B62979" w:rsidRDefault="0004360D" w:rsidP="0004360D">
      <w:pPr>
        <w:rPr>
          <w:lang w:val="es-CO"/>
        </w:rPr>
      </w:pPr>
      <w:r>
        <w:rPr>
          <w:lang w:val="es-CO"/>
        </w:rPr>
        <w:t>Esto es de vital importancia debido a que el 5</w:t>
      </w:r>
      <w:r w:rsidR="00754EDF">
        <w:rPr>
          <w:lang w:val="es-CO"/>
        </w:rPr>
        <w:t>9</w:t>
      </w:r>
      <w:r>
        <w:rPr>
          <w:lang w:val="es-CO"/>
        </w:rPr>
        <w:t>% de las concesiones van a terminar su periodo de concesión</w:t>
      </w:r>
      <w:r w:rsidR="00B62979">
        <w:rPr>
          <w:lang w:val="es-CO"/>
        </w:rPr>
        <w:t xml:space="preserve"> </w:t>
      </w:r>
      <w:r w:rsidR="00754EDF">
        <w:rPr>
          <w:lang w:val="es-CO"/>
        </w:rPr>
        <w:t>antes del 2028</w:t>
      </w:r>
      <w:r>
        <w:rPr>
          <w:lang w:val="es-CO"/>
        </w:rPr>
        <w:t xml:space="preserve">. </w:t>
      </w:r>
      <w:r w:rsidR="009252DA">
        <w:rPr>
          <w:lang w:val="es-CO"/>
        </w:rPr>
        <w:t xml:space="preserve">Por otra </w:t>
      </w:r>
      <w:r w:rsidR="00C9580B">
        <w:rPr>
          <w:lang w:val="es-CO"/>
        </w:rPr>
        <w:t>parte, el</w:t>
      </w:r>
      <w:r>
        <w:rPr>
          <w:lang w:val="es-CO"/>
        </w:rPr>
        <w:t xml:space="preserve"> 41% (26) de los contratos </w:t>
      </w:r>
      <w:r w:rsidR="00B62979">
        <w:rPr>
          <w:lang w:val="es-CO"/>
        </w:rPr>
        <w:t>tendrán</w:t>
      </w:r>
      <w:r w:rsidR="00F9260D">
        <w:rPr>
          <w:lang w:val="es-CO"/>
        </w:rPr>
        <w:t xml:space="preserve"> vencimiento del periodo de</w:t>
      </w:r>
      <w:r>
        <w:rPr>
          <w:lang w:val="es-CO"/>
        </w:rPr>
        <w:t xml:space="preserve"> concesión posterior al </w:t>
      </w:r>
      <w:r w:rsidR="00F9260D">
        <w:rPr>
          <w:lang w:val="es-CO"/>
        </w:rPr>
        <w:t xml:space="preserve">año </w:t>
      </w:r>
      <w:r>
        <w:rPr>
          <w:lang w:val="es-CO"/>
        </w:rPr>
        <w:t>2032.</w:t>
      </w:r>
    </w:p>
    <w:p w14:paraId="6E1B8FFE" w14:textId="77777777" w:rsidR="00AF52EF" w:rsidRDefault="00AF52EF" w:rsidP="0004360D">
      <w:pPr>
        <w:rPr>
          <w:lang w:val="es-CO"/>
        </w:rPr>
      </w:pPr>
    </w:p>
    <w:tbl>
      <w:tblPr>
        <w:tblW w:w="11250"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Look w:val="04A0" w:firstRow="1" w:lastRow="0" w:firstColumn="1" w:lastColumn="0" w:noHBand="0" w:noVBand="1"/>
      </w:tblPr>
      <w:tblGrid>
        <w:gridCol w:w="989"/>
        <w:gridCol w:w="2553"/>
        <w:gridCol w:w="1703"/>
        <w:gridCol w:w="1285"/>
        <w:gridCol w:w="1285"/>
        <w:gridCol w:w="1285"/>
        <w:gridCol w:w="1285"/>
        <w:gridCol w:w="2541"/>
        <w:tblGridChange w:id="296">
          <w:tblGrid>
            <w:gridCol w:w="989"/>
            <w:gridCol w:w="2553"/>
            <w:gridCol w:w="1703"/>
            <w:gridCol w:w="1285"/>
            <w:gridCol w:w="1285"/>
            <w:gridCol w:w="1285"/>
            <w:gridCol w:w="1285"/>
            <w:gridCol w:w="2541"/>
          </w:tblGrid>
        </w:tblGridChange>
      </w:tblGrid>
      <w:tr w:rsidR="00754EDF" w:rsidRPr="002753A2" w14:paraId="43E38B9A" w14:textId="35B94659" w:rsidTr="00B62979">
        <w:trPr>
          <w:cantSplit/>
          <w:trHeight w:val="851"/>
          <w:tblHeader/>
          <w:jc w:val="center"/>
        </w:trPr>
        <w:tc>
          <w:tcPr>
            <w:tcW w:w="989" w:type="dxa"/>
            <w:shd w:val="clear" w:color="auto" w:fill="7CC8D3"/>
            <w:noWrap/>
            <w:vAlign w:val="center"/>
            <w:hideMark/>
          </w:tcPr>
          <w:p w14:paraId="44E00DF0" w14:textId="77777777" w:rsidR="00754EDF" w:rsidRPr="006B73BA" w:rsidRDefault="00754EDF" w:rsidP="0004360D">
            <w:pPr>
              <w:spacing w:before="0" w:after="0" w:line="240" w:lineRule="auto"/>
              <w:jc w:val="left"/>
              <w:rPr>
                <w:rFonts w:cs="Helvetica"/>
                <w:b/>
                <w:bCs/>
                <w:color w:val="FFFFFF" w:themeColor="background1"/>
                <w:szCs w:val="20"/>
                <w:lang w:val="es-CO"/>
              </w:rPr>
            </w:pPr>
            <w:r w:rsidRPr="006B73BA">
              <w:rPr>
                <w:rFonts w:cs="Helvetica"/>
                <w:b/>
                <w:bCs/>
                <w:color w:val="FFFFFF" w:themeColor="background1"/>
                <w:szCs w:val="20"/>
                <w:lang w:val="es-CO"/>
              </w:rPr>
              <w:t>Litoral</w:t>
            </w:r>
          </w:p>
        </w:tc>
        <w:tc>
          <w:tcPr>
            <w:tcW w:w="2553" w:type="dxa"/>
            <w:shd w:val="clear" w:color="auto" w:fill="7CC8D3"/>
            <w:noWrap/>
            <w:vAlign w:val="center"/>
            <w:hideMark/>
          </w:tcPr>
          <w:p w14:paraId="628387C7" w14:textId="77777777" w:rsidR="00754EDF" w:rsidRPr="006B73BA" w:rsidRDefault="00754EDF" w:rsidP="0004360D">
            <w:pPr>
              <w:spacing w:before="0" w:after="0" w:line="240" w:lineRule="auto"/>
              <w:jc w:val="center"/>
              <w:rPr>
                <w:rFonts w:cs="Helvetica"/>
                <w:b/>
                <w:bCs/>
                <w:color w:val="FFFFFF" w:themeColor="background1"/>
                <w:szCs w:val="20"/>
                <w:lang w:val="es-CO"/>
              </w:rPr>
            </w:pPr>
            <w:r w:rsidRPr="006B73BA">
              <w:rPr>
                <w:rFonts w:cs="Helvetica"/>
                <w:b/>
                <w:bCs/>
                <w:color w:val="FFFFFF" w:themeColor="background1"/>
                <w:szCs w:val="20"/>
                <w:lang w:val="es-CO"/>
              </w:rPr>
              <w:t>Zona Portuaria</w:t>
            </w:r>
          </w:p>
        </w:tc>
        <w:tc>
          <w:tcPr>
            <w:tcW w:w="1283" w:type="dxa"/>
            <w:shd w:val="clear" w:color="auto" w:fill="7CC8D3"/>
            <w:vAlign w:val="center"/>
          </w:tcPr>
          <w:p w14:paraId="6AFCC418" w14:textId="77777777" w:rsidR="00754EDF" w:rsidRPr="006B73BA" w:rsidRDefault="00754EDF" w:rsidP="0004360D">
            <w:pPr>
              <w:spacing w:before="0" w:after="0" w:line="240" w:lineRule="auto"/>
              <w:jc w:val="center"/>
              <w:rPr>
                <w:rFonts w:cs="Helvetica"/>
                <w:b/>
                <w:bCs/>
                <w:color w:val="FFFFFF" w:themeColor="background1"/>
                <w:szCs w:val="20"/>
                <w:lang w:val="es-CO"/>
              </w:rPr>
            </w:pPr>
            <w:r w:rsidRPr="006B73BA">
              <w:rPr>
                <w:rFonts w:cs="Helvetica"/>
                <w:b/>
                <w:bCs/>
                <w:color w:val="FFFFFF" w:themeColor="background1"/>
                <w:szCs w:val="20"/>
                <w:lang w:val="es-CO"/>
              </w:rPr>
              <w:t xml:space="preserve">Inicio </w:t>
            </w:r>
            <w:commentRangeStart w:id="297"/>
            <w:r w:rsidRPr="006B73BA">
              <w:rPr>
                <w:rFonts w:cs="Helvetica"/>
                <w:b/>
                <w:bCs/>
                <w:color w:val="FFFFFF" w:themeColor="background1"/>
                <w:szCs w:val="20"/>
                <w:lang w:val="es-CO"/>
              </w:rPr>
              <w:t>Contrato</w:t>
            </w:r>
            <w:commentRangeEnd w:id="297"/>
            <w:r w:rsidR="001C6BC1">
              <w:rPr>
                <w:rStyle w:val="Refdecomentario"/>
              </w:rPr>
              <w:commentReference w:id="297"/>
            </w:r>
            <w:r w:rsidRPr="006B73BA">
              <w:rPr>
                <w:rFonts w:cs="Helvetica"/>
                <w:b/>
                <w:bCs/>
                <w:color w:val="FFFFFF" w:themeColor="background1"/>
                <w:szCs w:val="20"/>
                <w:lang w:val="es-CO"/>
              </w:rPr>
              <w:t xml:space="preserve"> a partir 2013</w:t>
            </w:r>
          </w:p>
        </w:tc>
        <w:tc>
          <w:tcPr>
            <w:tcW w:w="1285" w:type="dxa"/>
            <w:shd w:val="clear" w:color="auto" w:fill="7CC8D3"/>
            <w:vAlign w:val="center"/>
          </w:tcPr>
          <w:p w14:paraId="7DFBAEA6" w14:textId="77777777" w:rsidR="00754EDF" w:rsidRPr="006B73BA" w:rsidRDefault="00754EDF" w:rsidP="0004360D">
            <w:pPr>
              <w:spacing w:before="0" w:after="0" w:line="240" w:lineRule="auto"/>
              <w:jc w:val="center"/>
              <w:rPr>
                <w:rFonts w:cs="Helvetica"/>
                <w:b/>
                <w:bCs/>
                <w:color w:val="FFFFFF" w:themeColor="background1"/>
                <w:szCs w:val="20"/>
                <w:lang w:val="es-CO"/>
              </w:rPr>
            </w:pPr>
            <w:r w:rsidRPr="006B73BA">
              <w:rPr>
                <w:rFonts w:cs="Helvetica"/>
                <w:b/>
                <w:bCs/>
                <w:color w:val="FFFFFF" w:themeColor="background1"/>
                <w:szCs w:val="20"/>
                <w:lang w:val="es-CO"/>
              </w:rPr>
              <w:t>Finalización</w:t>
            </w:r>
          </w:p>
          <w:p w14:paraId="3B67FFBB" w14:textId="77777777" w:rsidR="00754EDF" w:rsidRPr="006B73BA" w:rsidRDefault="00754EDF" w:rsidP="0004360D">
            <w:pPr>
              <w:spacing w:before="0" w:after="0" w:line="240" w:lineRule="auto"/>
              <w:jc w:val="center"/>
              <w:rPr>
                <w:rFonts w:cs="Helvetica"/>
                <w:b/>
                <w:bCs/>
                <w:color w:val="FFFFFF" w:themeColor="background1"/>
                <w:szCs w:val="20"/>
                <w:lang w:val="es-CO"/>
              </w:rPr>
            </w:pPr>
            <w:r w:rsidRPr="006B73BA">
              <w:rPr>
                <w:rFonts w:cs="Helvetica"/>
                <w:b/>
                <w:bCs/>
                <w:color w:val="FFFFFF" w:themeColor="background1"/>
                <w:szCs w:val="20"/>
                <w:lang w:val="es-CO"/>
              </w:rPr>
              <w:t>2018-2022</w:t>
            </w:r>
          </w:p>
        </w:tc>
        <w:tc>
          <w:tcPr>
            <w:tcW w:w="1285" w:type="dxa"/>
            <w:shd w:val="clear" w:color="auto" w:fill="7CC8D3"/>
            <w:vAlign w:val="center"/>
          </w:tcPr>
          <w:p w14:paraId="1FCA724A" w14:textId="77777777" w:rsidR="00754EDF" w:rsidRPr="006B73BA" w:rsidRDefault="00754EDF" w:rsidP="0004360D">
            <w:pPr>
              <w:spacing w:before="0" w:after="0" w:line="240" w:lineRule="auto"/>
              <w:jc w:val="center"/>
              <w:rPr>
                <w:rFonts w:cs="Helvetica"/>
                <w:b/>
                <w:bCs/>
                <w:color w:val="FFFFFF" w:themeColor="background1"/>
                <w:szCs w:val="20"/>
                <w:lang w:val="es-CO"/>
              </w:rPr>
            </w:pPr>
            <w:r w:rsidRPr="006B73BA">
              <w:rPr>
                <w:rFonts w:cs="Helvetica"/>
                <w:b/>
                <w:bCs/>
                <w:color w:val="FFFFFF" w:themeColor="background1"/>
                <w:szCs w:val="20"/>
                <w:lang w:val="es-CO"/>
              </w:rPr>
              <w:t>Finalización</w:t>
            </w:r>
          </w:p>
          <w:p w14:paraId="348F540E" w14:textId="77777777" w:rsidR="00754EDF" w:rsidRPr="006B73BA" w:rsidRDefault="00754EDF" w:rsidP="0004360D">
            <w:pPr>
              <w:spacing w:before="0" w:after="0" w:line="240" w:lineRule="auto"/>
              <w:jc w:val="center"/>
              <w:rPr>
                <w:rFonts w:cs="Helvetica"/>
                <w:b/>
                <w:bCs/>
                <w:color w:val="FFFFFF" w:themeColor="background1"/>
                <w:szCs w:val="20"/>
                <w:lang w:val="es-CO"/>
              </w:rPr>
            </w:pPr>
            <w:r w:rsidRPr="006B73BA">
              <w:rPr>
                <w:rFonts w:cs="Helvetica"/>
                <w:b/>
                <w:bCs/>
                <w:color w:val="FFFFFF" w:themeColor="background1"/>
                <w:szCs w:val="20"/>
                <w:lang w:val="es-CO"/>
              </w:rPr>
              <w:t>2023-2027</w:t>
            </w:r>
          </w:p>
        </w:tc>
        <w:tc>
          <w:tcPr>
            <w:tcW w:w="1285" w:type="dxa"/>
            <w:shd w:val="clear" w:color="auto" w:fill="7CC8D3"/>
            <w:vAlign w:val="center"/>
          </w:tcPr>
          <w:p w14:paraId="79986863" w14:textId="77777777" w:rsidR="00754EDF" w:rsidRPr="006B73BA" w:rsidRDefault="00754EDF" w:rsidP="0004360D">
            <w:pPr>
              <w:spacing w:before="0" w:after="0" w:line="240" w:lineRule="auto"/>
              <w:jc w:val="center"/>
              <w:rPr>
                <w:rFonts w:cs="Helvetica"/>
                <w:b/>
                <w:bCs/>
                <w:color w:val="FFFFFF" w:themeColor="background1"/>
                <w:szCs w:val="20"/>
                <w:lang w:val="es-CO"/>
              </w:rPr>
            </w:pPr>
            <w:r w:rsidRPr="006B73BA">
              <w:rPr>
                <w:rFonts w:cs="Helvetica"/>
                <w:b/>
                <w:bCs/>
                <w:color w:val="FFFFFF" w:themeColor="background1"/>
                <w:szCs w:val="20"/>
                <w:lang w:val="es-CO"/>
              </w:rPr>
              <w:t>Finalización</w:t>
            </w:r>
          </w:p>
          <w:p w14:paraId="66E98CDB" w14:textId="77777777" w:rsidR="00754EDF" w:rsidRPr="006B73BA" w:rsidRDefault="00754EDF" w:rsidP="0004360D">
            <w:pPr>
              <w:spacing w:before="0" w:after="0" w:line="240" w:lineRule="auto"/>
              <w:jc w:val="center"/>
              <w:rPr>
                <w:rFonts w:cs="Helvetica"/>
                <w:b/>
                <w:bCs/>
                <w:color w:val="FFFFFF" w:themeColor="background1"/>
                <w:szCs w:val="20"/>
                <w:lang w:val="es-CO"/>
              </w:rPr>
            </w:pPr>
            <w:r w:rsidRPr="006B73BA">
              <w:rPr>
                <w:rFonts w:cs="Helvetica"/>
                <w:b/>
                <w:bCs/>
                <w:color w:val="FFFFFF" w:themeColor="background1"/>
                <w:szCs w:val="20"/>
                <w:lang w:val="es-CO"/>
              </w:rPr>
              <w:t>2028-2032</w:t>
            </w:r>
          </w:p>
        </w:tc>
        <w:tc>
          <w:tcPr>
            <w:tcW w:w="1285" w:type="dxa"/>
            <w:shd w:val="clear" w:color="auto" w:fill="7CC8D3"/>
            <w:vAlign w:val="center"/>
          </w:tcPr>
          <w:p w14:paraId="28CDA72B" w14:textId="77777777" w:rsidR="00754EDF" w:rsidRPr="006B73BA" w:rsidRDefault="00754EDF" w:rsidP="0004360D">
            <w:pPr>
              <w:spacing w:before="0" w:after="0" w:line="240" w:lineRule="auto"/>
              <w:jc w:val="center"/>
              <w:rPr>
                <w:rFonts w:cs="Helvetica"/>
                <w:b/>
                <w:bCs/>
                <w:color w:val="FFFFFF" w:themeColor="background1"/>
                <w:szCs w:val="20"/>
                <w:lang w:val="es-CO"/>
              </w:rPr>
            </w:pPr>
            <w:r w:rsidRPr="006B73BA">
              <w:rPr>
                <w:rFonts w:cs="Helvetica"/>
                <w:b/>
                <w:bCs/>
                <w:color w:val="FFFFFF" w:themeColor="background1"/>
                <w:szCs w:val="20"/>
                <w:lang w:val="es-CO"/>
              </w:rPr>
              <w:t>Finalización</w:t>
            </w:r>
          </w:p>
          <w:p w14:paraId="7492EEE4" w14:textId="77777777" w:rsidR="00754EDF" w:rsidRPr="006B73BA" w:rsidRDefault="00754EDF" w:rsidP="0004360D">
            <w:pPr>
              <w:spacing w:before="0" w:after="0" w:line="240" w:lineRule="auto"/>
              <w:jc w:val="center"/>
              <w:rPr>
                <w:rFonts w:cs="Helvetica"/>
                <w:b/>
                <w:bCs/>
                <w:color w:val="FFFFFF" w:themeColor="background1"/>
                <w:szCs w:val="20"/>
                <w:lang w:val="es-CO"/>
              </w:rPr>
            </w:pPr>
            <w:r w:rsidRPr="006B73BA">
              <w:rPr>
                <w:rFonts w:cs="Helvetica"/>
                <w:b/>
                <w:bCs/>
                <w:color w:val="FFFFFF" w:themeColor="background1"/>
                <w:szCs w:val="20"/>
                <w:lang w:val="es-CO"/>
              </w:rPr>
              <w:t>2033-2038</w:t>
            </w:r>
          </w:p>
        </w:tc>
        <w:tc>
          <w:tcPr>
            <w:tcW w:w="1285" w:type="dxa"/>
            <w:shd w:val="clear" w:color="auto" w:fill="7CC8D3"/>
            <w:vAlign w:val="center"/>
          </w:tcPr>
          <w:p w14:paraId="695B4BC1" w14:textId="3CC69A28" w:rsidR="00754EDF" w:rsidRPr="006B73BA" w:rsidRDefault="00754EDF" w:rsidP="00FF1412">
            <w:pPr>
              <w:spacing w:before="0" w:after="0" w:line="240" w:lineRule="auto"/>
              <w:jc w:val="center"/>
              <w:rPr>
                <w:rFonts w:cs="Helvetica"/>
                <w:b/>
                <w:bCs/>
                <w:color w:val="FFFFFF" w:themeColor="background1"/>
                <w:szCs w:val="20"/>
                <w:lang w:val="es-CO"/>
              </w:rPr>
            </w:pPr>
            <w:ins w:id="298" w:author="Reuniones" w:date="2019-10-23T19:41:00Z">
              <w:r>
                <w:rPr>
                  <w:rFonts w:cs="Helvetica"/>
                  <w:b/>
                  <w:bCs/>
                  <w:color w:val="FFFFFF" w:themeColor="background1"/>
                  <w:szCs w:val="20"/>
                  <w:lang w:val="es-CO"/>
                </w:rPr>
                <w:t>Final</w:t>
              </w:r>
            </w:ins>
            <w:ins w:id="299" w:author="USUARIO" w:date="2019-10-22T20:41:00Z">
              <w:r w:rsidR="0005655B">
                <w:rPr>
                  <w:rFonts w:cs="Helvetica"/>
                  <w:b/>
                  <w:bCs/>
                  <w:color w:val="FFFFFF" w:themeColor="background1"/>
                  <w:szCs w:val="20"/>
                  <w:lang w:val="es-CO"/>
                </w:rPr>
                <w:t>i</w:t>
              </w:r>
            </w:ins>
            <w:ins w:id="300" w:author="Reuniones" w:date="2019-10-23T19:41:00Z">
              <w:r>
                <w:rPr>
                  <w:rFonts w:cs="Helvetica"/>
                  <w:b/>
                  <w:bCs/>
                  <w:color w:val="FFFFFF" w:themeColor="background1"/>
                  <w:szCs w:val="20"/>
                  <w:lang w:val="es-CO"/>
                </w:rPr>
                <w:t>z</w:t>
              </w:r>
            </w:ins>
            <w:del w:id="301" w:author="USUARIO" w:date="2019-10-22T20:41:00Z">
              <w:r w:rsidDel="0005655B">
                <w:rPr>
                  <w:rFonts w:cs="Helvetica"/>
                  <w:b/>
                  <w:bCs/>
                  <w:color w:val="FFFFFF" w:themeColor="background1"/>
                  <w:szCs w:val="20"/>
                  <w:lang w:val="es-CO"/>
                </w:rPr>
                <w:delText>i</w:delText>
              </w:r>
            </w:del>
            <w:ins w:id="302" w:author="Reuniones" w:date="2019-10-23T19:41:00Z">
              <w:r>
                <w:rPr>
                  <w:rFonts w:cs="Helvetica"/>
                  <w:b/>
                  <w:bCs/>
                  <w:color w:val="FFFFFF" w:themeColor="background1"/>
                  <w:szCs w:val="20"/>
                  <w:lang w:val="es-CO"/>
                </w:rPr>
                <w:t>ación po</w:t>
              </w:r>
            </w:ins>
            <w:ins w:id="303" w:author="USUARIO" w:date="2019-10-22T20:41:00Z">
              <w:r w:rsidR="0005655B">
                <w:rPr>
                  <w:rFonts w:cs="Helvetica"/>
                  <w:b/>
                  <w:bCs/>
                  <w:color w:val="FFFFFF" w:themeColor="background1"/>
                  <w:szCs w:val="20"/>
                  <w:lang w:val="es-CO"/>
                </w:rPr>
                <w:t>s</w:t>
              </w:r>
            </w:ins>
            <w:del w:id="304" w:author="USUARIO" w:date="2019-10-22T20:41:00Z">
              <w:r w:rsidDel="0005655B">
                <w:rPr>
                  <w:rFonts w:cs="Helvetica"/>
                  <w:b/>
                  <w:bCs/>
                  <w:color w:val="FFFFFF" w:themeColor="background1"/>
                  <w:szCs w:val="20"/>
                  <w:lang w:val="es-CO"/>
                </w:rPr>
                <w:delText>r</w:delText>
              </w:r>
            </w:del>
            <w:ins w:id="305" w:author="Reuniones" w:date="2019-10-23T19:41:00Z">
              <w:r>
                <w:rPr>
                  <w:rFonts w:cs="Helvetica"/>
                  <w:b/>
                  <w:bCs/>
                  <w:color w:val="FFFFFF" w:themeColor="background1"/>
                  <w:szCs w:val="20"/>
                  <w:lang w:val="es-CO"/>
                </w:rPr>
                <w:t xml:space="preserve">terior </w:t>
              </w:r>
              <w:proofErr w:type="spellStart"/>
              <w:r>
                <w:rPr>
                  <w:rFonts w:cs="Helvetica"/>
                  <w:b/>
                  <w:bCs/>
                  <w:color w:val="FFFFFF" w:themeColor="background1"/>
                  <w:szCs w:val="20"/>
                  <w:lang w:val="es-CO"/>
                </w:rPr>
                <w:t>a</w:t>
              </w:r>
            </w:ins>
            <w:commentRangeStart w:id="306"/>
            <w:del w:id="307" w:author="Gloria Rocio Botero Sanchez" w:date="2019-10-17T09:59:00Z">
              <w:r>
                <w:rPr>
                  <w:rFonts w:cs="Helvetica"/>
                  <w:b/>
                  <w:bCs/>
                  <w:color w:val="FFFFFF" w:themeColor="background1"/>
                  <w:szCs w:val="20"/>
                  <w:lang w:val="es-CO"/>
                </w:rPr>
                <w:delText>Finalziación</w:delText>
              </w:r>
            </w:del>
            <w:commentRangeEnd w:id="306"/>
            <w:ins w:id="308" w:author="Gloria Rocio Botero Sanchez" w:date="2019-10-17T09:59:00Z">
              <w:r w:rsidR="0083030C">
                <w:rPr>
                  <w:rFonts w:cs="Helvetica"/>
                  <w:b/>
                  <w:bCs/>
                  <w:color w:val="FFFFFF" w:themeColor="background1"/>
                  <w:szCs w:val="20"/>
                  <w:lang w:val="es-CO"/>
                </w:rPr>
                <w:t>Finalización</w:t>
              </w:r>
            </w:ins>
            <w:proofErr w:type="spellEnd"/>
            <w:ins w:id="309" w:author="Gerardo Baquero Ortega" w:date="2019-10-23T17:36:00Z">
              <w:r>
                <w:rPr>
                  <w:rFonts w:cs="Helvetica"/>
                  <w:b/>
                  <w:bCs/>
                  <w:color w:val="FFFFFF" w:themeColor="background1"/>
                  <w:szCs w:val="20"/>
                  <w:lang w:val="es-CO"/>
                </w:rPr>
                <w:t xml:space="preserve"> </w:t>
              </w:r>
            </w:ins>
            <w:del w:id="310" w:author="Gloria Rocio Botero Sanchez" w:date="2019-10-17T09:59:00Z">
              <w:r w:rsidDel="0083030C">
                <w:rPr>
                  <w:rFonts w:cs="Helvetica"/>
                  <w:b/>
                  <w:bCs/>
                  <w:color w:val="FFFFFF" w:themeColor="background1"/>
                  <w:szCs w:val="20"/>
                  <w:lang w:val="es-CO"/>
                </w:rPr>
                <w:delText>porterior</w:delText>
              </w:r>
            </w:del>
            <w:ins w:id="311" w:author="Gloria Rocio Botero Sanchez" w:date="2019-10-17T09:59:00Z">
              <w:r w:rsidR="0083030C">
                <w:rPr>
                  <w:rFonts w:cs="Helvetica"/>
                  <w:b/>
                  <w:bCs/>
                  <w:color w:val="FFFFFF" w:themeColor="background1"/>
                  <w:szCs w:val="20"/>
                  <w:lang w:val="es-CO"/>
                </w:rPr>
                <w:t>posterior</w:t>
              </w:r>
            </w:ins>
            <w:ins w:id="312" w:author="Reuniones" w:date="2019-10-23T17:36:00Z">
              <w:r w:rsidR="001A168F">
                <w:rPr>
                  <w:rStyle w:val="Refdecomentario"/>
                </w:rPr>
                <w:commentReference w:id="306"/>
              </w:r>
              <w:r>
                <w:rPr>
                  <w:rFonts w:cs="Helvetica"/>
                  <w:b/>
                  <w:bCs/>
                  <w:color w:val="FFFFFF" w:themeColor="background1"/>
                  <w:szCs w:val="20"/>
                  <w:lang w:val="es-CO"/>
                </w:rPr>
                <w:t xml:space="preserve"> </w:t>
              </w:r>
              <w:proofErr w:type="spellStart"/>
              <w:r>
                <w:rPr>
                  <w:rFonts w:cs="Helvetica"/>
                  <w:b/>
                  <w:bCs/>
                  <w:color w:val="FFFFFF" w:themeColor="background1"/>
                  <w:szCs w:val="20"/>
                  <w:lang w:val="es-CO"/>
                </w:rPr>
                <w:t>porterior</w:t>
              </w:r>
            </w:ins>
            <w:proofErr w:type="spellEnd"/>
            <w:ins w:id="313" w:author="Reuniones" w:date="2019-10-23T19:41:00Z">
              <w:r>
                <w:rPr>
                  <w:rFonts w:cs="Helvetica"/>
                  <w:b/>
                  <w:bCs/>
                  <w:color w:val="FFFFFF" w:themeColor="background1"/>
                  <w:szCs w:val="20"/>
                  <w:lang w:val="es-CO"/>
                </w:rPr>
                <w:t xml:space="preserve"> a</w:t>
              </w:r>
            </w:ins>
          </w:p>
          <w:p w14:paraId="1FCC8DFD" w14:textId="2FCC3272" w:rsidR="00754EDF" w:rsidRPr="006B73BA" w:rsidRDefault="00754EDF" w:rsidP="00FF1412">
            <w:pPr>
              <w:spacing w:before="0" w:after="0" w:line="240" w:lineRule="auto"/>
              <w:jc w:val="center"/>
              <w:rPr>
                <w:rFonts w:cs="Helvetica"/>
                <w:b/>
                <w:bCs/>
                <w:color w:val="FFFFFF" w:themeColor="background1"/>
                <w:szCs w:val="20"/>
                <w:lang w:val="es-CO"/>
              </w:rPr>
            </w:pPr>
            <w:r w:rsidRPr="006B73BA">
              <w:rPr>
                <w:rFonts w:cs="Helvetica"/>
                <w:b/>
                <w:bCs/>
                <w:color w:val="FFFFFF" w:themeColor="background1"/>
                <w:szCs w:val="20"/>
                <w:lang w:val="es-CO"/>
              </w:rPr>
              <w:t>2038</w:t>
            </w:r>
          </w:p>
        </w:tc>
      </w:tr>
      <w:tr w:rsidR="00B718D2" w:rsidRPr="002753A2" w14:paraId="3720C8B4" w14:textId="056FEB98" w:rsidTr="00B62979">
        <w:trPr>
          <w:cantSplit/>
          <w:trHeight w:val="264"/>
          <w:jc w:val="center"/>
        </w:trPr>
        <w:tc>
          <w:tcPr>
            <w:tcW w:w="989" w:type="dxa"/>
            <w:vMerge w:val="restart"/>
            <w:shd w:val="clear" w:color="auto" w:fill="auto"/>
            <w:noWrap/>
            <w:vAlign w:val="center"/>
          </w:tcPr>
          <w:p w14:paraId="0B6F66A5" w14:textId="77777777" w:rsidR="00754EDF" w:rsidRPr="002753A2" w:rsidRDefault="00754EDF" w:rsidP="0004360D">
            <w:pPr>
              <w:spacing w:before="60" w:after="60" w:line="240" w:lineRule="auto"/>
              <w:jc w:val="left"/>
              <w:rPr>
                <w:rFonts w:cs="Helvetica"/>
                <w:color w:val="000000"/>
                <w:szCs w:val="20"/>
                <w:lang w:val="es-CO"/>
              </w:rPr>
            </w:pPr>
            <w:r w:rsidRPr="00173C98">
              <w:rPr>
                <w:rFonts w:cs="Helvetica"/>
                <w:color w:val="000000"/>
                <w:szCs w:val="20"/>
                <w:lang w:val="es-CO"/>
              </w:rPr>
              <w:t>Caribe</w:t>
            </w:r>
          </w:p>
        </w:tc>
        <w:tc>
          <w:tcPr>
            <w:tcW w:w="2553" w:type="dxa"/>
            <w:shd w:val="clear" w:color="auto" w:fill="auto"/>
            <w:noWrap/>
            <w:vAlign w:val="bottom"/>
          </w:tcPr>
          <w:p w14:paraId="4BC1774C" w14:textId="77777777" w:rsidR="00754EDF" w:rsidRPr="002753A2" w:rsidRDefault="00754EDF" w:rsidP="0004360D">
            <w:pPr>
              <w:spacing w:before="60" w:after="60" w:line="240" w:lineRule="auto"/>
              <w:jc w:val="center"/>
              <w:rPr>
                <w:rFonts w:cs="Helvetica"/>
                <w:color w:val="000000"/>
                <w:szCs w:val="20"/>
                <w:lang w:val="es-CO"/>
              </w:rPr>
            </w:pPr>
            <w:r w:rsidRPr="002753A2">
              <w:rPr>
                <w:rFonts w:cs="Helvetica"/>
                <w:color w:val="000000"/>
                <w:szCs w:val="20"/>
                <w:lang w:val="es-CO"/>
              </w:rPr>
              <w:t>Antioquia - Urabá</w:t>
            </w:r>
          </w:p>
        </w:tc>
        <w:tc>
          <w:tcPr>
            <w:tcW w:w="1283" w:type="dxa"/>
            <w:shd w:val="clear" w:color="auto" w:fill="D9D9D9" w:themeFill="background1" w:themeFillShade="D9"/>
          </w:tcPr>
          <w:p w14:paraId="580A70A8" w14:textId="77777777" w:rsidR="00754EDF" w:rsidRPr="002753A2" w:rsidRDefault="00754EDF" w:rsidP="0004360D">
            <w:pPr>
              <w:spacing w:before="60" w:after="60" w:line="240" w:lineRule="auto"/>
              <w:jc w:val="center"/>
              <w:rPr>
                <w:rFonts w:cs="Helvetica"/>
                <w:color w:val="000000"/>
                <w:szCs w:val="20"/>
                <w:lang w:val="es-CO"/>
              </w:rPr>
            </w:pPr>
            <w:r>
              <w:rPr>
                <w:rFonts w:cs="Helvetica"/>
                <w:color w:val="000000"/>
                <w:szCs w:val="20"/>
                <w:lang w:val="es-CO"/>
              </w:rPr>
              <w:t>2</w:t>
            </w:r>
          </w:p>
        </w:tc>
        <w:tc>
          <w:tcPr>
            <w:tcW w:w="1285" w:type="dxa"/>
            <w:vAlign w:val="center"/>
          </w:tcPr>
          <w:p w14:paraId="2390B2E7" w14:textId="18D8C6C5" w:rsidR="00754EDF" w:rsidRDefault="00754EDF" w:rsidP="0004360D">
            <w:pPr>
              <w:spacing w:before="60" w:after="60" w:line="240" w:lineRule="auto"/>
              <w:jc w:val="center"/>
              <w:rPr>
                <w:rFonts w:cs="Helvetica"/>
                <w:color w:val="000000"/>
                <w:szCs w:val="20"/>
                <w:lang w:val="es-CO"/>
              </w:rPr>
            </w:pPr>
            <w:r>
              <w:rPr>
                <w:rFonts w:cs="Helvetica"/>
                <w:color w:val="000000"/>
                <w:szCs w:val="20"/>
                <w:lang w:val="es-CO"/>
              </w:rPr>
              <w:t>0</w:t>
            </w:r>
          </w:p>
        </w:tc>
        <w:tc>
          <w:tcPr>
            <w:tcW w:w="1285" w:type="dxa"/>
            <w:vAlign w:val="center"/>
          </w:tcPr>
          <w:p w14:paraId="012C018B" w14:textId="4F4E3414" w:rsidR="00754EDF" w:rsidRDefault="00754EDF" w:rsidP="0004360D">
            <w:pPr>
              <w:spacing w:before="60" w:after="60" w:line="240" w:lineRule="auto"/>
              <w:jc w:val="center"/>
              <w:rPr>
                <w:rFonts w:cs="Helvetica"/>
                <w:color w:val="000000"/>
                <w:szCs w:val="20"/>
                <w:lang w:val="es-CO"/>
              </w:rPr>
            </w:pPr>
            <w:r>
              <w:rPr>
                <w:rFonts w:cs="Helvetica"/>
                <w:color w:val="000000"/>
                <w:szCs w:val="20"/>
                <w:lang w:val="es-CO"/>
              </w:rPr>
              <w:t>0</w:t>
            </w:r>
          </w:p>
        </w:tc>
        <w:tc>
          <w:tcPr>
            <w:tcW w:w="1285" w:type="dxa"/>
            <w:vAlign w:val="center"/>
          </w:tcPr>
          <w:p w14:paraId="1043D8C3" w14:textId="77777777" w:rsidR="00754EDF" w:rsidRDefault="00754EDF" w:rsidP="0004360D">
            <w:pPr>
              <w:spacing w:before="60" w:after="60" w:line="240" w:lineRule="auto"/>
              <w:jc w:val="center"/>
              <w:rPr>
                <w:rFonts w:cs="Helvetica"/>
                <w:color w:val="000000"/>
                <w:szCs w:val="20"/>
                <w:lang w:val="es-CO"/>
              </w:rPr>
            </w:pPr>
            <w:r w:rsidRPr="00173C98">
              <w:rPr>
                <w:rFonts w:cs="Helvetica"/>
                <w:color w:val="000000"/>
                <w:szCs w:val="20"/>
                <w:lang w:val="es-CO"/>
              </w:rPr>
              <w:t>1</w:t>
            </w:r>
          </w:p>
        </w:tc>
        <w:tc>
          <w:tcPr>
            <w:tcW w:w="1285" w:type="dxa"/>
            <w:vAlign w:val="center"/>
          </w:tcPr>
          <w:p w14:paraId="15DF6B37" w14:textId="7CEE997B" w:rsidR="00754EDF" w:rsidRDefault="00FF1412" w:rsidP="0004360D">
            <w:pPr>
              <w:spacing w:before="60" w:after="60" w:line="240" w:lineRule="auto"/>
              <w:jc w:val="center"/>
              <w:rPr>
                <w:rFonts w:cs="Helvetica"/>
                <w:color w:val="000000"/>
                <w:szCs w:val="20"/>
                <w:lang w:val="es-CO"/>
              </w:rPr>
            </w:pPr>
            <w:r>
              <w:rPr>
                <w:rFonts w:cs="Helvetica"/>
                <w:color w:val="000000"/>
                <w:szCs w:val="20"/>
                <w:lang w:val="es-CO"/>
              </w:rPr>
              <w:t>2</w:t>
            </w:r>
          </w:p>
        </w:tc>
        <w:tc>
          <w:tcPr>
            <w:tcW w:w="1285" w:type="dxa"/>
          </w:tcPr>
          <w:p w14:paraId="31ADE10A" w14:textId="0F4E5C79" w:rsidR="00754EDF" w:rsidRPr="00173C98" w:rsidRDefault="00FF1412" w:rsidP="0004360D">
            <w:pPr>
              <w:spacing w:before="60" w:after="60" w:line="240" w:lineRule="auto"/>
              <w:jc w:val="center"/>
              <w:rPr>
                <w:rFonts w:cs="Helvetica"/>
                <w:color w:val="000000"/>
                <w:szCs w:val="20"/>
                <w:lang w:val="es-CO"/>
              </w:rPr>
            </w:pPr>
            <w:r>
              <w:rPr>
                <w:rFonts w:cs="Helvetica"/>
                <w:color w:val="000000"/>
                <w:szCs w:val="20"/>
                <w:lang w:val="es-CO"/>
              </w:rPr>
              <w:t>0</w:t>
            </w:r>
          </w:p>
        </w:tc>
      </w:tr>
      <w:tr w:rsidR="00B718D2" w:rsidRPr="002753A2" w14:paraId="620593D2" w14:textId="769F06A9" w:rsidTr="00B62979">
        <w:trPr>
          <w:cantSplit/>
          <w:trHeight w:val="264"/>
          <w:jc w:val="center"/>
        </w:trPr>
        <w:tc>
          <w:tcPr>
            <w:tcW w:w="989" w:type="dxa"/>
            <w:vMerge/>
            <w:shd w:val="clear" w:color="auto" w:fill="auto"/>
            <w:noWrap/>
            <w:vAlign w:val="center"/>
          </w:tcPr>
          <w:p w14:paraId="7FC0678F" w14:textId="77777777" w:rsidR="00754EDF" w:rsidRPr="002753A2" w:rsidRDefault="00754EDF" w:rsidP="0004360D">
            <w:pPr>
              <w:spacing w:before="60" w:after="60" w:line="240" w:lineRule="auto"/>
              <w:jc w:val="left"/>
              <w:rPr>
                <w:rFonts w:cs="Helvetica"/>
                <w:color w:val="000000"/>
                <w:szCs w:val="20"/>
                <w:lang w:val="es-CO"/>
              </w:rPr>
            </w:pPr>
          </w:p>
        </w:tc>
        <w:tc>
          <w:tcPr>
            <w:tcW w:w="2553" w:type="dxa"/>
            <w:shd w:val="clear" w:color="auto" w:fill="auto"/>
            <w:noWrap/>
            <w:vAlign w:val="bottom"/>
          </w:tcPr>
          <w:p w14:paraId="1351CA18" w14:textId="77777777" w:rsidR="00754EDF" w:rsidRPr="002753A2" w:rsidRDefault="00754EDF" w:rsidP="0004360D">
            <w:pPr>
              <w:spacing w:before="60" w:after="60" w:line="240" w:lineRule="auto"/>
              <w:jc w:val="center"/>
              <w:rPr>
                <w:rFonts w:cs="Helvetica"/>
                <w:color w:val="000000"/>
                <w:szCs w:val="20"/>
                <w:lang w:val="es-CO"/>
              </w:rPr>
            </w:pPr>
            <w:r w:rsidRPr="002753A2">
              <w:rPr>
                <w:rFonts w:cs="Helvetica"/>
                <w:color w:val="000000"/>
                <w:szCs w:val="20"/>
                <w:lang w:val="es-CO"/>
              </w:rPr>
              <w:t>Barranquilla</w:t>
            </w:r>
          </w:p>
        </w:tc>
        <w:tc>
          <w:tcPr>
            <w:tcW w:w="1283" w:type="dxa"/>
            <w:shd w:val="clear" w:color="auto" w:fill="D9D9D9" w:themeFill="background1" w:themeFillShade="D9"/>
          </w:tcPr>
          <w:p w14:paraId="43C2B8FC" w14:textId="77777777" w:rsidR="00754EDF" w:rsidRPr="002753A2" w:rsidRDefault="00754EDF" w:rsidP="0004360D">
            <w:pPr>
              <w:spacing w:before="60" w:after="60" w:line="240" w:lineRule="auto"/>
              <w:jc w:val="center"/>
              <w:rPr>
                <w:rFonts w:cs="Helvetica"/>
                <w:color w:val="000000"/>
                <w:szCs w:val="20"/>
                <w:lang w:val="es-CO"/>
              </w:rPr>
            </w:pPr>
            <w:r>
              <w:rPr>
                <w:rFonts w:cs="Helvetica"/>
                <w:color w:val="000000"/>
                <w:szCs w:val="20"/>
                <w:lang w:val="es-CO"/>
              </w:rPr>
              <w:t>1</w:t>
            </w:r>
          </w:p>
        </w:tc>
        <w:tc>
          <w:tcPr>
            <w:tcW w:w="1285" w:type="dxa"/>
            <w:vAlign w:val="center"/>
          </w:tcPr>
          <w:p w14:paraId="203F7337" w14:textId="0630CC2B" w:rsidR="00754EDF" w:rsidRDefault="00754EDF" w:rsidP="0004360D">
            <w:pPr>
              <w:spacing w:before="60" w:after="60" w:line="240" w:lineRule="auto"/>
              <w:jc w:val="center"/>
              <w:rPr>
                <w:rFonts w:cs="Helvetica"/>
                <w:color w:val="000000"/>
                <w:szCs w:val="20"/>
                <w:lang w:val="es-CO"/>
              </w:rPr>
            </w:pPr>
            <w:r>
              <w:rPr>
                <w:rFonts w:cs="Helvetica"/>
                <w:color w:val="000000"/>
                <w:szCs w:val="20"/>
                <w:lang w:val="es-CO"/>
              </w:rPr>
              <w:t>0</w:t>
            </w:r>
          </w:p>
        </w:tc>
        <w:tc>
          <w:tcPr>
            <w:tcW w:w="1285" w:type="dxa"/>
            <w:vAlign w:val="center"/>
          </w:tcPr>
          <w:p w14:paraId="3D33CC63" w14:textId="77777777" w:rsidR="00754EDF" w:rsidRDefault="00754EDF" w:rsidP="0004360D">
            <w:pPr>
              <w:spacing w:before="60" w:after="60" w:line="240" w:lineRule="auto"/>
              <w:jc w:val="center"/>
              <w:rPr>
                <w:rFonts w:cs="Helvetica"/>
                <w:color w:val="000000"/>
                <w:szCs w:val="20"/>
                <w:lang w:val="es-CO"/>
              </w:rPr>
            </w:pPr>
            <w:r w:rsidRPr="00173C98">
              <w:rPr>
                <w:rFonts w:cs="Helvetica"/>
                <w:color w:val="000000"/>
                <w:szCs w:val="20"/>
                <w:lang w:val="es-CO"/>
              </w:rPr>
              <w:t>4</w:t>
            </w:r>
          </w:p>
        </w:tc>
        <w:tc>
          <w:tcPr>
            <w:tcW w:w="1285" w:type="dxa"/>
            <w:vAlign w:val="center"/>
          </w:tcPr>
          <w:p w14:paraId="0734CFC7" w14:textId="77777777" w:rsidR="00754EDF" w:rsidRDefault="00754EDF" w:rsidP="0004360D">
            <w:pPr>
              <w:spacing w:before="60" w:after="60" w:line="240" w:lineRule="auto"/>
              <w:jc w:val="center"/>
              <w:rPr>
                <w:rFonts w:cs="Helvetica"/>
                <w:color w:val="000000"/>
                <w:szCs w:val="20"/>
                <w:lang w:val="es-CO"/>
              </w:rPr>
            </w:pPr>
            <w:r w:rsidRPr="00173C98">
              <w:rPr>
                <w:rFonts w:cs="Helvetica"/>
                <w:color w:val="000000"/>
                <w:szCs w:val="20"/>
                <w:lang w:val="es-CO"/>
              </w:rPr>
              <w:t>4</w:t>
            </w:r>
          </w:p>
        </w:tc>
        <w:tc>
          <w:tcPr>
            <w:tcW w:w="1285" w:type="dxa"/>
            <w:vAlign w:val="center"/>
          </w:tcPr>
          <w:p w14:paraId="1013C8A8" w14:textId="6882F366" w:rsidR="00754EDF" w:rsidRDefault="00FF1412" w:rsidP="0004360D">
            <w:pPr>
              <w:spacing w:before="60" w:after="60" w:line="240" w:lineRule="auto"/>
              <w:jc w:val="center"/>
              <w:rPr>
                <w:rFonts w:cs="Helvetica"/>
                <w:color w:val="000000"/>
                <w:szCs w:val="20"/>
                <w:lang w:val="es-CO"/>
              </w:rPr>
            </w:pPr>
            <w:r>
              <w:rPr>
                <w:rFonts w:cs="Helvetica"/>
                <w:color w:val="000000"/>
                <w:szCs w:val="20"/>
                <w:lang w:val="es-CO"/>
              </w:rPr>
              <w:t>2</w:t>
            </w:r>
          </w:p>
        </w:tc>
        <w:tc>
          <w:tcPr>
            <w:tcW w:w="1285" w:type="dxa"/>
          </w:tcPr>
          <w:p w14:paraId="4DCF6CEB" w14:textId="4C3E57E9" w:rsidR="00754EDF" w:rsidRPr="00173C98" w:rsidRDefault="00FF1412" w:rsidP="0004360D">
            <w:pPr>
              <w:spacing w:before="60" w:after="60" w:line="240" w:lineRule="auto"/>
              <w:jc w:val="center"/>
              <w:rPr>
                <w:rFonts w:cs="Helvetica"/>
                <w:color w:val="000000"/>
                <w:szCs w:val="20"/>
                <w:lang w:val="es-CO"/>
              </w:rPr>
            </w:pPr>
            <w:r>
              <w:rPr>
                <w:rFonts w:cs="Helvetica"/>
                <w:color w:val="000000"/>
                <w:szCs w:val="20"/>
                <w:lang w:val="es-CO"/>
              </w:rPr>
              <w:t>0</w:t>
            </w:r>
          </w:p>
        </w:tc>
      </w:tr>
      <w:tr w:rsidR="00B718D2" w:rsidRPr="002753A2" w14:paraId="50B0D9A7" w14:textId="29924006" w:rsidTr="00B62979">
        <w:trPr>
          <w:cantSplit/>
          <w:trHeight w:val="264"/>
          <w:jc w:val="center"/>
        </w:trPr>
        <w:tc>
          <w:tcPr>
            <w:tcW w:w="989" w:type="dxa"/>
            <w:vMerge/>
            <w:shd w:val="clear" w:color="auto" w:fill="auto"/>
            <w:noWrap/>
            <w:vAlign w:val="center"/>
          </w:tcPr>
          <w:p w14:paraId="0B04C160" w14:textId="77777777" w:rsidR="00754EDF" w:rsidRPr="002753A2" w:rsidRDefault="00754EDF" w:rsidP="0004360D">
            <w:pPr>
              <w:spacing w:before="60" w:after="60" w:line="240" w:lineRule="auto"/>
              <w:jc w:val="left"/>
              <w:rPr>
                <w:rFonts w:cs="Helvetica"/>
                <w:color w:val="000000"/>
                <w:szCs w:val="20"/>
                <w:lang w:val="es-CO"/>
              </w:rPr>
            </w:pPr>
          </w:p>
        </w:tc>
        <w:tc>
          <w:tcPr>
            <w:tcW w:w="2553" w:type="dxa"/>
            <w:shd w:val="clear" w:color="auto" w:fill="auto"/>
            <w:noWrap/>
            <w:vAlign w:val="bottom"/>
          </w:tcPr>
          <w:p w14:paraId="507B2A6F" w14:textId="77777777" w:rsidR="00754EDF" w:rsidRPr="002753A2" w:rsidRDefault="00754EDF" w:rsidP="0004360D">
            <w:pPr>
              <w:spacing w:before="60" w:after="60" w:line="240" w:lineRule="auto"/>
              <w:jc w:val="center"/>
              <w:rPr>
                <w:rFonts w:cs="Helvetica"/>
                <w:color w:val="000000"/>
                <w:szCs w:val="20"/>
                <w:lang w:val="es-CO"/>
              </w:rPr>
            </w:pPr>
            <w:r w:rsidRPr="002753A2">
              <w:rPr>
                <w:rFonts w:cs="Helvetica"/>
                <w:color w:val="000000"/>
                <w:szCs w:val="20"/>
                <w:lang w:val="es-CO"/>
              </w:rPr>
              <w:t>Cartagena</w:t>
            </w:r>
          </w:p>
        </w:tc>
        <w:tc>
          <w:tcPr>
            <w:tcW w:w="1283" w:type="dxa"/>
            <w:shd w:val="clear" w:color="auto" w:fill="D9D9D9" w:themeFill="background1" w:themeFillShade="D9"/>
          </w:tcPr>
          <w:p w14:paraId="2017C4C2" w14:textId="77777777" w:rsidR="00754EDF" w:rsidRPr="002753A2" w:rsidRDefault="00754EDF" w:rsidP="0004360D">
            <w:pPr>
              <w:spacing w:before="60" w:after="60" w:line="240" w:lineRule="auto"/>
              <w:jc w:val="center"/>
              <w:rPr>
                <w:rFonts w:cs="Helvetica"/>
                <w:color w:val="000000"/>
                <w:szCs w:val="20"/>
                <w:lang w:val="es-CO"/>
              </w:rPr>
            </w:pPr>
            <w:r>
              <w:rPr>
                <w:rFonts w:cs="Helvetica"/>
                <w:color w:val="000000"/>
                <w:szCs w:val="20"/>
                <w:lang w:val="es-CO"/>
              </w:rPr>
              <w:t>4</w:t>
            </w:r>
          </w:p>
        </w:tc>
        <w:tc>
          <w:tcPr>
            <w:tcW w:w="1285" w:type="dxa"/>
            <w:vAlign w:val="center"/>
          </w:tcPr>
          <w:p w14:paraId="4AE4178C" w14:textId="77777777" w:rsidR="00754EDF" w:rsidRDefault="00754EDF" w:rsidP="0004360D">
            <w:pPr>
              <w:spacing w:before="60" w:after="60" w:line="240" w:lineRule="auto"/>
              <w:jc w:val="center"/>
              <w:rPr>
                <w:rFonts w:cs="Helvetica"/>
                <w:color w:val="000000"/>
                <w:szCs w:val="20"/>
                <w:lang w:val="es-CO"/>
              </w:rPr>
            </w:pPr>
            <w:r w:rsidRPr="00173C98">
              <w:rPr>
                <w:rFonts w:cs="Helvetica"/>
                <w:color w:val="000000"/>
                <w:szCs w:val="20"/>
                <w:lang w:val="es-CO"/>
              </w:rPr>
              <w:t>1</w:t>
            </w:r>
          </w:p>
        </w:tc>
        <w:tc>
          <w:tcPr>
            <w:tcW w:w="1285" w:type="dxa"/>
            <w:vAlign w:val="center"/>
          </w:tcPr>
          <w:p w14:paraId="2B68443B" w14:textId="77777777" w:rsidR="00754EDF" w:rsidRDefault="00754EDF" w:rsidP="0004360D">
            <w:pPr>
              <w:spacing w:before="60" w:after="60" w:line="240" w:lineRule="auto"/>
              <w:jc w:val="center"/>
              <w:rPr>
                <w:rFonts w:cs="Helvetica"/>
                <w:color w:val="000000"/>
                <w:szCs w:val="20"/>
                <w:lang w:val="es-CO"/>
              </w:rPr>
            </w:pPr>
            <w:r w:rsidRPr="00173C98">
              <w:rPr>
                <w:rFonts w:cs="Helvetica"/>
                <w:color w:val="000000"/>
                <w:szCs w:val="20"/>
                <w:lang w:val="es-CO"/>
              </w:rPr>
              <w:t>6</w:t>
            </w:r>
          </w:p>
        </w:tc>
        <w:tc>
          <w:tcPr>
            <w:tcW w:w="1285" w:type="dxa"/>
            <w:vAlign w:val="center"/>
          </w:tcPr>
          <w:p w14:paraId="5A0E5443" w14:textId="77777777" w:rsidR="00754EDF" w:rsidRDefault="00754EDF" w:rsidP="0004360D">
            <w:pPr>
              <w:spacing w:before="60" w:after="60" w:line="240" w:lineRule="auto"/>
              <w:jc w:val="center"/>
              <w:rPr>
                <w:rFonts w:cs="Helvetica"/>
                <w:color w:val="000000"/>
                <w:szCs w:val="20"/>
                <w:lang w:val="es-CO"/>
              </w:rPr>
            </w:pPr>
            <w:r w:rsidRPr="00173C98">
              <w:rPr>
                <w:rFonts w:cs="Helvetica"/>
                <w:color w:val="000000"/>
                <w:szCs w:val="20"/>
                <w:lang w:val="es-CO"/>
              </w:rPr>
              <w:t>10</w:t>
            </w:r>
          </w:p>
        </w:tc>
        <w:tc>
          <w:tcPr>
            <w:tcW w:w="1285" w:type="dxa"/>
            <w:vAlign w:val="center"/>
          </w:tcPr>
          <w:p w14:paraId="72C37D75" w14:textId="02C089AB" w:rsidR="00754EDF" w:rsidRDefault="00FF1412" w:rsidP="0004360D">
            <w:pPr>
              <w:spacing w:before="60" w:after="60" w:line="240" w:lineRule="auto"/>
              <w:jc w:val="center"/>
              <w:rPr>
                <w:rFonts w:cs="Helvetica"/>
                <w:color w:val="000000"/>
                <w:szCs w:val="20"/>
                <w:lang w:val="es-CO"/>
              </w:rPr>
            </w:pPr>
            <w:r>
              <w:rPr>
                <w:rFonts w:cs="Helvetica"/>
                <w:color w:val="000000"/>
                <w:szCs w:val="20"/>
                <w:lang w:val="es-CO"/>
              </w:rPr>
              <w:t>9</w:t>
            </w:r>
          </w:p>
        </w:tc>
        <w:tc>
          <w:tcPr>
            <w:tcW w:w="1285" w:type="dxa"/>
          </w:tcPr>
          <w:p w14:paraId="6AAEF90C" w14:textId="0EBF75B4" w:rsidR="00754EDF" w:rsidRPr="00173C98" w:rsidRDefault="00FF1412" w:rsidP="0004360D">
            <w:pPr>
              <w:spacing w:before="60" w:after="60" w:line="240" w:lineRule="auto"/>
              <w:jc w:val="center"/>
              <w:rPr>
                <w:rFonts w:cs="Helvetica"/>
                <w:color w:val="000000"/>
                <w:szCs w:val="20"/>
                <w:lang w:val="es-CO"/>
              </w:rPr>
            </w:pPr>
            <w:r>
              <w:rPr>
                <w:rFonts w:cs="Helvetica"/>
                <w:color w:val="000000"/>
                <w:szCs w:val="20"/>
                <w:lang w:val="es-CO"/>
              </w:rPr>
              <w:t>0</w:t>
            </w:r>
          </w:p>
        </w:tc>
      </w:tr>
      <w:tr w:rsidR="00B718D2" w:rsidRPr="002753A2" w14:paraId="7C748B5D" w14:textId="55953D84" w:rsidTr="00B62979">
        <w:trPr>
          <w:cantSplit/>
          <w:trHeight w:val="264"/>
          <w:jc w:val="center"/>
        </w:trPr>
        <w:tc>
          <w:tcPr>
            <w:tcW w:w="989" w:type="dxa"/>
            <w:vMerge/>
            <w:shd w:val="clear" w:color="auto" w:fill="auto"/>
            <w:noWrap/>
            <w:vAlign w:val="center"/>
          </w:tcPr>
          <w:p w14:paraId="2B9AC817" w14:textId="77777777" w:rsidR="00754EDF" w:rsidRPr="002753A2" w:rsidRDefault="00754EDF" w:rsidP="0004360D">
            <w:pPr>
              <w:spacing w:before="60" w:after="60" w:line="240" w:lineRule="auto"/>
              <w:jc w:val="left"/>
              <w:rPr>
                <w:rFonts w:cs="Helvetica"/>
                <w:color w:val="000000"/>
                <w:szCs w:val="20"/>
                <w:lang w:val="es-CO"/>
              </w:rPr>
            </w:pPr>
          </w:p>
        </w:tc>
        <w:tc>
          <w:tcPr>
            <w:tcW w:w="2553" w:type="dxa"/>
            <w:shd w:val="clear" w:color="auto" w:fill="auto"/>
            <w:noWrap/>
            <w:vAlign w:val="bottom"/>
          </w:tcPr>
          <w:p w14:paraId="6BFAEDD3" w14:textId="77777777" w:rsidR="00754EDF" w:rsidRPr="002753A2" w:rsidRDefault="00754EDF" w:rsidP="0004360D">
            <w:pPr>
              <w:spacing w:before="60" w:after="60" w:line="240" w:lineRule="auto"/>
              <w:jc w:val="center"/>
              <w:rPr>
                <w:rFonts w:cs="Helvetica"/>
                <w:color w:val="000000"/>
                <w:szCs w:val="20"/>
                <w:lang w:val="es-CO"/>
              </w:rPr>
            </w:pPr>
            <w:r w:rsidRPr="002753A2">
              <w:rPr>
                <w:rFonts w:cs="Helvetica"/>
                <w:color w:val="000000"/>
                <w:szCs w:val="20"/>
                <w:lang w:val="es-CO"/>
              </w:rPr>
              <w:t>Golfo de Morrosquillo</w:t>
            </w:r>
          </w:p>
        </w:tc>
        <w:tc>
          <w:tcPr>
            <w:tcW w:w="1283" w:type="dxa"/>
            <w:shd w:val="clear" w:color="auto" w:fill="D9D9D9" w:themeFill="background1" w:themeFillShade="D9"/>
          </w:tcPr>
          <w:p w14:paraId="14829ED5" w14:textId="77777777" w:rsidR="00754EDF" w:rsidRPr="002753A2" w:rsidRDefault="00754EDF" w:rsidP="0004360D">
            <w:pPr>
              <w:spacing w:before="60" w:after="60" w:line="240" w:lineRule="auto"/>
              <w:jc w:val="center"/>
              <w:rPr>
                <w:rFonts w:cs="Helvetica"/>
                <w:color w:val="000000"/>
                <w:szCs w:val="20"/>
                <w:lang w:val="es-CO"/>
              </w:rPr>
            </w:pPr>
            <w:r>
              <w:rPr>
                <w:rFonts w:cs="Helvetica"/>
                <w:color w:val="000000"/>
                <w:szCs w:val="20"/>
                <w:lang w:val="es-CO"/>
              </w:rPr>
              <w:t>0</w:t>
            </w:r>
          </w:p>
        </w:tc>
        <w:tc>
          <w:tcPr>
            <w:tcW w:w="1285" w:type="dxa"/>
            <w:vAlign w:val="center"/>
          </w:tcPr>
          <w:p w14:paraId="7214097F" w14:textId="19154C7D" w:rsidR="00754EDF" w:rsidRDefault="00754EDF" w:rsidP="0004360D">
            <w:pPr>
              <w:spacing w:before="60" w:after="60" w:line="240" w:lineRule="auto"/>
              <w:jc w:val="center"/>
              <w:rPr>
                <w:rFonts w:cs="Helvetica"/>
                <w:color w:val="000000"/>
                <w:szCs w:val="20"/>
                <w:lang w:val="es-CO"/>
              </w:rPr>
            </w:pPr>
            <w:r>
              <w:rPr>
                <w:rFonts w:cs="Helvetica"/>
                <w:color w:val="000000"/>
                <w:szCs w:val="20"/>
                <w:lang w:val="es-CO"/>
              </w:rPr>
              <w:t>0</w:t>
            </w:r>
          </w:p>
        </w:tc>
        <w:tc>
          <w:tcPr>
            <w:tcW w:w="1285" w:type="dxa"/>
            <w:vAlign w:val="center"/>
          </w:tcPr>
          <w:p w14:paraId="05BD4F37" w14:textId="77777777" w:rsidR="00754EDF" w:rsidRDefault="00754EDF" w:rsidP="0004360D">
            <w:pPr>
              <w:spacing w:before="60" w:after="60" w:line="240" w:lineRule="auto"/>
              <w:jc w:val="center"/>
              <w:rPr>
                <w:rFonts w:cs="Helvetica"/>
                <w:color w:val="000000"/>
                <w:szCs w:val="20"/>
                <w:lang w:val="es-CO"/>
              </w:rPr>
            </w:pPr>
            <w:r w:rsidRPr="00173C98">
              <w:rPr>
                <w:rFonts w:cs="Helvetica"/>
                <w:color w:val="000000"/>
                <w:szCs w:val="20"/>
                <w:lang w:val="es-CO"/>
              </w:rPr>
              <w:t>1</w:t>
            </w:r>
          </w:p>
        </w:tc>
        <w:tc>
          <w:tcPr>
            <w:tcW w:w="1285" w:type="dxa"/>
            <w:vAlign w:val="center"/>
          </w:tcPr>
          <w:p w14:paraId="4A94B10B" w14:textId="067A5E26" w:rsidR="00754EDF" w:rsidRDefault="00754EDF" w:rsidP="0004360D">
            <w:pPr>
              <w:spacing w:before="60" w:after="60" w:line="240" w:lineRule="auto"/>
              <w:jc w:val="center"/>
              <w:rPr>
                <w:rFonts w:cs="Helvetica"/>
                <w:color w:val="000000"/>
                <w:szCs w:val="20"/>
                <w:lang w:val="es-CO"/>
              </w:rPr>
            </w:pPr>
            <w:r>
              <w:rPr>
                <w:rFonts w:cs="Helvetica"/>
                <w:color w:val="000000"/>
                <w:szCs w:val="20"/>
                <w:lang w:val="es-CO"/>
              </w:rPr>
              <w:t>0</w:t>
            </w:r>
          </w:p>
        </w:tc>
        <w:tc>
          <w:tcPr>
            <w:tcW w:w="1285" w:type="dxa"/>
            <w:vAlign w:val="center"/>
          </w:tcPr>
          <w:p w14:paraId="4558D873" w14:textId="2F6E1108" w:rsidR="00754EDF" w:rsidRDefault="00FF1412" w:rsidP="0004360D">
            <w:pPr>
              <w:spacing w:before="60" w:after="60" w:line="240" w:lineRule="auto"/>
              <w:jc w:val="center"/>
              <w:rPr>
                <w:rFonts w:cs="Helvetica"/>
                <w:color w:val="000000"/>
                <w:szCs w:val="20"/>
                <w:lang w:val="es-CO"/>
              </w:rPr>
            </w:pPr>
            <w:r>
              <w:rPr>
                <w:rFonts w:cs="Helvetica"/>
                <w:color w:val="000000"/>
                <w:szCs w:val="20"/>
                <w:lang w:val="es-CO"/>
              </w:rPr>
              <w:t>2</w:t>
            </w:r>
          </w:p>
        </w:tc>
        <w:tc>
          <w:tcPr>
            <w:tcW w:w="1285" w:type="dxa"/>
          </w:tcPr>
          <w:p w14:paraId="5965C9F7" w14:textId="62133356" w:rsidR="00754EDF" w:rsidRPr="00173C98" w:rsidRDefault="00FF1412" w:rsidP="0004360D">
            <w:pPr>
              <w:spacing w:before="60" w:after="60" w:line="240" w:lineRule="auto"/>
              <w:jc w:val="center"/>
              <w:rPr>
                <w:rFonts w:cs="Helvetica"/>
                <w:color w:val="000000"/>
                <w:szCs w:val="20"/>
                <w:lang w:val="es-CO"/>
              </w:rPr>
            </w:pPr>
            <w:r>
              <w:rPr>
                <w:rFonts w:cs="Helvetica"/>
                <w:color w:val="000000"/>
                <w:szCs w:val="20"/>
                <w:lang w:val="es-CO"/>
              </w:rPr>
              <w:t>0</w:t>
            </w:r>
          </w:p>
        </w:tc>
      </w:tr>
      <w:tr w:rsidR="00B718D2" w:rsidRPr="002753A2" w14:paraId="1B21E599" w14:textId="310200D7" w:rsidTr="00B62979">
        <w:trPr>
          <w:cantSplit/>
          <w:trHeight w:val="264"/>
          <w:jc w:val="center"/>
        </w:trPr>
        <w:tc>
          <w:tcPr>
            <w:tcW w:w="989" w:type="dxa"/>
            <w:vMerge/>
            <w:shd w:val="clear" w:color="auto" w:fill="auto"/>
            <w:noWrap/>
            <w:vAlign w:val="center"/>
          </w:tcPr>
          <w:p w14:paraId="1E137BF4" w14:textId="77777777" w:rsidR="00754EDF" w:rsidRPr="002753A2" w:rsidRDefault="00754EDF" w:rsidP="0004360D">
            <w:pPr>
              <w:spacing w:before="60" w:after="60" w:line="240" w:lineRule="auto"/>
              <w:jc w:val="left"/>
              <w:rPr>
                <w:rFonts w:cs="Helvetica"/>
                <w:color w:val="000000"/>
                <w:szCs w:val="20"/>
                <w:lang w:val="es-CO"/>
              </w:rPr>
            </w:pPr>
          </w:p>
        </w:tc>
        <w:tc>
          <w:tcPr>
            <w:tcW w:w="2553" w:type="dxa"/>
            <w:shd w:val="clear" w:color="auto" w:fill="auto"/>
            <w:noWrap/>
            <w:vAlign w:val="bottom"/>
          </w:tcPr>
          <w:p w14:paraId="6C86FB35" w14:textId="77777777" w:rsidR="00754EDF" w:rsidRPr="002753A2" w:rsidRDefault="00754EDF" w:rsidP="0004360D">
            <w:pPr>
              <w:spacing w:before="60" w:after="60" w:line="240" w:lineRule="auto"/>
              <w:jc w:val="center"/>
              <w:rPr>
                <w:rFonts w:cs="Helvetica"/>
                <w:color w:val="000000"/>
                <w:szCs w:val="20"/>
                <w:lang w:val="es-CO"/>
              </w:rPr>
            </w:pPr>
            <w:r w:rsidRPr="002753A2">
              <w:rPr>
                <w:rFonts w:cs="Helvetica"/>
                <w:color w:val="000000"/>
                <w:szCs w:val="20"/>
                <w:lang w:val="es-CO"/>
              </w:rPr>
              <w:t>La Guajira</w:t>
            </w:r>
          </w:p>
        </w:tc>
        <w:tc>
          <w:tcPr>
            <w:tcW w:w="1283" w:type="dxa"/>
            <w:shd w:val="clear" w:color="auto" w:fill="D9D9D9" w:themeFill="background1" w:themeFillShade="D9"/>
          </w:tcPr>
          <w:p w14:paraId="1160099B" w14:textId="77777777" w:rsidR="00754EDF" w:rsidRPr="002753A2" w:rsidRDefault="00754EDF" w:rsidP="0004360D">
            <w:pPr>
              <w:spacing w:before="60" w:after="60" w:line="240" w:lineRule="auto"/>
              <w:jc w:val="center"/>
              <w:rPr>
                <w:rFonts w:cs="Helvetica"/>
                <w:color w:val="000000"/>
                <w:szCs w:val="20"/>
                <w:lang w:val="es-CO"/>
              </w:rPr>
            </w:pPr>
            <w:r>
              <w:rPr>
                <w:rFonts w:cs="Helvetica"/>
                <w:color w:val="000000"/>
                <w:szCs w:val="20"/>
                <w:lang w:val="es-CO"/>
              </w:rPr>
              <w:t>0</w:t>
            </w:r>
          </w:p>
        </w:tc>
        <w:tc>
          <w:tcPr>
            <w:tcW w:w="1285" w:type="dxa"/>
            <w:vAlign w:val="center"/>
          </w:tcPr>
          <w:p w14:paraId="2C5D41C6" w14:textId="61241A18" w:rsidR="00754EDF" w:rsidRDefault="00754EDF" w:rsidP="0004360D">
            <w:pPr>
              <w:spacing w:before="60" w:after="60" w:line="240" w:lineRule="auto"/>
              <w:jc w:val="center"/>
              <w:rPr>
                <w:rFonts w:cs="Helvetica"/>
                <w:color w:val="000000"/>
                <w:szCs w:val="20"/>
                <w:lang w:val="es-CO"/>
              </w:rPr>
            </w:pPr>
            <w:r>
              <w:rPr>
                <w:rFonts w:cs="Helvetica"/>
                <w:color w:val="000000"/>
                <w:szCs w:val="20"/>
                <w:lang w:val="es-CO"/>
              </w:rPr>
              <w:t>0</w:t>
            </w:r>
          </w:p>
        </w:tc>
        <w:tc>
          <w:tcPr>
            <w:tcW w:w="1285" w:type="dxa"/>
            <w:vAlign w:val="center"/>
          </w:tcPr>
          <w:p w14:paraId="10B100D4" w14:textId="1693E7C5" w:rsidR="00754EDF" w:rsidRDefault="00754EDF" w:rsidP="0004360D">
            <w:pPr>
              <w:spacing w:before="60" w:after="60" w:line="240" w:lineRule="auto"/>
              <w:jc w:val="center"/>
              <w:rPr>
                <w:rFonts w:cs="Helvetica"/>
                <w:color w:val="000000"/>
                <w:szCs w:val="20"/>
                <w:lang w:val="es-CO"/>
              </w:rPr>
            </w:pPr>
            <w:r>
              <w:rPr>
                <w:rFonts w:cs="Helvetica"/>
                <w:color w:val="000000"/>
                <w:szCs w:val="20"/>
                <w:lang w:val="es-CO"/>
              </w:rPr>
              <w:t>0</w:t>
            </w:r>
          </w:p>
        </w:tc>
        <w:tc>
          <w:tcPr>
            <w:tcW w:w="1285" w:type="dxa"/>
            <w:vAlign w:val="center"/>
          </w:tcPr>
          <w:p w14:paraId="71798BD2" w14:textId="77777777" w:rsidR="00754EDF" w:rsidRDefault="00754EDF" w:rsidP="0004360D">
            <w:pPr>
              <w:spacing w:before="60" w:after="60" w:line="240" w:lineRule="auto"/>
              <w:jc w:val="center"/>
              <w:rPr>
                <w:rFonts w:cs="Helvetica"/>
                <w:color w:val="000000"/>
                <w:szCs w:val="20"/>
                <w:lang w:val="es-CO"/>
              </w:rPr>
            </w:pPr>
            <w:r w:rsidRPr="00173C98">
              <w:rPr>
                <w:rFonts w:cs="Helvetica"/>
                <w:color w:val="000000"/>
                <w:szCs w:val="20"/>
                <w:lang w:val="es-CO"/>
              </w:rPr>
              <w:t>1</w:t>
            </w:r>
          </w:p>
        </w:tc>
        <w:tc>
          <w:tcPr>
            <w:tcW w:w="1285" w:type="dxa"/>
            <w:vAlign w:val="center"/>
          </w:tcPr>
          <w:p w14:paraId="5EF5EA14" w14:textId="2C902452" w:rsidR="00754EDF" w:rsidRDefault="00FF1412" w:rsidP="0004360D">
            <w:pPr>
              <w:spacing w:before="60" w:after="60" w:line="240" w:lineRule="auto"/>
              <w:jc w:val="center"/>
              <w:rPr>
                <w:rFonts w:cs="Helvetica"/>
                <w:color w:val="000000"/>
                <w:szCs w:val="20"/>
                <w:lang w:val="es-CO"/>
              </w:rPr>
            </w:pPr>
            <w:r>
              <w:rPr>
                <w:rFonts w:cs="Helvetica"/>
                <w:color w:val="000000"/>
                <w:szCs w:val="20"/>
                <w:lang w:val="es-CO"/>
              </w:rPr>
              <w:t>1</w:t>
            </w:r>
          </w:p>
        </w:tc>
        <w:tc>
          <w:tcPr>
            <w:tcW w:w="1285" w:type="dxa"/>
          </w:tcPr>
          <w:p w14:paraId="34E71877" w14:textId="15A545E2" w:rsidR="00754EDF" w:rsidRPr="00173C98" w:rsidRDefault="00FF1412" w:rsidP="0004360D">
            <w:pPr>
              <w:spacing w:before="60" w:after="60" w:line="240" w:lineRule="auto"/>
              <w:jc w:val="center"/>
              <w:rPr>
                <w:rFonts w:cs="Helvetica"/>
                <w:color w:val="000000"/>
                <w:szCs w:val="20"/>
                <w:lang w:val="es-CO"/>
              </w:rPr>
            </w:pPr>
            <w:r>
              <w:rPr>
                <w:rFonts w:cs="Helvetica"/>
                <w:color w:val="000000"/>
                <w:szCs w:val="20"/>
                <w:lang w:val="es-CO"/>
              </w:rPr>
              <w:t>1</w:t>
            </w:r>
          </w:p>
        </w:tc>
      </w:tr>
      <w:tr w:rsidR="00B718D2" w:rsidRPr="002753A2" w14:paraId="13FED879" w14:textId="20A25756" w:rsidTr="00B62979">
        <w:trPr>
          <w:cantSplit/>
          <w:trHeight w:val="264"/>
          <w:jc w:val="center"/>
        </w:trPr>
        <w:tc>
          <w:tcPr>
            <w:tcW w:w="989" w:type="dxa"/>
            <w:vMerge/>
            <w:shd w:val="clear" w:color="auto" w:fill="auto"/>
            <w:noWrap/>
            <w:vAlign w:val="center"/>
          </w:tcPr>
          <w:p w14:paraId="7E71DA5F" w14:textId="77777777" w:rsidR="00754EDF" w:rsidRPr="002753A2" w:rsidRDefault="00754EDF" w:rsidP="0004360D">
            <w:pPr>
              <w:spacing w:before="60" w:after="60" w:line="240" w:lineRule="auto"/>
              <w:jc w:val="left"/>
              <w:rPr>
                <w:rFonts w:cs="Helvetica"/>
                <w:color w:val="000000"/>
                <w:szCs w:val="20"/>
                <w:lang w:val="es-CO"/>
              </w:rPr>
            </w:pPr>
          </w:p>
        </w:tc>
        <w:tc>
          <w:tcPr>
            <w:tcW w:w="2553" w:type="dxa"/>
            <w:shd w:val="clear" w:color="auto" w:fill="auto"/>
            <w:noWrap/>
            <w:vAlign w:val="bottom"/>
          </w:tcPr>
          <w:p w14:paraId="70D36CC3" w14:textId="77777777" w:rsidR="00754EDF" w:rsidRPr="002753A2" w:rsidRDefault="00754EDF" w:rsidP="0004360D">
            <w:pPr>
              <w:spacing w:before="60" w:after="60" w:line="240" w:lineRule="auto"/>
              <w:jc w:val="center"/>
              <w:rPr>
                <w:rFonts w:cs="Helvetica"/>
                <w:color w:val="000000"/>
                <w:szCs w:val="20"/>
                <w:lang w:val="es-CO"/>
              </w:rPr>
            </w:pPr>
            <w:r w:rsidRPr="002753A2">
              <w:rPr>
                <w:rFonts w:cs="Helvetica"/>
                <w:color w:val="000000"/>
                <w:szCs w:val="20"/>
                <w:lang w:val="es-CO"/>
              </w:rPr>
              <w:t>San Andrés y Providencia</w:t>
            </w:r>
          </w:p>
        </w:tc>
        <w:tc>
          <w:tcPr>
            <w:tcW w:w="1283" w:type="dxa"/>
            <w:shd w:val="clear" w:color="auto" w:fill="D9D9D9" w:themeFill="background1" w:themeFillShade="D9"/>
          </w:tcPr>
          <w:p w14:paraId="7A007796" w14:textId="77777777" w:rsidR="00754EDF" w:rsidRPr="002753A2" w:rsidRDefault="00754EDF" w:rsidP="0004360D">
            <w:pPr>
              <w:spacing w:before="60" w:after="60" w:line="240" w:lineRule="auto"/>
              <w:jc w:val="center"/>
              <w:rPr>
                <w:rFonts w:cs="Helvetica"/>
                <w:color w:val="000000"/>
                <w:szCs w:val="20"/>
                <w:lang w:val="es-CO"/>
              </w:rPr>
            </w:pPr>
            <w:r>
              <w:rPr>
                <w:rFonts w:cs="Helvetica"/>
                <w:color w:val="000000"/>
                <w:szCs w:val="20"/>
                <w:lang w:val="es-CO"/>
              </w:rPr>
              <w:t>0</w:t>
            </w:r>
          </w:p>
        </w:tc>
        <w:tc>
          <w:tcPr>
            <w:tcW w:w="1285" w:type="dxa"/>
            <w:vAlign w:val="center"/>
          </w:tcPr>
          <w:p w14:paraId="7EF8B458" w14:textId="4109FDE2" w:rsidR="00754EDF" w:rsidRDefault="00754EDF" w:rsidP="0004360D">
            <w:pPr>
              <w:spacing w:before="60" w:after="60" w:line="240" w:lineRule="auto"/>
              <w:jc w:val="center"/>
              <w:rPr>
                <w:rFonts w:cs="Helvetica"/>
                <w:color w:val="000000"/>
                <w:szCs w:val="20"/>
                <w:lang w:val="es-CO"/>
              </w:rPr>
            </w:pPr>
            <w:r>
              <w:rPr>
                <w:rFonts w:cs="Helvetica"/>
                <w:color w:val="000000"/>
                <w:szCs w:val="20"/>
                <w:lang w:val="es-CO"/>
              </w:rPr>
              <w:t>0</w:t>
            </w:r>
          </w:p>
        </w:tc>
        <w:tc>
          <w:tcPr>
            <w:tcW w:w="1285" w:type="dxa"/>
            <w:vAlign w:val="center"/>
          </w:tcPr>
          <w:p w14:paraId="262B81BE" w14:textId="77777777" w:rsidR="00754EDF" w:rsidRDefault="00754EDF" w:rsidP="0004360D">
            <w:pPr>
              <w:spacing w:before="60" w:after="60" w:line="240" w:lineRule="auto"/>
              <w:jc w:val="center"/>
              <w:rPr>
                <w:rFonts w:cs="Helvetica"/>
                <w:color w:val="000000"/>
                <w:szCs w:val="20"/>
                <w:lang w:val="es-CO"/>
              </w:rPr>
            </w:pPr>
            <w:r w:rsidRPr="00173C98">
              <w:rPr>
                <w:rFonts w:cs="Helvetica"/>
                <w:color w:val="000000"/>
                <w:szCs w:val="20"/>
                <w:lang w:val="es-CO"/>
              </w:rPr>
              <w:t>2</w:t>
            </w:r>
          </w:p>
        </w:tc>
        <w:tc>
          <w:tcPr>
            <w:tcW w:w="1285" w:type="dxa"/>
            <w:vAlign w:val="center"/>
          </w:tcPr>
          <w:p w14:paraId="6E1D0D8B" w14:textId="432F3E6B" w:rsidR="00754EDF" w:rsidRDefault="00754EDF" w:rsidP="0004360D">
            <w:pPr>
              <w:spacing w:before="60" w:after="60" w:line="240" w:lineRule="auto"/>
              <w:jc w:val="center"/>
              <w:rPr>
                <w:rFonts w:cs="Helvetica"/>
                <w:color w:val="000000"/>
                <w:szCs w:val="20"/>
                <w:lang w:val="es-CO"/>
              </w:rPr>
            </w:pPr>
            <w:r>
              <w:rPr>
                <w:rFonts w:cs="Helvetica"/>
                <w:color w:val="000000"/>
                <w:szCs w:val="20"/>
                <w:lang w:val="es-CO"/>
              </w:rPr>
              <w:t>0</w:t>
            </w:r>
          </w:p>
        </w:tc>
        <w:tc>
          <w:tcPr>
            <w:tcW w:w="1285" w:type="dxa"/>
            <w:vAlign w:val="center"/>
          </w:tcPr>
          <w:p w14:paraId="6B9D7E30" w14:textId="30CE220D" w:rsidR="00754EDF" w:rsidRDefault="00FF1412" w:rsidP="0004360D">
            <w:pPr>
              <w:spacing w:before="60" w:after="60" w:line="240" w:lineRule="auto"/>
              <w:jc w:val="center"/>
              <w:rPr>
                <w:rFonts w:cs="Helvetica"/>
                <w:color w:val="000000"/>
                <w:szCs w:val="20"/>
                <w:lang w:val="es-CO"/>
              </w:rPr>
            </w:pPr>
            <w:r>
              <w:rPr>
                <w:rFonts w:cs="Helvetica"/>
                <w:color w:val="000000"/>
                <w:szCs w:val="20"/>
                <w:lang w:val="es-CO"/>
              </w:rPr>
              <w:t>0</w:t>
            </w:r>
          </w:p>
        </w:tc>
        <w:tc>
          <w:tcPr>
            <w:tcW w:w="1285" w:type="dxa"/>
          </w:tcPr>
          <w:p w14:paraId="0EFD4A5F" w14:textId="0076A833" w:rsidR="00754EDF" w:rsidRDefault="00FF1412" w:rsidP="0004360D">
            <w:pPr>
              <w:spacing w:before="60" w:after="60" w:line="240" w:lineRule="auto"/>
              <w:jc w:val="center"/>
              <w:rPr>
                <w:rFonts w:cs="Helvetica"/>
                <w:color w:val="000000"/>
                <w:szCs w:val="20"/>
                <w:lang w:val="es-CO"/>
              </w:rPr>
            </w:pPr>
            <w:r>
              <w:rPr>
                <w:rFonts w:cs="Helvetica"/>
                <w:color w:val="000000"/>
                <w:szCs w:val="20"/>
                <w:lang w:val="es-CO"/>
              </w:rPr>
              <w:t>0</w:t>
            </w:r>
          </w:p>
        </w:tc>
      </w:tr>
      <w:tr w:rsidR="00B718D2" w:rsidRPr="002753A2" w14:paraId="38BE6D5A" w14:textId="261AE6F8" w:rsidTr="00B62979">
        <w:trPr>
          <w:cantSplit/>
          <w:trHeight w:val="264"/>
          <w:jc w:val="center"/>
        </w:trPr>
        <w:tc>
          <w:tcPr>
            <w:tcW w:w="989" w:type="dxa"/>
            <w:vMerge/>
            <w:shd w:val="clear" w:color="auto" w:fill="auto"/>
            <w:noWrap/>
            <w:vAlign w:val="center"/>
          </w:tcPr>
          <w:p w14:paraId="32C35620" w14:textId="77777777" w:rsidR="00754EDF" w:rsidRPr="002753A2" w:rsidRDefault="00754EDF" w:rsidP="0004360D">
            <w:pPr>
              <w:spacing w:before="60" w:after="60" w:line="240" w:lineRule="auto"/>
              <w:jc w:val="left"/>
              <w:rPr>
                <w:rFonts w:cs="Helvetica"/>
                <w:color w:val="000000"/>
                <w:szCs w:val="20"/>
                <w:lang w:val="es-CO"/>
              </w:rPr>
            </w:pPr>
          </w:p>
        </w:tc>
        <w:tc>
          <w:tcPr>
            <w:tcW w:w="2553" w:type="dxa"/>
            <w:shd w:val="clear" w:color="auto" w:fill="auto"/>
            <w:noWrap/>
            <w:vAlign w:val="bottom"/>
          </w:tcPr>
          <w:p w14:paraId="0ACBDDFF" w14:textId="77777777" w:rsidR="00754EDF" w:rsidRPr="002753A2" w:rsidRDefault="00754EDF" w:rsidP="0004360D">
            <w:pPr>
              <w:spacing w:before="60" w:after="60" w:line="240" w:lineRule="auto"/>
              <w:jc w:val="center"/>
              <w:rPr>
                <w:rFonts w:cs="Helvetica"/>
                <w:color w:val="000000"/>
                <w:szCs w:val="20"/>
                <w:lang w:val="es-CO"/>
              </w:rPr>
            </w:pPr>
            <w:r w:rsidRPr="002753A2">
              <w:rPr>
                <w:rFonts w:cs="Helvetica"/>
                <w:color w:val="000000"/>
                <w:szCs w:val="20"/>
                <w:lang w:val="es-CO"/>
              </w:rPr>
              <w:t>Santa Marta y Ciénaga</w:t>
            </w:r>
          </w:p>
        </w:tc>
        <w:tc>
          <w:tcPr>
            <w:tcW w:w="1283" w:type="dxa"/>
            <w:shd w:val="clear" w:color="auto" w:fill="D9D9D9" w:themeFill="background1" w:themeFillShade="D9"/>
          </w:tcPr>
          <w:p w14:paraId="4A104758" w14:textId="77777777" w:rsidR="00754EDF" w:rsidRPr="002753A2" w:rsidRDefault="00754EDF" w:rsidP="0004360D">
            <w:pPr>
              <w:spacing w:before="60" w:after="60" w:line="240" w:lineRule="auto"/>
              <w:jc w:val="center"/>
              <w:rPr>
                <w:rFonts w:cs="Helvetica"/>
                <w:color w:val="000000"/>
                <w:szCs w:val="20"/>
                <w:lang w:val="es-CO"/>
              </w:rPr>
            </w:pPr>
            <w:r>
              <w:rPr>
                <w:rFonts w:cs="Helvetica"/>
                <w:color w:val="000000"/>
                <w:szCs w:val="20"/>
                <w:lang w:val="es-CO"/>
              </w:rPr>
              <w:t>0</w:t>
            </w:r>
          </w:p>
        </w:tc>
        <w:tc>
          <w:tcPr>
            <w:tcW w:w="1285" w:type="dxa"/>
            <w:vAlign w:val="center"/>
          </w:tcPr>
          <w:p w14:paraId="6D8DCE49" w14:textId="375DA7E9" w:rsidR="00754EDF" w:rsidRDefault="00754EDF" w:rsidP="0004360D">
            <w:pPr>
              <w:spacing w:before="60" w:after="60" w:line="240" w:lineRule="auto"/>
              <w:jc w:val="center"/>
              <w:rPr>
                <w:rFonts w:cs="Helvetica"/>
                <w:color w:val="000000"/>
                <w:szCs w:val="20"/>
                <w:lang w:val="es-CO"/>
              </w:rPr>
            </w:pPr>
            <w:r>
              <w:rPr>
                <w:rFonts w:cs="Helvetica"/>
                <w:color w:val="000000"/>
                <w:szCs w:val="20"/>
                <w:lang w:val="es-CO"/>
              </w:rPr>
              <w:t>0</w:t>
            </w:r>
          </w:p>
        </w:tc>
        <w:tc>
          <w:tcPr>
            <w:tcW w:w="1285" w:type="dxa"/>
            <w:vAlign w:val="center"/>
          </w:tcPr>
          <w:p w14:paraId="742FC61F" w14:textId="3619CB2A" w:rsidR="00754EDF" w:rsidRDefault="00754EDF" w:rsidP="0004360D">
            <w:pPr>
              <w:spacing w:before="60" w:after="60" w:line="240" w:lineRule="auto"/>
              <w:jc w:val="center"/>
              <w:rPr>
                <w:rFonts w:cs="Helvetica"/>
                <w:color w:val="000000"/>
                <w:szCs w:val="20"/>
                <w:lang w:val="es-CO"/>
              </w:rPr>
            </w:pPr>
            <w:r>
              <w:rPr>
                <w:rFonts w:cs="Helvetica"/>
                <w:color w:val="000000"/>
                <w:szCs w:val="20"/>
                <w:lang w:val="es-CO"/>
              </w:rPr>
              <w:t>0</w:t>
            </w:r>
          </w:p>
        </w:tc>
        <w:tc>
          <w:tcPr>
            <w:tcW w:w="1285" w:type="dxa"/>
            <w:vAlign w:val="center"/>
          </w:tcPr>
          <w:p w14:paraId="67D079FC" w14:textId="77777777" w:rsidR="00754EDF" w:rsidRDefault="00754EDF" w:rsidP="0004360D">
            <w:pPr>
              <w:spacing w:before="60" w:after="60" w:line="240" w:lineRule="auto"/>
              <w:jc w:val="center"/>
              <w:rPr>
                <w:rFonts w:cs="Helvetica"/>
                <w:color w:val="000000"/>
                <w:szCs w:val="20"/>
                <w:lang w:val="es-CO"/>
              </w:rPr>
            </w:pPr>
            <w:r w:rsidRPr="00173C98">
              <w:rPr>
                <w:rFonts w:cs="Helvetica"/>
                <w:color w:val="000000"/>
                <w:szCs w:val="20"/>
                <w:lang w:val="es-CO"/>
              </w:rPr>
              <w:t>1</w:t>
            </w:r>
          </w:p>
        </w:tc>
        <w:tc>
          <w:tcPr>
            <w:tcW w:w="1285" w:type="dxa"/>
            <w:vAlign w:val="center"/>
          </w:tcPr>
          <w:p w14:paraId="43E4B9F3" w14:textId="6EFD1267" w:rsidR="00754EDF" w:rsidRDefault="00FF1412" w:rsidP="0004360D">
            <w:pPr>
              <w:spacing w:before="60" w:after="60" w:line="240" w:lineRule="auto"/>
              <w:jc w:val="center"/>
              <w:rPr>
                <w:rFonts w:cs="Helvetica"/>
                <w:color w:val="000000"/>
                <w:szCs w:val="20"/>
                <w:lang w:val="es-CO"/>
              </w:rPr>
            </w:pPr>
            <w:r>
              <w:rPr>
                <w:rFonts w:cs="Helvetica"/>
                <w:color w:val="000000"/>
                <w:szCs w:val="20"/>
                <w:lang w:val="es-CO"/>
              </w:rPr>
              <w:t>1</w:t>
            </w:r>
          </w:p>
        </w:tc>
        <w:tc>
          <w:tcPr>
            <w:tcW w:w="1285" w:type="dxa"/>
          </w:tcPr>
          <w:p w14:paraId="711B845E" w14:textId="631F6FBC" w:rsidR="00754EDF" w:rsidRPr="00173C98" w:rsidRDefault="00FF1412" w:rsidP="0004360D">
            <w:pPr>
              <w:spacing w:before="60" w:after="60" w:line="240" w:lineRule="auto"/>
              <w:jc w:val="center"/>
              <w:rPr>
                <w:rFonts w:cs="Helvetica"/>
                <w:color w:val="000000"/>
                <w:szCs w:val="20"/>
                <w:lang w:val="es-CO"/>
              </w:rPr>
            </w:pPr>
            <w:r>
              <w:rPr>
                <w:rFonts w:cs="Helvetica"/>
                <w:color w:val="000000"/>
                <w:szCs w:val="20"/>
                <w:lang w:val="es-CO"/>
              </w:rPr>
              <w:t>2</w:t>
            </w:r>
          </w:p>
        </w:tc>
      </w:tr>
      <w:tr w:rsidR="00B718D2" w:rsidRPr="002753A2" w14:paraId="2713F271" w14:textId="47B206E7" w:rsidTr="00B62979">
        <w:trPr>
          <w:cantSplit/>
          <w:trHeight w:val="264"/>
          <w:jc w:val="center"/>
        </w:trPr>
        <w:tc>
          <w:tcPr>
            <w:tcW w:w="989" w:type="dxa"/>
            <w:vMerge w:val="restart"/>
            <w:shd w:val="clear" w:color="auto" w:fill="auto"/>
            <w:noWrap/>
            <w:vAlign w:val="center"/>
          </w:tcPr>
          <w:p w14:paraId="7C75F9DF" w14:textId="77777777" w:rsidR="00754EDF" w:rsidRPr="002753A2" w:rsidRDefault="00754EDF" w:rsidP="0004360D">
            <w:pPr>
              <w:spacing w:before="60" w:after="60" w:line="240" w:lineRule="auto"/>
              <w:jc w:val="left"/>
              <w:rPr>
                <w:rFonts w:cs="Helvetica"/>
                <w:color w:val="000000"/>
                <w:szCs w:val="20"/>
                <w:lang w:val="es-CO"/>
              </w:rPr>
            </w:pPr>
            <w:r w:rsidRPr="00173C98">
              <w:rPr>
                <w:rFonts w:cs="Helvetica"/>
                <w:color w:val="000000"/>
                <w:szCs w:val="20"/>
                <w:lang w:val="es-CO"/>
              </w:rPr>
              <w:t>Pacífico</w:t>
            </w:r>
          </w:p>
        </w:tc>
        <w:tc>
          <w:tcPr>
            <w:tcW w:w="2553" w:type="dxa"/>
            <w:shd w:val="clear" w:color="auto" w:fill="auto"/>
            <w:noWrap/>
            <w:vAlign w:val="bottom"/>
          </w:tcPr>
          <w:p w14:paraId="54FFDA98" w14:textId="77777777" w:rsidR="00754EDF" w:rsidRPr="002753A2" w:rsidRDefault="00754EDF" w:rsidP="0004360D">
            <w:pPr>
              <w:spacing w:before="60" w:after="60" w:line="240" w:lineRule="auto"/>
              <w:jc w:val="center"/>
              <w:rPr>
                <w:rFonts w:cs="Helvetica"/>
                <w:color w:val="000000"/>
                <w:szCs w:val="20"/>
                <w:lang w:val="es-CO"/>
              </w:rPr>
            </w:pPr>
            <w:r w:rsidRPr="002753A2">
              <w:rPr>
                <w:rFonts w:cs="Helvetica"/>
                <w:color w:val="000000"/>
                <w:szCs w:val="20"/>
                <w:lang w:val="es-CO"/>
              </w:rPr>
              <w:t>Buenaventura</w:t>
            </w:r>
          </w:p>
        </w:tc>
        <w:tc>
          <w:tcPr>
            <w:tcW w:w="1283" w:type="dxa"/>
            <w:shd w:val="clear" w:color="auto" w:fill="D9D9D9" w:themeFill="background1" w:themeFillShade="D9"/>
          </w:tcPr>
          <w:p w14:paraId="7671D959" w14:textId="77777777" w:rsidR="00754EDF" w:rsidRPr="002753A2" w:rsidRDefault="00754EDF" w:rsidP="0004360D">
            <w:pPr>
              <w:spacing w:before="60" w:after="60" w:line="240" w:lineRule="auto"/>
              <w:jc w:val="center"/>
              <w:rPr>
                <w:rFonts w:cs="Helvetica"/>
                <w:color w:val="000000"/>
                <w:szCs w:val="20"/>
                <w:lang w:val="es-CO"/>
              </w:rPr>
            </w:pPr>
            <w:r>
              <w:rPr>
                <w:rFonts w:cs="Helvetica"/>
                <w:color w:val="000000"/>
                <w:szCs w:val="20"/>
                <w:lang w:val="es-CO"/>
              </w:rPr>
              <w:t>2</w:t>
            </w:r>
          </w:p>
        </w:tc>
        <w:tc>
          <w:tcPr>
            <w:tcW w:w="1285" w:type="dxa"/>
            <w:vAlign w:val="center"/>
          </w:tcPr>
          <w:p w14:paraId="08AC2D43" w14:textId="77777777" w:rsidR="00754EDF" w:rsidRDefault="00754EDF" w:rsidP="0004360D">
            <w:pPr>
              <w:spacing w:before="60" w:after="60" w:line="240" w:lineRule="auto"/>
              <w:jc w:val="center"/>
              <w:rPr>
                <w:rFonts w:cs="Helvetica"/>
                <w:color w:val="000000"/>
                <w:szCs w:val="20"/>
                <w:lang w:val="es-CO"/>
              </w:rPr>
            </w:pPr>
            <w:r w:rsidRPr="00173C98">
              <w:rPr>
                <w:rFonts w:cs="Helvetica"/>
                <w:color w:val="000000"/>
                <w:szCs w:val="20"/>
                <w:lang w:val="es-CO"/>
              </w:rPr>
              <w:t>3</w:t>
            </w:r>
          </w:p>
        </w:tc>
        <w:tc>
          <w:tcPr>
            <w:tcW w:w="1285" w:type="dxa"/>
            <w:vAlign w:val="center"/>
          </w:tcPr>
          <w:p w14:paraId="5051159E" w14:textId="77777777" w:rsidR="00754EDF" w:rsidRDefault="00754EDF" w:rsidP="0004360D">
            <w:pPr>
              <w:spacing w:before="60" w:after="60" w:line="240" w:lineRule="auto"/>
              <w:jc w:val="center"/>
              <w:rPr>
                <w:rFonts w:cs="Helvetica"/>
                <w:color w:val="000000"/>
                <w:szCs w:val="20"/>
                <w:lang w:val="es-CO"/>
              </w:rPr>
            </w:pPr>
            <w:r w:rsidRPr="00173C98">
              <w:rPr>
                <w:rFonts w:cs="Helvetica"/>
                <w:color w:val="000000"/>
                <w:szCs w:val="20"/>
                <w:lang w:val="es-CO"/>
              </w:rPr>
              <w:t>2</w:t>
            </w:r>
          </w:p>
        </w:tc>
        <w:tc>
          <w:tcPr>
            <w:tcW w:w="1285" w:type="dxa"/>
            <w:vAlign w:val="center"/>
          </w:tcPr>
          <w:p w14:paraId="51B723AB" w14:textId="77777777" w:rsidR="00754EDF" w:rsidRPr="00173C98" w:rsidRDefault="00754EDF" w:rsidP="0004360D">
            <w:pPr>
              <w:spacing w:before="60" w:after="60" w:line="240" w:lineRule="auto"/>
              <w:jc w:val="center"/>
              <w:rPr>
                <w:rFonts w:cs="Helvetica"/>
                <w:color w:val="000000"/>
                <w:szCs w:val="20"/>
                <w:lang w:val="es-CO"/>
              </w:rPr>
            </w:pPr>
            <w:r w:rsidRPr="00173C98">
              <w:rPr>
                <w:rFonts w:cs="Helvetica"/>
                <w:color w:val="000000"/>
                <w:szCs w:val="20"/>
                <w:lang w:val="es-CO"/>
              </w:rPr>
              <w:t>1</w:t>
            </w:r>
          </w:p>
        </w:tc>
        <w:tc>
          <w:tcPr>
            <w:tcW w:w="1285" w:type="dxa"/>
            <w:vAlign w:val="center"/>
          </w:tcPr>
          <w:p w14:paraId="79E025B8" w14:textId="7DB7F6C5" w:rsidR="00754EDF" w:rsidRDefault="00FF1412" w:rsidP="0004360D">
            <w:pPr>
              <w:spacing w:before="60" w:after="60" w:line="240" w:lineRule="auto"/>
              <w:jc w:val="center"/>
              <w:rPr>
                <w:rFonts w:cs="Helvetica"/>
                <w:color w:val="000000"/>
                <w:szCs w:val="20"/>
                <w:lang w:val="es-CO"/>
              </w:rPr>
            </w:pPr>
            <w:r>
              <w:rPr>
                <w:rFonts w:cs="Helvetica"/>
                <w:color w:val="000000"/>
                <w:szCs w:val="20"/>
                <w:lang w:val="es-CO"/>
              </w:rPr>
              <w:t>3</w:t>
            </w:r>
          </w:p>
        </w:tc>
        <w:tc>
          <w:tcPr>
            <w:tcW w:w="1285" w:type="dxa"/>
          </w:tcPr>
          <w:p w14:paraId="13BFB665" w14:textId="480E7CE1" w:rsidR="00754EDF" w:rsidRPr="00173C98" w:rsidRDefault="00FF1412" w:rsidP="0004360D">
            <w:pPr>
              <w:spacing w:before="60" w:after="60" w:line="240" w:lineRule="auto"/>
              <w:jc w:val="center"/>
              <w:rPr>
                <w:rFonts w:cs="Helvetica"/>
                <w:color w:val="000000"/>
                <w:szCs w:val="20"/>
                <w:lang w:val="es-CO"/>
              </w:rPr>
            </w:pPr>
            <w:r>
              <w:rPr>
                <w:rFonts w:cs="Helvetica"/>
                <w:color w:val="000000"/>
                <w:szCs w:val="20"/>
                <w:lang w:val="es-CO"/>
              </w:rPr>
              <w:t>1</w:t>
            </w:r>
          </w:p>
        </w:tc>
      </w:tr>
      <w:tr w:rsidR="00B718D2" w:rsidRPr="002753A2" w14:paraId="63F07D8E" w14:textId="3CC4F870" w:rsidTr="00B62979">
        <w:trPr>
          <w:cantSplit/>
          <w:trHeight w:val="264"/>
          <w:jc w:val="center"/>
        </w:trPr>
        <w:tc>
          <w:tcPr>
            <w:tcW w:w="989" w:type="dxa"/>
            <w:vMerge/>
            <w:shd w:val="clear" w:color="auto" w:fill="auto"/>
            <w:noWrap/>
            <w:vAlign w:val="bottom"/>
          </w:tcPr>
          <w:p w14:paraId="4348906C" w14:textId="77777777" w:rsidR="00754EDF" w:rsidRPr="002753A2" w:rsidRDefault="00754EDF" w:rsidP="0004360D">
            <w:pPr>
              <w:spacing w:before="60" w:after="60" w:line="240" w:lineRule="auto"/>
              <w:jc w:val="center"/>
              <w:rPr>
                <w:rFonts w:cs="Helvetica"/>
                <w:color w:val="000000"/>
                <w:szCs w:val="20"/>
                <w:lang w:val="es-CO"/>
              </w:rPr>
            </w:pPr>
          </w:p>
        </w:tc>
        <w:tc>
          <w:tcPr>
            <w:tcW w:w="2553" w:type="dxa"/>
            <w:shd w:val="clear" w:color="auto" w:fill="auto"/>
            <w:noWrap/>
            <w:vAlign w:val="bottom"/>
          </w:tcPr>
          <w:p w14:paraId="51D961FD" w14:textId="77777777" w:rsidR="00754EDF" w:rsidRPr="002753A2" w:rsidRDefault="00754EDF" w:rsidP="0004360D">
            <w:pPr>
              <w:spacing w:before="60" w:after="60" w:line="240" w:lineRule="auto"/>
              <w:jc w:val="center"/>
              <w:rPr>
                <w:rFonts w:cs="Helvetica"/>
                <w:color w:val="000000"/>
                <w:szCs w:val="20"/>
                <w:lang w:val="es-CO"/>
              </w:rPr>
            </w:pPr>
            <w:r w:rsidRPr="002753A2">
              <w:rPr>
                <w:rFonts w:cs="Helvetica"/>
                <w:color w:val="000000"/>
                <w:szCs w:val="20"/>
                <w:lang w:val="es-CO"/>
              </w:rPr>
              <w:t>Tumaco</w:t>
            </w:r>
          </w:p>
        </w:tc>
        <w:tc>
          <w:tcPr>
            <w:tcW w:w="1283" w:type="dxa"/>
            <w:shd w:val="clear" w:color="auto" w:fill="D9D9D9" w:themeFill="background1" w:themeFillShade="D9"/>
          </w:tcPr>
          <w:p w14:paraId="1B911030" w14:textId="77777777" w:rsidR="00754EDF" w:rsidRPr="002753A2" w:rsidRDefault="00754EDF" w:rsidP="0004360D">
            <w:pPr>
              <w:spacing w:before="60" w:after="60" w:line="240" w:lineRule="auto"/>
              <w:jc w:val="center"/>
              <w:rPr>
                <w:rFonts w:cs="Helvetica"/>
                <w:color w:val="000000"/>
                <w:szCs w:val="20"/>
                <w:lang w:val="es-CO"/>
              </w:rPr>
            </w:pPr>
            <w:r>
              <w:rPr>
                <w:rFonts w:cs="Helvetica"/>
                <w:color w:val="000000"/>
                <w:szCs w:val="20"/>
                <w:lang w:val="es-CO"/>
              </w:rPr>
              <w:t>2</w:t>
            </w:r>
          </w:p>
        </w:tc>
        <w:tc>
          <w:tcPr>
            <w:tcW w:w="1285" w:type="dxa"/>
            <w:vAlign w:val="center"/>
          </w:tcPr>
          <w:p w14:paraId="2726BCC8" w14:textId="1EFF6333" w:rsidR="00754EDF" w:rsidRDefault="00754EDF" w:rsidP="0004360D">
            <w:pPr>
              <w:spacing w:before="60" w:after="60" w:line="240" w:lineRule="auto"/>
              <w:jc w:val="center"/>
              <w:rPr>
                <w:rFonts w:cs="Helvetica"/>
                <w:color w:val="000000"/>
                <w:szCs w:val="20"/>
                <w:lang w:val="es-CO"/>
              </w:rPr>
            </w:pPr>
            <w:r>
              <w:rPr>
                <w:rFonts w:cs="Helvetica"/>
                <w:color w:val="000000"/>
                <w:szCs w:val="20"/>
                <w:lang w:val="es-CO"/>
              </w:rPr>
              <w:t>0</w:t>
            </w:r>
          </w:p>
        </w:tc>
        <w:tc>
          <w:tcPr>
            <w:tcW w:w="1285" w:type="dxa"/>
            <w:vAlign w:val="center"/>
          </w:tcPr>
          <w:p w14:paraId="1425191A" w14:textId="468D4EEE" w:rsidR="00754EDF" w:rsidRDefault="00754EDF" w:rsidP="0004360D">
            <w:pPr>
              <w:spacing w:before="60" w:after="60" w:line="240" w:lineRule="auto"/>
              <w:jc w:val="center"/>
              <w:rPr>
                <w:rFonts w:cs="Helvetica"/>
                <w:color w:val="000000"/>
                <w:szCs w:val="20"/>
                <w:lang w:val="es-CO"/>
              </w:rPr>
            </w:pPr>
            <w:r>
              <w:rPr>
                <w:rFonts w:cs="Helvetica"/>
                <w:color w:val="000000"/>
                <w:szCs w:val="20"/>
                <w:lang w:val="es-CO"/>
              </w:rPr>
              <w:t>0</w:t>
            </w:r>
          </w:p>
        </w:tc>
        <w:tc>
          <w:tcPr>
            <w:tcW w:w="1285" w:type="dxa"/>
            <w:vAlign w:val="center"/>
          </w:tcPr>
          <w:p w14:paraId="6E40C91E" w14:textId="77777777" w:rsidR="00754EDF" w:rsidRDefault="00754EDF" w:rsidP="0004360D">
            <w:pPr>
              <w:spacing w:before="60" w:after="60" w:line="240" w:lineRule="auto"/>
              <w:jc w:val="center"/>
              <w:rPr>
                <w:rFonts w:cs="Helvetica"/>
                <w:color w:val="000000"/>
                <w:szCs w:val="20"/>
                <w:lang w:val="es-CO"/>
              </w:rPr>
            </w:pPr>
          </w:p>
        </w:tc>
        <w:tc>
          <w:tcPr>
            <w:tcW w:w="1285" w:type="dxa"/>
            <w:vAlign w:val="center"/>
          </w:tcPr>
          <w:p w14:paraId="46707976" w14:textId="1582DF6D" w:rsidR="00754EDF" w:rsidRDefault="00FF1412" w:rsidP="0004360D">
            <w:pPr>
              <w:spacing w:before="60" w:after="60" w:line="240" w:lineRule="auto"/>
              <w:jc w:val="center"/>
              <w:rPr>
                <w:rFonts w:cs="Helvetica"/>
                <w:color w:val="000000"/>
                <w:szCs w:val="20"/>
                <w:lang w:val="es-CO"/>
              </w:rPr>
            </w:pPr>
            <w:r>
              <w:rPr>
                <w:rFonts w:cs="Helvetica"/>
                <w:color w:val="000000"/>
                <w:szCs w:val="20"/>
                <w:lang w:val="es-CO"/>
              </w:rPr>
              <w:t>1</w:t>
            </w:r>
          </w:p>
        </w:tc>
        <w:tc>
          <w:tcPr>
            <w:tcW w:w="1285" w:type="dxa"/>
          </w:tcPr>
          <w:p w14:paraId="6B7BBFEB" w14:textId="6ED99329" w:rsidR="00754EDF" w:rsidRPr="00173C98" w:rsidRDefault="00FF1412" w:rsidP="0004360D">
            <w:pPr>
              <w:spacing w:before="60" w:after="60" w:line="240" w:lineRule="auto"/>
              <w:jc w:val="center"/>
              <w:rPr>
                <w:rFonts w:cs="Helvetica"/>
                <w:color w:val="000000"/>
                <w:szCs w:val="20"/>
                <w:lang w:val="es-CO"/>
              </w:rPr>
            </w:pPr>
            <w:r>
              <w:rPr>
                <w:rFonts w:cs="Helvetica"/>
                <w:color w:val="000000"/>
                <w:szCs w:val="20"/>
                <w:lang w:val="es-CO"/>
              </w:rPr>
              <w:t>1</w:t>
            </w:r>
          </w:p>
        </w:tc>
      </w:tr>
      <w:tr w:rsidR="00B718D2" w:rsidRPr="002753A2" w14:paraId="208DBFAA" w14:textId="057E9568" w:rsidTr="00B62979">
        <w:trPr>
          <w:cantSplit/>
          <w:trHeight w:val="264"/>
          <w:jc w:val="center"/>
        </w:trPr>
        <w:tc>
          <w:tcPr>
            <w:tcW w:w="3542" w:type="dxa"/>
            <w:gridSpan w:val="2"/>
            <w:shd w:val="clear" w:color="auto" w:fill="auto"/>
            <w:noWrap/>
            <w:vAlign w:val="bottom"/>
          </w:tcPr>
          <w:p w14:paraId="50F40D34" w14:textId="0335AEE0" w:rsidR="00754EDF" w:rsidRPr="009637ED" w:rsidRDefault="00754EDF" w:rsidP="0004360D">
            <w:pPr>
              <w:spacing w:before="60" w:after="60" w:line="240" w:lineRule="auto"/>
              <w:jc w:val="center"/>
              <w:rPr>
                <w:rFonts w:cs="Helvetica"/>
                <w:b/>
                <w:color w:val="000000"/>
                <w:szCs w:val="20"/>
                <w:lang w:val="es-CO"/>
              </w:rPr>
            </w:pPr>
            <w:r>
              <w:rPr>
                <w:rFonts w:cs="Helvetica"/>
                <w:b/>
                <w:color w:val="000000"/>
                <w:szCs w:val="20"/>
                <w:lang w:val="es-CO"/>
              </w:rPr>
              <w:t>Total</w:t>
            </w:r>
          </w:p>
        </w:tc>
        <w:tc>
          <w:tcPr>
            <w:tcW w:w="1283" w:type="dxa"/>
            <w:shd w:val="clear" w:color="auto" w:fill="D9D9D9" w:themeFill="background1" w:themeFillShade="D9"/>
          </w:tcPr>
          <w:p w14:paraId="3DAB77BB" w14:textId="77777777" w:rsidR="00754EDF" w:rsidRPr="009637ED" w:rsidRDefault="00754EDF" w:rsidP="0004360D">
            <w:pPr>
              <w:spacing w:before="60" w:after="60" w:line="240" w:lineRule="auto"/>
              <w:jc w:val="center"/>
              <w:rPr>
                <w:rFonts w:cs="Helvetica"/>
                <w:b/>
                <w:color w:val="000000"/>
                <w:szCs w:val="20"/>
                <w:lang w:val="es-CO"/>
              </w:rPr>
            </w:pPr>
            <w:r w:rsidRPr="009637ED">
              <w:rPr>
                <w:rFonts w:cs="Helvetica"/>
                <w:b/>
                <w:color w:val="000000"/>
                <w:szCs w:val="20"/>
                <w:lang w:val="es-CO"/>
              </w:rPr>
              <w:t>11</w:t>
            </w:r>
          </w:p>
        </w:tc>
        <w:tc>
          <w:tcPr>
            <w:tcW w:w="1285" w:type="dxa"/>
            <w:shd w:val="clear" w:color="auto" w:fill="auto"/>
            <w:vAlign w:val="center"/>
          </w:tcPr>
          <w:p w14:paraId="761D13BA" w14:textId="77777777" w:rsidR="00754EDF" w:rsidRPr="009637ED" w:rsidRDefault="00754EDF" w:rsidP="0004360D">
            <w:pPr>
              <w:spacing w:before="60" w:after="60" w:line="240" w:lineRule="auto"/>
              <w:jc w:val="center"/>
              <w:rPr>
                <w:rFonts w:cs="Helvetica"/>
                <w:b/>
                <w:color w:val="000000"/>
                <w:szCs w:val="20"/>
                <w:lang w:val="es-CO"/>
              </w:rPr>
            </w:pPr>
            <w:r w:rsidRPr="009637ED">
              <w:rPr>
                <w:rFonts w:cs="Helvetica"/>
                <w:b/>
                <w:color w:val="000000"/>
                <w:szCs w:val="20"/>
                <w:lang w:val="es-CO"/>
              </w:rPr>
              <w:t>4</w:t>
            </w:r>
          </w:p>
        </w:tc>
        <w:tc>
          <w:tcPr>
            <w:tcW w:w="1285" w:type="dxa"/>
            <w:shd w:val="clear" w:color="auto" w:fill="auto"/>
            <w:vAlign w:val="center"/>
          </w:tcPr>
          <w:p w14:paraId="548ABBC2" w14:textId="77777777" w:rsidR="00754EDF" w:rsidRPr="009637ED" w:rsidRDefault="00754EDF" w:rsidP="0004360D">
            <w:pPr>
              <w:spacing w:before="60" w:after="60" w:line="240" w:lineRule="auto"/>
              <w:jc w:val="center"/>
              <w:rPr>
                <w:rFonts w:cs="Helvetica"/>
                <w:b/>
                <w:color w:val="000000"/>
                <w:szCs w:val="20"/>
                <w:lang w:val="es-CO"/>
              </w:rPr>
            </w:pPr>
            <w:r w:rsidRPr="009637ED">
              <w:rPr>
                <w:rFonts w:cs="Helvetica"/>
                <w:b/>
                <w:color w:val="000000"/>
                <w:szCs w:val="20"/>
                <w:lang w:val="es-CO"/>
              </w:rPr>
              <w:t>15</w:t>
            </w:r>
          </w:p>
        </w:tc>
        <w:tc>
          <w:tcPr>
            <w:tcW w:w="1285" w:type="dxa"/>
            <w:shd w:val="clear" w:color="auto" w:fill="auto"/>
            <w:vAlign w:val="center"/>
          </w:tcPr>
          <w:p w14:paraId="6951DE9C" w14:textId="77777777" w:rsidR="00754EDF" w:rsidRPr="009637ED" w:rsidRDefault="00754EDF" w:rsidP="0004360D">
            <w:pPr>
              <w:spacing w:before="60" w:after="60" w:line="240" w:lineRule="auto"/>
              <w:jc w:val="center"/>
              <w:rPr>
                <w:rFonts w:cs="Helvetica"/>
                <w:b/>
                <w:color w:val="000000"/>
                <w:szCs w:val="20"/>
                <w:lang w:val="es-CO"/>
              </w:rPr>
            </w:pPr>
            <w:r w:rsidRPr="009637ED">
              <w:rPr>
                <w:rFonts w:cs="Helvetica"/>
                <w:b/>
                <w:color w:val="000000"/>
                <w:szCs w:val="20"/>
                <w:lang w:val="es-CO"/>
              </w:rPr>
              <w:t>18</w:t>
            </w:r>
          </w:p>
        </w:tc>
        <w:tc>
          <w:tcPr>
            <w:tcW w:w="1285" w:type="dxa"/>
            <w:shd w:val="clear" w:color="auto" w:fill="auto"/>
            <w:vAlign w:val="center"/>
          </w:tcPr>
          <w:p w14:paraId="04D5FE69" w14:textId="28CBB5C3" w:rsidR="00754EDF" w:rsidRPr="009637ED" w:rsidRDefault="00FF1412" w:rsidP="0004360D">
            <w:pPr>
              <w:keepNext/>
              <w:spacing w:before="60" w:after="60" w:line="240" w:lineRule="auto"/>
              <w:jc w:val="center"/>
              <w:rPr>
                <w:rFonts w:cs="Helvetica"/>
                <w:b/>
                <w:color w:val="000000"/>
                <w:szCs w:val="20"/>
                <w:lang w:val="es-CO"/>
              </w:rPr>
            </w:pPr>
            <w:r>
              <w:rPr>
                <w:rFonts w:cs="Helvetica"/>
                <w:b/>
                <w:color w:val="000000"/>
                <w:szCs w:val="20"/>
                <w:lang w:val="es-CO"/>
              </w:rPr>
              <w:t>21</w:t>
            </w:r>
          </w:p>
        </w:tc>
        <w:tc>
          <w:tcPr>
            <w:tcW w:w="1285" w:type="dxa"/>
          </w:tcPr>
          <w:p w14:paraId="64367425" w14:textId="2BEF7A6A" w:rsidR="00754EDF" w:rsidRPr="009637ED" w:rsidRDefault="00FF1412" w:rsidP="0004360D">
            <w:pPr>
              <w:keepNext/>
              <w:spacing w:before="60" w:after="60" w:line="240" w:lineRule="auto"/>
              <w:jc w:val="center"/>
              <w:rPr>
                <w:rFonts w:cs="Helvetica"/>
                <w:b/>
                <w:color w:val="000000"/>
                <w:szCs w:val="20"/>
                <w:lang w:val="es-CO"/>
              </w:rPr>
            </w:pPr>
            <w:r>
              <w:rPr>
                <w:rFonts w:cs="Helvetica"/>
                <w:b/>
                <w:color w:val="000000"/>
                <w:szCs w:val="20"/>
                <w:lang w:val="es-CO"/>
              </w:rPr>
              <w:t>5</w:t>
            </w:r>
          </w:p>
        </w:tc>
      </w:tr>
    </w:tbl>
    <w:p w14:paraId="78FE951A" w14:textId="2092F6A5" w:rsidR="0004360D" w:rsidRPr="00746659" w:rsidRDefault="0004360D" w:rsidP="00746659">
      <w:pPr>
        <w:pStyle w:val="Descripcin"/>
        <w:spacing w:before="120" w:after="120"/>
        <w:jc w:val="center"/>
        <w:rPr>
          <w:lang w:val="es-ES"/>
        </w:rPr>
      </w:pPr>
      <w:bookmarkStart w:id="314" w:name="_Ref20851336"/>
      <w:bookmarkStart w:id="315" w:name="_Toc22043235"/>
      <w:r w:rsidRPr="00746659">
        <w:rPr>
          <w:lang w:val="es-ES"/>
        </w:rPr>
        <w:lastRenderedPageBreak/>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6</w:t>
      </w:r>
      <w:r w:rsidRPr="00746659">
        <w:rPr>
          <w:lang w:val="es-ES"/>
        </w:rPr>
        <w:fldChar w:fldCharType="end"/>
      </w:r>
      <w:bookmarkEnd w:id="314"/>
      <w:r w:rsidRPr="00746659">
        <w:rPr>
          <w:lang w:val="es-ES"/>
        </w:rPr>
        <w:t>. Año de inicio y finalización de los contratos</w:t>
      </w:r>
      <w:bookmarkEnd w:id="315"/>
    </w:p>
    <w:p w14:paraId="59AAF710" w14:textId="77777777" w:rsidR="0004360D" w:rsidRDefault="0004360D" w:rsidP="0004360D">
      <w:pPr>
        <w:rPr>
          <w:lang w:val="es-CO"/>
        </w:rPr>
      </w:pPr>
    </w:p>
    <w:p w14:paraId="0ED4FAF4" w14:textId="39907384" w:rsidR="0004360D" w:rsidRDefault="0004360D" w:rsidP="0004360D">
      <w:pPr>
        <w:rPr>
          <w:lang w:val="es-CO"/>
        </w:rPr>
      </w:pPr>
      <w:r>
        <w:rPr>
          <w:lang w:val="es-CO"/>
        </w:rPr>
        <w:t xml:space="preserve">Adicionalmente se </w:t>
      </w:r>
      <w:r w:rsidR="006B73BA">
        <w:rPr>
          <w:lang w:val="es-CO"/>
        </w:rPr>
        <w:t>contrastó</w:t>
      </w:r>
      <w:r>
        <w:rPr>
          <w:lang w:val="es-CO"/>
        </w:rPr>
        <w:t xml:space="preserve"> el número </w:t>
      </w:r>
      <w:r w:rsidR="006B73BA">
        <w:rPr>
          <w:lang w:val="es-CO"/>
        </w:rPr>
        <w:t xml:space="preserve">de </w:t>
      </w:r>
      <w:r>
        <w:rPr>
          <w:lang w:val="es-CO"/>
        </w:rPr>
        <w:t xml:space="preserve">sociedades portuarias con otrosíes que tienen las diferentes zonas portuarias. En la </w:t>
      </w:r>
      <w:r>
        <w:rPr>
          <w:lang w:val="es-CO"/>
        </w:rPr>
        <w:fldChar w:fldCharType="begin"/>
      </w:r>
      <w:r>
        <w:rPr>
          <w:lang w:val="es-CO"/>
        </w:rPr>
        <w:instrText xml:space="preserve"> REF _Ref20741379 \h </w:instrText>
      </w:r>
      <w:r>
        <w:rPr>
          <w:lang w:val="es-CO"/>
        </w:rPr>
      </w:r>
      <w:r>
        <w:rPr>
          <w:lang w:val="es-CO"/>
        </w:rPr>
        <w:fldChar w:fldCharType="separate"/>
      </w:r>
      <w:r w:rsidR="00A4690D" w:rsidRPr="00746659">
        <w:rPr>
          <w:lang w:val="es-ES"/>
        </w:rPr>
        <w:t xml:space="preserve">Tabla </w:t>
      </w:r>
      <w:r w:rsidR="00A4690D">
        <w:rPr>
          <w:noProof/>
          <w:lang w:val="es-ES"/>
        </w:rPr>
        <w:t>7</w:t>
      </w:r>
      <w:r>
        <w:rPr>
          <w:lang w:val="es-CO"/>
        </w:rPr>
        <w:fldChar w:fldCharType="end"/>
      </w:r>
      <w:r>
        <w:rPr>
          <w:lang w:val="es-CO"/>
        </w:rPr>
        <w:t xml:space="preserve"> se p</w:t>
      </w:r>
      <w:r w:rsidR="006B73BA">
        <w:rPr>
          <w:lang w:val="es-CO"/>
        </w:rPr>
        <w:t xml:space="preserve">resentan </w:t>
      </w:r>
      <w:r>
        <w:rPr>
          <w:lang w:val="es-CO"/>
        </w:rPr>
        <w:t xml:space="preserve">las sociedades portuarias </w:t>
      </w:r>
      <w:r w:rsidR="006B73BA">
        <w:rPr>
          <w:lang w:val="es-CO"/>
        </w:rPr>
        <w:t>que</w:t>
      </w:r>
      <w:r>
        <w:rPr>
          <w:lang w:val="es-CO"/>
        </w:rPr>
        <w:t xml:space="preserve"> tienen un otrosí. Dentro de los otrosíes encontrados en las sociedades portuarias </w:t>
      </w:r>
      <w:r w:rsidR="006B73BA">
        <w:rPr>
          <w:lang w:val="es-CO"/>
        </w:rPr>
        <w:t xml:space="preserve">se </w:t>
      </w:r>
      <w:r>
        <w:rPr>
          <w:lang w:val="es-CO"/>
        </w:rPr>
        <w:t>destacan: prórrogas, modificación al plan de inversiones o al plan de contraprestaciones, y aclaraciones.</w:t>
      </w:r>
    </w:p>
    <w:tbl>
      <w:tblPr>
        <w:tblW w:w="5968"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Look w:val="04A0" w:firstRow="1" w:lastRow="0" w:firstColumn="1" w:lastColumn="0" w:noHBand="0" w:noVBand="1"/>
      </w:tblPr>
      <w:tblGrid>
        <w:gridCol w:w="1335"/>
        <w:gridCol w:w="2413"/>
        <w:gridCol w:w="1110"/>
        <w:gridCol w:w="1110"/>
        <w:tblGridChange w:id="316">
          <w:tblGrid>
            <w:gridCol w:w="989"/>
            <w:gridCol w:w="346"/>
            <w:gridCol w:w="2067"/>
            <w:gridCol w:w="346"/>
            <w:gridCol w:w="937"/>
            <w:gridCol w:w="173"/>
            <w:gridCol w:w="1110"/>
          </w:tblGrid>
        </w:tblGridChange>
      </w:tblGrid>
      <w:tr w:rsidR="00B718D2" w:rsidRPr="00E0222E" w14:paraId="66B5B14F" w14:textId="77777777" w:rsidTr="0004360D">
        <w:trPr>
          <w:cantSplit/>
          <w:trHeight w:val="882"/>
          <w:tblHeader/>
          <w:jc w:val="center"/>
        </w:trPr>
        <w:tc>
          <w:tcPr>
            <w:tcW w:w="989" w:type="dxa"/>
            <w:shd w:val="clear" w:color="auto" w:fill="7CC8D3"/>
            <w:noWrap/>
            <w:vAlign w:val="center"/>
            <w:hideMark/>
          </w:tcPr>
          <w:p w14:paraId="1BAC29D3" w14:textId="77777777" w:rsidR="0004360D" w:rsidRPr="006B73BA" w:rsidRDefault="0004360D" w:rsidP="0004360D">
            <w:pPr>
              <w:spacing w:before="0" w:after="0" w:line="240" w:lineRule="auto"/>
              <w:jc w:val="left"/>
              <w:rPr>
                <w:rFonts w:cs="Helvetica"/>
                <w:b/>
                <w:bCs/>
                <w:color w:val="FFFFFF" w:themeColor="background1"/>
                <w:szCs w:val="20"/>
                <w:lang w:val="es-CO"/>
              </w:rPr>
            </w:pPr>
            <w:r w:rsidRPr="006B73BA">
              <w:rPr>
                <w:rFonts w:cs="Helvetica"/>
                <w:b/>
                <w:bCs/>
                <w:color w:val="FFFFFF" w:themeColor="background1"/>
                <w:szCs w:val="20"/>
                <w:lang w:val="es-CO"/>
              </w:rPr>
              <w:t>Litoral</w:t>
            </w:r>
          </w:p>
        </w:tc>
        <w:tc>
          <w:tcPr>
            <w:tcW w:w="2413" w:type="dxa"/>
            <w:shd w:val="clear" w:color="auto" w:fill="7CC8D3"/>
            <w:noWrap/>
            <w:vAlign w:val="center"/>
            <w:hideMark/>
          </w:tcPr>
          <w:p w14:paraId="36CD4C8F" w14:textId="77777777" w:rsidR="0004360D" w:rsidRPr="006B73BA" w:rsidRDefault="0004360D" w:rsidP="0004360D">
            <w:pPr>
              <w:spacing w:before="0" w:after="0" w:line="240" w:lineRule="auto"/>
              <w:jc w:val="center"/>
              <w:rPr>
                <w:rFonts w:cs="Helvetica"/>
                <w:b/>
                <w:bCs/>
                <w:color w:val="FFFFFF" w:themeColor="background1"/>
                <w:szCs w:val="20"/>
                <w:lang w:val="es-CO"/>
              </w:rPr>
            </w:pPr>
            <w:r w:rsidRPr="006B73BA">
              <w:rPr>
                <w:rFonts w:cs="Helvetica"/>
                <w:b/>
                <w:bCs/>
                <w:color w:val="FFFFFF" w:themeColor="background1"/>
                <w:szCs w:val="20"/>
                <w:lang w:val="es-CO"/>
              </w:rPr>
              <w:t>Zona Portuaria</w:t>
            </w:r>
          </w:p>
        </w:tc>
        <w:tc>
          <w:tcPr>
            <w:tcW w:w="1283" w:type="dxa"/>
            <w:shd w:val="clear" w:color="auto" w:fill="7CC8D3"/>
            <w:vAlign w:val="center"/>
          </w:tcPr>
          <w:p w14:paraId="7CFED9AB" w14:textId="77777777" w:rsidR="0004360D" w:rsidRPr="006B73BA" w:rsidRDefault="0004360D" w:rsidP="0004360D">
            <w:pPr>
              <w:spacing w:before="0" w:after="0" w:line="240" w:lineRule="auto"/>
              <w:jc w:val="center"/>
              <w:rPr>
                <w:rFonts w:cs="Helvetica"/>
                <w:b/>
                <w:bCs/>
                <w:color w:val="FFFFFF" w:themeColor="background1"/>
                <w:szCs w:val="20"/>
                <w:lang w:val="es-CO"/>
              </w:rPr>
            </w:pPr>
            <w:r w:rsidRPr="006B73BA">
              <w:rPr>
                <w:rFonts w:cs="Helvetica"/>
                <w:b/>
                <w:bCs/>
                <w:color w:val="FFFFFF" w:themeColor="background1"/>
                <w:szCs w:val="20"/>
                <w:lang w:val="es-CO"/>
              </w:rPr>
              <w:t>Número de otrosíes</w:t>
            </w:r>
          </w:p>
        </w:tc>
        <w:tc>
          <w:tcPr>
            <w:tcW w:w="1283" w:type="dxa"/>
            <w:shd w:val="clear" w:color="auto" w:fill="7CC8D3"/>
            <w:vAlign w:val="center"/>
          </w:tcPr>
          <w:p w14:paraId="57F17F83" w14:textId="77777777" w:rsidR="0004360D" w:rsidRPr="006B73BA" w:rsidRDefault="0004360D" w:rsidP="0004360D">
            <w:pPr>
              <w:spacing w:before="0" w:after="0" w:line="240" w:lineRule="auto"/>
              <w:jc w:val="center"/>
              <w:rPr>
                <w:rFonts w:cs="Helvetica"/>
                <w:b/>
                <w:bCs/>
                <w:color w:val="FFFFFF" w:themeColor="background1"/>
                <w:szCs w:val="20"/>
                <w:lang w:val="es-CO"/>
              </w:rPr>
            </w:pPr>
            <w:r w:rsidRPr="006B73BA">
              <w:rPr>
                <w:rFonts w:cs="Helvetica"/>
                <w:b/>
                <w:bCs/>
                <w:color w:val="FFFFFF" w:themeColor="background1"/>
                <w:szCs w:val="20"/>
                <w:lang w:val="es-CO"/>
              </w:rPr>
              <w:t>% S.P. con otrosíes</w:t>
            </w:r>
          </w:p>
        </w:tc>
      </w:tr>
      <w:tr w:rsidR="006B73BA" w:rsidRPr="00E0222E" w14:paraId="35464544" w14:textId="77777777" w:rsidTr="008A6209">
        <w:trPr>
          <w:cantSplit/>
          <w:trHeight w:val="264"/>
          <w:jc w:val="center"/>
        </w:trPr>
        <w:tc>
          <w:tcPr>
            <w:tcW w:w="989" w:type="dxa"/>
            <w:vMerge w:val="restart"/>
            <w:shd w:val="clear" w:color="auto" w:fill="auto"/>
            <w:noWrap/>
            <w:vAlign w:val="center"/>
          </w:tcPr>
          <w:p w14:paraId="59460C53" w14:textId="77777777" w:rsidR="006B73BA" w:rsidRDefault="006B73BA" w:rsidP="006B73BA">
            <w:pPr>
              <w:spacing w:before="60" w:after="60" w:line="240" w:lineRule="auto"/>
              <w:jc w:val="center"/>
              <w:rPr>
                <w:rFonts w:cs="Helvetica"/>
                <w:color w:val="000000"/>
                <w:szCs w:val="20"/>
                <w:lang w:val="es-CO"/>
              </w:rPr>
            </w:pPr>
            <w:r w:rsidRPr="00E0222E">
              <w:rPr>
                <w:rFonts w:cs="Helvetica"/>
                <w:color w:val="000000"/>
                <w:szCs w:val="20"/>
                <w:lang w:val="es-CO"/>
              </w:rPr>
              <w:t>Caribe</w:t>
            </w:r>
          </w:p>
          <w:p w14:paraId="77FF8856" w14:textId="77777777" w:rsidR="006B73BA" w:rsidRDefault="006B73BA" w:rsidP="006B73BA">
            <w:pPr>
              <w:spacing w:before="60" w:after="60" w:line="240" w:lineRule="auto"/>
              <w:jc w:val="center"/>
              <w:rPr>
                <w:rFonts w:cs="Helvetica"/>
                <w:color w:val="000000"/>
                <w:szCs w:val="20"/>
                <w:lang w:val="es-CO"/>
              </w:rPr>
            </w:pPr>
          </w:p>
          <w:p w14:paraId="23499A44" w14:textId="77777777" w:rsidR="006B73BA" w:rsidRDefault="006B73BA" w:rsidP="006B73BA">
            <w:pPr>
              <w:spacing w:before="60" w:after="60" w:line="240" w:lineRule="auto"/>
              <w:jc w:val="center"/>
              <w:rPr>
                <w:rFonts w:cs="Helvetica"/>
                <w:color w:val="000000"/>
                <w:szCs w:val="20"/>
                <w:lang w:val="es-CO"/>
              </w:rPr>
            </w:pPr>
          </w:p>
          <w:p w14:paraId="4B5F015F" w14:textId="77777777" w:rsidR="006B73BA" w:rsidRDefault="006B73BA" w:rsidP="006B73BA">
            <w:pPr>
              <w:spacing w:before="60" w:after="60" w:line="240" w:lineRule="auto"/>
              <w:jc w:val="center"/>
              <w:rPr>
                <w:rFonts w:cs="Helvetica"/>
                <w:color w:val="000000"/>
                <w:szCs w:val="20"/>
                <w:lang w:val="es-CO"/>
              </w:rPr>
            </w:pPr>
          </w:p>
          <w:p w14:paraId="0AAC684F" w14:textId="77777777" w:rsidR="006B73BA" w:rsidRDefault="006B73BA" w:rsidP="006B73BA">
            <w:pPr>
              <w:spacing w:before="60" w:after="60" w:line="240" w:lineRule="auto"/>
              <w:jc w:val="center"/>
              <w:rPr>
                <w:rFonts w:cs="Helvetica"/>
                <w:color w:val="000000"/>
                <w:szCs w:val="20"/>
                <w:lang w:val="es-CO"/>
              </w:rPr>
            </w:pPr>
          </w:p>
          <w:p w14:paraId="6360130A" w14:textId="0BD5A307" w:rsidR="006B73BA" w:rsidRPr="00E0222E" w:rsidRDefault="006B73BA" w:rsidP="006B73BA">
            <w:pPr>
              <w:spacing w:before="60" w:after="60" w:line="240" w:lineRule="auto"/>
              <w:jc w:val="center"/>
              <w:rPr>
                <w:rFonts w:cs="Helvetica"/>
                <w:color w:val="000000"/>
                <w:szCs w:val="20"/>
                <w:lang w:val="es-CO"/>
              </w:rPr>
            </w:pPr>
            <w:commentRangeStart w:id="317"/>
            <w:r>
              <w:rPr>
                <w:rFonts w:cs="Helvetica"/>
                <w:color w:val="000000"/>
                <w:szCs w:val="20"/>
                <w:lang w:val="es-CO"/>
              </w:rPr>
              <w:t>Caribe</w:t>
            </w:r>
            <w:commentRangeEnd w:id="317"/>
            <w:r w:rsidR="00300166">
              <w:rPr>
                <w:rStyle w:val="Refdecomentario"/>
              </w:rPr>
              <w:commentReference w:id="317"/>
            </w:r>
          </w:p>
        </w:tc>
        <w:tc>
          <w:tcPr>
            <w:tcW w:w="2413" w:type="dxa"/>
            <w:shd w:val="clear" w:color="auto" w:fill="auto"/>
            <w:noWrap/>
            <w:vAlign w:val="bottom"/>
          </w:tcPr>
          <w:p w14:paraId="77C763AF" w14:textId="2149D262" w:rsidR="006B73BA" w:rsidRPr="00E0222E" w:rsidRDefault="006B73BA" w:rsidP="006B73BA">
            <w:pPr>
              <w:spacing w:before="60" w:after="60" w:line="240" w:lineRule="auto"/>
              <w:jc w:val="center"/>
              <w:rPr>
                <w:rFonts w:cs="Helvetica"/>
                <w:color w:val="000000"/>
                <w:szCs w:val="20"/>
                <w:lang w:val="es-CO"/>
              </w:rPr>
            </w:pPr>
            <w:r w:rsidRPr="002753A2">
              <w:rPr>
                <w:rFonts w:cs="Helvetica"/>
                <w:color w:val="000000"/>
                <w:szCs w:val="20"/>
                <w:lang w:val="es-CO"/>
              </w:rPr>
              <w:t>Antioquia - Urabá</w:t>
            </w:r>
          </w:p>
        </w:tc>
        <w:tc>
          <w:tcPr>
            <w:tcW w:w="1283" w:type="dxa"/>
            <w:vAlign w:val="center"/>
          </w:tcPr>
          <w:p w14:paraId="374836D9" w14:textId="77777777" w:rsidR="006B73BA" w:rsidRPr="00E0222E" w:rsidRDefault="006B73BA" w:rsidP="006B73BA">
            <w:pPr>
              <w:spacing w:before="60" w:after="60" w:line="240" w:lineRule="auto"/>
              <w:jc w:val="center"/>
              <w:rPr>
                <w:rFonts w:cs="Helvetica"/>
                <w:color w:val="000000"/>
                <w:szCs w:val="20"/>
                <w:lang w:val="es-CO"/>
              </w:rPr>
            </w:pPr>
          </w:p>
        </w:tc>
        <w:tc>
          <w:tcPr>
            <w:tcW w:w="1283" w:type="dxa"/>
            <w:vAlign w:val="center"/>
          </w:tcPr>
          <w:p w14:paraId="686CE97D" w14:textId="77777777" w:rsidR="006B73BA" w:rsidRPr="00E0222E" w:rsidRDefault="006B73BA" w:rsidP="006B73BA">
            <w:pPr>
              <w:spacing w:before="60" w:after="60" w:line="240" w:lineRule="auto"/>
              <w:jc w:val="center"/>
              <w:rPr>
                <w:rFonts w:cs="Helvetica"/>
                <w:color w:val="000000"/>
                <w:szCs w:val="20"/>
              </w:rPr>
            </w:pPr>
            <w:r w:rsidRPr="00E0222E">
              <w:rPr>
                <w:rFonts w:cs="Helvetica"/>
                <w:color w:val="000000"/>
                <w:szCs w:val="20"/>
              </w:rPr>
              <w:t>0%</w:t>
            </w:r>
          </w:p>
        </w:tc>
      </w:tr>
      <w:tr w:rsidR="00CD2FCA" w:rsidRPr="00E0222E" w14:paraId="2C5F4D81" w14:textId="77777777" w:rsidTr="008A6209">
        <w:tblPrEx>
          <w:tblW w:w="5968"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318" w:author="Reuniones" w:date="2019-10-23T19:41:00Z">
            <w:tblPrEx>
              <w:tblW w:w="5968"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64"/>
          <w:jc w:val="center"/>
          <w:trPrChange w:id="319" w:author="Reuniones" w:date="2019-10-23T19:41:00Z">
            <w:trPr>
              <w:cantSplit/>
              <w:trHeight w:val="264"/>
              <w:jc w:val="center"/>
            </w:trPr>
          </w:trPrChange>
        </w:trPr>
        <w:tc>
          <w:tcPr>
            <w:tcW w:w="989" w:type="dxa"/>
            <w:vMerge/>
            <w:shd w:val="clear" w:color="auto" w:fill="auto"/>
            <w:noWrap/>
            <w:vAlign w:val="bottom"/>
            <w:tcPrChange w:id="320" w:author="Reuniones" w:date="2019-10-23T19:41:00Z">
              <w:tcPr>
                <w:tcW w:w="989" w:type="dxa"/>
                <w:vMerge/>
                <w:shd w:val="clear" w:color="auto" w:fill="auto"/>
                <w:noWrap/>
                <w:vAlign w:val="bottom"/>
              </w:tcPr>
            </w:tcPrChange>
          </w:tcPr>
          <w:p w14:paraId="63DC07E9" w14:textId="77777777" w:rsidR="006B73BA" w:rsidRPr="00E0222E" w:rsidRDefault="006B73BA" w:rsidP="006B73BA">
            <w:pPr>
              <w:spacing w:before="60" w:after="60" w:line="240" w:lineRule="auto"/>
              <w:jc w:val="center"/>
              <w:rPr>
                <w:rFonts w:cs="Helvetica"/>
                <w:color w:val="000000"/>
                <w:szCs w:val="20"/>
                <w:lang w:val="es-CO"/>
              </w:rPr>
            </w:pPr>
          </w:p>
        </w:tc>
        <w:tc>
          <w:tcPr>
            <w:tcW w:w="2413" w:type="dxa"/>
            <w:shd w:val="clear" w:color="auto" w:fill="auto"/>
            <w:noWrap/>
            <w:vAlign w:val="bottom"/>
            <w:tcPrChange w:id="321" w:author="Reuniones" w:date="2019-10-23T19:41:00Z">
              <w:tcPr>
                <w:tcW w:w="2413" w:type="dxa"/>
                <w:gridSpan w:val="2"/>
                <w:shd w:val="clear" w:color="auto" w:fill="auto"/>
                <w:noWrap/>
                <w:vAlign w:val="bottom"/>
              </w:tcPr>
            </w:tcPrChange>
          </w:tcPr>
          <w:p w14:paraId="0B28570E" w14:textId="5924425D" w:rsidR="006B73BA" w:rsidRPr="00E0222E" w:rsidRDefault="006B73BA" w:rsidP="006B73BA">
            <w:pPr>
              <w:spacing w:before="60" w:after="60" w:line="240" w:lineRule="auto"/>
              <w:jc w:val="center"/>
              <w:rPr>
                <w:rFonts w:cs="Helvetica"/>
                <w:color w:val="000000"/>
                <w:szCs w:val="20"/>
                <w:lang w:val="es-CO"/>
              </w:rPr>
            </w:pPr>
            <w:r w:rsidRPr="002753A2">
              <w:rPr>
                <w:rFonts w:cs="Helvetica"/>
                <w:color w:val="000000"/>
                <w:szCs w:val="20"/>
                <w:lang w:val="es-CO"/>
              </w:rPr>
              <w:t>Barranquilla</w:t>
            </w:r>
          </w:p>
        </w:tc>
        <w:tc>
          <w:tcPr>
            <w:tcW w:w="1283" w:type="dxa"/>
            <w:vAlign w:val="center"/>
            <w:tcPrChange w:id="322" w:author="Reuniones" w:date="2019-10-23T19:41:00Z">
              <w:tcPr>
                <w:tcW w:w="1283" w:type="dxa"/>
                <w:gridSpan w:val="2"/>
                <w:vAlign w:val="center"/>
              </w:tcPr>
            </w:tcPrChange>
          </w:tcPr>
          <w:p w14:paraId="25A06CA9" w14:textId="77777777" w:rsidR="006B73BA" w:rsidRPr="00E0222E" w:rsidRDefault="006B73BA" w:rsidP="006B73BA">
            <w:pPr>
              <w:spacing w:before="60" w:after="60" w:line="240" w:lineRule="auto"/>
              <w:jc w:val="center"/>
              <w:rPr>
                <w:rFonts w:cs="Helvetica"/>
                <w:color w:val="000000"/>
                <w:szCs w:val="20"/>
                <w:lang w:val="es-CO"/>
              </w:rPr>
            </w:pPr>
            <w:r w:rsidRPr="00E0222E">
              <w:rPr>
                <w:rFonts w:cs="Helvetica"/>
                <w:color w:val="000000"/>
                <w:szCs w:val="20"/>
              </w:rPr>
              <w:t>5</w:t>
            </w:r>
          </w:p>
        </w:tc>
        <w:tc>
          <w:tcPr>
            <w:tcW w:w="1283" w:type="dxa"/>
            <w:vAlign w:val="center"/>
            <w:tcPrChange w:id="323" w:author="Reuniones" w:date="2019-10-23T19:41:00Z">
              <w:tcPr>
                <w:tcW w:w="1283" w:type="dxa"/>
                <w:gridSpan w:val="2"/>
                <w:vAlign w:val="center"/>
              </w:tcPr>
            </w:tcPrChange>
          </w:tcPr>
          <w:p w14:paraId="16754831" w14:textId="77777777" w:rsidR="006B73BA" w:rsidRPr="00E0222E" w:rsidRDefault="006B73BA" w:rsidP="006B73BA">
            <w:pPr>
              <w:spacing w:before="60" w:after="60" w:line="240" w:lineRule="auto"/>
              <w:jc w:val="center"/>
              <w:rPr>
                <w:rFonts w:cs="Helvetica"/>
                <w:color w:val="000000"/>
                <w:szCs w:val="20"/>
              </w:rPr>
            </w:pPr>
            <w:r w:rsidRPr="00E0222E">
              <w:rPr>
                <w:rFonts w:cs="Helvetica"/>
                <w:color w:val="000000"/>
                <w:szCs w:val="20"/>
              </w:rPr>
              <w:t>50%</w:t>
            </w:r>
          </w:p>
        </w:tc>
      </w:tr>
      <w:tr w:rsidR="00CD2FCA" w:rsidRPr="00E0222E" w14:paraId="38380AFD" w14:textId="77777777" w:rsidTr="008A6209">
        <w:tblPrEx>
          <w:tblW w:w="5968"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324" w:author="Reuniones" w:date="2019-10-23T19:41:00Z">
            <w:tblPrEx>
              <w:tblW w:w="5968"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64"/>
          <w:jc w:val="center"/>
          <w:trPrChange w:id="325" w:author="Reuniones" w:date="2019-10-23T19:41:00Z">
            <w:trPr>
              <w:cantSplit/>
              <w:trHeight w:val="264"/>
              <w:jc w:val="center"/>
            </w:trPr>
          </w:trPrChange>
        </w:trPr>
        <w:tc>
          <w:tcPr>
            <w:tcW w:w="989" w:type="dxa"/>
            <w:vMerge/>
            <w:shd w:val="clear" w:color="auto" w:fill="auto"/>
            <w:noWrap/>
            <w:vAlign w:val="bottom"/>
            <w:tcPrChange w:id="326" w:author="Reuniones" w:date="2019-10-23T19:41:00Z">
              <w:tcPr>
                <w:tcW w:w="989" w:type="dxa"/>
                <w:vMerge/>
                <w:shd w:val="clear" w:color="auto" w:fill="auto"/>
                <w:noWrap/>
                <w:vAlign w:val="bottom"/>
              </w:tcPr>
            </w:tcPrChange>
          </w:tcPr>
          <w:p w14:paraId="5F2D0F33" w14:textId="77777777" w:rsidR="006B73BA" w:rsidRPr="00E0222E" w:rsidRDefault="006B73BA" w:rsidP="006B73BA">
            <w:pPr>
              <w:spacing w:before="60" w:after="60" w:line="240" w:lineRule="auto"/>
              <w:jc w:val="center"/>
              <w:rPr>
                <w:rFonts w:cs="Helvetica"/>
                <w:color w:val="000000"/>
                <w:szCs w:val="20"/>
                <w:lang w:val="es-CO"/>
              </w:rPr>
            </w:pPr>
          </w:p>
        </w:tc>
        <w:tc>
          <w:tcPr>
            <w:tcW w:w="2413" w:type="dxa"/>
            <w:shd w:val="clear" w:color="auto" w:fill="auto"/>
            <w:noWrap/>
            <w:vAlign w:val="bottom"/>
            <w:tcPrChange w:id="327" w:author="Reuniones" w:date="2019-10-23T19:41:00Z">
              <w:tcPr>
                <w:tcW w:w="2413" w:type="dxa"/>
                <w:gridSpan w:val="2"/>
                <w:shd w:val="clear" w:color="auto" w:fill="auto"/>
                <w:noWrap/>
                <w:vAlign w:val="bottom"/>
              </w:tcPr>
            </w:tcPrChange>
          </w:tcPr>
          <w:p w14:paraId="5EAD005A" w14:textId="6E941B09" w:rsidR="006B73BA" w:rsidRPr="00E0222E" w:rsidRDefault="006B73BA" w:rsidP="006B73BA">
            <w:pPr>
              <w:spacing w:before="60" w:after="60" w:line="240" w:lineRule="auto"/>
              <w:jc w:val="center"/>
              <w:rPr>
                <w:rFonts w:cs="Helvetica"/>
                <w:color w:val="000000"/>
                <w:szCs w:val="20"/>
                <w:lang w:val="es-CO"/>
              </w:rPr>
            </w:pPr>
            <w:r w:rsidRPr="002753A2">
              <w:rPr>
                <w:rFonts w:cs="Helvetica"/>
                <w:color w:val="000000"/>
                <w:szCs w:val="20"/>
                <w:lang w:val="es-CO"/>
              </w:rPr>
              <w:t>Cartagena</w:t>
            </w:r>
          </w:p>
        </w:tc>
        <w:tc>
          <w:tcPr>
            <w:tcW w:w="1283" w:type="dxa"/>
            <w:vAlign w:val="center"/>
            <w:tcPrChange w:id="328" w:author="Reuniones" w:date="2019-10-23T19:41:00Z">
              <w:tcPr>
                <w:tcW w:w="1283" w:type="dxa"/>
                <w:gridSpan w:val="2"/>
                <w:vAlign w:val="center"/>
              </w:tcPr>
            </w:tcPrChange>
          </w:tcPr>
          <w:p w14:paraId="2DF35AF5" w14:textId="77777777" w:rsidR="006B73BA" w:rsidRPr="00E0222E" w:rsidRDefault="006B73BA" w:rsidP="006B73BA">
            <w:pPr>
              <w:spacing w:before="60" w:after="60" w:line="240" w:lineRule="auto"/>
              <w:jc w:val="center"/>
              <w:rPr>
                <w:rFonts w:cs="Helvetica"/>
                <w:color w:val="000000"/>
                <w:szCs w:val="20"/>
                <w:lang w:val="es-CO"/>
              </w:rPr>
            </w:pPr>
            <w:r w:rsidRPr="00E0222E">
              <w:rPr>
                <w:rFonts w:cs="Helvetica"/>
                <w:color w:val="000000"/>
                <w:szCs w:val="20"/>
              </w:rPr>
              <w:t>18</w:t>
            </w:r>
          </w:p>
        </w:tc>
        <w:tc>
          <w:tcPr>
            <w:tcW w:w="1283" w:type="dxa"/>
            <w:vAlign w:val="center"/>
            <w:tcPrChange w:id="329" w:author="Reuniones" w:date="2019-10-23T19:41:00Z">
              <w:tcPr>
                <w:tcW w:w="1283" w:type="dxa"/>
                <w:gridSpan w:val="2"/>
                <w:vAlign w:val="center"/>
              </w:tcPr>
            </w:tcPrChange>
          </w:tcPr>
          <w:p w14:paraId="6BF52FCF" w14:textId="77777777" w:rsidR="006B73BA" w:rsidRPr="00E0222E" w:rsidRDefault="006B73BA" w:rsidP="006B73BA">
            <w:pPr>
              <w:spacing w:before="60" w:after="60" w:line="240" w:lineRule="auto"/>
              <w:jc w:val="center"/>
              <w:rPr>
                <w:rFonts w:cs="Helvetica"/>
                <w:color w:val="000000"/>
                <w:szCs w:val="20"/>
              </w:rPr>
            </w:pPr>
            <w:r w:rsidRPr="00E0222E">
              <w:rPr>
                <w:rFonts w:cs="Helvetica"/>
                <w:color w:val="000000"/>
                <w:szCs w:val="20"/>
              </w:rPr>
              <w:t>69%</w:t>
            </w:r>
          </w:p>
        </w:tc>
      </w:tr>
      <w:tr w:rsidR="00CD2FCA" w:rsidRPr="00E0222E" w14:paraId="38B77392" w14:textId="77777777" w:rsidTr="008A6209">
        <w:tblPrEx>
          <w:tblW w:w="5968"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330" w:author="Reuniones" w:date="2019-10-23T19:41:00Z">
            <w:tblPrEx>
              <w:tblW w:w="5968"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64"/>
          <w:jc w:val="center"/>
          <w:trPrChange w:id="331" w:author="Reuniones" w:date="2019-10-23T19:41:00Z">
            <w:trPr>
              <w:cantSplit/>
              <w:trHeight w:val="264"/>
              <w:jc w:val="center"/>
            </w:trPr>
          </w:trPrChange>
        </w:trPr>
        <w:tc>
          <w:tcPr>
            <w:tcW w:w="989" w:type="dxa"/>
            <w:vMerge/>
            <w:shd w:val="clear" w:color="auto" w:fill="auto"/>
            <w:noWrap/>
            <w:vAlign w:val="bottom"/>
            <w:tcPrChange w:id="332" w:author="Reuniones" w:date="2019-10-23T19:41:00Z">
              <w:tcPr>
                <w:tcW w:w="989" w:type="dxa"/>
                <w:vMerge/>
                <w:shd w:val="clear" w:color="auto" w:fill="auto"/>
                <w:noWrap/>
                <w:vAlign w:val="bottom"/>
              </w:tcPr>
            </w:tcPrChange>
          </w:tcPr>
          <w:p w14:paraId="590A703D" w14:textId="77777777" w:rsidR="006B73BA" w:rsidRPr="00E0222E" w:rsidRDefault="006B73BA" w:rsidP="006B73BA">
            <w:pPr>
              <w:spacing w:before="60" w:after="60" w:line="240" w:lineRule="auto"/>
              <w:jc w:val="center"/>
              <w:rPr>
                <w:rFonts w:cs="Helvetica"/>
                <w:color w:val="000000"/>
                <w:szCs w:val="20"/>
                <w:lang w:val="es-CO"/>
              </w:rPr>
            </w:pPr>
          </w:p>
        </w:tc>
        <w:tc>
          <w:tcPr>
            <w:tcW w:w="2413" w:type="dxa"/>
            <w:shd w:val="clear" w:color="auto" w:fill="auto"/>
            <w:noWrap/>
            <w:vAlign w:val="bottom"/>
            <w:tcPrChange w:id="333" w:author="Reuniones" w:date="2019-10-23T19:41:00Z">
              <w:tcPr>
                <w:tcW w:w="2413" w:type="dxa"/>
                <w:gridSpan w:val="2"/>
                <w:shd w:val="clear" w:color="auto" w:fill="auto"/>
                <w:noWrap/>
                <w:vAlign w:val="bottom"/>
              </w:tcPr>
            </w:tcPrChange>
          </w:tcPr>
          <w:p w14:paraId="0080B652" w14:textId="5D22D9F7" w:rsidR="006B73BA" w:rsidRPr="00E0222E" w:rsidRDefault="006B73BA" w:rsidP="006B73BA">
            <w:pPr>
              <w:spacing w:before="60" w:after="60" w:line="240" w:lineRule="auto"/>
              <w:jc w:val="center"/>
              <w:rPr>
                <w:rFonts w:cs="Helvetica"/>
                <w:color w:val="000000"/>
                <w:szCs w:val="20"/>
                <w:lang w:val="es-CO"/>
              </w:rPr>
            </w:pPr>
            <w:r w:rsidRPr="002753A2">
              <w:rPr>
                <w:rFonts w:cs="Helvetica"/>
                <w:color w:val="000000"/>
                <w:szCs w:val="20"/>
                <w:lang w:val="es-CO"/>
              </w:rPr>
              <w:t>Golfo de Morrosquillo</w:t>
            </w:r>
          </w:p>
        </w:tc>
        <w:tc>
          <w:tcPr>
            <w:tcW w:w="1283" w:type="dxa"/>
            <w:vAlign w:val="center"/>
            <w:tcPrChange w:id="334" w:author="Reuniones" w:date="2019-10-23T19:41:00Z">
              <w:tcPr>
                <w:tcW w:w="1283" w:type="dxa"/>
                <w:gridSpan w:val="2"/>
                <w:vAlign w:val="center"/>
              </w:tcPr>
            </w:tcPrChange>
          </w:tcPr>
          <w:p w14:paraId="64DF1951" w14:textId="77777777" w:rsidR="006B73BA" w:rsidRPr="00E0222E" w:rsidRDefault="006B73BA" w:rsidP="006B73BA">
            <w:pPr>
              <w:spacing w:before="60" w:after="60" w:line="240" w:lineRule="auto"/>
              <w:jc w:val="center"/>
              <w:rPr>
                <w:rFonts w:cs="Helvetica"/>
                <w:color w:val="000000"/>
                <w:szCs w:val="20"/>
                <w:lang w:val="es-CO"/>
              </w:rPr>
            </w:pPr>
            <w:r w:rsidRPr="00E0222E">
              <w:rPr>
                <w:rFonts w:cs="Helvetica"/>
                <w:color w:val="000000"/>
                <w:szCs w:val="20"/>
              </w:rPr>
              <w:t>3</w:t>
            </w:r>
          </w:p>
        </w:tc>
        <w:tc>
          <w:tcPr>
            <w:tcW w:w="1283" w:type="dxa"/>
            <w:vAlign w:val="center"/>
            <w:tcPrChange w:id="335" w:author="Reuniones" w:date="2019-10-23T19:41:00Z">
              <w:tcPr>
                <w:tcW w:w="1283" w:type="dxa"/>
                <w:gridSpan w:val="2"/>
                <w:vAlign w:val="center"/>
              </w:tcPr>
            </w:tcPrChange>
          </w:tcPr>
          <w:p w14:paraId="5DDB14BD" w14:textId="77777777" w:rsidR="006B73BA" w:rsidRPr="00E0222E" w:rsidRDefault="006B73BA" w:rsidP="006B73BA">
            <w:pPr>
              <w:spacing w:before="60" w:after="60" w:line="240" w:lineRule="auto"/>
              <w:jc w:val="center"/>
              <w:rPr>
                <w:rFonts w:cs="Helvetica"/>
                <w:color w:val="000000"/>
                <w:szCs w:val="20"/>
              </w:rPr>
            </w:pPr>
            <w:r w:rsidRPr="00E0222E">
              <w:rPr>
                <w:rFonts w:cs="Helvetica"/>
                <w:color w:val="000000"/>
                <w:szCs w:val="20"/>
              </w:rPr>
              <w:t>100%</w:t>
            </w:r>
          </w:p>
        </w:tc>
      </w:tr>
      <w:tr w:rsidR="00CD2FCA" w:rsidRPr="00E0222E" w14:paraId="01BAA675" w14:textId="77777777" w:rsidTr="008A6209">
        <w:tblPrEx>
          <w:tblW w:w="5968"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336" w:author="Reuniones" w:date="2019-10-23T19:41:00Z">
            <w:tblPrEx>
              <w:tblW w:w="5968"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64"/>
          <w:jc w:val="center"/>
          <w:trPrChange w:id="337" w:author="Reuniones" w:date="2019-10-23T19:41:00Z">
            <w:trPr>
              <w:cantSplit/>
              <w:trHeight w:val="264"/>
              <w:jc w:val="center"/>
            </w:trPr>
          </w:trPrChange>
        </w:trPr>
        <w:tc>
          <w:tcPr>
            <w:tcW w:w="989" w:type="dxa"/>
            <w:vMerge/>
            <w:shd w:val="clear" w:color="auto" w:fill="auto"/>
            <w:noWrap/>
            <w:vAlign w:val="bottom"/>
            <w:tcPrChange w:id="338" w:author="Reuniones" w:date="2019-10-23T19:41:00Z">
              <w:tcPr>
                <w:tcW w:w="989" w:type="dxa"/>
                <w:vMerge/>
                <w:shd w:val="clear" w:color="auto" w:fill="auto"/>
                <w:noWrap/>
                <w:vAlign w:val="bottom"/>
              </w:tcPr>
            </w:tcPrChange>
          </w:tcPr>
          <w:p w14:paraId="70D98ADE" w14:textId="77777777" w:rsidR="006B73BA" w:rsidRPr="00E0222E" w:rsidRDefault="006B73BA" w:rsidP="006B73BA">
            <w:pPr>
              <w:spacing w:before="60" w:after="60" w:line="240" w:lineRule="auto"/>
              <w:jc w:val="center"/>
              <w:rPr>
                <w:rFonts w:cs="Helvetica"/>
                <w:color w:val="000000"/>
                <w:szCs w:val="20"/>
                <w:lang w:val="es-CO"/>
              </w:rPr>
            </w:pPr>
          </w:p>
        </w:tc>
        <w:tc>
          <w:tcPr>
            <w:tcW w:w="2413" w:type="dxa"/>
            <w:shd w:val="clear" w:color="auto" w:fill="auto"/>
            <w:noWrap/>
            <w:vAlign w:val="bottom"/>
            <w:tcPrChange w:id="339" w:author="Reuniones" w:date="2019-10-23T19:41:00Z">
              <w:tcPr>
                <w:tcW w:w="2413" w:type="dxa"/>
                <w:gridSpan w:val="2"/>
                <w:shd w:val="clear" w:color="auto" w:fill="auto"/>
                <w:noWrap/>
                <w:vAlign w:val="bottom"/>
              </w:tcPr>
            </w:tcPrChange>
          </w:tcPr>
          <w:p w14:paraId="64B156E4" w14:textId="2662A869" w:rsidR="006B73BA" w:rsidRPr="00E0222E" w:rsidRDefault="006B73BA" w:rsidP="006B73BA">
            <w:pPr>
              <w:spacing w:before="60" w:after="60" w:line="240" w:lineRule="auto"/>
              <w:jc w:val="center"/>
              <w:rPr>
                <w:rFonts w:cs="Helvetica"/>
                <w:color w:val="000000"/>
                <w:szCs w:val="20"/>
                <w:lang w:val="es-CO"/>
              </w:rPr>
            </w:pPr>
            <w:r w:rsidRPr="002753A2">
              <w:rPr>
                <w:rFonts w:cs="Helvetica"/>
                <w:color w:val="000000"/>
                <w:szCs w:val="20"/>
                <w:lang w:val="es-CO"/>
              </w:rPr>
              <w:t>La Guajira</w:t>
            </w:r>
          </w:p>
        </w:tc>
        <w:tc>
          <w:tcPr>
            <w:tcW w:w="1283" w:type="dxa"/>
            <w:vAlign w:val="center"/>
            <w:tcPrChange w:id="340" w:author="Reuniones" w:date="2019-10-23T19:41:00Z">
              <w:tcPr>
                <w:tcW w:w="1283" w:type="dxa"/>
                <w:gridSpan w:val="2"/>
                <w:vAlign w:val="center"/>
              </w:tcPr>
            </w:tcPrChange>
          </w:tcPr>
          <w:p w14:paraId="025F4691" w14:textId="77777777" w:rsidR="006B73BA" w:rsidRPr="00E0222E" w:rsidRDefault="006B73BA" w:rsidP="006B73BA">
            <w:pPr>
              <w:spacing w:before="60" w:after="60" w:line="240" w:lineRule="auto"/>
              <w:jc w:val="center"/>
              <w:rPr>
                <w:rFonts w:cs="Helvetica"/>
                <w:color w:val="000000"/>
                <w:szCs w:val="20"/>
                <w:lang w:val="es-CO"/>
              </w:rPr>
            </w:pPr>
            <w:r w:rsidRPr="00E0222E">
              <w:rPr>
                <w:rFonts w:cs="Helvetica"/>
                <w:color w:val="000000"/>
                <w:szCs w:val="20"/>
              </w:rPr>
              <w:t>2</w:t>
            </w:r>
          </w:p>
        </w:tc>
        <w:tc>
          <w:tcPr>
            <w:tcW w:w="1283" w:type="dxa"/>
            <w:vAlign w:val="center"/>
            <w:tcPrChange w:id="341" w:author="Reuniones" w:date="2019-10-23T19:41:00Z">
              <w:tcPr>
                <w:tcW w:w="1283" w:type="dxa"/>
                <w:gridSpan w:val="2"/>
                <w:vAlign w:val="center"/>
              </w:tcPr>
            </w:tcPrChange>
          </w:tcPr>
          <w:p w14:paraId="1C22E512" w14:textId="77777777" w:rsidR="006B73BA" w:rsidRPr="00E0222E" w:rsidRDefault="006B73BA" w:rsidP="006B73BA">
            <w:pPr>
              <w:spacing w:before="60" w:after="60" w:line="240" w:lineRule="auto"/>
              <w:jc w:val="center"/>
              <w:rPr>
                <w:rFonts w:cs="Helvetica"/>
                <w:color w:val="000000"/>
                <w:szCs w:val="20"/>
              </w:rPr>
            </w:pPr>
            <w:r w:rsidRPr="00E0222E">
              <w:rPr>
                <w:rFonts w:cs="Helvetica"/>
                <w:color w:val="000000"/>
                <w:szCs w:val="20"/>
              </w:rPr>
              <w:t>67%</w:t>
            </w:r>
          </w:p>
        </w:tc>
      </w:tr>
      <w:tr w:rsidR="00CD2FCA" w:rsidRPr="00E0222E" w14:paraId="089F16EA" w14:textId="77777777" w:rsidTr="008A6209">
        <w:tblPrEx>
          <w:tblW w:w="5968"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342" w:author="Reuniones" w:date="2019-10-23T19:41:00Z">
            <w:tblPrEx>
              <w:tblW w:w="5968"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64"/>
          <w:jc w:val="center"/>
          <w:trPrChange w:id="343" w:author="Reuniones" w:date="2019-10-23T19:41:00Z">
            <w:trPr>
              <w:cantSplit/>
              <w:trHeight w:val="264"/>
              <w:jc w:val="center"/>
            </w:trPr>
          </w:trPrChange>
        </w:trPr>
        <w:tc>
          <w:tcPr>
            <w:tcW w:w="989" w:type="dxa"/>
            <w:vMerge/>
            <w:shd w:val="clear" w:color="auto" w:fill="auto"/>
            <w:noWrap/>
            <w:vAlign w:val="bottom"/>
            <w:tcPrChange w:id="344" w:author="Reuniones" w:date="2019-10-23T19:41:00Z">
              <w:tcPr>
                <w:tcW w:w="989" w:type="dxa"/>
                <w:vMerge/>
                <w:shd w:val="clear" w:color="auto" w:fill="auto"/>
                <w:noWrap/>
                <w:vAlign w:val="bottom"/>
              </w:tcPr>
            </w:tcPrChange>
          </w:tcPr>
          <w:p w14:paraId="7090827C" w14:textId="77777777" w:rsidR="006B73BA" w:rsidRPr="00E0222E" w:rsidRDefault="006B73BA" w:rsidP="006B73BA">
            <w:pPr>
              <w:spacing w:before="60" w:after="60" w:line="240" w:lineRule="auto"/>
              <w:jc w:val="center"/>
              <w:rPr>
                <w:rFonts w:cs="Helvetica"/>
                <w:color w:val="000000"/>
                <w:szCs w:val="20"/>
                <w:lang w:val="es-CO"/>
              </w:rPr>
            </w:pPr>
          </w:p>
        </w:tc>
        <w:tc>
          <w:tcPr>
            <w:tcW w:w="2413" w:type="dxa"/>
            <w:shd w:val="clear" w:color="auto" w:fill="auto"/>
            <w:noWrap/>
            <w:vAlign w:val="bottom"/>
            <w:tcPrChange w:id="345" w:author="Reuniones" w:date="2019-10-23T19:41:00Z">
              <w:tcPr>
                <w:tcW w:w="2413" w:type="dxa"/>
                <w:gridSpan w:val="2"/>
                <w:shd w:val="clear" w:color="auto" w:fill="auto"/>
                <w:noWrap/>
                <w:vAlign w:val="bottom"/>
              </w:tcPr>
            </w:tcPrChange>
          </w:tcPr>
          <w:p w14:paraId="72EAC0CA" w14:textId="7F25F848" w:rsidR="006B73BA" w:rsidRPr="00E0222E" w:rsidRDefault="006B73BA" w:rsidP="006B73BA">
            <w:pPr>
              <w:spacing w:before="60" w:after="60" w:line="240" w:lineRule="auto"/>
              <w:jc w:val="center"/>
              <w:rPr>
                <w:rFonts w:cs="Helvetica"/>
                <w:color w:val="000000"/>
                <w:szCs w:val="20"/>
                <w:lang w:val="es-CO"/>
              </w:rPr>
            </w:pPr>
            <w:r w:rsidRPr="002753A2">
              <w:rPr>
                <w:rFonts w:cs="Helvetica"/>
                <w:color w:val="000000"/>
                <w:szCs w:val="20"/>
                <w:lang w:val="es-CO"/>
              </w:rPr>
              <w:t>San Andrés y Providencia</w:t>
            </w:r>
          </w:p>
        </w:tc>
        <w:tc>
          <w:tcPr>
            <w:tcW w:w="1283" w:type="dxa"/>
            <w:vAlign w:val="center"/>
            <w:tcPrChange w:id="346" w:author="Reuniones" w:date="2019-10-23T19:41:00Z">
              <w:tcPr>
                <w:tcW w:w="1283" w:type="dxa"/>
                <w:gridSpan w:val="2"/>
                <w:vAlign w:val="center"/>
              </w:tcPr>
            </w:tcPrChange>
          </w:tcPr>
          <w:p w14:paraId="32F2EBF6" w14:textId="77777777" w:rsidR="006B73BA" w:rsidRPr="00E0222E" w:rsidRDefault="006B73BA" w:rsidP="006B73BA">
            <w:pPr>
              <w:spacing w:before="60" w:after="60" w:line="240" w:lineRule="auto"/>
              <w:jc w:val="center"/>
              <w:rPr>
                <w:rFonts w:cs="Helvetica"/>
                <w:color w:val="000000"/>
                <w:szCs w:val="20"/>
                <w:lang w:val="es-CO"/>
              </w:rPr>
            </w:pPr>
            <w:r w:rsidRPr="00E0222E">
              <w:rPr>
                <w:rFonts w:cs="Helvetica"/>
                <w:color w:val="000000"/>
                <w:szCs w:val="20"/>
              </w:rPr>
              <w:t>1</w:t>
            </w:r>
          </w:p>
        </w:tc>
        <w:tc>
          <w:tcPr>
            <w:tcW w:w="1283" w:type="dxa"/>
            <w:vAlign w:val="center"/>
            <w:tcPrChange w:id="347" w:author="Reuniones" w:date="2019-10-23T19:41:00Z">
              <w:tcPr>
                <w:tcW w:w="1283" w:type="dxa"/>
                <w:gridSpan w:val="2"/>
                <w:vAlign w:val="center"/>
              </w:tcPr>
            </w:tcPrChange>
          </w:tcPr>
          <w:p w14:paraId="2C530978" w14:textId="77777777" w:rsidR="006B73BA" w:rsidRPr="00E0222E" w:rsidRDefault="006B73BA" w:rsidP="006B73BA">
            <w:pPr>
              <w:spacing w:before="60" w:after="60" w:line="240" w:lineRule="auto"/>
              <w:jc w:val="center"/>
              <w:rPr>
                <w:rFonts w:cs="Helvetica"/>
                <w:color w:val="000000"/>
                <w:szCs w:val="20"/>
              </w:rPr>
            </w:pPr>
            <w:r w:rsidRPr="00E0222E">
              <w:rPr>
                <w:rFonts w:cs="Helvetica"/>
                <w:color w:val="000000"/>
                <w:szCs w:val="20"/>
              </w:rPr>
              <w:t>50%</w:t>
            </w:r>
          </w:p>
        </w:tc>
      </w:tr>
      <w:tr w:rsidR="00CD2FCA" w:rsidRPr="00E0222E" w14:paraId="0BBCA92B" w14:textId="77777777" w:rsidTr="008A6209">
        <w:tblPrEx>
          <w:tblW w:w="5968"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348" w:author="Reuniones" w:date="2019-10-23T19:41:00Z">
            <w:tblPrEx>
              <w:tblW w:w="5968"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64"/>
          <w:jc w:val="center"/>
          <w:trPrChange w:id="349" w:author="Reuniones" w:date="2019-10-23T19:41:00Z">
            <w:trPr>
              <w:cantSplit/>
              <w:trHeight w:val="264"/>
              <w:jc w:val="center"/>
            </w:trPr>
          </w:trPrChange>
        </w:trPr>
        <w:tc>
          <w:tcPr>
            <w:tcW w:w="989" w:type="dxa"/>
            <w:vMerge/>
            <w:shd w:val="clear" w:color="auto" w:fill="auto"/>
            <w:noWrap/>
            <w:vAlign w:val="bottom"/>
            <w:tcPrChange w:id="350" w:author="Reuniones" w:date="2019-10-23T19:41:00Z">
              <w:tcPr>
                <w:tcW w:w="989" w:type="dxa"/>
                <w:vMerge/>
                <w:shd w:val="clear" w:color="auto" w:fill="auto"/>
                <w:noWrap/>
                <w:vAlign w:val="bottom"/>
              </w:tcPr>
            </w:tcPrChange>
          </w:tcPr>
          <w:p w14:paraId="5A3ECC13" w14:textId="77777777" w:rsidR="006B73BA" w:rsidRPr="00E0222E" w:rsidRDefault="006B73BA" w:rsidP="006B73BA">
            <w:pPr>
              <w:spacing w:before="60" w:after="60" w:line="240" w:lineRule="auto"/>
              <w:jc w:val="center"/>
              <w:rPr>
                <w:rFonts w:cs="Helvetica"/>
                <w:color w:val="000000"/>
                <w:szCs w:val="20"/>
                <w:lang w:val="es-CO"/>
              </w:rPr>
            </w:pPr>
          </w:p>
        </w:tc>
        <w:tc>
          <w:tcPr>
            <w:tcW w:w="2413" w:type="dxa"/>
            <w:shd w:val="clear" w:color="auto" w:fill="auto"/>
            <w:noWrap/>
            <w:vAlign w:val="bottom"/>
            <w:tcPrChange w:id="351" w:author="Reuniones" w:date="2019-10-23T19:41:00Z">
              <w:tcPr>
                <w:tcW w:w="2413" w:type="dxa"/>
                <w:gridSpan w:val="2"/>
                <w:shd w:val="clear" w:color="auto" w:fill="auto"/>
                <w:noWrap/>
                <w:vAlign w:val="bottom"/>
              </w:tcPr>
            </w:tcPrChange>
          </w:tcPr>
          <w:p w14:paraId="3627D02A" w14:textId="60E7867A" w:rsidR="006B73BA" w:rsidRPr="00E0222E" w:rsidRDefault="006B73BA" w:rsidP="006B73BA">
            <w:pPr>
              <w:spacing w:before="60" w:after="60" w:line="240" w:lineRule="auto"/>
              <w:jc w:val="center"/>
              <w:rPr>
                <w:rFonts w:cs="Helvetica"/>
                <w:color w:val="000000"/>
                <w:szCs w:val="20"/>
                <w:lang w:val="es-CO"/>
              </w:rPr>
            </w:pPr>
            <w:r w:rsidRPr="002753A2">
              <w:rPr>
                <w:rFonts w:cs="Helvetica"/>
                <w:color w:val="000000"/>
                <w:szCs w:val="20"/>
                <w:lang w:val="es-CO"/>
              </w:rPr>
              <w:t>Santa Marta y Ciénaga</w:t>
            </w:r>
          </w:p>
        </w:tc>
        <w:tc>
          <w:tcPr>
            <w:tcW w:w="1283" w:type="dxa"/>
            <w:vAlign w:val="center"/>
            <w:tcPrChange w:id="352" w:author="Reuniones" w:date="2019-10-23T19:41:00Z">
              <w:tcPr>
                <w:tcW w:w="1283" w:type="dxa"/>
                <w:gridSpan w:val="2"/>
                <w:vAlign w:val="center"/>
              </w:tcPr>
            </w:tcPrChange>
          </w:tcPr>
          <w:p w14:paraId="3069BE3D" w14:textId="77777777" w:rsidR="006B73BA" w:rsidRPr="00E0222E" w:rsidRDefault="006B73BA" w:rsidP="006B73BA">
            <w:pPr>
              <w:spacing w:before="60" w:after="60" w:line="240" w:lineRule="auto"/>
              <w:jc w:val="center"/>
              <w:rPr>
                <w:rFonts w:cs="Helvetica"/>
                <w:color w:val="000000"/>
                <w:szCs w:val="20"/>
                <w:lang w:val="es-CO"/>
              </w:rPr>
            </w:pPr>
            <w:r w:rsidRPr="00E0222E">
              <w:rPr>
                <w:rFonts w:cs="Helvetica"/>
                <w:color w:val="000000"/>
                <w:szCs w:val="20"/>
              </w:rPr>
              <w:t>4</w:t>
            </w:r>
          </w:p>
        </w:tc>
        <w:tc>
          <w:tcPr>
            <w:tcW w:w="1283" w:type="dxa"/>
            <w:vAlign w:val="center"/>
            <w:tcPrChange w:id="353" w:author="Reuniones" w:date="2019-10-23T19:41:00Z">
              <w:tcPr>
                <w:tcW w:w="1283" w:type="dxa"/>
                <w:gridSpan w:val="2"/>
                <w:vAlign w:val="center"/>
              </w:tcPr>
            </w:tcPrChange>
          </w:tcPr>
          <w:p w14:paraId="63B401F9" w14:textId="77777777" w:rsidR="006B73BA" w:rsidRPr="00E0222E" w:rsidRDefault="006B73BA" w:rsidP="006B73BA">
            <w:pPr>
              <w:spacing w:before="60" w:after="60" w:line="240" w:lineRule="auto"/>
              <w:jc w:val="center"/>
              <w:rPr>
                <w:rFonts w:cs="Helvetica"/>
                <w:color w:val="000000"/>
                <w:szCs w:val="20"/>
              </w:rPr>
            </w:pPr>
            <w:r w:rsidRPr="00E0222E">
              <w:rPr>
                <w:rFonts w:cs="Helvetica"/>
                <w:color w:val="000000"/>
                <w:szCs w:val="20"/>
              </w:rPr>
              <w:t>100%</w:t>
            </w:r>
          </w:p>
        </w:tc>
      </w:tr>
      <w:tr w:rsidR="00CD2FCA" w:rsidRPr="00E0222E" w14:paraId="44772813" w14:textId="77777777" w:rsidTr="0004360D">
        <w:tblPrEx>
          <w:tblW w:w="5968"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354" w:author="Reuniones" w:date="2019-10-23T19:41:00Z">
            <w:tblPrEx>
              <w:tblW w:w="5968"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64"/>
          <w:jc w:val="center"/>
          <w:trPrChange w:id="355" w:author="Reuniones" w:date="2019-10-23T19:41:00Z">
            <w:trPr>
              <w:cantSplit/>
              <w:trHeight w:val="264"/>
              <w:jc w:val="center"/>
            </w:trPr>
          </w:trPrChange>
        </w:trPr>
        <w:tc>
          <w:tcPr>
            <w:tcW w:w="989" w:type="dxa"/>
            <w:vMerge w:val="restart"/>
            <w:shd w:val="clear" w:color="auto" w:fill="auto"/>
            <w:noWrap/>
            <w:vAlign w:val="center"/>
            <w:tcPrChange w:id="356" w:author="Reuniones" w:date="2019-10-23T19:41:00Z">
              <w:tcPr>
                <w:tcW w:w="989" w:type="dxa"/>
                <w:vMerge w:val="restart"/>
                <w:shd w:val="clear" w:color="auto" w:fill="auto"/>
                <w:noWrap/>
                <w:vAlign w:val="center"/>
              </w:tcPr>
            </w:tcPrChange>
          </w:tcPr>
          <w:p w14:paraId="5FB285D3" w14:textId="77777777" w:rsidR="0004360D" w:rsidRPr="00E0222E" w:rsidRDefault="0004360D" w:rsidP="0004360D">
            <w:pPr>
              <w:spacing w:before="60" w:after="60" w:line="240" w:lineRule="auto"/>
              <w:jc w:val="center"/>
              <w:rPr>
                <w:rFonts w:cs="Helvetica"/>
                <w:color w:val="000000"/>
                <w:szCs w:val="20"/>
                <w:lang w:val="es-CO"/>
              </w:rPr>
            </w:pPr>
            <w:r w:rsidRPr="00E0222E">
              <w:rPr>
                <w:rFonts w:cs="Helvetica"/>
                <w:color w:val="000000"/>
                <w:szCs w:val="20"/>
                <w:lang w:val="es-CO"/>
              </w:rPr>
              <w:t>Pacífico</w:t>
            </w:r>
          </w:p>
        </w:tc>
        <w:tc>
          <w:tcPr>
            <w:tcW w:w="2413" w:type="dxa"/>
            <w:shd w:val="clear" w:color="auto" w:fill="auto"/>
            <w:noWrap/>
            <w:vAlign w:val="center"/>
            <w:tcPrChange w:id="357" w:author="Reuniones" w:date="2019-10-23T19:41:00Z">
              <w:tcPr>
                <w:tcW w:w="2413" w:type="dxa"/>
                <w:gridSpan w:val="2"/>
                <w:shd w:val="clear" w:color="auto" w:fill="auto"/>
                <w:noWrap/>
                <w:vAlign w:val="center"/>
              </w:tcPr>
            </w:tcPrChange>
          </w:tcPr>
          <w:p w14:paraId="5EC4DA20" w14:textId="77777777" w:rsidR="0004360D" w:rsidRPr="00E0222E" w:rsidRDefault="0004360D" w:rsidP="0004360D">
            <w:pPr>
              <w:spacing w:before="60" w:after="60" w:line="240" w:lineRule="auto"/>
              <w:jc w:val="center"/>
              <w:rPr>
                <w:rFonts w:cs="Helvetica"/>
                <w:color w:val="000000"/>
                <w:szCs w:val="20"/>
                <w:lang w:val="es-CO"/>
              </w:rPr>
            </w:pPr>
            <w:r w:rsidRPr="00E0222E">
              <w:rPr>
                <w:rFonts w:cs="Helvetica"/>
                <w:color w:val="000000"/>
                <w:szCs w:val="20"/>
                <w:lang w:val="es-CO"/>
              </w:rPr>
              <w:t>Buenaventura</w:t>
            </w:r>
          </w:p>
        </w:tc>
        <w:tc>
          <w:tcPr>
            <w:tcW w:w="1283" w:type="dxa"/>
            <w:vAlign w:val="center"/>
            <w:tcPrChange w:id="358" w:author="Reuniones" w:date="2019-10-23T19:41:00Z">
              <w:tcPr>
                <w:tcW w:w="1283" w:type="dxa"/>
                <w:gridSpan w:val="2"/>
                <w:vAlign w:val="center"/>
              </w:tcPr>
            </w:tcPrChange>
          </w:tcPr>
          <w:p w14:paraId="40F0DBBC" w14:textId="77777777" w:rsidR="0004360D" w:rsidRPr="00E0222E" w:rsidRDefault="0004360D" w:rsidP="0004360D">
            <w:pPr>
              <w:spacing w:before="60" w:after="60" w:line="240" w:lineRule="auto"/>
              <w:jc w:val="center"/>
              <w:rPr>
                <w:rFonts w:cs="Helvetica"/>
                <w:color w:val="000000"/>
                <w:szCs w:val="20"/>
                <w:lang w:val="es-CO"/>
              </w:rPr>
            </w:pPr>
            <w:r w:rsidRPr="00E0222E">
              <w:rPr>
                <w:rFonts w:cs="Helvetica"/>
                <w:color w:val="000000"/>
                <w:szCs w:val="20"/>
              </w:rPr>
              <w:t>5</w:t>
            </w:r>
          </w:p>
        </w:tc>
        <w:tc>
          <w:tcPr>
            <w:tcW w:w="1283" w:type="dxa"/>
            <w:vAlign w:val="center"/>
            <w:tcPrChange w:id="359" w:author="Reuniones" w:date="2019-10-23T19:41:00Z">
              <w:tcPr>
                <w:tcW w:w="1283" w:type="dxa"/>
                <w:gridSpan w:val="2"/>
                <w:vAlign w:val="center"/>
              </w:tcPr>
            </w:tcPrChange>
          </w:tcPr>
          <w:p w14:paraId="732A9A87" w14:textId="77777777" w:rsidR="0004360D" w:rsidRPr="00E0222E" w:rsidRDefault="0004360D" w:rsidP="0004360D">
            <w:pPr>
              <w:spacing w:before="60" w:after="60" w:line="240" w:lineRule="auto"/>
              <w:jc w:val="center"/>
              <w:rPr>
                <w:rFonts w:cs="Helvetica"/>
                <w:color w:val="000000"/>
                <w:szCs w:val="20"/>
              </w:rPr>
            </w:pPr>
            <w:r w:rsidRPr="00E0222E">
              <w:rPr>
                <w:rFonts w:cs="Helvetica"/>
                <w:color w:val="000000"/>
                <w:szCs w:val="20"/>
              </w:rPr>
              <w:t>50%</w:t>
            </w:r>
          </w:p>
        </w:tc>
      </w:tr>
      <w:tr w:rsidR="00CD2FCA" w:rsidRPr="00E0222E" w14:paraId="0E6EC287" w14:textId="77777777" w:rsidTr="0004360D">
        <w:tblPrEx>
          <w:tblW w:w="5968"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360" w:author="Reuniones" w:date="2019-10-23T19:41:00Z">
            <w:tblPrEx>
              <w:tblW w:w="5968"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64"/>
          <w:jc w:val="center"/>
          <w:trPrChange w:id="361" w:author="Reuniones" w:date="2019-10-23T19:41:00Z">
            <w:trPr>
              <w:cantSplit/>
              <w:trHeight w:val="264"/>
              <w:jc w:val="center"/>
            </w:trPr>
          </w:trPrChange>
        </w:trPr>
        <w:tc>
          <w:tcPr>
            <w:tcW w:w="989" w:type="dxa"/>
            <w:vMerge/>
            <w:shd w:val="clear" w:color="auto" w:fill="auto"/>
            <w:noWrap/>
            <w:vAlign w:val="bottom"/>
            <w:tcPrChange w:id="362" w:author="Reuniones" w:date="2019-10-23T19:41:00Z">
              <w:tcPr>
                <w:tcW w:w="989" w:type="dxa"/>
                <w:vMerge/>
                <w:shd w:val="clear" w:color="auto" w:fill="auto"/>
                <w:noWrap/>
                <w:vAlign w:val="bottom"/>
              </w:tcPr>
            </w:tcPrChange>
          </w:tcPr>
          <w:p w14:paraId="2A4944A2" w14:textId="77777777" w:rsidR="0004360D" w:rsidRPr="00E0222E" w:rsidRDefault="0004360D" w:rsidP="0004360D">
            <w:pPr>
              <w:spacing w:before="60" w:after="60" w:line="240" w:lineRule="auto"/>
              <w:jc w:val="center"/>
              <w:rPr>
                <w:rFonts w:cs="Helvetica"/>
                <w:color w:val="000000"/>
                <w:szCs w:val="20"/>
                <w:lang w:val="es-CO"/>
              </w:rPr>
            </w:pPr>
          </w:p>
        </w:tc>
        <w:tc>
          <w:tcPr>
            <w:tcW w:w="2413" w:type="dxa"/>
            <w:shd w:val="clear" w:color="auto" w:fill="auto"/>
            <w:noWrap/>
            <w:vAlign w:val="center"/>
            <w:tcPrChange w:id="363" w:author="Reuniones" w:date="2019-10-23T19:41:00Z">
              <w:tcPr>
                <w:tcW w:w="2413" w:type="dxa"/>
                <w:gridSpan w:val="2"/>
                <w:shd w:val="clear" w:color="auto" w:fill="auto"/>
                <w:noWrap/>
                <w:vAlign w:val="center"/>
              </w:tcPr>
            </w:tcPrChange>
          </w:tcPr>
          <w:p w14:paraId="57DACBA0" w14:textId="77777777" w:rsidR="0004360D" w:rsidRPr="00E0222E" w:rsidRDefault="0004360D" w:rsidP="0004360D">
            <w:pPr>
              <w:spacing w:before="60" w:after="60" w:line="240" w:lineRule="auto"/>
              <w:jc w:val="center"/>
              <w:rPr>
                <w:rFonts w:cs="Helvetica"/>
                <w:color w:val="000000"/>
                <w:szCs w:val="20"/>
                <w:lang w:val="es-CO"/>
              </w:rPr>
            </w:pPr>
            <w:r w:rsidRPr="00E0222E">
              <w:rPr>
                <w:rFonts w:cs="Helvetica"/>
                <w:color w:val="000000"/>
                <w:szCs w:val="20"/>
                <w:lang w:val="es-CO"/>
              </w:rPr>
              <w:t>Tumaco</w:t>
            </w:r>
          </w:p>
        </w:tc>
        <w:tc>
          <w:tcPr>
            <w:tcW w:w="1283" w:type="dxa"/>
            <w:vAlign w:val="center"/>
            <w:tcPrChange w:id="364" w:author="Reuniones" w:date="2019-10-23T19:41:00Z">
              <w:tcPr>
                <w:tcW w:w="1283" w:type="dxa"/>
                <w:gridSpan w:val="2"/>
                <w:vAlign w:val="center"/>
              </w:tcPr>
            </w:tcPrChange>
          </w:tcPr>
          <w:p w14:paraId="7FC28B9E" w14:textId="77777777" w:rsidR="0004360D" w:rsidRPr="00E0222E" w:rsidRDefault="0004360D" w:rsidP="0004360D">
            <w:pPr>
              <w:spacing w:before="60" w:after="60" w:line="240" w:lineRule="auto"/>
              <w:jc w:val="center"/>
              <w:rPr>
                <w:rFonts w:cs="Helvetica"/>
                <w:color w:val="000000"/>
                <w:szCs w:val="20"/>
                <w:lang w:val="es-CO"/>
              </w:rPr>
            </w:pPr>
            <w:r w:rsidRPr="00E0222E">
              <w:rPr>
                <w:rFonts w:cs="Helvetica"/>
                <w:color w:val="000000"/>
                <w:szCs w:val="20"/>
              </w:rPr>
              <w:t>1</w:t>
            </w:r>
          </w:p>
        </w:tc>
        <w:tc>
          <w:tcPr>
            <w:tcW w:w="1283" w:type="dxa"/>
            <w:vAlign w:val="center"/>
            <w:tcPrChange w:id="365" w:author="Reuniones" w:date="2019-10-23T19:41:00Z">
              <w:tcPr>
                <w:tcW w:w="1283" w:type="dxa"/>
                <w:gridSpan w:val="2"/>
                <w:vAlign w:val="center"/>
              </w:tcPr>
            </w:tcPrChange>
          </w:tcPr>
          <w:p w14:paraId="65732C13" w14:textId="77777777" w:rsidR="0004360D" w:rsidRPr="00E0222E" w:rsidRDefault="0004360D" w:rsidP="0004360D">
            <w:pPr>
              <w:spacing w:before="60" w:after="60" w:line="240" w:lineRule="auto"/>
              <w:jc w:val="center"/>
              <w:rPr>
                <w:rFonts w:cs="Helvetica"/>
                <w:color w:val="000000"/>
                <w:szCs w:val="20"/>
              </w:rPr>
            </w:pPr>
            <w:r w:rsidRPr="00E0222E">
              <w:rPr>
                <w:rFonts w:cs="Helvetica"/>
                <w:color w:val="000000"/>
                <w:szCs w:val="20"/>
              </w:rPr>
              <w:t>50%</w:t>
            </w:r>
          </w:p>
        </w:tc>
      </w:tr>
      <w:tr w:rsidR="00CD2FCA" w:rsidRPr="00E0222E" w14:paraId="2EC04248" w14:textId="77777777" w:rsidTr="006B73BA">
        <w:tblPrEx>
          <w:tblW w:w="5968"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366" w:author="Reuniones" w:date="2019-10-23T19:41:00Z">
            <w:tblPrEx>
              <w:tblW w:w="5968"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64"/>
          <w:jc w:val="center"/>
          <w:trPrChange w:id="367" w:author="Reuniones" w:date="2019-10-23T19:41:00Z">
            <w:trPr>
              <w:cantSplit/>
              <w:trHeight w:val="264"/>
              <w:jc w:val="center"/>
            </w:trPr>
          </w:trPrChange>
        </w:trPr>
        <w:tc>
          <w:tcPr>
            <w:tcW w:w="3402" w:type="dxa"/>
            <w:gridSpan w:val="2"/>
            <w:shd w:val="clear" w:color="auto" w:fill="auto"/>
            <w:noWrap/>
            <w:vAlign w:val="bottom"/>
            <w:tcPrChange w:id="368" w:author="Reuniones" w:date="2019-10-23T19:41:00Z">
              <w:tcPr>
                <w:tcW w:w="3402" w:type="dxa"/>
                <w:gridSpan w:val="3"/>
                <w:shd w:val="clear" w:color="auto" w:fill="auto"/>
                <w:noWrap/>
                <w:vAlign w:val="bottom"/>
              </w:tcPr>
            </w:tcPrChange>
          </w:tcPr>
          <w:p w14:paraId="301D3931" w14:textId="1407B2BA" w:rsidR="006B73BA" w:rsidRPr="009637ED" w:rsidRDefault="006B73BA" w:rsidP="0004360D">
            <w:pPr>
              <w:spacing w:before="60" w:after="60" w:line="240" w:lineRule="auto"/>
              <w:jc w:val="center"/>
              <w:rPr>
                <w:rFonts w:cs="Helvetica"/>
                <w:b/>
                <w:color w:val="000000"/>
                <w:szCs w:val="20"/>
                <w:lang w:val="es-CO"/>
              </w:rPr>
            </w:pPr>
            <w:r>
              <w:rPr>
                <w:rFonts w:cs="Helvetica"/>
                <w:b/>
                <w:color w:val="000000"/>
                <w:szCs w:val="20"/>
                <w:lang w:val="es-CO"/>
              </w:rPr>
              <w:t>Total</w:t>
            </w:r>
          </w:p>
        </w:tc>
        <w:tc>
          <w:tcPr>
            <w:tcW w:w="1283" w:type="dxa"/>
            <w:shd w:val="clear" w:color="auto" w:fill="auto"/>
            <w:tcPrChange w:id="369" w:author="Reuniones" w:date="2019-10-23T19:41:00Z">
              <w:tcPr>
                <w:tcW w:w="1283" w:type="dxa"/>
                <w:gridSpan w:val="2"/>
                <w:shd w:val="clear" w:color="auto" w:fill="auto"/>
              </w:tcPr>
            </w:tcPrChange>
          </w:tcPr>
          <w:p w14:paraId="6C27CAD7" w14:textId="77777777" w:rsidR="006B73BA" w:rsidRPr="009637ED" w:rsidRDefault="006B73BA" w:rsidP="0004360D">
            <w:pPr>
              <w:keepNext/>
              <w:spacing w:before="60" w:after="60" w:line="240" w:lineRule="auto"/>
              <w:jc w:val="center"/>
              <w:rPr>
                <w:rFonts w:cs="Helvetica"/>
                <w:b/>
                <w:color w:val="000000"/>
                <w:szCs w:val="20"/>
                <w:lang w:val="es-CO"/>
              </w:rPr>
            </w:pPr>
            <w:r w:rsidRPr="009637ED">
              <w:rPr>
                <w:rFonts w:cs="Helvetica"/>
                <w:b/>
                <w:color w:val="000000"/>
                <w:szCs w:val="20"/>
                <w:lang w:val="es-CO"/>
              </w:rPr>
              <w:t>39</w:t>
            </w:r>
          </w:p>
        </w:tc>
        <w:tc>
          <w:tcPr>
            <w:tcW w:w="1283" w:type="dxa"/>
            <w:shd w:val="clear" w:color="auto" w:fill="auto"/>
            <w:tcPrChange w:id="370" w:author="Reuniones" w:date="2019-10-23T19:41:00Z">
              <w:tcPr>
                <w:tcW w:w="1283" w:type="dxa"/>
                <w:gridSpan w:val="2"/>
                <w:shd w:val="clear" w:color="auto" w:fill="auto"/>
              </w:tcPr>
            </w:tcPrChange>
          </w:tcPr>
          <w:p w14:paraId="4D9D833B" w14:textId="77777777" w:rsidR="006B73BA" w:rsidRPr="009637ED" w:rsidRDefault="006B73BA" w:rsidP="0004360D">
            <w:pPr>
              <w:keepNext/>
              <w:spacing w:before="60" w:after="60" w:line="240" w:lineRule="auto"/>
              <w:jc w:val="center"/>
              <w:rPr>
                <w:rFonts w:cs="Helvetica"/>
                <w:b/>
                <w:color w:val="000000"/>
                <w:szCs w:val="20"/>
                <w:lang w:val="es-CO"/>
              </w:rPr>
            </w:pPr>
          </w:p>
        </w:tc>
      </w:tr>
    </w:tbl>
    <w:p w14:paraId="20BB8173" w14:textId="5BCAF7C6" w:rsidR="0004360D" w:rsidRPr="00746659" w:rsidRDefault="0004360D" w:rsidP="00746659">
      <w:pPr>
        <w:pStyle w:val="Descripcin"/>
        <w:spacing w:before="120" w:after="120"/>
        <w:jc w:val="center"/>
        <w:rPr>
          <w:lang w:val="es-ES"/>
        </w:rPr>
      </w:pPr>
      <w:bookmarkStart w:id="371" w:name="_Ref20741379"/>
      <w:bookmarkStart w:id="372" w:name="_Toc22043236"/>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7</w:t>
      </w:r>
      <w:r w:rsidRPr="00746659">
        <w:rPr>
          <w:lang w:val="es-ES"/>
        </w:rPr>
        <w:fldChar w:fldCharType="end"/>
      </w:r>
      <w:bookmarkEnd w:id="371"/>
      <w:r w:rsidRPr="00746659">
        <w:rPr>
          <w:lang w:val="es-ES"/>
        </w:rPr>
        <w:t>. Número de otrosíes por zona portuaria.</w:t>
      </w:r>
      <w:bookmarkEnd w:id="372"/>
    </w:p>
    <w:p w14:paraId="5461E295" w14:textId="77777777" w:rsidR="0004360D" w:rsidRDefault="0004360D" w:rsidP="0004360D">
      <w:pPr>
        <w:rPr>
          <w:lang w:val="es-CO"/>
        </w:rPr>
      </w:pPr>
    </w:p>
    <w:p w14:paraId="4A3E44BF" w14:textId="1709CE2F" w:rsidR="0004360D" w:rsidRDefault="0004360D" w:rsidP="0004360D">
      <w:pPr>
        <w:rPr>
          <w:lang w:val="es-CO"/>
        </w:rPr>
      </w:pPr>
      <w:commentRangeStart w:id="373"/>
      <w:r w:rsidRPr="002753A2">
        <w:rPr>
          <w:lang w:val="es-CO"/>
        </w:rPr>
        <w:t xml:space="preserve">Se presenta un consolidado </w:t>
      </w:r>
      <w:r>
        <w:rPr>
          <w:lang w:val="es-CO"/>
        </w:rPr>
        <w:t>del número de sociedades portuarias que movilizan los distintos</w:t>
      </w:r>
      <w:r w:rsidRPr="002753A2">
        <w:rPr>
          <w:lang w:val="es-CO"/>
        </w:rPr>
        <w:t xml:space="preserve"> tipo</w:t>
      </w:r>
      <w:r>
        <w:rPr>
          <w:lang w:val="es-CO"/>
        </w:rPr>
        <w:t>s</w:t>
      </w:r>
      <w:r w:rsidRPr="002753A2">
        <w:rPr>
          <w:lang w:val="es-CO"/>
        </w:rPr>
        <w:t xml:space="preserve"> de carga</w:t>
      </w:r>
      <w:r>
        <w:rPr>
          <w:lang w:val="es-CO"/>
        </w:rPr>
        <w:t>, por</w:t>
      </w:r>
      <w:r w:rsidRPr="002753A2">
        <w:rPr>
          <w:lang w:val="es-CO"/>
        </w:rPr>
        <w:t xml:space="preserve"> litoral</w:t>
      </w:r>
      <w:r>
        <w:rPr>
          <w:lang w:val="es-CO"/>
        </w:rPr>
        <w:t>, según volúmenes movilizados en el año 2018</w:t>
      </w:r>
      <w:r w:rsidRPr="002753A2">
        <w:rPr>
          <w:lang w:val="es-CO"/>
        </w:rPr>
        <w:t xml:space="preserve">, así como el detalle </w:t>
      </w:r>
      <w:r>
        <w:rPr>
          <w:lang w:val="es-CO"/>
        </w:rPr>
        <w:t xml:space="preserve">de </w:t>
      </w:r>
      <w:r w:rsidR="006B73BA">
        <w:rPr>
          <w:lang w:val="es-CO"/>
        </w:rPr>
        <w:t>estas</w:t>
      </w:r>
      <w:r>
        <w:rPr>
          <w:lang w:val="es-CO"/>
        </w:rPr>
        <w:t xml:space="preserve"> </w:t>
      </w:r>
      <w:r w:rsidRPr="002753A2">
        <w:rPr>
          <w:lang w:val="es-CO"/>
        </w:rPr>
        <w:t>por Zona Portuaria:</w:t>
      </w:r>
      <w:commentRangeEnd w:id="373"/>
      <w:r w:rsidR="00300166">
        <w:rPr>
          <w:rStyle w:val="Refdecomentario"/>
        </w:rPr>
        <w:commentReference w:id="373"/>
      </w:r>
    </w:p>
    <w:tbl>
      <w:tblPr>
        <w:tblW w:w="7263"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Look w:val="04A0" w:firstRow="1" w:lastRow="0" w:firstColumn="1" w:lastColumn="0" w:noHBand="0" w:noVBand="1"/>
      </w:tblPr>
      <w:tblGrid>
        <w:gridCol w:w="4498"/>
        <w:gridCol w:w="807"/>
        <w:gridCol w:w="1298"/>
        <w:gridCol w:w="660"/>
      </w:tblGrid>
      <w:tr w:rsidR="0004360D" w:rsidRPr="002753A2" w14:paraId="5534EAB9" w14:textId="77777777" w:rsidTr="0004360D">
        <w:trPr>
          <w:cantSplit/>
          <w:trHeight w:val="444"/>
          <w:jc w:val="center"/>
        </w:trPr>
        <w:tc>
          <w:tcPr>
            <w:tcW w:w="4498" w:type="dxa"/>
            <w:vMerge w:val="restart"/>
            <w:shd w:val="clear" w:color="auto" w:fill="7CC8D3"/>
            <w:noWrap/>
            <w:vAlign w:val="center"/>
            <w:hideMark/>
          </w:tcPr>
          <w:p w14:paraId="51E02C53" w14:textId="77777777" w:rsidR="0004360D" w:rsidRPr="006B73BA" w:rsidRDefault="0004360D" w:rsidP="0004360D">
            <w:pPr>
              <w:spacing w:before="0" w:after="0" w:line="240" w:lineRule="auto"/>
              <w:jc w:val="center"/>
              <w:rPr>
                <w:rFonts w:cs="Helvetica"/>
                <w:b/>
                <w:bCs/>
                <w:color w:val="FFFFFF" w:themeColor="background1"/>
                <w:szCs w:val="20"/>
                <w:lang w:val="es-CO"/>
              </w:rPr>
            </w:pPr>
            <w:r w:rsidRPr="006B73BA">
              <w:rPr>
                <w:rFonts w:cs="Helvetica"/>
                <w:b/>
                <w:bCs/>
                <w:color w:val="FFFFFF" w:themeColor="background1"/>
                <w:szCs w:val="20"/>
                <w:lang w:val="es-CO"/>
              </w:rPr>
              <w:t>Tipo de Carga</w:t>
            </w:r>
          </w:p>
        </w:tc>
        <w:tc>
          <w:tcPr>
            <w:tcW w:w="2765" w:type="dxa"/>
            <w:gridSpan w:val="3"/>
            <w:shd w:val="clear" w:color="auto" w:fill="7CC8D3"/>
            <w:noWrap/>
            <w:vAlign w:val="center"/>
            <w:hideMark/>
          </w:tcPr>
          <w:p w14:paraId="20115D4C" w14:textId="77777777" w:rsidR="0004360D" w:rsidRPr="006B73BA" w:rsidRDefault="0004360D" w:rsidP="0004360D">
            <w:pPr>
              <w:spacing w:before="0" w:after="0" w:line="240" w:lineRule="auto"/>
              <w:jc w:val="center"/>
              <w:rPr>
                <w:rFonts w:cs="Helvetica"/>
                <w:b/>
                <w:bCs/>
                <w:color w:val="FFFFFF" w:themeColor="background1"/>
                <w:szCs w:val="20"/>
                <w:lang w:val="es-CO"/>
              </w:rPr>
            </w:pPr>
            <w:r w:rsidRPr="006B73BA">
              <w:rPr>
                <w:rFonts w:cs="Helvetica"/>
                <w:b/>
                <w:bCs/>
                <w:color w:val="FFFFFF" w:themeColor="background1"/>
                <w:szCs w:val="20"/>
                <w:lang w:val="es-CO"/>
              </w:rPr>
              <w:t>Litoral</w:t>
            </w:r>
          </w:p>
        </w:tc>
      </w:tr>
      <w:tr w:rsidR="0004360D" w:rsidRPr="002753A2" w14:paraId="218CAE17" w14:textId="77777777" w:rsidTr="0004360D">
        <w:trPr>
          <w:cantSplit/>
          <w:trHeight w:val="452"/>
          <w:jc w:val="center"/>
        </w:trPr>
        <w:tc>
          <w:tcPr>
            <w:tcW w:w="4498" w:type="dxa"/>
            <w:vMerge/>
            <w:shd w:val="clear" w:color="auto" w:fill="7CC8D3"/>
            <w:noWrap/>
            <w:vAlign w:val="center"/>
          </w:tcPr>
          <w:p w14:paraId="6A1DAB4C" w14:textId="77777777" w:rsidR="0004360D" w:rsidRPr="006B73BA" w:rsidRDefault="0004360D" w:rsidP="0004360D">
            <w:pPr>
              <w:spacing w:before="0" w:after="0" w:line="240" w:lineRule="auto"/>
              <w:jc w:val="right"/>
              <w:rPr>
                <w:rFonts w:cs="Helvetica"/>
                <w:b/>
                <w:bCs/>
                <w:color w:val="FFFFFF" w:themeColor="background1"/>
                <w:szCs w:val="20"/>
                <w:lang w:val="es-CO"/>
              </w:rPr>
            </w:pPr>
          </w:p>
        </w:tc>
        <w:tc>
          <w:tcPr>
            <w:tcW w:w="807" w:type="dxa"/>
            <w:shd w:val="clear" w:color="auto" w:fill="7CC8D3"/>
            <w:noWrap/>
            <w:vAlign w:val="center"/>
          </w:tcPr>
          <w:p w14:paraId="0F4178A0" w14:textId="77777777" w:rsidR="0004360D" w:rsidRPr="006B73BA" w:rsidRDefault="0004360D" w:rsidP="0004360D">
            <w:pPr>
              <w:spacing w:before="0" w:after="0" w:line="240" w:lineRule="auto"/>
              <w:jc w:val="center"/>
              <w:rPr>
                <w:rFonts w:cs="Helvetica"/>
                <w:b/>
                <w:bCs/>
                <w:color w:val="FFFFFF" w:themeColor="background1"/>
                <w:szCs w:val="20"/>
                <w:lang w:val="es-CO"/>
              </w:rPr>
            </w:pPr>
            <w:r w:rsidRPr="006B73BA">
              <w:rPr>
                <w:rFonts w:cs="Helvetica"/>
                <w:b/>
                <w:bCs/>
                <w:color w:val="FFFFFF" w:themeColor="background1"/>
                <w:szCs w:val="20"/>
                <w:lang w:val="es-CO"/>
              </w:rPr>
              <w:t>Caribe</w:t>
            </w:r>
          </w:p>
        </w:tc>
        <w:tc>
          <w:tcPr>
            <w:tcW w:w="1298" w:type="dxa"/>
            <w:shd w:val="clear" w:color="auto" w:fill="7CC8D3"/>
            <w:noWrap/>
            <w:vAlign w:val="center"/>
          </w:tcPr>
          <w:p w14:paraId="5DBD48D2" w14:textId="77777777" w:rsidR="0004360D" w:rsidRPr="006B73BA" w:rsidRDefault="0004360D" w:rsidP="0004360D">
            <w:pPr>
              <w:spacing w:before="0" w:after="0" w:line="240" w:lineRule="auto"/>
              <w:jc w:val="center"/>
              <w:rPr>
                <w:rFonts w:cs="Helvetica"/>
                <w:b/>
                <w:bCs/>
                <w:color w:val="FFFFFF" w:themeColor="background1"/>
                <w:szCs w:val="20"/>
                <w:lang w:val="es-CO"/>
              </w:rPr>
            </w:pPr>
            <w:r w:rsidRPr="006B73BA">
              <w:rPr>
                <w:rFonts w:cs="Helvetica"/>
                <w:b/>
                <w:bCs/>
                <w:color w:val="FFFFFF" w:themeColor="background1"/>
                <w:szCs w:val="20"/>
                <w:lang w:val="es-CO"/>
              </w:rPr>
              <w:t>Pacífico</w:t>
            </w:r>
          </w:p>
        </w:tc>
        <w:tc>
          <w:tcPr>
            <w:tcW w:w="660" w:type="dxa"/>
            <w:shd w:val="clear" w:color="auto" w:fill="7CC8D3"/>
            <w:vAlign w:val="center"/>
          </w:tcPr>
          <w:p w14:paraId="419F910E" w14:textId="77777777" w:rsidR="0004360D" w:rsidRPr="006B73BA" w:rsidRDefault="0004360D" w:rsidP="0004360D">
            <w:pPr>
              <w:spacing w:before="0" w:after="0" w:line="240" w:lineRule="auto"/>
              <w:jc w:val="center"/>
              <w:rPr>
                <w:rFonts w:cs="Helvetica"/>
                <w:b/>
                <w:bCs/>
                <w:color w:val="FFFFFF" w:themeColor="background1"/>
                <w:szCs w:val="20"/>
                <w:lang w:val="es-CO"/>
              </w:rPr>
            </w:pPr>
            <w:r w:rsidRPr="006B73BA">
              <w:rPr>
                <w:rFonts w:cs="Helvetica"/>
                <w:b/>
                <w:bCs/>
                <w:color w:val="FFFFFF" w:themeColor="background1"/>
                <w:szCs w:val="20"/>
                <w:lang w:val="es-CO"/>
              </w:rPr>
              <w:t>Total</w:t>
            </w:r>
          </w:p>
        </w:tc>
      </w:tr>
      <w:tr w:rsidR="0004360D" w:rsidRPr="002753A2" w14:paraId="059374BC" w14:textId="77777777" w:rsidTr="0004360D">
        <w:trPr>
          <w:cantSplit/>
          <w:trHeight w:val="268"/>
          <w:jc w:val="center"/>
        </w:trPr>
        <w:tc>
          <w:tcPr>
            <w:tcW w:w="4498" w:type="dxa"/>
            <w:shd w:val="clear" w:color="auto" w:fill="auto"/>
            <w:noWrap/>
            <w:vAlign w:val="bottom"/>
          </w:tcPr>
          <w:p w14:paraId="2CFF6054"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Carbón metalúrgico y coque</w:t>
            </w:r>
          </w:p>
        </w:tc>
        <w:tc>
          <w:tcPr>
            <w:tcW w:w="807" w:type="dxa"/>
            <w:shd w:val="clear" w:color="auto" w:fill="auto"/>
            <w:noWrap/>
            <w:vAlign w:val="center"/>
          </w:tcPr>
          <w:p w14:paraId="5C1F444A"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8</w:t>
            </w:r>
          </w:p>
        </w:tc>
        <w:tc>
          <w:tcPr>
            <w:tcW w:w="1298" w:type="dxa"/>
            <w:shd w:val="clear" w:color="auto" w:fill="auto"/>
            <w:noWrap/>
            <w:vAlign w:val="bottom"/>
          </w:tcPr>
          <w:p w14:paraId="368BB98E"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2</w:t>
            </w:r>
          </w:p>
        </w:tc>
        <w:tc>
          <w:tcPr>
            <w:tcW w:w="660" w:type="dxa"/>
            <w:vAlign w:val="bottom"/>
          </w:tcPr>
          <w:p w14:paraId="295A3AEE"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10</w:t>
            </w:r>
          </w:p>
        </w:tc>
      </w:tr>
      <w:tr w:rsidR="0004360D" w:rsidRPr="002753A2" w14:paraId="6BBF9047" w14:textId="77777777" w:rsidTr="0004360D">
        <w:trPr>
          <w:cantSplit/>
          <w:trHeight w:val="268"/>
          <w:jc w:val="center"/>
        </w:trPr>
        <w:tc>
          <w:tcPr>
            <w:tcW w:w="4498" w:type="dxa"/>
            <w:shd w:val="clear" w:color="auto" w:fill="auto"/>
            <w:noWrap/>
            <w:vAlign w:val="bottom"/>
          </w:tcPr>
          <w:p w14:paraId="04F21396"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Carbón térmico</w:t>
            </w:r>
          </w:p>
        </w:tc>
        <w:tc>
          <w:tcPr>
            <w:tcW w:w="807" w:type="dxa"/>
            <w:shd w:val="clear" w:color="auto" w:fill="auto"/>
            <w:noWrap/>
            <w:vAlign w:val="center"/>
          </w:tcPr>
          <w:p w14:paraId="55E61950"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9</w:t>
            </w:r>
          </w:p>
        </w:tc>
        <w:tc>
          <w:tcPr>
            <w:tcW w:w="1298" w:type="dxa"/>
            <w:shd w:val="clear" w:color="auto" w:fill="auto"/>
            <w:noWrap/>
            <w:vAlign w:val="bottom"/>
          </w:tcPr>
          <w:p w14:paraId="7765F843"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2</w:t>
            </w:r>
          </w:p>
        </w:tc>
        <w:tc>
          <w:tcPr>
            <w:tcW w:w="660" w:type="dxa"/>
            <w:vAlign w:val="bottom"/>
          </w:tcPr>
          <w:p w14:paraId="1DF21941"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11</w:t>
            </w:r>
          </w:p>
        </w:tc>
      </w:tr>
      <w:tr w:rsidR="0004360D" w:rsidRPr="002753A2" w14:paraId="3BB2280E" w14:textId="77777777" w:rsidTr="0004360D">
        <w:trPr>
          <w:cantSplit/>
          <w:trHeight w:val="268"/>
          <w:jc w:val="center"/>
        </w:trPr>
        <w:tc>
          <w:tcPr>
            <w:tcW w:w="4498" w:type="dxa"/>
            <w:shd w:val="clear" w:color="auto" w:fill="auto"/>
            <w:noWrap/>
            <w:vAlign w:val="bottom"/>
          </w:tcPr>
          <w:p w14:paraId="2F0EE071"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Carga general</w:t>
            </w:r>
          </w:p>
        </w:tc>
        <w:tc>
          <w:tcPr>
            <w:tcW w:w="807" w:type="dxa"/>
            <w:shd w:val="clear" w:color="auto" w:fill="auto"/>
            <w:noWrap/>
            <w:vAlign w:val="center"/>
          </w:tcPr>
          <w:p w14:paraId="68C51136"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28</w:t>
            </w:r>
          </w:p>
        </w:tc>
        <w:tc>
          <w:tcPr>
            <w:tcW w:w="1298" w:type="dxa"/>
            <w:shd w:val="clear" w:color="auto" w:fill="auto"/>
            <w:noWrap/>
            <w:vAlign w:val="bottom"/>
          </w:tcPr>
          <w:p w14:paraId="6B322D5D"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7</w:t>
            </w:r>
          </w:p>
        </w:tc>
        <w:tc>
          <w:tcPr>
            <w:tcW w:w="660" w:type="dxa"/>
            <w:vAlign w:val="bottom"/>
          </w:tcPr>
          <w:p w14:paraId="7F034670"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35</w:t>
            </w:r>
          </w:p>
        </w:tc>
      </w:tr>
      <w:tr w:rsidR="0004360D" w:rsidRPr="002753A2" w14:paraId="3C294DFA" w14:textId="77777777" w:rsidTr="0004360D">
        <w:trPr>
          <w:cantSplit/>
          <w:trHeight w:val="268"/>
          <w:jc w:val="center"/>
        </w:trPr>
        <w:tc>
          <w:tcPr>
            <w:tcW w:w="4498" w:type="dxa"/>
            <w:shd w:val="clear" w:color="auto" w:fill="auto"/>
            <w:noWrap/>
            <w:vAlign w:val="bottom"/>
          </w:tcPr>
          <w:p w14:paraId="3CB7742F"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Contenedor no refrigerado</w:t>
            </w:r>
          </w:p>
        </w:tc>
        <w:tc>
          <w:tcPr>
            <w:tcW w:w="807" w:type="dxa"/>
            <w:shd w:val="clear" w:color="auto" w:fill="auto"/>
            <w:noWrap/>
            <w:vAlign w:val="center"/>
          </w:tcPr>
          <w:p w14:paraId="64F0F368"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21</w:t>
            </w:r>
          </w:p>
        </w:tc>
        <w:tc>
          <w:tcPr>
            <w:tcW w:w="1298" w:type="dxa"/>
            <w:shd w:val="clear" w:color="auto" w:fill="auto"/>
            <w:noWrap/>
            <w:vAlign w:val="bottom"/>
          </w:tcPr>
          <w:p w14:paraId="0AB6CFCD"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6</w:t>
            </w:r>
          </w:p>
        </w:tc>
        <w:tc>
          <w:tcPr>
            <w:tcW w:w="660" w:type="dxa"/>
            <w:vAlign w:val="bottom"/>
          </w:tcPr>
          <w:p w14:paraId="224E97FB"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27</w:t>
            </w:r>
          </w:p>
        </w:tc>
      </w:tr>
      <w:tr w:rsidR="0004360D" w:rsidRPr="002753A2" w14:paraId="685B2FAF" w14:textId="77777777" w:rsidTr="0004360D">
        <w:trPr>
          <w:cantSplit/>
          <w:trHeight w:val="268"/>
          <w:jc w:val="center"/>
        </w:trPr>
        <w:tc>
          <w:tcPr>
            <w:tcW w:w="4498" w:type="dxa"/>
            <w:shd w:val="clear" w:color="auto" w:fill="auto"/>
            <w:noWrap/>
            <w:vAlign w:val="bottom"/>
          </w:tcPr>
          <w:p w14:paraId="17A148D7"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 xml:space="preserve">Contenedor </w:t>
            </w:r>
            <w:r>
              <w:rPr>
                <w:rFonts w:cs="Helvetica"/>
                <w:color w:val="000000"/>
                <w:szCs w:val="20"/>
                <w:lang w:val="es-CO"/>
              </w:rPr>
              <w:t>r</w:t>
            </w:r>
            <w:r w:rsidRPr="00173C98">
              <w:rPr>
                <w:rFonts w:cs="Helvetica"/>
                <w:color w:val="000000"/>
                <w:szCs w:val="20"/>
                <w:lang w:val="es-CO"/>
              </w:rPr>
              <w:t>efrigerado</w:t>
            </w:r>
          </w:p>
        </w:tc>
        <w:tc>
          <w:tcPr>
            <w:tcW w:w="807" w:type="dxa"/>
            <w:shd w:val="clear" w:color="auto" w:fill="auto"/>
            <w:noWrap/>
            <w:vAlign w:val="center"/>
          </w:tcPr>
          <w:p w14:paraId="21740B7E"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13</w:t>
            </w:r>
          </w:p>
        </w:tc>
        <w:tc>
          <w:tcPr>
            <w:tcW w:w="1298" w:type="dxa"/>
            <w:shd w:val="clear" w:color="auto" w:fill="auto"/>
            <w:noWrap/>
            <w:vAlign w:val="bottom"/>
          </w:tcPr>
          <w:p w14:paraId="7BE99AC4"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6</w:t>
            </w:r>
          </w:p>
        </w:tc>
        <w:tc>
          <w:tcPr>
            <w:tcW w:w="660" w:type="dxa"/>
            <w:vAlign w:val="bottom"/>
          </w:tcPr>
          <w:p w14:paraId="4BE341AC"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19</w:t>
            </w:r>
          </w:p>
        </w:tc>
      </w:tr>
      <w:tr w:rsidR="0004360D" w:rsidRPr="002753A2" w14:paraId="43931DDF" w14:textId="77777777" w:rsidTr="0004360D">
        <w:trPr>
          <w:cantSplit/>
          <w:trHeight w:val="268"/>
          <w:jc w:val="center"/>
        </w:trPr>
        <w:tc>
          <w:tcPr>
            <w:tcW w:w="4498" w:type="dxa"/>
            <w:shd w:val="clear" w:color="auto" w:fill="auto"/>
            <w:noWrap/>
            <w:vAlign w:val="bottom"/>
          </w:tcPr>
          <w:p w14:paraId="0D41425D" w14:textId="77777777" w:rsidR="0004360D" w:rsidRPr="000971F0" w:rsidRDefault="0004360D" w:rsidP="0004360D">
            <w:pPr>
              <w:spacing w:before="60" w:after="60" w:line="240" w:lineRule="auto"/>
              <w:jc w:val="center"/>
              <w:rPr>
                <w:rFonts w:cs="Helvetica"/>
                <w:color w:val="000000"/>
                <w:szCs w:val="20"/>
                <w:lang w:val="pt-PT"/>
              </w:rPr>
            </w:pPr>
            <w:r w:rsidRPr="000971F0">
              <w:rPr>
                <w:rFonts w:cs="Helvetica"/>
                <w:color w:val="000000"/>
                <w:szCs w:val="20"/>
                <w:lang w:val="pt-PT"/>
              </w:rPr>
              <w:t>Granel l</w:t>
            </w:r>
            <w:r>
              <w:rPr>
                <w:rFonts w:cs="Helvetica"/>
                <w:color w:val="000000"/>
                <w:szCs w:val="20"/>
                <w:lang w:val="pt-PT"/>
              </w:rPr>
              <w:t>í</w:t>
            </w:r>
            <w:r w:rsidRPr="000971F0">
              <w:rPr>
                <w:rFonts w:cs="Helvetica"/>
                <w:color w:val="000000"/>
                <w:szCs w:val="20"/>
                <w:lang w:val="pt-PT"/>
              </w:rPr>
              <w:t>quido distinto de hidrocarburos</w:t>
            </w:r>
          </w:p>
        </w:tc>
        <w:tc>
          <w:tcPr>
            <w:tcW w:w="807" w:type="dxa"/>
            <w:shd w:val="clear" w:color="auto" w:fill="auto"/>
            <w:noWrap/>
            <w:vAlign w:val="center"/>
          </w:tcPr>
          <w:p w14:paraId="1B9BB1F2"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33</w:t>
            </w:r>
          </w:p>
        </w:tc>
        <w:tc>
          <w:tcPr>
            <w:tcW w:w="1298" w:type="dxa"/>
            <w:shd w:val="clear" w:color="auto" w:fill="auto"/>
            <w:noWrap/>
            <w:vAlign w:val="bottom"/>
          </w:tcPr>
          <w:p w14:paraId="3F064151"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2</w:t>
            </w:r>
          </w:p>
        </w:tc>
        <w:tc>
          <w:tcPr>
            <w:tcW w:w="660" w:type="dxa"/>
            <w:vAlign w:val="bottom"/>
          </w:tcPr>
          <w:p w14:paraId="6E04A74D"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35</w:t>
            </w:r>
          </w:p>
        </w:tc>
      </w:tr>
      <w:tr w:rsidR="0004360D" w:rsidRPr="002753A2" w14:paraId="0198C78C" w14:textId="77777777" w:rsidTr="0004360D">
        <w:trPr>
          <w:cantSplit/>
          <w:trHeight w:val="268"/>
          <w:jc w:val="center"/>
        </w:trPr>
        <w:tc>
          <w:tcPr>
            <w:tcW w:w="4498" w:type="dxa"/>
            <w:shd w:val="clear" w:color="auto" w:fill="auto"/>
            <w:noWrap/>
            <w:vAlign w:val="bottom"/>
          </w:tcPr>
          <w:p w14:paraId="7DEDD93D"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Granel s</w:t>
            </w:r>
            <w:r>
              <w:rPr>
                <w:rFonts w:cs="Helvetica"/>
                <w:color w:val="000000"/>
                <w:szCs w:val="20"/>
                <w:lang w:val="es-CO"/>
              </w:rPr>
              <w:t>ó</w:t>
            </w:r>
            <w:r w:rsidRPr="00173C98">
              <w:rPr>
                <w:rFonts w:cs="Helvetica"/>
                <w:color w:val="000000"/>
                <w:szCs w:val="20"/>
                <w:lang w:val="es-CO"/>
              </w:rPr>
              <w:t>lido distinto de carbón</w:t>
            </w:r>
          </w:p>
        </w:tc>
        <w:tc>
          <w:tcPr>
            <w:tcW w:w="807" w:type="dxa"/>
            <w:shd w:val="clear" w:color="auto" w:fill="auto"/>
            <w:noWrap/>
            <w:vAlign w:val="center"/>
          </w:tcPr>
          <w:p w14:paraId="28B3E236"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26</w:t>
            </w:r>
          </w:p>
        </w:tc>
        <w:tc>
          <w:tcPr>
            <w:tcW w:w="1298" w:type="dxa"/>
            <w:shd w:val="clear" w:color="auto" w:fill="auto"/>
            <w:noWrap/>
            <w:vAlign w:val="bottom"/>
          </w:tcPr>
          <w:p w14:paraId="17F9FE92"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10</w:t>
            </w:r>
          </w:p>
        </w:tc>
        <w:tc>
          <w:tcPr>
            <w:tcW w:w="660" w:type="dxa"/>
            <w:vAlign w:val="bottom"/>
          </w:tcPr>
          <w:p w14:paraId="6CA7EF6B"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36</w:t>
            </w:r>
          </w:p>
        </w:tc>
      </w:tr>
      <w:tr w:rsidR="0004360D" w:rsidRPr="002753A2" w14:paraId="72AA2AF1" w14:textId="77777777" w:rsidTr="0004360D">
        <w:trPr>
          <w:cantSplit/>
          <w:trHeight w:val="268"/>
          <w:jc w:val="center"/>
        </w:trPr>
        <w:tc>
          <w:tcPr>
            <w:tcW w:w="4498" w:type="dxa"/>
            <w:shd w:val="clear" w:color="auto" w:fill="auto"/>
            <w:noWrap/>
            <w:vAlign w:val="bottom"/>
          </w:tcPr>
          <w:p w14:paraId="5D2BFA15"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Hidrocarburos (incluido gas)</w:t>
            </w:r>
          </w:p>
        </w:tc>
        <w:tc>
          <w:tcPr>
            <w:tcW w:w="807" w:type="dxa"/>
            <w:shd w:val="clear" w:color="auto" w:fill="auto"/>
            <w:noWrap/>
            <w:vAlign w:val="center"/>
          </w:tcPr>
          <w:p w14:paraId="7B25E89E"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35</w:t>
            </w:r>
          </w:p>
        </w:tc>
        <w:tc>
          <w:tcPr>
            <w:tcW w:w="1298" w:type="dxa"/>
            <w:shd w:val="clear" w:color="auto" w:fill="auto"/>
            <w:noWrap/>
            <w:vAlign w:val="bottom"/>
          </w:tcPr>
          <w:p w14:paraId="7859FDC4" w14:textId="77777777" w:rsidR="0004360D" w:rsidRPr="002753A2" w:rsidRDefault="0004360D" w:rsidP="0004360D">
            <w:pPr>
              <w:spacing w:before="60" w:after="60" w:line="240" w:lineRule="auto"/>
              <w:jc w:val="center"/>
              <w:rPr>
                <w:rFonts w:cs="Helvetica"/>
                <w:color w:val="000000"/>
                <w:szCs w:val="20"/>
                <w:lang w:val="es-CO"/>
              </w:rPr>
            </w:pPr>
            <w:r w:rsidRPr="00173C98">
              <w:rPr>
                <w:rFonts w:cs="Helvetica"/>
                <w:color w:val="000000"/>
                <w:szCs w:val="20"/>
                <w:lang w:val="es-CO"/>
              </w:rPr>
              <w:t>1</w:t>
            </w:r>
          </w:p>
        </w:tc>
        <w:tc>
          <w:tcPr>
            <w:tcW w:w="660" w:type="dxa"/>
            <w:vAlign w:val="bottom"/>
          </w:tcPr>
          <w:p w14:paraId="2F693886" w14:textId="77777777" w:rsidR="0004360D" w:rsidRPr="002753A2" w:rsidRDefault="0004360D" w:rsidP="0004360D">
            <w:pPr>
              <w:keepNext/>
              <w:spacing w:before="60" w:after="60" w:line="240" w:lineRule="auto"/>
              <w:jc w:val="center"/>
              <w:rPr>
                <w:rFonts w:cs="Helvetica"/>
                <w:color w:val="000000"/>
                <w:szCs w:val="20"/>
                <w:lang w:val="es-CO"/>
              </w:rPr>
            </w:pPr>
            <w:r w:rsidRPr="00173C98">
              <w:rPr>
                <w:rFonts w:cs="Helvetica"/>
                <w:color w:val="000000"/>
                <w:szCs w:val="20"/>
                <w:lang w:val="es-CO"/>
              </w:rPr>
              <w:t>36</w:t>
            </w:r>
          </w:p>
        </w:tc>
      </w:tr>
    </w:tbl>
    <w:p w14:paraId="053E5D96" w14:textId="385029B5" w:rsidR="0004360D" w:rsidRDefault="0004360D" w:rsidP="00746659">
      <w:pPr>
        <w:pStyle w:val="Descripcin"/>
        <w:spacing w:before="120" w:after="120"/>
        <w:jc w:val="center"/>
        <w:rPr>
          <w:lang w:val="es-ES"/>
        </w:rPr>
      </w:pPr>
      <w:bookmarkStart w:id="374" w:name="_Toc22043237"/>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8</w:t>
      </w:r>
      <w:r w:rsidRPr="00746659">
        <w:rPr>
          <w:lang w:val="es-ES"/>
        </w:rPr>
        <w:fldChar w:fldCharType="end"/>
      </w:r>
      <w:r w:rsidRPr="00746659">
        <w:rPr>
          <w:lang w:val="es-ES"/>
        </w:rPr>
        <w:t>. Número de SP que movilizan las distintas categorías de carga por litoral</w:t>
      </w:r>
      <w:bookmarkEnd w:id="374"/>
    </w:p>
    <w:p w14:paraId="16699BE0" w14:textId="67AA2334" w:rsidR="00B62979" w:rsidRDefault="00B62979" w:rsidP="00B62979">
      <w:pPr>
        <w:rPr>
          <w:lang w:val="es-ES"/>
        </w:rPr>
      </w:pPr>
    </w:p>
    <w:p w14:paraId="05157B47" w14:textId="6FD34E98" w:rsidR="00B62979" w:rsidRPr="00B62979" w:rsidRDefault="00B62979" w:rsidP="00B62979">
      <w:pPr>
        <w:rPr>
          <w:lang w:val="es-ES"/>
        </w:rPr>
      </w:pPr>
      <w:r>
        <w:rPr>
          <w:lang w:val="es-ES"/>
        </w:rPr>
        <w:t xml:space="preserve">Asimismo, se presenta en la </w:t>
      </w:r>
      <w:r w:rsidR="00473A75">
        <w:rPr>
          <w:lang w:val="es-ES"/>
        </w:rPr>
        <w:fldChar w:fldCharType="begin"/>
      </w:r>
      <w:r w:rsidR="00473A75">
        <w:rPr>
          <w:lang w:val="es-ES"/>
        </w:rPr>
        <w:instrText xml:space="preserve"> REF _Ref22028839 \h </w:instrText>
      </w:r>
      <w:r w:rsidR="00473A75">
        <w:rPr>
          <w:lang w:val="es-ES"/>
        </w:rPr>
      </w:r>
      <w:r w:rsidR="00473A75">
        <w:rPr>
          <w:lang w:val="es-ES"/>
        </w:rPr>
        <w:fldChar w:fldCharType="separate"/>
      </w:r>
      <w:r w:rsidR="00A4690D" w:rsidRPr="00080DBE">
        <w:rPr>
          <w:lang w:val="es-ES"/>
        </w:rPr>
        <w:t xml:space="preserve">Tabla </w:t>
      </w:r>
      <w:r w:rsidR="00A4690D">
        <w:rPr>
          <w:noProof/>
          <w:lang w:val="es-ES"/>
        </w:rPr>
        <w:t>9</w:t>
      </w:r>
      <w:r w:rsidR="00473A75">
        <w:rPr>
          <w:lang w:val="es-ES"/>
        </w:rPr>
        <w:fldChar w:fldCharType="end"/>
      </w:r>
      <w:r w:rsidR="00473A75">
        <w:rPr>
          <w:lang w:val="es-ES"/>
        </w:rPr>
        <w:t xml:space="preserve"> </w:t>
      </w:r>
      <w:r>
        <w:rPr>
          <w:lang w:val="es-ES"/>
        </w:rPr>
        <w:t>la relación de S</w:t>
      </w:r>
      <w:r w:rsidR="00473A75">
        <w:rPr>
          <w:lang w:val="es-ES"/>
        </w:rPr>
        <w:t xml:space="preserve">ociedades </w:t>
      </w:r>
      <w:r>
        <w:rPr>
          <w:lang w:val="es-ES"/>
        </w:rPr>
        <w:t>P</w:t>
      </w:r>
      <w:r w:rsidR="00473A75">
        <w:rPr>
          <w:lang w:val="es-ES"/>
        </w:rPr>
        <w:t>ortuarias</w:t>
      </w:r>
      <w:r>
        <w:rPr>
          <w:lang w:val="es-ES"/>
        </w:rPr>
        <w:t xml:space="preserve"> existentes </w:t>
      </w:r>
      <w:ins w:id="375" w:author="USUARIO" w:date="2019-10-22T20:49:00Z">
        <w:r>
          <w:rPr>
            <w:lang w:val="es-ES"/>
          </w:rPr>
          <w:t xml:space="preserve">en </w:t>
        </w:r>
        <w:r w:rsidR="002E4A58">
          <w:rPr>
            <w:lang w:val="es-ES"/>
          </w:rPr>
          <w:t xml:space="preserve">operación </w:t>
        </w:r>
      </w:ins>
      <w:ins w:id="376" w:author="Reuniones" w:date="2019-10-23T19:41:00Z">
        <w:r>
          <w:rPr>
            <w:lang w:val="es-ES"/>
          </w:rPr>
          <w:t xml:space="preserve">en </w:t>
        </w:r>
      </w:ins>
      <w:r>
        <w:rPr>
          <w:lang w:val="es-ES"/>
        </w:rPr>
        <w:t>cada Z</w:t>
      </w:r>
      <w:r w:rsidR="00473A75">
        <w:rPr>
          <w:lang w:val="es-ES"/>
        </w:rPr>
        <w:t xml:space="preserve">ona </w:t>
      </w:r>
      <w:r>
        <w:rPr>
          <w:lang w:val="es-ES"/>
        </w:rPr>
        <w:t>P</w:t>
      </w:r>
      <w:r w:rsidR="00473A75">
        <w:rPr>
          <w:lang w:val="es-ES"/>
        </w:rPr>
        <w:t xml:space="preserve">ortuaria que movilizan distintos tipos de carga (de 1 a 6 tipos de carga distintas), y en la </w:t>
      </w:r>
      <w:r w:rsidR="00473A75">
        <w:rPr>
          <w:lang w:val="es-ES"/>
        </w:rPr>
        <w:fldChar w:fldCharType="begin"/>
      </w:r>
      <w:r w:rsidR="00473A75">
        <w:rPr>
          <w:lang w:val="es-ES"/>
        </w:rPr>
        <w:instrText xml:space="preserve"> REF _Ref22028856 \h </w:instrText>
      </w:r>
      <w:r w:rsidR="00473A75">
        <w:rPr>
          <w:lang w:val="es-ES"/>
        </w:rPr>
      </w:r>
      <w:r w:rsidR="00473A75">
        <w:rPr>
          <w:lang w:val="es-ES"/>
        </w:rPr>
        <w:fldChar w:fldCharType="separate"/>
      </w:r>
      <w:r w:rsidR="00A4690D" w:rsidRPr="00746659">
        <w:rPr>
          <w:lang w:val="es-ES"/>
        </w:rPr>
        <w:t xml:space="preserve">Tabla </w:t>
      </w:r>
      <w:r w:rsidR="00A4690D">
        <w:rPr>
          <w:noProof/>
          <w:lang w:val="es-ES"/>
        </w:rPr>
        <w:t>10</w:t>
      </w:r>
      <w:r w:rsidR="00473A75">
        <w:rPr>
          <w:lang w:val="es-ES"/>
        </w:rPr>
        <w:fldChar w:fldCharType="end"/>
      </w:r>
      <w:r w:rsidR="00473A75">
        <w:rPr>
          <w:lang w:val="es-ES"/>
        </w:rPr>
        <w:t xml:space="preserve"> el número de Sociedades Portuarias que moviliza cada tipo de carga para cada Zona Portuaria.</w:t>
      </w:r>
      <w:r>
        <w:rPr>
          <w:lang w:val="es-ES"/>
        </w:rPr>
        <w:t xml:space="preserve"> </w:t>
      </w:r>
    </w:p>
    <w:tbl>
      <w:tblPr>
        <w:tblStyle w:val="Tablaconcuadrcula"/>
        <w:tblW w:w="5000" w:type="pct"/>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Look w:val="04A0" w:firstRow="1" w:lastRow="0" w:firstColumn="1" w:lastColumn="0" w:noHBand="0" w:noVBand="1"/>
      </w:tblPr>
      <w:tblGrid>
        <w:gridCol w:w="1454"/>
        <w:gridCol w:w="438"/>
        <w:gridCol w:w="661"/>
        <w:gridCol w:w="661"/>
        <w:gridCol w:w="1321"/>
        <w:gridCol w:w="661"/>
        <w:gridCol w:w="661"/>
        <w:gridCol w:w="1321"/>
        <w:gridCol w:w="1321"/>
        <w:gridCol w:w="1321"/>
        <w:tblGridChange w:id="377">
          <w:tblGrid>
            <w:gridCol w:w="1852"/>
            <w:gridCol w:w="40"/>
            <w:gridCol w:w="1288"/>
            <w:gridCol w:w="34"/>
            <w:gridCol w:w="1294"/>
            <w:gridCol w:w="27"/>
            <w:gridCol w:w="1301"/>
            <w:gridCol w:w="21"/>
            <w:gridCol w:w="1307"/>
            <w:gridCol w:w="14"/>
            <w:gridCol w:w="1314"/>
            <w:gridCol w:w="7"/>
            <w:gridCol w:w="1321"/>
          </w:tblGrid>
        </w:tblGridChange>
      </w:tblGrid>
      <w:tr w:rsidR="00B62979" w14:paraId="51668253" w14:textId="77777777" w:rsidTr="00B62979">
        <w:trPr>
          <w:trHeight w:val="567"/>
          <w:jc w:val="center"/>
        </w:trPr>
        <w:tc>
          <w:tcPr>
            <w:tcW w:w="1129" w:type="pct"/>
            <w:gridSpan w:val="2"/>
            <w:shd w:val="clear" w:color="auto" w:fill="7CC8D3"/>
            <w:vAlign w:val="center"/>
          </w:tcPr>
          <w:p w14:paraId="3264457B" w14:textId="2089C4FD" w:rsidR="008D565D" w:rsidRPr="00B62979" w:rsidRDefault="008D565D" w:rsidP="00B62979">
            <w:pPr>
              <w:spacing w:before="0" w:after="0" w:line="240" w:lineRule="auto"/>
              <w:jc w:val="center"/>
              <w:rPr>
                <w:b/>
                <w:color w:val="FFFFFF" w:themeColor="background1"/>
                <w:szCs w:val="20"/>
                <w:lang w:val="es-ES"/>
              </w:rPr>
            </w:pPr>
            <w:r w:rsidRPr="00B62979">
              <w:rPr>
                <w:rFonts w:cs="Helvetica"/>
                <w:b/>
                <w:bCs/>
                <w:color w:val="FFFFFF" w:themeColor="background1"/>
                <w:szCs w:val="20"/>
                <w:lang w:val="es-CO"/>
              </w:rPr>
              <w:t>Zona</w:t>
            </w:r>
            <w:r w:rsidRPr="00B62979">
              <w:rPr>
                <w:b/>
                <w:color w:val="FFFFFF" w:themeColor="background1"/>
                <w:szCs w:val="20"/>
                <w:lang w:val="es-ES"/>
              </w:rPr>
              <w:t xml:space="preserve"> Portuaria</w:t>
            </w:r>
          </w:p>
        </w:tc>
        <w:tc>
          <w:tcPr>
            <w:tcW w:w="645" w:type="pct"/>
            <w:gridSpan w:val="2"/>
            <w:shd w:val="clear" w:color="auto" w:fill="7CC8D3"/>
            <w:vAlign w:val="center"/>
          </w:tcPr>
          <w:p w14:paraId="4BCA570D" w14:textId="72FAA477" w:rsidR="008D565D" w:rsidRPr="00B62979" w:rsidRDefault="00B62979" w:rsidP="00B62979">
            <w:pPr>
              <w:spacing w:before="0" w:after="0" w:line="240" w:lineRule="auto"/>
              <w:jc w:val="center"/>
              <w:rPr>
                <w:b/>
                <w:color w:val="FFFFFF" w:themeColor="background1"/>
                <w:szCs w:val="20"/>
                <w:lang w:val="es-ES"/>
              </w:rPr>
            </w:pPr>
            <w:r w:rsidRPr="00B62979">
              <w:rPr>
                <w:b/>
                <w:color w:val="FFFFFF" w:themeColor="background1"/>
                <w:szCs w:val="20"/>
                <w:lang w:val="es-ES"/>
              </w:rPr>
              <w:t>Movimiento</w:t>
            </w:r>
            <w:r w:rsidR="008D565D" w:rsidRPr="00B62979">
              <w:rPr>
                <w:b/>
                <w:color w:val="FFFFFF" w:themeColor="background1"/>
                <w:szCs w:val="20"/>
                <w:lang w:val="es-ES"/>
              </w:rPr>
              <w:t xml:space="preserve"> 1 TC</w:t>
            </w:r>
            <w:r w:rsidR="000D1181" w:rsidRPr="00B62979">
              <w:rPr>
                <w:rStyle w:val="Refdenotaalpie"/>
                <w:rFonts w:ascii="Helvetica" w:hAnsi="Helvetica"/>
                <w:b/>
                <w:color w:val="FFFFFF" w:themeColor="background1"/>
                <w:sz w:val="20"/>
                <w:szCs w:val="20"/>
                <w:lang w:val="es-ES"/>
              </w:rPr>
              <w:footnoteReference w:id="5"/>
            </w:r>
          </w:p>
        </w:tc>
        <w:tc>
          <w:tcPr>
            <w:tcW w:w="645" w:type="pct"/>
            <w:shd w:val="clear" w:color="auto" w:fill="7CC8D3"/>
            <w:vAlign w:val="center"/>
          </w:tcPr>
          <w:p w14:paraId="2C7A5F9F" w14:textId="6F621B9D" w:rsidR="008D565D" w:rsidRPr="00B62979" w:rsidRDefault="00B62979" w:rsidP="00B62979">
            <w:pPr>
              <w:spacing w:before="0" w:after="0" w:line="240" w:lineRule="auto"/>
              <w:jc w:val="center"/>
              <w:rPr>
                <w:b/>
                <w:color w:val="FFFFFF" w:themeColor="background1"/>
                <w:szCs w:val="20"/>
                <w:lang w:val="es-ES"/>
              </w:rPr>
            </w:pPr>
            <w:r w:rsidRPr="00B62979">
              <w:rPr>
                <w:b/>
                <w:color w:val="FFFFFF" w:themeColor="background1"/>
                <w:szCs w:val="20"/>
                <w:lang w:val="es-ES"/>
              </w:rPr>
              <w:t>Movimiento</w:t>
            </w:r>
            <w:r w:rsidR="008D565D" w:rsidRPr="00B62979">
              <w:rPr>
                <w:b/>
                <w:color w:val="FFFFFF" w:themeColor="background1"/>
                <w:szCs w:val="20"/>
                <w:lang w:val="es-ES"/>
              </w:rPr>
              <w:t xml:space="preserve"> 2 TC</w:t>
            </w:r>
          </w:p>
        </w:tc>
        <w:tc>
          <w:tcPr>
            <w:tcW w:w="645" w:type="pct"/>
            <w:gridSpan w:val="2"/>
            <w:shd w:val="clear" w:color="auto" w:fill="7CC8D3"/>
            <w:vAlign w:val="center"/>
          </w:tcPr>
          <w:p w14:paraId="6DB31EB1" w14:textId="694D0010" w:rsidR="008D565D" w:rsidRPr="00B62979" w:rsidRDefault="00B62979" w:rsidP="00B62979">
            <w:pPr>
              <w:spacing w:before="0" w:after="0" w:line="240" w:lineRule="auto"/>
              <w:jc w:val="center"/>
              <w:rPr>
                <w:b/>
                <w:color w:val="FFFFFF" w:themeColor="background1"/>
                <w:szCs w:val="20"/>
                <w:lang w:val="es-ES"/>
              </w:rPr>
            </w:pPr>
            <w:r w:rsidRPr="00B62979">
              <w:rPr>
                <w:b/>
                <w:color w:val="FFFFFF" w:themeColor="background1"/>
                <w:szCs w:val="20"/>
                <w:lang w:val="es-ES"/>
              </w:rPr>
              <w:t>Movimiento</w:t>
            </w:r>
            <w:r w:rsidR="008D565D" w:rsidRPr="00B62979">
              <w:rPr>
                <w:b/>
                <w:color w:val="FFFFFF" w:themeColor="background1"/>
                <w:szCs w:val="20"/>
                <w:lang w:val="es-ES"/>
              </w:rPr>
              <w:t xml:space="preserve"> 3 TC</w:t>
            </w:r>
          </w:p>
        </w:tc>
        <w:tc>
          <w:tcPr>
            <w:tcW w:w="645" w:type="pct"/>
            <w:shd w:val="clear" w:color="auto" w:fill="7CC8D3"/>
            <w:vAlign w:val="center"/>
          </w:tcPr>
          <w:p w14:paraId="0BAD5488" w14:textId="3B08899F" w:rsidR="008D565D" w:rsidRPr="00B62979" w:rsidRDefault="00B62979" w:rsidP="00B62979">
            <w:pPr>
              <w:spacing w:before="0" w:after="0" w:line="240" w:lineRule="auto"/>
              <w:jc w:val="center"/>
              <w:rPr>
                <w:b/>
                <w:color w:val="FFFFFF" w:themeColor="background1"/>
                <w:szCs w:val="20"/>
                <w:lang w:val="es-ES"/>
              </w:rPr>
            </w:pPr>
            <w:r w:rsidRPr="00B62979">
              <w:rPr>
                <w:b/>
                <w:color w:val="FFFFFF" w:themeColor="background1"/>
                <w:szCs w:val="20"/>
                <w:lang w:val="es-ES"/>
              </w:rPr>
              <w:t>Movimiento</w:t>
            </w:r>
            <w:r w:rsidR="008D565D" w:rsidRPr="00B62979">
              <w:rPr>
                <w:b/>
                <w:color w:val="FFFFFF" w:themeColor="background1"/>
                <w:szCs w:val="20"/>
                <w:lang w:val="es-ES"/>
              </w:rPr>
              <w:t xml:space="preserve"> 4 TC</w:t>
            </w:r>
          </w:p>
        </w:tc>
        <w:tc>
          <w:tcPr>
            <w:tcW w:w="645" w:type="pct"/>
            <w:shd w:val="clear" w:color="auto" w:fill="7CC8D3"/>
            <w:vAlign w:val="center"/>
          </w:tcPr>
          <w:p w14:paraId="13908BFF" w14:textId="488CDDA4" w:rsidR="008D565D" w:rsidRPr="00B62979" w:rsidRDefault="00B62979" w:rsidP="00B62979">
            <w:pPr>
              <w:spacing w:before="0" w:after="0" w:line="240" w:lineRule="auto"/>
              <w:jc w:val="center"/>
              <w:rPr>
                <w:b/>
                <w:color w:val="FFFFFF" w:themeColor="background1"/>
                <w:szCs w:val="20"/>
                <w:lang w:val="es-ES"/>
              </w:rPr>
            </w:pPr>
            <w:r w:rsidRPr="00B62979">
              <w:rPr>
                <w:b/>
                <w:color w:val="FFFFFF" w:themeColor="background1"/>
                <w:szCs w:val="20"/>
                <w:lang w:val="es-ES"/>
              </w:rPr>
              <w:t>Movimiento</w:t>
            </w:r>
            <w:r w:rsidR="008D565D" w:rsidRPr="00B62979">
              <w:rPr>
                <w:b/>
                <w:color w:val="FFFFFF" w:themeColor="background1"/>
                <w:szCs w:val="20"/>
                <w:lang w:val="es-ES"/>
              </w:rPr>
              <w:t xml:space="preserve"> 5 TC</w:t>
            </w:r>
          </w:p>
        </w:tc>
        <w:tc>
          <w:tcPr>
            <w:tcW w:w="645" w:type="pct"/>
            <w:shd w:val="clear" w:color="auto" w:fill="7CC8D3"/>
            <w:vAlign w:val="center"/>
          </w:tcPr>
          <w:p w14:paraId="2B577E05" w14:textId="5EF954CA" w:rsidR="008D565D" w:rsidRPr="00B62979" w:rsidRDefault="00B62979" w:rsidP="00B62979">
            <w:pPr>
              <w:spacing w:before="0" w:after="0" w:line="240" w:lineRule="auto"/>
              <w:jc w:val="center"/>
              <w:rPr>
                <w:b/>
                <w:color w:val="FFFFFF" w:themeColor="background1"/>
                <w:szCs w:val="20"/>
                <w:lang w:val="es-ES"/>
              </w:rPr>
            </w:pPr>
            <w:r w:rsidRPr="00B62979">
              <w:rPr>
                <w:b/>
                <w:color w:val="FFFFFF" w:themeColor="background1"/>
                <w:szCs w:val="20"/>
                <w:lang w:val="es-ES"/>
              </w:rPr>
              <w:t>Movimiento</w:t>
            </w:r>
            <w:r w:rsidR="008D565D" w:rsidRPr="00B62979">
              <w:rPr>
                <w:b/>
                <w:color w:val="FFFFFF" w:themeColor="background1"/>
                <w:szCs w:val="20"/>
                <w:lang w:val="es-ES"/>
              </w:rPr>
              <w:t xml:space="preserve"> 6 TC</w:t>
            </w:r>
            <w:r w:rsidR="00E5278A">
              <w:rPr>
                <w:rStyle w:val="Refdecomentario"/>
              </w:rPr>
              <w:commentReference w:id="378"/>
            </w:r>
          </w:p>
        </w:tc>
      </w:tr>
      <w:tr w:rsidR="00CD2FCA" w14:paraId="02A1998C" w14:textId="77777777" w:rsidTr="00B62979">
        <w:tblPrEx>
          <w:tblW w:w="5000" w:type="pct"/>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PrExChange w:id="379" w:author="Reuniones" w:date="2019-10-23T19:41:00Z">
            <w:tblPrEx>
              <w:tblW w:w="5000" w:type="pct"/>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PrEx>
          </w:tblPrExChange>
        </w:tblPrEx>
        <w:trPr>
          <w:gridAfter w:val="3"/>
          <w:wAfter w:w="7495" w:type="dxa"/>
          <w:trHeight w:val="340"/>
          <w:jc w:val="center"/>
          <w:trPrChange w:id="380" w:author="Reuniones" w:date="2019-10-23T19:41:00Z">
            <w:trPr>
              <w:trHeight w:val="340"/>
              <w:jc w:val="center"/>
            </w:trPr>
          </w:trPrChange>
        </w:trPr>
        <w:tc>
          <w:tcPr>
            <w:tcW w:w="1129" w:type="pct"/>
            <w:vAlign w:val="center"/>
            <w:tcPrChange w:id="381" w:author="Reuniones" w:date="2019-10-23T19:41:00Z">
              <w:tcPr>
                <w:tcW w:w="1129" w:type="pct"/>
                <w:vAlign w:val="center"/>
              </w:tcPr>
            </w:tcPrChange>
          </w:tcPr>
          <w:p w14:paraId="64A27BBF" w14:textId="494F3905" w:rsidR="008D565D" w:rsidRPr="00B62979" w:rsidRDefault="008D565D" w:rsidP="00B62979">
            <w:pPr>
              <w:spacing w:before="0" w:after="0" w:line="240" w:lineRule="auto"/>
              <w:jc w:val="left"/>
              <w:rPr>
                <w:szCs w:val="20"/>
                <w:lang w:val="es-ES"/>
              </w:rPr>
            </w:pPr>
            <w:r w:rsidRPr="00B62979">
              <w:rPr>
                <w:szCs w:val="20"/>
                <w:lang w:val="es-ES"/>
              </w:rPr>
              <w:t>Antioquia-</w:t>
            </w:r>
            <w:r w:rsidR="00B62979" w:rsidRPr="00B62979">
              <w:rPr>
                <w:szCs w:val="20"/>
                <w:lang w:val="es-ES"/>
              </w:rPr>
              <w:t>Urabá</w:t>
            </w:r>
          </w:p>
        </w:tc>
        <w:tc>
          <w:tcPr>
            <w:tcW w:w="645" w:type="pct"/>
            <w:vAlign w:val="center"/>
            <w:tcPrChange w:id="382" w:author="Reuniones" w:date="2019-10-23T19:41:00Z">
              <w:tcPr>
                <w:tcW w:w="645" w:type="pct"/>
                <w:gridSpan w:val="2"/>
                <w:vAlign w:val="center"/>
              </w:tcPr>
            </w:tcPrChange>
          </w:tcPr>
          <w:p w14:paraId="4872472C" w14:textId="18A8EADC" w:rsidR="008D565D" w:rsidRPr="00B62979" w:rsidRDefault="008D565D" w:rsidP="00B62979">
            <w:pPr>
              <w:spacing w:before="0" w:after="0" w:line="240" w:lineRule="auto"/>
              <w:jc w:val="center"/>
              <w:rPr>
                <w:szCs w:val="20"/>
                <w:lang w:val="es-ES"/>
              </w:rPr>
            </w:pPr>
            <w:r w:rsidRPr="00B62979">
              <w:rPr>
                <w:szCs w:val="20"/>
                <w:lang w:val="es-ES"/>
              </w:rPr>
              <w:t>1</w:t>
            </w:r>
          </w:p>
        </w:tc>
        <w:tc>
          <w:tcPr>
            <w:tcW w:w="645" w:type="pct"/>
            <w:vAlign w:val="center"/>
            <w:tcPrChange w:id="383" w:author="Reuniones" w:date="2019-10-23T19:41:00Z">
              <w:tcPr>
                <w:tcW w:w="645" w:type="pct"/>
                <w:gridSpan w:val="2"/>
                <w:vAlign w:val="center"/>
              </w:tcPr>
            </w:tcPrChange>
          </w:tcPr>
          <w:p w14:paraId="63213554" w14:textId="3DEF1FF1" w:rsidR="008D565D" w:rsidRPr="00B62979" w:rsidRDefault="008D565D" w:rsidP="00B62979">
            <w:pPr>
              <w:spacing w:before="0" w:after="0" w:line="240" w:lineRule="auto"/>
              <w:jc w:val="center"/>
              <w:rPr>
                <w:szCs w:val="20"/>
                <w:lang w:val="es-ES"/>
              </w:rPr>
            </w:pPr>
            <w:r w:rsidRPr="00B62979">
              <w:rPr>
                <w:szCs w:val="20"/>
                <w:lang w:val="es-ES"/>
              </w:rPr>
              <w:t>1</w:t>
            </w:r>
          </w:p>
        </w:tc>
        <w:tc>
          <w:tcPr>
            <w:tcW w:w="645" w:type="pct"/>
            <w:vAlign w:val="center"/>
            <w:tcPrChange w:id="384" w:author="Reuniones" w:date="2019-10-23T19:41:00Z">
              <w:tcPr>
                <w:tcW w:w="645" w:type="pct"/>
                <w:gridSpan w:val="2"/>
                <w:vAlign w:val="center"/>
              </w:tcPr>
            </w:tcPrChange>
          </w:tcPr>
          <w:p w14:paraId="0C07C943" w14:textId="77C22033" w:rsidR="008D565D" w:rsidRPr="00B62979" w:rsidRDefault="008D565D" w:rsidP="00B62979">
            <w:pPr>
              <w:spacing w:before="0" w:after="0" w:line="240" w:lineRule="auto"/>
              <w:jc w:val="center"/>
              <w:rPr>
                <w:szCs w:val="20"/>
                <w:lang w:val="es-ES"/>
              </w:rPr>
            </w:pPr>
            <w:r w:rsidRPr="00B62979">
              <w:rPr>
                <w:szCs w:val="20"/>
                <w:lang w:val="es-ES"/>
              </w:rPr>
              <w:t>0</w:t>
            </w:r>
          </w:p>
        </w:tc>
        <w:tc>
          <w:tcPr>
            <w:tcW w:w="645" w:type="pct"/>
            <w:vAlign w:val="center"/>
            <w:tcPrChange w:id="385" w:author="Reuniones" w:date="2019-10-23T19:41:00Z">
              <w:tcPr>
                <w:tcW w:w="645" w:type="pct"/>
                <w:gridSpan w:val="2"/>
                <w:vAlign w:val="center"/>
              </w:tcPr>
            </w:tcPrChange>
          </w:tcPr>
          <w:p w14:paraId="21C0B87A" w14:textId="568FD9AF" w:rsidR="008D565D" w:rsidRPr="00B62979" w:rsidRDefault="008D565D" w:rsidP="00B62979">
            <w:pPr>
              <w:spacing w:before="0" w:after="0" w:line="240" w:lineRule="auto"/>
              <w:jc w:val="center"/>
              <w:rPr>
                <w:szCs w:val="20"/>
                <w:lang w:val="es-ES"/>
              </w:rPr>
            </w:pPr>
            <w:r w:rsidRPr="00B62979">
              <w:rPr>
                <w:szCs w:val="20"/>
                <w:lang w:val="es-ES"/>
              </w:rPr>
              <w:t>0</w:t>
            </w:r>
          </w:p>
        </w:tc>
        <w:tc>
          <w:tcPr>
            <w:tcW w:w="645" w:type="pct"/>
            <w:vAlign w:val="center"/>
            <w:tcPrChange w:id="386" w:author="Reuniones" w:date="2019-10-23T19:41:00Z">
              <w:tcPr>
                <w:tcW w:w="645" w:type="pct"/>
                <w:gridSpan w:val="2"/>
                <w:vAlign w:val="center"/>
              </w:tcPr>
            </w:tcPrChange>
          </w:tcPr>
          <w:p w14:paraId="7971EF71" w14:textId="1161FD64" w:rsidR="008D565D" w:rsidRPr="00B62979" w:rsidRDefault="008D565D" w:rsidP="00B62979">
            <w:pPr>
              <w:spacing w:before="0" w:after="0" w:line="240" w:lineRule="auto"/>
              <w:jc w:val="center"/>
              <w:rPr>
                <w:szCs w:val="20"/>
                <w:lang w:val="es-ES"/>
              </w:rPr>
            </w:pPr>
            <w:r w:rsidRPr="00B62979">
              <w:rPr>
                <w:szCs w:val="20"/>
                <w:lang w:val="es-ES"/>
              </w:rPr>
              <w:t>0</w:t>
            </w:r>
          </w:p>
        </w:tc>
        <w:tc>
          <w:tcPr>
            <w:tcW w:w="645" w:type="pct"/>
            <w:vAlign w:val="center"/>
            <w:tcPrChange w:id="387" w:author="Reuniones" w:date="2019-10-23T19:41:00Z">
              <w:tcPr>
                <w:tcW w:w="645" w:type="pct"/>
                <w:gridSpan w:val="2"/>
                <w:vAlign w:val="center"/>
              </w:tcPr>
            </w:tcPrChange>
          </w:tcPr>
          <w:p w14:paraId="22FBBB10" w14:textId="2ADA8B2C" w:rsidR="008D565D" w:rsidRPr="00B62979" w:rsidRDefault="008D565D" w:rsidP="00B62979">
            <w:pPr>
              <w:spacing w:before="0" w:after="0" w:line="240" w:lineRule="auto"/>
              <w:jc w:val="center"/>
              <w:rPr>
                <w:szCs w:val="20"/>
                <w:lang w:val="es-ES"/>
              </w:rPr>
            </w:pPr>
            <w:r w:rsidRPr="00B62979">
              <w:rPr>
                <w:szCs w:val="20"/>
                <w:lang w:val="es-ES"/>
              </w:rPr>
              <w:t>0</w:t>
            </w:r>
          </w:p>
        </w:tc>
      </w:tr>
      <w:tr w:rsidR="00CD2FCA" w14:paraId="5AFCDD8D" w14:textId="77777777" w:rsidTr="00B62979">
        <w:tblPrEx>
          <w:tblW w:w="5000" w:type="pct"/>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PrExChange w:id="388" w:author="Reuniones" w:date="2019-10-23T19:41:00Z">
            <w:tblPrEx>
              <w:tblW w:w="5000" w:type="pct"/>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PrEx>
          </w:tblPrExChange>
        </w:tblPrEx>
        <w:trPr>
          <w:gridAfter w:val="3"/>
          <w:wAfter w:w="7495" w:type="dxa"/>
          <w:trHeight w:val="340"/>
          <w:jc w:val="center"/>
          <w:trPrChange w:id="389" w:author="Reuniones" w:date="2019-10-23T19:41:00Z">
            <w:trPr>
              <w:trHeight w:val="340"/>
              <w:jc w:val="center"/>
            </w:trPr>
          </w:trPrChange>
        </w:trPr>
        <w:tc>
          <w:tcPr>
            <w:tcW w:w="1129" w:type="pct"/>
            <w:vAlign w:val="center"/>
            <w:tcPrChange w:id="390" w:author="Reuniones" w:date="2019-10-23T19:41:00Z">
              <w:tcPr>
                <w:tcW w:w="1129" w:type="pct"/>
                <w:vAlign w:val="center"/>
              </w:tcPr>
            </w:tcPrChange>
          </w:tcPr>
          <w:p w14:paraId="0C8C4789" w14:textId="0C68E984" w:rsidR="008D565D" w:rsidRPr="00B62979" w:rsidRDefault="008D565D" w:rsidP="00B62979">
            <w:pPr>
              <w:spacing w:before="0" w:after="0" w:line="240" w:lineRule="auto"/>
              <w:jc w:val="left"/>
              <w:rPr>
                <w:szCs w:val="20"/>
                <w:lang w:val="es-ES"/>
              </w:rPr>
            </w:pPr>
            <w:r w:rsidRPr="00B62979">
              <w:rPr>
                <w:szCs w:val="20"/>
                <w:lang w:val="es-ES"/>
              </w:rPr>
              <w:t>Barranquilla</w:t>
            </w:r>
          </w:p>
        </w:tc>
        <w:tc>
          <w:tcPr>
            <w:tcW w:w="645" w:type="pct"/>
            <w:vAlign w:val="center"/>
            <w:tcPrChange w:id="391" w:author="Reuniones" w:date="2019-10-23T19:41:00Z">
              <w:tcPr>
                <w:tcW w:w="645" w:type="pct"/>
                <w:gridSpan w:val="2"/>
                <w:vAlign w:val="center"/>
              </w:tcPr>
            </w:tcPrChange>
          </w:tcPr>
          <w:p w14:paraId="7CA104AC" w14:textId="1D50CB9A" w:rsidR="008D565D" w:rsidRPr="00B62979" w:rsidRDefault="008D565D" w:rsidP="00B62979">
            <w:pPr>
              <w:spacing w:before="0" w:after="0" w:line="240" w:lineRule="auto"/>
              <w:jc w:val="center"/>
              <w:rPr>
                <w:szCs w:val="20"/>
                <w:lang w:val="es-ES"/>
              </w:rPr>
            </w:pPr>
            <w:r w:rsidRPr="00B62979">
              <w:rPr>
                <w:szCs w:val="20"/>
                <w:lang w:val="es-ES"/>
              </w:rPr>
              <w:t>1</w:t>
            </w:r>
          </w:p>
        </w:tc>
        <w:tc>
          <w:tcPr>
            <w:tcW w:w="645" w:type="pct"/>
            <w:vAlign w:val="center"/>
            <w:tcPrChange w:id="392" w:author="Reuniones" w:date="2019-10-23T19:41:00Z">
              <w:tcPr>
                <w:tcW w:w="645" w:type="pct"/>
                <w:gridSpan w:val="2"/>
                <w:vAlign w:val="center"/>
              </w:tcPr>
            </w:tcPrChange>
          </w:tcPr>
          <w:p w14:paraId="483D2A45" w14:textId="19A9452F" w:rsidR="008D565D" w:rsidRPr="00B62979" w:rsidRDefault="008D565D" w:rsidP="00B62979">
            <w:pPr>
              <w:spacing w:before="0" w:after="0" w:line="240" w:lineRule="auto"/>
              <w:jc w:val="center"/>
              <w:rPr>
                <w:szCs w:val="20"/>
                <w:lang w:val="es-ES"/>
              </w:rPr>
            </w:pPr>
            <w:r w:rsidRPr="00B62979">
              <w:rPr>
                <w:szCs w:val="20"/>
                <w:lang w:val="es-ES"/>
              </w:rPr>
              <w:t>3</w:t>
            </w:r>
          </w:p>
        </w:tc>
        <w:tc>
          <w:tcPr>
            <w:tcW w:w="645" w:type="pct"/>
            <w:vAlign w:val="center"/>
            <w:tcPrChange w:id="393" w:author="Reuniones" w:date="2019-10-23T19:41:00Z">
              <w:tcPr>
                <w:tcW w:w="645" w:type="pct"/>
                <w:gridSpan w:val="2"/>
                <w:vAlign w:val="center"/>
              </w:tcPr>
            </w:tcPrChange>
          </w:tcPr>
          <w:p w14:paraId="6D8B6411" w14:textId="6D5A3BF6" w:rsidR="008D565D" w:rsidRPr="00B62979" w:rsidRDefault="008D565D" w:rsidP="00B62979">
            <w:pPr>
              <w:spacing w:before="0" w:after="0" w:line="240" w:lineRule="auto"/>
              <w:jc w:val="center"/>
              <w:rPr>
                <w:szCs w:val="20"/>
                <w:lang w:val="es-ES"/>
              </w:rPr>
            </w:pPr>
            <w:r w:rsidRPr="00B62979">
              <w:rPr>
                <w:szCs w:val="20"/>
                <w:lang w:val="es-ES"/>
              </w:rPr>
              <w:t>3</w:t>
            </w:r>
          </w:p>
        </w:tc>
        <w:tc>
          <w:tcPr>
            <w:tcW w:w="645" w:type="pct"/>
            <w:vAlign w:val="center"/>
            <w:tcPrChange w:id="394" w:author="Reuniones" w:date="2019-10-23T19:41:00Z">
              <w:tcPr>
                <w:tcW w:w="645" w:type="pct"/>
                <w:gridSpan w:val="2"/>
                <w:vAlign w:val="center"/>
              </w:tcPr>
            </w:tcPrChange>
          </w:tcPr>
          <w:p w14:paraId="178AD990" w14:textId="679EF0F4" w:rsidR="008D565D" w:rsidRPr="00B62979" w:rsidRDefault="008D565D" w:rsidP="00B62979">
            <w:pPr>
              <w:spacing w:before="0" w:after="0" w:line="240" w:lineRule="auto"/>
              <w:jc w:val="center"/>
              <w:rPr>
                <w:szCs w:val="20"/>
                <w:lang w:val="es-ES"/>
              </w:rPr>
            </w:pPr>
            <w:r w:rsidRPr="00B62979">
              <w:rPr>
                <w:szCs w:val="20"/>
                <w:lang w:val="es-ES"/>
              </w:rPr>
              <w:t>0</w:t>
            </w:r>
          </w:p>
        </w:tc>
        <w:tc>
          <w:tcPr>
            <w:tcW w:w="645" w:type="pct"/>
            <w:vAlign w:val="center"/>
            <w:tcPrChange w:id="395" w:author="Reuniones" w:date="2019-10-23T19:41:00Z">
              <w:tcPr>
                <w:tcW w:w="645" w:type="pct"/>
                <w:gridSpan w:val="2"/>
                <w:vAlign w:val="center"/>
              </w:tcPr>
            </w:tcPrChange>
          </w:tcPr>
          <w:p w14:paraId="44C926AE" w14:textId="77429D86" w:rsidR="008D565D" w:rsidRPr="00B62979" w:rsidRDefault="008D565D" w:rsidP="00B62979">
            <w:pPr>
              <w:spacing w:before="0" w:after="0" w:line="240" w:lineRule="auto"/>
              <w:jc w:val="center"/>
              <w:rPr>
                <w:szCs w:val="20"/>
                <w:lang w:val="es-ES"/>
              </w:rPr>
            </w:pPr>
            <w:r w:rsidRPr="00B62979">
              <w:rPr>
                <w:szCs w:val="20"/>
                <w:lang w:val="es-ES"/>
              </w:rPr>
              <w:t>1</w:t>
            </w:r>
          </w:p>
        </w:tc>
        <w:tc>
          <w:tcPr>
            <w:tcW w:w="645" w:type="pct"/>
            <w:vAlign w:val="center"/>
            <w:tcPrChange w:id="396" w:author="Reuniones" w:date="2019-10-23T19:41:00Z">
              <w:tcPr>
                <w:tcW w:w="645" w:type="pct"/>
                <w:gridSpan w:val="2"/>
                <w:vAlign w:val="center"/>
              </w:tcPr>
            </w:tcPrChange>
          </w:tcPr>
          <w:p w14:paraId="73DDB1FB" w14:textId="1D19E091" w:rsidR="008D565D" w:rsidRPr="00B62979" w:rsidRDefault="008D565D" w:rsidP="00B62979">
            <w:pPr>
              <w:spacing w:before="0" w:after="0" w:line="240" w:lineRule="auto"/>
              <w:jc w:val="center"/>
              <w:rPr>
                <w:szCs w:val="20"/>
                <w:lang w:val="es-ES"/>
              </w:rPr>
            </w:pPr>
            <w:r w:rsidRPr="00B62979">
              <w:rPr>
                <w:szCs w:val="20"/>
                <w:lang w:val="es-ES"/>
              </w:rPr>
              <w:t>2</w:t>
            </w:r>
          </w:p>
        </w:tc>
      </w:tr>
      <w:tr w:rsidR="00CD2FCA" w14:paraId="318A7397" w14:textId="77777777" w:rsidTr="00B62979">
        <w:tblPrEx>
          <w:tblW w:w="5000" w:type="pct"/>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PrExChange w:id="397" w:author="Reuniones" w:date="2019-10-23T19:41:00Z">
            <w:tblPrEx>
              <w:tblW w:w="5000" w:type="pct"/>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PrEx>
          </w:tblPrExChange>
        </w:tblPrEx>
        <w:trPr>
          <w:gridAfter w:val="3"/>
          <w:wAfter w:w="7495" w:type="dxa"/>
          <w:trHeight w:val="340"/>
          <w:jc w:val="center"/>
          <w:trPrChange w:id="398" w:author="Reuniones" w:date="2019-10-23T19:41:00Z">
            <w:trPr>
              <w:trHeight w:val="340"/>
              <w:jc w:val="center"/>
            </w:trPr>
          </w:trPrChange>
        </w:trPr>
        <w:tc>
          <w:tcPr>
            <w:tcW w:w="1129" w:type="pct"/>
            <w:vAlign w:val="center"/>
            <w:tcPrChange w:id="399" w:author="Reuniones" w:date="2019-10-23T19:41:00Z">
              <w:tcPr>
                <w:tcW w:w="1129" w:type="pct"/>
                <w:vAlign w:val="center"/>
              </w:tcPr>
            </w:tcPrChange>
          </w:tcPr>
          <w:p w14:paraId="31CC5C90" w14:textId="6AF3BEF3" w:rsidR="008D565D" w:rsidRPr="00B62979" w:rsidRDefault="008D565D" w:rsidP="00B62979">
            <w:pPr>
              <w:spacing w:before="0" w:after="0" w:line="240" w:lineRule="auto"/>
              <w:jc w:val="left"/>
              <w:rPr>
                <w:szCs w:val="20"/>
                <w:lang w:val="es-ES"/>
              </w:rPr>
            </w:pPr>
            <w:r w:rsidRPr="00B62979">
              <w:rPr>
                <w:szCs w:val="20"/>
                <w:lang w:val="es-ES"/>
              </w:rPr>
              <w:t>Buenaventura</w:t>
            </w:r>
          </w:p>
        </w:tc>
        <w:tc>
          <w:tcPr>
            <w:tcW w:w="645" w:type="pct"/>
            <w:vAlign w:val="center"/>
            <w:tcPrChange w:id="400" w:author="Reuniones" w:date="2019-10-23T19:41:00Z">
              <w:tcPr>
                <w:tcW w:w="645" w:type="pct"/>
                <w:gridSpan w:val="2"/>
                <w:vAlign w:val="center"/>
              </w:tcPr>
            </w:tcPrChange>
          </w:tcPr>
          <w:p w14:paraId="0807E133" w14:textId="3F9F9B8D" w:rsidR="008D565D" w:rsidRPr="00B62979" w:rsidRDefault="008D565D" w:rsidP="00B62979">
            <w:pPr>
              <w:spacing w:before="0" w:after="0" w:line="240" w:lineRule="auto"/>
              <w:jc w:val="center"/>
              <w:rPr>
                <w:szCs w:val="20"/>
                <w:lang w:val="es-ES"/>
              </w:rPr>
            </w:pPr>
            <w:r w:rsidRPr="00B62979">
              <w:rPr>
                <w:szCs w:val="20"/>
                <w:lang w:val="es-ES"/>
              </w:rPr>
              <w:t>2</w:t>
            </w:r>
          </w:p>
        </w:tc>
        <w:tc>
          <w:tcPr>
            <w:tcW w:w="645" w:type="pct"/>
            <w:vAlign w:val="center"/>
            <w:tcPrChange w:id="401" w:author="Reuniones" w:date="2019-10-23T19:41:00Z">
              <w:tcPr>
                <w:tcW w:w="645" w:type="pct"/>
                <w:gridSpan w:val="2"/>
                <w:vAlign w:val="center"/>
              </w:tcPr>
            </w:tcPrChange>
          </w:tcPr>
          <w:p w14:paraId="31570FAF" w14:textId="0DCFCD61" w:rsidR="008D565D" w:rsidRPr="00B62979" w:rsidRDefault="008D565D" w:rsidP="00B62979">
            <w:pPr>
              <w:spacing w:before="0" w:after="0" w:line="240" w:lineRule="auto"/>
              <w:jc w:val="center"/>
              <w:rPr>
                <w:szCs w:val="20"/>
                <w:lang w:val="es-ES"/>
              </w:rPr>
            </w:pPr>
            <w:r w:rsidRPr="00B62979">
              <w:rPr>
                <w:szCs w:val="20"/>
                <w:lang w:val="es-ES"/>
              </w:rPr>
              <w:t>0</w:t>
            </w:r>
          </w:p>
        </w:tc>
        <w:tc>
          <w:tcPr>
            <w:tcW w:w="645" w:type="pct"/>
            <w:vAlign w:val="center"/>
            <w:tcPrChange w:id="402" w:author="Reuniones" w:date="2019-10-23T19:41:00Z">
              <w:tcPr>
                <w:tcW w:w="645" w:type="pct"/>
                <w:gridSpan w:val="2"/>
                <w:vAlign w:val="center"/>
              </w:tcPr>
            </w:tcPrChange>
          </w:tcPr>
          <w:p w14:paraId="74018237" w14:textId="39BB3AE3" w:rsidR="008D565D" w:rsidRPr="00B62979" w:rsidRDefault="008D565D" w:rsidP="00B62979">
            <w:pPr>
              <w:spacing w:before="0" w:after="0" w:line="240" w:lineRule="auto"/>
              <w:jc w:val="center"/>
              <w:rPr>
                <w:szCs w:val="20"/>
                <w:lang w:val="es-ES"/>
              </w:rPr>
            </w:pPr>
            <w:r w:rsidRPr="00B62979">
              <w:rPr>
                <w:szCs w:val="20"/>
                <w:lang w:val="es-ES"/>
              </w:rPr>
              <w:t>1</w:t>
            </w:r>
          </w:p>
        </w:tc>
        <w:tc>
          <w:tcPr>
            <w:tcW w:w="645" w:type="pct"/>
            <w:vAlign w:val="center"/>
            <w:tcPrChange w:id="403" w:author="Reuniones" w:date="2019-10-23T19:41:00Z">
              <w:tcPr>
                <w:tcW w:w="645" w:type="pct"/>
                <w:gridSpan w:val="2"/>
                <w:vAlign w:val="center"/>
              </w:tcPr>
            </w:tcPrChange>
          </w:tcPr>
          <w:p w14:paraId="78ED696B" w14:textId="578EAD6F" w:rsidR="008D565D" w:rsidRPr="00B62979" w:rsidRDefault="008D565D" w:rsidP="00B62979">
            <w:pPr>
              <w:spacing w:before="0" w:after="0" w:line="240" w:lineRule="auto"/>
              <w:jc w:val="center"/>
              <w:rPr>
                <w:szCs w:val="20"/>
                <w:lang w:val="es-ES"/>
              </w:rPr>
            </w:pPr>
            <w:r w:rsidRPr="00B62979">
              <w:rPr>
                <w:szCs w:val="20"/>
                <w:lang w:val="es-ES"/>
              </w:rPr>
              <w:t>0</w:t>
            </w:r>
          </w:p>
        </w:tc>
        <w:tc>
          <w:tcPr>
            <w:tcW w:w="645" w:type="pct"/>
            <w:vAlign w:val="center"/>
            <w:tcPrChange w:id="404" w:author="Reuniones" w:date="2019-10-23T19:41:00Z">
              <w:tcPr>
                <w:tcW w:w="645" w:type="pct"/>
                <w:gridSpan w:val="2"/>
                <w:vAlign w:val="center"/>
              </w:tcPr>
            </w:tcPrChange>
          </w:tcPr>
          <w:p w14:paraId="46F22E5F" w14:textId="51A20BDC" w:rsidR="008D565D" w:rsidRPr="00B62979" w:rsidRDefault="008D565D" w:rsidP="00B62979">
            <w:pPr>
              <w:spacing w:before="0" w:after="0" w:line="240" w:lineRule="auto"/>
              <w:jc w:val="center"/>
              <w:rPr>
                <w:szCs w:val="20"/>
                <w:lang w:val="es-ES"/>
              </w:rPr>
            </w:pPr>
            <w:r w:rsidRPr="00B62979">
              <w:rPr>
                <w:szCs w:val="20"/>
                <w:lang w:val="es-ES"/>
              </w:rPr>
              <w:t>0</w:t>
            </w:r>
          </w:p>
        </w:tc>
        <w:tc>
          <w:tcPr>
            <w:tcW w:w="645" w:type="pct"/>
            <w:vAlign w:val="center"/>
            <w:tcPrChange w:id="405" w:author="Reuniones" w:date="2019-10-23T19:41:00Z">
              <w:tcPr>
                <w:tcW w:w="645" w:type="pct"/>
                <w:gridSpan w:val="2"/>
                <w:vAlign w:val="center"/>
              </w:tcPr>
            </w:tcPrChange>
          </w:tcPr>
          <w:p w14:paraId="53E9E022" w14:textId="04C8DC64" w:rsidR="008D565D" w:rsidRPr="00B62979" w:rsidRDefault="008D565D" w:rsidP="00B62979">
            <w:pPr>
              <w:spacing w:before="0" w:after="0" w:line="240" w:lineRule="auto"/>
              <w:jc w:val="center"/>
              <w:rPr>
                <w:szCs w:val="20"/>
                <w:lang w:val="es-ES"/>
              </w:rPr>
            </w:pPr>
            <w:r w:rsidRPr="00B62979">
              <w:rPr>
                <w:szCs w:val="20"/>
                <w:lang w:val="es-ES"/>
              </w:rPr>
              <w:t>1</w:t>
            </w:r>
          </w:p>
        </w:tc>
      </w:tr>
      <w:tr w:rsidR="00CD2FCA" w14:paraId="1A740959" w14:textId="77777777" w:rsidTr="00B62979">
        <w:tblPrEx>
          <w:tblW w:w="5000" w:type="pct"/>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PrExChange w:id="406" w:author="Reuniones" w:date="2019-10-23T19:41:00Z">
            <w:tblPrEx>
              <w:tblW w:w="5000" w:type="pct"/>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PrEx>
          </w:tblPrExChange>
        </w:tblPrEx>
        <w:trPr>
          <w:gridAfter w:val="3"/>
          <w:wAfter w:w="7495" w:type="dxa"/>
          <w:trHeight w:val="340"/>
          <w:jc w:val="center"/>
          <w:trPrChange w:id="407" w:author="Reuniones" w:date="2019-10-23T19:41:00Z">
            <w:trPr>
              <w:trHeight w:val="340"/>
              <w:jc w:val="center"/>
            </w:trPr>
          </w:trPrChange>
        </w:trPr>
        <w:tc>
          <w:tcPr>
            <w:tcW w:w="1129" w:type="pct"/>
            <w:vAlign w:val="center"/>
            <w:tcPrChange w:id="408" w:author="Reuniones" w:date="2019-10-23T19:41:00Z">
              <w:tcPr>
                <w:tcW w:w="1129" w:type="pct"/>
                <w:vAlign w:val="center"/>
              </w:tcPr>
            </w:tcPrChange>
          </w:tcPr>
          <w:p w14:paraId="27813BA1" w14:textId="7E6116D1" w:rsidR="008D565D" w:rsidRPr="00B62979" w:rsidRDefault="008D565D" w:rsidP="00B62979">
            <w:pPr>
              <w:spacing w:before="0" w:after="0" w:line="240" w:lineRule="auto"/>
              <w:jc w:val="left"/>
              <w:rPr>
                <w:szCs w:val="20"/>
                <w:lang w:val="es-ES"/>
              </w:rPr>
            </w:pPr>
            <w:r w:rsidRPr="00B62979">
              <w:rPr>
                <w:szCs w:val="20"/>
                <w:lang w:val="es-ES"/>
              </w:rPr>
              <w:t>Cartagena</w:t>
            </w:r>
          </w:p>
        </w:tc>
        <w:tc>
          <w:tcPr>
            <w:tcW w:w="645" w:type="pct"/>
            <w:vAlign w:val="center"/>
            <w:tcPrChange w:id="409" w:author="Reuniones" w:date="2019-10-23T19:41:00Z">
              <w:tcPr>
                <w:tcW w:w="645" w:type="pct"/>
                <w:gridSpan w:val="2"/>
                <w:vAlign w:val="center"/>
              </w:tcPr>
            </w:tcPrChange>
          </w:tcPr>
          <w:p w14:paraId="23D945D0" w14:textId="707778D6" w:rsidR="008D565D" w:rsidRPr="00B62979" w:rsidRDefault="008D565D" w:rsidP="00B62979">
            <w:pPr>
              <w:spacing w:before="0" w:after="0" w:line="240" w:lineRule="auto"/>
              <w:jc w:val="center"/>
              <w:rPr>
                <w:szCs w:val="20"/>
                <w:lang w:val="es-ES"/>
              </w:rPr>
            </w:pPr>
            <w:r w:rsidRPr="00B62979">
              <w:rPr>
                <w:szCs w:val="20"/>
                <w:lang w:val="es-ES"/>
              </w:rPr>
              <w:t>14</w:t>
            </w:r>
          </w:p>
        </w:tc>
        <w:tc>
          <w:tcPr>
            <w:tcW w:w="645" w:type="pct"/>
            <w:vAlign w:val="center"/>
            <w:tcPrChange w:id="410" w:author="Reuniones" w:date="2019-10-23T19:41:00Z">
              <w:tcPr>
                <w:tcW w:w="645" w:type="pct"/>
                <w:gridSpan w:val="2"/>
                <w:vAlign w:val="center"/>
              </w:tcPr>
            </w:tcPrChange>
          </w:tcPr>
          <w:p w14:paraId="61580A7C" w14:textId="7806C9A4" w:rsidR="008D565D" w:rsidRPr="00B62979" w:rsidRDefault="008D565D" w:rsidP="00B62979">
            <w:pPr>
              <w:spacing w:before="0" w:after="0" w:line="240" w:lineRule="auto"/>
              <w:jc w:val="center"/>
              <w:rPr>
                <w:szCs w:val="20"/>
                <w:lang w:val="es-ES"/>
              </w:rPr>
            </w:pPr>
            <w:r w:rsidRPr="00B62979">
              <w:rPr>
                <w:szCs w:val="20"/>
                <w:lang w:val="es-ES"/>
              </w:rPr>
              <w:t>7</w:t>
            </w:r>
          </w:p>
        </w:tc>
        <w:tc>
          <w:tcPr>
            <w:tcW w:w="645" w:type="pct"/>
            <w:vAlign w:val="center"/>
            <w:tcPrChange w:id="411" w:author="Reuniones" w:date="2019-10-23T19:41:00Z">
              <w:tcPr>
                <w:tcW w:w="645" w:type="pct"/>
                <w:gridSpan w:val="2"/>
                <w:vAlign w:val="center"/>
              </w:tcPr>
            </w:tcPrChange>
          </w:tcPr>
          <w:p w14:paraId="099733A8" w14:textId="5ECEED4E" w:rsidR="008D565D" w:rsidRPr="00B62979" w:rsidRDefault="008D565D" w:rsidP="00B62979">
            <w:pPr>
              <w:spacing w:before="0" w:after="0" w:line="240" w:lineRule="auto"/>
              <w:jc w:val="center"/>
              <w:rPr>
                <w:szCs w:val="20"/>
                <w:lang w:val="es-ES"/>
              </w:rPr>
            </w:pPr>
            <w:r w:rsidRPr="00B62979">
              <w:rPr>
                <w:szCs w:val="20"/>
                <w:lang w:val="es-ES"/>
              </w:rPr>
              <w:t>2</w:t>
            </w:r>
          </w:p>
        </w:tc>
        <w:tc>
          <w:tcPr>
            <w:tcW w:w="645" w:type="pct"/>
            <w:vAlign w:val="center"/>
            <w:tcPrChange w:id="412" w:author="Reuniones" w:date="2019-10-23T19:41:00Z">
              <w:tcPr>
                <w:tcW w:w="645" w:type="pct"/>
                <w:gridSpan w:val="2"/>
                <w:vAlign w:val="center"/>
              </w:tcPr>
            </w:tcPrChange>
          </w:tcPr>
          <w:p w14:paraId="08A56A22" w14:textId="17A071A4" w:rsidR="008D565D" w:rsidRPr="00B62979" w:rsidRDefault="008D565D" w:rsidP="00B62979">
            <w:pPr>
              <w:spacing w:before="0" w:after="0" w:line="240" w:lineRule="auto"/>
              <w:jc w:val="center"/>
              <w:rPr>
                <w:szCs w:val="20"/>
                <w:lang w:val="es-ES"/>
              </w:rPr>
            </w:pPr>
            <w:r w:rsidRPr="00B62979">
              <w:rPr>
                <w:szCs w:val="20"/>
                <w:lang w:val="es-ES"/>
              </w:rPr>
              <w:t>1</w:t>
            </w:r>
          </w:p>
        </w:tc>
        <w:tc>
          <w:tcPr>
            <w:tcW w:w="645" w:type="pct"/>
            <w:vAlign w:val="center"/>
            <w:tcPrChange w:id="413" w:author="Reuniones" w:date="2019-10-23T19:41:00Z">
              <w:tcPr>
                <w:tcW w:w="645" w:type="pct"/>
                <w:gridSpan w:val="2"/>
                <w:vAlign w:val="center"/>
              </w:tcPr>
            </w:tcPrChange>
          </w:tcPr>
          <w:p w14:paraId="4CE5535F" w14:textId="50ADE7FD" w:rsidR="008D565D" w:rsidRPr="00B62979" w:rsidRDefault="008D565D" w:rsidP="00B62979">
            <w:pPr>
              <w:spacing w:before="0" w:after="0" w:line="240" w:lineRule="auto"/>
              <w:jc w:val="center"/>
              <w:rPr>
                <w:szCs w:val="20"/>
                <w:lang w:val="es-ES"/>
              </w:rPr>
            </w:pPr>
            <w:r w:rsidRPr="00B62979">
              <w:rPr>
                <w:szCs w:val="20"/>
                <w:lang w:val="es-ES"/>
              </w:rPr>
              <w:t>0</w:t>
            </w:r>
          </w:p>
        </w:tc>
        <w:tc>
          <w:tcPr>
            <w:tcW w:w="645" w:type="pct"/>
            <w:vAlign w:val="center"/>
            <w:tcPrChange w:id="414" w:author="Reuniones" w:date="2019-10-23T19:41:00Z">
              <w:tcPr>
                <w:tcW w:w="645" w:type="pct"/>
                <w:gridSpan w:val="2"/>
                <w:vAlign w:val="center"/>
              </w:tcPr>
            </w:tcPrChange>
          </w:tcPr>
          <w:p w14:paraId="14BC461F" w14:textId="28BBA745" w:rsidR="008D565D" w:rsidRPr="00B62979" w:rsidRDefault="008D565D" w:rsidP="00B62979">
            <w:pPr>
              <w:spacing w:before="0" w:after="0" w:line="240" w:lineRule="auto"/>
              <w:jc w:val="center"/>
              <w:rPr>
                <w:szCs w:val="20"/>
                <w:lang w:val="es-ES"/>
              </w:rPr>
            </w:pPr>
            <w:r w:rsidRPr="00B62979">
              <w:rPr>
                <w:szCs w:val="20"/>
                <w:lang w:val="es-ES"/>
              </w:rPr>
              <w:t>0</w:t>
            </w:r>
          </w:p>
        </w:tc>
      </w:tr>
      <w:tr w:rsidR="00CD2FCA" w14:paraId="588C9C03" w14:textId="77777777" w:rsidTr="00B62979">
        <w:tblPrEx>
          <w:tblW w:w="5000" w:type="pct"/>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PrExChange w:id="415" w:author="Reuniones" w:date="2019-10-23T19:41:00Z">
            <w:tblPrEx>
              <w:tblW w:w="5000" w:type="pct"/>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PrEx>
          </w:tblPrExChange>
        </w:tblPrEx>
        <w:trPr>
          <w:gridAfter w:val="3"/>
          <w:wAfter w:w="7495" w:type="dxa"/>
          <w:trHeight w:val="340"/>
          <w:jc w:val="center"/>
          <w:trPrChange w:id="416" w:author="Reuniones" w:date="2019-10-23T19:41:00Z">
            <w:trPr>
              <w:trHeight w:val="340"/>
              <w:jc w:val="center"/>
            </w:trPr>
          </w:trPrChange>
        </w:trPr>
        <w:tc>
          <w:tcPr>
            <w:tcW w:w="1129" w:type="pct"/>
            <w:vAlign w:val="center"/>
            <w:tcPrChange w:id="417" w:author="Reuniones" w:date="2019-10-23T19:41:00Z">
              <w:tcPr>
                <w:tcW w:w="1129" w:type="pct"/>
                <w:vAlign w:val="center"/>
              </w:tcPr>
            </w:tcPrChange>
          </w:tcPr>
          <w:p w14:paraId="70976D60" w14:textId="09160527" w:rsidR="008D565D" w:rsidRPr="00B62979" w:rsidRDefault="008D565D" w:rsidP="00B62979">
            <w:pPr>
              <w:spacing w:before="0" w:after="0" w:line="240" w:lineRule="auto"/>
              <w:jc w:val="left"/>
              <w:rPr>
                <w:szCs w:val="20"/>
                <w:lang w:val="es-ES"/>
              </w:rPr>
            </w:pPr>
            <w:r w:rsidRPr="00B62979">
              <w:rPr>
                <w:szCs w:val="20"/>
                <w:lang w:val="es-ES"/>
              </w:rPr>
              <w:lastRenderedPageBreak/>
              <w:t>G. Morrosquillo</w:t>
            </w:r>
          </w:p>
        </w:tc>
        <w:tc>
          <w:tcPr>
            <w:tcW w:w="645" w:type="pct"/>
            <w:vAlign w:val="center"/>
            <w:tcPrChange w:id="418" w:author="Reuniones" w:date="2019-10-23T19:41:00Z">
              <w:tcPr>
                <w:tcW w:w="645" w:type="pct"/>
                <w:gridSpan w:val="2"/>
                <w:vAlign w:val="center"/>
              </w:tcPr>
            </w:tcPrChange>
          </w:tcPr>
          <w:p w14:paraId="7C4BF81A" w14:textId="326394E4" w:rsidR="008D565D" w:rsidRPr="00B62979" w:rsidRDefault="008D565D" w:rsidP="00B62979">
            <w:pPr>
              <w:spacing w:before="0" w:after="0" w:line="240" w:lineRule="auto"/>
              <w:jc w:val="center"/>
              <w:rPr>
                <w:szCs w:val="20"/>
                <w:lang w:val="es-ES"/>
              </w:rPr>
            </w:pPr>
            <w:r w:rsidRPr="00B62979">
              <w:rPr>
                <w:szCs w:val="20"/>
                <w:lang w:val="es-ES"/>
              </w:rPr>
              <w:t>2</w:t>
            </w:r>
          </w:p>
        </w:tc>
        <w:tc>
          <w:tcPr>
            <w:tcW w:w="645" w:type="pct"/>
            <w:vAlign w:val="center"/>
            <w:tcPrChange w:id="419" w:author="Reuniones" w:date="2019-10-23T19:41:00Z">
              <w:tcPr>
                <w:tcW w:w="645" w:type="pct"/>
                <w:gridSpan w:val="2"/>
                <w:vAlign w:val="center"/>
              </w:tcPr>
            </w:tcPrChange>
          </w:tcPr>
          <w:p w14:paraId="097A03F2" w14:textId="37729CC1" w:rsidR="008D565D" w:rsidRPr="00B62979" w:rsidRDefault="008D565D" w:rsidP="00B62979">
            <w:pPr>
              <w:spacing w:before="0" w:after="0" w:line="240" w:lineRule="auto"/>
              <w:jc w:val="center"/>
              <w:rPr>
                <w:szCs w:val="20"/>
                <w:lang w:val="es-ES"/>
              </w:rPr>
            </w:pPr>
            <w:r w:rsidRPr="00B62979">
              <w:rPr>
                <w:szCs w:val="20"/>
                <w:lang w:val="es-ES"/>
              </w:rPr>
              <w:t>1</w:t>
            </w:r>
          </w:p>
        </w:tc>
        <w:tc>
          <w:tcPr>
            <w:tcW w:w="645" w:type="pct"/>
            <w:vAlign w:val="center"/>
            <w:tcPrChange w:id="420" w:author="Reuniones" w:date="2019-10-23T19:41:00Z">
              <w:tcPr>
                <w:tcW w:w="645" w:type="pct"/>
                <w:gridSpan w:val="2"/>
                <w:vAlign w:val="center"/>
              </w:tcPr>
            </w:tcPrChange>
          </w:tcPr>
          <w:p w14:paraId="28F61031" w14:textId="4372B72E" w:rsidR="008D565D" w:rsidRPr="00B62979" w:rsidRDefault="008D565D" w:rsidP="00B62979">
            <w:pPr>
              <w:spacing w:before="0" w:after="0" w:line="240" w:lineRule="auto"/>
              <w:jc w:val="center"/>
              <w:rPr>
                <w:szCs w:val="20"/>
                <w:lang w:val="es-ES"/>
              </w:rPr>
            </w:pPr>
            <w:r w:rsidRPr="00B62979">
              <w:rPr>
                <w:szCs w:val="20"/>
                <w:lang w:val="es-ES"/>
              </w:rPr>
              <w:t>0</w:t>
            </w:r>
          </w:p>
        </w:tc>
        <w:tc>
          <w:tcPr>
            <w:tcW w:w="645" w:type="pct"/>
            <w:vAlign w:val="center"/>
            <w:tcPrChange w:id="421" w:author="Reuniones" w:date="2019-10-23T19:41:00Z">
              <w:tcPr>
                <w:tcW w:w="645" w:type="pct"/>
                <w:gridSpan w:val="2"/>
                <w:vAlign w:val="center"/>
              </w:tcPr>
            </w:tcPrChange>
          </w:tcPr>
          <w:p w14:paraId="02D7E0E6" w14:textId="01344CCA" w:rsidR="008D565D" w:rsidRPr="00B62979" w:rsidRDefault="008D565D" w:rsidP="00B62979">
            <w:pPr>
              <w:spacing w:before="0" w:after="0" w:line="240" w:lineRule="auto"/>
              <w:jc w:val="center"/>
              <w:rPr>
                <w:szCs w:val="20"/>
                <w:lang w:val="es-ES"/>
              </w:rPr>
            </w:pPr>
            <w:r w:rsidRPr="00B62979">
              <w:rPr>
                <w:szCs w:val="20"/>
                <w:lang w:val="es-ES"/>
              </w:rPr>
              <w:t>1</w:t>
            </w:r>
          </w:p>
        </w:tc>
        <w:tc>
          <w:tcPr>
            <w:tcW w:w="645" w:type="pct"/>
            <w:vAlign w:val="center"/>
            <w:tcPrChange w:id="422" w:author="Reuniones" w:date="2019-10-23T19:41:00Z">
              <w:tcPr>
                <w:tcW w:w="645" w:type="pct"/>
                <w:gridSpan w:val="2"/>
                <w:vAlign w:val="center"/>
              </w:tcPr>
            </w:tcPrChange>
          </w:tcPr>
          <w:p w14:paraId="2EDB9AC4" w14:textId="3AA9B26C" w:rsidR="008D565D" w:rsidRPr="00B62979" w:rsidRDefault="008D565D" w:rsidP="00B62979">
            <w:pPr>
              <w:spacing w:before="0" w:after="0" w:line="240" w:lineRule="auto"/>
              <w:jc w:val="center"/>
              <w:rPr>
                <w:szCs w:val="20"/>
                <w:lang w:val="es-ES"/>
              </w:rPr>
            </w:pPr>
            <w:r w:rsidRPr="00B62979">
              <w:rPr>
                <w:szCs w:val="20"/>
                <w:lang w:val="es-ES"/>
              </w:rPr>
              <w:t>0</w:t>
            </w:r>
          </w:p>
        </w:tc>
        <w:tc>
          <w:tcPr>
            <w:tcW w:w="645" w:type="pct"/>
            <w:vAlign w:val="center"/>
            <w:tcPrChange w:id="423" w:author="Reuniones" w:date="2019-10-23T19:41:00Z">
              <w:tcPr>
                <w:tcW w:w="645" w:type="pct"/>
                <w:gridSpan w:val="2"/>
                <w:vAlign w:val="center"/>
              </w:tcPr>
            </w:tcPrChange>
          </w:tcPr>
          <w:p w14:paraId="39CD286C" w14:textId="420CCBB9" w:rsidR="008D565D" w:rsidRPr="00B62979" w:rsidRDefault="008D565D" w:rsidP="00B62979">
            <w:pPr>
              <w:spacing w:before="0" w:after="0" w:line="240" w:lineRule="auto"/>
              <w:jc w:val="center"/>
              <w:rPr>
                <w:szCs w:val="20"/>
                <w:lang w:val="es-ES"/>
              </w:rPr>
            </w:pPr>
            <w:r w:rsidRPr="00B62979">
              <w:rPr>
                <w:szCs w:val="20"/>
                <w:lang w:val="es-ES"/>
              </w:rPr>
              <w:t>0</w:t>
            </w:r>
          </w:p>
        </w:tc>
      </w:tr>
      <w:tr w:rsidR="00CD2FCA" w14:paraId="5DDADA42" w14:textId="77777777" w:rsidTr="00B62979">
        <w:tblPrEx>
          <w:tblW w:w="5000" w:type="pct"/>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PrExChange w:id="424" w:author="Reuniones" w:date="2019-10-23T19:41:00Z">
            <w:tblPrEx>
              <w:tblW w:w="5000" w:type="pct"/>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PrEx>
          </w:tblPrExChange>
        </w:tblPrEx>
        <w:trPr>
          <w:gridAfter w:val="3"/>
          <w:wAfter w:w="7495" w:type="dxa"/>
          <w:trHeight w:val="340"/>
          <w:jc w:val="center"/>
          <w:trPrChange w:id="425" w:author="Reuniones" w:date="2019-10-23T19:41:00Z">
            <w:trPr>
              <w:trHeight w:val="340"/>
              <w:jc w:val="center"/>
            </w:trPr>
          </w:trPrChange>
        </w:trPr>
        <w:tc>
          <w:tcPr>
            <w:tcW w:w="1129" w:type="pct"/>
            <w:vAlign w:val="center"/>
            <w:tcPrChange w:id="426" w:author="Reuniones" w:date="2019-10-23T19:41:00Z">
              <w:tcPr>
                <w:tcW w:w="1129" w:type="pct"/>
                <w:vAlign w:val="center"/>
              </w:tcPr>
            </w:tcPrChange>
          </w:tcPr>
          <w:p w14:paraId="254A02BF" w14:textId="3546D20E" w:rsidR="008D565D" w:rsidRPr="00B62979" w:rsidRDefault="008D565D" w:rsidP="00B62979">
            <w:pPr>
              <w:spacing w:before="0" w:after="0" w:line="240" w:lineRule="auto"/>
              <w:jc w:val="left"/>
              <w:rPr>
                <w:szCs w:val="20"/>
                <w:lang w:val="es-ES"/>
              </w:rPr>
            </w:pPr>
            <w:r w:rsidRPr="00B62979">
              <w:rPr>
                <w:szCs w:val="20"/>
                <w:lang w:val="es-ES"/>
              </w:rPr>
              <w:t>La Guajira</w:t>
            </w:r>
          </w:p>
        </w:tc>
        <w:tc>
          <w:tcPr>
            <w:tcW w:w="645" w:type="pct"/>
            <w:vAlign w:val="center"/>
            <w:tcPrChange w:id="427" w:author="Reuniones" w:date="2019-10-23T19:41:00Z">
              <w:tcPr>
                <w:tcW w:w="645" w:type="pct"/>
                <w:gridSpan w:val="2"/>
                <w:vAlign w:val="center"/>
              </w:tcPr>
            </w:tcPrChange>
          </w:tcPr>
          <w:p w14:paraId="23582331" w14:textId="3153BF14" w:rsidR="008D565D" w:rsidRPr="00B62979" w:rsidRDefault="008D565D" w:rsidP="00B62979">
            <w:pPr>
              <w:spacing w:before="0" w:after="0" w:line="240" w:lineRule="auto"/>
              <w:jc w:val="center"/>
              <w:rPr>
                <w:szCs w:val="20"/>
                <w:lang w:val="es-ES"/>
              </w:rPr>
            </w:pPr>
            <w:r w:rsidRPr="00B62979">
              <w:rPr>
                <w:szCs w:val="20"/>
                <w:lang w:val="es-ES"/>
              </w:rPr>
              <w:t>0</w:t>
            </w:r>
          </w:p>
        </w:tc>
        <w:tc>
          <w:tcPr>
            <w:tcW w:w="645" w:type="pct"/>
            <w:vAlign w:val="center"/>
            <w:tcPrChange w:id="428" w:author="Reuniones" w:date="2019-10-23T19:41:00Z">
              <w:tcPr>
                <w:tcW w:w="645" w:type="pct"/>
                <w:gridSpan w:val="2"/>
                <w:vAlign w:val="center"/>
              </w:tcPr>
            </w:tcPrChange>
          </w:tcPr>
          <w:p w14:paraId="074AE56C" w14:textId="42F45B79" w:rsidR="008D565D" w:rsidRPr="00B62979" w:rsidRDefault="008D565D" w:rsidP="00B62979">
            <w:pPr>
              <w:spacing w:before="0" w:after="0" w:line="240" w:lineRule="auto"/>
              <w:jc w:val="center"/>
              <w:rPr>
                <w:szCs w:val="20"/>
                <w:lang w:val="es-ES"/>
              </w:rPr>
            </w:pPr>
            <w:r w:rsidRPr="00B62979">
              <w:rPr>
                <w:szCs w:val="20"/>
                <w:lang w:val="es-ES"/>
              </w:rPr>
              <w:t>0</w:t>
            </w:r>
          </w:p>
        </w:tc>
        <w:tc>
          <w:tcPr>
            <w:tcW w:w="645" w:type="pct"/>
            <w:vAlign w:val="center"/>
            <w:tcPrChange w:id="429" w:author="Reuniones" w:date="2019-10-23T19:41:00Z">
              <w:tcPr>
                <w:tcW w:w="645" w:type="pct"/>
                <w:gridSpan w:val="2"/>
                <w:vAlign w:val="center"/>
              </w:tcPr>
            </w:tcPrChange>
          </w:tcPr>
          <w:p w14:paraId="5F5012CF" w14:textId="22EA447E" w:rsidR="008D565D" w:rsidRPr="00B62979" w:rsidRDefault="008D565D" w:rsidP="00B62979">
            <w:pPr>
              <w:spacing w:before="0" w:after="0" w:line="240" w:lineRule="auto"/>
              <w:jc w:val="center"/>
              <w:rPr>
                <w:szCs w:val="20"/>
                <w:lang w:val="es-ES"/>
              </w:rPr>
            </w:pPr>
            <w:r w:rsidRPr="00B62979">
              <w:rPr>
                <w:szCs w:val="20"/>
                <w:lang w:val="es-ES"/>
              </w:rPr>
              <w:t>0</w:t>
            </w:r>
          </w:p>
        </w:tc>
        <w:tc>
          <w:tcPr>
            <w:tcW w:w="645" w:type="pct"/>
            <w:vAlign w:val="center"/>
            <w:tcPrChange w:id="430" w:author="Reuniones" w:date="2019-10-23T19:41:00Z">
              <w:tcPr>
                <w:tcW w:w="645" w:type="pct"/>
                <w:gridSpan w:val="2"/>
                <w:vAlign w:val="center"/>
              </w:tcPr>
            </w:tcPrChange>
          </w:tcPr>
          <w:p w14:paraId="1DEE8058" w14:textId="4E729B4D" w:rsidR="008D565D" w:rsidRPr="00B62979" w:rsidRDefault="008D565D" w:rsidP="00B62979">
            <w:pPr>
              <w:spacing w:before="0" w:after="0" w:line="240" w:lineRule="auto"/>
              <w:jc w:val="center"/>
              <w:rPr>
                <w:szCs w:val="20"/>
                <w:lang w:val="es-ES"/>
              </w:rPr>
            </w:pPr>
            <w:r w:rsidRPr="00B62979">
              <w:rPr>
                <w:szCs w:val="20"/>
                <w:lang w:val="es-ES"/>
              </w:rPr>
              <w:t>0</w:t>
            </w:r>
          </w:p>
        </w:tc>
        <w:tc>
          <w:tcPr>
            <w:tcW w:w="645" w:type="pct"/>
            <w:vAlign w:val="center"/>
            <w:tcPrChange w:id="431" w:author="Reuniones" w:date="2019-10-23T19:41:00Z">
              <w:tcPr>
                <w:tcW w:w="645" w:type="pct"/>
                <w:gridSpan w:val="2"/>
                <w:vAlign w:val="center"/>
              </w:tcPr>
            </w:tcPrChange>
          </w:tcPr>
          <w:p w14:paraId="61BE6E15" w14:textId="1B2EA716" w:rsidR="008D565D" w:rsidRPr="00B62979" w:rsidRDefault="008D565D" w:rsidP="00B62979">
            <w:pPr>
              <w:spacing w:before="0" w:after="0" w:line="240" w:lineRule="auto"/>
              <w:jc w:val="center"/>
              <w:rPr>
                <w:szCs w:val="20"/>
                <w:lang w:val="es-ES"/>
              </w:rPr>
            </w:pPr>
            <w:r w:rsidRPr="00B62979">
              <w:rPr>
                <w:szCs w:val="20"/>
                <w:lang w:val="es-ES"/>
              </w:rPr>
              <w:t>1</w:t>
            </w:r>
          </w:p>
        </w:tc>
        <w:tc>
          <w:tcPr>
            <w:tcW w:w="645" w:type="pct"/>
            <w:vAlign w:val="center"/>
            <w:tcPrChange w:id="432" w:author="Reuniones" w:date="2019-10-23T19:41:00Z">
              <w:tcPr>
                <w:tcW w:w="645" w:type="pct"/>
                <w:gridSpan w:val="2"/>
                <w:vAlign w:val="center"/>
              </w:tcPr>
            </w:tcPrChange>
          </w:tcPr>
          <w:p w14:paraId="61920BB8" w14:textId="7FF040E2" w:rsidR="008D565D" w:rsidRPr="00B62979" w:rsidRDefault="008D565D" w:rsidP="00B62979">
            <w:pPr>
              <w:spacing w:before="0" w:after="0" w:line="240" w:lineRule="auto"/>
              <w:jc w:val="center"/>
              <w:rPr>
                <w:szCs w:val="20"/>
                <w:lang w:val="es-ES"/>
              </w:rPr>
            </w:pPr>
            <w:r w:rsidRPr="00B62979">
              <w:rPr>
                <w:szCs w:val="20"/>
                <w:lang w:val="es-ES"/>
              </w:rPr>
              <w:t>0</w:t>
            </w:r>
          </w:p>
        </w:tc>
      </w:tr>
      <w:tr w:rsidR="00CD2FCA" w14:paraId="357317DA" w14:textId="77777777" w:rsidTr="00B62979">
        <w:tblPrEx>
          <w:tblW w:w="5000" w:type="pct"/>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PrExChange w:id="433" w:author="Reuniones" w:date="2019-10-23T19:41:00Z">
            <w:tblPrEx>
              <w:tblW w:w="5000" w:type="pct"/>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PrEx>
          </w:tblPrExChange>
        </w:tblPrEx>
        <w:trPr>
          <w:gridAfter w:val="3"/>
          <w:wAfter w:w="7495" w:type="dxa"/>
          <w:trHeight w:val="340"/>
          <w:jc w:val="center"/>
          <w:trPrChange w:id="434" w:author="Reuniones" w:date="2019-10-23T19:41:00Z">
            <w:trPr>
              <w:trHeight w:val="340"/>
              <w:jc w:val="center"/>
            </w:trPr>
          </w:trPrChange>
        </w:trPr>
        <w:tc>
          <w:tcPr>
            <w:tcW w:w="1129" w:type="pct"/>
            <w:vAlign w:val="center"/>
            <w:tcPrChange w:id="435" w:author="Reuniones" w:date="2019-10-23T19:41:00Z">
              <w:tcPr>
                <w:tcW w:w="1129" w:type="pct"/>
                <w:vAlign w:val="center"/>
              </w:tcPr>
            </w:tcPrChange>
          </w:tcPr>
          <w:p w14:paraId="1A99B476" w14:textId="0EC6B1EB" w:rsidR="008D565D" w:rsidRPr="00B62979" w:rsidRDefault="008D565D" w:rsidP="00B62979">
            <w:pPr>
              <w:spacing w:before="0" w:after="0" w:line="240" w:lineRule="auto"/>
              <w:jc w:val="left"/>
              <w:rPr>
                <w:szCs w:val="20"/>
                <w:lang w:val="es-ES"/>
              </w:rPr>
            </w:pPr>
            <w:r w:rsidRPr="00B62979">
              <w:rPr>
                <w:szCs w:val="20"/>
                <w:lang w:val="es-ES"/>
              </w:rPr>
              <w:t>San Andrés &amp; Providencia</w:t>
            </w:r>
          </w:p>
        </w:tc>
        <w:tc>
          <w:tcPr>
            <w:tcW w:w="645" w:type="pct"/>
            <w:vAlign w:val="center"/>
            <w:tcPrChange w:id="436" w:author="Reuniones" w:date="2019-10-23T19:41:00Z">
              <w:tcPr>
                <w:tcW w:w="645" w:type="pct"/>
                <w:gridSpan w:val="2"/>
                <w:vAlign w:val="center"/>
              </w:tcPr>
            </w:tcPrChange>
          </w:tcPr>
          <w:p w14:paraId="15ACDE3F" w14:textId="74D62A58" w:rsidR="008D565D" w:rsidRPr="00B62979" w:rsidRDefault="008D565D" w:rsidP="00B62979">
            <w:pPr>
              <w:spacing w:before="0" w:after="0" w:line="240" w:lineRule="auto"/>
              <w:jc w:val="center"/>
              <w:rPr>
                <w:szCs w:val="20"/>
                <w:lang w:val="es-ES"/>
              </w:rPr>
            </w:pPr>
            <w:r w:rsidRPr="00B62979">
              <w:rPr>
                <w:szCs w:val="20"/>
                <w:lang w:val="es-ES"/>
              </w:rPr>
              <w:t>1</w:t>
            </w:r>
          </w:p>
        </w:tc>
        <w:tc>
          <w:tcPr>
            <w:tcW w:w="645" w:type="pct"/>
            <w:vAlign w:val="center"/>
            <w:tcPrChange w:id="437" w:author="Reuniones" w:date="2019-10-23T19:41:00Z">
              <w:tcPr>
                <w:tcW w:w="645" w:type="pct"/>
                <w:gridSpan w:val="2"/>
                <w:vAlign w:val="center"/>
              </w:tcPr>
            </w:tcPrChange>
          </w:tcPr>
          <w:p w14:paraId="23D6E663" w14:textId="3366161C" w:rsidR="008D565D" w:rsidRPr="00B62979" w:rsidRDefault="008D565D" w:rsidP="00B62979">
            <w:pPr>
              <w:spacing w:before="0" w:after="0" w:line="240" w:lineRule="auto"/>
              <w:jc w:val="center"/>
              <w:rPr>
                <w:szCs w:val="20"/>
                <w:lang w:val="es-ES"/>
              </w:rPr>
            </w:pPr>
            <w:r w:rsidRPr="00B62979">
              <w:rPr>
                <w:szCs w:val="20"/>
                <w:lang w:val="es-ES"/>
              </w:rPr>
              <w:t>0</w:t>
            </w:r>
          </w:p>
        </w:tc>
        <w:tc>
          <w:tcPr>
            <w:tcW w:w="645" w:type="pct"/>
            <w:vAlign w:val="center"/>
            <w:tcPrChange w:id="438" w:author="Reuniones" w:date="2019-10-23T19:41:00Z">
              <w:tcPr>
                <w:tcW w:w="645" w:type="pct"/>
                <w:gridSpan w:val="2"/>
                <w:vAlign w:val="center"/>
              </w:tcPr>
            </w:tcPrChange>
          </w:tcPr>
          <w:p w14:paraId="06513318" w14:textId="10525504" w:rsidR="008D565D" w:rsidRPr="00B62979" w:rsidRDefault="008D565D" w:rsidP="00B62979">
            <w:pPr>
              <w:spacing w:before="0" w:after="0" w:line="240" w:lineRule="auto"/>
              <w:jc w:val="center"/>
              <w:rPr>
                <w:szCs w:val="20"/>
                <w:lang w:val="es-ES"/>
              </w:rPr>
            </w:pPr>
            <w:r w:rsidRPr="00B62979">
              <w:rPr>
                <w:szCs w:val="20"/>
                <w:lang w:val="es-ES"/>
              </w:rPr>
              <w:t>1</w:t>
            </w:r>
          </w:p>
        </w:tc>
        <w:tc>
          <w:tcPr>
            <w:tcW w:w="645" w:type="pct"/>
            <w:vAlign w:val="center"/>
            <w:tcPrChange w:id="439" w:author="Reuniones" w:date="2019-10-23T19:41:00Z">
              <w:tcPr>
                <w:tcW w:w="645" w:type="pct"/>
                <w:gridSpan w:val="2"/>
                <w:vAlign w:val="center"/>
              </w:tcPr>
            </w:tcPrChange>
          </w:tcPr>
          <w:p w14:paraId="7421CC00" w14:textId="1DBCC27A" w:rsidR="008D565D" w:rsidRPr="00B62979" w:rsidRDefault="008D565D" w:rsidP="00B62979">
            <w:pPr>
              <w:spacing w:before="0" w:after="0" w:line="240" w:lineRule="auto"/>
              <w:jc w:val="center"/>
              <w:rPr>
                <w:szCs w:val="20"/>
                <w:lang w:val="es-ES"/>
              </w:rPr>
            </w:pPr>
            <w:r w:rsidRPr="00B62979">
              <w:rPr>
                <w:szCs w:val="20"/>
                <w:lang w:val="es-ES"/>
              </w:rPr>
              <w:t>1</w:t>
            </w:r>
          </w:p>
        </w:tc>
        <w:tc>
          <w:tcPr>
            <w:tcW w:w="645" w:type="pct"/>
            <w:vAlign w:val="center"/>
            <w:tcPrChange w:id="440" w:author="Reuniones" w:date="2019-10-23T19:41:00Z">
              <w:tcPr>
                <w:tcW w:w="645" w:type="pct"/>
                <w:gridSpan w:val="2"/>
                <w:vAlign w:val="center"/>
              </w:tcPr>
            </w:tcPrChange>
          </w:tcPr>
          <w:p w14:paraId="4F9C0340" w14:textId="67CCC644" w:rsidR="008D565D" w:rsidRPr="00B62979" w:rsidRDefault="008D565D" w:rsidP="00B62979">
            <w:pPr>
              <w:spacing w:before="0" w:after="0" w:line="240" w:lineRule="auto"/>
              <w:jc w:val="center"/>
              <w:rPr>
                <w:szCs w:val="20"/>
                <w:lang w:val="es-ES"/>
              </w:rPr>
            </w:pPr>
            <w:r w:rsidRPr="00B62979">
              <w:rPr>
                <w:szCs w:val="20"/>
                <w:lang w:val="es-ES"/>
              </w:rPr>
              <w:t>0</w:t>
            </w:r>
          </w:p>
        </w:tc>
        <w:tc>
          <w:tcPr>
            <w:tcW w:w="645" w:type="pct"/>
            <w:vAlign w:val="center"/>
            <w:tcPrChange w:id="441" w:author="Reuniones" w:date="2019-10-23T19:41:00Z">
              <w:tcPr>
                <w:tcW w:w="645" w:type="pct"/>
                <w:gridSpan w:val="2"/>
                <w:vAlign w:val="center"/>
              </w:tcPr>
            </w:tcPrChange>
          </w:tcPr>
          <w:p w14:paraId="2F3593C7" w14:textId="3EF625A6" w:rsidR="008D565D" w:rsidRPr="00B62979" w:rsidRDefault="008D565D" w:rsidP="00B62979">
            <w:pPr>
              <w:spacing w:before="0" w:after="0" w:line="240" w:lineRule="auto"/>
              <w:jc w:val="center"/>
              <w:rPr>
                <w:szCs w:val="20"/>
                <w:lang w:val="es-ES"/>
              </w:rPr>
            </w:pPr>
            <w:r w:rsidRPr="00B62979">
              <w:rPr>
                <w:szCs w:val="20"/>
                <w:lang w:val="es-ES"/>
              </w:rPr>
              <w:t>0</w:t>
            </w:r>
          </w:p>
        </w:tc>
      </w:tr>
      <w:tr w:rsidR="00CD2FCA" w14:paraId="4C512F75" w14:textId="77777777" w:rsidTr="00B62979">
        <w:tblPrEx>
          <w:tblW w:w="5000" w:type="pct"/>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PrExChange w:id="442" w:author="Reuniones" w:date="2019-10-23T19:41:00Z">
            <w:tblPrEx>
              <w:tblW w:w="5000" w:type="pct"/>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PrEx>
          </w:tblPrExChange>
        </w:tblPrEx>
        <w:trPr>
          <w:gridAfter w:val="3"/>
          <w:wAfter w:w="7495" w:type="dxa"/>
          <w:trHeight w:val="340"/>
          <w:jc w:val="center"/>
          <w:trPrChange w:id="443" w:author="Reuniones" w:date="2019-10-23T19:41:00Z">
            <w:trPr>
              <w:trHeight w:val="340"/>
              <w:jc w:val="center"/>
            </w:trPr>
          </w:trPrChange>
        </w:trPr>
        <w:tc>
          <w:tcPr>
            <w:tcW w:w="1129" w:type="pct"/>
            <w:vAlign w:val="center"/>
            <w:tcPrChange w:id="444" w:author="Reuniones" w:date="2019-10-23T19:41:00Z">
              <w:tcPr>
                <w:tcW w:w="1129" w:type="pct"/>
                <w:vAlign w:val="center"/>
              </w:tcPr>
            </w:tcPrChange>
          </w:tcPr>
          <w:p w14:paraId="0525D191" w14:textId="56FE979E" w:rsidR="008D565D" w:rsidRPr="00B62979" w:rsidRDefault="008D565D" w:rsidP="00B62979">
            <w:pPr>
              <w:spacing w:before="0" w:after="0" w:line="240" w:lineRule="auto"/>
              <w:jc w:val="left"/>
              <w:rPr>
                <w:szCs w:val="20"/>
                <w:lang w:val="es-ES"/>
              </w:rPr>
            </w:pPr>
            <w:r w:rsidRPr="00B62979">
              <w:rPr>
                <w:szCs w:val="20"/>
                <w:lang w:val="es-ES"/>
              </w:rPr>
              <w:t>Santa Marta Y Ciénaga</w:t>
            </w:r>
          </w:p>
        </w:tc>
        <w:tc>
          <w:tcPr>
            <w:tcW w:w="645" w:type="pct"/>
            <w:vAlign w:val="center"/>
            <w:tcPrChange w:id="445" w:author="Reuniones" w:date="2019-10-23T19:41:00Z">
              <w:tcPr>
                <w:tcW w:w="645" w:type="pct"/>
                <w:gridSpan w:val="2"/>
                <w:vAlign w:val="center"/>
              </w:tcPr>
            </w:tcPrChange>
          </w:tcPr>
          <w:p w14:paraId="16E55E60" w14:textId="57236821" w:rsidR="008D565D" w:rsidRPr="00B62979" w:rsidRDefault="008D565D" w:rsidP="00B62979">
            <w:pPr>
              <w:spacing w:before="0" w:after="0" w:line="240" w:lineRule="auto"/>
              <w:jc w:val="center"/>
              <w:rPr>
                <w:szCs w:val="20"/>
                <w:lang w:val="es-ES"/>
              </w:rPr>
            </w:pPr>
            <w:r w:rsidRPr="00B62979">
              <w:rPr>
                <w:szCs w:val="20"/>
                <w:lang w:val="es-ES"/>
              </w:rPr>
              <w:t>3</w:t>
            </w:r>
          </w:p>
        </w:tc>
        <w:tc>
          <w:tcPr>
            <w:tcW w:w="645" w:type="pct"/>
            <w:vAlign w:val="center"/>
            <w:tcPrChange w:id="446" w:author="Reuniones" w:date="2019-10-23T19:41:00Z">
              <w:tcPr>
                <w:tcW w:w="645" w:type="pct"/>
                <w:gridSpan w:val="2"/>
                <w:vAlign w:val="center"/>
              </w:tcPr>
            </w:tcPrChange>
          </w:tcPr>
          <w:p w14:paraId="78625347" w14:textId="6E6B1240" w:rsidR="008D565D" w:rsidRPr="00B62979" w:rsidRDefault="008D565D" w:rsidP="00B62979">
            <w:pPr>
              <w:spacing w:before="0" w:after="0" w:line="240" w:lineRule="auto"/>
              <w:jc w:val="center"/>
              <w:rPr>
                <w:szCs w:val="20"/>
                <w:lang w:val="es-ES"/>
              </w:rPr>
            </w:pPr>
            <w:r w:rsidRPr="00B62979">
              <w:rPr>
                <w:szCs w:val="20"/>
                <w:lang w:val="es-ES"/>
              </w:rPr>
              <w:t>0</w:t>
            </w:r>
          </w:p>
        </w:tc>
        <w:tc>
          <w:tcPr>
            <w:tcW w:w="645" w:type="pct"/>
            <w:vAlign w:val="center"/>
            <w:tcPrChange w:id="447" w:author="Reuniones" w:date="2019-10-23T19:41:00Z">
              <w:tcPr>
                <w:tcW w:w="645" w:type="pct"/>
                <w:gridSpan w:val="2"/>
                <w:vAlign w:val="center"/>
              </w:tcPr>
            </w:tcPrChange>
          </w:tcPr>
          <w:p w14:paraId="6F21B2CA" w14:textId="4194399E" w:rsidR="008D565D" w:rsidRPr="00B62979" w:rsidRDefault="008D565D" w:rsidP="00B62979">
            <w:pPr>
              <w:spacing w:before="0" w:after="0" w:line="240" w:lineRule="auto"/>
              <w:jc w:val="center"/>
              <w:rPr>
                <w:szCs w:val="20"/>
                <w:lang w:val="es-ES"/>
              </w:rPr>
            </w:pPr>
            <w:r w:rsidRPr="00B62979">
              <w:rPr>
                <w:szCs w:val="20"/>
                <w:lang w:val="es-ES"/>
              </w:rPr>
              <w:t>0</w:t>
            </w:r>
          </w:p>
        </w:tc>
        <w:tc>
          <w:tcPr>
            <w:tcW w:w="645" w:type="pct"/>
            <w:vAlign w:val="center"/>
            <w:tcPrChange w:id="448" w:author="Reuniones" w:date="2019-10-23T19:41:00Z">
              <w:tcPr>
                <w:tcW w:w="645" w:type="pct"/>
                <w:gridSpan w:val="2"/>
                <w:vAlign w:val="center"/>
              </w:tcPr>
            </w:tcPrChange>
          </w:tcPr>
          <w:p w14:paraId="7AD4F414" w14:textId="6D7D77AB" w:rsidR="008D565D" w:rsidRPr="00B62979" w:rsidRDefault="008D565D" w:rsidP="00B62979">
            <w:pPr>
              <w:spacing w:before="0" w:after="0" w:line="240" w:lineRule="auto"/>
              <w:jc w:val="center"/>
              <w:rPr>
                <w:szCs w:val="20"/>
                <w:lang w:val="es-ES"/>
              </w:rPr>
            </w:pPr>
            <w:r w:rsidRPr="00B62979">
              <w:rPr>
                <w:szCs w:val="20"/>
                <w:lang w:val="es-ES"/>
              </w:rPr>
              <w:t>0</w:t>
            </w:r>
          </w:p>
        </w:tc>
        <w:tc>
          <w:tcPr>
            <w:tcW w:w="645" w:type="pct"/>
            <w:vAlign w:val="center"/>
            <w:tcPrChange w:id="449" w:author="Reuniones" w:date="2019-10-23T19:41:00Z">
              <w:tcPr>
                <w:tcW w:w="645" w:type="pct"/>
                <w:gridSpan w:val="2"/>
                <w:vAlign w:val="center"/>
              </w:tcPr>
            </w:tcPrChange>
          </w:tcPr>
          <w:p w14:paraId="56A4977A" w14:textId="35DEFF49" w:rsidR="008D565D" w:rsidRPr="00B62979" w:rsidRDefault="008D565D" w:rsidP="00B62979">
            <w:pPr>
              <w:spacing w:before="0" w:after="0" w:line="240" w:lineRule="auto"/>
              <w:jc w:val="center"/>
              <w:rPr>
                <w:szCs w:val="20"/>
                <w:lang w:val="es-ES"/>
              </w:rPr>
            </w:pPr>
            <w:r w:rsidRPr="00B62979">
              <w:rPr>
                <w:szCs w:val="20"/>
                <w:lang w:val="es-ES"/>
              </w:rPr>
              <w:t>0</w:t>
            </w:r>
          </w:p>
        </w:tc>
        <w:tc>
          <w:tcPr>
            <w:tcW w:w="645" w:type="pct"/>
            <w:vAlign w:val="center"/>
            <w:tcPrChange w:id="450" w:author="Reuniones" w:date="2019-10-23T19:41:00Z">
              <w:tcPr>
                <w:tcW w:w="645" w:type="pct"/>
                <w:gridSpan w:val="2"/>
                <w:vAlign w:val="center"/>
              </w:tcPr>
            </w:tcPrChange>
          </w:tcPr>
          <w:p w14:paraId="03541909" w14:textId="040F1B6A" w:rsidR="008D565D" w:rsidRPr="00B62979" w:rsidRDefault="008D565D" w:rsidP="00B62979">
            <w:pPr>
              <w:spacing w:before="0" w:after="0" w:line="240" w:lineRule="auto"/>
              <w:jc w:val="center"/>
              <w:rPr>
                <w:szCs w:val="20"/>
                <w:lang w:val="es-ES"/>
              </w:rPr>
            </w:pPr>
            <w:r w:rsidRPr="00B62979">
              <w:rPr>
                <w:szCs w:val="20"/>
                <w:lang w:val="es-ES"/>
              </w:rPr>
              <w:t>1</w:t>
            </w:r>
          </w:p>
        </w:tc>
      </w:tr>
      <w:tr w:rsidR="00CD2FCA" w14:paraId="375B1050" w14:textId="77777777" w:rsidTr="00B62979">
        <w:tblPrEx>
          <w:tblW w:w="5000" w:type="pct"/>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PrExChange w:id="451" w:author="Reuniones" w:date="2019-10-23T19:41:00Z">
            <w:tblPrEx>
              <w:tblW w:w="5000" w:type="pct"/>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PrEx>
          </w:tblPrExChange>
        </w:tblPrEx>
        <w:trPr>
          <w:gridAfter w:val="3"/>
          <w:wAfter w:w="7495" w:type="dxa"/>
          <w:trHeight w:val="340"/>
          <w:jc w:val="center"/>
          <w:trPrChange w:id="452" w:author="Reuniones" w:date="2019-10-23T19:41:00Z">
            <w:trPr>
              <w:trHeight w:val="340"/>
              <w:jc w:val="center"/>
            </w:trPr>
          </w:trPrChange>
        </w:trPr>
        <w:tc>
          <w:tcPr>
            <w:tcW w:w="1129" w:type="pct"/>
            <w:vAlign w:val="center"/>
            <w:tcPrChange w:id="453" w:author="Reuniones" w:date="2019-10-23T19:41:00Z">
              <w:tcPr>
                <w:tcW w:w="1129" w:type="pct"/>
                <w:vAlign w:val="center"/>
              </w:tcPr>
            </w:tcPrChange>
          </w:tcPr>
          <w:p w14:paraId="0C132237" w14:textId="1AF73495" w:rsidR="008D565D" w:rsidRPr="00B62979" w:rsidRDefault="008D565D" w:rsidP="00B62979">
            <w:pPr>
              <w:spacing w:before="0" w:after="0" w:line="240" w:lineRule="auto"/>
              <w:jc w:val="left"/>
              <w:rPr>
                <w:szCs w:val="20"/>
                <w:lang w:val="es-ES"/>
              </w:rPr>
            </w:pPr>
            <w:r w:rsidRPr="00B62979">
              <w:rPr>
                <w:szCs w:val="20"/>
                <w:lang w:val="es-ES"/>
              </w:rPr>
              <w:t>Tumaco</w:t>
            </w:r>
          </w:p>
        </w:tc>
        <w:tc>
          <w:tcPr>
            <w:tcW w:w="645" w:type="pct"/>
            <w:vAlign w:val="center"/>
            <w:tcPrChange w:id="454" w:author="Reuniones" w:date="2019-10-23T19:41:00Z">
              <w:tcPr>
                <w:tcW w:w="645" w:type="pct"/>
                <w:gridSpan w:val="2"/>
                <w:vAlign w:val="center"/>
              </w:tcPr>
            </w:tcPrChange>
          </w:tcPr>
          <w:p w14:paraId="551457E5" w14:textId="045EA511" w:rsidR="008D565D" w:rsidRPr="00B62979" w:rsidRDefault="008D565D" w:rsidP="00B62979">
            <w:pPr>
              <w:spacing w:before="0" w:after="0" w:line="240" w:lineRule="auto"/>
              <w:jc w:val="center"/>
              <w:rPr>
                <w:szCs w:val="20"/>
                <w:lang w:val="es-ES"/>
              </w:rPr>
            </w:pPr>
            <w:r w:rsidRPr="00B62979">
              <w:rPr>
                <w:szCs w:val="20"/>
                <w:lang w:val="es-ES"/>
              </w:rPr>
              <w:t>1</w:t>
            </w:r>
          </w:p>
        </w:tc>
        <w:tc>
          <w:tcPr>
            <w:tcW w:w="645" w:type="pct"/>
            <w:vAlign w:val="center"/>
            <w:tcPrChange w:id="455" w:author="Reuniones" w:date="2019-10-23T19:41:00Z">
              <w:tcPr>
                <w:tcW w:w="645" w:type="pct"/>
                <w:gridSpan w:val="2"/>
                <w:vAlign w:val="center"/>
              </w:tcPr>
            </w:tcPrChange>
          </w:tcPr>
          <w:p w14:paraId="087CC3B6" w14:textId="1CA8188A" w:rsidR="008D565D" w:rsidRPr="00B62979" w:rsidRDefault="008D565D" w:rsidP="00B62979">
            <w:pPr>
              <w:spacing w:before="0" w:after="0" w:line="240" w:lineRule="auto"/>
              <w:jc w:val="center"/>
              <w:rPr>
                <w:szCs w:val="20"/>
                <w:lang w:val="es-ES"/>
              </w:rPr>
            </w:pPr>
            <w:r w:rsidRPr="00B62979">
              <w:rPr>
                <w:szCs w:val="20"/>
                <w:lang w:val="es-ES"/>
              </w:rPr>
              <w:t>1</w:t>
            </w:r>
          </w:p>
        </w:tc>
        <w:tc>
          <w:tcPr>
            <w:tcW w:w="645" w:type="pct"/>
            <w:vAlign w:val="center"/>
            <w:tcPrChange w:id="456" w:author="Reuniones" w:date="2019-10-23T19:41:00Z">
              <w:tcPr>
                <w:tcW w:w="645" w:type="pct"/>
                <w:gridSpan w:val="2"/>
                <w:vAlign w:val="center"/>
              </w:tcPr>
            </w:tcPrChange>
          </w:tcPr>
          <w:p w14:paraId="356CD697" w14:textId="6E7340F5" w:rsidR="008D565D" w:rsidRPr="00B62979" w:rsidRDefault="008D565D" w:rsidP="00B62979">
            <w:pPr>
              <w:spacing w:before="0" w:after="0" w:line="240" w:lineRule="auto"/>
              <w:jc w:val="center"/>
              <w:rPr>
                <w:szCs w:val="20"/>
                <w:lang w:val="es-ES"/>
              </w:rPr>
            </w:pPr>
            <w:r w:rsidRPr="00B62979">
              <w:rPr>
                <w:szCs w:val="20"/>
                <w:lang w:val="es-ES"/>
              </w:rPr>
              <w:t>0</w:t>
            </w:r>
          </w:p>
        </w:tc>
        <w:tc>
          <w:tcPr>
            <w:tcW w:w="645" w:type="pct"/>
            <w:vAlign w:val="center"/>
            <w:tcPrChange w:id="457" w:author="Reuniones" w:date="2019-10-23T19:41:00Z">
              <w:tcPr>
                <w:tcW w:w="645" w:type="pct"/>
                <w:gridSpan w:val="2"/>
                <w:vAlign w:val="center"/>
              </w:tcPr>
            </w:tcPrChange>
          </w:tcPr>
          <w:p w14:paraId="2B711E8C" w14:textId="0164C18D" w:rsidR="008D565D" w:rsidRPr="00B62979" w:rsidRDefault="008D565D" w:rsidP="00B62979">
            <w:pPr>
              <w:spacing w:before="0" w:after="0" w:line="240" w:lineRule="auto"/>
              <w:jc w:val="center"/>
              <w:rPr>
                <w:szCs w:val="20"/>
                <w:lang w:val="es-ES"/>
              </w:rPr>
            </w:pPr>
            <w:r w:rsidRPr="00B62979">
              <w:rPr>
                <w:szCs w:val="20"/>
                <w:lang w:val="es-ES"/>
              </w:rPr>
              <w:t>0</w:t>
            </w:r>
          </w:p>
        </w:tc>
        <w:tc>
          <w:tcPr>
            <w:tcW w:w="645" w:type="pct"/>
            <w:vAlign w:val="center"/>
            <w:tcPrChange w:id="458" w:author="Reuniones" w:date="2019-10-23T19:41:00Z">
              <w:tcPr>
                <w:tcW w:w="645" w:type="pct"/>
                <w:gridSpan w:val="2"/>
                <w:vAlign w:val="center"/>
              </w:tcPr>
            </w:tcPrChange>
          </w:tcPr>
          <w:p w14:paraId="2DADA379" w14:textId="46F47287" w:rsidR="008D565D" w:rsidRPr="00B62979" w:rsidRDefault="008D565D" w:rsidP="00B62979">
            <w:pPr>
              <w:spacing w:before="0" w:after="0" w:line="240" w:lineRule="auto"/>
              <w:jc w:val="center"/>
              <w:rPr>
                <w:szCs w:val="20"/>
                <w:lang w:val="es-ES"/>
              </w:rPr>
            </w:pPr>
            <w:r w:rsidRPr="00B62979">
              <w:rPr>
                <w:szCs w:val="20"/>
                <w:lang w:val="es-ES"/>
              </w:rPr>
              <w:t>0</w:t>
            </w:r>
          </w:p>
        </w:tc>
        <w:tc>
          <w:tcPr>
            <w:tcW w:w="645" w:type="pct"/>
            <w:vAlign w:val="center"/>
            <w:tcPrChange w:id="459" w:author="Reuniones" w:date="2019-10-23T19:41:00Z">
              <w:tcPr>
                <w:tcW w:w="645" w:type="pct"/>
                <w:gridSpan w:val="2"/>
                <w:vAlign w:val="center"/>
              </w:tcPr>
            </w:tcPrChange>
          </w:tcPr>
          <w:p w14:paraId="79651EC9" w14:textId="529B5745" w:rsidR="008D565D" w:rsidRPr="00B62979" w:rsidRDefault="008D565D" w:rsidP="00B62979">
            <w:pPr>
              <w:keepNext/>
              <w:spacing w:before="0" w:after="0" w:line="240" w:lineRule="auto"/>
              <w:jc w:val="center"/>
              <w:rPr>
                <w:szCs w:val="20"/>
                <w:lang w:val="es-ES"/>
              </w:rPr>
            </w:pPr>
            <w:r w:rsidRPr="00B62979">
              <w:rPr>
                <w:szCs w:val="20"/>
                <w:lang w:val="es-ES"/>
              </w:rPr>
              <w:t>0</w:t>
            </w:r>
          </w:p>
        </w:tc>
      </w:tr>
    </w:tbl>
    <w:p w14:paraId="7DC871CD" w14:textId="1B360105" w:rsidR="00872562" w:rsidRPr="00872562" w:rsidRDefault="008D565D" w:rsidP="00B62979">
      <w:pPr>
        <w:pStyle w:val="Descripcin"/>
        <w:spacing w:before="120" w:after="120"/>
        <w:jc w:val="center"/>
        <w:rPr>
          <w:lang w:val="es-ES"/>
        </w:rPr>
      </w:pPr>
      <w:bookmarkStart w:id="460" w:name="_Ref22028839"/>
      <w:bookmarkStart w:id="461" w:name="_Toc22043238"/>
      <w:r w:rsidRPr="00080DBE">
        <w:rPr>
          <w:lang w:val="es-ES"/>
        </w:rPr>
        <w:t xml:space="preserve">Tabla </w:t>
      </w:r>
      <w:r w:rsidRPr="00B62979">
        <w:rPr>
          <w:lang w:val="es-ES"/>
        </w:rPr>
        <w:fldChar w:fldCharType="begin"/>
      </w:r>
      <w:r w:rsidRPr="00080DBE">
        <w:rPr>
          <w:lang w:val="es-ES"/>
        </w:rPr>
        <w:instrText xml:space="preserve"> SEQ Tabla \* ARABIC </w:instrText>
      </w:r>
      <w:r w:rsidRPr="00B62979">
        <w:rPr>
          <w:lang w:val="es-ES"/>
        </w:rPr>
        <w:fldChar w:fldCharType="separate"/>
      </w:r>
      <w:r w:rsidR="00BA2BE5">
        <w:rPr>
          <w:noProof/>
          <w:lang w:val="es-ES"/>
        </w:rPr>
        <w:t>9</w:t>
      </w:r>
      <w:r w:rsidRPr="00B62979">
        <w:rPr>
          <w:lang w:val="es-ES"/>
        </w:rPr>
        <w:fldChar w:fldCharType="end"/>
      </w:r>
      <w:bookmarkEnd w:id="460"/>
      <w:commentRangeStart w:id="462"/>
      <w:r w:rsidRPr="00080DBE">
        <w:rPr>
          <w:lang w:val="es-ES"/>
        </w:rPr>
        <w:t xml:space="preserve">. Cantidad de sociedades portuarias por </w:t>
      </w:r>
      <w:r w:rsidR="00B62979" w:rsidRPr="00080DBE">
        <w:rPr>
          <w:lang w:val="es-ES"/>
        </w:rPr>
        <w:t>número</w:t>
      </w:r>
      <w:r w:rsidRPr="00080DBE">
        <w:rPr>
          <w:lang w:val="es-ES"/>
        </w:rPr>
        <w:t xml:space="preserve"> de tipos de carga movilizadas</w:t>
      </w:r>
      <w:bookmarkEnd w:id="461"/>
      <w:commentRangeEnd w:id="462"/>
      <w:r w:rsidR="00300166">
        <w:rPr>
          <w:rStyle w:val="Refdecomentario"/>
          <w:i w:val="0"/>
          <w:iCs w:val="0"/>
        </w:rPr>
        <w:commentReference w:id="462"/>
      </w:r>
    </w:p>
    <w:p w14:paraId="4498E4AF" w14:textId="77777777" w:rsidR="0004360D" w:rsidRPr="00883FE7" w:rsidRDefault="0004360D" w:rsidP="0004360D">
      <w:pPr>
        <w:rPr>
          <w:lang w:val="es-CO"/>
        </w:rPr>
      </w:pPr>
    </w:p>
    <w:tbl>
      <w:tblPr>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Look w:val="04A0" w:firstRow="1" w:lastRow="0" w:firstColumn="1" w:lastColumn="0" w:noHBand="0" w:noVBand="1"/>
      </w:tblPr>
      <w:tblGrid>
        <w:gridCol w:w="1980"/>
        <w:gridCol w:w="3827"/>
        <w:gridCol w:w="2848"/>
      </w:tblGrid>
      <w:tr w:rsidR="0004360D" w:rsidRPr="00B926E3" w14:paraId="76467121" w14:textId="77777777" w:rsidTr="0004360D">
        <w:trPr>
          <w:cantSplit/>
          <w:trHeight w:val="415"/>
          <w:tblHeader/>
          <w:jc w:val="center"/>
        </w:trPr>
        <w:tc>
          <w:tcPr>
            <w:tcW w:w="1980" w:type="dxa"/>
            <w:shd w:val="clear" w:color="auto" w:fill="7CC8D3"/>
            <w:vAlign w:val="center"/>
          </w:tcPr>
          <w:p w14:paraId="3889F952" w14:textId="77777777" w:rsidR="0004360D" w:rsidRPr="006B73BA" w:rsidRDefault="0004360D" w:rsidP="0004360D">
            <w:pPr>
              <w:spacing w:before="0" w:after="0" w:line="240" w:lineRule="auto"/>
              <w:jc w:val="center"/>
              <w:rPr>
                <w:rFonts w:cs="Helvetica"/>
                <w:b/>
                <w:bCs/>
                <w:color w:val="FFFFFF" w:themeColor="background1"/>
                <w:szCs w:val="20"/>
                <w:lang w:val="es-CO"/>
              </w:rPr>
            </w:pPr>
            <w:r w:rsidRPr="006B73BA">
              <w:rPr>
                <w:rFonts w:cs="Helvetica"/>
                <w:b/>
                <w:bCs/>
                <w:color w:val="FFFFFF" w:themeColor="background1"/>
                <w:szCs w:val="20"/>
                <w:lang w:val="es-CO"/>
              </w:rPr>
              <w:t>Zona Portuaria</w:t>
            </w:r>
          </w:p>
        </w:tc>
        <w:tc>
          <w:tcPr>
            <w:tcW w:w="3827" w:type="dxa"/>
            <w:shd w:val="clear" w:color="auto" w:fill="7CC8D3"/>
            <w:vAlign w:val="center"/>
          </w:tcPr>
          <w:p w14:paraId="202EA046" w14:textId="77777777" w:rsidR="0004360D" w:rsidRPr="006B73BA" w:rsidRDefault="0004360D" w:rsidP="0004360D">
            <w:pPr>
              <w:spacing w:before="0" w:after="0" w:line="240" w:lineRule="auto"/>
              <w:jc w:val="center"/>
              <w:rPr>
                <w:rFonts w:cs="Helvetica"/>
                <w:b/>
                <w:bCs/>
                <w:color w:val="FFFFFF" w:themeColor="background1"/>
                <w:szCs w:val="20"/>
                <w:lang w:val="es-CO"/>
              </w:rPr>
            </w:pPr>
            <w:r w:rsidRPr="006B73BA">
              <w:rPr>
                <w:rFonts w:cs="Helvetica"/>
                <w:b/>
                <w:bCs/>
                <w:color w:val="FFFFFF" w:themeColor="background1"/>
                <w:szCs w:val="20"/>
                <w:lang w:val="es-CO"/>
              </w:rPr>
              <w:t>Tipo de Carga</w:t>
            </w:r>
          </w:p>
        </w:tc>
        <w:tc>
          <w:tcPr>
            <w:tcW w:w="2848" w:type="dxa"/>
            <w:shd w:val="clear" w:color="auto" w:fill="7CC8D3"/>
            <w:vAlign w:val="center"/>
          </w:tcPr>
          <w:p w14:paraId="37C75CF8" w14:textId="77777777" w:rsidR="0004360D" w:rsidRPr="006B73BA" w:rsidRDefault="0004360D" w:rsidP="0004360D">
            <w:pPr>
              <w:spacing w:before="0" w:after="0" w:line="240" w:lineRule="auto"/>
              <w:jc w:val="center"/>
              <w:rPr>
                <w:rFonts w:cs="Helvetica"/>
                <w:b/>
                <w:bCs/>
                <w:color w:val="FFFFFF" w:themeColor="background1"/>
                <w:szCs w:val="20"/>
                <w:lang w:val="es-CO"/>
              </w:rPr>
            </w:pPr>
            <w:r w:rsidRPr="006B73BA">
              <w:rPr>
                <w:rFonts w:cs="Helvetica"/>
                <w:b/>
                <w:bCs/>
                <w:color w:val="FFFFFF" w:themeColor="background1"/>
                <w:szCs w:val="20"/>
                <w:lang w:val="es-CO"/>
              </w:rPr>
              <w:t>Total</w:t>
            </w:r>
          </w:p>
        </w:tc>
      </w:tr>
      <w:tr w:rsidR="0004360D" w:rsidRPr="00B926E3" w14:paraId="467D80ED" w14:textId="77777777" w:rsidTr="0004360D">
        <w:trPr>
          <w:cantSplit/>
          <w:trHeight w:val="246"/>
          <w:jc w:val="center"/>
        </w:trPr>
        <w:tc>
          <w:tcPr>
            <w:tcW w:w="8655" w:type="dxa"/>
            <w:gridSpan w:val="3"/>
            <w:shd w:val="clear" w:color="auto" w:fill="D9D9D9" w:themeFill="background1" w:themeFillShade="D9"/>
            <w:vAlign w:val="center"/>
          </w:tcPr>
          <w:p w14:paraId="076EF36E" w14:textId="77777777" w:rsidR="0004360D" w:rsidRPr="00B926E3" w:rsidRDefault="0004360D" w:rsidP="0004360D">
            <w:pPr>
              <w:spacing w:before="0" w:after="0" w:line="240" w:lineRule="auto"/>
              <w:jc w:val="center"/>
              <w:rPr>
                <w:rFonts w:cs="Helvetica"/>
                <w:color w:val="000000"/>
                <w:szCs w:val="20"/>
                <w:lang w:val="es-CO"/>
              </w:rPr>
            </w:pPr>
            <w:r w:rsidRPr="00B926E3">
              <w:rPr>
                <w:rFonts w:cs="Helvetica"/>
                <w:b/>
                <w:bCs/>
                <w:color w:val="000000"/>
                <w:szCs w:val="20"/>
                <w:lang w:val="es-CO"/>
              </w:rPr>
              <w:t>Litoral Caribe</w:t>
            </w:r>
          </w:p>
        </w:tc>
      </w:tr>
      <w:tr w:rsidR="0004360D" w:rsidRPr="00B926E3" w14:paraId="4D5ED7CB" w14:textId="77777777" w:rsidTr="0004360D">
        <w:trPr>
          <w:cantSplit/>
          <w:trHeight w:val="246"/>
          <w:jc w:val="center"/>
        </w:trPr>
        <w:tc>
          <w:tcPr>
            <w:tcW w:w="1980" w:type="dxa"/>
            <w:vMerge w:val="restart"/>
            <w:vAlign w:val="center"/>
          </w:tcPr>
          <w:p w14:paraId="57C7E641"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Antioquia – Urabá</w:t>
            </w:r>
          </w:p>
        </w:tc>
        <w:tc>
          <w:tcPr>
            <w:tcW w:w="3827" w:type="dxa"/>
            <w:vAlign w:val="bottom"/>
          </w:tcPr>
          <w:p w14:paraId="2AD92381"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Carga general</w:t>
            </w:r>
          </w:p>
        </w:tc>
        <w:tc>
          <w:tcPr>
            <w:tcW w:w="2848" w:type="dxa"/>
            <w:vAlign w:val="center"/>
          </w:tcPr>
          <w:p w14:paraId="6733E82C"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w:t>
            </w:r>
          </w:p>
        </w:tc>
      </w:tr>
      <w:tr w:rsidR="0004360D" w:rsidRPr="00B926E3" w14:paraId="2E9E6C8F" w14:textId="77777777" w:rsidTr="0004360D">
        <w:trPr>
          <w:cantSplit/>
          <w:trHeight w:val="246"/>
          <w:jc w:val="center"/>
        </w:trPr>
        <w:tc>
          <w:tcPr>
            <w:tcW w:w="1980" w:type="dxa"/>
            <w:vMerge/>
            <w:vAlign w:val="center"/>
          </w:tcPr>
          <w:p w14:paraId="4A897198"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15D7AECF"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Contenedor no refrigerado</w:t>
            </w:r>
          </w:p>
        </w:tc>
        <w:tc>
          <w:tcPr>
            <w:tcW w:w="2848" w:type="dxa"/>
            <w:vAlign w:val="center"/>
          </w:tcPr>
          <w:p w14:paraId="0E5A05D5"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2</w:t>
            </w:r>
          </w:p>
        </w:tc>
      </w:tr>
      <w:tr w:rsidR="0004360D" w:rsidRPr="00B926E3" w14:paraId="3BE9B941" w14:textId="77777777" w:rsidTr="0004360D">
        <w:trPr>
          <w:cantSplit/>
          <w:trHeight w:val="246"/>
          <w:jc w:val="center"/>
        </w:trPr>
        <w:tc>
          <w:tcPr>
            <w:tcW w:w="1980" w:type="dxa"/>
            <w:vMerge/>
            <w:vAlign w:val="center"/>
          </w:tcPr>
          <w:p w14:paraId="0EB77BED"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3019DBA3"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Contenedor Refrigerado</w:t>
            </w:r>
          </w:p>
        </w:tc>
        <w:tc>
          <w:tcPr>
            <w:tcW w:w="2848" w:type="dxa"/>
            <w:vAlign w:val="center"/>
          </w:tcPr>
          <w:p w14:paraId="6B0BB9F4"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2</w:t>
            </w:r>
          </w:p>
        </w:tc>
      </w:tr>
      <w:tr w:rsidR="0004360D" w:rsidRPr="00B926E3" w14:paraId="2987B654" w14:textId="77777777" w:rsidTr="0004360D">
        <w:trPr>
          <w:cantSplit/>
          <w:trHeight w:val="246"/>
          <w:jc w:val="center"/>
        </w:trPr>
        <w:tc>
          <w:tcPr>
            <w:tcW w:w="1980" w:type="dxa"/>
            <w:vMerge w:val="restart"/>
            <w:vAlign w:val="center"/>
          </w:tcPr>
          <w:p w14:paraId="1074D6F2"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Barranquilla</w:t>
            </w:r>
          </w:p>
        </w:tc>
        <w:tc>
          <w:tcPr>
            <w:tcW w:w="3827" w:type="dxa"/>
            <w:vAlign w:val="bottom"/>
          </w:tcPr>
          <w:p w14:paraId="6D66BDB4"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Carbón metalúrgico y coque</w:t>
            </w:r>
          </w:p>
        </w:tc>
        <w:tc>
          <w:tcPr>
            <w:tcW w:w="2848" w:type="dxa"/>
            <w:vAlign w:val="center"/>
          </w:tcPr>
          <w:p w14:paraId="1988A0A6"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5</w:t>
            </w:r>
          </w:p>
        </w:tc>
      </w:tr>
      <w:tr w:rsidR="0004360D" w:rsidRPr="00B926E3" w14:paraId="1FD02787" w14:textId="77777777" w:rsidTr="0004360D">
        <w:trPr>
          <w:cantSplit/>
          <w:trHeight w:val="246"/>
          <w:jc w:val="center"/>
        </w:trPr>
        <w:tc>
          <w:tcPr>
            <w:tcW w:w="1980" w:type="dxa"/>
            <w:vMerge/>
            <w:vAlign w:val="center"/>
          </w:tcPr>
          <w:p w14:paraId="566A8CEE"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50AD6D30"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Carbón térmico</w:t>
            </w:r>
          </w:p>
        </w:tc>
        <w:tc>
          <w:tcPr>
            <w:tcW w:w="2848" w:type="dxa"/>
            <w:vAlign w:val="center"/>
          </w:tcPr>
          <w:p w14:paraId="2842A567"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2</w:t>
            </w:r>
          </w:p>
        </w:tc>
      </w:tr>
      <w:tr w:rsidR="0004360D" w:rsidRPr="00B926E3" w14:paraId="00F21A56" w14:textId="77777777" w:rsidTr="0004360D">
        <w:trPr>
          <w:cantSplit/>
          <w:trHeight w:val="246"/>
          <w:jc w:val="center"/>
        </w:trPr>
        <w:tc>
          <w:tcPr>
            <w:tcW w:w="1980" w:type="dxa"/>
            <w:vMerge/>
            <w:vAlign w:val="center"/>
          </w:tcPr>
          <w:p w14:paraId="0F8927FC"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1BCF9C08"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Carga general</w:t>
            </w:r>
          </w:p>
        </w:tc>
        <w:tc>
          <w:tcPr>
            <w:tcW w:w="2848" w:type="dxa"/>
            <w:vAlign w:val="center"/>
          </w:tcPr>
          <w:p w14:paraId="06A19C34"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7</w:t>
            </w:r>
          </w:p>
        </w:tc>
      </w:tr>
      <w:tr w:rsidR="0004360D" w:rsidRPr="00B926E3" w14:paraId="17187AB1" w14:textId="77777777" w:rsidTr="0004360D">
        <w:trPr>
          <w:cantSplit/>
          <w:trHeight w:val="246"/>
          <w:jc w:val="center"/>
        </w:trPr>
        <w:tc>
          <w:tcPr>
            <w:tcW w:w="1980" w:type="dxa"/>
            <w:vMerge/>
            <w:vAlign w:val="center"/>
          </w:tcPr>
          <w:p w14:paraId="62E9057F"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2084B214"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Contenedor no refrigerado</w:t>
            </w:r>
          </w:p>
        </w:tc>
        <w:tc>
          <w:tcPr>
            <w:tcW w:w="2848" w:type="dxa"/>
            <w:vAlign w:val="center"/>
          </w:tcPr>
          <w:p w14:paraId="1DB07F83"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6</w:t>
            </w:r>
          </w:p>
        </w:tc>
      </w:tr>
      <w:tr w:rsidR="0004360D" w:rsidRPr="00B926E3" w14:paraId="5E3A9D7D" w14:textId="77777777" w:rsidTr="0004360D">
        <w:trPr>
          <w:cantSplit/>
          <w:trHeight w:val="246"/>
          <w:jc w:val="center"/>
        </w:trPr>
        <w:tc>
          <w:tcPr>
            <w:tcW w:w="1980" w:type="dxa"/>
            <w:vMerge/>
            <w:vAlign w:val="center"/>
          </w:tcPr>
          <w:p w14:paraId="21279153"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05FED966"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Contenedor Refrigerado</w:t>
            </w:r>
          </w:p>
        </w:tc>
        <w:tc>
          <w:tcPr>
            <w:tcW w:w="2848" w:type="dxa"/>
            <w:vAlign w:val="center"/>
          </w:tcPr>
          <w:p w14:paraId="1CE6D308"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3</w:t>
            </w:r>
          </w:p>
        </w:tc>
      </w:tr>
      <w:tr w:rsidR="0004360D" w:rsidRPr="00B926E3" w14:paraId="3B590A0A" w14:textId="77777777" w:rsidTr="0004360D">
        <w:trPr>
          <w:cantSplit/>
          <w:trHeight w:val="246"/>
          <w:jc w:val="center"/>
        </w:trPr>
        <w:tc>
          <w:tcPr>
            <w:tcW w:w="1980" w:type="dxa"/>
            <w:vMerge/>
            <w:vAlign w:val="center"/>
          </w:tcPr>
          <w:p w14:paraId="09B8BE79"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0F6FD751" w14:textId="2891832C" w:rsidR="0004360D" w:rsidRPr="00B926E3" w:rsidRDefault="0004360D" w:rsidP="0004360D">
            <w:pPr>
              <w:spacing w:before="60" w:after="60" w:line="240" w:lineRule="auto"/>
              <w:jc w:val="center"/>
              <w:rPr>
                <w:rFonts w:cs="Helvetica"/>
                <w:color w:val="000000"/>
                <w:szCs w:val="20"/>
                <w:lang w:val="pt-PT"/>
              </w:rPr>
            </w:pPr>
            <w:r w:rsidRPr="00B926E3">
              <w:rPr>
                <w:rFonts w:cs="Helvetica"/>
                <w:color w:val="000000"/>
                <w:szCs w:val="20"/>
                <w:lang w:val="pt-PT"/>
              </w:rPr>
              <w:t xml:space="preserve">Granel </w:t>
            </w:r>
            <w:r w:rsidR="00BE5F2A">
              <w:rPr>
                <w:rFonts w:cs="Helvetica"/>
                <w:color w:val="000000"/>
                <w:szCs w:val="20"/>
                <w:lang w:val="pt-PT"/>
              </w:rPr>
              <w:t>líquido</w:t>
            </w:r>
            <w:r w:rsidRPr="00B926E3">
              <w:rPr>
                <w:rFonts w:cs="Helvetica"/>
                <w:color w:val="000000"/>
                <w:szCs w:val="20"/>
                <w:lang w:val="pt-PT"/>
              </w:rPr>
              <w:t xml:space="preserve"> distinto de hidrocarburos</w:t>
            </w:r>
          </w:p>
        </w:tc>
        <w:tc>
          <w:tcPr>
            <w:tcW w:w="2848" w:type="dxa"/>
            <w:vAlign w:val="center"/>
          </w:tcPr>
          <w:p w14:paraId="50A3EA1C"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11</w:t>
            </w:r>
          </w:p>
        </w:tc>
      </w:tr>
      <w:tr w:rsidR="0004360D" w:rsidRPr="00B926E3" w14:paraId="133F5D98" w14:textId="77777777" w:rsidTr="0004360D">
        <w:trPr>
          <w:cantSplit/>
          <w:trHeight w:val="246"/>
          <w:jc w:val="center"/>
        </w:trPr>
        <w:tc>
          <w:tcPr>
            <w:tcW w:w="1980" w:type="dxa"/>
            <w:vMerge/>
            <w:vAlign w:val="center"/>
          </w:tcPr>
          <w:p w14:paraId="61E3019D"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5CC1D806" w14:textId="7162066C" w:rsidR="0004360D" w:rsidRPr="00B926E3" w:rsidRDefault="0004360D" w:rsidP="0004360D">
            <w:pPr>
              <w:spacing w:before="60" w:after="60" w:line="240" w:lineRule="auto"/>
              <w:jc w:val="center"/>
              <w:rPr>
                <w:rFonts w:cs="Helvetica"/>
                <w:color w:val="000000"/>
                <w:szCs w:val="20"/>
                <w:lang w:val="pt-PT"/>
              </w:rPr>
            </w:pPr>
            <w:r w:rsidRPr="00B926E3">
              <w:rPr>
                <w:rFonts w:cs="Helvetica"/>
                <w:color w:val="000000"/>
                <w:szCs w:val="20"/>
                <w:lang w:val="pt-PT"/>
              </w:rPr>
              <w:t xml:space="preserve">Granel </w:t>
            </w:r>
            <w:r w:rsidR="00F42DFE">
              <w:rPr>
                <w:rFonts w:cs="Helvetica"/>
                <w:color w:val="000000"/>
                <w:szCs w:val="20"/>
                <w:lang w:val="pt-PT"/>
              </w:rPr>
              <w:t>sólido</w:t>
            </w:r>
            <w:r w:rsidRPr="00B926E3">
              <w:rPr>
                <w:rFonts w:cs="Helvetica"/>
                <w:color w:val="000000"/>
                <w:szCs w:val="20"/>
                <w:lang w:val="pt-PT"/>
              </w:rPr>
              <w:t xml:space="preserve"> distinto de carbon</w:t>
            </w:r>
          </w:p>
        </w:tc>
        <w:tc>
          <w:tcPr>
            <w:tcW w:w="2848" w:type="dxa"/>
            <w:vAlign w:val="center"/>
          </w:tcPr>
          <w:p w14:paraId="13893EEA"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10</w:t>
            </w:r>
          </w:p>
        </w:tc>
      </w:tr>
      <w:tr w:rsidR="0004360D" w:rsidRPr="00B926E3" w14:paraId="15AE9487" w14:textId="77777777" w:rsidTr="0004360D">
        <w:trPr>
          <w:cantSplit/>
          <w:trHeight w:val="246"/>
          <w:jc w:val="center"/>
        </w:trPr>
        <w:tc>
          <w:tcPr>
            <w:tcW w:w="1980" w:type="dxa"/>
            <w:vMerge/>
            <w:vAlign w:val="center"/>
          </w:tcPr>
          <w:p w14:paraId="00F647BF"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032B0E5B"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Hidrocarburos (incluido gas)</w:t>
            </w:r>
          </w:p>
        </w:tc>
        <w:tc>
          <w:tcPr>
            <w:tcW w:w="2848" w:type="dxa"/>
            <w:vAlign w:val="center"/>
          </w:tcPr>
          <w:p w14:paraId="25D273BB"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7</w:t>
            </w:r>
          </w:p>
        </w:tc>
      </w:tr>
      <w:tr w:rsidR="0004360D" w:rsidRPr="00B926E3" w14:paraId="224487AF" w14:textId="77777777" w:rsidTr="0004360D">
        <w:trPr>
          <w:cantSplit/>
          <w:trHeight w:val="246"/>
          <w:jc w:val="center"/>
        </w:trPr>
        <w:tc>
          <w:tcPr>
            <w:tcW w:w="1980" w:type="dxa"/>
            <w:vMerge w:val="restart"/>
            <w:vAlign w:val="center"/>
          </w:tcPr>
          <w:p w14:paraId="6584C416"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Cartagena</w:t>
            </w:r>
          </w:p>
        </w:tc>
        <w:tc>
          <w:tcPr>
            <w:tcW w:w="3827" w:type="dxa"/>
            <w:vAlign w:val="bottom"/>
          </w:tcPr>
          <w:p w14:paraId="31637BAA"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Carbón metalúrgico y coque</w:t>
            </w:r>
          </w:p>
        </w:tc>
        <w:tc>
          <w:tcPr>
            <w:tcW w:w="2848" w:type="dxa"/>
            <w:vAlign w:val="center"/>
          </w:tcPr>
          <w:p w14:paraId="508BE7B2"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w:t>
            </w:r>
          </w:p>
        </w:tc>
      </w:tr>
      <w:tr w:rsidR="0004360D" w:rsidRPr="00B926E3" w14:paraId="5678E53C" w14:textId="77777777" w:rsidTr="0004360D">
        <w:trPr>
          <w:cantSplit/>
          <w:trHeight w:val="246"/>
          <w:jc w:val="center"/>
        </w:trPr>
        <w:tc>
          <w:tcPr>
            <w:tcW w:w="1980" w:type="dxa"/>
            <w:vMerge/>
            <w:vAlign w:val="center"/>
          </w:tcPr>
          <w:p w14:paraId="3A160D41"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7B0757CB"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Carbón térmico</w:t>
            </w:r>
          </w:p>
        </w:tc>
        <w:tc>
          <w:tcPr>
            <w:tcW w:w="2848" w:type="dxa"/>
            <w:vAlign w:val="center"/>
          </w:tcPr>
          <w:p w14:paraId="63BFF723"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w:t>
            </w:r>
          </w:p>
        </w:tc>
      </w:tr>
      <w:tr w:rsidR="0004360D" w:rsidRPr="00B926E3" w14:paraId="7B209294" w14:textId="77777777" w:rsidTr="0004360D">
        <w:trPr>
          <w:cantSplit/>
          <w:trHeight w:val="246"/>
          <w:jc w:val="center"/>
        </w:trPr>
        <w:tc>
          <w:tcPr>
            <w:tcW w:w="1980" w:type="dxa"/>
            <w:vMerge/>
            <w:vAlign w:val="center"/>
          </w:tcPr>
          <w:p w14:paraId="76FF21BC"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34BE1B90"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Carga general</w:t>
            </w:r>
          </w:p>
        </w:tc>
        <w:tc>
          <w:tcPr>
            <w:tcW w:w="2848" w:type="dxa"/>
            <w:vAlign w:val="center"/>
          </w:tcPr>
          <w:p w14:paraId="7C343D4C"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15</w:t>
            </w:r>
          </w:p>
        </w:tc>
      </w:tr>
      <w:tr w:rsidR="0004360D" w:rsidRPr="00B926E3" w14:paraId="2D3625D1" w14:textId="77777777" w:rsidTr="0004360D">
        <w:trPr>
          <w:cantSplit/>
          <w:trHeight w:val="246"/>
          <w:jc w:val="center"/>
        </w:trPr>
        <w:tc>
          <w:tcPr>
            <w:tcW w:w="1980" w:type="dxa"/>
            <w:vMerge/>
            <w:vAlign w:val="center"/>
          </w:tcPr>
          <w:p w14:paraId="2BA42F47"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54B685D7"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Contenedor no refrigerado</w:t>
            </w:r>
          </w:p>
        </w:tc>
        <w:tc>
          <w:tcPr>
            <w:tcW w:w="2848" w:type="dxa"/>
            <w:vAlign w:val="center"/>
          </w:tcPr>
          <w:p w14:paraId="79397B25"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11</w:t>
            </w:r>
          </w:p>
        </w:tc>
      </w:tr>
      <w:tr w:rsidR="0004360D" w:rsidRPr="00B926E3" w14:paraId="4AF50207" w14:textId="77777777" w:rsidTr="0004360D">
        <w:trPr>
          <w:cantSplit/>
          <w:trHeight w:val="246"/>
          <w:jc w:val="center"/>
        </w:trPr>
        <w:tc>
          <w:tcPr>
            <w:tcW w:w="1980" w:type="dxa"/>
            <w:vMerge/>
            <w:vAlign w:val="center"/>
          </w:tcPr>
          <w:p w14:paraId="115581A5"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185B4BB2"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Contenedor Refrigerado</w:t>
            </w:r>
          </w:p>
        </w:tc>
        <w:tc>
          <w:tcPr>
            <w:tcW w:w="2848" w:type="dxa"/>
            <w:vAlign w:val="center"/>
          </w:tcPr>
          <w:p w14:paraId="01739A59"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6</w:t>
            </w:r>
          </w:p>
        </w:tc>
      </w:tr>
      <w:tr w:rsidR="0004360D" w:rsidRPr="00B926E3" w14:paraId="3B414898" w14:textId="77777777" w:rsidTr="0004360D">
        <w:trPr>
          <w:cantSplit/>
          <w:trHeight w:val="246"/>
          <w:jc w:val="center"/>
        </w:trPr>
        <w:tc>
          <w:tcPr>
            <w:tcW w:w="1980" w:type="dxa"/>
            <w:vMerge/>
            <w:vAlign w:val="center"/>
          </w:tcPr>
          <w:p w14:paraId="345B9B24"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395B75CA" w14:textId="589D5C76" w:rsidR="0004360D" w:rsidRPr="00B926E3" w:rsidRDefault="0004360D" w:rsidP="0004360D">
            <w:pPr>
              <w:spacing w:before="60" w:after="60" w:line="240" w:lineRule="auto"/>
              <w:jc w:val="center"/>
              <w:rPr>
                <w:rFonts w:cs="Helvetica"/>
                <w:color w:val="000000"/>
                <w:szCs w:val="20"/>
                <w:lang w:val="pt-PT"/>
              </w:rPr>
            </w:pPr>
            <w:r w:rsidRPr="00B926E3">
              <w:rPr>
                <w:rFonts w:cs="Helvetica"/>
                <w:color w:val="000000"/>
                <w:szCs w:val="20"/>
                <w:lang w:val="pt-PT"/>
              </w:rPr>
              <w:t xml:space="preserve">Granel </w:t>
            </w:r>
            <w:r w:rsidR="00BE5F2A">
              <w:rPr>
                <w:rFonts w:cs="Helvetica"/>
                <w:color w:val="000000"/>
                <w:szCs w:val="20"/>
                <w:lang w:val="pt-PT"/>
              </w:rPr>
              <w:t>líquido</w:t>
            </w:r>
            <w:r w:rsidRPr="00B926E3">
              <w:rPr>
                <w:rFonts w:cs="Helvetica"/>
                <w:color w:val="000000"/>
                <w:szCs w:val="20"/>
                <w:lang w:val="pt-PT"/>
              </w:rPr>
              <w:t xml:space="preserve"> distinto de hidrocarburos</w:t>
            </w:r>
          </w:p>
        </w:tc>
        <w:tc>
          <w:tcPr>
            <w:tcW w:w="2848" w:type="dxa"/>
            <w:vAlign w:val="center"/>
          </w:tcPr>
          <w:p w14:paraId="04C2ABB1"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18</w:t>
            </w:r>
          </w:p>
        </w:tc>
      </w:tr>
      <w:tr w:rsidR="0004360D" w:rsidRPr="00B926E3" w14:paraId="58102275" w14:textId="77777777" w:rsidTr="0004360D">
        <w:trPr>
          <w:cantSplit/>
          <w:trHeight w:val="246"/>
          <w:jc w:val="center"/>
        </w:trPr>
        <w:tc>
          <w:tcPr>
            <w:tcW w:w="1980" w:type="dxa"/>
            <w:vMerge/>
            <w:vAlign w:val="center"/>
          </w:tcPr>
          <w:p w14:paraId="528AB7E6"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2EBDD3BD" w14:textId="27F10531" w:rsidR="0004360D" w:rsidRPr="00B926E3" w:rsidRDefault="0004360D" w:rsidP="0004360D">
            <w:pPr>
              <w:spacing w:before="60" w:after="60" w:line="240" w:lineRule="auto"/>
              <w:jc w:val="center"/>
              <w:rPr>
                <w:rFonts w:cs="Helvetica"/>
                <w:color w:val="000000"/>
                <w:szCs w:val="20"/>
                <w:lang w:val="pt-PT"/>
              </w:rPr>
            </w:pPr>
            <w:r w:rsidRPr="00B926E3">
              <w:rPr>
                <w:rFonts w:cs="Helvetica"/>
                <w:color w:val="000000"/>
                <w:szCs w:val="20"/>
                <w:lang w:val="pt-PT"/>
              </w:rPr>
              <w:t xml:space="preserve">Granel </w:t>
            </w:r>
            <w:r w:rsidR="00F42DFE">
              <w:rPr>
                <w:rFonts w:cs="Helvetica"/>
                <w:color w:val="000000"/>
                <w:szCs w:val="20"/>
                <w:lang w:val="pt-PT"/>
              </w:rPr>
              <w:t>sólido</w:t>
            </w:r>
            <w:r w:rsidRPr="00B926E3">
              <w:rPr>
                <w:rFonts w:cs="Helvetica"/>
                <w:color w:val="000000"/>
                <w:szCs w:val="20"/>
                <w:lang w:val="pt-PT"/>
              </w:rPr>
              <w:t xml:space="preserve"> distinto de carbon</w:t>
            </w:r>
          </w:p>
        </w:tc>
        <w:tc>
          <w:tcPr>
            <w:tcW w:w="2848" w:type="dxa"/>
            <w:vAlign w:val="center"/>
          </w:tcPr>
          <w:p w14:paraId="4370C3B0"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12</w:t>
            </w:r>
          </w:p>
        </w:tc>
      </w:tr>
      <w:tr w:rsidR="0004360D" w:rsidRPr="00B926E3" w14:paraId="3CDB7D1E" w14:textId="77777777" w:rsidTr="0004360D">
        <w:trPr>
          <w:cantSplit/>
          <w:trHeight w:val="246"/>
          <w:jc w:val="center"/>
        </w:trPr>
        <w:tc>
          <w:tcPr>
            <w:tcW w:w="1980" w:type="dxa"/>
            <w:vMerge/>
            <w:vAlign w:val="center"/>
          </w:tcPr>
          <w:p w14:paraId="7E06D571"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67374250"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Hidrocarburos (incluido gas)</w:t>
            </w:r>
          </w:p>
        </w:tc>
        <w:tc>
          <w:tcPr>
            <w:tcW w:w="2848" w:type="dxa"/>
            <w:vAlign w:val="center"/>
          </w:tcPr>
          <w:p w14:paraId="4DF7F76A"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23</w:t>
            </w:r>
          </w:p>
        </w:tc>
      </w:tr>
      <w:tr w:rsidR="0004360D" w:rsidRPr="00B926E3" w14:paraId="0A8654C6" w14:textId="77777777" w:rsidTr="0004360D">
        <w:trPr>
          <w:cantSplit/>
          <w:trHeight w:val="246"/>
          <w:jc w:val="center"/>
        </w:trPr>
        <w:tc>
          <w:tcPr>
            <w:tcW w:w="1980" w:type="dxa"/>
            <w:vMerge/>
            <w:vAlign w:val="center"/>
          </w:tcPr>
          <w:p w14:paraId="4B5BB90C"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18D6D056"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Pasajeros</w:t>
            </w:r>
          </w:p>
        </w:tc>
        <w:tc>
          <w:tcPr>
            <w:tcW w:w="2848" w:type="dxa"/>
            <w:vAlign w:val="center"/>
          </w:tcPr>
          <w:p w14:paraId="040337F5"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w:t>
            </w:r>
          </w:p>
        </w:tc>
      </w:tr>
      <w:tr w:rsidR="0004360D" w:rsidRPr="00B926E3" w14:paraId="79A609D4" w14:textId="77777777" w:rsidTr="0004360D">
        <w:trPr>
          <w:cantSplit/>
          <w:trHeight w:val="246"/>
          <w:jc w:val="center"/>
        </w:trPr>
        <w:tc>
          <w:tcPr>
            <w:tcW w:w="1980" w:type="dxa"/>
            <w:vMerge w:val="restart"/>
            <w:vAlign w:val="center"/>
          </w:tcPr>
          <w:p w14:paraId="5E6EEE32"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Golfo de Morrosquillo</w:t>
            </w:r>
          </w:p>
        </w:tc>
        <w:tc>
          <w:tcPr>
            <w:tcW w:w="3827" w:type="dxa"/>
            <w:vAlign w:val="bottom"/>
          </w:tcPr>
          <w:p w14:paraId="60B4CBD4"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Carbón térmico</w:t>
            </w:r>
          </w:p>
        </w:tc>
        <w:tc>
          <w:tcPr>
            <w:tcW w:w="2848" w:type="dxa"/>
            <w:vAlign w:val="center"/>
          </w:tcPr>
          <w:p w14:paraId="12FC71CA"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w:t>
            </w:r>
          </w:p>
        </w:tc>
      </w:tr>
      <w:tr w:rsidR="0004360D" w:rsidRPr="00B926E3" w14:paraId="54507BB3" w14:textId="77777777" w:rsidTr="0004360D">
        <w:trPr>
          <w:cantSplit/>
          <w:trHeight w:val="246"/>
          <w:jc w:val="center"/>
        </w:trPr>
        <w:tc>
          <w:tcPr>
            <w:tcW w:w="1980" w:type="dxa"/>
            <w:vMerge/>
            <w:vAlign w:val="center"/>
          </w:tcPr>
          <w:p w14:paraId="71D3F3BD"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6B3A7EE3"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Carga general</w:t>
            </w:r>
          </w:p>
        </w:tc>
        <w:tc>
          <w:tcPr>
            <w:tcW w:w="2848" w:type="dxa"/>
            <w:vAlign w:val="center"/>
          </w:tcPr>
          <w:p w14:paraId="3E22B397"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w:t>
            </w:r>
          </w:p>
        </w:tc>
      </w:tr>
      <w:tr w:rsidR="0004360D" w:rsidRPr="00B926E3" w14:paraId="07398181" w14:textId="77777777" w:rsidTr="0004360D">
        <w:trPr>
          <w:cantSplit/>
          <w:trHeight w:val="246"/>
          <w:jc w:val="center"/>
        </w:trPr>
        <w:tc>
          <w:tcPr>
            <w:tcW w:w="1980" w:type="dxa"/>
            <w:vMerge/>
            <w:vAlign w:val="center"/>
          </w:tcPr>
          <w:p w14:paraId="2EA665AF"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4097B461" w14:textId="6460F8F9" w:rsidR="0004360D" w:rsidRPr="00B926E3" w:rsidRDefault="0004360D" w:rsidP="0004360D">
            <w:pPr>
              <w:spacing w:before="60" w:after="60" w:line="240" w:lineRule="auto"/>
              <w:jc w:val="center"/>
              <w:rPr>
                <w:rFonts w:cs="Helvetica"/>
                <w:color w:val="000000"/>
                <w:szCs w:val="20"/>
                <w:lang w:val="pt-PT"/>
              </w:rPr>
            </w:pPr>
            <w:r w:rsidRPr="00B926E3">
              <w:rPr>
                <w:rFonts w:cs="Helvetica"/>
                <w:color w:val="000000"/>
                <w:szCs w:val="20"/>
                <w:lang w:val="pt-PT"/>
              </w:rPr>
              <w:t xml:space="preserve">Granel </w:t>
            </w:r>
            <w:r w:rsidR="00F42DFE">
              <w:rPr>
                <w:rFonts w:cs="Helvetica"/>
                <w:color w:val="000000"/>
                <w:szCs w:val="20"/>
                <w:lang w:val="pt-PT"/>
              </w:rPr>
              <w:t>sólido</w:t>
            </w:r>
            <w:r w:rsidRPr="00B926E3">
              <w:rPr>
                <w:rFonts w:cs="Helvetica"/>
                <w:color w:val="000000"/>
                <w:szCs w:val="20"/>
                <w:lang w:val="pt-PT"/>
              </w:rPr>
              <w:t xml:space="preserve"> distinto de carbon</w:t>
            </w:r>
          </w:p>
        </w:tc>
        <w:tc>
          <w:tcPr>
            <w:tcW w:w="2848" w:type="dxa"/>
            <w:vAlign w:val="center"/>
          </w:tcPr>
          <w:p w14:paraId="16EFC3DC"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w:t>
            </w:r>
          </w:p>
        </w:tc>
      </w:tr>
      <w:tr w:rsidR="0004360D" w:rsidRPr="00B926E3" w14:paraId="69F4B58B" w14:textId="77777777" w:rsidTr="0004360D">
        <w:trPr>
          <w:cantSplit/>
          <w:trHeight w:val="246"/>
          <w:jc w:val="center"/>
        </w:trPr>
        <w:tc>
          <w:tcPr>
            <w:tcW w:w="1980" w:type="dxa"/>
            <w:vMerge/>
            <w:vAlign w:val="center"/>
          </w:tcPr>
          <w:p w14:paraId="4429D647"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140E4646"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Hidrocarburos (incluido gas)</w:t>
            </w:r>
          </w:p>
        </w:tc>
        <w:tc>
          <w:tcPr>
            <w:tcW w:w="2848" w:type="dxa"/>
            <w:vAlign w:val="center"/>
          </w:tcPr>
          <w:p w14:paraId="02AAB52A"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2</w:t>
            </w:r>
          </w:p>
        </w:tc>
      </w:tr>
      <w:tr w:rsidR="0004360D" w:rsidRPr="00B926E3" w14:paraId="48C80D6F" w14:textId="77777777" w:rsidTr="0004360D">
        <w:trPr>
          <w:cantSplit/>
          <w:trHeight w:val="246"/>
          <w:jc w:val="center"/>
        </w:trPr>
        <w:tc>
          <w:tcPr>
            <w:tcW w:w="1980" w:type="dxa"/>
            <w:vMerge w:val="restart"/>
            <w:vAlign w:val="center"/>
          </w:tcPr>
          <w:p w14:paraId="6BE5728F"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La Guajira</w:t>
            </w:r>
          </w:p>
        </w:tc>
        <w:tc>
          <w:tcPr>
            <w:tcW w:w="3827" w:type="dxa"/>
            <w:vAlign w:val="bottom"/>
          </w:tcPr>
          <w:p w14:paraId="5C68B95B"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Carbón metalúrgico y coque</w:t>
            </w:r>
          </w:p>
        </w:tc>
        <w:tc>
          <w:tcPr>
            <w:tcW w:w="2848" w:type="dxa"/>
            <w:vAlign w:val="center"/>
          </w:tcPr>
          <w:p w14:paraId="389BB6FE"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w:t>
            </w:r>
          </w:p>
        </w:tc>
      </w:tr>
      <w:tr w:rsidR="0004360D" w:rsidRPr="00B926E3" w14:paraId="27A25493" w14:textId="77777777" w:rsidTr="0004360D">
        <w:trPr>
          <w:cantSplit/>
          <w:trHeight w:val="246"/>
          <w:jc w:val="center"/>
        </w:trPr>
        <w:tc>
          <w:tcPr>
            <w:tcW w:w="1980" w:type="dxa"/>
            <w:vMerge/>
            <w:vAlign w:val="center"/>
          </w:tcPr>
          <w:p w14:paraId="3DB82906"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5D0AB2E1"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Carbón térmico</w:t>
            </w:r>
          </w:p>
        </w:tc>
        <w:tc>
          <w:tcPr>
            <w:tcW w:w="2848" w:type="dxa"/>
            <w:vAlign w:val="center"/>
          </w:tcPr>
          <w:p w14:paraId="7E7D4A8F"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2</w:t>
            </w:r>
          </w:p>
        </w:tc>
      </w:tr>
      <w:tr w:rsidR="0004360D" w:rsidRPr="00B926E3" w14:paraId="1821B2B7" w14:textId="77777777" w:rsidTr="0004360D">
        <w:trPr>
          <w:cantSplit/>
          <w:trHeight w:val="246"/>
          <w:jc w:val="center"/>
        </w:trPr>
        <w:tc>
          <w:tcPr>
            <w:tcW w:w="1980" w:type="dxa"/>
            <w:vMerge/>
            <w:vAlign w:val="center"/>
          </w:tcPr>
          <w:p w14:paraId="1993525D"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43CB6DC9"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Carga general</w:t>
            </w:r>
          </w:p>
        </w:tc>
        <w:tc>
          <w:tcPr>
            <w:tcW w:w="2848" w:type="dxa"/>
            <w:vAlign w:val="center"/>
          </w:tcPr>
          <w:p w14:paraId="6E3F941B"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w:t>
            </w:r>
          </w:p>
        </w:tc>
      </w:tr>
      <w:tr w:rsidR="0004360D" w:rsidRPr="00B926E3" w14:paraId="18D764DF" w14:textId="77777777" w:rsidTr="0004360D">
        <w:trPr>
          <w:cantSplit/>
          <w:trHeight w:val="246"/>
          <w:jc w:val="center"/>
        </w:trPr>
        <w:tc>
          <w:tcPr>
            <w:tcW w:w="1980" w:type="dxa"/>
            <w:vMerge/>
            <w:vAlign w:val="center"/>
          </w:tcPr>
          <w:p w14:paraId="5FD1E754"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12A45AFC" w14:textId="773C4FEE" w:rsidR="0004360D" w:rsidRPr="00B926E3" w:rsidRDefault="0004360D" w:rsidP="0004360D">
            <w:pPr>
              <w:spacing w:before="60" w:after="60" w:line="240" w:lineRule="auto"/>
              <w:jc w:val="center"/>
              <w:rPr>
                <w:rFonts w:cs="Helvetica"/>
                <w:color w:val="000000"/>
                <w:szCs w:val="20"/>
                <w:lang w:val="pt-PT"/>
              </w:rPr>
            </w:pPr>
            <w:r w:rsidRPr="00B926E3">
              <w:rPr>
                <w:rFonts w:cs="Helvetica"/>
                <w:color w:val="000000"/>
                <w:szCs w:val="20"/>
                <w:lang w:val="pt-PT"/>
              </w:rPr>
              <w:t xml:space="preserve">Granel </w:t>
            </w:r>
            <w:r w:rsidR="00BE5F2A">
              <w:rPr>
                <w:rFonts w:cs="Helvetica"/>
                <w:color w:val="000000"/>
                <w:szCs w:val="20"/>
                <w:lang w:val="pt-PT"/>
              </w:rPr>
              <w:t>líquido</w:t>
            </w:r>
            <w:r w:rsidRPr="00B926E3">
              <w:rPr>
                <w:rFonts w:cs="Helvetica"/>
                <w:color w:val="000000"/>
                <w:szCs w:val="20"/>
                <w:lang w:val="pt-PT"/>
              </w:rPr>
              <w:t xml:space="preserve"> distinto de hidrocarburos</w:t>
            </w:r>
          </w:p>
        </w:tc>
        <w:tc>
          <w:tcPr>
            <w:tcW w:w="2848" w:type="dxa"/>
            <w:vAlign w:val="center"/>
          </w:tcPr>
          <w:p w14:paraId="46432461"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w:t>
            </w:r>
          </w:p>
        </w:tc>
      </w:tr>
      <w:tr w:rsidR="0004360D" w:rsidRPr="00B926E3" w14:paraId="1AF92370" w14:textId="77777777" w:rsidTr="0004360D">
        <w:trPr>
          <w:cantSplit/>
          <w:trHeight w:val="246"/>
          <w:jc w:val="center"/>
        </w:trPr>
        <w:tc>
          <w:tcPr>
            <w:tcW w:w="1980" w:type="dxa"/>
            <w:vMerge/>
            <w:vAlign w:val="center"/>
          </w:tcPr>
          <w:p w14:paraId="1A458B5E"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79004C25" w14:textId="5FD357BE" w:rsidR="0004360D" w:rsidRPr="00B926E3" w:rsidRDefault="0004360D" w:rsidP="0004360D">
            <w:pPr>
              <w:spacing w:before="60" w:after="60" w:line="240" w:lineRule="auto"/>
              <w:jc w:val="center"/>
              <w:rPr>
                <w:rFonts w:cs="Helvetica"/>
                <w:color w:val="000000"/>
                <w:szCs w:val="20"/>
                <w:lang w:val="pt-PT"/>
              </w:rPr>
            </w:pPr>
            <w:r w:rsidRPr="00B926E3">
              <w:rPr>
                <w:rFonts w:cs="Helvetica"/>
                <w:color w:val="000000"/>
                <w:szCs w:val="20"/>
                <w:lang w:val="pt-PT"/>
              </w:rPr>
              <w:t xml:space="preserve">Granel </w:t>
            </w:r>
            <w:r w:rsidR="00F42DFE">
              <w:rPr>
                <w:rFonts w:cs="Helvetica"/>
                <w:color w:val="000000"/>
                <w:szCs w:val="20"/>
                <w:lang w:val="pt-PT"/>
              </w:rPr>
              <w:t>sólido</w:t>
            </w:r>
            <w:r w:rsidRPr="00B926E3">
              <w:rPr>
                <w:rFonts w:cs="Helvetica"/>
                <w:color w:val="000000"/>
                <w:szCs w:val="20"/>
                <w:lang w:val="pt-PT"/>
              </w:rPr>
              <w:t xml:space="preserve"> distinto de carbon</w:t>
            </w:r>
          </w:p>
        </w:tc>
        <w:tc>
          <w:tcPr>
            <w:tcW w:w="2848" w:type="dxa"/>
            <w:vAlign w:val="center"/>
          </w:tcPr>
          <w:p w14:paraId="1B760DB9"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2</w:t>
            </w:r>
          </w:p>
        </w:tc>
      </w:tr>
      <w:tr w:rsidR="0004360D" w:rsidRPr="00B926E3" w14:paraId="126C3E81" w14:textId="77777777" w:rsidTr="0004360D">
        <w:trPr>
          <w:cantSplit/>
          <w:trHeight w:val="246"/>
          <w:jc w:val="center"/>
        </w:trPr>
        <w:tc>
          <w:tcPr>
            <w:tcW w:w="1980" w:type="dxa"/>
            <w:vMerge/>
            <w:vAlign w:val="center"/>
          </w:tcPr>
          <w:p w14:paraId="62D14020"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1095ED8F"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Hidrocarburos (incluido gas)</w:t>
            </w:r>
          </w:p>
        </w:tc>
        <w:tc>
          <w:tcPr>
            <w:tcW w:w="2848" w:type="dxa"/>
            <w:vAlign w:val="center"/>
          </w:tcPr>
          <w:p w14:paraId="62C749EF"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w:t>
            </w:r>
          </w:p>
        </w:tc>
      </w:tr>
      <w:tr w:rsidR="0004360D" w:rsidRPr="00B926E3" w14:paraId="0C7B318D" w14:textId="77777777" w:rsidTr="0004360D">
        <w:trPr>
          <w:cantSplit/>
          <w:trHeight w:val="246"/>
          <w:jc w:val="center"/>
        </w:trPr>
        <w:tc>
          <w:tcPr>
            <w:tcW w:w="1980" w:type="dxa"/>
            <w:vMerge w:val="restart"/>
            <w:vAlign w:val="center"/>
          </w:tcPr>
          <w:p w14:paraId="5DA684D2"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San Andrés y Providencia</w:t>
            </w:r>
          </w:p>
        </w:tc>
        <w:tc>
          <w:tcPr>
            <w:tcW w:w="3827" w:type="dxa"/>
            <w:vAlign w:val="bottom"/>
          </w:tcPr>
          <w:p w14:paraId="584261B3"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Hidrocarburos incluido gas</w:t>
            </w:r>
          </w:p>
        </w:tc>
        <w:tc>
          <w:tcPr>
            <w:tcW w:w="2848" w:type="dxa"/>
            <w:vAlign w:val="bottom"/>
          </w:tcPr>
          <w:p w14:paraId="05AB0212"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w:t>
            </w:r>
          </w:p>
        </w:tc>
      </w:tr>
      <w:tr w:rsidR="0004360D" w:rsidRPr="00B926E3" w14:paraId="4C42CA2E" w14:textId="77777777" w:rsidTr="0004360D">
        <w:trPr>
          <w:cantSplit/>
          <w:trHeight w:val="246"/>
          <w:jc w:val="center"/>
        </w:trPr>
        <w:tc>
          <w:tcPr>
            <w:tcW w:w="1980" w:type="dxa"/>
            <w:vMerge/>
            <w:vAlign w:val="center"/>
          </w:tcPr>
          <w:p w14:paraId="6D28ACDC"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4C7C6E6E"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Granel sólido distinto de carbón</w:t>
            </w:r>
          </w:p>
        </w:tc>
        <w:tc>
          <w:tcPr>
            <w:tcW w:w="2848" w:type="dxa"/>
            <w:vAlign w:val="bottom"/>
          </w:tcPr>
          <w:p w14:paraId="5CA54B33"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w:t>
            </w:r>
          </w:p>
        </w:tc>
      </w:tr>
      <w:tr w:rsidR="0004360D" w:rsidRPr="00B926E3" w14:paraId="5531968A" w14:textId="77777777" w:rsidTr="0004360D">
        <w:trPr>
          <w:cantSplit/>
          <w:trHeight w:val="246"/>
          <w:jc w:val="center"/>
        </w:trPr>
        <w:tc>
          <w:tcPr>
            <w:tcW w:w="1980" w:type="dxa"/>
            <w:vMerge/>
            <w:vAlign w:val="center"/>
          </w:tcPr>
          <w:p w14:paraId="39531AB5"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44345CFB"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Carga general</w:t>
            </w:r>
          </w:p>
        </w:tc>
        <w:tc>
          <w:tcPr>
            <w:tcW w:w="2848" w:type="dxa"/>
            <w:vAlign w:val="bottom"/>
          </w:tcPr>
          <w:p w14:paraId="27DFF11C"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w:t>
            </w:r>
          </w:p>
        </w:tc>
      </w:tr>
      <w:tr w:rsidR="0004360D" w:rsidRPr="00B926E3" w14:paraId="3186ABF9" w14:textId="77777777" w:rsidTr="0004360D">
        <w:trPr>
          <w:cantSplit/>
          <w:trHeight w:val="246"/>
          <w:jc w:val="center"/>
        </w:trPr>
        <w:tc>
          <w:tcPr>
            <w:tcW w:w="1980" w:type="dxa"/>
            <w:vMerge/>
            <w:vAlign w:val="center"/>
          </w:tcPr>
          <w:p w14:paraId="6A68FE07"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58E640D6"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Contenedores</w:t>
            </w:r>
          </w:p>
        </w:tc>
        <w:tc>
          <w:tcPr>
            <w:tcW w:w="2848" w:type="dxa"/>
            <w:vAlign w:val="bottom"/>
          </w:tcPr>
          <w:p w14:paraId="145239F8"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w:t>
            </w:r>
          </w:p>
        </w:tc>
      </w:tr>
      <w:tr w:rsidR="0004360D" w:rsidRPr="00B926E3" w14:paraId="4667E7FC" w14:textId="77777777" w:rsidTr="0004360D">
        <w:trPr>
          <w:cantSplit/>
          <w:trHeight w:val="246"/>
          <w:jc w:val="center"/>
        </w:trPr>
        <w:tc>
          <w:tcPr>
            <w:tcW w:w="1980" w:type="dxa"/>
            <w:vMerge w:val="restart"/>
            <w:vAlign w:val="center"/>
          </w:tcPr>
          <w:p w14:paraId="168030DF"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Santa Marta y Ciénaga</w:t>
            </w:r>
          </w:p>
        </w:tc>
        <w:tc>
          <w:tcPr>
            <w:tcW w:w="3827" w:type="dxa"/>
            <w:vAlign w:val="bottom"/>
          </w:tcPr>
          <w:p w14:paraId="4EDFA471"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Carbón metalúrgico y coque</w:t>
            </w:r>
          </w:p>
        </w:tc>
        <w:tc>
          <w:tcPr>
            <w:tcW w:w="2848" w:type="dxa"/>
            <w:vAlign w:val="center"/>
          </w:tcPr>
          <w:p w14:paraId="74B45D30"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w:t>
            </w:r>
          </w:p>
        </w:tc>
      </w:tr>
      <w:tr w:rsidR="0004360D" w:rsidRPr="00B926E3" w14:paraId="0BB7101E" w14:textId="77777777" w:rsidTr="0004360D">
        <w:trPr>
          <w:cantSplit/>
          <w:trHeight w:val="246"/>
          <w:jc w:val="center"/>
        </w:trPr>
        <w:tc>
          <w:tcPr>
            <w:tcW w:w="1980" w:type="dxa"/>
            <w:vMerge/>
            <w:vAlign w:val="center"/>
          </w:tcPr>
          <w:p w14:paraId="1B3B779B"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53682C9B"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Carbón térmico</w:t>
            </w:r>
          </w:p>
        </w:tc>
        <w:tc>
          <w:tcPr>
            <w:tcW w:w="2848" w:type="dxa"/>
            <w:vAlign w:val="center"/>
          </w:tcPr>
          <w:p w14:paraId="5E841218"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3</w:t>
            </w:r>
          </w:p>
        </w:tc>
      </w:tr>
      <w:tr w:rsidR="0004360D" w:rsidRPr="00B926E3" w14:paraId="53B19BC0" w14:textId="77777777" w:rsidTr="0004360D">
        <w:trPr>
          <w:cantSplit/>
          <w:trHeight w:val="246"/>
          <w:jc w:val="center"/>
        </w:trPr>
        <w:tc>
          <w:tcPr>
            <w:tcW w:w="1980" w:type="dxa"/>
            <w:vMerge/>
            <w:vAlign w:val="center"/>
          </w:tcPr>
          <w:p w14:paraId="08F209DF"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4871619D"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Carga general</w:t>
            </w:r>
          </w:p>
        </w:tc>
        <w:tc>
          <w:tcPr>
            <w:tcW w:w="2848" w:type="dxa"/>
            <w:vAlign w:val="center"/>
          </w:tcPr>
          <w:p w14:paraId="40BAA751"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3</w:t>
            </w:r>
          </w:p>
        </w:tc>
      </w:tr>
      <w:tr w:rsidR="0004360D" w:rsidRPr="00B926E3" w14:paraId="26A58B98" w14:textId="77777777" w:rsidTr="0004360D">
        <w:trPr>
          <w:cantSplit/>
          <w:trHeight w:val="246"/>
          <w:jc w:val="center"/>
        </w:trPr>
        <w:tc>
          <w:tcPr>
            <w:tcW w:w="1980" w:type="dxa"/>
            <w:vMerge/>
            <w:vAlign w:val="center"/>
          </w:tcPr>
          <w:p w14:paraId="5FB0FFF9"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2458CA87"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Contenedor no refrigerado</w:t>
            </w:r>
          </w:p>
        </w:tc>
        <w:tc>
          <w:tcPr>
            <w:tcW w:w="2848" w:type="dxa"/>
            <w:vAlign w:val="center"/>
          </w:tcPr>
          <w:p w14:paraId="7D5E5310"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2</w:t>
            </w:r>
          </w:p>
        </w:tc>
      </w:tr>
      <w:tr w:rsidR="0004360D" w:rsidRPr="00B926E3" w14:paraId="4DC90EF4" w14:textId="77777777" w:rsidTr="0004360D">
        <w:trPr>
          <w:cantSplit/>
          <w:trHeight w:val="246"/>
          <w:jc w:val="center"/>
        </w:trPr>
        <w:tc>
          <w:tcPr>
            <w:tcW w:w="1980" w:type="dxa"/>
            <w:vMerge/>
            <w:vAlign w:val="center"/>
          </w:tcPr>
          <w:p w14:paraId="37E90695"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01AE5D19"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Contenedor Refrigerado</w:t>
            </w:r>
          </w:p>
        </w:tc>
        <w:tc>
          <w:tcPr>
            <w:tcW w:w="2848" w:type="dxa"/>
            <w:vAlign w:val="center"/>
          </w:tcPr>
          <w:p w14:paraId="193628D4"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2</w:t>
            </w:r>
          </w:p>
        </w:tc>
      </w:tr>
      <w:tr w:rsidR="0004360D" w:rsidRPr="00B926E3" w14:paraId="1326F409" w14:textId="77777777" w:rsidTr="0004360D">
        <w:trPr>
          <w:cantSplit/>
          <w:trHeight w:val="246"/>
          <w:jc w:val="center"/>
        </w:trPr>
        <w:tc>
          <w:tcPr>
            <w:tcW w:w="1980" w:type="dxa"/>
            <w:vMerge/>
            <w:vAlign w:val="center"/>
          </w:tcPr>
          <w:p w14:paraId="354F917D"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488D4300" w14:textId="49D9FEA5" w:rsidR="0004360D" w:rsidRPr="00B926E3" w:rsidRDefault="0004360D" w:rsidP="0004360D">
            <w:pPr>
              <w:spacing w:before="60" w:after="60" w:line="240" w:lineRule="auto"/>
              <w:jc w:val="center"/>
              <w:rPr>
                <w:rFonts w:cs="Helvetica"/>
                <w:color w:val="000000"/>
                <w:szCs w:val="20"/>
                <w:lang w:val="pt-PT"/>
              </w:rPr>
            </w:pPr>
            <w:r w:rsidRPr="00B926E3">
              <w:rPr>
                <w:rFonts w:cs="Helvetica"/>
                <w:color w:val="000000"/>
                <w:szCs w:val="20"/>
                <w:lang w:val="pt-PT"/>
              </w:rPr>
              <w:t xml:space="preserve">Granel </w:t>
            </w:r>
            <w:r w:rsidR="00BE5F2A">
              <w:rPr>
                <w:rFonts w:cs="Helvetica"/>
                <w:color w:val="000000"/>
                <w:szCs w:val="20"/>
                <w:lang w:val="pt-PT"/>
              </w:rPr>
              <w:t>líquido</w:t>
            </w:r>
            <w:r w:rsidRPr="00B926E3">
              <w:rPr>
                <w:rFonts w:cs="Helvetica"/>
                <w:color w:val="000000"/>
                <w:szCs w:val="20"/>
                <w:lang w:val="pt-PT"/>
              </w:rPr>
              <w:t xml:space="preserve"> distinto de hidrocarburos</w:t>
            </w:r>
          </w:p>
        </w:tc>
        <w:tc>
          <w:tcPr>
            <w:tcW w:w="2848" w:type="dxa"/>
            <w:vAlign w:val="center"/>
          </w:tcPr>
          <w:p w14:paraId="6E5021A0"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3</w:t>
            </w:r>
          </w:p>
        </w:tc>
      </w:tr>
      <w:tr w:rsidR="0004360D" w:rsidRPr="00B926E3" w14:paraId="44CE523E" w14:textId="77777777" w:rsidTr="0004360D">
        <w:trPr>
          <w:cantSplit/>
          <w:trHeight w:val="246"/>
          <w:jc w:val="center"/>
        </w:trPr>
        <w:tc>
          <w:tcPr>
            <w:tcW w:w="1980" w:type="dxa"/>
            <w:vMerge/>
            <w:vAlign w:val="center"/>
          </w:tcPr>
          <w:p w14:paraId="586CA8F4"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5B9A6E82" w14:textId="4B0AEBFD" w:rsidR="0004360D" w:rsidRPr="00B926E3" w:rsidRDefault="0004360D" w:rsidP="0004360D">
            <w:pPr>
              <w:spacing w:before="60" w:after="60" w:line="240" w:lineRule="auto"/>
              <w:jc w:val="center"/>
              <w:rPr>
                <w:rFonts w:cs="Helvetica"/>
                <w:color w:val="000000"/>
                <w:szCs w:val="20"/>
                <w:lang w:val="pt-PT"/>
              </w:rPr>
            </w:pPr>
            <w:r w:rsidRPr="00B926E3">
              <w:rPr>
                <w:rFonts w:cs="Helvetica"/>
                <w:color w:val="000000"/>
                <w:szCs w:val="20"/>
                <w:lang w:val="pt-PT"/>
              </w:rPr>
              <w:t xml:space="preserve">Granel </w:t>
            </w:r>
            <w:r w:rsidR="00F42DFE">
              <w:rPr>
                <w:rFonts w:cs="Helvetica"/>
                <w:color w:val="000000"/>
                <w:szCs w:val="20"/>
                <w:lang w:val="pt-PT"/>
              </w:rPr>
              <w:t>sólido</w:t>
            </w:r>
            <w:r w:rsidRPr="00B926E3">
              <w:rPr>
                <w:rFonts w:cs="Helvetica"/>
                <w:color w:val="000000"/>
                <w:szCs w:val="20"/>
                <w:lang w:val="pt-PT"/>
              </w:rPr>
              <w:t xml:space="preserve"> distinto de carbon</w:t>
            </w:r>
          </w:p>
        </w:tc>
        <w:tc>
          <w:tcPr>
            <w:tcW w:w="2848" w:type="dxa"/>
            <w:vAlign w:val="center"/>
          </w:tcPr>
          <w:p w14:paraId="4E8E5136"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w:t>
            </w:r>
          </w:p>
        </w:tc>
      </w:tr>
      <w:tr w:rsidR="0004360D" w:rsidRPr="00B926E3" w14:paraId="1D875E13" w14:textId="77777777" w:rsidTr="0004360D">
        <w:trPr>
          <w:cantSplit/>
          <w:trHeight w:val="246"/>
          <w:jc w:val="center"/>
        </w:trPr>
        <w:tc>
          <w:tcPr>
            <w:tcW w:w="1980" w:type="dxa"/>
            <w:vMerge/>
            <w:vAlign w:val="center"/>
          </w:tcPr>
          <w:p w14:paraId="3A35F542"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430EAB8F"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Hidrocarburos (incluido gas)</w:t>
            </w:r>
          </w:p>
        </w:tc>
        <w:tc>
          <w:tcPr>
            <w:tcW w:w="2848" w:type="dxa"/>
            <w:vAlign w:val="center"/>
          </w:tcPr>
          <w:p w14:paraId="24D86AD6"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2</w:t>
            </w:r>
          </w:p>
        </w:tc>
      </w:tr>
      <w:tr w:rsidR="0004360D" w:rsidRPr="00B926E3" w14:paraId="014BF880" w14:textId="77777777" w:rsidTr="0004360D">
        <w:trPr>
          <w:cantSplit/>
          <w:trHeight w:val="246"/>
          <w:jc w:val="center"/>
        </w:trPr>
        <w:tc>
          <w:tcPr>
            <w:tcW w:w="8655" w:type="dxa"/>
            <w:gridSpan w:val="3"/>
            <w:shd w:val="clear" w:color="auto" w:fill="D9D9D9" w:themeFill="background1" w:themeFillShade="D9"/>
            <w:vAlign w:val="center"/>
          </w:tcPr>
          <w:p w14:paraId="6D30B992"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Litoral Pacífico</w:t>
            </w:r>
          </w:p>
        </w:tc>
      </w:tr>
      <w:tr w:rsidR="0004360D" w:rsidRPr="00B926E3" w14:paraId="4407D871" w14:textId="77777777" w:rsidTr="0004360D">
        <w:trPr>
          <w:cantSplit/>
          <w:trHeight w:val="246"/>
          <w:jc w:val="center"/>
        </w:trPr>
        <w:tc>
          <w:tcPr>
            <w:tcW w:w="1980" w:type="dxa"/>
            <w:vMerge w:val="restart"/>
            <w:vAlign w:val="center"/>
          </w:tcPr>
          <w:p w14:paraId="5A88EDB0"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Buenaventura</w:t>
            </w:r>
          </w:p>
        </w:tc>
        <w:tc>
          <w:tcPr>
            <w:tcW w:w="3827" w:type="dxa"/>
            <w:vAlign w:val="bottom"/>
          </w:tcPr>
          <w:p w14:paraId="521352B4"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Carbón metalúrgico y coque</w:t>
            </w:r>
          </w:p>
        </w:tc>
        <w:tc>
          <w:tcPr>
            <w:tcW w:w="2848" w:type="dxa"/>
            <w:vAlign w:val="center"/>
          </w:tcPr>
          <w:p w14:paraId="4A58998F"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2</w:t>
            </w:r>
          </w:p>
        </w:tc>
      </w:tr>
      <w:tr w:rsidR="0004360D" w:rsidRPr="00B926E3" w14:paraId="4266EA15" w14:textId="77777777" w:rsidTr="0004360D">
        <w:trPr>
          <w:cantSplit/>
          <w:trHeight w:val="246"/>
          <w:jc w:val="center"/>
        </w:trPr>
        <w:tc>
          <w:tcPr>
            <w:tcW w:w="1980" w:type="dxa"/>
            <w:vMerge/>
            <w:vAlign w:val="center"/>
          </w:tcPr>
          <w:p w14:paraId="7C074A8D"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3EC40BD1"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Carbón térmico</w:t>
            </w:r>
          </w:p>
        </w:tc>
        <w:tc>
          <w:tcPr>
            <w:tcW w:w="2848" w:type="dxa"/>
            <w:vAlign w:val="center"/>
          </w:tcPr>
          <w:p w14:paraId="02062FDD"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2</w:t>
            </w:r>
          </w:p>
        </w:tc>
      </w:tr>
      <w:tr w:rsidR="0004360D" w:rsidRPr="00B926E3" w14:paraId="134C4A08" w14:textId="77777777" w:rsidTr="0004360D">
        <w:trPr>
          <w:cantSplit/>
          <w:trHeight w:val="246"/>
          <w:jc w:val="center"/>
        </w:trPr>
        <w:tc>
          <w:tcPr>
            <w:tcW w:w="1980" w:type="dxa"/>
            <w:vMerge/>
            <w:vAlign w:val="center"/>
          </w:tcPr>
          <w:p w14:paraId="012EF556"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01869639"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Carga general</w:t>
            </w:r>
          </w:p>
        </w:tc>
        <w:tc>
          <w:tcPr>
            <w:tcW w:w="2848" w:type="dxa"/>
            <w:vAlign w:val="center"/>
          </w:tcPr>
          <w:p w14:paraId="233DC21B"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7</w:t>
            </w:r>
          </w:p>
        </w:tc>
      </w:tr>
      <w:tr w:rsidR="0004360D" w:rsidRPr="00B926E3" w14:paraId="0724BAF5" w14:textId="77777777" w:rsidTr="0004360D">
        <w:trPr>
          <w:cantSplit/>
          <w:trHeight w:val="246"/>
          <w:jc w:val="center"/>
        </w:trPr>
        <w:tc>
          <w:tcPr>
            <w:tcW w:w="1980" w:type="dxa"/>
            <w:vMerge/>
            <w:vAlign w:val="center"/>
          </w:tcPr>
          <w:p w14:paraId="70C0D348"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30766675"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Contenedor no refrigerado</w:t>
            </w:r>
          </w:p>
        </w:tc>
        <w:tc>
          <w:tcPr>
            <w:tcW w:w="2848" w:type="dxa"/>
            <w:vAlign w:val="center"/>
          </w:tcPr>
          <w:p w14:paraId="49456AF3"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6</w:t>
            </w:r>
          </w:p>
        </w:tc>
      </w:tr>
      <w:tr w:rsidR="0004360D" w:rsidRPr="00B926E3" w14:paraId="0832C537" w14:textId="77777777" w:rsidTr="0004360D">
        <w:trPr>
          <w:cantSplit/>
          <w:trHeight w:val="246"/>
          <w:jc w:val="center"/>
        </w:trPr>
        <w:tc>
          <w:tcPr>
            <w:tcW w:w="1980" w:type="dxa"/>
            <w:vMerge/>
            <w:vAlign w:val="center"/>
          </w:tcPr>
          <w:p w14:paraId="2724F1D7"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4F5E9EB8"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Contenedor Refrigerado</w:t>
            </w:r>
          </w:p>
        </w:tc>
        <w:tc>
          <w:tcPr>
            <w:tcW w:w="2848" w:type="dxa"/>
            <w:vAlign w:val="center"/>
          </w:tcPr>
          <w:p w14:paraId="7BFBDBF8"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6</w:t>
            </w:r>
          </w:p>
        </w:tc>
      </w:tr>
      <w:tr w:rsidR="0004360D" w:rsidRPr="00B926E3" w14:paraId="4E498DE5" w14:textId="77777777" w:rsidTr="0004360D">
        <w:trPr>
          <w:cantSplit/>
          <w:trHeight w:val="246"/>
          <w:jc w:val="center"/>
        </w:trPr>
        <w:tc>
          <w:tcPr>
            <w:tcW w:w="1980" w:type="dxa"/>
            <w:vMerge/>
            <w:vAlign w:val="center"/>
          </w:tcPr>
          <w:p w14:paraId="1EC475DF"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71EAA9E6" w14:textId="7D0C1FE6" w:rsidR="0004360D" w:rsidRPr="00B926E3" w:rsidRDefault="0004360D" w:rsidP="0004360D">
            <w:pPr>
              <w:spacing w:before="60" w:after="60" w:line="240" w:lineRule="auto"/>
              <w:jc w:val="center"/>
              <w:rPr>
                <w:rFonts w:cs="Helvetica"/>
                <w:color w:val="000000"/>
                <w:szCs w:val="20"/>
                <w:lang w:val="pt-PT"/>
              </w:rPr>
            </w:pPr>
            <w:r w:rsidRPr="00B926E3">
              <w:rPr>
                <w:rFonts w:cs="Helvetica"/>
                <w:color w:val="000000"/>
                <w:szCs w:val="20"/>
                <w:lang w:val="pt-PT"/>
              </w:rPr>
              <w:t xml:space="preserve">Granel </w:t>
            </w:r>
            <w:r w:rsidR="00BE5F2A">
              <w:rPr>
                <w:rFonts w:cs="Helvetica"/>
                <w:color w:val="000000"/>
                <w:szCs w:val="20"/>
                <w:lang w:val="pt-PT"/>
              </w:rPr>
              <w:t>líquido</w:t>
            </w:r>
            <w:r w:rsidRPr="00B926E3">
              <w:rPr>
                <w:rFonts w:cs="Helvetica"/>
                <w:color w:val="000000"/>
                <w:szCs w:val="20"/>
                <w:lang w:val="pt-PT"/>
              </w:rPr>
              <w:t xml:space="preserve"> distinto de hidrocarburos</w:t>
            </w:r>
          </w:p>
        </w:tc>
        <w:tc>
          <w:tcPr>
            <w:tcW w:w="2848" w:type="dxa"/>
            <w:vAlign w:val="center"/>
          </w:tcPr>
          <w:p w14:paraId="5284DE1B"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w:t>
            </w:r>
          </w:p>
        </w:tc>
      </w:tr>
      <w:tr w:rsidR="0004360D" w:rsidRPr="00B926E3" w14:paraId="402B383D" w14:textId="77777777" w:rsidTr="0004360D">
        <w:trPr>
          <w:cantSplit/>
          <w:trHeight w:val="246"/>
          <w:jc w:val="center"/>
        </w:trPr>
        <w:tc>
          <w:tcPr>
            <w:tcW w:w="1980" w:type="dxa"/>
            <w:vMerge/>
            <w:vAlign w:val="center"/>
          </w:tcPr>
          <w:p w14:paraId="76D56D18"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74C728ED" w14:textId="5530B656" w:rsidR="0004360D" w:rsidRPr="00B926E3" w:rsidRDefault="0004360D" w:rsidP="0004360D">
            <w:pPr>
              <w:spacing w:before="60" w:after="60" w:line="240" w:lineRule="auto"/>
              <w:jc w:val="center"/>
              <w:rPr>
                <w:rFonts w:cs="Helvetica"/>
                <w:color w:val="000000"/>
                <w:szCs w:val="20"/>
                <w:lang w:val="pt-PT"/>
              </w:rPr>
            </w:pPr>
            <w:r w:rsidRPr="00B926E3">
              <w:rPr>
                <w:rFonts w:cs="Helvetica"/>
                <w:color w:val="000000"/>
                <w:szCs w:val="20"/>
                <w:lang w:val="pt-PT"/>
              </w:rPr>
              <w:t xml:space="preserve">Granel </w:t>
            </w:r>
            <w:r w:rsidR="00F42DFE">
              <w:rPr>
                <w:rFonts w:cs="Helvetica"/>
                <w:color w:val="000000"/>
                <w:szCs w:val="20"/>
                <w:lang w:val="pt-PT"/>
              </w:rPr>
              <w:t>sólido</w:t>
            </w:r>
            <w:r w:rsidRPr="00B926E3">
              <w:rPr>
                <w:rFonts w:cs="Helvetica"/>
                <w:color w:val="000000"/>
                <w:szCs w:val="20"/>
                <w:lang w:val="pt-PT"/>
              </w:rPr>
              <w:t xml:space="preserve"> distinto de carbon</w:t>
            </w:r>
          </w:p>
        </w:tc>
        <w:tc>
          <w:tcPr>
            <w:tcW w:w="2848" w:type="dxa"/>
            <w:vAlign w:val="center"/>
          </w:tcPr>
          <w:p w14:paraId="177A0C01"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10</w:t>
            </w:r>
          </w:p>
        </w:tc>
      </w:tr>
      <w:tr w:rsidR="0004360D" w:rsidRPr="00B926E3" w14:paraId="08BFB009" w14:textId="77777777" w:rsidTr="0004360D">
        <w:trPr>
          <w:cantSplit/>
          <w:trHeight w:val="246"/>
          <w:jc w:val="center"/>
        </w:trPr>
        <w:tc>
          <w:tcPr>
            <w:tcW w:w="1980" w:type="dxa"/>
            <w:vMerge/>
            <w:vAlign w:val="center"/>
          </w:tcPr>
          <w:p w14:paraId="551946A3"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45B7CA2F"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Pasajeros</w:t>
            </w:r>
          </w:p>
        </w:tc>
        <w:tc>
          <w:tcPr>
            <w:tcW w:w="2848" w:type="dxa"/>
            <w:vAlign w:val="center"/>
          </w:tcPr>
          <w:p w14:paraId="36D4474A"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w:t>
            </w:r>
          </w:p>
        </w:tc>
      </w:tr>
      <w:tr w:rsidR="0004360D" w:rsidRPr="00B926E3" w14:paraId="0B00C22C" w14:textId="77777777" w:rsidTr="0004360D">
        <w:trPr>
          <w:cantSplit/>
          <w:trHeight w:val="246"/>
          <w:jc w:val="center"/>
        </w:trPr>
        <w:tc>
          <w:tcPr>
            <w:tcW w:w="1980" w:type="dxa"/>
            <w:vMerge w:val="restart"/>
            <w:vAlign w:val="center"/>
          </w:tcPr>
          <w:p w14:paraId="3CD10E0E"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Tumaco</w:t>
            </w:r>
          </w:p>
        </w:tc>
        <w:tc>
          <w:tcPr>
            <w:tcW w:w="3827" w:type="dxa"/>
            <w:vAlign w:val="bottom"/>
          </w:tcPr>
          <w:p w14:paraId="3B14FF2F" w14:textId="48CFDDC7" w:rsidR="0004360D" w:rsidRPr="00B926E3" w:rsidRDefault="0004360D" w:rsidP="0004360D">
            <w:pPr>
              <w:spacing w:before="60" w:after="60" w:line="240" w:lineRule="auto"/>
              <w:jc w:val="center"/>
              <w:rPr>
                <w:rFonts w:cs="Helvetica"/>
                <w:color w:val="000000"/>
                <w:szCs w:val="20"/>
                <w:lang w:val="pt-PT"/>
              </w:rPr>
            </w:pPr>
            <w:r w:rsidRPr="00B926E3">
              <w:rPr>
                <w:rFonts w:cs="Helvetica"/>
                <w:color w:val="000000"/>
                <w:szCs w:val="20"/>
                <w:lang w:val="pt-PT"/>
              </w:rPr>
              <w:t xml:space="preserve">Granel </w:t>
            </w:r>
            <w:r w:rsidR="00BE5F2A">
              <w:rPr>
                <w:rFonts w:cs="Helvetica"/>
                <w:color w:val="000000"/>
                <w:szCs w:val="20"/>
                <w:lang w:val="pt-PT"/>
              </w:rPr>
              <w:t>líquido</w:t>
            </w:r>
            <w:r w:rsidRPr="00B926E3">
              <w:rPr>
                <w:rFonts w:cs="Helvetica"/>
                <w:color w:val="000000"/>
                <w:szCs w:val="20"/>
                <w:lang w:val="pt-PT"/>
              </w:rPr>
              <w:t xml:space="preserve"> distinto de hidrocarburos</w:t>
            </w:r>
          </w:p>
        </w:tc>
        <w:tc>
          <w:tcPr>
            <w:tcW w:w="2848" w:type="dxa"/>
            <w:vAlign w:val="center"/>
          </w:tcPr>
          <w:p w14:paraId="2F8E8E95"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w:t>
            </w:r>
          </w:p>
        </w:tc>
      </w:tr>
      <w:tr w:rsidR="0004360D" w:rsidRPr="00B926E3" w14:paraId="06B8E351" w14:textId="77777777" w:rsidTr="0004360D">
        <w:trPr>
          <w:cantSplit/>
          <w:trHeight w:val="95"/>
          <w:jc w:val="center"/>
        </w:trPr>
        <w:tc>
          <w:tcPr>
            <w:tcW w:w="1980" w:type="dxa"/>
            <w:vMerge/>
            <w:vAlign w:val="bottom"/>
          </w:tcPr>
          <w:p w14:paraId="3725D5DF"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418A9538"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Hidrocarburos (incluido gas)</w:t>
            </w:r>
          </w:p>
        </w:tc>
        <w:tc>
          <w:tcPr>
            <w:tcW w:w="2848" w:type="dxa"/>
            <w:vAlign w:val="center"/>
          </w:tcPr>
          <w:p w14:paraId="7C8B4A93"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1</w:t>
            </w:r>
          </w:p>
        </w:tc>
      </w:tr>
      <w:tr w:rsidR="0004360D" w:rsidRPr="00B926E3" w14:paraId="62B3C830" w14:textId="77777777" w:rsidTr="0004360D">
        <w:trPr>
          <w:cantSplit/>
          <w:trHeight w:val="246"/>
          <w:jc w:val="center"/>
        </w:trPr>
        <w:tc>
          <w:tcPr>
            <w:tcW w:w="1980" w:type="dxa"/>
            <w:vMerge/>
            <w:vAlign w:val="bottom"/>
          </w:tcPr>
          <w:p w14:paraId="7DF53BEA" w14:textId="77777777" w:rsidR="0004360D" w:rsidRPr="00B926E3" w:rsidRDefault="0004360D" w:rsidP="0004360D">
            <w:pPr>
              <w:spacing w:before="60" w:after="60" w:line="240" w:lineRule="auto"/>
              <w:jc w:val="center"/>
              <w:rPr>
                <w:rFonts w:cs="Helvetica"/>
                <w:color w:val="000000"/>
                <w:szCs w:val="20"/>
                <w:lang w:val="es-CO"/>
              </w:rPr>
            </w:pPr>
          </w:p>
        </w:tc>
        <w:tc>
          <w:tcPr>
            <w:tcW w:w="3827" w:type="dxa"/>
            <w:vAlign w:val="bottom"/>
          </w:tcPr>
          <w:p w14:paraId="440887A1" w14:textId="77777777" w:rsidR="0004360D" w:rsidRPr="00B926E3" w:rsidRDefault="0004360D" w:rsidP="0004360D">
            <w:pPr>
              <w:spacing w:before="60" w:after="60" w:line="240" w:lineRule="auto"/>
              <w:jc w:val="center"/>
              <w:rPr>
                <w:rFonts w:cs="Helvetica"/>
                <w:color w:val="000000"/>
                <w:szCs w:val="20"/>
                <w:lang w:val="es-CO"/>
              </w:rPr>
            </w:pPr>
            <w:r w:rsidRPr="00B926E3">
              <w:rPr>
                <w:rFonts w:cs="Helvetica"/>
                <w:color w:val="000000"/>
                <w:szCs w:val="20"/>
                <w:lang w:val="es-CO"/>
              </w:rPr>
              <w:t>Granel sólido distinto de carbón</w:t>
            </w:r>
          </w:p>
        </w:tc>
        <w:tc>
          <w:tcPr>
            <w:tcW w:w="2848" w:type="dxa"/>
            <w:vAlign w:val="bottom"/>
          </w:tcPr>
          <w:p w14:paraId="1647FCA3" w14:textId="77777777" w:rsidR="0004360D" w:rsidRPr="00B926E3" w:rsidRDefault="0004360D" w:rsidP="0004360D">
            <w:pPr>
              <w:keepNext/>
              <w:spacing w:before="60" w:after="60" w:line="240" w:lineRule="auto"/>
              <w:jc w:val="center"/>
              <w:rPr>
                <w:rFonts w:cs="Helvetica"/>
                <w:color w:val="000000"/>
                <w:szCs w:val="20"/>
                <w:lang w:val="es-CO"/>
              </w:rPr>
            </w:pPr>
            <w:r w:rsidRPr="00B926E3">
              <w:rPr>
                <w:rFonts w:cs="Helvetica"/>
                <w:color w:val="000000"/>
                <w:szCs w:val="20"/>
                <w:lang w:val="es-CO"/>
              </w:rPr>
              <w:t>1</w:t>
            </w:r>
          </w:p>
        </w:tc>
      </w:tr>
    </w:tbl>
    <w:p w14:paraId="2613C483" w14:textId="343DF5EA" w:rsidR="0004360D" w:rsidRPr="00746659" w:rsidRDefault="0004360D" w:rsidP="00746659">
      <w:pPr>
        <w:pStyle w:val="Descripcin"/>
        <w:spacing w:before="120" w:after="120"/>
        <w:jc w:val="center"/>
        <w:rPr>
          <w:lang w:val="es-ES"/>
        </w:rPr>
      </w:pPr>
      <w:bookmarkStart w:id="463" w:name="_Ref22028856"/>
      <w:bookmarkStart w:id="464" w:name="_Toc22043239"/>
      <w:r w:rsidRPr="00746659">
        <w:rPr>
          <w:lang w:val="es-ES"/>
        </w:rPr>
        <w:t xml:space="preserve">Tabla </w:t>
      </w:r>
      <w:r w:rsidRPr="00746659">
        <w:fldChar w:fldCharType="begin"/>
      </w:r>
      <w:r w:rsidRPr="00746659">
        <w:rPr>
          <w:lang w:val="es-ES"/>
        </w:rPr>
        <w:instrText xml:space="preserve"> SEQ Tabla \* ARABIC </w:instrText>
      </w:r>
      <w:r w:rsidRPr="00746659">
        <w:fldChar w:fldCharType="separate"/>
      </w:r>
      <w:r w:rsidR="00BA2BE5">
        <w:rPr>
          <w:noProof/>
          <w:lang w:val="es-ES"/>
        </w:rPr>
        <w:t>10</w:t>
      </w:r>
      <w:r w:rsidRPr="00746659">
        <w:fldChar w:fldCharType="end"/>
      </w:r>
      <w:bookmarkEnd w:id="463"/>
      <w:r w:rsidRPr="00746659">
        <w:rPr>
          <w:lang w:val="es-ES"/>
        </w:rPr>
        <w:t>. Número de SP que movilizan las distintas categorías de carga por zona portuaria</w:t>
      </w:r>
      <w:bookmarkEnd w:id="464"/>
    </w:p>
    <w:p w14:paraId="5F669EB8" w14:textId="77777777" w:rsidR="0004360D" w:rsidRDefault="0004360D" w:rsidP="0004360D">
      <w:pPr>
        <w:rPr>
          <w:lang w:val="es-CO"/>
        </w:rPr>
      </w:pPr>
    </w:p>
    <w:p w14:paraId="7EE3DD78" w14:textId="40C626A0" w:rsidR="0004360D" w:rsidRDefault="0004360D" w:rsidP="0004360D">
      <w:pPr>
        <w:rPr>
          <w:lang w:val="es-CO" w:eastAsia="x-none"/>
        </w:rPr>
      </w:pPr>
      <w:r w:rsidRPr="002753A2">
        <w:rPr>
          <w:lang w:val="es-CO"/>
        </w:rPr>
        <w:t xml:space="preserve">Las solicitudes que actualmente están en evaluación </w:t>
      </w:r>
      <w:r>
        <w:rPr>
          <w:lang w:val="es-CO"/>
        </w:rPr>
        <w:t xml:space="preserve">se distribuyen según </w:t>
      </w:r>
      <w:r w:rsidRPr="002753A2">
        <w:rPr>
          <w:lang w:val="es-CO"/>
        </w:rPr>
        <w:t>segmentos de carga</w:t>
      </w:r>
      <w:r>
        <w:rPr>
          <w:lang w:val="es-CO"/>
        </w:rPr>
        <w:t xml:space="preserve"> definidos en la </w:t>
      </w:r>
      <w:r>
        <w:rPr>
          <w:lang w:val="es-CO"/>
        </w:rPr>
        <w:fldChar w:fldCharType="begin"/>
      </w:r>
      <w:r>
        <w:rPr>
          <w:lang w:val="es-CO"/>
        </w:rPr>
        <w:instrText xml:space="preserve"> REF _Ref20807100 \h </w:instrText>
      </w:r>
      <w:r>
        <w:rPr>
          <w:lang w:val="es-CO"/>
        </w:rPr>
      </w:r>
      <w:r>
        <w:rPr>
          <w:lang w:val="es-CO"/>
        </w:rPr>
        <w:fldChar w:fldCharType="separate"/>
      </w:r>
      <w:r w:rsidR="00A4690D" w:rsidRPr="00746659">
        <w:rPr>
          <w:lang w:val="es-ES"/>
        </w:rPr>
        <w:t xml:space="preserve">Tabla </w:t>
      </w:r>
      <w:r w:rsidR="00A4690D">
        <w:rPr>
          <w:noProof/>
          <w:lang w:val="es-ES"/>
        </w:rPr>
        <w:t>11</w:t>
      </w:r>
      <w:r>
        <w:rPr>
          <w:lang w:val="es-CO"/>
        </w:rPr>
        <w:fldChar w:fldCharType="end"/>
      </w:r>
      <w:r>
        <w:rPr>
          <w:lang w:val="es-CO"/>
        </w:rPr>
        <w:t>. Es</w:t>
      </w:r>
      <w:r>
        <w:rPr>
          <w:lang w:val="es-CO" w:eastAsia="x-none"/>
        </w:rPr>
        <w:t xml:space="preserve"> importante recalcar que la mayoría de las solicitudes presentes tienen descrito el tipo de carga como multipropósito. </w:t>
      </w:r>
      <w:commentRangeStart w:id="465"/>
      <w:r>
        <w:rPr>
          <w:lang w:val="es-CO" w:eastAsia="x-none"/>
        </w:rPr>
        <w:t xml:space="preserve">Por lo cual se determinó que están en la posibilidad de movilizar cualquier tipo de carga. </w:t>
      </w:r>
      <w:commentRangeEnd w:id="465"/>
      <w:r w:rsidR="00E5278A">
        <w:rPr>
          <w:rStyle w:val="Refdecomentario"/>
        </w:rPr>
        <w:commentReference w:id="465"/>
      </w:r>
    </w:p>
    <w:p w14:paraId="0B6531F1" w14:textId="77777777" w:rsidR="00AF52EF" w:rsidRDefault="00AF52EF" w:rsidP="0004360D">
      <w:pPr>
        <w:rPr>
          <w:lang w:val="es-CO" w:eastAsia="x-none"/>
        </w:rPr>
      </w:pPr>
    </w:p>
    <w:tbl>
      <w:tblPr>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Look w:val="04A0" w:firstRow="1" w:lastRow="0" w:firstColumn="1" w:lastColumn="0" w:noHBand="0" w:noVBand="1"/>
      </w:tblPr>
      <w:tblGrid>
        <w:gridCol w:w="1972"/>
        <w:gridCol w:w="5336"/>
        <w:gridCol w:w="1347"/>
        <w:tblGridChange w:id="466">
          <w:tblGrid>
            <w:gridCol w:w="1972"/>
            <w:gridCol w:w="8"/>
            <w:gridCol w:w="5328"/>
            <w:gridCol w:w="58"/>
            <w:gridCol w:w="1289"/>
          </w:tblGrid>
        </w:tblGridChange>
      </w:tblGrid>
      <w:tr w:rsidR="0004360D" w:rsidRPr="002753A2" w14:paraId="0E7DB17D" w14:textId="77777777" w:rsidTr="0004360D">
        <w:trPr>
          <w:cantSplit/>
          <w:trHeight w:val="415"/>
          <w:tblHeader/>
          <w:jc w:val="center"/>
        </w:trPr>
        <w:tc>
          <w:tcPr>
            <w:tcW w:w="1980" w:type="dxa"/>
            <w:shd w:val="clear" w:color="auto" w:fill="7CC8D3"/>
            <w:vAlign w:val="center"/>
          </w:tcPr>
          <w:p w14:paraId="06B442A1" w14:textId="77777777" w:rsidR="0004360D" w:rsidRPr="002A7081" w:rsidRDefault="0004360D" w:rsidP="0004360D">
            <w:pPr>
              <w:spacing w:before="0" w:after="0" w:line="240" w:lineRule="auto"/>
              <w:jc w:val="center"/>
              <w:rPr>
                <w:rFonts w:cs="Helvetica"/>
                <w:b/>
                <w:bCs/>
                <w:color w:val="FFFFFF" w:themeColor="background1"/>
                <w:szCs w:val="20"/>
                <w:lang w:val="es-CO"/>
              </w:rPr>
            </w:pPr>
            <w:r w:rsidRPr="002A7081">
              <w:rPr>
                <w:rFonts w:cs="Helvetica"/>
                <w:b/>
                <w:bCs/>
                <w:color w:val="FFFFFF" w:themeColor="background1"/>
                <w:szCs w:val="20"/>
                <w:lang w:val="es-CO"/>
              </w:rPr>
              <w:t>Zona Portuaria</w:t>
            </w:r>
          </w:p>
        </w:tc>
        <w:tc>
          <w:tcPr>
            <w:tcW w:w="5386" w:type="dxa"/>
            <w:shd w:val="clear" w:color="auto" w:fill="7CC8D3"/>
            <w:vAlign w:val="center"/>
          </w:tcPr>
          <w:p w14:paraId="4C6CBBAE" w14:textId="77777777" w:rsidR="0004360D" w:rsidRPr="002A7081" w:rsidRDefault="0004360D" w:rsidP="0004360D">
            <w:pPr>
              <w:spacing w:before="0" w:after="0" w:line="240" w:lineRule="auto"/>
              <w:jc w:val="center"/>
              <w:rPr>
                <w:rFonts w:cs="Helvetica"/>
                <w:b/>
                <w:bCs/>
                <w:color w:val="FFFFFF" w:themeColor="background1"/>
                <w:szCs w:val="20"/>
                <w:lang w:val="es-CO"/>
              </w:rPr>
            </w:pPr>
            <w:r w:rsidRPr="002A7081">
              <w:rPr>
                <w:rFonts w:cs="Helvetica"/>
                <w:b/>
                <w:bCs/>
                <w:color w:val="FFFFFF" w:themeColor="background1"/>
                <w:szCs w:val="20"/>
                <w:lang w:val="es-CO"/>
              </w:rPr>
              <w:t>Tipo de Carga</w:t>
            </w:r>
          </w:p>
        </w:tc>
        <w:tc>
          <w:tcPr>
            <w:tcW w:w="1289" w:type="dxa"/>
            <w:shd w:val="clear" w:color="auto" w:fill="7CC8D3"/>
            <w:vAlign w:val="center"/>
          </w:tcPr>
          <w:p w14:paraId="0268EDF6" w14:textId="77777777" w:rsidR="0004360D" w:rsidRPr="002A7081" w:rsidRDefault="0004360D" w:rsidP="0004360D">
            <w:pPr>
              <w:spacing w:before="0" w:after="0" w:line="240" w:lineRule="auto"/>
              <w:jc w:val="center"/>
              <w:rPr>
                <w:rFonts w:cs="Helvetica"/>
                <w:b/>
                <w:bCs/>
                <w:color w:val="FFFFFF" w:themeColor="background1"/>
                <w:szCs w:val="20"/>
                <w:lang w:val="es-CO"/>
              </w:rPr>
            </w:pPr>
            <w:commentRangeStart w:id="467"/>
            <w:r w:rsidRPr="002A7081">
              <w:rPr>
                <w:rFonts w:cs="Helvetica"/>
                <w:b/>
                <w:bCs/>
                <w:color w:val="FFFFFF" w:themeColor="background1"/>
                <w:szCs w:val="20"/>
                <w:lang w:val="es-CO"/>
              </w:rPr>
              <w:t>Total</w:t>
            </w:r>
            <w:commentRangeEnd w:id="467"/>
            <w:r w:rsidR="00274465">
              <w:rPr>
                <w:rStyle w:val="Refdecomentario"/>
              </w:rPr>
              <w:commentReference w:id="467"/>
            </w:r>
          </w:p>
        </w:tc>
      </w:tr>
      <w:tr w:rsidR="0004360D" w:rsidRPr="002753A2" w14:paraId="5D19A751" w14:textId="77777777" w:rsidTr="0004360D">
        <w:trPr>
          <w:cantSplit/>
          <w:trHeight w:val="246"/>
          <w:jc w:val="center"/>
        </w:trPr>
        <w:tc>
          <w:tcPr>
            <w:tcW w:w="8655" w:type="dxa"/>
            <w:gridSpan w:val="3"/>
            <w:shd w:val="clear" w:color="auto" w:fill="D9D9D9" w:themeFill="background1" w:themeFillShade="D9"/>
            <w:vAlign w:val="bottom"/>
          </w:tcPr>
          <w:p w14:paraId="070EC7F5" w14:textId="77777777" w:rsidR="0004360D" w:rsidRPr="002753A2" w:rsidRDefault="0004360D" w:rsidP="0004360D">
            <w:pPr>
              <w:spacing w:before="0" w:after="0" w:line="240" w:lineRule="auto"/>
              <w:jc w:val="center"/>
              <w:rPr>
                <w:rFonts w:ascii="Calibri" w:hAnsi="Calibri" w:cs="Calibri"/>
                <w:color w:val="000000"/>
                <w:sz w:val="22"/>
                <w:szCs w:val="22"/>
                <w:lang w:val="es-CO"/>
              </w:rPr>
            </w:pPr>
            <w:r>
              <w:rPr>
                <w:rFonts w:ascii="Calibri" w:hAnsi="Calibri" w:cs="Calibri"/>
                <w:b/>
                <w:bCs/>
                <w:color w:val="000000"/>
                <w:sz w:val="22"/>
                <w:szCs w:val="22"/>
                <w:lang w:val="es-CO"/>
              </w:rPr>
              <w:t>Litoral Caribe</w:t>
            </w:r>
          </w:p>
        </w:tc>
      </w:tr>
      <w:tr w:rsidR="0004360D" w:rsidRPr="002753A2" w14:paraId="0A76F461"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468"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469" w:author="Reuniones" w:date="2019-10-23T19:41:00Z">
            <w:trPr>
              <w:cantSplit/>
              <w:trHeight w:val="246"/>
              <w:jc w:val="center"/>
            </w:trPr>
          </w:trPrChange>
        </w:trPr>
        <w:tc>
          <w:tcPr>
            <w:tcW w:w="1980" w:type="dxa"/>
            <w:vMerge w:val="restart"/>
            <w:vAlign w:val="center"/>
            <w:tcPrChange w:id="470" w:author="Reuniones" w:date="2019-10-23T19:41:00Z">
              <w:tcPr>
                <w:tcW w:w="1980" w:type="dxa"/>
                <w:gridSpan w:val="2"/>
                <w:vMerge w:val="restart"/>
                <w:vAlign w:val="center"/>
              </w:tcPr>
            </w:tcPrChange>
          </w:tcPr>
          <w:p w14:paraId="3C34B9CC"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Antioquia – Urabá</w:t>
            </w:r>
          </w:p>
        </w:tc>
        <w:tc>
          <w:tcPr>
            <w:tcW w:w="5386" w:type="dxa"/>
            <w:vAlign w:val="bottom"/>
            <w:tcPrChange w:id="471" w:author="Reuniones" w:date="2019-10-23T19:41:00Z">
              <w:tcPr>
                <w:tcW w:w="5386" w:type="dxa"/>
                <w:gridSpan w:val="2"/>
                <w:vAlign w:val="bottom"/>
              </w:tcPr>
            </w:tcPrChange>
          </w:tcPr>
          <w:p w14:paraId="4DC8AC1D"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Contenedores</w:t>
            </w:r>
          </w:p>
        </w:tc>
        <w:tc>
          <w:tcPr>
            <w:tcW w:w="1289" w:type="dxa"/>
            <w:vAlign w:val="bottom"/>
            <w:tcPrChange w:id="472" w:author="Reuniones" w:date="2019-10-23T19:41:00Z">
              <w:tcPr>
                <w:tcW w:w="1289" w:type="dxa"/>
                <w:vAlign w:val="bottom"/>
              </w:tcPr>
            </w:tcPrChange>
          </w:tcPr>
          <w:p w14:paraId="267FA8AE" w14:textId="77777777" w:rsidR="0004360D" w:rsidRPr="003142EB" w:rsidRDefault="0004360D" w:rsidP="0004360D">
            <w:pPr>
              <w:spacing w:before="60" w:after="60" w:line="240" w:lineRule="auto"/>
              <w:jc w:val="center"/>
              <w:rPr>
                <w:rFonts w:cs="Helvetica"/>
                <w:color w:val="000000"/>
                <w:szCs w:val="20"/>
                <w:lang w:val="es-CO"/>
              </w:rPr>
            </w:pPr>
            <w:r>
              <w:rPr>
                <w:rFonts w:cs="Helvetica"/>
                <w:color w:val="000000"/>
                <w:szCs w:val="20"/>
                <w:lang w:val="es-CO"/>
              </w:rPr>
              <w:t>1</w:t>
            </w:r>
          </w:p>
        </w:tc>
      </w:tr>
      <w:tr w:rsidR="0004360D" w:rsidRPr="002753A2" w14:paraId="2C8306FE"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473"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474" w:author="Reuniones" w:date="2019-10-23T19:41:00Z">
            <w:trPr>
              <w:cantSplit/>
              <w:trHeight w:val="246"/>
              <w:jc w:val="center"/>
            </w:trPr>
          </w:trPrChange>
        </w:trPr>
        <w:tc>
          <w:tcPr>
            <w:tcW w:w="1980" w:type="dxa"/>
            <w:vMerge/>
            <w:vAlign w:val="center"/>
            <w:tcPrChange w:id="475" w:author="Reuniones" w:date="2019-10-23T19:41:00Z">
              <w:tcPr>
                <w:tcW w:w="1980" w:type="dxa"/>
                <w:gridSpan w:val="2"/>
                <w:vMerge/>
                <w:vAlign w:val="center"/>
              </w:tcPr>
            </w:tcPrChange>
          </w:tcPr>
          <w:p w14:paraId="1089E690" w14:textId="77777777" w:rsidR="0004360D" w:rsidRPr="003142EB" w:rsidRDefault="0004360D" w:rsidP="0004360D">
            <w:pPr>
              <w:spacing w:before="60" w:after="60" w:line="240" w:lineRule="auto"/>
              <w:jc w:val="center"/>
              <w:rPr>
                <w:rFonts w:cs="Helvetica"/>
                <w:color w:val="000000"/>
                <w:szCs w:val="20"/>
                <w:lang w:val="es-CO"/>
              </w:rPr>
            </w:pPr>
          </w:p>
        </w:tc>
        <w:tc>
          <w:tcPr>
            <w:tcW w:w="5386" w:type="dxa"/>
            <w:vAlign w:val="bottom"/>
            <w:tcPrChange w:id="476" w:author="Reuniones" w:date="2019-10-23T19:41:00Z">
              <w:tcPr>
                <w:tcW w:w="5386" w:type="dxa"/>
                <w:gridSpan w:val="2"/>
                <w:vAlign w:val="bottom"/>
              </w:tcPr>
            </w:tcPrChange>
          </w:tcPr>
          <w:p w14:paraId="155ED411"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Hidrocarburos incluido gas</w:t>
            </w:r>
          </w:p>
        </w:tc>
        <w:tc>
          <w:tcPr>
            <w:tcW w:w="1289" w:type="dxa"/>
            <w:vAlign w:val="bottom"/>
            <w:tcPrChange w:id="477" w:author="Reuniones" w:date="2019-10-23T19:41:00Z">
              <w:tcPr>
                <w:tcW w:w="1289" w:type="dxa"/>
                <w:vAlign w:val="bottom"/>
              </w:tcPr>
            </w:tcPrChange>
          </w:tcPr>
          <w:p w14:paraId="71FA5B07"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1</w:t>
            </w:r>
          </w:p>
        </w:tc>
      </w:tr>
      <w:tr w:rsidR="0004360D" w:rsidRPr="002753A2" w14:paraId="517765D3"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478"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479" w:author="Reuniones" w:date="2019-10-23T19:41:00Z">
            <w:trPr>
              <w:cantSplit/>
              <w:trHeight w:val="246"/>
              <w:jc w:val="center"/>
            </w:trPr>
          </w:trPrChange>
        </w:trPr>
        <w:tc>
          <w:tcPr>
            <w:tcW w:w="1980" w:type="dxa"/>
            <w:vMerge/>
            <w:vAlign w:val="center"/>
            <w:tcPrChange w:id="480" w:author="Reuniones" w:date="2019-10-23T19:41:00Z">
              <w:tcPr>
                <w:tcW w:w="1980" w:type="dxa"/>
                <w:gridSpan w:val="2"/>
                <w:vMerge/>
                <w:vAlign w:val="center"/>
              </w:tcPr>
            </w:tcPrChange>
          </w:tcPr>
          <w:p w14:paraId="39B00408" w14:textId="77777777" w:rsidR="0004360D" w:rsidRPr="003142EB" w:rsidRDefault="0004360D" w:rsidP="0004360D">
            <w:pPr>
              <w:spacing w:before="60" w:after="60" w:line="240" w:lineRule="auto"/>
              <w:jc w:val="center"/>
              <w:rPr>
                <w:rFonts w:cs="Helvetica"/>
                <w:color w:val="000000"/>
                <w:szCs w:val="20"/>
                <w:lang w:val="es-CO"/>
              </w:rPr>
            </w:pPr>
          </w:p>
        </w:tc>
        <w:tc>
          <w:tcPr>
            <w:tcW w:w="5386" w:type="dxa"/>
            <w:vAlign w:val="bottom"/>
            <w:tcPrChange w:id="481" w:author="Reuniones" w:date="2019-10-23T19:41:00Z">
              <w:tcPr>
                <w:tcW w:w="5386" w:type="dxa"/>
                <w:gridSpan w:val="2"/>
                <w:vAlign w:val="bottom"/>
              </w:tcPr>
            </w:tcPrChange>
          </w:tcPr>
          <w:p w14:paraId="309784DE"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Carga general</w:t>
            </w:r>
          </w:p>
        </w:tc>
        <w:tc>
          <w:tcPr>
            <w:tcW w:w="1289" w:type="dxa"/>
            <w:vAlign w:val="bottom"/>
            <w:tcPrChange w:id="482" w:author="Reuniones" w:date="2019-10-23T19:41:00Z">
              <w:tcPr>
                <w:tcW w:w="1289" w:type="dxa"/>
                <w:vAlign w:val="bottom"/>
              </w:tcPr>
            </w:tcPrChange>
          </w:tcPr>
          <w:p w14:paraId="3FD109F2" w14:textId="77777777" w:rsidR="0004360D" w:rsidRPr="003142EB" w:rsidRDefault="0004360D" w:rsidP="0004360D">
            <w:pPr>
              <w:spacing w:before="60" w:after="60" w:line="240" w:lineRule="auto"/>
              <w:jc w:val="center"/>
              <w:rPr>
                <w:rFonts w:cs="Helvetica"/>
                <w:color w:val="000000"/>
                <w:szCs w:val="20"/>
                <w:lang w:val="es-CO"/>
              </w:rPr>
            </w:pPr>
            <w:r>
              <w:rPr>
                <w:rFonts w:cs="Helvetica"/>
                <w:color w:val="000000"/>
                <w:szCs w:val="20"/>
                <w:lang w:val="es-CO"/>
              </w:rPr>
              <w:t>1</w:t>
            </w:r>
          </w:p>
        </w:tc>
      </w:tr>
      <w:tr w:rsidR="0004360D" w:rsidRPr="002753A2" w14:paraId="0BEFD323"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483"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484" w:author="Reuniones" w:date="2019-10-23T19:41:00Z">
            <w:trPr>
              <w:cantSplit/>
              <w:trHeight w:val="246"/>
              <w:jc w:val="center"/>
            </w:trPr>
          </w:trPrChange>
        </w:trPr>
        <w:tc>
          <w:tcPr>
            <w:tcW w:w="1980" w:type="dxa"/>
            <w:vMerge/>
            <w:vAlign w:val="center"/>
            <w:tcPrChange w:id="485" w:author="Reuniones" w:date="2019-10-23T19:41:00Z">
              <w:tcPr>
                <w:tcW w:w="1980" w:type="dxa"/>
                <w:gridSpan w:val="2"/>
                <w:vMerge/>
                <w:vAlign w:val="center"/>
              </w:tcPr>
            </w:tcPrChange>
          </w:tcPr>
          <w:p w14:paraId="6C8A327B" w14:textId="77777777" w:rsidR="0004360D" w:rsidRPr="003142EB" w:rsidRDefault="0004360D" w:rsidP="0004360D">
            <w:pPr>
              <w:spacing w:before="60" w:after="60" w:line="240" w:lineRule="auto"/>
              <w:jc w:val="center"/>
              <w:rPr>
                <w:rFonts w:cs="Helvetica"/>
                <w:color w:val="000000"/>
                <w:szCs w:val="20"/>
                <w:lang w:val="es-CO"/>
              </w:rPr>
            </w:pPr>
          </w:p>
        </w:tc>
        <w:tc>
          <w:tcPr>
            <w:tcW w:w="5386" w:type="dxa"/>
            <w:vAlign w:val="bottom"/>
            <w:tcPrChange w:id="486" w:author="Reuniones" w:date="2019-10-23T19:41:00Z">
              <w:tcPr>
                <w:tcW w:w="5386" w:type="dxa"/>
                <w:gridSpan w:val="2"/>
                <w:vAlign w:val="bottom"/>
              </w:tcPr>
            </w:tcPrChange>
          </w:tcPr>
          <w:p w14:paraId="0CBF88EE"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Granel sólido distinto del carbón</w:t>
            </w:r>
          </w:p>
        </w:tc>
        <w:tc>
          <w:tcPr>
            <w:tcW w:w="1289" w:type="dxa"/>
            <w:vAlign w:val="bottom"/>
            <w:tcPrChange w:id="487" w:author="Reuniones" w:date="2019-10-23T19:41:00Z">
              <w:tcPr>
                <w:tcW w:w="1289" w:type="dxa"/>
                <w:vAlign w:val="bottom"/>
              </w:tcPr>
            </w:tcPrChange>
          </w:tcPr>
          <w:p w14:paraId="2AF4C9D6"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1</w:t>
            </w:r>
          </w:p>
        </w:tc>
      </w:tr>
      <w:tr w:rsidR="0004360D" w:rsidRPr="002753A2" w14:paraId="11390B68"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488"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489" w:author="Reuniones" w:date="2019-10-23T19:41:00Z">
            <w:trPr>
              <w:cantSplit/>
              <w:trHeight w:val="246"/>
              <w:jc w:val="center"/>
            </w:trPr>
          </w:trPrChange>
        </w:trPr>
        <w:tc>
          <w:tcPr>
            <w:tcW w:w="1980" w:type="dxa"/>
            <w:vMerge/>
            <w:vAlign w:val="center"/>
            <w:tcPrChange w:id="490" w:author="Reuniones" w:date="2019-10-23T19:41:00Z">
              <w:tcPr>
                <w:tcW w:w="1980" w:type="dxa"/>
                <w:gridSpan w:val="2"/>
                <w:vMerge/>
                <w:vAlign w:val="center"/>
              </w:tcPr>
            </w:tcPrChange>
          </w:tcPr>
          <w:p w14:paraId="0A83A8A1" w14:textId="77777777" w:rsidR="0004360D" w:rsidRPr="003142EB" w:rsidRDefault="0004360D" w:rsidP="0004360D">
            <w:pPr>
              <w:spacing w:before="60" w:after="60" w:line="240" w:lineRule="auto"/>
              <w:jc w:val="center"/>
              <w:rPr>
                <w:rFonts w:cs="Helvetica"/>
                <w:color w:val="000000"/>
                <w:szCs w:val="20"/>
                <w:lang w:val="es-CO"/>
              </w:rPr>
            </w:pPr>
          </w:p>
        </w:tc>
        <w:tc>
          <w:tcPr>
            <w:tcW w:w="5386" w:type="dxa"/>
            <w:vAlign w:val="bottom"/>
            <w:tcPrChange w:id="491" w:author="Reuniones" w:date="2019-10-23T19:41:00Z">
              <w:tcPr>
                <w:tcW w:w="5386" w:type="dxa"/>
                <w:gridSpan w:val="2"/>
                <w:vAlign w:val="bottom"/>
              </w:tcPr>
            </w:tcPrChange>
          </w:tcPr>
          <w:p w14:paraId="77E8E3D4" w14:textId="77777777" w:rsidR="0004360D" w:rsidRPr="000971F0" w:rsidRDefault="0004360D" w:rsidP="0004360D">
            <w:pPr>
              <w:spacing w:before="60" w:after="60" w:line="240" w:lineRule="auto"/>
              <w:jc w:val="center"/>
              <w:rPr>
                <w:rFonts w:cs="Helvetica"/>
                <w:color w:val="000000"/>
                <w:szCs w:val="20"/>
                <w:lang w:val="pt-PT"/>
              </w:rPr>
            </w:pPr>
            <w:r w:rsidRPr="000971F0">
              <w:rPr>
                <w:rFonts w:cs="Helvetica"/>
                <w:color w:val="000000"/>
                <w:szCs w:val="20"/>
                <w:lang w:val="pt-PT"/>
              </w:rPr>
              <w:t>Granel líquido distinto de hidrocarburos</w:t>
            </w:r>
          </w:p>
        </w:tc>
        <w:tc>
          <w:tcPr>
            <w:tcW w:w="1289" w:type="dxa"/>
            <w:vAlign w:val="bottom"/>
            <w:tcPrChange w:id="492" w:author="Reuniones" w:date="2019-10-23T19:41:00Z">
              <w:tcPr>
                <w:tcW w:w="1289" w:type="dxa"/>
                <w:vAlign w:val="bottom"/>
              </w:tcPr>
            </w:tcPrChange>
          </w:tcPr>
          <w:p w14:paraId="3C7936D3" w14:textId="77777777" w:rsidR="0004360D" w:rsidRPr="003142EB" w:rsidRDefault="0004360D" w:rsidP="0004360D">
            <w:pPr>
              <w:spacing w:before="60" w:after="60" w:line="240" w:lineRule="auto"/>
              <w:jc w:val="center"/>
              <w:rPr>
                <w:rFonts w:cs="Helvetica"/>
                <w:color w:val="000000"/>
                <w:szCs w:val="20"/>
                <w:lang w:val="es-CO"/>
              </w:rPr>
            </w:pPr>
            <w:r>
              <w:rPr>
                <w:rFonts w:cs="Helvetica"/>
                <w:color w:val="000000"/>
                <w:szCs w:val="20"/>
                <w:lang w:val="es-CO"/>
              </w:rPr>
              <w:t>1</w:t>
            </w:r>
          </w:p>
        </w:tc>
      </w:tr>
      <w:tr w:rsidR="0004360D" w:rsidRPr="002753A2" w14:paraId="31BFDAF4"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493"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494" w:author="Reuniones" w:date="2019-10-23T19:41:00Z">
            <w:trPr>
              <w:cantSplit/>
              <w:trHeight w:val="246"/>
              <w:jc w:val="center"/>
            </w:trPr>
          </w:trPrChange>
        </w:trPr>
        <w:tc>
          <w:tcPr>
            <w:tcW w:w="1980" w:type="dxa"/>
            <w:vMerge/>
            <w:vAlign w:val="center"/>
            <w:tcPrChange w:id="495" w:author="Reuniones" w:date="2019-10-23T19:41:00Z">
              <w:tcPr>
                <w:tcW w:w="1980" w:type="dxa"/>
                <w:gridSpan w:val="2"/>
                <w:vMerge/>
                <w:vAlign w:val="center"/>
              </w:tcPr>
            </w:tcPrChange>
          </w:tcPr>
          <w:p w14:paraId="54774496" w14:textId="77777777" w:rsidR="0004360D" w:rsidRPr="003142EB" w:rsidRDefault="0004360D" w:rsidP="0004360D">
            <w:pPr>
              <w:spacing w:before="60" w:after="60" w:line="240" w:lineRule="auto"/>
              <w:jc w:val="center"/>
              <w:rPr>
                <w:rFonts w:cs="Helvetica"/>
                <w:color w:val="000000"/>
                <w:szCs w:val="20"/>
                <w:lang w:val="es-CO"/>
              </w:rPr>
            </w:pPr>
          </w:p>
        </w:tc>
        <w:tc>
          <w:tcPr>
            <w:tcW w:w="5386" w:type="dxa"/>
            <w:vAlign w:val="bottom"/>
            <w:tcPrChange w:id="496" w:author="Reuniones" w:date="2019-10-23T19:41:00Z">
              <w:tcPr>
                <w:tcW w:w="5386" w:type="dxa"/>
                <w:gridSpan w:val="2"/>
                <w:vAlign w:val="bottom"/>
              </w:tcPr>
            </w:tcPrChange>
          </w:tcPr>
          <w:p w14:paraId="7E8F03FB"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Granel sólido distinto del carbón</w:t>
            </w:r>
          </w:p>
        </w:tc>
        <w:tc>
          <w:tcPr>
            <w:tcW w:w="1289" w:type="dxa"/>
            <w:vAlign w:val="bottom"/>
            <w:tcPrChange w:id="497" w:author="Reuniones" w:date="2019-10-23T19:41:00Z">
              <w:tcPr>
                <w:tcW w:w="1289" w:type="dxa"/>
                <w:vAlign w:val="bottom"/>
              </w:tcPr>
            </w:tcPrChange>
          </w:tcPr>
          <w:p w14:paraId="4F98BE0D"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1</w:t>
            </w:r>
          </w:p>
        </w:tc>
      </w:tr>
      <w:tr w:rsidR="0004360D" w:rsidRPr="002753A2" w14:paraId="6C055F96"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498"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499" w:author="Reuniones" w:date="2019-10-23T19:41:00Z">
            <w:trPr>
              <w:cantSplit/>
              <w:trHeight w:val="246"/>
              <w:jc w:val="center"/>
            </w:trPr>
          </w:trPrChange>
        </w:trPr>
        <w:tc>
          <w:tcPr>
            <w:tcW w:w="1980" w:type="dxa"/>
            <w:vMerge/>
            <w:vAlign w:val="center"/>
            <w:tcPrChange w:id="500" w:author="Reuniones" w:date="2019-10-23T19:41:00Z">
              <w:tcPr>
                <w:tcW w:w="1980" w:type="dxa"/>
                <w:gridSpan w:val="2"/>
                <w:vMerge/>
                <w:vAlign w:val="center"/>
              </w:tcPr>
            </w:tcPrChange>
          </w:tcPr>
          <w:p w14:paraId="283FA180" w14:textId="77777777" w:rsidR="0004360D" w:rsidRPr="003142EB" w:rsidRDefault="0004360D" w:rsidP="0004360D">
            <w:pPr>
              <w:spacing w:before="60" w:after="60" w:line="240" w:lineRule="auto"/>
              <w:jc w:val="center"/>
              <w:rPr>
                <w:rFonts w:cs="Helvetica"/>
                <w:color w:val="000000"/>
                <w:szCs w:val="20"/>
                <w:lang w:val="es-CO"/>
              </w:rPr>
            </w:pPr>
          </w:p>
        </w:tc>
        <w:tc>
          <w:tcPr>
            <w:tcW w:w="5386" w:type="dxa"/>
            <w:vAlign w:val="bottom"/>
            <w:tcPrChange w:id="501" w:author="Reuniones" w:date="2019-10-23T19:41:00Z">
              <w:tcPr>
                <w:tcW w:w="5386" w:type="dxa"/>
                <w:gridSpan w:val="2"/>
                <w:vAlign w:val="bottom"/>
              </w:tcPr>
            </w:tcPrChange>
          </w:tcPr>
          <w:p w14:paraId="2C2383B1"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Carbón térmico</w:t>
            </w:r>
          </w:p>
        </w:tc>
        <w:tc>
          <w:tcPr>
            <w:tcW w:w="1289" w:type="dxa"/>
            <w:vAlign w:val="bottom"/>
            <w:tcPrChange w:id="502" w:author="Reuniones" w:date="2019-10-23T19:41:00Z">
              <w:tcPr>
                <w:tcW w:w="1289" w:type="dxa"/>
                <w:vAlign w:val="bottom"/>
              </w:tcPr>
            </w:tcPrChange>
          </w:tcPr>
          <w:p w14:paraId="697FEF1F" w14:textId="77777777" w:rsidR="0004360D" w:rsidRPr="003142EB" w:rsidRDefault="0004360D" w:rsidP="0004360D">
            <w:pPr>
              <w:spacing w:before="60" w:after="60" w:line="240" w:lineRule="auto"/>
              <w:jc w:val="center"/>
              <w:rPr>
                <w:rFonts w:cs="Helvetica"/>
                <w:color w:val="000000"/>
                <w:szCs w:val="20"/>
                <w:lang w:val="es-CO"/>
              </w:rPr>
            </w:pPr>
            <w:r>
              <w:rPr>
                <w:rFonts w:cs="Helvetica"/>
                <w:color w:val="000000"/>
                <w:szCs w:val="20"/>
                <w:lang w:val="es-CO"/>
              </w:rPr>
              <w:t>1</w:t>
            </w:r>
          </w:p>
        </w:tc>
      </w:tr>
      <w:tr w:rsidR="0004360D" w:rsidRPr="002753A2" w14:paraId="3A990E20"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503"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504" w:author="Reuniones" w:date="2019-10-23T19:41:00Z">
            <w:trPr>
              <w:cantSplit/>
              <w:trHeight w:val="246"/>
              <w:jc w:val="center"/>
            </w:trPr>
          </w:trPrChange>
        </w:trPr>
        <w:tc>
          <w:tcPr>
            <w:tcW w:w="1980" w:type="dxa"/>
            <w:vMerge/>
            <w:vAlign w:val="center"/>
            <w:tcPrChange w:id="505" w:author="Reuniones" w:date="2019-10-23T19:41:00Z">
              <w:tcPr>
                <w:tcW w:w="1980" w:type="dxa"/>
                <w:gridSpan w:val="2"/>
                <w:vMerge/>
                <w:vAlign w:val="center"/>
              </w:tcPr>
            </w:tcPrChange>
          </w:tcPr>
          <w:p w14:paraId="2530E9D7" w14:textId="77777777" w:rsidR="0004360D" w:rsidRPr="003142EB" w:rsidRDefault="0004360D" w:rsidP="0004360D">
            <w:pPr>
              <w:spacing w:before="60" w:after="60" w:line="240" w:lineRule="auto"/>
              <w:jc w:val="center"/>
              <w:rPr>
                <w:rFonts w:cs="Helvetica"/>
                <w:color w:val="000000"/>
                <w:szCs w:val="20"/>
                <w:lang w:val="es-CO"/>
              </w:rPr>
            </w:pPr>
          </w:p>
        </w:tc>
        <w:tc>
          <w:tcPr>
            <w:tcW w:w="5386" w:type="dxa"/>
            <w:vAlign w:val="bottom"/>
            <w:tcPrChange w:id="506" w:author="Reuniones" w:date="2019-10-23T19:41:00Z">
              <w:tcPr>
                <w:tcW w:w="5386" w:type="dxa"/>
                <w:gridSpan w:val="2"/>
                <w:vAlign w:val="bottom"/>
              </w:tcPr>
            </w:tcPrChange>
          </w:tcPr>
          <w:p w14:paraId="6087A9C1"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Carbón metalúrgico y coque</w:t>
            </w:r>
          </w:p>
        </w:tc>
        <w:tc>
          <w:tcPr>
            <w:tcW w:w="1289" w:type="dxa"/>
            <w:vAlign w:val="bottom"/>
            <w:tcPrChange w:id="507" w:author="Reuniones" w:date="2019-10-23T19:41:00Z">
              <w:tcPr>
                <w:tcW w:w="1289" w:type="dxa"/>
                <w:vAlign w:val="bottom"/>
              </w:tcPr>
            </w:tcPrChange>
          </w:tcPr>
          <w:p w14:paraId="4F884A59"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1</w:t>
            </w:r>
          </w:p>
        </w:tc>
      </w:tr>
      <w:tr w:rsidR="0004360D" w:rsidRPr="002753A2" w14:paraId="232E6AB3"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508"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509" w:author="Reuniones" w:date="2019-10-23T19:41:00Z">
            <w:trPr>
              <w:cantSplit/>
              <w:trHeight w:val="246"/>
              <w:jc w:val="center"/>
            </w:trPr>
          </w:trPrChange>
        </w:trPr>
        <w:tc>
          <w:tcPr>
            <w:tcW w:w="1980" w:type="dxa"/>
            <w:vMerge w:val="restart"/>
            <w:vAlign w:val="center"/>
            <w:tcPrChange w:id="510" w:author="Reuniones" w:date="2019-10-23T19:41:00Z">
              <w:tcPr>
                <w:tcW w:w="1980" w:type="dxa"/>
                <w:gridSpan w:val="2"/>
                <w:vMerge w:val="restart"/>
                <w:vAlign w:val="center"/>
              </w:tcPr>
            </w:tcPrChange>
          </w:tcPr>
          <w:p w14:paraId="1CBFBAA4" w14:textId="77777777" w:rsidR="0004360D" w:rsidRPr="003142EB" w:rsidRDefault="0004360D" w:rsidP="0004360D">
            <w:pPr>
              <w:spacing w:before="60" w:after="60" w:line="240" w:lineRule="auto"/>
              <w:jc w:val="center"/>
              <w:rPr>
                <w:rFonts w:cs="Helvetica"/>
                <w:color w:val="000000"/>
                <w:szCs w:val="20"/>
                <w:lang w:val="es-CO"/>
              </w:rPr>
            </w:pPr>
            <w:r>
              <w:rPr>
                <w:rFonts w:cs="Helvetica"/>
                <w:color w:val="000000"/>
                <w:szCs w:val="20"/>
                <w:lang w:val="es-CO"/>
              </w:rPr>
              <w:t>Barranquilla</w:t>
            </w:r>
          </w:p>
        </w:tc>
        <w:tc>
          <w:tcPr>
            <w:tcW w:w="5386" w:type="dxa"/>
            <w:vAlign w:val="bottom"/>
            <w:tcPrChange w:id="511" w:author="Reuniones" w:date="2019-10-23T19:41:00Z">
              <w:tcPr>
                <w:tcW w:w="5386" w:type="dxa"/>
                <w:gridSpan w:val="2"/>
                <w:vAlign w:val="bottom"/>
              </w:tcPr>
            </w:tcPrChange>
          </w:tcPr>
          <w:p w14:paraId="0267F754"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Contenedores</w:t>
            </w:r>
          </w:p>
        </w:tc>
        <w:tc>
          <w:tcPr>
            <w:tcW w:w="1289" w:type="dxa"/>
            <w:vAlign w:val="bottom"/>
            <w:tcPrChange w:id="512" w:author="Reuniones" w:date="2019-10-23T19:41:00Z">
              <w:tcPr>
                <w:tcW w:w="1289" w:type="dxa"/>
                <w:vAlign w:val="bottom"/>
              </w:tcPr>
            </w:tcPrChange>
          </w:tcPr>
          <w:p w14:paraId="69880B82" w14:textId="77777777" w:rsidR="0004360D" w:rsidRPr="003142EB" w:rsidRDefault="0004360D" w:rsidP="0004360D">
            <w:pPr>
              <w:spacing w:before="60" w:after="60" w:line="240" w:lineRule="auto"/>
              <w:jc w:val="center"/>
              <w:rPr>
                <w:rFonts w:cs="Helvetica"/>
                <w:color w:val="000000"/>
                <w:szCs w:val="20"/>
                <w:lang w:val="es-CO"/>
              </w:rPr>
            </w:pPr>
            <w:r>
              <w:rPr>
                <w:rFonts w:cs="Helvetica"/>
                <w:color w:val="000000"/>
                <w:szCs w:val="20"/>
                <w:lang w:val="es-CO"/>
              </w:rPr>
              <w:t>1</w:t>
            </w:r>
          </w:p>
        </w:tc>
      </w:tr>
      <w:tr w:rsidR="0004360D" w:rsidRPr="002753A2" w14:paraId="65DC0743"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513"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514" w:author="Reuniones" w:date="2019-10-23T19:41:00Z">
            <w:trPr>
              <w:cantSplit/>
              <w:trHeight w:val="246"/>
              <w:jc w:val="center"/>
            </w:trPr>
          </w:trPrChange>
        </w:trPr>
        <w:tc>
          <w:tcPr>
            <w:tcW w:w="1980" w:type="dxa"/>
            <w:vMerge/>
            <w:vAlign w:val="center"/>
            <w:tcPrChange w:id="515" w:author="Reuniones" w:date="2019-10-23T19:41:00Z">
              <w:tcPr>
                <w:tcW w:w="1980" w:type="dxa"/>
                <w:gridSpan w:val="2"/>
                <w:vMerge/>
                <w:vAlign w:val="center"/>
              </w:tcPr>
            </w:tcPrChange>
          </w:tcPr>
          <w:p w14:paraId="46C011CB" w14:textId="77777777" w:rsidR="0004360D" w:rsidRPr="003142EB" w:rsidRDefault="0004360D" w:rsidP="0004360D">
            <w:pPr>
              <w:spacing w:before="60" w:after="60" w:line="240" w:lineRule="auto"/>
              <w:jc w:val="center"/>
              <w:rPr>
                <w:rFonts w:cs="Helvetica"/>
                <w:color w:val="000000"/>
                <w:szCs w:val="20"/>
                <w:lang w:val="es-CO"/>
              </w:rPr>
            </w:pPr>
          </w:p>
        </w:tc>
        <w:tc>
          <w:tcPr>
            <w:tcW w:w="5386" w:type="dxa"/>
            <w:vAlign w:val="bottom"/>
            <w:tcPrChange w:id="516" w:author="Reuniones" w:date="2019-10-23T19:41:00Z">
              <w:tcPr>
                <w:tcW w:w="5386" w:type="dxa"/>
                <w:gridSpan w:val="2"/>
                <w:vAlign w:val="bottom"/>
              </w:tcPr>
            </w:tcPrChange>
          </w:tcPr>
          <w:p w14:paraId="51777E7F"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Hidrocarburos incluido gas</w:t>
            </w:r>
          </w:p>
        </w:tc>
        <w:tc>
          <w:tcPr>
            <w:tcW w:w="1289" w:type="dxa"/>
            <w:vAlign w:val="bottom"/>
            <w:tcPrChange w:id="517" w:author="Reuniones" w:date="2019-10-23T19:41:00Z">
              <w:tcPr>
                <w:tcW w:w="1289" w:type="dxa"/>
                <w:vAlign w:val="bottom"/>
              </w:tcPr>
            </w:tcPrChange>
          </w:tcPr>
          <w:p w14:paraId="703CC199"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1</w:t>
            </w:r>
          </w:p>
        </w:tc>
      </w:tr>
      <w:tr w:rsidR="0004360D" w:rsidRPr="002753A2" w14:paraId="2F687187"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518"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519" w:author="Reuniones" w:date="2019-10-23T19:41:00Z">
            <w:trPr>
              <w:cantSplit/>
              <w:trHeight w:val="246"/>
              <w:jc w:val="center"/>
            </w:trPr>
          </w:trPrChange>
        </w:trPr>
        <w:tc>
          <w:tcPr>
            <w:tcW w:w="1980" w:type="dxa"/>
            <w:vMerge/>
            <w:vAlign w:val="center"/>
            <w:tcPrChange w:id="520" w:author="Reuniones" w:date="2019-10-23T19:41:00Z">
              <w:tcPr>
                <w:tcW w:w="1980" w:type="dxa"/>
                <w:gridSpan w:val="2"/>
                <w:vMerge/>
                <w:vAlign w:val="center"/>
              </w:tcPr>
            </w:tcPrChange>
          </w:tcPr>
          <w:p w14:paraId="450F78C5" w14:textId="77777777" w:rsidR="0004360D" w:rsidRPr="003142EB" w:rsidRDefault="0004360D" w:rsidP="0004360D">
            <w:pPr>
              <w:spacing w:before="60" w:after="60" w:line="240" w:lineRule="auto"/>
              <w:jc w:val="center"/>
              <w:rPr>
                <w:rFonts w:cs="Helvetica"/>
                <w:color w:val="000000"/>
                <w:szCs w:val="20"/>
                <w:lang w:val="es-CO"/>
              </w:rPr>
            </w:pPr>
          </w:p>
        </w:tc>
        <w:tc>
          <w:tcPr>
            <w:tcW w:w="5386" w:type="dxa"/>
            <w:vAlign w:val="bottom"/>
            <w:tcPrChange w:id="521" w:author="Reuniones" w:date="2019-10-23T19:41:00Z">
              <w:tcPr>
                <w:tcW w:w="5386" w:type="dxa"/>
                <w:gridSpan w:val="2"/>
                <w:vAlign w:val="bottom"/>
              </w:tcPr>
            </w:tcPrChange>
          </w:tcPr>
          <w:p w14:paraId="7D98F8D3"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Granel sólido distinto del carbón</w:t>
            </w:r>
          </w:p>
        </w:tc>
        <w:tc>
          <w:tcPr>
            <w:tcW w:w="1289" w:type="dxa"/>
            <w:vAlign w:val="bottom"/>
            <w:tcPrChange w:id="522" w:author="Reuniones" w:date="2019-10-23T19:41:00Z">
              <w:tcPr>
                <w:tcW w:w="1289" w:type="dxa"/>
                <w:vAlign w:val="bottom"/>
              </w:tcPr>
            </w:tcPrChange>
          </w:tcPr>
          <w:p w14:paraId="708EBFFE" w14:textId="77777777" w:rsidR="0004360D" w:rsidRPr="003142EB" w:rsidRDefault="0004360D" w:rsidP="0004360D">
            <w:pPr>
              <w:spacing w:before="60" w:after="60" w:line="240" w:lineRule="auto"/>
              <w:jc w:val="center"/>
              <w:rPr>
                <w:rFonts w:cs="Helvetica"/>
                <w:color w:val="000000"/>
                <w:szCs w:val="20"/>
                <w:lang w:val="es-CO"/>
              </w:rPr>
            </w:pPr>
            <w:r>
              <w:rPr>
                <w:rFonts w:cs="Helvetica"/>
                <w:color w:val="000000"/>
                <w:szCs w:val="20"/>
                <w:lang w:val="es-CO"/>
              </w:rPr>
              <w:t>1</w:t>
            </w:r>
          </w:p>
        </w:tc>
      </w:tr>
      <w:tr w:rsidR="0004360D" w:rsidRPr="002753A2" w14:paraId="4E471BE9"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523"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524" w:author="Reuniones" w:date="2019-10-23T19:41:00Z">
            <w:trPr>
              <w:cantSplit/>
              <w:trHeight w:val="246"/>
              <w:jc w:val="center"/>
            </w:trPr>
          </w:trPrChange>
        </w:trPr>
        <w:tc>
          <w:tcPr>
            <w:tcW w:w="1980" w:type="dxa"/>
            <w:vMerge/>
            <w:vAlign w:val="center"/>
            <w:tcPrChange w:id="525" w:author="Reuniones" w:date="2019-10-23T19:41:00Z">
              <w:tcPr>
                <w:tcW w:w="1980" w:type="dxa"/>
                <w:gridSpan w:val="2"/>
                <w:vMerge/>
                <w:vAlign w:val="center"/>
              </w:tcPr>
            </w:tcPrChange>
          </w:tcPr>
          <w:p w14:paraId="54D8246E" w14:textId="77777777" w:rsidR="0004360D" w:rsidRPr="003142EB" w:rsidRDefault="0004360D" w:rsidP="0004360D">
            <w:pPr>
              <w:spacing w:before="60" w:after="60" w:line="240" w:lineRule="auto"/>
              <w:jc w:val="center"/>
              <w:rPr>
                <w:rFonts w:cs="Helvetica"/>
                <w:color w:val="000000"/>
                <w:szCs w:val="20"/>
                <w:lang w:val="es-CO"/>
              </w:rPr>
            </w:pPr>
          </w:p>
        </w:tc>
        <w:tc>
          <w:tcPr>
            <w:tcW w:w="5386" w:type="dxa"/>
            <w:vAlign w:val="bottom"/>
            <w:tcPrChange w:id="526" w:author="Reuniones" w:date="2019-10-23T19:41:00Z">
              <w:tcPr>
                <w:tcW w:w="5386" w:type="dxa"/>
                <w:gridSpan w:val="2"/>
                <w:vAlign w:val="bottom"/>
              </w:tcPr>
            </w:tcPrChange>
          </w:tcPr>
          <w:p w14:paraId="02FA6861" w14:textId="77777777" w:rsidR="0004360D" w:rsidRPr="000971F0" w:rsidRDefault="0004360D" w:rsidP="0004360D">
            <w:pPr>
              <w:spacing w:before="60" w:after="60" w:line="240" w:lineRule="auto"/>
              <w:jc w:val="center"/>
              <w:rPr>
                <w:rFonts w:cs="Helvetica"/>
                <w:color w:val="000000"/>
                <w:szCs w:val="20"/>
                <w:lang w:val="pt-PT"/>
              </w:rPr>
            </w:pPr>
            <w:r w:rsidRPr="000971F0">
              <w:rPr>
                <w:rFonts w:cs="Helvetica"/>
                <w:color w:val="000000"/>
                <w:szCs w:val="20"/>
                <w:lang w:val="pt-PT"/>
              </w:rPr>
              <w:t>Granel líquido distinto de hidrocarburos</w:t>
            </w:r>
          </w:p>
        </w:tc>
        <w:tc>
          <w:tcPr>
            <w:tcW w:w="1289" w:type="dxa"/>
            <w:vAlign w:val="bottom"/>
            <w:tcPrChange w:id="527" w:author="Reuniones" w:date="2019-10-23T19:41:00Z">
              <w:tcPr>
                <w:tcW w:w="1289" w:type="dxa"/>
                <w:vAlign w:val="bottom"/>
              </w:tcPr>
            </w:tcPrChange>
          </w:tcPr>
          <w:p w14:paraId="5B83119A"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1</w:t>
            </w:r>
          </w:p>
        </w:tc>
      </w:tr>
      <w:tr w:rsidR="0004360D" w:rsidRPr="002753A2" w14:paraId="11B8D895"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528"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529" w:author="Reuniones" w:date="2019-10-23T19:41:00Z">
            <w:trPr>
              <w:cantSplit/>
              <w:trHeight w:val="246"/>
              <w:jc w:val="center"/>
            </w:trPr>
          </w:trPrChange>
        </w:trPr>
        <w:tc>
          <w:tcPr>
            <w:tcW w:w="1980" w:type="dxa"/>
            <w:vMerge/>
            <w:vAlign w:val="center"/>
            <w:tcPrChange w:id="530" w:author="Reuniones" w:date="2019-10-23T19:41:00Z">
              <w:tcPr>
                <w:tcW w:w="1980" w:type="dxa"/>
                <w:gridSpan w:val="2"/>
                <w:vMerge/>
                <w:vAlign w:val="center"/>
              </w:tcPr>
            </w:tcPrChange>
          </w:tcPr>
          <w:p w14:paraId="190697C2" w14:textId="77777777" w:rsidR="0004360D" w:rsidRPr="003142EB" w:rsidRDefault="0004360D" w:rsidP="0004360D">
            <w:pPr>
              <w:spacing w:before="60" w:after="60" w:line="240" w:lineRule="auto"/>
              <w:jc w:val="center"/>
              <w:rPr>
                <w:rFonts w:cs="Helvetica"/>
                <w:color w:val="000000"/>
                <w:szCs w:val="20"/>
                <w:lang w:val="es-CO"/>
              </w:rPr>
            </w:pPr>
          </w:p>
        </w:tc>
        <w:tc>
          <w:tcPr>
            <w:tcW w:w="5386" w:type="dxa"/>
            <w:vAlign w:val="bottom"/>
            <w:tcPrChange w:id="531" w:author="Reuniones" w:date="2019-10-23T19:41:00Z">
              <w:tcPr>
                <w:tcW w:w="5386" w:type="dxa"/>
                <w:gridSpan w:val="2"/>
                <w:vAlign w:val="bottom"/>
              </w:tcPr>
            </w:tcPrChange>
          </w:tcPr>
          <w:p w14:paraId="2CF8A659"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Granel sólido distinto del carbón</w:t>
            </w:r>
          </w:p>
        </w:tc>
        <w:tc>
          <w:tcPr>
            <w:tcW w:w="1289" w:type="dxa"/>
            <w:vAlign w:val="bottom"/>
            <w:tcPrChange w:id="532" w:author="Reuniones" w:date="2019-10-23T19:41:00Z">
              <w:tcPr>
                <w:tcW w:w="1289" w:type="dxa"/>
                <w:vAlign w:val="bottom"/>
              </w:tcPr>
            </w:tcPrChange>
          </w:tcPr>
          <w:p w14:paraId="5A127900" w14:textId="77777777" w:rsidR="0004360D" w:rsidRPr="003142EB" w:rsidRDefault="0004360D" w:rsidP="0004360D">
            <w:pPr>
              <w:spacing w:before="60" w:after="60" w:line="240" w:lineRule="auto"/>
              <w:jc w:val="center"/>
              <w:rPr>
                <w:rFonts w:cs="Helvetica"/>
                <w:color w:val="000000"/>
                <w:szCs w:val="20"/>
                <w:lang w:val="es-CO"/>
              </w:rPr>
            </w:pPr>
            <w:r>
              <w:rPr>
                <w:rFonts w:cs="Helvetica"/>
                <w:color w:val="000000"/>
                <w:szCs w:val="20"/>
                <w:lang w:val="es-CO"/>
              </w:rPr>
              <w:t>1</w:t>
            </w:r>
          </w:p>
        </w:tc>
      </w:tr>
      <w:tr w:rsidR="0004360D" w:rsidRPr="002753A2" w14:paraId="3F7DEB11"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533"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534" w:author="Reuniones" w:date="2019-10-23T19:41:00Z">
            <w:trPr>
              <w:cantSplit/>
              <w:trHeight w:val="246"/>
              <w:jc w:val="center"/>
            </w:trPr>
          </w:trPrChange>
        </w:trPr>
        <w:tc>
          <w:tcPr>
            <w:tcW w:w="1980" w:type="dxa"/>
            <w:vMerge/>
            <w:vAlign w:val="center"/>
            <w:tcPrChange w:id="535" w:author="Reuniones" w:date="2019-10-23T19:41:00Z">
              <w:tcPr>
                <w:tcW w:w="1980" w:type="dxa"/>
                <w:gridSpan w:val="2"/>
                <w:vMerge/>
                <w:vAlign w:val="center"/>
              </w:tcPr>
            </w:tcPrChange>
          </w:tcPr>
          <w:p w14:paraId="7B598EF6" w14:textId="77777777" w:rsidR="0004360D" w:rsidRPr="003142EB" w:rsidRDefault="0004360D" w:rsidP="0004360D">
            <w:pPr>
              <w:spacing w:before="60" w:after="60" w:line="240" w:lineRule="auto"/>
              <w:jc w:val="center"/>
              <w:rPr>
                <w:rFonts w:cs="Helvetica"/>
                <w:color w:val="000000"/>
                <w:szCs w:val="20"/>
                <w:lang w:val="es-CO"/>
              </w:rPr>
            </w:pPr>
          </w:p>
        </w:tc>
        <w:tc>
          <w:tcPr>
            <w:tcW w:w="5386" w:type="dxa"/>
            <w:vAlign w:val="bottom"/>
            <w:tcPrChange w:id="536" w:author="Reuniones" w:date="2019-10-23T19:41:00Z">
              <w:tcPr>
                <w:tcW w:w="5386" w:type="dxa"/>
                <w:gridSpan w:val="2"/>
                <w:vAlign w:val="bottom"/>
              </w:tcPr>
            </w:tcPrChange>
          </w:tcPr>
          <w:p w14:paraId="35CE7478"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Carbón térmico</w:t>
            </w:r>
          </w:p>
        </w:tc>
        <w:tc>
          <w:tcPr>
            <w:tcW w:w="1289" w:type="dxa"/>
            <w:vAlign w:val="bottom"/>
            <w:tcPrChange w:id="537" w:author="Reuniones" w:date="2019-10-23T19:41:00Z">
              <w:tcPr>
                <w:tcW w:w="1289" w:type="dxa"/>
                <w:vAlign w:val="bottom"/>
              </w:tcPr>
            </w:tcPrChange>
          </w:tcPr>
          <w:p w14:paraId="4C56F83C"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1</w:t>
            </w:r>
          </w:p>
        </w:tc>
      </w:tr>
      <w:tr w:rsidR="0004360D" w:rsidRPr="002753A2" w14:paraId="1B1C3644"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538"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539" w:author="Reuniones" w:date="2019-10-23T19:41:00Z">
            <w:trPr>
              <w:cantSplit/>
              <w:trHeight w:val="246"/>
              <w:jc w:val="center"/>
            </w:trPr>
          </w:trPrChange>
        </w:trPr>
        <w:tc>
          <w:tcPr>
            <w:tcW w:w="1980" w:type="dxa"/>
            <w:vMerge/>
            <w:vAlign w:val="center"/>
            <w:tcPrChange w:id="540" w:author="Reuniones" w:date="2019-10-23T19:41:00Z">
              <w:tcPr>
                <w:tcW w:w="1980" w:type="dxa"/>
                <w:gridSpan w:val="2"/>
                <w:vMerge/>
                <w:vAlign w:val="center"/>
              </w:tcPr>
            </w:tcPrChange>
          </w:tcPr>
          <w:p w14:paraId="5CAFB9C6" w14:textId="77777777" w:rsidR="0004360D" w:rsidRPr="003142EB" w:rsidRDefault="0004360D" w:rsidP="0004360D">
            <w:pPr>
              <w:spacing w:before="60" w:after="60" w:line="240" w:lineRule="auto"/>
              <w:jc w:val="center"/>
              <w:rPr>
                <w:rFonts w:cs="Helvetica"/>
                <w:color w:val="000000"/>
                <w:szCs w:val="20"/>
                <w:lang w:val="es-CO"/>
              </w:rPr>
            </w:pPr>
          </w:p>
        </w:tc>
        <w:tc>
          <w:tcPr>
            <w:tcW w:w="5386" w:type="dxa"/>
            <w:vAlign w:val="bottom"/>
            <w:tcPrChange w:id="541" w:author="Reuniones" w:date="2019-10-23T19:41:00Z">
              <w:tcPr>
                <w:tcW w:w="5386" w:type="dxa"/>
                <w:gridSpan w:val="2"/>
                <w:vAlign w:val="bottom"/>
              </w:tcPr>
            </w:tcPrChange>
          </w:tcPr>
          <w:p w14:paraId="5C76CF86"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Carbón metalúrgico y coque</w:t>
            </w:r>
          </w:p>
        </w:tc>
        <w:tc>
          <w:tcPr>
            <w:tcW w:w="1289" w:type="dxa"/>
            <w:vAlign w:val="bottom"/>
            <w:tcPrChange w:id="542" w:author="Reuniones" w:date="2019-10-23T19:41:00Z">
              <w:tcPr>
                <w:tcW w:w="1289" w:type="dxa"/>
                <w:vAlign w:val="bottom"/>
              </w:tcPr>
            </w:tcPrChange>
          </w:tcPr>
          <w:p w14:paraId="5504256A" w14:textId="77777777" w:rsidR="0004360D" w:rsidRPr="003142EB" w:rsidRDefault="0004360D" w:rsidP="0004360D">
            <w:pPr>
              <w:spacing w:before="60" w:after="60" w:line="240" w:lineRule="auto"/>
              <w:jc w:val="center"/>
              <w:rPr>
                <w:rFonts w:cs="Helvetica"/>
                <w:color w:val="000000"/>
                <w:szCs w:val="20"/>
                <w:lang w:val="es-CO"/>
              </w:rPr>
            </w:pPr>
            <w:r>
              <w:rPr>
                <w:rFonts w:cs="Helvetica"/>
                <w:color w:val="000000"/>
                <w:szCs w:val="20"/>
                <w:lang w:val="es-CO"/>
              </w:rPr>
              <w:t>1</w:t>
            </w:r>
          </w:p>
        </w:tc>
      </w:tr>
      <w:tr w:rsidR="0004360D" w:rsidRPr="002753A2" w14:paraId="5CF84044"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543"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544" w:author="Reuniones" w:date="2019-10-23T19:41:00Z">
            <w:trPr>
              <w:cantSplit/>
              <w:trHeight w:val="246"/>
              <w:jc w:val="center"/>
            </w:trPr>
          </w:trPrChange>
        </w:trPr>
        <w:tc>
          <w:tcPr>
            <w:tcW w:w="1980" w:type="dxa"/>
            <w:vAlign w:val="center"/>
            <w:tcPrChange w:id="545" w:author="Reuniones" w:date="2019-10-23T19:41:00Z">
              <w:tcPr>
                <w:tcW w:w="1980" w:type="dxa"/>
                <w:gridSpan w:val="2"/>
                <w:vAlign w:val="center"/>
              </w:tcPr>
            </w:tcPrChange>
          </w:tcPr>
          <w:p w14:paraId="245A919E" w14:textId="77777777" w:rsidR="0004360D" w:rsidRPr="003142EB" w:rsidRDefault="0004360D" w:rsidP="0004360D">
            <w:pPr>
              <w:spacing w:before="60" w:after="60" w:line="240" w:lineRule="auto"/>
              <w:jc w:val="center"/>
              <w:rPr>
                <w:rFonts w:cs="Helvetica"/>
                <w:color w:val="000000"/>
                <w:szCs w:val="20"/>
                <w:lang w:val="es-CO"/>
              </w:rPr>
            </w:pPr>
            <w:r>
              <w:rPr>
                <w:rFonts w:cs="Helvetica"/>
                <w:color w:val="000000"/>
                <w:szCs w:val="20"/>
                <w:lang w:val="es-CO"/>
              </w:rPr>
              <w:t>Cartagena</w:t>
            </w:r>
          </w:p>
        </w:tc>
        <w:tc>
          <w:tcPr>
            <w:tcW w:w="5386" w:type="dxa"/>
            <w:vAlign w:val="bottom"/>
            <w:tcPrChange w:id="546" w:author="Reuniones" w:date="2019-10-23T19:41:00Z">
              <w:tcPr>
                <w:tcW w:w="5386" w:type="dxa"/>
                <w:gridSpan w:val="2"/>
                <w:vAlign w:val="bottom"/>
              </w:tcPr>
            </w:tcPrChange>
          </w:tcPr>
          <w:p w14:paraId="419115BE"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Hidrocarburos incluido gas</w:t>
            </w:r>
          </w:p>
        </w:tc>
        <w:tc>
          <w:tcPr>
            <w:tcW w:w="1289" w:type="dxa"/>
            <w:vAlign w:val="bottom"/>
            <w:tcPrChange w:id="547" w:author="Reuniones" w:date="2019-10-23T19:41:00Z">
              <w:tcPr>
                <w:tcW w:w="1289" w:type="dxa"/>
                <w:vAlign w:val="bottom"/>
              </w:tcPr>
            </w:tcPrChange>
          </w:tcPr>
          <w:p w14:paraId="75FBEE77" w14:textId="77777777" w:rsidR="0004360D"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1</w:t>
            </w:r>
          </w:p>
        </w:tc>
      </w:tr>
      <w:tr w:rsidR="0004360D" w:rsidRPr="002753A2" w14:paraId="25BED3BF"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548"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549" w:author="Reuniones" w:date="2019-10-23T19:41:00Z">
            <w:trPr>
              <w:cantSplit/>
              <w:trHeight w:val="246"/>
              <w:jc w:val="center"/>
            </w:trPr>
          </w:trPrChange>
        </w:trPr>
        <w:tc>
          <w:tcPr>
            <w:tcW w:w="1980" w:type="dxa"/>
            <w:vMerge w:val="restart"/>
            <w:vAlign w:val="center"/>
            <w:tcPrChange w:id="550" w:author="Reuniones" w:date="2019-10-23T19:41:00Z">
              <w:tcPr>
                <w:tcW w:w="1980" w:type="dxa"/>
                <w:gridSpan w:val="2"/>
                <w:vMerge w:val="restart"/>
                <w:vAlign w:val="center"/>
              </w:tcPr>
            </w:tcPrChange>
          </w:tcPr>
          <w:p w14:paraId="3AC6666B" w14:textId="77777777" w:rsidR="0004360D" w:rsidRPr="003142EB" w:rsidRDefault="0004360D" w:rsidP="0004360D">
            <w:pPr>
              <w:spacing w:before="60" w:after="60" w:line="240" w:lineRule="auto"/>
              <w:jc w:val="center"/>
              <w:rPr>
                <w:rFonts w:cs="Helvetica"/>
                <w:color w:val="000000"/>
                <w:szCs w:val="20"/>
                <w:lang w:val="es-CO"/>
              </w:rPr>
            </w:pPr>
            <w:r>
              <w:rPr>
                <w:rFonts w:cs="Helvetica"/>
                <w:color w:val="000000"/>
                <w:szCs w:val="20"/>
                <w:lang w:val="es-CO"/>
              </w:rPr>
              <w:t>Golfo de Morrosquillo</w:t>
            </w:r>
          </w:p>
        </w:tc>
        <w:tc>
          <w:tcPr>
            <w:tcW w:w="5386" w:type="dxa"/>
            <w:vAlign w:val="bottom"/>
            <w:tcPrChange w:id="551" w:author="Reuniones" w:date="2019-10-23T19:41:00Z">
              <w:tcPr>
                <w:tcW w:w="5386" w:type="dxa"/>
                <w:gridSpan w:val="2"/>
                <w:vAlign w:val="bottom"/>
              </w:tcPr>
            </w:tcPrChange>
          </w:tcPr>
          <w:p w14:paraId="6853D80E"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Contenedores</w:t>
            </w:r>
          </w:p>
        </w:tc>
        <w:tc>
          <w:tcPr>
            <w:tcW w:w="1289" w:type="dxa"/>
            <w:vAlign w:val="bottom"/>
            <w:tcPrChange w:id="552" w:author="Reuniones" w:date="2019-10-23T19:41:00Z">
              <w:tcPr>
                <w:tcW w:w="1289" w:type="dxa"/>
                <w:vAlign w:val="bottom"/>
              </w:tcPr>
            </w:tcPrChange>
          </w:tcPr>
          <w:p w14:paraId="73949256" w14:textId="77777777" w:rsidR="0004360D" w:rsidRDefault="0004360D" w:rsidP="0004360D">
            <w:pPr>
              <w:spacing w:before="60" w:after="60" w:line="240" w:lineRule="auto"/>
              <w:jc w:val="center"/>
              <w:rPr>
                <w:rFonts w:cs="Helvetica"/>
                <w:color w:val="000000"/>
                <w:szCs w:val="20"/>
                <w:lang w:val="es-CO"/>
              </w:rPr>
            </w:pPr>
            <w:r>
              <w:rPr>
                <w:rFonts w:cs="Helvetica"/>
                <w:color w:val="000000"/>
                <w:szCs w:val="20"/>
                <w:lang w:val="es-CO"/>
              </w:rPr>
              <w:t>2</w:t>
            </w:r>
          </w:p>
        </w:tc>
      </w:tr>
      <w:tr w:rsidR="0004360D" w:rsidRPr="002753A2" w14:paraId="787C7733"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553"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554" w:author="Reuniones" w:date="2019-10-23T19:41:00Z">
            <w:trPr>
              <w:cantSplit/>
              <w:trHeight w:val="246"/>
              <w:jc w:val="center"/>
            </w:trPr>
          </w:trPrChange>
        </w:trPr>
        <w:tc>
          <w:tcPr>
            <w:tcW w:w="1980" w:type="dxa"/>
            <w:vMerge/>
            <w:vAlign w:val="center"/>
            <w:tcPrChange w:id="555" w:author="Reuniones" w:date="2019-10-23T19:41:00Z">
              <w:tcPr>
                <w:tcW w:w="1980" w:type="dxa"/>
                <w:gridSpan w:val="2"/>
                <w:vMerge/>
                <w:vAlign w:val="center"/>
              </w:tcPr>
            </w:tcPrChange>
          </w:tcPr>
          <w:p w14:paraId="24CE0C72" w14:textId="77777777" w:rsidR="0004360D" w:rsidRPr="003142EB" w:rsidRDefault="0004360D" w:rsidP="0004360D">
            <w:pPr>
              <w:spacing w:before="60" w:after="60" w:line="240" w:lineRule="auto"/>
              <w:jc w:val="center"/>
              <w:rPr>
                <w:rFonts w:cs="Helvetica"/>
                <w:color w:val="000000"/>
                <w:szCs w:val="20"/>
                <w:lang w:val="es-CO"/>
              </w:rPr>
            </w:pPr>
          </w:p>
        </w:tc>
        <w:tc>
          <w:tcPr>
            <w:tcW w:w="5386" w:type="dxa"/>
            <w:vAlign w:val="bottom"/>
            <w:tcPrChange w:id="556" w:author="Reuniones" w:date="2019-10-23T19:41:00Z">
              <w:tcPr>
                <w:tcW w:w="5386" w:type="dxa"/>
                <w:gridSpan w:val="2"/>
                <w:vAlign w:val="bottom"/>
              </w:tcPr>
            </w:tcPrChange>
          </w:tcPr>
          <w:p w14:paraId="0FC044E3"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Hidrocarburos incluido gas</w:t>
            </w:r>
          </w:p>
        </w:tc>
        <w:tc>
          <w:tcPr>
            <w:tcW w:w="1289" w:type="dxa"/>
            <w:vAlign w:val="bottom"/>
            <w:tcPrChange w:id="557" w:author="Reuniones" w:date="2019-10-23T19:41:00Z">
              <w:tcPr>
                <w:tcW w:w="1289" w:type="dxa"/>
                <w:vAlign w:val="bottom"/>
              </w:tcPr>
            </w:tcPrChange>
          </w:tcPr>
          <w:p w14:paraId="5E1F7947" w14:textId="77777777" w:rsidR="0004360D" w:rsidRDefault="0004360D" w:rsidP="0004360D">
            <w:pPr>
              <w:spacing w:before="60" w:after="60" w:line="240" w:lineRule="auto"/>
              <w:jc w:val="center"/>
              <w:rPr>
                <w:rFonts w:cs="Helvetica"/>
                <w:color w:val="000000"/>
                <w:szCs w:val="20"/>
                <w:lang w:val="es-CO"/>
              </w:rPr>
            </w:pPr>
            <w:r>
              <w:rPr>
                <w:rFonts w:cs="Helvetica"/>
                <w:color w:val="000000"/>
                <w:szCs w:val="20"/>
                <w:lang w:val="es-CO"/>
              </w:rPr>
              <w:t>2</w:t>
            </w:r>
          </w:p>
        </w:tc>
      </w:tr>
      <w:tr w:rsidR="0004360D" w:rsidRPr="002753A2" w14:paraId="67E6CE5A"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558"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559" w:author="Reuniones" w:date="2019-10-23T19:41:00Z">
            <w:trPr>
              <w:cantSplit/>
              <w:trHeight w:val="246"/>
              <w:jc w:val="center"/>
            </w:trPr>
          </w:trPrChange>
        </w:trPr>
        <w:tc>
          <w:tcPr>
            <w:tcW w:w="1980" w:type="dxa"/>
            <w:vMerge/>
            <w:vAlign w:val="center"/>
            <w:tcPrChange w:id="560" w:author="Reuniones" w:date="2019-10-23T19:41:00Z">
              <w:tcPr>
                <w:tcW w:w="1980" w:type="dxa"/>
                <w:gridSpan w:val="2"/>
                <w:vMerge/>
                <w:vAlign w:val="center"/>
              </w:tcPr>
            </w:tcPrChange>
          </w:tcPr>
          <w:p w14:paraId="59F5DAA2" w14:textId="77777777" w:rsidR="0004360D" w:rsidRPr="003142EB" w:rsidRDefault="0004360D" w:rsidP="0004360D">
            <w:pPr>
              <w:spacing w:before="60" w:after="60" w:line="240" w:lineRule="auto"/>
              <w:jc w:val="center"/>
              <w:rPr>
                <w:rFonts w:cs="Helvetica"/>
                <w:color w:val="000000"/>
                <w:szCs w:val="20"/>
                <w:lang w:val="es-CO"/>
              </w:rPr>
            </w:pPr>
          </w:p>
        </w:tc>
        <w:tc>
          <w:tcPr>
            <w:tcW w:w="5386" w:type="dxa"/>
            <w:vAlign w:val="bottom"/>
            <w:tcPrChange w:id="561" w:author="Reuniones" w:date="2019-10-23T19:41:00Z">
              <w:tcPr>
                <w:tcW w:w="5386" w:type="dxa"/>
                <w:gridSpan w:val="2"/>
                <w:vAlign w:val="bottom"/>
              </w:tcPr>
            </w:tcPrChange>
          </w:tcPr>
          <w:p w14:paraId="47D16379"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Carga general</w:t>
            </w:r>
          </w:p>
        </w:tc>
        <w:tc>
          <w:tcPr>
            <w:tcW w:w="1289" w:type="dxa"/>
            <w:vAlign w:val="bottom"/>
            <w:tcPrChange w:id="562" w:author="Reuniones" w:date="2019-10-23T19:41:00Z">
              <w:tcPr>
                <w:tcW w:w="1289" w:type="dxa"/>
                <w:vAlign w:val="bottom"/>
              </w:tcPr>
            </w:tcPrChange>
          </w:tcPr>
          <w:p w14:paraId="46E20501" w14:textId="77777777" w:rsidR="0004360D" w:rsidRDefault="0004360D" w:rsidP="0004360D">
            <w:pPr>
              <w:spacing w:before="60" w:after="60" w:line="240" w:lineRule="auto"/>
              <w:jc w:val="center"/>
              <w:rPr>
                <w:rFonts w:cs="Helvetica"/>
                <w:color w:val="000000"/>
                <w:szCs w:val="20"/>
                <w:lang w:val="es-CO"/>
              </w:rPr>
            </w:pPr>
            <w:r>
              <w:rPr>
                <w:rFonts w:cs="Helvetica"/>
                <w:color w:val="000000"/>
                <w:szCs w:val="20"/>
                <w:lang w:val="es-CO"/>
              </w:rPr>
              <w:t>2</w:t>
            </w:r>
          </w:p>
        </w:tc>
      </w:tr>
      <w:tr w:rsidR="0004360D" w:rsidRPr="002753A2" w14:paraId="76910E20"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563"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564" w:author="Reuniones" w:date="2019-10-23T19:41:00Z">
            <w:trPr>
              <w:cantSplit/>
              <w:trHeight w:val="246"/>
              <w:jc w:val="center"/>
            </w:trPr>
          </w:trPrChange>
        </w:trPr>
        <w:tc>
          <w:tcPr>
            <w:tcW w:w="1980" w:type="dxa"/>
            <w:vMerge/>
            <w:vAlign w:val="center"/>
            <w:tcPrChange w:id="565" w:author="Reuniones" w:date="2019-10-23T19:41:00Z">
              <w:tcPr>
                <w:tcW w:w="1980" w:type="dxa"/>
                <w:gridSpan w:val="2"/>
                <w:vMerge/>
                <w:vAlign w:val="center"/>
              </w:tcPr>
            </w:tcPrChange>
          </w:tcPr>
          <w:p w14:paraId="1C874E7B" w14:textId="77777777" w:rsidR="0004360D" w:rsidRPr="003142EB" w:rsidRDefault="0004360D" w:rsidP="0004360D">
            <w:pPr>
              <w:spacing w:before="60" w:after="60" w:line="240" w:lineRule="auto"/>
              <w:jc w:val="center"/>
              <w:rPr>
                <w:rFonts w:cs="Helvetica"/>
                <w:color w:val="000000"/>
                <w:szCs w:val="20"/>
                <w:lang w:val="es-CO"/>
              </w:rPr>
            </w:pPr>
          </w:p>
        </w:tc>
        <w:tc>
          <w:tcPr>
            <w:tcW w:w="5386" w:type="dxa"/>
            <w:vAlign w:val="bottom"/>
            <w:tcPrChange w:id="566" w:author="Reuniones" w:date="2019-10-23T19:41:00Z">
              <w:tcPr>
                <w:tcW w:w="5386" w:type="dxa"/>
                <w:gridSpan w:val="2"/>
                <w:vAlign w:val="bottom"/>
              </w:tcPr>
            </w:tcPrChange>
          </w:tcPr>
          <w:p w14:paraId="0DDA7ADC"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Granel sólido distinto del carbón</w:t>
            </w:r>
          </w:p>
        </w:tc>
        <w:tc>
          <w:tcPr>
            <w:tcW w:w="1289" w:type="dxa"/>
            <w:vAlign w:val="bottom"/>
            <w:tcPrChange w:id="567" w:author="Reuniones" w:date="2019-10-23T19:41:00Z">
              <w:tcPr>
                <w:tcW w:w="1289" w:type="dxa"/>
                <w:vAlign w:val="bottom"/>
              </w:tcPr>
            </w:tcPrChange>
          </w:tcPr>
          <w:p w14:paraId="11A809EA" w14:textId="77777777" w:rsidR="0004360D" w:rsidRDefault="0004360D" w:rsidP="0004360D">
            <w:pPr>
              <w:spacing w:before="60" w:after="60" w:line="240" w:lineRule="auto"/>
              <w:jc w:val="center"/>
              <w:rPr>
                <w:rFonts w:cs="Helvetica"/>
                <w:color w:val="000000"/>
                <w:szCs w:val="20"/>
                <w:lang w:val="es-CO"/>
              </w:rPr>
            </w:pPr>
            <w:r>
              <w:rPr>
                <w:rFonts w:cs="Helvetica"/>
                <w:color w:val="000000"/>
                <w:szCs w:val="20"/>
                <w:lang w:val="es-CO"/>
              </w:rPr>
              <w:t>2</w:t>
            </w:r>
          </w:p>
        </w:tc>
      </w:tr>
      <w:tr w:rsidR="0004360D" w:rsidRPr="002753A2" w14:paraId="700219CF"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568"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569" w:author="Reuniones" w:date="2019-10-23T19:41:00Z">
            <w:trPr>
              <w:cantSplit/>
              <w:trHeight w:val="246"/>
              <w:jc w:val="center"/>
            </w:trPr>
          </w:trPrChange>
        </w:trPr>
        <w:tc>
          <w:tcPr>
            <w:tcW w:w="1980" w:type="dxa"/>
            <w:vMerge/>
            <w:vAlign w:val="center"/>
            <w:tcPrChange w:id="570" w:author="Reuniones" w:date="2019-10-23T19:41:00Z">
              <w:tcPr>
                <w:tcW w:w="1980" w:type="dxa"/>
                <w:gridSpan w:val="2"/>
                <w:vMerge/>
                <w:vAlign w:val="center"/>
              </w:tcPr>
            </w:tcPrChange>
          </w:tcPr>
          <w:p w14:paraId="35D7E3B4" w14:textId="77777777" w:rsidR="0004360D" w:rsidRPr="003142EB" w:rsidRDefault="0004360D" w:rsidP="0004360D">
            <w:pPr>
              <w:spacing w:before="60" w:after="60" w:line="240" w:lineRule="auto"/>
              <w:jc w:val="center"/>
              <w:rPr>
                <w:rFonts w:cs="Helvetica"/>
                <w:color w:val="000000"/>
                <w:szCs w:val="20"/>
                <w:lang w:val="es-CO"/>
              </w:rPr>
            </w:pPr>
          </w:p>
        </w:tc>
        <w:tc>
          <w:tcPr>
            <w:tcW w:w="5386" w:type="dxa"/>
            <w:vAlign w:val="bottom"/>
            <w:tcPrChange w:id="571" w:author="Reuniones" w:date="2019-10-23T19:41:00Z">
              <w:tcPr>
                <w:tcW w:w="5386" w:type="dxa"/>
                <w:gridSpan w:val="2"/>
                <w:vAlign w:val="bottom"/>
              </w:tcPr>
            </w:tcPrChange>
          </w:tcPr>
          <w:p w14:paraId="36473075" w14:textId="77777777" w:rsidR="0004360D" w:rsidRPr="000971F0" w:rsidRDefault="0004360D" w:rsidP="0004360D">
            <w:pPr>
              <w:spacing w:before="60" w:after="60" w:line="240" w:lineRule="auto"/>
              <w:jc w:val="center"/>
              <w:rPr>
                <w:rFonts w:cs="Helvetica"/>
                <w:color w:val="000000"/>
                <w:szCs w:val="20"/>
                <w:lang w:val="pt-PT"/>
              </w:rPr>
            </w:pPr>
            <w:r w:rsidRPr="000971F0">
              <w:rPr>
                <w:rFonts w:cs="Helvetica"/>
                <w:color w:val="000000"/>
                <w:szCs w:val="20"/>
                <w:lang w:val="pt-PT"/>
              </w:rPr>
              <w:t>Granel líquido distinto de hidrocarburos</w:t>
            </w:r>
          </w:p>
        </w:tc>
        <w:tc>
          <w:tcPr>
            <w:tcW w:w="1289" w:type="dxa"/>
            <w:vAlign w:val="bottom"/>
            <w:tcPrChange w:id="572" w:author="Reuniones" w:date="2019-10-23T19:41:00Z">
              <w:tcPr>
                <w:tcW w:w="1289" w:type="dxa"/>
                <w:vAlign w:val="bottom"/>
              </w:tcPr>
            </w:tcPrChange>
          </w:tcPr>
          <w:p w14:paraId="641AB797" w14:textId="77777777" w:rsidR="0004360D" w:rsidRDefault="0004360D" w:rsidP="0004360D">
            <w:pPr>
              <w:spacing w:before="60" w:after="60" w:line="240" w:lineRule="auto"/>
              <w:jc w:val="center"/>
              <w:rPr>
                <w:rFonts w:cs="Helvetica"/>
                <w:color w:val="000000"/>
                <w:szCs w:val="20"/>
                <w:lang w:val="es-CO"/>
              </w:rPr>
            </w:pPr>
            <w:r>
              <w:rPr>
                <w:rFonts w:cs="Helvetica"/>
                <w:color w:val="000000"/>
                <w:szCs w:val="20"/>
                <w:lang w:val="es-CO"/>
              </w:rPr>
              <w:t>2</w:t>
            </w:r>
          </w:p>
        </w:tc>
      </w:tr>
      <w:tr w:rsidR="0004360D" w:rsidRPr="002753A2" w14:paraId="15DE02E0"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573"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574" w:author="Reuniones" w:date="2019-10-23T19:41:00Z">
            <w:trPr>
              <w:cantSplit/>
              <w:trHeight w:val="246"/>
              <w:jc w:val="center"/>
            </w:trPr>
          </w:trPrChange>
        </w:trPr>
        <w:tc>
          <w:tcPr>
            <w:tcW w:w="1980" w:type="dxa"/>
            <w:vMerge/>
            <w:vAlign w:val="center"/>
            <w:tcPrChange w:id="575" w:author="Reuniones" w:date="2019-10-23T19:41:00Z">
              <w:tcPr>
                <w:tcW w:w="1980" w:type="dxa"/>
                <w:gridSpan w:val="2"/>
                <w:vMerge/>
                <w:vAlign w:val="center"/>
              </w:tcPr>
            </w:tcPrChange>
          </w:tcPr>
          <w:p w14:paraId="1BA50101" w14:textId="77777777" w:rsidR="0004360D" w:rsidRPr="003142EB" w:rsidRDefault="0004360D" w:rsidP="0004360D">
            <w:pPr>
              <w:spacing w:before="60" w:after="60" w:line="240" w:lineRule="auto"/>
              <w:jc w:val="center"/>
              <w:rPr>
                <w:rFonts w:cs="Helvetica"/>
                <w:color w:val="000000"/>
                <w:szCs w:val="20"/>
                <w:lang w:val="es-CO"/>
              </w:rPr>
            </w:pPr>
          </w:p>
        </w:tc>
        <w:tc>
          <w:tcPr>
            <w:tcW w:w="5386" w:type="dxa"/>
            <w:vAlign w:val="bottom"/>
            <w:tcPrChange w:id="576" w:author="Reuniones" w:date="2019-10-23T19:41:00Z">
              <w:tcPr>
                <w:tcW w:w="5386" w:type="dxa"/>
                <w:gridSpan w:val="2"/>
                <w:vAlign w:val="bottom"/>
              </w:tcPr>
            </w:tcPrChange>
          </w:tcPr>
          <w:p w14:paraId="24243EEF"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Granel sólido distinto del carbón</w:t>
            </w:r>
          </w:p>
        </w:tc>
        <w:tc>
          <w:tcPr>
            <w:tcW w:w="1289" w:type="dxa"/>
            <w:vAlign w:val="bottom"/>
            <w:tcPrChange w:id="577" w:author="Reuniones" w:date="2019-10-23T19:41:00Z">
              <w:tcPr>
                <w:tcW w:w="1289" w:type="dxa"/>
                <w:vAlign w:val="bottom"/>
              </w:tcPr>
            </w:tcPrChange>
          </w:tcPr>
          <w:p w14:paraId="1D8F19D0" w14:textId="77777777" w:rsidR="0004360D" w:rsidRDefault="0004360D" w:rsidP="0004360D">
            <w:pPr>
              <w:spacing w:before="60" w:after="60" w:line="240" w:lineRule="auto"/>
              <w:jc w:val="center"/>
              <w:rPr>
                <w:rFonts w:cs="Helvetica"/>
                <w:color w:val="000000"/>
                <w:szCs w:val="20"/>
                <w:lang w:val="es-CO"/>
              </w:rPr>
            </w:pPr>
            <w:r>
              <w:rPr>
                <w:rFonts w:cs="Helvetica"/>
                <w:color w:val="000000"/>
                <w:szCs w:val="20"/>
                <w:lang w:val="es-CO"/>
              </w:rPr>
              <w:t>2</w:t>
            </w:r>
          </w:p>
        </w:tc>
      </w:tr>
      <w:tr w:rsidR="0004360D" w:rsidRPr="002753A2" w14:paraId="5E5F2F76"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578"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579" w:author="Reuniones" w:date="2019-10-23T19:41:00Z">
            <w:trPr>
              <w:cantSplit/>
              <w:trHeight w:val="246"/>
              <w:jc w:val="center"/>
            </w:trPr>
          </w:trPrChange>
        </w:trPr>
        <w:tc>
          <w:tcPr>
            <w:tcW w:w="1980" w:type="dxa"/>
            <w:vMerge/>
            <w:vAlign w:val="center"/>
            <w:tcPrChange w:id="580" w:author="Reuniones" w:date="2019-10-23T19:41:00Z">
              <w:tcPr>
                <w:tcW w:w="1980" w:type="dxa"/>
                <w:gridSpan w:val="2"/>
                <w:vMerge/>
                <w:vAlign w:val="center"/>
              </w:tcPr>
            </w:tcPrChange>
          </w:tcPr>
          <w:p w14:paraId="01211BB4" w14:textId="77777777" w:rsidR="0004360D" w:rsidRPr="003142EB" w:rsidRDefault="0004360D" w:rsidP="0004360D">
            <w:pPr>
              <w:spacing w:before="60" w:after="60" w:line="240" w:lineRule="auto"/>
              <w:jc w:val="center"/>
              <w:rPr>
                <w:rFonts w:cs="Helvetica"/>
                <w:color w:val="000000"/>
                <w:szCs w:val="20"/>
                <w:lang w:val="es-CO"/>
              </w:rPr>
            </w:pPr>
          </w:p>
        </w:tc>
        <w:tc>
          <w:tcPr>
            <w:tcW w:w="5386" w:type="dxa"/>
            <w:vAlign w:val="bottom"/>
            <w:tcPrChange w:id="581" w:author="Reuniones" w:date="2019-10-23T19:41:00Z">
              <w:tcPr>
                <w:tcW w:w="5386" w:type="dxa"/>
                <w:gridSpan w:val="2"/>
                <w:vAlign w:val="bottom"/>
              </w:tcPr>
            </w:tcPrChange>
          </w:tcPr>
          <w:p w14:paraId="6E307113"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Carbón térmico</w:t>
            </w:r>
          </w:p>
        </w:tc>
        <w:tc>
          <w:tcPr>
            <w:tcW w:w="1289" w:type="dxa"/>
            <w:vAlign w:val="bottom"/>
            <w:tcPrChange w:id="582" w:author="Reuniones" w:date="2019-10-23T19:41:00Z">
              <w:tcPr>
                <w:tcW w:w="1289" w:type="dxa"/>
                <w:vAlign w:val="bottom"/>
              </w:tcPr>
            </w:tcPrChange>
          </w:tcPr>
          <w:p w14:paraId="536ED7F2" w14:textId="77777777" w:rsidR="0004360D" w:rsidRDefault="0004360D" w:rsidP="0004360D">
            <w:pPr>
              <w:spacing w:before="60" w:after="60" w:line="240" w:lineRule="auto"/>
              <w:jc w:val="center"/>
              <w:rPr>
                <w:rFonts w:cs="Helvetica"/>
                <w:color w:val="000000"/>
                <w:szCs w:val="20"/>
                <w:lang w:val="es-CO"/>
              </w:rPr>
            </w:pPr>
            <w:r>
              <w:rPr>
                <w:rFonts w:cs="Helvetica"/>
                <w:color w:val="000000"/>
                <w:szCs w:val="20"/>
                <w:lang w:val="es-CO"/>
              </w:rPr>
              <w:t>2</w:t>
            </w:r>
          </w:p>
        </w:tc>
      </w:tr>
      <w:tr w:rsidR="0004360D" w:rsidRPr="002753A2" w14:paraId="569EF982"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583"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584" w:author="Reuniones" w:date="2019-10-23T19:41:00Z">
            <w:trPr>
              <w:cantSplit/>
              <w:trHeight w:val="246"/>
              <w:jc w:val="center"/>
            </w:trPr>
          </w:trPrChange>
        </w:trPr>
        <w:tc>
          <w:tcPr>
            <w:tcW w:w="1980" w:type="dxa"/>
            <w:vMerge/>
            <w:vAlign w:val="center"/>
            <w:tcPrChange w:id="585" w:author="Reuniones" w:date="2019-10-23T19:41:00Z">
              <w:tcPr>
                <w:tcW w:w="1980" w:type="dxa"/>
                <w:gridSpan w:val="2"/>
                <w:vMerge/>
                <w:vAlign w:val="center"/>
              </w:tcPr>
            </w:tcPrChange>
          </w:tcPr>
          <w:p w14:paraId="04ACA5D3" w14:textId="77777777" w:rsidR="0004360D" w:rsidRPr="003142EB" w:rsidRDefault="0004360D" w:rsidP="0004360D">
            <w:pPr>
              <w:spacing w:before="60" w:after="60" w:line="240" w:lineRule="auto"/>
              <w:jc w:val="center"/>
              <w:rPr>
                <w:rFonts w:cs="Helvetica"/>
                <w:color w:val="000000"/>
                <w:szCs w:val="20"/>
                <w:lang w:val="es-CO"/>
              </w:rPr>
            </w:pPr>
          </w:p>
        </w:tc>
        <w:tc>
          <w:tcPr>
            <w:tcW w:w="5386" w:type="dxa"/>
            <w:vAlign w:val="bottom"/>
            <w:tcPrChange w:id="586" w:author="Reuniones" w:date="2019-10-23T19:41:00Z">
              <w:tcPr>
                <w:tcW w:w="5386" w:type="dxa"/>
                <w:gridSpan w:val="2"/>
                <w:vAlign w:val="bottom"/>
              </w:tcPr>
            </w:tcPrChange>
          </w:tcPr>
          <w:p w14:paraId="6E624EF7"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Carbón metalúrgico y coque</w:t>
            </w:r>
          </w:p>
        </w:tc>
        <w:tc>
          <w:tcPr>
            <w:tcW w:w="1289" w:type="dxa"/>
            <w:vAlign w:val="bottom"/>
            <w:tcPrChange w:id="587" w:author="Reuniones" w:date="2019-10-23T19:41:00Z">
              <w:tcPr>
                <w:tcW w:w="1289" w:type="dxa"/>
                <w:vAlign w:val="bottom"/>
              </w:tcPr>
            </w:tcPrChange>
          </w:tcPr>
          <w:p w14:paraId="4C7C463A" w14:textId="77777777" w:rsidR="0004360D" w:rsidRDefault="0004360D" w:rsidP="0004360D">
            <w:pPr>
              <w:spacing w:before="60" w:after="60" w:line="240" w:lineRule="auto"/>
              <w:jc w:val="center"/>
              <w:rPr>
                <w:rFonts w:cs="Helvetica"/>
                <w:color w:val="000000"/>
                <w:szCs w:val="20"/>
                <w:lang w:val="es-CO"/>
              </w:rPr>
            </w:pPr>
            <w:r>
              <w:rPr>
                <w:rFonts w:cs="Helvetica"/>
                <w:color w:val="000000"/>
                <w:szCs w:val="20"/>
                <w:lang w:val="es-CO"/>
              </w:rPr>
              <w:t>2</w:t>
            </w:r>
          </w:p>
        </w:tc>
      </w:tr>
      <w:tr w:rsidR="0004360D" w:rsidRPr="002753A2" w14:paraId="6CE9FEDF"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588"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589" w:author="Reuniones" w:date="2019-10-23T19:41:00Z">
            <w:trPr>
              <w:cantSplit/>
              <w:trHeight w:val="246"/>
              <w:jc w:val="center"/>
            </w:trPr>
          </w:trPrChange>
        </w:trPr>
        <w:tc>
          <w:tcPr>
            <w:tcW w:w="1980" w:type="dxa"/>
            <w:vAlign w:val="center"/>
            <w:tcPrChange w:id="590" w:author="Reuniones" w:date="2019-10-23T19:41:00Z">
              <w:tcPr>
                <w:tcW w:w="1980" w:type="dxa"/>
                <w:gridSpan w:val="2"/>
                <w:vAlign w:val="center"/>
              </w:tcPr>
            </w:tcPrChange>
          </w:tcPr>
          <w:p w14:paraId="2BD6D349" w14:textId="77777777" w:rsidR="0004360D" w:rsidRPr="003142EB" w:rsidRDefault="0004360D" w:rsidP="0004360D">
            <w:pPr>
              <w:spacing w:before="60" w:after="60" w:line="240" w:lineRule="auto"/>
              <w:jc w:val="center"/>
              <w:rPr>
                <w:rFonts w:cs="Helvetica"/>
                <w:color w:val="000000"/>
                <w:szCs w:val="20"/>
                <w:lang w:val="es-CO"/>
              </w:rPr>
            </w:pPr>
            <w:r>
              <w:rPr>
                <w:rFonts w:cs="Helvetica"/>
                <w:color w:val="000000"/>
                <w:szCs w:val="20"/>
                <w:lang w:val="es-CO"/>
              </w:rPr>
              <w:t>Santa Marta &amp; ciénaga</w:t>
            </w:r>
          </w:p>
        </w:tc>
        <w:tc>
          <w:tcPr>
            <w:tcW w:w="5386" w:type="dxa"/>
            <w:vAlign w:val="bottom"/>
            <w:tcPrChange w:id="591" w:author="Reuniones" w:date="2019-10-23T19:41:00Z">
              <w:tcPr>
                <w:tcW w:w="5386" w:type="dxa"/>
                <w:gridSpan w:val="2"/>
                <w:vAlign w:val="bottom"/>
              </w:tcPr>
            </w:tcPrChange>
          </w:tcPr>
          <w:p w14:paraId="6B744FF0"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Hidrocarburos incluido gas</w:t>
            </w:r>
          </w:p>
        </w:tc>
        <w:tc>
          <w:tcPr>
            <w:tcW w:w="1289" w:type="dxa"/>
            <w:vAlign w:val="bottom"/>
            <w:tcPrChange w:id="592" w:author="Reuniones" w:date="2019-10-23T19:41:00Z">
              <w:tcPr>
                <w:tcW w:w="1289" w:type="dxa"/>
                <w:vAlign w:val="bottom"/>
              </w:tcPr>
            </w:tcPrChange>
          </w:tcPr>
          <w:p w14:paraId="682BA1C5" w14:textId="77777777" w:rsidR="0004360D"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1</w:t>
            </w:r>
          </w:p>
        </w:tc>
      </w:tr>
      <w:tr w:rsidR="0004360D" w:rsidRPr="002753A2" w14:paraId="2149A863" w14:textId="77777777" w:rsidTr="002A7081">
        <w:trPr>
          <w:cantSplit/>
          <w:trHeight w:val="246"/>
          <w:jc w:val="center"/>
        </w:trPr>
        <w:tc>
          <w:tcPr>
            <w:tcW w:w="8655" w:type="dxa"/>
            <w:gridSpan w:val="3"/>
            <w:shd w:val="clear" w:color="auto" w:fill="D9D9D9" w:themeFill="background1" w:themeFillShade="D9"/>
            <w:vAlign w:val="center"/>
          </w:tcPr>
          <w:p w14:paraId="67E397F6" w14:textId="77777777" w:rsidR="0004360D" w:rsidRPr="0080582B" w:rsidRDefault="0004360D" w:rsidP="0004360D">
            <w:pPr>
              <w:spacing w:before="0" w:after="0" w:line="240" w:lineRule="auto"/>
              <w:jc w:val="center"/>
              <w:rPr>
                <w:rFonts w:ascii="Calibri" w:hAnsi="Calibri" w:cs="Calibri"/>
                <w:b/>
                <w:bCs/>
                <w:color w:val="000000"/>
                <w:sz w:val="22"/>
                <w:szCs w:val="22"/>
                <w:lang w:val="es-CO"/>
              </w:rPr>
            </w:pPr>
            <w:r w:rsidRPr="0080582B">
              <w:rPr>
                <w:rFonts w:ascii="Calibri" w:hAnsi="Calibri" w:cs="Calibri"/>
                <w:b/>
                <w:bCs/>
                <w:color w:val="000000"/>
                <w:sz w:val="22"/>
                <w:szCs w:val="22"/>
                <w:lang w:val="es-CO"/>
              </w:rPr>
              <w:t>Litoral Pac</w:t>
            </w:r>
            <w:r>
              <w:rPr>
                <w:rFonts w:ascii="Calibri" w:hAnsi="Calibri" w:cs="Calibri"/>
                <w:b/>
                <w:bCs/>
                <w:color w:val="000000"/>
                <w:sz w:val="22"/>
                <w:szCs w:val="22"/>
                <w:lang w:val="es-CO"/>
              </w:rPr>
              <w:t>í</w:t>
            </w:r>
            <w:r w:rsidRPr="0080582B">
              <w:rPr>
                <w:rFonts w:ascii="Calibri" w:hAnsi="Calibri" w:cs="Calibri"/>
                <w:b/>
                <w:bCs/>
                <w:color w:val="000000"/>
                <w:sz w:val="22"/>
                <w:szCs w:val="22"/>
                <w:lang w:val="es-CO"/>
              </w:rPr>
              <w:t>fico</w:t>
            </w:r>
          </w:p>
        </w:tc>
      </w:tr>
      <w:tr w:rsidR="0004360D" w:rsidRPr="002753A2" w14:paraId="6A510430"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593"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594" w:author="Reuniones" w:date="2019-10-23T19:41:00Z">
            <w:trPr>
              <w:cantSplit/>
              <w:trHeight w:val="246"/>
              <w:jc w:val="center"/>
            </w:trPr>
          </w:trPrChange>
        </w:trPr>
        <w:tc>
          <w:tcPr>
            <w:tcW w:w="1980" w:type="dxa"/>
            <w:vMerge w:val="restart"/>
            <w:vAlign w:val="center"/>
            <w:tcPrChange w:id="595" w:author="Reuniones" w:date="2019-10-23T19:41:00Z">
              <w:tcPr>
                <w:tcW w:w="1980" w:type="dxa"/>
                <w:gridSpan w:val="2"/>
                <w:vMerge w:val="restart"/>
                <w:vAlign w:val="center"/>
              </w:tcPr>
            </w:tcPrChange>
          </w:tcPr>
          <w:p w14:paraId="21CDA6A6" w14:textId="77777777" w:rsidR="0004360D" w:rsidRDefault="0004360D" w:rsidP="0004360D">
            <w:pPr>
              <w:spacing w:before="60" w:after="60" w:line="240" w:lineRule="auto"/>
              <w:jc w:val="center"/>
              <w:rPr>
                <w:rFonts w:cs="Helvetica"/>
                <w:color w:val="000000"/>
                <w:szCs w:val="20"/>
                <w:lang w:val="es-CO"/>
              </w:rPr>
            </w:pPr>
            <w:r>
              <w:rPr>
                <w:rFonts w:cs="Helvetica"/>
                <w:color w:val="000000"/>
                <w:szCs w:val="20"/>
                <w:lang w:val="es-CO"/>
              </w:rPr>
              <w:t>Buenaventura</w:t>
            </w:r>
          </w:p>
        </w:tc>
        <w:tc>
          <w:tcPr>
            <w:tcW w:w="5386" w:type="dxa"/>
            <w:vAlign w:val="bottom"/>
            <w:tcPrChange w:id="596" w:author="Reuniones" w:date="2019-10-23T19:41:00Z">
              <w:tcPr>
                <w:tcW w:w="5386" w:type="dxa"/>
                <w:gridSpan w:val="2"/>
                <w:vAlign w:val="bottom"/>
              </w:tcPr>
            </w:tcPrChange>
          </w:tcPr>
          <w:p w14:paraId="697EE91F"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Contenedores</w:t>
            </w:r>
          </w:p>
        </w:tc>
        <w:tc>
          <w:tcPr>
            <w:tcW w:w="1289" w:type="dxa"/>
            <w:vAlign w:val="bottom"/>
            <w:tcPrChange w:id="597" w:author="Reuniones" w:date="2019-10-23T19:41:00Z">
              <w:tcPr>
                <w:tcW w:w="1289" w:type="dxa"/>
                <w:vAlign w:val="bottom"/>
              </w:tcPr>
            </w:tcPrChange>
          </w:tcPr>
          <w:p w14:paraId="44C23AA7" w14:textId="77777777" w:rsidR="0004360D" w:rsidRPr="003142EB" w:rsidRDefault="0004360D" w:rsidP="0004360D">
            <w:pPr>
              <w:spacing w:before="60" w:after="60" w:line="240" w:lineRule="auto"/>
              <w:jc w:val="center"/>
              <w:rPr>
                <w:rFonts w:cs="Helvetica"/>
                <w:color w:val="000000"/>
                <w:szCs w:val="20"/>
                <w:lang w:val="es-CO"/>
              </w:rPr>
            </w:pPr>
            <w:r>
              <w:rPr>
                <w:rFonts w:cs="Helvetica"/>
                <w:color w:val="000000"/>
                <w:szCs w:val="20"/>
                <w:lang w:val="es-CO"/>
              </w:rPr>
              <w:t>2</w:t>
            </w:r>
          </w:p>
        </w:tc>
      </w:tr>
      <w:tr w:rsidR="0004360D" w:rsidRPr="002753A2" w14:paraId="5B8323EA"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598"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599" w:author="Reuniones" w:date="2019-10-23T19:41:00Z">
            <w:trPr>
              <w:cantSplit/>
              <w:trHeight w:val="246"/>
              <w:jc w:val="center"/>
            </w:trPr>
          </w:trPrChange>
        </w:trPr>
        <w:tc>
          <w:tcPr>
            <w:tcW w:w="1980" w:type="dxa"/>
            <w:vMerge/>
            <w:vAlign w:val="center"/>
            <w:tcPrChange w:id="600" w:author="Reuniones" w:date="2019-10-23T19:41:00Z">
              <w:tcPr>
                <w:tcW w:w="1980" w:type="dxa"/>
                <w:gridSpan w:val="2"/>
                <w:vMerge/>
                <w:vAlign w:val="center"/>
              </w:tcPr>
            </w:tcPrChange>
          </w:tcPr>
          <w:p w14:paraId="411A9861" w14:textId="77777777" w:rsidR="0004360D" w:rsidRDefault="0004360D" w:rsidP="0004360D">
            <w:pPr>
              <w:spacing w:before="60" w:after="60" w:line="240" w:lineRule="auto"/>
              <w:jc w:val="center"/>
              <w:rPr>
                <w:rFonts w:cs="Helvetica"/>
                <w:color w:val="000000"/>
                <w:szCs w:val="20"/>
                <w:lang w:val="es-CO"/>
              </w:rPr>
            </w:pPr>
          </w:p>
        </w:tc>
        <w:tc>
          <w:tcPr>
            <w:tcW w:w="5386" w:type="dxa"/>
            <w:vAlign w:val="bottom"/>
            <w:tcPrChange w:id="601" w:author="Reuniones" w:date="2019-10-23T19:41:00Z">
              <w:tcPr>
                <w:tcW w:w="5386" w:type="dxa"/>
                <w:gridSpan w:val="2"/>
                <w:vAlign w:val="bottom"/>
              </w:tcPr>
            </w:tcPrChange>
          </w:tcPr>
          <w:p w14:paraId="34548D24"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Hidrocarburos incluido gas</w:t>
            </w:r>
          </w:p>
        </w:tc>
        <w:tc>
          <w:tcPr>
            <w:tcW w:w="1289" w:type="dxa"/>
            <w:vAlign w:val="bottom"/>
            <w:tcPrChange w:id="602" w:author="Reuniones" w:date="2019-10-23T19:41:00Z">
              <w:tcPr>
                <w:tcW w:w="1289" w:type="dxa"/>
                <w:vAlign w:val="bottom"/>
              </w:tcPr>
            </w:tcPrChange>
          </w:tcPr>
          <w:p w14:paraId="2AB777FE" w14:textId="77777777" w:rsidR="0004360D" w:rsidRPr="003142EB" w:rsidRDefault="0004360D" w:rsidP="0004360D">
            <w:pPr>
              <w:spacing w:before="60" w:after="60" w:line="240" w:lineRule="auto"/>
              <w:jc w:val="center"/>
              <w:rPr>
                <w:rFonts w:cs="Helvetica"/>
                <w:color w:val="000000"/>
                <w:szCs w:val="20"/>
                <w:lang w:val="es-CO"/>
              </w:rPr>
            </w:pPr>
            <w:r>
              <w:rPr>
                <w:rFonts w:cs="Helvetica"/>
                <w:color w:val="000000"/>
                <w:szCs w:val="20"/>
                <w:lang w:val="es-CO"/>
              </w:rPr>
              <w:t>4</w:t>
            </w:r>
          </w:p>
        </w:tc>
      </w:tr>
      <w:tr w:rsidR="0004360D" w:rsidRPr="002753A2" w14:paraId="1A66D079"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603"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604" w:author="Reuniones" w:date="2019-10-23T19:41:00Z">
            <w:trPr>
              <w:cantSplit/>
              <w:trHeight w:val="246"/>
              <w:jc w:val="center"/>
            </w:trPr>
          </w:trPrChange>
        </w:trPr>
        <w:tc>
          <w:tcPr>
            <w:tcW w:w="1980" w:type="dxa"/>
            <w:vMerge/>
            <w:vAlign w:val="center"/>
            <w:tcPrChange w:id="605" w:author="Reuniones" w:date="2019-10-23T19:41:00Z">
              <w:tcPr>
                <w:tcW w:w="1980" w:type="dxa"/>
                <w:gridSpan w:val="2"/>
                <w:vMerge/>
                <w:vAlign w:val="center"/>
              </w:tcPr>
            </w:tcPrChange>
          </w:tcPr>
          <w:p w14:paraId="51059D47" w14:textId="77777777" w:rsidR="0004360D" w:rsidRDefault="0004360D" w:rsidP="0004360D">
            <w:pPr>
              <w:spacing w:before="60" w:after="60" w:line="240" w:lineRule="auto"/>
              <w:jc w:val="center"/>
              <w:rPr>
                <w:rFonts w:cs="Helvetica"/>
                <w:color w:val="000000"/>
                <w:szCs w:val="20"/>
                <w:lang w:val="es-CO"/>
              </w:rPr>
            </w:pPr>
          </w:p>
        </w:tc>
        <w:tc>
          <w:tcPr>
            <w:tcW w:w="5386" w:type="dxa"/>
            <w:vAlign w:val="bottom"/>
            <w:tcPrChange w:id="606" w:author="Reuniones" w:date="2019-10-23T19:41:00Z">
              <w:tcPr>
                <w:tcW w:w="5386" w:type="dxa"/>
                <w:gridSpan w:val="2"/>
                <w:vAlign w:val="bottom"/>
              </w:tcPr>
            </w:tcPrChange>
          </w:tcPr>
          <w:p w14:paraId="5F6F7B64"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Carga general</w:t>
            </w:r>
          </w:p>
        </w:tc>
        <w:tc>
          <w:tcPr>
            <w:tcW w:w="1289" w:type="dxa"/>
            <w:vAlign w:val="bottom"/>
            <w:tcPrChange w:id="607" w:author="Reuniones" w:date="2019-10-23T19:41:00Z">
              <w:tcPr>
                <w:tcW w:w="1289" w:type="dxa"/>
                <w:vAlign w:val="bottom"/>
              </w:tcPr>
            </w:tcPrChange>
          </w:tcPr>
          <w:p w14:paraId="52DD99EC" w14:textId="77777777" w:rsidR="0004360D" w:rsidRPr="003142EB" w:rsidRDefault="0004360D" w:rsidP="0004360D">
            <w:pPr>
              <w:spacing w:before="60" w:after="60" w:line="240" w:lineRule="auto"/>
              <w:jc w:val="center"/>
              <w:rPr>
                <w:rFonts w:cs="Helvetica"/>
                <w:color w:val="000000"/>
                <w:szCs w:val="20"/>
                <w:lang w:val="es-CO"/>
              </w:rPr>
            </w:pPr>
            <w:r>
              <w:rPr>
                <w:rFonts w:cs="Helvetica"/>
                <w:color w:val="000000"/>
                <w:szCs w:val="20"/>
                <w:lang w:val="es-CO"/>
              </w:rPr>
              <w:t>2</w:t>
            </w:r>
          </w:p>
        </w:tc>
      </w:tr>
      <w:tr w:rsidR="0004360D" w:rsidRPr="002753A2" w14:paraId="071F16C6"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608"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609" w:author="Reuniones" w:date="2019-10-23T19:41:00Z">
            <w:trPr>
              <w:cantSplit/>
              <w:trHeight w:val="246"/>
              <w:jc w:val="center"/>
            </w:trPr>
          </w:trPrChange>
        </w:trPr>
        <w:tc>
          <w:tcPr>
            <w:tcW w:w="1980" w:type="dxa"/>
            <w:vMerge/>
            <w:vAlign w:val="center"/>
            <w:tcPrChange w:id="610" w:author="Reuniones" w:date="2019-10-23T19:41:00Z">
              <w:tcPr>
                <w:tcW w:w="1980" w:type="dxa"/>
                <w:gridSpan w:val="2"/>
                <w:vMerge/>
                <w:vAlign w:val="center"/>
              </w:tcPr>
            </w:tcPrChange>
          </w:tcPr>
          <w:p w14:paraId="75586E59" w14:textId="77777777" w:rsidR="0004360D" w:rsidRDefault="0004360D" w:rsidP="0004360D">
            <w:pPr>
              <w:spacing w:before="60" w:after="60" w:line="240" w:lineRule="auto"/>
              <w:jc w:val="center"/>
              <w:rPr>
                <w:rFonts w:cs="Helvetica"/>
                <w:color w:val="000000"/>
                <w:szCs w:val="20"/>
                <w:lang w:val="es-CO"/>
              </w:rPr>
            </w:pPr>
          </w:p>
        </w:tc>
        <w:tc>
          <w:tcPr>
            <w:tcW w:w="5386" w:type="dxa"/>
            <w:vAlign w:val="bottom"/>
            <w:tcPrChange w:id="611" w:author="Reuniones" w:date="2019-10-23T19:41:00Z">
              <w:tcPr>
                <w:tcW w:w="5386" w:type="dxa"/>
                <w:gridSpan w:val="2"/>
                <w:vAlign w:val="bottom"/>
              </w:tcPr>
            </w:tcPrChange>
          </w:tcPr>
          <w:p w14:paraId="5C8E359B"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Granel sólido distinto del carbón</w:t>
            </w:r>
          </w:p>
        </w:tc>
        <w:tc>
          <w:tcPr>
            <w:tcW w:w="1289" w:type="dxa"/>
            <w:vAlign w:val="bottom"/>
            <w:tcPrChange w:id="612" w:author="Reuniones" w:date="2019-10-23T19:41:00Z">
              <w:tcPr>
                <w:tcW w:w="1289" w:type="dxa"/>
                <w:vAlign w:val="bottom"/>
              </w:tcPr>
            </w:tcPrChange>
          </w:tcPr>
          <w:p w14:paraId="56AB5D17" w14:textId="77777777" w:rsidR="0004360D" w:rsidRPr="003142EB" w:rsidRDefault="0004360D" w:rsidP="0004360D">
            <w:pPr>
              <w:spacing w:before="60" w:after="60" w:line="240" w:lineRule="auto"/>
              <w:jc w:val="center"/>
              <w:rPr>
                <w:rFonts w:cs="Helvetica"/>
                <w:color w:val="000000"/>
                <w:szCs w:val="20"/>
                <w:lang w:val="es-CO"/>
              </w:rPr>
            </w:pPr>
            <w:r>
              <w:rPr>
                <w:rFonts w:cs="Helvetica"/>
                <w:color w:val="000000"/>
                <w:szCs w:val="20"/>
                <w:lang w:val="es-CO"/>
              </w:rPr>
              <w:t>2</w:t>
            </w:r>
          </w:p>
        </w:tc>
      </w:tr>
      <w:tr w:rsidR="0004360D" w:rsidRPr="002753A2" w14:paraId="6CAD6544"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613"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614" w:author="Reuniones" w:date="2019-10-23T19:41:00Z">
            <w:trPr>
              <w:cantSplit/>
              <w:trHeight w:val="246"/>
              <w:jc w:val="center"/>
            </w:trPr>
          </w:trPrChange>
        </w:trPr>
        <w:tc>
          <w:tcPr>
            <w:tcW w:w="1980" w:type="dxa"/>
            <w:vMerge/>
            <w:vAlign w:val="center"/>
            <w:tcPrChange w:id="615" w:author="Reuniones" w:date="2019-10-23T19:41:00Z">
              <w:tcPr>
                <w:tcW w:w="1980" w:type="dxa"/>
                <w:gridSpan w:val="2"/>
                <w:vMerge/>
                <w:vAlign w:val="center"/>
              </w:tcPr>
            </w:tcPrChange>
          </w:tcPr>
          <w:p w14:paraId="4EB94E1F" w14:textId="77777777" w:rsidR="0004360D" w:rsidRDefault="0004360D" w:rsidP="0004360D">
            <w:pPr>
              <w:spacing w:before="60" w:after="60" w:line="240" w:lineRule="auto"/>
              <w:jc w:val="center"/>
              <w:rPr>
                <w:rFonts w:cs="Helvetica"/>
                <w:color w:val="000000"/>
                <w:szCs w:val="20"/>
                <w:lang w:val="es-CO"/>
              </w:rPr>
            </w:pPr>
          </w:p>
        </w:tc>
        <w:tc>
          <w:tcPr>
            <w:tcW w:w="5386" w:type="dxa"/>
            <w:vAlign w:val="bottom"/>
            <w:tcPrChange w:id="616" w:author="Reuniones" w:date="2019-10-23T19:41:00Z">
              <w:tcPr>
                <w:tcW w:w="5386" w:type="dxa"/>
                <w:gridSpan w:val="2"/>
                <w:vAlign w:val="bottom"/>
              </w:tcPr>
            </w:tcPrChange>
          </w:tcPr>
          <w:p w14:paraId="35F6CAD6" w14:textId="77777777" w:rsidR="0004360D" w:rsidRPr="000971F0" w:rsidRDefault="0004360D" w:rsidP="0004360D">
            <w:pPr>
              <w:spacing w:before="60" w:after="60" w:line="240" w:lineRule="auto"/>
              <w:jc w:val="center"/>
              <w:rPr>
                <w:rFonts w:cs="Helvetica"/>
                <w:color w:val="000000"/>
                <w:szCs w:val="20"/>
                <w:lang w:val="pt-PT"/>
              </w:rPr>
            </w:pPr>
            <w:r w:rsidRPr="000971F0">
              <w:rPr>
                <w:rFonts w:cs="Helvetica"/>
                <w:color w:val="000000"/>
                <w:szCs w:val="20"/>
                <w:lang w:val="pt-PT"/>
              </w:rPr>
              <w:t>Granel líquido distinto de hidrocarburos</w:t>
            </w:r>
          </w:p>
        </w:tc>
        <w:tc>
          <w:tcPr>
            <w:tcW w:w="1289" w:type="dxa"/>
            <w:vAlign w:val="bottom"/>
            <w:tcPrChange w:id="617" w:author="Reuniones" w:date="2019-10-23T19:41:00Z">
              <w:tcPr>
                <w:tcW w:w="1289" w:type="dxa"/>
                <w:vAlign w:val="bottom"/>
              </w:tcPr>
            </w:tcPrChange>
          </w:tcPr>
          <w:p w14:paraId="57D049D5" w14:textId="77777777" w:rsidR="0004360D" w:rsidRPr="003142EB" w:rsidRDefault="0004360D" w:rsidP="0004360D">
            <w:pPr>
              <w:spacing w:before="60" w:after="60" w:line="240" w:lineRule="auto"/>
              <w:jc w:val="center"/>
              <w:rPr>
                <w:rFonts w:cs="Helvetica"/>
                <w:color w:val="000000"/>
                <w:szCs w:val="20"/>
                <w:lang w:val="es-CO"/>
              </w:rPr>
            </w:pPr>
            <w:r>
              <w:rPr>
                <w:rFonts w:cs="Helvetica"/>
                <w:color w:val="000000"/>
                <w:szCs w:val="20"/>
                <w:lang w:val="es-CO"/>
              </w:rPr>
              <w:t>3</w:t>
            </w:r>
          </w:p>
        </w:tc>
      </w:tr>
      <w:tr w:rsidR="0004360D" w:rsidRPr="002753A2" w14:paraId="7CC08C83"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618"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619" w:author="Reuniones" w:date="2019-10-23T19:41:00Z">
            <w:trPr>
              <w:cantSplit/>
              <w:trHeight w:val="246"/>
              <w:jc w:val="center"/>
            </w:trPr>
          </w:trPrChange>
        </w:trPr>
        <w:tc>
          <w:tcPr>
            <w:tcW w:w="1980" w:type="dxa"/>
            <w:vMerge/>
            <w:vAlign w:val="center"/>
            <w:tcPrChange w:id="620" w:author="Reuniones" w:date="2019-10-23T19:41:00Z">
              <w:tcPr>
                <w:tcW w:w="1980" w:type="dxa"/>
                <w:gridSpan w:val="2"/>
                <w:vMerge/>
                <w:vAlign w:val="center"/>
              </w:tcPr>
            </w:tcPrChange>
          </w:tcPr>
          <w:p w14:paraId="5312C954" w14:textId="77777777" w:rsidR="0004360D" w:rsidRDefault="0004360D" w:rsidP="0004360D">
            <w:pPr>
              <w:spacing w:before="60" w:after="60" w:line="240" w:lineRule="auto"/>
              <w:jc w:val="center"/>
              <w:rPr>
                <w:rFonts w:cs="Helvetica"/>
                <w:color w:val="000000"/>
                <w:szCs w:val="20"/>
                <w:lang w:val="es-CO"/>
              </w:rPr>
            </w:pPr>
          </w:p>
        </w:tc>
        <w:tc>
          <w:tcPr>
            <w:tcW w:w="5386" w:type="dxa"/>
            <w:vAlign w:val="bottom"/>
            <w:tcPrChange w:id="621" w:author="Reuniones" w:date="2019-10-23T19:41:00Z">
              <w:tcPr>
                <w:tcW w:w="5386" w:type="dxa"/>
                <w:gridSpan w:val="2"/>
                <w:vAlign w:val="bottom"/>
              </w:tcPr>
            </w:tcPrChange>
          </w:tcPr>
          <w:p w14:paraId="12C27D73"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Granel sólido distinto del carbón</w:t>
            </w:r>
          </w:p>
        </w:tc>
        <w:tc>
          <w:tcPr>
            <w:tcW w:w="1289" w:type="dxa"/>
            <w:vAlign w:val="bottom"/>
            <w:tcPrChange w:id="622" w:author="Reuniones" w:date="2019-10-23T19:41:00Z">
              <w:tcPr>
                <w:tcW w:w="1289" w:type="dxa"/>
                <w:vAlign w:val="bottom"/>
              </w:tcPr>
            </w:tcPrChange>
          </w:tcPr>
          <w:p w14:paraId="4A5367C3" w14:textId="77777777" w:rsidR="0004360D" w:rsidRPr="003142EB" w:rsidRDefault="0004360D" w:rsidP="0004360D">
            <w:pPr>
              <w:spacing w:before="60" w:after="60" w:line="240" w:lineRule="auto"/>
              <w:jc w:val="center"/>
              <w:rPr>
                <w:rFonts w:cs="Helvetica"/>
                <w:color w:val="000000"/>
                <w:szCs w:val="20"/>
                <w:lang w:val="es-CO"/>
              </w:rPr>
            </w:pPr>
            <w:r>
              <w:rPr>
                <w:rFonts w:cs="Helvetica"/>
                <w:color w:val="000000"/>
                <w:szCs w:val="20"/>
                <w:lang w:val="es-CO"/>
              </w:rPr>
              <w:t>2</w:t>
            </w:r>
          </w:p>
        </w:tc>
      </w:tr>
      <w:tr w:rsidR="0004360D" w:rsidRPr="002753A2" w14:paraId="693295D0"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623"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624" w:author="Reuniones" w:date="2019-10-23T19:41:00Z">
            <w:trPr>
              <w:cantSplit/>
              <w:trHeight w:val="246"/>
              <w:jc w:val="center"/>
            </w:trPr>
          </w:trPrChange>
        </w:trPr>
        <w:tc>
          <w:tcPr>
            <w:tcW w:w="1980" w:type="dxa"/>
            <w:vMerge/>
            <w:vAlign w:val="center"/>
            <w:tcPrChange w:id="625" w:author="Reuniones" w:date="2019-10-23T19:41:00Z">
              <w:tcPr>
                <w:tcW w:w="1980" w:type="dxa"/>
                <w:gridSpan w:val="2"/>
                <w:vMerge/>
                <w:vAlign w:val="center"/>
              </w:tcPr>
            </w:tcPrChange>
          </w:tcPr>
          <w:p w14:paraId="01DB7448" w14:textId="77777777" w:rsidR="0004360D" w:rsidRDefault="0004360D" w:rsidP="0004360D">
            <w:pPr>
              <w:spacing w:before="60" w:after="60" w:line="240" w:lineRule="auto"/>
              <w:jc w:val="center"/>
              <w:rPr>
                <w:rFonts w:cs="Helvetica"/>
                <w:color w:val="000000"/>
                <w:szCs w:val="20"/>
                <w:lang w:val="es-CO"/>
              </w:rPr>
            </w:pPr>
          </w:p>
        </w:tc>
        <w:tc>
          <w:tcPr>
            <w:tcW w:w="5386" w:type="dxa"/>
            <w:vAlign w:val="bottom"/>
            <w:tcPrChange w:id="626" w:author="Reuniones" w:date="2019-10-23T19:41:00Z">
              <w:tcPr>
                <w:tcW w:w="5386" w:type="dxa"/>
                <w:gridSpan w:val="2"/>
                <w:vAlign w:val="bottom"/>
              </w:tcPr>
            </w:tcPrChange>
          </w:tcPr>
          <w:p w14:paraId="5B0896D7"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Carbón térmico</w:t>
            </w:r>
          </w:p>
        </w:tc>
        <w:tc>
          <w:tcPr>
            <w:tcW w:w="1289" w:type="dxa"/>
            <w:vAlign w:val="bottom"/>
            <w:tcPrChange w:id="627" w:author="Reuniones" w:date="2019-10-23T19:41:00Z">
              <w:tcPr>
                <w:tcW w:w="1289" w:type="dxa"/>
                <w:vAlign w:val="bottom"/>
              </w:tcPr>
            </w:tcPrChange>
          </w:tcPr>
          <w:p w14:paraId="738FA825" w14:textId="77777777" w:rsidR="0004360D" w:rsidRPr="003142EB" w:rsidRDefault="0004360D" w:rsidP="0004360D">
            <w:pPr>
              <w:spacing w:before="60" w:after="60" w:line="240" w:lineRule="auto"/>
              <w:jc w:val="center"/>
              <w:rPr>
                <w:rFonts w:cs="Helvetica"/>
                <w:color w:val="000000"/>
                <w:szCs w:val="20"/>
                <w:lang w:val="es-CO"/>
              </w:rPr>
            </w:pPr>
            <w:r>
              <w:rPr>
                <w:rFonts w:cs="Helvetica"/>
                <w:color w:val="000000"/>
                <w:szCs w:val="20"/>
                <w:lang w:val="es-CO"/>
              </w:rPr>
              <w:t>2</w:t>
            </w:r>
          </w:p>
        </w:tc>
      </w:tr>
      <w:tr w:rsidR="0004360D" w:rsidRPr="002753A2" w14:paraId="5B5EA11B" w14:textId="77777777" w:rsidTr="0004360D">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Change w:id="628" w:author="Reuniones" w:date="2019-10-23T19:41:00Z">
            <w:tblPrEx>
              <w:tblW w:w="8655" w:type="dxa"/>
              <w:jc w:val="center"/>
              <w:tblBorders>
                <w:top w:val="single" w:sz="4" w:space="0" w:color="3594A1"/>
                <w:left w:val="single" w:sz="4" w:space="0" w:color="3594A1"/>
                <w:bottom w:val="single" w:sz="4" w:space="0" w:color="3594A1"/>
                <w:right w:val="single" w:sz="4" w:space="0" w:color="3594A1"/>
                <w:insideH w:val="single" w:sz="4" w:space="0" w:color="3594A1"/>
                <w:insideV w:val="single" w:sz="4" w:space="0" w:color="3594A1"/>
              </w:tblBorders>
              <w:tblCellMar>
                <w:left w:w="70" w:type="dxa"/>
                <w:right w:w="70" w:type="dxa"/>
              </w:tblCellMar>
            </w:tblPrEx>
          </w:tblPrExChange>
        </w:tblPrEx>
        <w:trPr>
          <w:cantSplit/>
          <w:trHeight w:val="246"/>
          <w:jc w:val="center"/>
          <w:trPrChange w:id="629" w:author="Reuniones" w:date="2019-10-23T19:41:00Z">
            <w:trPr>
              <w:cantSplit/>
              <w:trHeight w:val="246"/>
              <w:jc w:val="center"/>
            </w:trPr>
          </w:trPrChange>
        </w:trPr>
        <w:tc>
          <w:tcPr>
            <w:tcW w:w="1980" w:type="dxa"/>
            <w:vMerge/>
            <w:vAlign w:val="center"/>
            <w:tcPrChange w:id="630" w:author="Reuniones" w:date="2019-10-23T19:41:00Z">
              <w:tcPr>
                <w:tcW w:w="1980" w:type="dxa"/>
                <w:gridSpan w:val="2"/>
                <w:vMerge/>
                <w:vAlign w:val="center"/>
              </w:tcPr>
            </w:tcPrChange>
          </w:tcPr>
          <w:p w14:paraId="54AA4EDD" w14:textId="77777777" w:rsidR="0004360D" w:rsidRDefault="0004360D" w:rsidP="0004360D">
            <w:pPr>
              <w:spacing w:before="60" w:after="60" w:line="240" w:lineRule="auto"/>
              <w:jc w:val="center"/>
              <w:rPr>
                <w:rFonts w:cs="Helvetica"/>
                <w:color w:val="000000"/>
                <w:szCs w:val="20"/>
                <w:lang w:val="es-CO"/>
              </w:rPr>
            </w:pPr>
          </w:p>
        </w:tc>
        <w:tc>
          <w:tcPr>
            <w:tcW w:w="5386" w:type="dxa"/>
            <w:vAlign w:val="bottom"/>
            <w:tcPrChange w:id="631" w:author="Reuniones" w:date="2019-10-23T19:41:00Z">
              <w:tcPr>
                <w:tcW w:w="5386" w:type="dxa"/>
                <w:gridSpan w:val="2"/>
                <w:vAlign w:val="bottom"/>
              </w:tcPr>
            </w:tcPrChange>
          </w:tcPr>
          <w:p w14:paraId="24A04941" w14:textId="77777777" w:rsidR="0004360D" w:rsidRPr="003142EB" w:rsidRDefault="0004360D" w:rsidP="0004360D">
            <w:pPr>
              <w:spacing w:before="60" w:after="60" w:line="240" w:lineRule="auto"/>
              <w:jc w:val="center"/>
              <w:rPr>
                <w:rFonts w:cs="Helvetica"/>
                <w:color w:val="000000"/>
                <w:szCs w:val="20"/>
                <w:lang w:val="es-CO"/>
              </w:rPr>
            </w:pPr>
            <w:r w:rsidRPr="003142EB">
              <w:rPr>
                <w:rFonts w:cs="Helvetica"/>
                <w:color w:val="000000"/>
                <w:szCs w:val="20"/>
                <w:lang w:val="es-CO"/>
              </w:rPr>
              <w:t>Carbón metalúrgico y coque</w:t>
            </w:r>
          </w:p>
        </w:tc>
        <w:tc>
          <w:tcPr>
            <w:tcW w:w="1289" w:type="dxa"/>
            <w:vAlign w:val="bottom"/>
            <w:tcPrChange w:id="632" w:author="Reuniones" w:date="2019-10-23T19:41:00Z">
              <w:tcPr>
                <w:tcW w:w="1289" w:type="dxa"/>
                <w:vAlign w:val="bottom"/>
              </w:tcPr>
            </w:tcPrChange>
          </w:tcPr>
          <w:p w14:paraId="34271BB4" w14:textId="77777777" w:rsidR="0004360D" w:rsidRPr="003142EB" w:rsidRDefault="0004360D" w:rsidP="0004360D">
            <w:pPr>
              <w:keepNext/>
              <w:spacing w:before="60" w:after="60" w:line="240" w:lineRule="auto"/>
              <w:jc w:val="center"/>
              <w:rPr>
                <w:rFonts w:cs="Helvetica"/>
                <w:color w:val="000000"/>
                <w:szCs w:val="20"/>
                <w:lang w:val="es-CO"/>
              </w:rPr>
            </w:pPr>
            <w:r>
              <w:rPr>
                <w:rFonts w:cs="Helvetica"/>
                <w:color w:val="000000"/>
                <w:szCs w:val="20"/>
                <w:lang w:val="es-CO"/>
              </w:rPr>
              <w:t>2</w:t>
            </w:r>
          </w:p>
        </w:tc>
      </w:tr>
    </w:tbl>
    <w:p w14:paraId="5857650B" w14:textId="618E6645" w:rsidR="0004360D" w:rsidRPr="00746659" w:rsidRDefault="0004360D" w:rsidP="00746659">
      <w:pPr>
        <w:pStyle w:val="Descripcin"/>
        <w:spacing w:before="120" w:after="120"/>
        <w:jc w:val="center"/>
        <w:rPr>
          <w:lang w:val="es-ES"/>
        </w:rPr>
      </w:pPr>
      <w:bookmarkStart w:id="633" w:name="_Ref20807100"/>
      <w:bookmarkStart w:id="634" w:name="_Hlk21592180"/>
      <w:bookmarkStart w:id="635" w:name="_Toc22043240"/>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11</w:t>
      </w:r>
      <w:r w:rsidRPr="00746659">
        <w:rPr>
          <w:lang w:val="es-ES"/>
        </w:rPr>
        <w:fldChar w:fldCharType="end"/>
      </w:r>
      <w:bookmarkEnd w:id="633"/>
      <w:r w:rsidRPr="00746659">
        <w:rPr>
          <w:lang w:val="es-ES"/>
        </w:rPr>
        <w:t xml:space="preserve">. </w:t>
      </w:r>
      <w:bookmarkEnd w:id="634"/>
      <w:r w:rsidRPr="00746659">
        <w:rPr>
          <w:lang w:val="es-ES"/>
        </w:rPr>
        <w:t>Segmentos de carga para solicitudes</w:t>
      </w:r>
      <w:bookmarkEnd w:id="635"/>
    </w:p>
    <w:p w14:paraId="2BCC47D7" w14:textId="77777777" w:rsidR="0004360D" w:rsidRDefault="0004360D" w:rsidP="0004360D">
      <w:pPr>
        <w:rPr>
          <w:lang w:val="es-CO"/>
        </w:rPr>
      </w:pPr>
    </w:p>
    <w:p w14:paraId="56ECCBB6" w14:textId="697C01A5" w:rsidR="0004360D" w:rsidRDefault="0004360D" w:rsidP="0004360D">
      <w:pPr>
        <w:rPr>
          <w:lang w:val="es-CO"/>
        </w:rPr>
      </w:pPr>
      <w:r w:rsidRPr="006D2CCA">
        <w:rPr>
          <w:lang w:val="es-CO"/>
        </w:rPr>
        <w:t xml:space="preserve">La información contractual y la información recolectada en las visitas </w:t>
      </w:r>
      <w:r w:rsidR="009252DA">
        <w:rPr>
          <w:lang w:val="es-CO"/>
        </w:rPr>
        <w:t>ha sido fundamental</w:t>
      </w:r>
      <w:r w:rsidRPr="006D2CCA">
        <w:rPr>
          <w:lang w:val="es-CO"/>
        </w:rPr>
        <w:t xml:space="preserve"> para poder calcular la capacidad</w:t>
      </w:r>
      <w:r>
        <w:rPr>
          <w:lang w:val="es-CO"/>
        </w:rPr>
        <w:t xml:space="preserve"> y proyectar la demanda futura</w:t>
      </w:r>
      <w:r w:rsidRPr="006D2CCA">
        <w:rPr>
          <w:lang w:val="es-CO"/>
        </w:rPr>
        <w:t xml:space="preserve">. Así mismo, sirve como base para la inclusión de la información del Sistema de </w:t>
      </w:r>
      <w:r>
        <w:rPr>
          <w:lang w:val="es-CO"/>
        </w:rPr>
        <w:t>I</w:t>
      </w:r>
      <w:r w:rsidRPr="006D2CCA">
        <w:rPr>
          <w:lang w:val="es-CO"/>
        </w:rPr>
        <w:t xml:space="preserve">nformación </w:t>
      </w:r>
      <w:r>
        <w:rPr>
          <w:lang w:val="es-CO"/>
        </w:rPr>
        <w:t>G</w:t>
      </w:r>
      <w:r w:rsidRPr="006D2CCA">
        <w:rPr>
          <w:lang w:val="es-CO"/>
        </w:rPr>
        <w:t>eográfica.</w:t>
      </w:r>
    </w:p>
    <w:p w14:paraId="16F86B1C" w14:textId="77777777" w:rsidR="0004360D" w:rsidRDefault="0004360D" w:rsidP="008447E5">
      <w:pPr>
        <w:rPr>
          <w:highlight w:val="yellow"/>
          <w:lang w:val="es-ES" w:eastAsia="x-none"/>
        </w:rPr>
      </w:pPr>
    </w:p>
    <w:p w14:paraId="626A412D" w14:textId="490D8F56" w:rsidR="0067718A" w:rsidRPr="0067718A" w:rsidRDefault="0067718A" w:rsidP="0067718A">
      <w:pPr>
        <w:pStyle w:val="Ttulo2"/>
      </w:pPr>
      <w:bookmarkStart w:id="636" w:name="_Toc22043004"/>
      <w:r w:rsidRPr="0067718A">
        <w:t>Actualización de BBDD de información geográfica</w:t>
      </w:r>
      <w:bookmarkEnd w:id="636"/>
    </w:p>
    <w:p w14:paraId="6430DE71" w14:textId="2A14D0F7" w:rsidR="002A7081" w:rsidRPr="00D75BF7" w:rsidRDefault="002A7081" w:rsidP="002A7081">
      <w:pPr>
        <w:rPr>
          <w:szCs w:val="22"/>
          <w:lang w:val="es-CO"/>
        </w:rPr>
      </w:pPr>
      <w:r>
        <w:rPr>
          <w:szCs w:val="22"/>
          <w:lang w:val="es-CO"/>
        </w:rPr>
        <w:t xml:space="preserve">Se </w:t>
      </w:r>
      <w:r w:rsidRPr="00D75BF7">
        <w:rPr>
          <w:szCs w:val="22"/>
          <w:lang w:val="es-CO"/>
        </w:rPr>
        <w:t>identific</w:t>
      </w:r>
      <w:r>
        <w:rPr>
          <w:szCs w:val="22"/>
          <w:lang w:val="es-CO"/>
        </w:rPr>
        <w:t xml:space="preserve">ó </w:t>
      </w:r>
      <w:r w:rsidRPr="00D75BF7">
        <w:rPr>
          <w:szCs w:val="22"/>
          <w:lang w:val="es-CO"/>
        </w:rPr>
        <w:t>y consolid</w:t>
      </w:r>
      <w:r>
        <w:rPr>
          <w:szCs w:val="22"/>
          <w:lang w:val="es-CO"/>
        </w:rPr>
        <w:t xml:space="preserve">ó </w:t>
      </w:r>
      <w:r w:rsidRPr="00D75BF7">
        <w:rPr>
          <w:szCs w:val="22"/>
          <w:lang w:val="es-CO"/>
        </w:rPr>
        <w:t xml:space="preserve">la información geográfica de la localización de </w:t>
      </w:r>
      <w:r>
        <w:rPr>
          <w:szCs w:val="22"/>
          <w:lang w:val="es-CO"/>
        </w:rPr>
        <w:t xml:space="preserve">todas </w:t>
      </w:r>
      <w:r w:rsidRPr="00D75BF7">
        <w:rPr>
          <w:szCs w:val="22"/>
          <w:lang w:val="es-CO"/>
        </w:rPr>
        <w:t>las terminales portuarias</w:t>
      </w:r>
      <w:r>
        <w:rPr>
          <w:szCs w:val="22"/>
          <w:lang w:val="es-CO"/>
        </w:rPr>
        <w:t xml:space="preserve"> incluidas en el alcance del estudio. </w:t>
      </w:r>
      <w:r w:rsidRPr="00D75BF7">
        <w:rPr>
          <w:szCs w:val="22"/>
          <w:lang w:val="es-CO"/>
        </w:rPr>
        <w:t>Teniendo en cuenta la caracterización de la información que IDOM realizó en la estructuración del Observatorio Nacional de Logística, se estandariz</w:t>
      </w:r>
      <w:r>
        <w:rPr>
          <w:szCs w:val="22"/>
          <w:lang w:val="es-CO"/>
        </w:rPr>
        <w:t>ó</w:t>
      </w:r>
      <w:r w:rsidRPr="00D75BF7">
        <w:rPr>
          <w:szCs w:val="22"/>
          <w:lang w:val="es-CO"/>
        </w:rPr>
        <w:t xml:space="preserve"> la codificación de las Zonas Portuarias y Sociedades Portuarias, de tal manera que se pueda asociar información de los diferentes actores que en este proyecto y en situaciones venideras generen información portuaria.</w:t>
      </w:r>
    </w:p>
    <w:p w14:paraId="523F3C7A" w14:textId="6D4CF25C" w:rsidR="006406A1" w:rsidRDefault="002A7081" w:rsidP="006406A1">
      <w:pPr>
        <w:rPr>
          <w:lang w:val="es-CO" w:eastAsia="x-none"/>
        </w:rPr>
      </w:pPr>
      <w:r>
        <w:rPr>
          <w:szCs w:val="22"/>
          <w:lang w:val="es-CO"/>
        </w:rPr>
        <w:t>E</w:t>
      </w:r>
      <w:r w:rsidRPr="00D75BF7">
        <w:rPr>
          <w:szCs w:val="22"/>
          <w:lang w:val="es-CO"/>
        </w:rPr>
        <w:t xml:space="preserve">l primer paso </w:t>
      </w:r>
      <w:r w:rsidR="006406A1">
        <w:rPr>
          <w:szCs w:val="22"/>
          <w:lang w:val="es-CO"/>
        </w:rPr>
        <w:t xml:space="preserve">realizado fue </w:t>
      </w:r>
      <w:r w:rsidRPr="00D75BF7">
        <w:rPr>
          <w:szCs w:val="22"/>
          <w:lang w:val="es-CO"/>
        </w:rPr>
        <w:t>recabar la información que se generó en el proyecto del Observatorio Nacional de Logística y comprobar cómo para cada caso (en el ONL, la información existente atiende únicamente a 5 Sociedades Portuarias o grupos de Sociedades)</w:t>
      </w:r>
      <w:r w:rsidR="00936A38">
        <w:rPr>
          <w:szCs w:val="22"/>
          <w:lang w:val="es-CO"/>
        </w:rPr>
        <w:t>. A cada sociedad portuaria se le asign</w:t>
      </w:r>
      <w:r w:rsidR="009252DA">
        <w:rPr>
          <w:szCs w:val="22"/>
          <w:lang w:val="es-CO"/>
        </w:rPr>
        <w:t>ó</w:t>
      </w:r>
      <w:r w:rsidR="00936A38">
        <w:rPr>
          <w:szCs w:val="22"/>
          <w:lang w:val="es-CO"/>
        </w:rPr>
        <w:t xml:space="preserve"> un punto </w:t>
      </w:r>
      <w:r w:rsidR="009252DA">
        <w:rPr>
          <w:szCs w:val="22"/>
          <w:lang w:val="es-CO"/>
        </w:rPr>
        <w:t xml:space="preserve">al </w:t>
      </w:r>
      <w:r w:rsidR="00473A75">
        <w:rPr>
          <w:szCs w:val="22"/>
          <w:lang w:val="es-CO"/>
        </w:rPr>
        <w:t xml:space="preserve">que </w:t>
      </w:r>
      <w:r w:rsidR="00473A75" w:rsidRPr="00D75BF7">
        <w:rPr>
          <w:szCs w:val="22"/>
          <w:lang w:val="es-CO"/>
        </w:rPr>
        <w:t>acompaña</w:t>
      </w:r>
      <w:r w:rsidRPr="00D75BF7">
        <w:rPr>
          <w:szCs w:val="22"/>
          <w:lang w:val="es-CO"/>
        </w:rPr>
        <w:t xml:space="preserve"> una serie de datos</w:t>
      </w:r>
      <w:r w:rsidR="003D1573">
        <w:rPr>
          <w:szCs w:val="22"/>
          <w:lang w:val="es-CO"/>
        </w:rPr>
        <w:t xml:space="preserve"> (atributos)</w:t>
      </w:r>
      <w:r w:rsidRPr="00D75BF7">
        <w:rPr>
          <w:szCs w:val="22"/>
          <w:lang w:val="es-CO"/>
        </w:rPr>
        <w:t xml:space="preserve"> sobre las unidades movidas, la infraestructura y servicios que ofrecen las Sociedades Portuarias</w:t>
      </w:r>
      <w:r w:rsidR="00DD39FE">
        <w:rPr>
          <w:szCs w:val="22"/>
          <w:lang w:val="es-CO"/>
        </w:rPr>
        <w:t xml:space="preserve"> </w:t>
      </w:r>
      <w:r w:rsidR="001B2840">
        <w:rPr>
          <w:szCs w:val="22"/>
          <w:lang w:val="es-CO"/>
        </w:rPr>
        <w:t>así</w:t>
      </w:r>
      <w:r w:rsidR="00936A38">
        <w:rPr>
          <w:szCs w:val="22"/>
          <w:lang w:val="es-CO"/>
        </w:rPr>
        <w:t xml:space="preserve"> mismo </w:t>
      </w:r>
      <w:r w:rsidR="00DD39FE">
        <w:rPr>
          <w:szCs w:val="22"/>
          <w:lang w:val="es-CO"/>
        </w:rPr>
        <w:t>se actualizaron los polígonos proporcionados con la información nueva recolectada</w:t>
      </w:r>
      <w:r w:rsidR="00936A38">
        <w:rPr>
          <w:szCs w:val="22"/>
          <w:lang w:val="es-CO"/>
        </w:rPr>
        <w:t xml:space="preserve"> que describe el área respectiva a cada sociedad portuaria</w:t>
      </w:r>
      <w:r w:rsidRPr="00D75BF7">
        <w:rPr>
          <w:szCs w:val="22"/>
          <w:lang w:val="es-CO"/>
        </w:rPr>
        <w:t>.</w:t>
      </w:r>
      <w:r w:rsidR="006406A1" w:rsidRPr="006406A1">
        <w:rPr>
          <w:lang w:val="es-CO" w:eastAsia="x-none"/>
        </w:rPr>
        <w:t xml:space="preserve"> </w:t>
      </w:r>
      <w:r w:rsidR="006406A1">
        <w:rPr>
          <w:lang w:val="es-CO" w:eastAsia="x-none"/>
        </w:rPr>
        <w:t>Y d</w:t>
      </w:r>
      <w:r w:rsidR="006406A1" w:rsidRPr="00D75BF7">
        <w:rPr>
          <w:lang w:val="es-CO" w:eastAsia="x-none"/>
        </w:rPr>
        <w:t>entro de cada Zona, cada Sociedad Portuaria se caracterizará con la extensión de</w:t>
      </w:r>
      <w:r w:rsidR="006406A1">
        <w:rPr>
          <w:lang w:val="es-CO" w:eastAsia="x-none"/>
        </w:rPr>
        <w:t xml:space="preserve"> un código</w:t>
      </w:r>
      <w:r w:rsidR="006406A1" w:rsidRPr="00D75BF7">
        <w:rPr>
          <w:lang w:val="es-CO" w:eastAsia="x-none"/>
        </w:rPr>
        <w:t xml:space="preserve"> alfanumérico único. </w:t>
      </w:r>
    </w:p>
    <w:p w14:paraId="41D27136" w14:textId="5020B4FA" w:rsidR="002A7081" w:rsidRPr="00D75BF7" w:rsidRDefault="002A7081" w:rsidP="002A7081">
      <w:pPr>
        <w:rPr>
          <w:szCs w:val="22"/>
          <w:lang w:val="es-CO"/>
        </w:rPr>
      </w:pPr>
    </w:p>
    <w:p w14:paraId="414E0E7E" w14:textId="77777777" w:rsidR="002A7081" w:rsidRPr="00473A75" w:rsidRDefault="002A7081" w:rsidP="002A7081">
      <w:pPr>
        <w:jc w:val="center"/>
        <w:rPr>
          <w:lang w:val="es-CO" w:eastAsia="x-none"/>
        </w:rPr>
      </w:pPr>
      <w:r w:rsidRPr="00A4690D">
        <w:rPr>
          <w:lang w:val="es-CO"/>
          <w:rPrChange w:id="637" w:author="Reuniones" w:date="2019-10-23T19:41:00Z">
            <w:rPr>
              <w:lang w:val="es-ES"/>
            </w:rPr>
          </w:rPrChange>
        </w:rPr>
        <w:drawing>
          <wp:inline distT="0" distB="0" distL="0" distR="0" wp14:anchorId="42405AE1" wp14:editId="3AFB9030">
            <wp:extent cx="4533183" cy="2305456"/>
            <wp:effectExtent l="0" t="0" r="1270" b="0"/>
            <wp:docPr id="1632" name="Imagen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541803" cy="2309840"/>
                    </a:xfrm>
                    <a:prstGeom prst="rect">
                      <a:avLst/>
                    </a:prstGeom>
                  </pic:spPr>
                </pic:pic>
              </a:graphicData>
            </a:graphic>
          </wp:inline>
        </w:drawing>
      </w:r>
    </w:p>
    <w:p w14:paraId="6A8EC47F" w14:textId="7126945D" w:rsidR="002A7081" w:rsidRPr="00473A75" w:rsidRDefault="002A7081" w:rsidP="002A7081">
      <w:pPr>
        <w:pStyle w:val="Descripcin"/>
        <w:jc w:val="center"/>
        <w:rPr>
          <w:lang w:val="es-CO" w:eastAsia="x-none"/>
        </w:rPr>
      </w:pPr>
      <w:bookmarkStart w:id="638" w:name="_Toc18062774"/>
      <w:r w:rsidRPr="00473A75">
        <w:rPr>
          <w:lang w:val="es-CO"/>
        </w:rPr>
        <w:t xml:space="preserve">Figura </w:t>
      </w:r>
      <w:r w:rsidRPr="00473A75">
        <w:rPr>
          <w:lang w:val="es-CO"/>
        </w:rPr>
        <w:fldChar w:fldCharType="begin"/>
      </w:r>
      <w:r w:rsidRPr="00473A75">
        <w:rPr>
          <w:lang w:val="es-CO"/>
        </w:rPr>
        <w:instrText xml:space="preserve"> SEQ Ilustración \* ARABIC </w:instrText>
      </w:r>
      <w:r w:rsidRPr="00473A75">
        <w:rPr>
          <w:lang w:val="es-CO"/>
        </w:rPr>
        <w:fldChar w:fldCharType="separate"/>
      </w:r>
      <w:r w:rsidR="00BA2BE5">
        <w:rPr>
          <w:noProof/>
          <w:lang w:val="es-CO"/>
        </w:rPr>
        <w:t>1</w:t>
      </w:r>
      <w:r w:rsidRPr="00473A75">
        <w:rPr>
          <w:lang w:val="es-CO"/>
        </w:rPr>
        <w:fldChar w:fldCharType="end"/>
      </w:r>
      <w:r w:rsidRPr="00473A75">
        <w:rPr>
          <w:lang w:val="es-CO"/>
        </w:rPr>
        <w:t xml:space="preserve"> – Información geográfica de la Sociedad Portuaria de Santa Marta (ONL)</w:t>
      </w:r>
      <w:bookmarkEnd w:id="638"/>
    </w:p>
    <w:p w14:paraId="02153C58" w14:textId="77777777" w:rsidR="002A7081" w:rsidRPr="00D75BF7" w:rsidRDefault="002A7081" w:rsidP="002A7081">
      <w:pPr>
        <w:rPr>
          <w:lang w:val="es-CO" w:eastAsia="x-none"/>
        </w:rPr>
      </w:pPr>
    </w:p>
    <w:p w14:paraId="5DF6282F" w14:textId="53C2EE97" w:rsidR="002A7081" w:rsidRDefault="002A7081" w:rsidP="002A7081">
      <w:pPr>
        <w:rPr>
          <w:lang w:val="es-CO" w:eastAsia="x-none"/>
        </w:rPr>
      </w:pPr>
      <w:r>
        <w:rPr>
          <w:lang w:val="es-CO" w:eastAsia="x-none"/>
        </w:rPr>
        <w:lastRenderedPageBreak/>
        <w:t xml:space="preserve">Cabe destacar que </w:t>
      </w:r>
      <w:r w:rsidRPr="00C26F97">
        <w:rPr>
          <w:highlight w:val="yellow"/>
          <w:lang w:val="es-CO"/>
          <w:rPrChange w:id="639" w:author="Laura Andrea Nevado Amell" w:date="2019-10-23T19:41:00Z">
            <w:rPr>
              <w:lang w:val="es-CO"/>
            </w:rPr>
          </w:rPrChange>
        </w:rPr>
        <w:t>solo tendrán código aquellas Sociedades Portuarias que cuenten con una concesión activa</w:t>
      </w:r>
      <w:r w:rsidR="009252DA" w:rsidRPr="00C26F97">
        <w:rPr>
          <w:highlight w:val="yellow"/>
          <w:lang w:val="es-CO"/>
          <w:rPrChange w:id="640" w:author="Laura Andrea Nevado Amell" w:date="2019-10-23T19:41:00Z">
            <w:rPr>
              <w:lang w:val="es-CO"/>
            </w:rPr>
          </w:rPrChange>
        </w:rPr>
        <w:t xml:space="preserve"> (</w:t>
      </w:r>
      <w:r w:rsidR="005F2EA9" w:rsidRPr="00C26F97">
        <w:rPr>
          <w:highlight w:val="yellow"/>
          <w:lang w:val="es-CO"/>
          <w:rPrChange w:id="641" w:author="Laura Andrea Nevado Amell" w:date="2019-10-23T19:41:00Z">
            <w:rPr>
              <w:lang w:val="es-CO"/>
            </w:rPr>
          </w:rPrChange>
        </w:rPr>
        <w:t>con</w:t>
      </w:r>
      <w:r w:rsidR="00473A75" w:rsidRPr="00C26F97">
        <w:rPr>
          <w:highlight w:val="yellow"/>
          <w:lang w:val="es-CO"/>
          <w:rPrChange w:id="642" w:author="Laura Andrea Nevado Amell" w:date="2019-10-23T19:41:00Z">
            <w:rPr>
              <w:lang w:val="es-CO"/>
            </w:rPr>
          </w:rPrChange>
        </w:rPr>
        <w:t xml:space="preserve"> </w:t>
      </w:r>
      <w:r w:rsidR="009252DA" w:rsidRPr="00C26F97">
        <w:rPr>
          <w:highlight w:val="yellow"/>
          <w:lang w:val="es-CO"/>
          <w:rPrChange w:id="643" w:author="Laura Andrea Nevado Amell" w:date="2019-10-23T19:41:00Z">
            <w:rPr>
              <w:lang w:val="es-CO"/>
            </w:rPr>
          </w:rPrChange>
        </w:rPr>
        <w:t>movimiento en 2018)</w:t>
      </w:r>
      <w:r w:rsidRPr="00C26F97">
        <w:rPr>
          <w:highlight w:val="yellow"/>
          <w:lang w:val="es-CO"/>
          <w:rPrChange w:id="644" w:author="Laura Andrea Nevado Amell" w:date="2019-10-23T19:41:00Z">
            <w:rPr>
              <w:lang w:val="es-CO"/>
            </w:rPr>
          </w:rPrChange>
        </w:rPr>
        <w:t>.</w:t>
      </w:r>
      <w:r>
        <w:rPr>
          <w:lang w:val="es-CO" w:eastAsia="x-none"/>
        </w:rPr>
        <w:t xml:space="preserve"> Para aquellas que no dispongan de concesión, se agregará el término: “N/A</w:t>
      </w:r>
      <w:r w:rsidRPr="00473A75">
        <w:rPr>
          <w:lang w:val="es-CO" w:eastAsia="x-none"/>
        </w:rPr>
        <w:t>”. Para el caso de Sociedades Portuarias que formen parte de</w:t>
      </w:r>
      <w:r w:rsidR="0062560E" w:rsidRPr="00473A75">
        <w:rPr>
          <w:lang w:val="es-CO" w:eastAsia="x-none"/>
        </w:rPr>
        <w:t xml:space="preserve"> un mismo</w:t>
      </w:r>
      <w:r w:rsidRPr="00473A75">
        <w:rPr>
          <w:lang w:val="es-CO" w:eastAsia="x-none"/>
        </w:rPr>
        <w:t xml:space="preserve"> </w:t>
      </w:r>
      <w:r w:rsidR="0062560E" w:rsidRPr="00473A75">
        <w:rPr>
          <w:lang w:val="es-CO" w:eastAsia="x-none"/>
        </w:rPr>
        <w:t>grupo empresarial</w:t>
      </w:r>
      <w:r w:rsidRPr="00473A75">
        <w:rPr>
          <w:lang w:val="es-CO" w:eastAsia="x-none"/>
        </w:rPr>
        <w:t>, se propone una codificación que incluya una letra al final del código (A, B, C, etc.). Adicionalmente, aquellas concesiones que</w:t>
      </w:r>
      <w:r>
        <w:rPr>
          <w:lang w:val="es-CO" w:eastAsia="x-none"/>
        </w:rPr>
        <w:t xml:space="preserve"> se encuentren en construcción o no estén operando, se identificarán con la letra “Z” al inicio de su código.</w:t>
      </w:r>
    </w:p>
    <w:p w14:paraId="4770784B" w14:textId="443991E3" w:rsidR="002A7081" w:rsidRDefault="002A7081" w:rsidP="002A7081">
      <w:pPr>
        <w:rPr>
          <w:lang w:val="es-CO" w:eastAsia="x-none"/>
        </w:rPr>
      </w:pPr>
      <w:r w:rsidRPr="00D75BF7">
        <w:rPr>
          <w:lang w:val="es-CO" w:eastAsia="x-none"/>
        </w:rPr>
        <w:t xml:space="preserve">A continuación, se </w:t>
      </w:r>
      <w:r w:rsidR="006406A1">
        <w:rPr>
          <w:lang w:val="es-CO" w:eastAsia="x-none"/>
        </w:rPr>
        <w:t xml:space="preserve">presenta </w:t>
      </w:r>
      <w:r w:rsidRPr="00D75BF7">
        <w:rPr>
          <w:lang w:val="es-CO" w:eastAsia="x-none"/>
        </w:rPr>
        <w:t xml:space="preserve">la codificación propuesta definitiva </w:t>
      </w:r>
      <w:r w:rsidR="006406A1">
        <w:rPr>
          <w:lang w:val="es-CO" w:eastAsia="x-none"/>
        </w:rPr>
        <w:t xml:space="preserve">posterior a las visitas realizadas a </w:t>
      </w:r>
      <w:r w:rsidRPr="00D75BF7">
        <w:rPr>
          <w:lang w:val="es-CO" w:eastAsia="x-none"/>
        </w:rPr>
        <w:t>la totalidad de las Sociedades Portuarias objeto del estudio</w:t>
      </w:r>
      <w:r>
        <w:rPr>
          <w:lang w:val="es-CO" w:eastAsia="x-none"/>
        </w:rPr>
        <w:t>.</w:t>
      </w:r>
    </w:p>
    <w:p w14:paraId="6F9E992A" w14:textId="77777777" w:rsidR="00AF52EF" w:rsidRPr="00D75BF7" w:rsidRDefault="00AF52EF" w:rsidP="002A7081">
      <w:pPr>
        <w:rPr>
          <w:lang w:val="es-CO" w:eastAsia="x-none"/>
        </w:rPr>
      </w:pPr>
    </w:p>
    <w:p w14:paraId="40C3AF03" w14:textId="77777777" w:rsidR="002A7081" w:rsidRPr="00D75BF7" w:rsidRDefault="002A7081" w:rsidP="002A7081">
      <w:pPr>
        <w:jc w:val="center"/>
        <w:rPr>
          <w:color w:val="FF0000"/>
          <w:lang w:val="es-CO" w:eastAsia="x-none"/>
        </w:rPr>
      </w:pPr>
      <w:r w:rsidRPr="00A4690D">
        <w:rPr>
          <w:color w:val="FF0000"/>
          <w:lang w:val="es-CO"/>
          <w:rPrChange w:id="645" w:author="Reuniones" w:date="2019-10-23T19:41:00Z">
            <w:rPr>
              <w:color w:val="FF0000"/>
              <w:lang w:val="es-ES"/>
            </w:rPr>
          </w:rPrChange>
        </w:rPr>
        <w:drawing>
          <wp:inline distT="0" distB="0" distL="0" distR="0" wp14:anchorId="10198720" wp14:editId="2C4D72CD">
            <wp:extent cx="4414264" cy="2324911"/>
            <wp:effectExtent l="0" t="0" r="571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27411" cy="2331835"/>
                    </a:xfrm>
                    <a:prstGeom prst="rect">
                      <a:avLst/>
                    </a:prstGeom>
                    <a:noFill/>
                    <a:ln>
                      <a:noFill/>
                    </a:ln>
                  </pic:spPr>
                </pic:pic>
              </a:graphicData>
            </a:graphic>
          </wp:inline>
        </w:drawing>
      </w:r>
    </w:p>
    <w:p w14:paraId="2E1DD0CB" w14:textId="7A9D9B19" w:rsidR="002A7081" w:rsidRDefault="00C52E66" w:rsidP="002A7081">
      <w:pPr>
        <w:pStyle w:val="Descripcin"/>
        <w:jc w:val="center"/>
        <w:rPr>
          <w:lang w:val="es-CO"/>
        </w:rPr>
      </w:pPr>
      <w:bookmarkStart w:id="646" w:name="_Toc18062775"/>
      <w:commentRangeStart w:id="647"/>
      <w:r>
        <w:rPr>
          <w:lang w:val="es-CO"/>
        </w:rPr>
        <w:t>Figura</w:t>
      </w:r>
      <w:r w:rsidR="002A7081" w:rsidRPr="00D75BF7">
        <w:rPr>
          <w:lang w:val="es-CO"/>
        </w:rPr>
        <w:t xml:space="preserve"> </w:t>
      </w:r>
      <w:r w:rsidR="002A7081" w:rsidRPr="00D75BF7">
        <w:rPr>
          <w:lang w:val="es-CO"/>
        </w:rPr>
        <w:fldChar w:fldCharType="begin"/>
      </w:r>
      <w:r w:rsidR="002A7081" w:rsidRPr="00D75BF7">
        <w:rPr>
          <w:lang w:val="es-CO"/>
        </w:rPr>
        <w:instrText xml:space="preserve"> SEQ Ilustración \* ARABIC </w:instrText>
      </w:r>
      <w:r w:rsidR="002A7081" w:rsidRPr="00D75BF7">
        <w:rPr>
          <w:lang w:val="es-CO"/>
        </w:rPr>
        <w:fldChar w:fldCharType="separate"/>
      </w:r>
      <w:r w:rsidR="00BA2BE5">
        <w:rPr>
          <w:noProof/>
          <w:lang w:val="es-CO"/>
        </w:rPr>
        <w:t>2</w:t>
      </w:r>
      <w:r w:rsidR="002A7081" w:rsidRPr="00D75BF7">
        <w:rPr>
          <w:lang w:val="es-CO"/>
        </w:rPr>
        <w:fldChar w:fldCharType="end"/>
      </w:r>
      <w:r w:rsidR="002A7081" w:rsidRPr="00D75BF7">
        <w:rPr>
          <w:lang w:val="es-CO"/>
        </w:rPr>
        <w:t xml:space="preserve"> – Ejemplo de la BBDD generada con la codificación de las Sociedades Portuarias</w:t>
      </w:r>
      <w:bookmarkEnd w:id="646"/>
      <w:commentRangeEnd w:id="647"/>
      <w:r w:rsidR="00300166">
        <w:rPr>
          <w:rStyle w:val="Refdecomentario"/>
          <w:i w:val="0"/>
          <w:iCs w:val="0"/>
        </w:rPr>
        <w:commentReference w:id="647"/>
      </w:r>
    </w:p>
    <w:p w14:paraId="2C3D08F7" w14:textId="77777777" w:rsidR="00AF52EF" w:rsidRPr="00AF52EF" w:rsidRDefault="00AF52EF" w:rsidP="00AF52EF">
      <w:pPr>
        <w:rPr>
          <w:lang w:val="es-CO"/>
        </w:rPr>
      </w:pPr>
    </w:p>
    <w:p w14:paraId="4E9E86D4" w14:textId="1D594A91" w:rsidR="002A7081" w:rsidRDefault="00B81959" w:rsidP="002A7081">
      <w:pPr>
        <w:rPr>
          <w:lang w:val="es-CO" w:eastAsia="x-none"/>
        </w:rPr>
      </w:pPr>
      <w:r>
        <w:rPr>
          <w:lang w:val="es-CO" w:eastAsia="x-none"/>
        </w:rPr>
        <w:t>A</w:t>
      </w:r>
      <w:r w:rsidR="002A7081" w:rsidRPr="00D75BF7">
        <w:rPr>
          <w:lang w:val="es-CO" w:eastAsia="x-none"/>
        </w:rPr>
        <w:t xml:space="preserve"> cada Sociedad Portuaria </w:t>
      </w:r>
      <w:r>
        <w:rPr>
          <w:lang w:val="es-CO" w:eastAsia="x-none"/>
        </w:rPr>
        <w:t xml:space="preserve">se le determinó </w:t>
      </w:r>
      <w:r w:rsidR="002A7081" w:rsidRPr="00D75BF7">
        <w:rPr>
          <w:lang w:val="es-CO" w:eastAsia="x-none"/>
        </w:rPr>
        <w:t>toda la información obtenida tanto de fuentes primarias como secundarias</w:t>
      </w:r>
      <w:r w:rsidR="002A7081" w:rsidRPr="00FD27AB">
        <w:rPr>
          <w:lang w:val="es-CO" w:eastAsia="x-none"/>
        </w:rPr>
        <w:t>. A</w:t>
      </w:r>
      <w:r w:rsidR="00936A38">
        <w:rPr>
          <w:lang w:val="es-CO" w:eastAsia="x-none"/>
        </w:rPr>
        <w:t>l punto</w:t>
      </w:r>
      <w:r w:rsidR="00A0528E">
        <w:rPr>
          <w:lang w:val="es-CO" w:eastAsia="x-none"/>
        </w:rPr>
        <w:t xml:space="preserve"> representativo</w:t>
      </w:r>
      <w:r w:rsidR="002A7081" w:rsidRPr="00D75BF7">
        <w:rPr>
          <w:lang w:val="es-CO" w:eastAsia="x-none"/>
        </w:rPr>
        <w:t xml:space="preserve"> de cada Sociedad le acompañará</w:t>
      </w:r>
      <w:r w:rsidR="002A7081">
        <w:rPr>
          <w:lang w:val="es-CO" w:eastAsia="x-none"/>
        </w:rPr>
        <w:t>n una serie de atributos, entre los que se incluyen:</w:t>
      </w:r>
    </w:p>
    <w:p w14:paraId="32A7424A" w14:textId="77777777" w:rsidR="002A7081" w:rsidRDefault="002A7081" w:rsidP="00FC37A7">
      <w:pPr>
        <w:pStyle w:val="Prrafodelista"/>
        <w:numPr>
          <w:ilvl w:val="0"/>
          <w:numId w:val="22"/>
        </w:numPr>
        <w:rPr>
          <w:lang w:val="es-CO" w:eastAsia="x-none"/>
        </w:rPr>
      </w:pPr>
      <w:commentRangeStart w:id="648"/>
      <w:r>
        <w:rPr>
          <w:lang w:val="es-CO" w:eastAsia="x-none"/>
        </w:rPr>
        <w:t>Accesos</w:t>
      </w:r>
    </w:p>
    <w:p w14:paraId="55A6F177" w14:textId="77777777" w:rsidR="002A7081" w:rsidRDefault="002A7081" w:rsidP="00FC37A7">
      <w:pPr>
        <w:pStyle w:val="Prrafodelista"/>
        <w:numPr>
          <w:ilvl w:val="0"/>
          <w:numId w:val="22"/>
        </w:numPr>
        <w:rPr>
          <w:lang w:val="es-CO" w:eastAsia="x-none"/>
        </w:rPr>
      </w:pPr>
      <w:r>
        <w:rPr>
          <w:lang w:val="es-CO" w:eastAsia="x-none"/>
        </w:rPr>
        <w:t>Posiciones de atraque</w:t>
      </w:r>
    </w:p>
    <w:p w14:paraId="008A413E" w14:textId="77777777" w:rsidR="002A7081" w:rsidRDefault="002A7081" w:rsidP="00FC37A7">
      <w:pPr>
        <w:pStyle w:val="Prrafodelista"/>
        <w:numPr>
          <w:ilvl w:val="0"/>
          <w:numId w:val="22"/>
        </w:numPr>
        <w:rPr>
          <w:lang w:val="es-CO" w:eastAsia="x-none"/>
        </w:rPr>
      </w:pPr>
      <w:r>
        <w:rPr>
          <w:lang w:val="es-CO" w:eastAsia="x-none"/>
        </w:rPr>
        <w:t>Longitudes de muelle</w:t>
      </w:r>
    </w:p>
    <w:p w14:paraId="52F5A749" w14:textId="77777777" w:rsidR="002A7081" w:rsidRDefault="002A7081" w:rsidP="00FC37A7">
      <w:pPr>
        <w:pStyle w:val="Prrafodelista"/>
        <w:numPr>
          <w:ilvl w:val="0"/>
          <w:numId w:val="22"/>
        </w:numPr>
        <w:rPr>
          <w:lang w:val="es-CO" w:eastAsia="x-none"/>
        </w:rPr>
      </w:pPr>
      <w:r>
        <w:rPr>
          <w:lang w:val="es-CO" w:eastAsia="x-none"/>
        </w:rPr>
        <w:t>Áreas de almacenamiento</w:t>
      </w:r>
    </w:p>
    <w:p w14:paraId="351F8B77" w14:textId="77777777" w:rsidR="002A7081" w:rsidRDefault="002A7081" w:rsidP="00FC37A7">
      <w:pPr>
        <w:pStyle w:val="Prrafodelista"/>
        <w:numPr>
          <w:ilvl w:val="0"/>
          <w:numId w:val="22"/>
        </w:numPr>
        <w:rPr>
          <w:lang w:val="es-CO" w:eastAsia="x-none"/>
        </w:rPr>
      </w:pPr>
      <w:r>
        <w:rPr>
          <w:lang w:val="es-CO" w:eastAsia="x-none"/>
        </w:rPr>
        <w:t>Capacidad</w:t>
      </w:r>
    </w:p>
    <w:p w14:paraId="16362169" w14:textId="77777777" w:rsidR="002A7081" w:rsidRDefault="002A7081" w:rsidP="00FC37A7">
      <w:pPr>
        <w:pStyle w:val="Prrafodelista"/>
        <w:numPr>
          <w:ilvl w:val="0"/>
          <w:numId w:val="22"/>
        </w:numPr>
        <w:rPr>
          <w:lang w:val="es-CO" w:eastAsia="x-none"/>
        </w:rPr>
      </w:pPr>
      <w:r>
        <w:rPr>
          <w:lang w:val="es-CO" w:eastAsia="x-none"/>
        </w:rPr>
        <w:t>Tipo de carga movilizada</w:t>
      </w:r>
    </w:p>
    <w:p w14:paraId="35AC7011" w14:textId="4937F960" w:rsidR="002A7081" w:rsidRPr="00FD27AB" w:rsidRDefault="002A7081" w:rsidP="00FC37A7">
      <w:pPr>
        <w:pStyle w:val="Prrafodelista"/>
        <w:numPr>
          <w:ilvl w:val="0"/>
          <w:numId w:val="22"/>
        </w:numPr>
        <w:rPr>
          <w:lang w:val="es-CO" w:eastAsia="x-none"/>
        </w:rPr>
      </w:pPr>
      <w:r>
        <w:rPr>
          <w:lang w:val="es-CO" w:eastAsia="x-none"/>
        </w:rPr>
        <w:t>Volúmenes movilizados</w:t>
      </w:r>
      <w:commentRangeEnd w:id="648"/>
      <w:r w:rsidR="002F5B33">
        <w:rPr>
          <w:rStyle w:val="Refdecomentario"/>
        </w:rPr>
        <w:commentReference w:id="648"/>
      </w:r>
    </w:p>
    <w:p w14:paraId="2CD07904" w14:textId="77777777" w:rsidR="00680611" w:rsidRDefault="00680611" w:rsidP="002A7081">
      <w:pPr>
        <w:rPr>
          <w:lang w:val="es-CO" w:eastAsia="x-none"/>
        </w:rPr>
      </w:pPr>
    </w:p>
    <w:p w14:paraId="33541B7C" w14:textId="5A4BE657" w:rsidR="002A7081" w:rsidRPr="00D75BF7" w:rsidRDefault="002A7081" w:rsidP="002A7081">
      <w:pPr>
        <w:rPr>
          <w:lang w:val="es-CO" w:eastAsia="x-none"/>
        </w:rPr>
      </w:pPr>
      <w:r w:rsidRPr="00D75BF7">
        <w:rPr>
          <w:lang w:val="es-CO" w:eastAsia="x-none"/>
        </w:rPr>
        <w:t>Toda esta información acompaña a la información geográfica que se dispone de las Sociedades Portuarias aportadas por entidades de orden nacional o las propias Sociedades Portuarias</w:t>
      </w:r>
      <w:r w:rsidR="00B81959">
        <w:rPr>
          <w:lang w:val="es-CO" w:eastAsia="x-none"/>
        </w:rPr>
        <w:t xml:space="preserve">. </w:t>
      </w:r>
      <w:r w:rsidRPr="00D75BF7">
        <w:rPr>
          <w:lang w:val="es-CO" w:eastAsia="x-none"/>
        </w:rPr>
        <w:t xml:space="preserve">IDOM </w:t>
      </w:r>
      <w:r w:rsidR="00B81959">
        <w:rPr>
          <w:lang w:val="es-CO" w:eastAsia="x-none"/>
        </w:rPr>
        <w:t xml:space="preserve">ha </w:t>
      </w:r>
      <w:r w:rsidRPr="00D75BF7">
        <w:rPr>
          <w:lang w:val="es-CO" w:eastAsia="x-none"/>
        </w:rPr>
        <w:t>gestion</w:t>
      </w:r>
      <w:r w:rsidR="00B81959">
        <w:rPr>
          <w:lang w:val="es-CO" w:eastAsia="x-none"/>
        </w:rPr>
        <w:t>ado</w:t>
      </w:r>
      <w:r w:rsidRPr="00D75BF7">
        <w:rPr>
          <w:lang w:val="es-CO" w:eastAsia="x-none"/>
        </w:rPr>
        <w:t xml:space="preserve"> esta información para presentar el conjunto de datos en un formato compatible con el desarrollado en el Observatorio Nacional de Logística.</w:t>
      </w:r>
    </w:p>
    <w:p w14:paraId="3CAF3FAF" w14:textId="77777777" w:rsidR="002A7081" w:rsidRPr="00D75BF7" w:rsidRDefault="002A7081" w:rsidP="002A7081">
      <w:pPr>
        <w:jc w:val="center"/>
        <w:rPr>
          <w:color w:val="FF0000"/>
          <w:lang w:val="es-CO" w:eastAsia="x-none"/>
        </w:rPr>
      </w:pPr>
      <w:r w:rsidRPr="00A4690D">
        <w:rPr>
          <w:lang w:val="es-CO"/>
          <w:rPrChange w:id="649" w:author="Reuniones" w:date="2019-10-23T19:41:00Z">
            <w:rPr>
              <w:lang w:val="es-ES"/>
            </w:rPr>
          </w:rPrChange>
        </w:rPr>
        <w:drawing>
          <wp:inline distT="0" distB="0" distL="0" distR="0" wp14:anchorId="3E18C356" wp14:editId="570A7FED">
            <wp:extent cx="4320000" cy="2286570"/>
            <wp:effectExtent l="0" t="0" r="4445" b="0"/>
            <wp:docPr id="1633" name="Imagen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320000" cy="2286570"/>
                    </a:xfrm>
                    <a:prstGeom prst="rect">
                      <a:avLst/>
                    </a:prstGeom>
                  </pic:spPr>
                </pic:pic>
              </a:graphicData>
            </a:graphic>
          </wp:inline>
        </w:drawing>
      </w:r>
    </w:p>
    <w:p w14:paraId="2A2AFC09" w14:textId="0CB01888" w:rsidR="002A7081" w:rsidRPr="00D75BF7" w:rsidRDefault="00C52E66" w:rsidP="002A7081">
      <w:pPr>
        <w:pStyle w:val="Descripcin"/>
        <w:jc w:val="center"/>
        <w:rPr>
          <w:lang w:val="es-CO"/>
        </w:rPr>
      </w:pPr>
      <w:bookmarkStart w:id="650" w:name="_Toc18062776"/>
      <w:r>
        <w:rPr>
          <w:lang w:val="es-CO"/>
        </w:rPr>
        <w:t>Figura</w:t>
      </w:r>
      <w:r w:rsidR="002A7081" w:rsidRPr="00D75BF7">
        <w:rPr>
          <w:lang w:val="es-CO"/>
        </w:rPr>
        <w:t xml:space="preserve"> </w:t>
      </w:r>
      <w:r w:rsidR="002A7081" w:rsidRPr="00D75BF7">
        <w:rPr>
          <w:lang w:val="es-CO"/>
        </w:rPr>
        <w:fldChar w:fldCharType="begin"/>
      </w:r>
      <w:r w:rsidR="002A7081" w:rsidRPr="00D75BF7">
        <w:rPr>
          <w:lang w:val="es-CO"/>
        </w:rPr>
        <w:instrText xml:space="preserve"> SEQ Ilustración \* ARABIC </w:instrText>
      </w:r>
      <w:r w:rsidR="002A7081" w:rsidRPr="00D75BF7">
        <w:rPr>
          <w:lang w:val="es-CO"/>
        </w:rPr>
        <w:fldChar w:fldCharType="separate"/>
      </w:r>
      <w:r w:rsidR="00BA2BE5">
        <w:rPr>
          <w:noProof/>
          <w:lang w:val="es-CO"/>
        </w:rPr>
        <w:t>3</w:t>
      </w:r>
      <w:r w:rsidR="002A7081" w:rsidRPr="00D75BF7">
        <w:rPr>
          <w:lang w:val="es-CO"/>
        </w:rPr>
        <w:fldChar w:fldCharType="end"/>
      </w:r>
      <w:r w:rsidR="002A7081" w:rsidRPr="00D75BF7">
        <w:rPr>
          <w:lang w:val="es-CO"/>
        </w:rPr>
        <w:t xml:space="preserve"> – Información geográfica de las concesiones (CORMAGDALENA)</w:t>
      </w:r>
      <w:bookmarkEnd w:id="650"/>
    </w:p>
    <w:p w14:paraId="4E13A87B" w14:textId="77777777" w:rsidR="002A7081" w:rsidRPr="00D75BF7" w:rsidRDefault="002A7081" w:rsidP="002A7081">
      <w:pPr>
        <w:rPr>
          <w:lang w:val="es-CO" w:eastAsia="x-none"/>
        </w:rPr>
      </w:pPr>
    </w:p>
    <w:p w14:paraId="0BDF1CA2" w14:textId="41FD0B0E" w:rsidR="008447E5" w:rsidRDefault="002A7081" w:rsidP="002A7081">
      <w:pPr>
        <w:rPr>
          <w:lang w:val="es-ES" w:eastAsia="x-none"/>
        </w:rPr>
      </w:pPr>
      <w:r w:rsidRPr="00D75BF7">
        <w:rPr>
          <w:lang w:val="es-CO" w:eastAsia="x-none"/>
        </w:rPr>
        <w:lastRenderedPageBreak/>
        <w:t xml:space="preserve">En esta Base de Datos, generada con la nueva codificación, se </w:t>
      </w:r>
      <w:r w:rsidR="002015A4" w:rsidRPr="00D75BF7">
        <w:rPr>
          <w:lang w:val="es-CO" w:eastAsia="x-none"/>
        </w:rPr>
        <w:t>incorpor</w:t>
      </w:r>
      <w:r w:rsidR="002015A4">
        <w:rPr>
          <w:lang w:val="es-CO" w:eastAsia="x-none"/>
        </w:rPr>
        <w:t xml:space="preserve">ó </w:t>
      </w:r>
      <w:r w:rsidR="002015A4" w:rsidRPr="00D75BF7">
        <w:rPr>
          <w:lang w:val="es-CO" w:eastAsia="x-none"/>
        </w:rPr>
        <w:t>la</w:t>
      </w:r>
      <w:r w:rsidRPr="00D75BF7">
        <w:rPr>
          <w:lang w:val="es-CO" w:eastAsia="x-none"/>
        </w:rPr>
        <w:t xml:space="preserve"> información </w:t>
      </w:r>
      <w:r w:rsidR="00936A38">
        <w:rPr>
          <w:lang w:val="es-CO" w:eastAsia="x-none"/>
        </w:rPr>
        <w:t>recolectada</w:t>
      </w:r>
      <w:r w:rsidRPr="00D75BF7">
        <w:rPr>
          <w:lang w:val="es-CO" w:eastAsia="x-none"/>
        </w:rPr>
        <w:t xml:space="preserve"> en las entrevistas y en los cuestionarios con las Sociedades Portuarias, </w:t>
      </w:r>
      <w:r w:rsidR="002015A4">
        <w:rPr>
          <w:lang w:val="es-CO" w:eastAsia="x-none"/>
        </w:rPr>
        <w:t>así</w:t>
      </w:r>
      <w:r w:rsidR="00936A38">
        <w:rPr>
          <w:lang w:val="es-CO" w:eastAsia="x-none"/>
        </w:rPr>
        <w:t xml:space="preserve"> </w:t>
      </w:r>
      <w:r w:rsidRPr="00D75BF7">
        <w:rPr>
          <w:lang w:val="es-CO" w:eastAsia="x-none"/>
        </w:rPr>
        <w:t>como aquella que se obt</w:t>
      </w:r>
      <w:r w:rsidR="00110875">
        <w:rPr>
          <w:lang w:val="es-CO" w:eastAsia="x-none"/>
        </w:rPr>
        <w:t>uv</w:t>
      </w:r>
      <w:r w:rsidR="008C0BAD">
        <w:rPr>
          <w:lang w:val="es-CO" w:eastAsia="x-none"/>
        </w:rPr>
        <w:t>o</w:t>
      </w:r>
      <w:r w:rsidRPr="00D75BF7">
        <w:rPr>
          <w:lang w:val="es-CO" w:eastAsia="x-none"/>
        </w:rPr>
        <w:t xml:space="preserve"> de fuentes de información secundaria</w:t>
      </w:r>
      <w:r w:rsidR="00936A38">
        <w:rPr>
          <w:lang w:val="es-CO" w:eastAsia="x-none"/>
        </w:rPr>
        <w:t xml:space="preserve"> (i.e. Contratos y </w:t>
      </w:r>
      <w:commentRangeStart w:id="651"/>
      <w:proofErr w:type="spellStart"/>
      <w:r w:rsidR="00936A38">
        <w:rPr>
          <w:lang w:val="es-CO" w:eastAsia="x-none"/>
        </w:rPr>
        <w:t>otrosi</w:t>
      </w:r>
      <w:commentRangeEnd w:id="651"/>
      <w:proofErr w:type="spellEnd"/>
      <w:r w:rsidR="00784711">
        <w:rPr>
          <w:rStyle w:val="Refdecomentario"/>
        </w:rPr>
        <w:commentReference w:id="651"/>
      </w:r>
      <w:r w:rsidR="00936A38">
        <w:rPr>
          <w:lang w:val="es-CO" w:eastAsia="x-none"/>
        </w:rPr>
        <w:t>)</w:t>
      </w:r>
      <w:r w:rsidRPr="00D75BF7">
        <w:rPr>
          <w:lang w:val="es-CO" w:eastAsia="x-none"/>
        </w:rPr>
        <w:t>. De este modo, se comple</w:t>
      </w:r>
      <w:r w:rsidR="000B2A22">
        <w:rPr>
          <w:lang w:val="es-CO" w:eastAsia="x-none"/>
        </w:rPr>
        <w:t>tó</w:t>
      </w:r>
      <w:r w:rsidRPr="00D75BF7">
        <w:rPr>
          <w:lang w:val="es-CO" w:eastAsia="x-none"/>
        </w:rPr>
        <w:t xml:space="preserve"> la consolidación de la información geográfica de las Sociedades Portuarias colombianas</w:t>
      </w:r>
      <w:r w:rsidR="00680611">
        <w:rPr>
          <w:lang w:val="es-CO" w:eastAsia="x-none"/>
        </w:rPr>
        <w:t xml:space="preserve">, </w:t>
      </w:r>
      <w:r w:rsidR="00680611" w:rsidRPr="00DD39FE">
        <w:rPr>
          <w:lang w:val="es-CO" w:eastAsia="x-none"/>
        </w:rPr>
        <w:t xml:space="preserve">generando con </w:t>
      </w:r>
      <w:r w:rsidR="00DD39FE" w:rsidRPr="00DD39FE">
        <w:rPr>
          <w:lang w:val="es-CO" w:eastAsia="x-none"/>
        </w:rPr>
        <w:t>ello archivos</w:t>
      </w:r>
      <w:r w:rsidR="00936A38" w:rsidRPr="00DD39FE">
        <w:rPr>
          <w:lang w:val="es-CO" w:eastAsia="x-none"/>
        </w:rPr>
        <w:t xml:space="preserve"> tipo</w:t>
      </w:r>
      <w:r w:rsidR="00680611" w:rsidRPr="00DD39FE">
        <w:rPr>
          <w:lang w:val="es-CO" w:eastAsia="x-none"/>
        </w:rPr>
        <w:t xml:space="preserve"> </w:t>
      </w:r>
      <w:proofErr w:type="spellStart"/>
      <w:r w:rsidR="00680611" w:rsidRPr="00DD39FE">
        <w:rPr>
          <w:i/>
          <w:lang w:val="es-CO" w:eastAsia="x-none"/>
        </w:rPr>
        <w:t>shape</w:t>
      </w:r>
      <w:proofErr w:type="spellEnd"/>
      <w:r w:rsidR="00680611" w:rsidRPr="00DD39FE">
        <w:rPr>
          <w:lang w:val="es-CO" w:eastAsia="x-none"/>
        </w:rPr>
        <w:t xml:space="preserve"> </w:t>
      </w:r>
      <w:r w:rsidR="00DD39FE">
        <w:rPr>
          <w:lang w:val="es-CO" w:eastAsia="x-none"/>
        </w:rPr>
        <w:t xml:space="preserve">denominado EPP2018.shp </w:t>
      </w:r>
      <w:r w:rsidR="00680611" w:rsidRPr="00DD39FE">
        <w:rPr>
          <w:lang w:val="es-CO" w:eastAsia="x-none"/>
        </w:rPr>
        <w:t xml:space="preserve">que </w:t>
      </w:r>
      <w:r w:rsidR="00DD39FE" w:rsidRPr="00DD39FE">
        <w:rPr>
          <w:lang w:val="es-CO" w:eastAsia="x-none"/>
        </w:rPr>
        <w:t>permitirán</w:t>
      </w:r>
      <w:r w:rsidR="00680611" w:rsidRPr="00DD39FE">
        <w:rPr>
          <w:lang w:val="es-CO" w:eastAsia="x-none"/>
        </w:rPr>
        <w:t xml:space="preserve"> la lectura de la información en cualquier Sistema de Información Geográfica.</w:t>
      </w:r>
      <w:r w:rsidR="005A7C61">
        <w:rPr>
          <w:lang w:val="es-CO" w:eastAsia="x-none"/>
        </w:rPr>
        <w:t xml:space="preserve"> La descripción </w:t>
      </w:r>
      <w:r w:rsidR="00106C1A">
        <w:rPr>
          <w:lang w:val="es-CO" w:eastAsia="x-none"/>
        </w:rPr>
        <w:t xml:space="preserve">de los </w:t>
      </w:r>
      <w:r w:rsidR="00C76FB6">
        <w:rPr>
          <w:lang w:val="es-CO" w:eastAsia="x-none"/>
        </w:rPr>
        <w:t>atributos,</w:t>
      </w:r>
      <w:r w:rsidR="00106C1A">
        <w:rPr>
          <w:lang w:val="es-CO" w:eastAsia="x-none"/>
        </w:rPr>
        <w:t xml:space="preserve"> </w:t>
      </w:r>
      <w:r w:rsidR="00C76FB6">
        <w:rPr>
          <w:lang w:val="es-CO" w:eastAsia="x-none"/>
        </w:rPr>
        <w:t>así</w:t>
      </w:r>
      <w:r w:rsidR="00106C1A">
        <w:rPr>
          <w:lang w:val="es-CO" w:eastAsia="x-none"/>
        </w:rPr>
        <w:t xml:space="preserve"> como el origen de la información se encuentra en el </w:t>
      </w:r>
      <w:r w:rsidR="00B6529A">
        <w:rPr>
          <w:lang w:val="es-CO" w:eastAsia="x-none"/>
        </w:rPr>
        <w:t xml:space="preserve">Capítulo </w:t>
      </w:r>
      <w:r w:rsidR="00B6529A">
        <w:rPr>
          <w:lang w:val="es-CO" w:eastAsia="x-none"/>
        </w:rPr>
        <w:fldChar w:fldCharType="begin"/>
      </w:r>
      <w:r w:rsidR="00B6529A">
        <w:rPr>
          <w:lang w:val="es-CO" w:eastAsia="x-none"/>
        </w:rPr>
        <w:instrText xml:space="preserve"> REF _Ref21598083 \r \h </w:instrText>
      </w:r>
      <w:r w:rsidR="00B6529A">
        <w:rPr>
          <w:lang w:val="es-CO" w:eastAsia="x-none"/>
        </w:rPr>
      </w:r>
      <w:r w:rsidR="00B6529A">
        <w:rPr>
          <w:lang w:val="es-CO" w:eastAsia="x-none"/>
        </w:rPr>
        <w:fldChar w:fldCharType="separate"/>
      </w:r>
      <w:r w:rsidR="00BA2BE5">
        <w:rPr>
          <w:lang w:val="es-CO" w:eastAsia="x-none"/>
        </w:rPr>
        <w:t>12.2</w:t>
      </w:r>
      <w:r w:rsidR="00B6529A">
        <w:rPr>
          <w:lang w:val="es-CO" w:eastAsia="x-none"/>
        </w:rPr>
        <w:fldChar w:fldCharType="end"/>
      </w:r>
      <w:r w:rsidR="00B6529A">
        <w:rPr>
          <w:lang w:val="es-CO" w:eastAsia="x-none"/>
        </w:rPr>
        <w:t>.</w:t>
      </w:r>
    </w:p>
    <w:p w14:paraId="62A57460" w14:textId="28C39020" w:rsidR="008447E5" w:rsidRDefault="008447E5" w:rsidP="008447E5">
      <w:pPr>
        <w:pStyle w:val="Ttulo1"/>
      </w:pPr>
      <w:bookmarkStart w:id="652" w:name="_Toc22043005"/>
      <w:commentRangeStart w:id="653"/>
      <w:r>
        <w:lastRenderedPageBreak/>
        <w:t>Diagnóstico de capacidad</w:t>
      </w:r>
      <w:bookmarkEnd w:id="652"/>
      <w:commentRangeEnd w:id="653"/>
      <w:r w:rsidR="009471B7">
        <w:rPr>
          <w:rStyle w:val="Refdecomentario"/>
          <w:b w:val="0"/>
          <w:bCs w:val="0"/>
          <w:smallCaps w:val="0"/>
          <w:color w:val="auto"/>
          <w:kern w:val="0"/>
          <w:lang w:val="es-419" w:eastAsia="es-ES"/>
        </w:rPr>
        <w:commentReference w:id="653"/>
      </w:r>
    </w:p>
    <w:p w14:paraId="28FA9EE6" w14:textId="3009707B" w:rsidR="00A02596" w:rsidRDefault="00A02596" w:rsidP="00A02596">
      <w:pPr>
        <w:pStyle w:val="Ttulo2"/>
      </w:pPr>
      <w:bookmarkStart w:id="654" w:name="_Toc22043006"/>
      <w:commentRangeStart w:id="655"/>
      <w:r>
        <w:t>Introducción</w:t>
      </w:r>
      <w:bookmarkEnd w:id="654"/>
      <w:commentRangeEnd w:id="655"/>
      <w:r w:rsidR="002557FD">
        <w:rPr>
          <w:rStyle w:val="Refdecomentario"/>
          <w:b w:val="0"/>
          <w:iCs w:val="0"/>
          <w:smallCaps w:val="0"/>
          <w:color w:val="auto"/>
          <w:lang w:val="es-419" w:eastAsia="es-ES"/>
        </w:rPr>
        <w:commentReference w:id="655"/>
      </w:r>
    </w:p>
    <w:p w14:paraId="70BC16AA" w14:textId="6382B8DB" w:rsidR="00D55BA1" w:rsidRDefault="00D55BA1" w:rsidP="00D55BA1">
      <w:pPr>
        <w:rPr>
          <w:lang w:val="es-CO"/>
        </w:rPr>
      </w:pPr>
      <w:r>
        <w:rPr>
          <w:lang w:val="es-CO"/>
        </w:rPr>
        <w:t xml:space="preserve">El diagnóstico de la capacidad portuaria nacional se desarrolla con base en la metodología del estudio, la cual considera </w:t>
      </w:r>
      <w:r w:rsidRPr="00C06242">
        <w:rPr>
          <w:lang w:val="es-CO"/>
        </w:rPr>
        <w:t>tres</w:t>
      </w:r>
      <w:r>
        <w:rPr>
          <w:lang w:val="es-CO"/>
        </w:rPr>
        <w:t xml:space="preserve"> subsistemas principales de movimiento de la carga:</w:t>
      </w:r>
    </w:p>
    <w:p w14:paraId="7ABE7004" w14:textId="77777777" w:rsidR="00D55BA1" w:rsidRPr="00C06242" w:rsidRDefault="00D55BA1" w:rsidP="00D55BA1">
      <w:pPr>
        <w:pStyle w:val="Prrafodelista"/>
        <w:numPr>
          <w:ilvl w:val="0"/>
          <w:numId w:val="8"/>
        </w:numPr>
        <w:rPr>
          <w:lang w:val="es-CO" w:eastAsia="x-none"/>
        </w:rPr>
      </w:pPr>
      <w:r w:rsidRPr="00D55BA1">
        <w:rPr>
          <w:b/>
          <w:lang w:val="es-CO" w:eastAsia="x-none"/>
        </w:rPr>
        <w:t>Primer subsistema</w:t>
      </w:r>
      <w:r>
        <w:rPr>
          <w:lang w:val="es-CO" w:eastAsia="x-none"/>
        </w:rPr>
        <w:t>: carga o descarga en muelle</w:t>
      </w:r>
    </w:p>
    <w:p w14:paraId="76DC37D2" w14:textId="77777777" w:rsidR="00D55BA1" w:rsidRDefault="00D55BA1" w:rsidP="00D55BA1">
      <w:pPr>
        <w:pStyle w:val="Prrafodelista"/>
        <w:numPr>
          <w:ilvl w:val="0"/>
          <w:numId w:val="8"/>
        </w:numPr>
        <w:rPr>
          <w:lang w:val="es-CO" w:eastAsia="x-none"/>
        </w:rPr>
      </w:pPr>
      <w:r w:rsidRPr="00D55BA1">
        <w:rPr>
          <w:b/>
          <w:lang w:val="es-CO" w:eastAsia="x-none"/>
        </w:rPr>
        <w:t>Segundo subsistema</w:t>
      </w:r>
      <w:r>
        <w:rPr>
          <w:lang w:val="es-CO" w:eastAsia="x-none"/>
        </w:rPr>
        <w:t>: almacenamiento</w:t>
      </w:r>
    </w:p>
    <w:p w14:paraId="7956628E" w14:textId="18BA32C9" w:rsidR="00D55BA1" w:rsidRDefault="00D55BA1" w:rsidP="00D55BA1">
      <w:pPr>
        <w:pStyle w:val="Prrafodelista"/>
        <w:numPr>
          <w:ilvl w:val="0"/>
          <w:numId w:val="8"/>
        </w:numPr>
        <w:rPr>
          <w:lang w:val="es-CO" w:eastAsia="x-none"/>
        </w:rPr>
      </w:pPr>
      <w:r w:rsidRPr="00D55BA1">
        <w:rPr>
          <w:b/>
          <w:lang w:val="es-CO" w:eastAsia="x-none"/>
        </w:rPr>
        <w:t>Tercer subsistema</w:t>
      </w:r>
      <w:r>
        <w:rPr>
          <w:lang w:val="es-CO" w:eastAsia="x-none"/>
        </w:rPr>
        <w:t xml:space="preserve">: transferencia al </w:t>
      </w:r>
      <w:r w:rsidR="00DE121E">
        <w:rPr>
          <w:lang w:val="es-CO" w:eastAsia="x-none"/>
        </w:rPr>
        <w:t>modo</w:t>
      </w:r>
      <w:r>
        <w:rPr>
          <w:lang w:val="es-CO" w:eastAsia="x-none"/>
        </w:rPr>
        <w:t xml:space="preserve"> de entrada / salida</w:t>
      </w:r>
    </w:p>
    <w:p w14:paraId="34D4A576" w14:textId="045147C5" w:rsidR="00D55BA1" w:rsidRDefault="00D55BA1" w:rsidP="00D55BA1">
      <w:pPr>
        <w:rPr>
          <w:lang w:val="es-CO" w:eastAsia="x-none"/>
        </w:rPr>
      </w:pPr>
      <w:r>
        <w:rPr>
          <w:lang w:val="es-CO" w:eastAsia="x-none"/>
        </w:rPr>
        <w:t xml:space="preserve">Adicionalmente </w:t>
      </w:r>
      <w:r w:rsidRPr="000B769C">
        <w:rPr>
          <w:lang w:val="es-CO" w:eastAsia="x-none"/>
        </w:rPr>
        <w:t>al análisis de los tres subsistemas comunes en la práctica internacional</w:t>
      </w:r>
      <w:r>
        <w:rPr>
          <w:lang w:val="es-CO" w:eastAsia="x-none"/>
        </w:rPr>
        <w:t xml:space="preserve">, se tiene en consideración las </w:t>
      </w:r>
      <w:r w:rsidRPr="000B769C">
        <w:rPr>
          <w:lang w:val="es-CO" w:eastAsia="x-none"/>
        </w:rPr>
        <w:t xml:space="preserve">problemáticas que puedan darse en los canales de acceso a las dársenas portuarias (cuellos de botella), </w:t>
      </w:r>
      <w:r>
        <w:rPr>
          <w:lang w:val="es-CO" w:eastAsia="x-none"/>
        </w:rPr>
        <w:t xml:space="preserve">denominado como </w:t>
      </w:r>
      <w:r>
        <w:rPr>
          <w:i/>
          <w:lang w:val="es-CO" w:eastAsia="x-none"/>
        </w:rPr>
        <w:t>Subsistema c</w:t>
      </w:r>
      <w:r w:rsidRPr="000B769C">
        <w:rPr>
          <w:i/>
          <w:lang w:val="es-CO" w:eastAsia="x-none"/>
        </w:rPr>
        <w:t>ero</w:t>
      </w:r>
      <w:r w:rsidRPr="000B769C">
        <w:rPr>
          <w:lang w:val="es-CO" w:eastAsia="x-none"/>
        </w:rPr>
        <w:t>.</w:t>
      </w:r>
    </w:p>
    <w:p w14:paraId="5CDC6900" w14:textId="602F896B" w:rsidR="00D55BA1" w:rsidRDefault="00D55BA1" w:rsidP="00D55BA1">
      <w:pPr>
        <w:rPr>
          <w:lang w:val="es-CO" w:eastAsia="x-none"/>
        </w:rPr>
      </w:pPr>
      <w:r w:rsidRPr="005D2522">
        <w:rPr>
          <w:lang w:val="es-CO"/>
        </w:rPr>
        <w:t>El cálculo de la capacidad</w:t>
      </w:r>
      <w:r w:rsidRPr="005D2522">
        <w:rPr>
          <w:lang w:val="es-CO" w:eastAsia="x-none"/>
        </w:rPr>
        <w:t xml:space="preserve"> se ha </w:t>
      </w:r>
      <w:r w:rsidRPr="005D2522">
        <w:rPr>
          <w:lang w:val="es-CO"/>
        </w:rPr>
        <w:t>realizado para cada sociedad portuaria y para cada tipo de carga. Se ha calculado la capacidad del primer, segundo y tercer subsistema</w:t>
      </w:r>
      <w:r w:rsidRPr="005D2522">
        <w:rPr>
          <w:lang w:val="es-CO" w:eastAsia="x-none"/>
        </w:rPr>
        <w:t xml:space="preserve"> y se ha definido la </w:t>
      </w:r>
      <w:r w:rsidRPr="005D2522">
        <w:rPr>
          <w:lang w:val="es-CO"/>
        </w:rPr>
        <w:t>capacidad integral como la más restrictiva de las tres</w:t>
      </w:r>
      <w:r w:rsidRPr="005D2522">
        <w:rPr>
          <w:lang w:val="es-CO" w:eastAsia="x-none"/>
        </w:rPr>
        <w:t>. A continuación, se han sumado las capacidades integrales para cada tipo de carga, diferenciando por zona portuaria.</w:t>
      </w:r>
    </w:p>
    <w:p w14:paraId="239ACA58" w14:textId="77777777" w:rsidR="000B2A22" w:rsidRDefault="000B2A22" w:rsidP="00D55BA1">
      <w:pPr>
        <w:rPr>
          <w:lang w:val="es-CO" w:eastAsia="x-none"/>
        </w:rPr>
      </w:pPr>
    </w:p>
    <w:p w14:paraId="0EB4FA46" w14:textId="53E56D31" w:rsidR="00D55BA1" w:rsidRDefault="00D55BA1" w:rsidP="00D55BA1">
      <w:pPr>
        <w:rPr>
          <w:lang w:val="es-CO" w:eastAsia="x-none"/>
        </w:rPr>
      </w:pPr>
      <w:r>
        <w:rPr>
          <w:lang w:val="es-CO" w:eastAsia="x-none"/>
        </w:rPr>
        <w:t>Los resultados de capacidad obtenidos se muestran para cada una de las zonas portuarias consideradas en el estudio:</w:t>
      </w:r>
    </w:p>
    <w:p w14:paraId="4FF1F7AA" w14:textId="77777777" w:rsidR="00D55BA1" w:rsidRPr="00C42B84" w:rsidRDefault="00D55BA1" w:rsidP="00FC37A7">
      <w:pPr>
        <w:pStyle w:val="Prrafodelista"/>
        <w:numPr>
          <w:ilvl w:val="0"/>
          <w:numId w:val="14"/>
        </w:numPr>
        <w:rPr>
          <w:lang w:val="es-CO" w:eastAsia="x-none"/>
        </w:rPr>
      </w:pPr>
      <w:r w:rsidRPr="00C42B84">
        <w:rPr>
          <w:lang w:val="es-CO" w:eastAsia="x-none"/>
        </w:rPr>
        <w:t>Antioquia – Urabá</w:t>
      </w:r>
    </w:p>
    <w:p w14:paraId="10B7235B" w14:textId="77777777" w:rsidR="00D55BA1" w:rsidRPr="00C42B84" w:rsidRDefault="00D55BA1" w:rsidP="00FC37A7">
      <w:pPr>
        <w:pStyle w:val="Prrafodelista"/>
        <w:numPr>
          <w:ilvl w:val="0"/>
          <w:numId w:val="14"/>
        </w:numPr>
        <w:rPr>
          <w:lang w:val="es-CO" w:eastAsia="x-none"/>
        </w:rPr>
      </w:pPr>
      <w:r w:rsidRPr="00C42B84">
        <w:rPr>
          <w:lang w:val="es-CO" w:eastAsia="x-none"/>
        </w:rPr>
        <w:t>Barranquilla</w:t>
      </w:r>
    </w:p>
    <w:p w14:paraId="5CD4116E" w14:textId="77777777" w:rsidR="00D55BA1" w:rsidRPr="00C42B84" w:rsidRDefault="00D55BA1" w:rsidP="00FC37A7">
      <w:pPr>
        <w:pStyle w:val="Prrafodelista"/>
        <w:numPr>
          <w:ilvl w:val="0"/>
          <w:numId w:val="14"/>
        </w:numPr>
        <w:rPr>
          <w:lang w:val="es-CO" w:eastAsia="x-none"/>
        </w:rPr>
      </w:pPr>
      <w:r w:rsidRPr="00C42B84">
        <w:rPr>
          <w:lang w:val="es-CO" w:eastAsia="x-none"/>
        </w:rPr>
        <w:t>Buenaventura</w:t>
      </w:r>
    </w:p>
    <w:p w14:paraId="4EAD8BB7" w14:textId="77777777" w:rsidR="00D55BA1" w:rsidRPr="00C42B84" w:rsidRDefault="00D55BA1" w:rsidP="00FC37A7">
      <w:pPr>
        <w:pStyle w:val="Prrafodelista"/>
        <w:numPr>
          <w:ilvl w:val="0"/>
          <w:numId w:val="14"/>
        </w:numPr>
        <w:rPr>
          <w:lang w:val="es-CO" w:eastAsia="x-none"/>
        </w:rPr>
      </w:pPr>
      <w:r w:rsidRPr="00C42B84">
        <w:rPr>
          <w:lang w:val="es-CO" w:eastAsia="x-none"/>
        </w:rPr>
        <w:t>Cartagena</w:t>
      </w:r>
    </w:p>
    <w:p w14:paraId="72D5D4C0" w14:textId="77777777" w:rsidR="00D55BA1" w:rsidRPr="00C42B84" w:rsidRDefault="00D55BA1" w:rsidP="00FC37A7">
      <w:pPr>
        <w:pStyle w:val="Prrafodelista"/>
        <w:numPr>
          <w:ilvl w:val="0"/>
          <w:numId w:val="14"/>
        </w:numPr>
        <w:rPr>
          <w:lang w:val="es-CO" w:eastAsia="x-none"/>
        </w:rPr>
      </w:pPr>
      <w:r w:rsidRPr="00C42B84">
        <w:rPr>
          <w:lang w:val="es-CO" w:eastAsia="x-none"/>
        </w:rPr>
        <w:t>Golfo de Morrosquillo</w:t>
      </w:r>
    </w:p>
    <w:p w14:paraId="104FD1D3" w14:textId="77777777" w:rsidR="00D55BA1" w:rsidRPr="00C42B84" w:rsidRDefault="00D55BA1" w:rsidP="00FC37A7">
      <w:pPr>
        <w:pStyle w:val="Prrafodelista"/>
        <w:numPr>
          <w:ilvl w:val="0"/>
          <w:numId w:val="14"/>
        </w:numPr>
        <w:rPr>
          <w:lang w:val="es-CO" w:eastAsia="x-none"/>
        </w:rPr>
      </w:pPr>
      <w:r w:rsidRPr="00C42B84">
        <w:rPr>
          <w:lang w:val="es-CO" w:eastAsia="x-none"/>
        </w:rPr>
        <w:t>La Guajira</w:t>
      </w:r>
    </w:p>
    <w:p w14:paraId="613139BB" w14:textId="77777777" w:rsidR="00D55BA1" w:rsidRPr="00C42B84" w:rsidRDefault="00D55BA1" w:rsidP="00FC37A7">
      <w:pPr>
        <w:pStyle w:val="Prrafodelista"/>
        <w:numPr>
          <w:ilvl w:val="0"/>
          <w:numId w:val="14"/>
        </w:numPr>
        <w:rPr>
          <w:lang w:val="es-CO" w:eastAsia="x-none"/>
        </w:rPr>
      </w:pPr>
      <w:r w:rsidRPr="00C42B84">
        <w:rPr>
          <w:lang w:val="es-CO" w:eastAsia="x-none"/>
        </w:rPr>
        <w:t>San Andrés y Providencia</w:t>
      </w:r>
    </w:p>
    <w:p w14:paraId="3BEBB2A8" w14:textId="1FFA5B7D" w:rsidR="00D55BA1" w:rsidRPr="00760944" w:rsidRDefault="00D55BA1" w:rsidP="00806922">
      <w:pPr>
        <w:pStyle w:val="Prrafodelista"/>
        <w:numPr>
          <w:ilvl w:val="0"/>
          <w:numId w:val="14"/>
        </w:numPr>
        <w:rPr>
          <w:strike/>
          <w:lang w:val="es-CO" w:eastAsia="x-none"/>
        </w:rPr>
      </w:pPr>
      <w:r w:rsidRPr="003D2471">
        <w:rPr>
          <w:lang w:val="es-CO" w:eastAsia="x-none"/>
        </w:rPr>
        <w:t>Santa Marta</w:t>
      </w:r>
      <w:r w:rsidR="003D2471" w:rsidRPr="003D2471">
        <w:rPr>
          <w:lang w:val="es-CO" w:eastAsia="x-none"/>
        </w:rPr>
        <w:t xml:space="preserve"> y </w:t>
      </w:r>
      <w:r w:rsidRPr="003D2471">
        <w:rPr>
          <w:lang w:val="es-CO" w:eastAsia="x-none"/>
        </w:rPr>
        <w:t>Ciénaga</w:t>
      </w:r>
    </w:p>
    <w:p w14:paraId="62948A9F" w14:textId="6AE517C3" w:rsidR="00760944" w:rsidRPr="003D2471" w:rsidRDefault="00760944" w:rsidP="00806922">
      <w:pPr>
        <w:pStyle w:val="Prrafodelista"/>
        <w:numPr>
          <w:ilvl w:val="0"/>
          <w:numId w:val="14"/>
        </w:numPr>
        <w:rPr>
          <w:strike/>
          <w:lang w:val="es-CO" w:eastAsia="x-none"/>
        </w:rPr>
      </w:pPr>
      <w:r>
        <w:rPr>
          <w:lang w:val="es-CO" w:eastAsia="x-none"/>
        </w:rPr>
        <w:t>Tumaco</w:t>
      </w:r>
    </w:p>
    <w:p w14:paraId="7927B2E5" w14:textId="4D3E4DBF" w:rsidR="00D55BA1" w:rsidRDefault="00D55BA1" w:rsidP="00D55BA1">
      <w:pPr>
        <w:rPr>
          <w:lang w:val="es-CO" w:eastAsia="x-none"/>
        </w:rPr>
      </w:pPr>
    </w:p>
    <w:p w14:paraId="38BA99E3" w14:textId="77777777" w:rsidR="005B1920" w:rsidRDefault="005B1920" w:rsidP="005B1920">
      <w:pPr>
        <w:rPr>
          <w:lang w:val="es-CO" w:eastAsia="x-none"/>
        </w:rPr>
      </w:pPr>
      <w:r w:rsidRPr="000B2A22">
        <w:rPr>
          <w:lang w:val="es-CO" w:eastAsia="x-none"/>
        </w:rPr>
        <w:t xml:space="preserve">El </w:t>
      </w:r>
      <w:r w:rsidRPr="005D2522">
        <w:rPr>
          <w:lang w:val="es-CO"/>
        </w:rPr>
        <w:t>resumen de la capacidad calculada</w:t>
      </w:r>
      <w:r w:rsidRPr="000B2A22">
        <w:rPr>
          <w:lang w:val="es-CO" w:eastAsia="x-none"/>
        </w:rPr>
        <w:t>, para cada zona portuaria y diferenciado por tipo de carga se resume en la siguiente tabla:</w:t>
      </w:r>
    </w:p>
    <w:p w14:paraId="69AE7A0C" w14:textId="77777777" w:rsidR="005B1920" w:rsidRDefault="005B1920" w:rsidP="005B1920">
      <w:pPr>
        <w:spacing w:before="0" w:after="0" w:line="240" w:lineRule="auto"/>
        <w:jc w:val="left"/>
        <w:rPr>
          <w:lang w:val="es-CO" w:eastAsia="x-none"/>
        </w:rPr>
      </w:pPr>
      <w:r>
        <w:rPr>
          <w:lang w:val="es-CO" w:eastAsia="x-none"/>
        </w:rPr>
        <w:br w:type="page"/>
      </w:r>
    </w:p>
    <w:p w14:paraId="658CFD5E" w14:textId="77777777" w:rsidR="005B1920" w:rsidRDefault="005B1920" w:rsidP="005B1920">
      <w:pPr>
        <w:spacing w:before="0" w:after="0" w:line="240" w:lineRule="auto"/>
        <w:jc w:val="left"/>
        <w:rPr>
          <w:lang w:val="es-CO" w:eastAsia="x-none"/>
        </w:rPr>
      </w:pPr>
    </w:p>
    <w:tbl>
      <w:tblPr>
        <w:tblStyle w:val="Tablaconcuadrcula5oscura-nfasis11"/>
        <w:tblW w:w="10485" w:type="dxa"/>
        <w:jc w:val="center"/>
        <w:tblLayout w:type="fixed"/>
        <w:tblLook w:val="04A0" w:firstRow="1" w:lastRow="0" w:firstColumn="1" w:lastColumn="0" w:noHBand="0" w:noVBand="1"/>
      </w:tblPr>
      <w:tblGrid>
        <w:gridCol w:w="1502"/>
        <w:gridCol w:w="1427"/>
        <w:gridCol w:w="1177"/>
        <w:gridCol w:w="1276"/>
        <w:gridCol w:w="1134"/>
        <w:gridCol w:w="1276"/>
        <w:gridCol w:w="1275"/>
        <w:gridCol w:w="1418"/>
      </w:tblGrid>
      <w:tr w:rsidR="00AF0FEA" w14:paraId="34BD24C9" w14:textId="77777777" w:rsidTr="00473A7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bottom w:val="single" w:sz="4" w:space="0" w:color="4F81BD"/>
              <w:right w:val="single" w:sz="4" w:space="0" w:color="4F81BD"/>
            </w:tcBorders>
            <w:shd w:val="clear" w:color="auto" w:fill="auto"/>
            <w:vAlign w:val="center"/>
          </w:tcPr>
          <w:p w14:paraId="6CE0E546" w14:textId="77777777" w:rsidR="005B1920" w:rsidRPr="00E37CEF" w:rsidRDefault="005B1920" w:rsidP="00806922">
            <w:pPr>
              <w:spacing w:line="240" w:lineRule="auto"/>
              <w:jc w:val="left"/>
              <w:rPr>
                <w:bCs w:val="0"/>
                <w:lang w:val="es-ES" w:eastAsia="x-none"/>
              </w:rPr>
            </w:pPr>
            <w:commentRangeStart w:id="656"/>
          </w:p>
        </w:tc>
        <w:tc>
          <w:tcPr>
            <w:tcW w:w="1427"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0AC89E60" w14:textId="77777777" w:rsidR="005B1920" w:rsidRPr="001B011B" w:rsidRDefault="005B1920" w:rsidP="00806922">
            <w:pPr>
              <w:spacing w:line="240" w:lineRule="auto"/>
              <w:jc w:val="center"/>
              <w:cnfStyle w:val="100000000000" w:firstRow="1" w:lastRow="0" w:firstColumn="0" w:lastColumn="0" w:oddVBand="0" w:evenVBand="0" w:oddHBand="0" w:evenHBand="0" w:firstRowFirstColumn="0" w:firstRowLastColumn="0" w:lastRowFirstColumn="0" w:lastRowLastColumn="0"/>
              <w:rPr>
                <w:bCs w:val="0"/>
                <w:sz w:val="16"/>
                <w:szCs w:val="16"/>
                <w:lang w:val="es-ES" w:eastAsia="x-none"/>
              </w:rPr>
            </w:pPr>
            <w:r w:rsidRPr="001B011B">
              <w:rPr>
                <w:bCs w:val="0"/>
                <w:sz w:val="16"/>
                <w:szCs w:val="16"/>
                <w:lang w:val="es-ES" w:eastAsia="x-none"/>
              </w:rPr>
              <w:t>Contenedores</w:t>
            </w:r>
            <w:r>
              <w:rPr>
                <w:bCs w:val="0"/>
                <w:sz w:val="16"/>
                <w:szCs w:val="16"/>
                <w:lang w:val="es-ES" w:eastAsia="x-none"/>
              </w:rPr>
              <w:t xml:space="preserve"> (</w:t>
            </w:r>
            <w:proofErr w:type="spellStart"/>
            <w:r>
              <w:rPr>
                <w:bCs w:val="0"/>
                <w:sz w:val="16"/>
                <w:szCs w:val="16"/>
                <w:lang w:val="es-ES" w:eastAsia="x-none"/>
              </w:rPr>
              <w:t>TEUs</w:t>
            </w:r>
            <w:proofErr w:type="spellEnd"/>
            <w:r>
              <w:rPr>
                <w:bCs w:val="0"/>
                <w:sz w:val="16"/>
                <w:szCs w:val="16"/>
                <w:lang w:val="es-ES" w:eastAsia="x-none"/>
              </w:rPr>
              <w:t>)</w:t>
            </w:r>
          </w:p>
        </w:tc>
        <w:tc>
          <w:tcPr>
            <w:tcW w:w="1177"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4D708ABD" w14:textId="77777777" w:rsidR="005B1920" w:rsidRPr="001B011B" w:rsidRDefault="005B1920" w:rsidP="00806922">
            <w:pPr>
              <w:spacing w:line="240" w:lineRule="auto"/>
              <w:jc w:val="center"/>
              <w:cnfStyle w:val="100000000000" w:firstRow="1" w:lastRow="0" w:firstColumn="0" w:lastColumn="0" w:oddVBand="0" w:evenVBand="0" w:oddHBand="0" w:evenHBand="0" w:firstRowFirstColumn="0" w:firstRowLastColumn="0" w:lastRowFirstColumn="0" w:lastRowLastColumn="0"/>
              <w:rPr>
                <w:bCs w:val="0"/>
                <w:sz w:val="16"/>
                <w:szCs w:val="16"/>
                <w:lang w:val="es-ES" w:eastAsia="x-none"/>
              </w:rPr>
            </w:pPr>
            <w:r w:rsidRPr="001B011B">
              <w:rPr>
                <w:bCs w:val="0"/>
                <w:sz w:val="16"/>
                <w:szCs w:val="16"/>
                <w:lang w:val="es-ES" w:eastAsia="x-none"/>
              </w:rPr>
              <w:t>Carga general</w:t>
            </w:r>
            <w:r>
              <w:rPr>
                <w:bCs w:val="0"/>
                <w:sz w:val="16"/>
                <w:szCs w:val="16"/>
                <w:lang w:val="es-ES" w:eastAsia="x-none"/>
              </w:rPr>
              <w:t xml:space="preserve"> (t)</w:t>
            </w:r>
          </w:p>
        </w:tc>
        <w:tc>
          <w:tcPr>
            <w:tcW w:w="1276"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71874189" w14:textId="77777777" w:rsidR="005B1920" w:rsidRPr="001B011B" w:rsidRDefault="005B1920" w:rsidP="00806922">
            <w:pPr>
              <w:spacing w:line="240" w:lineRule="auto"/>
              <w:jc w:val="center"/>
              <w:cnfStyle w:val="100000000000" w:firstRow="1" w:lastRow="0" w:firstColumn="0" w:lastColumn="0" w:oddVBand="0" w:evenVBand="0" w:oddHBand="0" w:evenHBand="0" w:firstRowFirstColumn="0" w:firstRowLastColumn="0" w:lastRowFirstColumn="0" w:lastRowLastColumn="0"/>
              <w:rPr>
                <w:bCs w:val="0"/>
                <w:sz w:val="16"/>
                <w:szCs w:val="16"/>
                <w:lang w:val="es-ES" w:eastAsia="x-none"/>
              </w:rPr>
            </w:pPr>
            <w:r w:rsidRPr="001B011B">
              <w:rPr>
                <w:bCs w:val="0"/>
                <w:sz w:val="16"/>
                <w:szCs w:val="16"/>
                <w:lang w:val="es-ES" w:eastAsia="x-none"/>
              </w:rPr>
              <w:t>Granel sólido</w:t>
            </w:r>
            <w:r>
              <w:rPr>
                <w:bCs w:val="0"/>
                <w:sz w:val="16"/>
                <w:szCs w:val="16"/>
                <w:lang w:val="es-ES" w:eastAsia="x-none"/>
              </w:rPr>
              <w:t xml:space="preserve"> (t)</w:t>
            </w:r>
          </w:p>
        </w:tc>
        <w:tc>
          <w:tcPr>
            <w:tcW w:w="1134"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6CEA0C8B" w14:textId="77777777" w:rsidR="005B1920" w:rsidRPr="001B011B" w:rsidRDefault="005B1920" w:rsidP="00806922">
            <w:pPr>
              <w:spacing w:line="240" w:lineRule="auto"/>
              <w:jc w:val="center"/>
              <w:cnfStyle w:val="100000000000" w:firstRow="1" w:lastRow="0" w:firstColumn="0" w:lastColumn="0" w:oddVBand="0" w:evenVBand="0" w:oddHBand="0" w:evenHBand="0" w:firstRowFirstColumn="0" w:firstRowLastColumn="0" w:lastRowFirstColumn="0" w:lastRowLastColumn="0"/>
              <w:rPr>
                <w:bCs w:val="0"/>
                <w:sz w:val="16"/>
                <w:szCs w:val="16"/>
                <w:lang w:val="es-ES" w:eastAsia="x-none"/>
              </w:rPr>
            </w:pPr>
            <w:r w:rsidRPr="001B011B">
              <w:rPr>
                <w:bCs w:val="0"/>
                <w:sz w:val="16"/>
                <w:szCs w:val="16"/>
                <w:lang w:val="es-ES" w:eastAsia="x-none"/>
              </w:rPr>
              <w:t>Granel líquido</w:t>
            </w:r>
            <w:r>
              <w:rPr>
                <w:bCs w:val="0"/>
                <w:sz w:val="16"/>
                <w:szCs w:val="16"/>
                <w:lang w:val="es-ES" w:eastAsia="x-none"/>
              </w:rPr>
              <w:t xml:space="preserve"> (t)</w:t>
            </w:r>
          </w:p>
        </w:tc>
        <w:tc>
          <w:tcPr>
            <w:tcW w:w="1276"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69F0205D" w14:textId="77777777" w:rsidR="005B1920" w:rsidRPr="001B011B" w:rsidRDefault="005B1920" w:rsidP="00806922">
            <w:pPr>
              <w:spacing w:line="240" w:lineRule="auto"/>
              <w:jc w:val="center"/>
              <w:cnfStyle w:val="100000000000" w:firstRow="1" w:lastRow="0" w:firstColumn="0" w:lastColumn="0" w:oddVBand="0" w:evenVBand="0" w:oddHBand="0" w:evenHBand="0" w:firstRowFirstColumn="0" w:firstRowLastColumn="0" w:lastRowFirstColumn="0" w:lastRowLastColumn="0"/>
              <w:rPr>
                <w:bCs w:val="0"/>
                <w:sz w:val="16"/>
                <w:szCs w:val="16"/>
                <w:lang w:val="es-ES" w:eastAsia="x-none"/>
              </w:rPr>
            </w:pPr>
            <w:r w:rsidRPr="001B011B">
              <w:rPr>
                <w:bCs w:val="0"/>
                <w:sz w:val="16"/>
                <w:szCs w:val="16"/>
                <w:lang w:val="es-ES" w:eastAsia="x-none"/>
              </w:rPr>
              <w:t>Carbón térmico</w:t>
            </w:r>
            <w:r>
              <w:rPr>
                <w:bCs w:val="0"/>
                <w:sz w:val="16"/>
                <w:szCs w:val="16"/>
                <w:lang w:val="es-ES" w:eastAsia="x-none"/>
              </w:rPr>
              <w:t xml:space="preserve"> (t)</w:t>
            </w:r>
          </w:p>
        </w:tc>
        <w:tc>
          <w:tcPr>
            <w:tcW w:w="1275"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3C1670F8" w14:textId="77777777" w:rsidR="005B1920" w:rsidRPr="001B011B" w:rsidRDefault="005B1920" w:rsidP="00806922">
            <w:pPr>
              <w:spacing w:line="240" w:lineRule="auto"/>
              <w:jc w:val="center"/>
              <w:cnfStyle w:val="100000000000" w:firstRow="1" w:lastRow="0" w:firstColumn="0" w:lastColumn="0" w:oddVBand="0" w:evenVBand="0" w:oddHBand="0" w:evenHBand="0" w:firstRowFirstColumn="0" w:firstRowLastColumn="0" w:lastRowFirstColumn="0" w:lastRowLastColumn="0"/>
              <w:rPr>
                <w:bCs w:val="0"/>
                <w:sz w:val="16"/>
                <w:szCs w:val="16"/>
                <w:lang w:val="es-ES" w:eastAsia="x-none"/>
              </w:rPr>
            </w:pPr>
            <w:r w:rsidRPr="001B011B">
              <w:rPr>
                <w:bCs w:val="0"/>
                <w:sz w:val="16"/>
                <w:szCs w:val="16"/>
                <w:lang w:val="es-ES" w:eastAsia="x-none"/>
              </w:rPr>
              <w:t>Carbón metalúrgico y coque</w:t>
            </w:r>
            <w:r>
              <w:rPr>
                <w:bCs w:val="0"/>
                <w:sz w:val="16"/>
                <w:szCs w:val="16"/>
                <w:lang w:val="es-ES" w:eastAsia="x-none"/>
              </w:rPr>
              <w:t xml:space="preserve"> (t)</w:t>
            </w:r>
          </w:p>
        </w:tc>
        <w:tc>
          <w:tcPr>
            <w:tcW w:w="1418"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43F8A41F" w14:textId="77777777" w:rsidR="005B1920" w:rsidRPr="001B011B" w:rsidRDefault="005B1920" w:rsidP="00806922">
            <w:pPr>
              <w:spacing w:line="240" w:lineRule="auto"/>
              <w:jc w:val="center"/>
              <w:cnfStyle w:val="100000000000" w:firstRow="1" w:lastRow="0" w:firstColumn="0" w:lastColumn="0" w:oddVBand="0" w:evenVBand="0" w:oddHBand="0" w:evenHBand="0" w:firstRowFirstColumn="0" w:firstRowLastColumn="0" w:lastRowFirstColumn="0" w:lastRowLastColumn="0"/>
              <w:rPr>
                <w:bCs w:val="0"/>
                <w:sz w:val="16"/>
                <w:szCs w:val="16"/>
                <w:lang w:val="es-ES" w:eastAsia="x-none"/>
              </w:rPr>
            </w:pPr>
            <w:commentRangeStart w:id="657"/>
            <w:r w:rsidRPr="001B011B">
              <w:rPr>
                <w:bCs w:val="0"/>
                <w:sz w:val="16"/>
                <w:szCs w:val="16"/>
                <w:lang w:val="es-ES" w:eastAsia="x-none"/>
              </w:rPr>
              <w:t>Hidrocarburos</w:t>
            </w:r>
            <w:commentRangeEnd w:id="657"/>
            <w:r w:rsidR="00F01AD4">
              <w:rPr>
                <w:rStyle w:val="Refdecomentario"/>
                <w:b w:val="0"/>
                <w:bCs w:val="0"/>
                <w:color w:val="auto"/>
              </w:rPr>
              <w:commentReference w:id="657"/>
            </w:r>
            <w:r w:rsidRPr="001B011B">
              <w:rPr>
                <w:bCs w:val="0"/>
                <w:sz w:val="16"/>
                <w:szCs w:val="16"/>
                <w:lang w:val="es-ES" w:eastAsia="x-none"/>
              </w:rPr>
              <w:t xml:space="preserve"> y gas</w:t>
            </w:r>
            <w:r>
              <w:rPr>
                <w:bCs w:val="0"/>
                <w:sz w:val="16"/>
                <w:szCs w:val="16"/>
                <w:lang w:val="es-ES" w:eastAsia="x-none"/>
              </w:rPr>
              <w:t xml:space="preserve"> (t)</w:t>
            </w:r>
          </w:p>
        </w:tc>
      </w:tr>
      <w:tr w:rsidR="005B1920" w14:paraId="300698A5" w14:textId="77777777" w:rsidTr="00473A7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4" w:space="0" w:color="4F81BD"/>
              <w:left w:val="single" w:sz="4" w:space="0" w:color="4F81BD"/>
              <w:bottom w:val="single" w:sz="4" w:space="0" w:color="4F81BD"/>
              <w:right w:val="single" w:sz="4" w:space="0" w:color="4F81BD"/>
            </w:tcBorders>
            <w:shd w:val="clear" w:color="auto" w:fill="7CC8D3"/>
          </w:tcPr>
          <w:p w14:paraId="5738FF98" w14:textId="77777777" w:rsidR="005B1920" w:rsidRPr="0023084E" w:rsidRDefault="005B1920" w:rsidP="00806922">
            <w:pPr>
              <w:spacing w:line="240" w:lineRule="auto"/>
              <w:rPr>
                <w:sz w:val="16"/>
                <w:szCs w:val="16"/>
                <w:lang w:val="es-ES" w:eastAsia="x-none"/>
              </w:rPr>
            </w:pPr>
            <w:r>
              <w:rPr>
                <w:sz w:val="16"/>
                <w:szCs w:val="16"/>
                <w:lang w:val="es-ES" w:eastAsia="x-none"/>
              </w:rPr>
              <w:t>Antioquia-</w:t>
            </w:r>
            <w:commentRangeStart w:id="658"/>
            <w:r>
              <w:rPr>
                <w:sz w:val="16"/>
                <w:szCs w:val="16"/>
                <w:lang w:val="es-ES" w:eastAsia="x-none"/>
              </w:rPr>
              <w:t>Urabá</w:t>
            </w:r>
            <w:commentRangeEnd w:id="658"/>
            <w:r w:rsidR="00FE2CBE">
              <w:rPr>
                <w:rStyle w:val="Refdecomentario"/>
                <w:b w:val="0"/>
                <w:bCs w:val="0"/>
                <w:color w:val="auto"/>
              </w:rPr>
              <w:commentReference w:id="658"/>
            </w:r>
          </w:p>
        </w:tc>
        <w:tc>
          <w:tcPr>
            <w:tcW w:w="1427" w:type="dxa"/>
            <w:tcBorders>
              <w:top w:val="single" w:sz="4" w:space="0" w:color="4F81BD"/>
              <w:left w:val="single" w:sz="4" w:space="0" w:color="4F81BD"/>
              <w:bottom w:val="single" w:sz="4" w:space="0" w:color="4F81BD"/>
              <w:right w:val="single" w:sz="4" w:space="0" w:color="4F81BD"/>
            </w:tcBorders>
            <w:shd w:val="clear" w:color="auto" w:fill="auto"/>
            <w:vAlign w:val="center"/>
          </w:tcPr>
          <w:p w14:paraId="40B25C7C" w14:textId="77777777" w:rsidR="005B1920" w:rsidRPr="00A361E9"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sz w:val="16"/>
                <w:szCs w:val="16"/>
                <w:highlight w:val="yellow"/>
                <w:lang w:val="es-ES" w:eastAsia="x-none"/>
              </w:rPr>
            </w:pPr>
            <w:r w:rsidRPr="002F3543">
              <w:rPr>
                <w:rFonts w:cs="Helvetica"/>
                <w:sz w:val="16"/>
                <w:szCs w:val="16"/>
                <w:lang w:val="es-ES" w:eastAsia="x-none"/>
              </w:rPr>
              <w:t>111.933</w:t>
            </w:r>
          </w:p>
        </w:tc>
        <w:tc>
          <w:tcPr>
            <w:tcW w:w="1177" w:type="dxa"/>
            <w:tcBorders>
              <w:top w:val="single" w:sz="4" w:space="0" w:color="4F81BD"/>
              <w:left w:val="single" w:sz="4" w:space="0" w:color="4F81BD"/>
              <w:bottom w:val="single" w:sz="4" w:space="0" w:color="4F81BD"/>
              <w:right w:val="single" w:sz="4" w:space="0" w:color="4F81BD"/>
            </w:tcBorders>
            <w:shd w:val="clear" w:color="auto" w:fill="auto"/>
          </w:tcPr>
          <w:p w14:paraId="1592DAF7"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Pr>
                <w:rFonts w:cs="Helvetica"/>
                <w:color w:val="000000"/>
                <w:sz w:val="16"/>
                <w:szCs w:val="16"/>
              </w:rPr>
              <w:t>477.308</w:t>
            </w:r>
          </w:p>
        </w:tc>
        <w:tc>
          <w:tcPr>
            <w:tcW w:w="1276" w:type="dxa"/>
            <w:tcBorders>
              <w:top w:val="single" w:sz="4" w:space="0" w:color="4F81BD"/>
              <w:left w:val="single" w:sz="4" w:space="0" w:color="4F81BD"/>
              <w:bottom w:val="single" w:sz="4" w:space="0" w:color="4F81BD"/>
              <w:right w:val="single" w:sz="4" w:space="0" w:color="4F81BD"/>
            </w:tcBorders>
            <w:shd w:val="clear" w:color="auto" w:fill="auto"/>
          </w:tcPr>
          <w:p w14:paraId="3DE6E802"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Pr>
                <w:rFonts w:cs="Helvetica"/>
                <w:color w:val="000000"/>
                <w:sz w:val="16"/>
                <w:szCs w:val="16"/>
              </w:rPr>
              <w:t>-</w:t>
            </w:r>
          </w:p>
        </w:tc>
        <w:tc>
          <w:tcPr>
            <w:tcW w:w="1134" w:type="dxa"/>
            <w:tcBorders>
              <w:top w:val="single" w:sz="4" w:space="0" w:color="4F81BD"/>
              <w:left w:val="single" w:sz="4" w:space="0" w:color="4F81BD"/>
              <w:bottom w:val="single" w:sz="4" w:space="0" w:color="4F81BD"/>
              <w:right w:val="single" w:sz="4" w:space="0" w:color="4F81BD"/>
            </w:tcBorders>
            <w:shd w:val="clear" w:color="auto" w:fill="auto"/>
          </w:tcPr>
          <w:p w14:paraId="5E5F69FE"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Pr>
                <w:rFonts w:cs="Helvetica"/>
                <w:color w:val="000000"/>
                <w:sz w:val="16"/>
                <w:szCs w:val="16"/>
              </w:rPr>
              <w:t>-</w:t>
            </w:r>
          </w:p>
        </w:tc>
        <w:tc>
          <w:tcPr>
            <w:tcW w:w="1276" w:type="dxa"/>
            <w:tcBorders>
              <w:top w:val="single" w:sz="4" w:space="0" w:color="4F81BD"/>
              <w:left w:val="single" w:sz="4" w:space="0" w:color="4F81BD"/>
              <w:bottom w:val="single" w:sz="4" w:space="0" w:color="4F81BD"/>
              <w:right w:val="single" w:sz="4" w:space="0" w:color="4F81BD"/>
            </w:tcBorders>
            <w:shd w:val="clear" w:color="auto" w:fill="auto"/>
          </w:tcPr>
          <w:p w14:paraId="0D722A3D"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Pr>
                <w:rFonts w:cs="Helvetica"/>
                <w:color w:val="000000"/>
                <w:sz w:val="16"/>
                <w:szCs w:val="16"/>
              </w:rPr>
              <w:t>-</w:t>
            </w:r>
          </w:p>
        </w:tc>
        <w:tc>
          <w:tcPr>
            <w:tcW w:w="1275" w:type="dxa"/>
            <w:tcBorders>
              <w:top w:val="single" w:sz="4" w:space="0" w:color="4F81BD"/>
              <w:left w:val="single" w:sz="4" w:space="0" w:color="4F81BD"/>
              <w:bottom w:val="single" w:sz="4" w:space="0" w:color="4F81BD"/>
              <w:right w:val="single" w:sz="4" w:space="0" w:color="4F81BD"/>
            </w:tcBorders>
            <w:shd w:val="clear" w:color="auto" w:fill="auto"/>
          </w:tcPr>
          <w:p w14:paraId="6FCB2E63"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Pr>
                <w:rFonts w:cs="Helvetica"/>
                <w:color w:val="000000"/>
                <w:sz w:val="16"/>
                <w:szCs w:val="16"/>
              </w:rPr>
              <w:t>-</w:t>
            </w:r>
          </w:p>
        </w:tc>
        <w:tc>
          <w:tcPr>
            <w:tcW w:w="1418" w:type="dxa"/>
            <w:tcBorders>
              <w:top w:val="single" w:sz="4" w:space="0" w:color="4F81BD"/>
              <w:left w:val="single" w:sz="4" w:space="0" w:color="4F81BD"/>
              <w:bottom w:val="single" w:sz="4" w:space="0" w:color="4F81BD"/>
              <w:right w:val="single" w:sz="4" w:space="0" w:color="4F81BD"/>
            </w:tcBorders>
            <w:shd w:val="clear" w:color="auto" w:fill="auto"/>
          </w:tcPr>
          <w:p w14:paraId="60BF9010"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Pr>
                <w:rFonts w:cs="Helvetica"/>
                <w:color w:val="000000"/>
                <w:sz w:val="16"/>
                <w:szCs w:val="16"/>
              </w:rPr>
              <w:t>25.295</w:t>
            </w:r>
          </w:p>
        </w:tc>
      </w:tr>
      <w:tr w:rsidR="005B1920" w14:paraId="6E127A44" w14:textId="77777777" w:rsidTr="00473A75">
        <w:trPr>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4" w:space="0" w:color="4F81BD"/>
              <w:left w:val="single" w:sz="4" w:space="0" w:color="4F81BD"/>
              <w:bottom w:val="single" w:sz="4" w:space="0" w:color="4F81BD"/>
              <w:right w:val="single" w:sz="4" w:space="0" w:color="4F81BD"/>
            </w:tcBorders>
            <w:shd w:val="clear" w:color="auto" w:fill="7CC8D3"/>
          </w:tcPr>
          <w:p w14:paraId="081ABBD3" w14:textId="77777777" w:rsidR="005B1920" w:rsidRPr="00AF0FEA" w:rsidRDefault="005B1920" w:rsidP="00806922">
            <w:pPr>
              <w:spacing w:line="240" w:lineRule="auto"/>
              <w:rPr>
                <w:sz w:val="16"/>
                <w:lang w:val="es-ES"/>
              </w:rPr>
            </w:pPr>
            <w:r w:rsidRPr="00C26F97">
              <w:rPr>
                <w:sz w:val="16"/>
                <w:highlight w:val="yellow"/>
                <w:lang w:val="es-ES"/>
                <w:rPrChange w:id="659" w:author="Laura Andrea Nevado Amell" w:date="2019-10-23T19:41:00Z">
                  <w:rPr>
                    <w:sz w:val="16"/>
                    <w:lang w:val="es-ES"/>
                  </w:rPr>
                </w:rPrChange>
              </w:rPr>
              <w:t>Barranquilla</w:t>
            </w:r>
          </w:p>
        </w:tc>
        <w:tc>
          <w:tcPr>
            <w:tcW w:w="1427" w:type="dxa"/>
            <w:tcBorders>
              <w:top w:val="single" w:sz="4" w:space="0" w:color="4F81BD"/>
              <w:left w:val="single" w:sz="4" w:space="0" w:color="4F81BD"/>
              <w:bottom w:val="single" w:sz="4" w:space="0" w:color="4F81BD"/>
              <w:right w:val="single" w:sz="4" w:space="0" w:color="4F81BD"/>
            </w:tcBorders>
            <w:shd w:val="clear" w:color="auto" w:fill="auto"/>
            <w:vAlign w:val="center"/>
          </w:tcPr>
          <w:p w14:paraId="04A444E1" w14:textId="77777777" w:rsidR="005B1920" w:rsidRPr="00C26F97"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sz w:val="16"/>
                <w:szCs w:val="16"/>
                <w:highlight w:val="yellow"/>
                <w:lang w:val="es-ES" w:eastAsia="x-none"/>
              </w:rPr>
            </w:pPr>
            <w:r w:rsidRPr="00AF0FEA">
              <w:rPr>
                <w:sz w:val="16"/>
                <w:lang w:val="es-ES"/>
              </w:rPr>
              <w:t>395.751</w:t>
            </w:r>
          </w:p>
        </w:tc>
        <w:tc>
          <w:tcPr>
            <w:tcW w:w="1177" w:type="dxa"/>
            <w:tcBorders>
              <w:top w:val="single" w:sz="4" w:space="0" w:color="4F81BD"/>
              <w:left w:val="single" w:sz="4" w:space="0" w:color="4F81BD"/>
              <w:bottom w:val="single" w:sz="4" w:space="0" w:color="4F81BD"/>
              <w:right w:val="single" w:sz="4" w:space="0" w:color="4F81BD"/>
            </w:tcBorders>
            <w:shd w:val="clear" w:color="auto" w:fill="auto"/>
          </w:tcPr>
          <w:p w14:paraId="2CF31A32" w14:textId="77777777" w:rsidR="005B1920" w:rsidRPr="00AF0FEA"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6"/>
              </w:rPr>
            </w:pPr>
            <w:r w:rsidRPr="00C26F97">
              <w:rPr>
                <w:color w:val="000000"/>
                <w:sz w:val="16"/>
                <w:highlight w:val="yellow"/>
                <w:rPrChange w:id="660" w:author="Laura Andrea Nevado Amell" w:date="2019-10-23T19:41:00Z">
                  <w:rPr>
                    <w:color w:val="000000"/>
                    <w:sz w:val="16"/>
                  </w:rPr>
                </w:rPrChange>
              </w:rPr>
              <w:t>4.388.030</w:t>
            </w:r>
          </w:p>
        </w:tc>
        <w:tc>
          <w:tcPr>
            <w:tcW w:w="1276" w:type="dxa"/>
            <w:tcBorders>
              <w:top w:val="single" w:sz="4" w:space="0" w:color="4F81BD"/>
              <w:left w:val="single" w:sz="4" w:space="0" w:color="4F81BD"/>
              <w:bottom w:val="single" w:sz="4" w:space="0" w:color="4F81BD"/>
              <w:right w:val="single" w:sz="4" w:space="0" w:color="4F81BD"/>
            </w:tcBorders>
            <w:shd w:val="clear" w:color="auto" w:fill="auto"/>
          </w:tcPr>
          <w:p w14:paraId="0540BB52" w14:textId="77777777" w:rsidR="005B1920" w:rsidRPr="00AF0FEA"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6"/>
              </w:rPr>
            </w:pPr>
            <w:r w:rsidRPr="00C26F97">
              <w:rPr>
                <w:color w:val="000000"/>
                <w:sz w:val="16"/>
                <w:highlight w:val="yellow"/>
                <w:rPrChange w:id="661" w:author="Laura Andrea Nevado Amell" w:date="2019-10-23T19:41:00Z">
                  <w:rPr>
                    <w:color w:val="000000"/>
                    <w:sz w:val="16"/>
                  </w:rPr>
                </w:rPrChange>
              </w:rPr>
              <w:t>7.679.089</w:t>
            </w:r>
          </w:p>
        </w:tc>
        <w:tc>
          <w:tcPr>
            <w:tcW w:w="1134" w:type="dxa"/>
            <w:tcBorders>
              <w:top w:val="single" w:sz="4" w:space="0" w:color="4F81BD"/>
              <w:left w:val="single" w:sz="4" w:space="0" w:color="4F81BD"/>
              <w:bottom w:val="single" w:sz="4" w:space="0" w:color="4F81BD"/>
              <w:right w:val="single" w:sz="4" w:space="0" w:color="4F81BD"/>
            </w:tcBorders>
            <w:shd w:val="clear" w:color="auto" w:fill="auto"/>
          </w:tcPr>
          <w:p w14:paraId="1F5EF363" w14:textId="77777777" w:rsidR="005B1920" w:rsidRPr="00AF0FEA"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6"/>
              </w:rPr>
            </w:pPr>
            <w:r w:rsidRPr="00C26F97">
              <w:rPr>
                <w:color w:val="000000"/>
                <w:sz w:val="16"/>
                <w:highlight w:val="yellow"/>
                <w:rPrChange w:id="662" w:author="Laura Andrea Nevado Amell" w:date="2019-10-23T19:41:00Z">
                  <w:rPr>
                    <w:color w:val="000000"/>
                    <w:sz w:val="16"/>
                  </w:rPr>
                </w:rPrChange>
              </w:rPr>
              <w:t>2.499.365</w:t>
            </w:r>
          </w:p>
        </w:tc>
        <w:tc>
          <w:tcPr>
            <w:tcW w:w="1276" w:type="dxa"/>
            <w:tcBorders>
              <w:top w:val="single" w:sz="4" w:space="0" w:color="4F81BD"/>
              <w:left w:val="single" w:sz="4" w:space="0" w:color="4F81BD"/>
              <w:bottom w:val="single" w:sz="4" w:space="0" w:color="4F81BD"/>
              <w:right w:val="single" w:sz="4" w:space="0" w:color="4F81BD"/>
            </w:tcBorders>
            <w:shd w:val="clear" w:color="auto" w:fill="auto"/>
          </w:tcPr>
          <w:p w14:paraId="18ABD217" w14:textId="77777777" w:rsidR="005B1920" w:rsidRPr="00AF0FEA"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6"/>
              </w:rPr>
            </w:pPr>
            <w:r w:rsidRPr="00C26F97">
              <w:rPr>
                <w:color w:val="000000"/>
                <w:sz w:val="16"/>
                <w:highlight w:val="yellow"/>
                <w:rPrChange w:id="663" w:author="Laura Andrea Nevado Amell" w:date="2019-10-23T19:41:00Z">
                  <w:rPr>
                    <w:color w:val="000000"/>
                    <w:sz w:val="16"/>
                  </w:rPr>
                </w:rPrChange>
              </w:rPr>
              <w:t>499.529</w:t>
            </w:r>
          </w:p>
        </w:tc>
        <w:tc>
          <w:tcPr>
            <w:tcW w:w="1275" w:type="dxa"/>
            <w:tcBorders>
              <w:top w:val="single" w:sz="4" w:space="0" w:color="4F81BD"/>
              <w:left w:val="single" w:sz="4" w:space="0" w:color="4F81BD"/>
              <w:bottom w:val="single" w:sz="4" w:space="0" w:color="4F81BD"/>
              <w:right w:val="single" w:sz="4" w:space="0" w:color="4F81BD"/>
            </w:tcBorders>
            <w:shd w:val="clear" w:color="auto" w:fill="auto"/>
          </w:tcPr>
          <w:p w14:paraId="12A78DE1" w14:textId="77777777" w:rsidR="005B1920" w:rsidRPr="00AF0FEA"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6"/>
              </w:rPr>
            </w:pPr>
            <w:r w:rsidRPr="00C26F97">
              <w:rPr>
                <w:color w:val="000000"/>
                <w:sz w:val="16"/>
                <w:highlight w:val="yellow"/>
                <w:rPrChange w:id="664" w:author="Laura Andrea Nevado Amell" w:date="2019-10-23T19:41:00Z">
                  <w:rPr>
                    <w:color w:val="000000"/>
                    <w:sz w:val="16"/>
                  </w:rPr>
                </w:rPrChange>
              </w:rPr>
              <w:t>5.204.913</w:t>
            </w:r>
          </w:p>
        </w:tc>
        <w:tc>
          <w:tcPr>
            <w:tcW w:w="1418" w:type="dxa"/>
            <w:tcBorders>
              <w:top w:val="single" w:sz="4" w:space="0" w:color="4F81BD"/>
              <w:left w:val="single" w:sz="4" w:space="0" w:color="4F81BD"/>
              <w:bottom w:val="single" w:sz="4" w:space="0" w:color="4F81BD"/>
              <w:right w:val="single" w:sz="4" w:space="0" w:color="4F81BD"/>
            </w:tcBorders>
            <w:shd w:val="clear" w:color="auto" w:fill="auto"/>
          </w:tcPr>
          <w:p w14:paraId="40FABC31" w14:textId="77777777" w:rsidR="005B1920" w:rsidRPr="00AF0FEA"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 w:val="16"/>
              </w:rPr>
            </w:pPr>
            <w:r w:rsidRPr="00C26F97">
              <w:rPr>
                <w:color w:val="000000"/>
                <w:sz w:val="16"/>
                <w:highlight w:val="yellow"/>
                <w:rPrChange w:id="665" w:author="Laura Andrea Nevado Amell" w:date="2019-10-23T19:41:00Z">
                  <w:rPr>
                    <w:color w:val="000000"/>
                    <w:sz w:val="16"/>
                  </w:rPr>
                </w:rPrChange>
              </w:rPr>
              <w:t>4.253.326</w:t>
            </w:r>
          </w:p>
        </w:tc>
      </w:tr>
      <w:tr w:rsidR="005B1920" w14:paraId="0A37C94A" w14:textId="77777777" w:rsidTr="00473A7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4" w:space="0" w:color="4F81BD"/>
              <w:left w:val="single" w:sz="4" w:space="0" w:color="4F81BD"/>
              <w:bottom w:val="single" w:sz="4" w:space="0" w:color="4F81BD"/>
              <w:right w:val="single" w:sz="4" w:space="0" w:color="4F81BD"/>
            </w:tcBorders>
            <w:shd w:val="clear" w:color="auto" w:fill="7CC8D3"/>
          </w:tcPr>
          <w:p w14:paraId="55E97412" w14:textId="77777777" w:rsidR="005B1920" w:rsidRPr="0023084E" w:rsidRDefault="005B1920" w:rsidP="00806922">
            <w:pPr>
              <w:spacing w:line="240" w:lineRule="auto"/>
              <w:rPr>
                <w:sz w:val="16"/>
                <w:szCs w:val="16"/>
                <w:lang w:val="es-ES" w:eastAsia="x-none"/>
              </w:rPr>
            </w:pPr>
            <w:r w:rsidRPr="0023084E">
              <w:rPr>
                <w:sz w:val="16"/>
                <w:szCs w:val="16"/>
                <w:lang w:val="es-ES" w:eastAsia="x-none"/>
              </w:rPr>
              <w:t>Buenaventura</w:t>
            </w:r>
          </w:p>
        </w:tc>
        <w:tc>
          <w:tcPr>
            <w:tcW w:w="1427" w:type="dxa"/>
            <w:tcBorders>
              <w:top w:val="single" w:sz="4" w:space="0" w:color="4F81BD"/>
              <w:left w:val="single" w:sz="4" w:space="0" w:color="4F81BD"/>
              <w:bottom w:val="single" w:sz="4" w:space="0" w:color="4F81BD"/>
              <w:right w:val="single" w:sz="4" w:space="0" w:color="4F81BD"/>
            </w:tcBorders>
            <w:shd w:val="clear" w:color="auto" w:fill="auto"/>
            <w:vAlign w:val="center"/>
          </w:tcPr>
          <w:p w14:paraId="7816A9A2"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sz w:val="16"/>
                <w:szCs w:val="16"/>
                <w:lang w:val="es-ES" w:eastAsia="x-none"/>
              </w:rPr>
            </w:pPr>
            <w:r>
              <w:rPr>
                <w:rFonts w:cs="Helvetica"/>
                <w:sz w:val="16"/>
                <w:szCs w:val="16"/>
                <w:lang w:val="es-ES" w:eastAsia="x-none"/>
              </w:rPr>
              <w:t>2.827.802</w:t>
            </w:r>
          </w:p>
        </w:tc>
        <w:tc>
          <w:tcPr>
            <w:tcW w:w="1177" w:type="dxa"/>
            <w:tcBorders>
              <w:top w:val="single" w:sz="4" w:space="0" w:color="4F81BD"/>
              <w:left w:val="single" w:sz="4" w:space="0" w:color="4F81BD"/>
              <w:bottom w:val="single" w:sz="4" w:space="0" w:color="4F81BD"/>
              <w:right w:val="single" w:sz="4" w:space="0" w:color="4F81BD"/>
            </w:tcBorders>
            <w:shd w:val="clear" w:color="auto" w:fill="auto"/>
          </w:tcPr>
          <w:p w14:paraId="1876968D"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Pr>
                <w:rFonts w:cs="Helvetica"/>
                <w:color w:val="000000"/>
                <w:sz w:val="16"/>
                <w:szCs w:val="16"/>
              </w:rPr>
              <w:t>2.858.972</w:t>
            </w:r>
          </w:p>
        </w:tc>
        <w:tc>
          <w:tcPr>
            <w:tcW w:w="1276" w:type="dxa"/>
            <w:tcBorders>
              <w:top w:val="single" w:sz="4" w:space="0" w:color="4F81BD"/>
              <w:left w:val="single" w:sz="4" w:space="0" w:color="4F81BD"/>
              <w:bottom w:val="single" w:sz="4" w:space="0" w:color="4F81BD"/>
              <w:right w:val="single" w:sz="4" w:space="0" w:color="4F81BD"/>
            </w:tcBorders>
            <w:shd w:val="clear" w:color="auto" w:fill="auto"/>
          </w:tcPr>
          <w:p w14:paraId="187A6BE1"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Pr>
                <w:rFonts w:cs="Helvetica"/>
                <w:color w:val="000000"/>
                <w:sz w:val="16"/>
                <w:szCs w:val="16"/>
              </w:rPr>
              <w:t>9.230.297</w:t>
            </w:r>
          </w:p>
        </w:tc>
        <w:tc>
          <w:tcPr>
            <w:tcW w:w="1134" w:type="dxa"/>
            <w:tcBorders>
              <w:top w:val="single" w:sz="4" w:space="0" w:color="4F81BD"/>
              <w:left w:val="single" w:sz="4" w:space="0" w:color="4F81BD"/>
              <w:bottom w:val="single" w:sz="4" w:space="0" w:color="4F81BD"/>
              <w:right w:val="single" w:sz="4" w:space="0" w:color="4F81BD"/>
            </w:tcBorders>
            <w:shd w:val="clear" w:color="auto" w:fill="auto"/>
          </w:tcPr>
          <w:p w14:paraId="2B89433F"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Pr>
                <w:rFonts w:cs="Helvetica"/>
                <w:color w:val="000000"/>
                <w:sz w:val="16"/>
                <w:szCs w:val="16"/>
              </w:rPr>
              <w:t>551.880</w:t>
            </w:r>
          </w:p>
        </w:tc>
        <w:tc>
          <w:tcPr>
            <w:tcW w:w="1276" w:type="dxa"/>
            <w:tcBorders>
              <w:top w:val="single" w:sz="4" w:space="0" w:color="4F81BD"/>
              <w:left w:val="single" w:sz="4" w:space="0" w:color="4F81BD"/>
              <w:bottom w:val="single" w:sz="4" w:space="0" w:color="4F81BD"/>
              <w:right w:val="single" w:sz="4" w:space="0" w:color="4F81BD"/>
            </w:tcBorders>
            <w:shd w:val="clear" w:color="auto" w:fill="auto"/>
          </w:tcPr>
          <w:p w14:paraId="4BE59DAE"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Pr>
                <w:rFonts w:cs="Helvetica"/>
                <w:color w:val="000000"/>
                <w:sz w:val="16"/>
                <w:szCs w:val="16"/>
              </w:rPr>
              <w:t>1.737.400</w:t>
            </w:r>
          </w:p>
        </w:tc>
        <w:tc>
          <w:tcPr>
            <w:tcW w:w="1275" w:type="dxa"/>
            <w:tcBorders>
              <w:top w:val="single" w:sz="4" w:space="0" w:color="4F81BD"/>
              <w:left w:val="single" w:sz="4" w:space="0" w:color="4F81BD"/>
              <w:bottom w:val="single" w:sz="4" w:space="0" w:color="4F81BD"/>
              <w:right w:val="single" w:sz="4" w:space="0" w:color="4F81BD"/>
            </w:tcBorders>
            <w:shd w:val="clear" w:color="auto" w:fill="auto"/>
          </w:tcPr>
          <w:p w14:paraId="42DEF53A"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Pr>
                <w:rFonts w:cs="Helvetica"/>
                <w:color w:val="000000"/>
                <w:sz w:val="16"/>
                <w:szCs w:val="16"/>
              </w:rPr>
              <w:t>1.144.640</w:t>
            </w:r>
          </w:p>
        </w:tc>
        <w:tc>
          <w:tcPr>
            <w:tcW w:w="1418" w:type="dxa"/>
            <w:tcBorders>
              <w:top w:val="single" w:sz="4" w:space="0" w:color="4F81BD"/>
              <w:left w:val="single" w:sz="4" w:space="0" w:color="4F81BD"/>
              <w:bottom w:val="single" w:sz="4" w:space="0" w:color="4F81BD"/>
              <w:right w:val="single" w:sz="4" w:space="0" w:color="4F81BD"/>
            </w:tcBorders>
            <w:shd w:val="clear" w:color="auto" w:fill="auto"/>
          </w:tcPr>
          <w:p w14:paraId="7E7283D0"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Pr>
                <w:rFonts w:cs="Helvetica"/>
                <w:color w:val="000000"/>
                <w:sz w:val="16"/>
                <w:szCs w:val="16"/>
              </w:rPr>
              <w:t>735.840</w:t>
            </w:r>
          </w:p>
        </w:tc>
      </w:tr>
      <w:tr w:rsidR="005B1920" w14:paraId="3CD51756" w14:textId="77777777" w:rsidTr="00473A75">
        <w:trPr>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4" w:space="0" w:color="4F81BD"/>
              <w:left w:val="single" w:sz="4" w:space="0" w:color="4F81BD"/>
              <w:bottom w:val="single" w:sz="4" w:space="0" w:color="4F81BD"/>
              <w:right w:val="single" w:sz="4" w:space="0" w:color="4F81BD"/>
            </w:tcBorders>
            <w:shd w:val="clear" w:color="auto" w:fill="7CC8D3"/>
          </w:tcPr>
          <w:p w14:paraId="1931BFC7" w14:textId="77777777" w:rsidR="005B1920" w:rsidRPr="0023084E" w:rsidRDefault="005B1920" w:rsidP="00806922">
            <w:pPr>
              <w:spacing w:line="240" w:lineRule="auto"/>
              <w:rPr>
                <w:sz w:val="16"/>
                <w:szCs w:val="16"/>
                <w:lang w:val="es-ES" w:eastAsia="x-none"/>
              </w:rPr>
            </w:pPr>
            <w:r>
              <w:rPr>
                <w:sz w:val="16"/>
                <w:szCs w:val="16"/>
                <w:lang w:val="es-ES" w:eastAsia="x-none"/>
              </w:rPr>
              <w:t>Cartagena</w:t>
            </w:r>
          </w:p>
        </w:tc>
        <w:tc>
          <w:tcPr>
            <w:tcW w:w="1427" w:type="dxa"/>
            <w:tcBorders>
              <w:top w:val="single" w:sz="4" w:space="0" w:color="4F81BD"/>
              <w:left w:val="single" w:sz="4" w:space="0" w:color="4F81BD"/>
              <w:bottom w:val="single" w:sz="4" w:space="0" w:color="4F81BD"/>
              <w:right w:val="single" w:sz="4" w:space="0" w:color="4F81BD"/>
            </w:tcBorders>
            <w:shd w:val="clear" w:color="auto" w:fill="auto"/>
            <w:vAlign w:val="center"/>
          </w:tcPr>
          <w:p w14:paraId="2496E8FF" w14:textId="77777777" w:rsidR="005B1920" w:rsidRPr="00042E92"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sz w:val="16"/>
                <w:szCs w:val="16"/>
                <w:lang w:val="es-ES" w:eastAsia="x-none"/>
              </w:rPr>
            </w:pPr>
            <w:r>
              <w:rPr>
                <w:rFonts w:cs="Helvetica"/>
                <w:sz w:val="16"/>
                <w:szCs w:val="16"/>
                <w:lang w:val="es-ES" w:eastAsia="x-none"/>
              </w:rPr>
              <w:t>4.165.317</w:t>
            </w:r>
          </w:p>
        </w:tc>
        <w:tc>
          <w:tcPr>
            <w:tcW w:w="1177" w:type="dxa"/>
            <w:tcBorders>
              <w:top w:val="single" w:sz="4" w:space="0" w:color="4F81BD"/>
              <w:left w:val="single" w:sz="4" w:space="0" w:color="4F81BD"/>
              <w:bottom w:val="single" w:sz="4" w:space="0" w:color="4F81BD"/>
              <w:right w:val="single" w:sz="4" w:space="0" w:color="4F81BD"/>
            </w:tcBorders>
            <w:shd w:val="clear" w:color="auto" w:fill="auto"/>
          </w:tcPr>
          <w:p w14:paraId="4C753EDA" w14:textId="77777777" w:rsidR="005B1920" w:rsidRPr="00042E92"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6"/>
                <w:szCs w:val="16"/>
              </w:rPr>
            </w:pPr>
            <w:r>
              <w:rPr>
                <w:rFonts w:cs="Helvetica"/>
                <w:color w:val="000000"/>
                <w:sz w:val="16"/>
                <w:szCs w:val="16"/>
              </w:rPr>
              <w:t>2.829.878</w:t>
            </w:r>
          </w:p>
        </w:tc>
        <w:tc>
          <w:tcPr>
            <w:tcW w:w="1276" w:type="dxa"/>
            <w:tcBorders>
              <w:top w:val="single" w:sz="4" w:space="0" w:color="4F81BD"/>
              <w:left w:val="single" w:sz="4" w:space="0" w:color="4F81BD"/>
              <w:bottom w:val="single" w:sz="4" w:space="0" w:color="4F81BD"/>
              <w:right w:val="single" w:sz="4" w:space="0" w:color="4F81BD"/>
            </w:tcBorders>
            <w:shd w:val="clear" w:color="auto" w:fill="auto"/>
          </w:tcPr>
          <w:p w14:paraId="48F8FE39" w14:textId="77777777" w:rsidR="005B1920" w:rsidRPr="00042E92"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6"/>
                <w:szCs w:val="16"/>
              </w:rPr>
            </w:pPr>
            <w:r>
              <w:rPr>
                <w:rFonts w:cs="Helvetica"/>
                <w:color w:val="000000"/>
                <w:sz w:val="16"/>
                <w:szCs w:val="16"/>
              </w:rPr>
              <w:t>6.215.281</w:t>
            </w:r>
          </w:p>
        </w:tc>
        <w:tc>
          <w:tcPr>
            <w:tcW w:w="1134" w:type="dxa"/>
            <w:tcBorders>
              <w:top w:val="single" w:sz="4" w:space="0" w:color="4F81BD"/>
              <w:left w:val="single" w:sz="4" w:space="0" w:color="4F81BD"/>
              <w:bottom w:val="single" w:sz="4" w:space="0" w:color="4F81BD"/>
              <w:right w:val="single" w:sz="4" w:space="0" w:color="4F81BD"/>
            </w:tcBorders>
            <w:shd w:val="clear" w:color="auto" w:fill="auto"/>
          </w:tcPr>
          <w:p w14:paraId="133DA00F" w14:textId="77777777" w:rsidR="005B1920" w:rsidRPr="00042E92"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6"/>
                <w:szCs w:val="16"/>
              </w:rPr>
            </w:pPr>
            <w:r>
              <w:rPr>
                <w:rFonts w:cs="Helvetica"/>
                <w:color w:val="000000"/>
                <w:sz w:val="16"/>
                <w:szCs w:val="16"/>
              </w:rPr>
              <w:t>1.545.731</w:t>
            </w:r>
          </w:p>
        </w:tc>
        <w:tc>
          <w:tcPr>
            <w:tcW w:w="1276" w:type="dxa"/>
            <w:tcBorders>
              <w:top w:val="single" w:sz="4" w:space="0" w:color="4F81BD"/>
              <w:left w:val="single" w:sz="4" w:space="0" w:color="4F81BD"/>
              <w:bottom w:val="single" w:sz="4" w:space="0" w:color="4F81BD"/>
              <w:right w:val="single" w:sz="4" w:space="0" w:color="4F81BD"/>
            </w:tcBorders>
            <w:shd w:val="clear" w:color="auto" w:fill="auto"/>
          </w:tcPr>
          <w:p w14:paraId="3E3220A3" w14:textId="77777777" w:rsidR="005B1920" w:rsidRPr="00042E92"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6"/>
                <w:szCs w:val="16"/>
              </w:rPr>
            </w:pPr>
            <w:r>
              <w:rPr>
                <w:rFonts w:cs="Helvetica"/>
                <w:color w:val="000000"/>
                <w:sz w:val="16"/>
                <w:szCs w:val="16"/>
              </w:rPr>
              <w:t>-</w:t>
            </w:r>
          </w:p>
        </w:tc>
        <w:tc>
          <w:tcPr>
            <w:tcW w:w="1275" w:type="dxa"/>
            <w:tcBorders>
              <w:top w:val="single" w:sz="4" w:space="0" w:color="4F81BD"/>
              <w:left w:val="single" w:sz="4" w:space="0" w:color="4F81BD"/>
              <w:bottom w:val="single" w:sz="4" w:space="0" w:color="4F81BD"/>
              <w:right w:val="single" w:sz="4" w:space="0" w:color="4F81BD"/>
            </w:tcBorders>
            <w:shd w:val="clear" w:color="auto" w:fill="auto"/>
          </w:tcPr>
          <w:p w14:paraId="241AE81B" w14:textId="77777777" w:rsidR="005B1920" w:rsidRPr="00042E92"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6"/>
                <w:szCs w:val="16"/>
              </w:rPr>
            </w:pPr>
            <w:r>
              <w:rPr>
                <w:rFonts w:cs="Helvetica"/>
                <w:color w:val="000000"/>
                <w:sz w:val="16"/>
                <w:szCs w:val="16"/>
              </w:rPr>
              <w:t>3.248.700</w:t>
            </w:r>
          </w:p>
        </w:tc>
        <w:tc>
          <w:tcPr>
            <w:tcW w:w="1418" w:type="dxa"/>
            <w:tcBorders>
              <w:top w:val="single" w:sz="4" w:space="0" w:color="4F81BD"/>
              <w:left w:val="single" w:sz="4" w:space="0" w:color="4F81BD"/>
              <w:bottom w:val="single" w:sz="4" w:space="0" w:color="4F81BD"/>
              <w:right w:val="single" w:sz="4" w:space="0" w:color="4F81BD"/>
            </w:tcBorders>
            <w:shd w:val="clear" w:color="auto" w:fill="auto"/>
          </w:tcPr>
          <w:p w14:paraId="374713F3" w14:textId="77777777" w:rsidR="005B1920" w:rsidRPr="00042E92"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6"/>
                <w:szCs w:val="16"/>
              </w:rPr>
            </w:pPr>
            <w:r>
              <w:rPr>
                <w:rFonts w:cs="Helvetica"/>
                <w:color w:val="000000"/>
                <w:sz w:val="16"/>
                <w:szCs w:val="16"/>
              </w:rPr>
              <w:t>36.688.337</w:t>
            </w:r>
          </w:p>
        </w:tc>
      </w:tr>
      <w:tr w:rsidR="005B1920" w14:paraId="3C625531" w14:textId="77777777" w:rsidTr="00473A7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4" w:space="0" w:color="4F81BD"/>
              <w:left w:val="single" w:sz="4" w:space="0" w:color="4F81BD"/>
              <w:bottom w:val="single" w:sz="4" w:space="0" w:color="4F81BD"/>
              <w:right w:val="single" w:sz="4" w:space="0" w:color="4F81BD"/>
            </w:tcBorders>
            <w:shd w:val="clear" w:color="auto" w:fill="7CC8D3"/>
          </w:tcPr>
          <w:p w14:paraId="55ED11B6" w14:textId="77777777" w:rsidR="005B1920" w:rsidRPr="0023084E" w:rsidRDefault="005B1920" w:rsidP="00806922">
            <w:pPr>
              <w:spacing w:line="240" w:lineRule="auto"/>
              <w:rPr>
                <w:sz w:val="16"/>
                <w:szCs w:val="16"/>
                <w:lang w:val="es-ES" w:eastAsia="x-none"/>
              </w:rPr>
            </w:pPr>
            <w:r>
              <w:rPr>
                <w:sz w:val="16"/>
                <w:szCs w:val="16"/>
                <w:lang w:val="es-ES" w:eastAsia="x-none"/>
              </w:rPr>
              <w:t>Golfo de Morrosquillo</w:t>
            </w:r>
          </w:p>
        </w:tc>
        <w:tc>
          <w:tcPr>
            <w:tcW w:w="1427" w:type="dxa"/>
            <w:tcBorders>
              <w:top w:val="single" w:sz="4" w:space="0" w:color="4F81BD"/>
              <w:left w:val="single" w:sz="4" w:space="0" w:color="4F81BD"/>
              <w:bottom w:val="single" w:sz="4" w:space="0" w:color="4F81BD"/>
              <w:right w:val="single" w:sz="4" w:space="0" w:color="4F81BD"/>
            </w:tcBorders>
            <w:shd w:val="clear" w:color="auto" w:fill="auto"/>
            <w:vAlign w:val="center"/>
          </w:tcPr>
          <w:p w14:paraId="02CD5A4C"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sz w:val="16"/>
                <w:szCs w:val="16"/>
                <w:lang w:val="es-ES" w:eastAsia="x-none"/>
              </w:rPr>
            </w:pPr>
            <w:r w:rsidRPr="00E915B9">
              <w:rPr>
                <w:rFonts w:cs="Helvetica"/>
                <w:sz w:val="16"/>
                <w:szCs w:val="16"/>
                <w:lang w:val="es-ES" w:eastAsia="x-none"/>
              </w:rPr>
              <w:t>-</w:t>
            </w:r>
          </w:p>
        </w:tc>
        <w:tc>
          <w:tcPr>
            <w:tcW w:w="1177" w:type="dxa"/>
            <w:tcBorders>
              <w:top w:val="single" w:sz="4" w:space="0" w:color="4F81BD"/>
              <w:left w:val="single" w:sz="4" w:space="0" w:color="4F81BD"/>
              <w:bottom w:val="single" w:sz="4" w:space="0" w:color="4F81BD"/>
              <w:right w:val="single" w:sz="4" w:space="0" w:color="4F81BD"/>
            </w:tcBorders>
            <w:shd w:val="clear" w:color="auto" w:fill="auto"/>
          </w:tcPr>
          <w:p w14:paraId="1B0DCDA9"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Pr>
                <w:rFonts w:cs="Helvetica"/>
                <w:color w:val="000000"/>
                <w:sz w:val="16"/>
                <w:szCs w:val="16"/>
              </w:rPr>
              <w:t>-</w:t>
            </w:r>
          </w:p>
        </w:tc>
        <w:tc>
          <w:tcPr>
            <w:tcW w:w="1276" w:type="dxa"/>
            <w:tcBorders>
              <w:top w:val="single" w:sz="4" w:space="0" w:color="4F81BD"/>
              <w:left w:val="single" w:sz="4" w:space="0" w:color="4F81BD"/>
              <w:bottom w:val="single" w:sz="4" w:space="0" w:color="4F81BD"/>
              <w:right w:val="single" w:sz="4" w:space="0" w:color="4F81BD"/>
            </w:tcBorders>
            <w:shd w:val="clear" w:color="auto" w:fill="auto"/>
          </w:tcPr>
          <w:p w14:paraId="7B977AC6"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Pr>
                <w:rFonts w:cs="Helvetica"/>
                <w:color w:val="000000"/>
                <w:sz w:val="16"/>
                <w:szCs w:val="16"/>
              </w:rPr>
              <w:t>655.079</w:t>
            </w:r>
          </w:p>
        </w:tc>
        <w:tc>
          <w:tcPr>
            <w:tcW w:w="1134" w:type="dxa"/>
            <w:tcBorders>
              <w:top w:val="single" w:sz="4" w:space="0" w:color="4F81BD"/>
              <w:left w:val="single" w:sz="4" w:space="0" w:color="4F81BD"/>
              <w:bottom w:val="single" w:sz="4" w:space="0" w:color="4F81BD"/>
              <w:right w:val="single" w:sz="4" w:space="0" w:color="4F81BD"/>
            </w:tcBorders>
            <w:shd w:val="clear" w:color="auto" w:fill="auto"/>
          </w:tcPr>
          <w:p w14:paraId="7D4DFF7A"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Pr>
                <w:rFonts w:cs="Helvetica"/>
                <w:color w:val="000000"/>
                <w:sz w:val="16"/>
                <w:szCs w:val="16"/>
              </w:rPr>
              <w:t>-</w:t>
            </w:r>
          </w:p>
        </w:tc>
        <w:tc>
          <w:tcPr>
            <w:tcW w:w="1276" w:type="dxa"/>
            <w:tcBorders>
              <w:top w:val="single" w:sz="4" w:space="0" w:color="4F81BD"/>
              <w:left w:val="single" w:sz="4" w:space="0" w:color="4F81BD"/>
              <w:bottom w:val="single" w:sz="4" w:space="0" w:color="4F81BD"/>
              <w:right w:val="single" w:sz="4" w:space="0" w:color="4F81BD"/>
            </w:tcBorders>
            <w:shd w:val="clear" w:color="auto" w:fill="auto"/>
          </w:tcPr>
          <w:p w14:paraId="344EEDC6"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Pr>
                <w:rFonts w:cs="Helvetica"/>
                <w:color w:val="000000"/>
                <w:sz w:val="16"/>
                <w:szCs w:val="16"/>
              </w:rPr>
              <w:t>772.632</w:t>
            </w:r>
          </w:p>
        </w:tc>
        <w:tc>
          <w:tcPr>
            <w:tcW w:w="1275" w:type="dxa"/>
            <w:tcBorders>
              <w:top w:val="single" w:sz="4" w:space="0" w:color="4F81BD"/>
              <w:left w:val="single" w:sz="4" w:space="0" w:color="4F81BD"/>
              <w:bottom w:val="single" w:sz="4" w:space="0" w:color="4F81BD"/>
              <w:right w:val="single" w:sz="4" w:space="0" w:color="4F81BD"/>
            </w:tcBorders>
            <w:shd w:val="clear" w:color="auto" w:fill="auto"/>
          </w:tcPr>
          <w:p w14:paraId="5304818C"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Pr>
                <w:rFonts w:cs="Helvetica"/>
                <w:color w:val="000000"/>
                <w:sz w:val="16"/>
                <w:szCs w:val="16"/>
              </w:rPr>
              <w:t>-</w:t>
            </w:r>
          </w:p>
        </w:tc>
        <w:tc>
          <w:tcPr>
            <w:tcW w:w="1418" w:type="dxa"/>
            <w:tcBorders>
              <w:top w:val="single" w:sz="4" w:space="0" w:color="4F81BD"/>
              <w:left w:val="single" w:sz="4" w:space="0" w:color="4F81BD"/>
              <w:bottom w:val="single" w:sz="4" w:space="0" w:color="4F81BD"/>
              <w:right w:val="single" w:sz="4" w:space="0" w:color="4F81BD"/>
            </w:tcBorders>
            <w:shd w:val="clear" w:color="auto" w:fill="auto"/>
          </w:tcPr>
          <w:p w14:paraId="6EEAAFAC"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Pr>
                <w:rFonts w:cs="Helvetica"/>
                <w:color w:val="000000"/>
                <w:sz w:val="16"/>
                <w:szCs w:val="16"/>
              </w:rPr>
              <w:t>64.248.500</w:t>
            </w:r>
          </w:p>
        </w:tc>
      </w:tr>
      <w:tr w:rsidR="005B1920" w14:paraId="4D3E9552" w14:textId="77777777" w:rsidTr="00473A75">
        <w:trPr>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4" w:space="0" w:color="4F81BD"/>
              <w:left w:val="single" w:sz="4" w:space="0" w:color="4F81BD"/>
              <w:bottom w:val="single" w:sz="4" w:space="0" w:color="4F81BD"/>
              <w:right w:val="single" w:sz="4" w:space="0" w:color="4F81BD"/>
            </w:tcBorders>
            <w:shd w:val="clear" w:color="auto" w:fill="7CC8D3"/>
          </w:tcPr>
          <w:p w14:paraId="236B0E72" w14:textId="77777777" w:rsidR="005B1920" w:rsidRPr="0023084E" w:rsidRDefault="005B1920" w:rsidP="00806922">
            <w:pPr>
              <w:spacing w:line="240" w:lineRule="auto"/>
              <w:rPr>
                <w:sz w:val="16"/>
                <w:szCs w:val="16"/>
                <w:lang w:val="es-ES" w:eastAsia="x-none"/>
              </w:rPr>
            </w:pPr>
            <w:r w:rsidRPr="0023084E">
              <w:rPr>
                <w:sz w:val="16"/>
                <w:szCs w:val="16"/>
                <w:lang w:val="es-ES" w:eastAsia="x-none"/>
              </w:rPr>
              <w:t>La Guajira</w:t>
            </w:r>
          </w:p>
        </w:tc>
        <w:tc>
          <w:tcPr>
            <w:tcW w:w="1427" w:type="dxa"/>
            <w:tcBorders>
              <w:top w:val="single" w:sz="4" w:space="0" w:color="4F81BD"/>
              <w:left w:val="single" w:sz="4" w:space="0" w:color="4F81BD"/>
              <w:bottom w:val="single" w:sz="4" w:space="0" w:color="4F81BD"/>
              <w:right w:val="single" w:sz="4" w:space="0" w:color="4F81BD"/>
            </w:tcBorders>
            <w:shd w:val="clear" w:color="auto" w:fill="auto"/>
            <w:vAlign w:val="center"/>
          </w:tcPr>
          <w:p w14:paraId="5D15F67E" w14:textId="77777777" w:rsidR="005B1920" w:rsidRPr="00042E92"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sz w:val="16"/>
                <w:szCs w:val="16"/>
                <w:lang w:val="es-ES" w:eastAsia="x-none"/>
              </w:rPr>
            </w:pPr>
            <w:r>
              <w:rPr>
                <w:rFonts w:cs="Helvetica"/>
                <w:sz w:val="16"/>
                <w:szCs w:val="16"/>
                <w:lang w:val="es-ES" w:eastAsia="x-none"/>
              </w:rPr>
              <w:t>3.422</w:t>
            </w:r>
          </w:p>
        </w:tc>
        <w:tc>
          <w:tcPr>
            <w:tcW w:w="1177" w:type="dxa"/>
            <w:tcBorders>
              <w:top w:val="single" w:sz="4" w:space="0" w:color="4F81BD"/>
              <w:left w:val="single" w:sz="4" w:space="0" w:color="4F81BD"/>
              <w:bottom w:val="single" w:sz="4" w:space="0" w:color="4F81BD"/>
              <w:right w:val="single" w:sz="4" w:space="0" w:color="4F81BD"/>
            </w:tcBorders>
            <w:shd w:val="clear" w:color="auto" w:fill="auto"/>
          </w:tcPr>
          <w:p w14:paraId="2E9E19C4" w14:textId="77777777" w:rsidR="005B1920" w:rsidRPr="00042E92"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6"/>
                <w:szCs w:val="16"/>
              </w:rPr>
            </w:pPr>
            <w:r>
              <w:rPr>
                <w:rFonts w:cs="Helvetica"/>
                <w:color w:val="000000"/>
                <w:sz w:val="16"/>
                <w:szCs w:val="16"/>
              </w:rPr>
              <w:t>343.506</w:t>
            </w:r>
          </w:p>
        </w:tc>
        <w:tc>
          <w:tcPr>
            <w:tcW w:w="1276" w:type="dxa"/>
            <w:tcBorders>
              <w:top w:val="single" w:sz="4" w:space="0" w:color="4F81BD"/>
              <w:left w:val="single" w:sz="4" w:space="0" w:color="4F81BD"/>
              <w:bottom w:val="single" w:sz="4" w:space="0" w:color="4F81BD"/>
              <w:right w:val="single" w:sz="4" w:space="0" w:color="4F81BD"/>
            </w:tcBorders>
            <w:shd w:val="clear" w:color="auto" w:fill="auto"/>
          </w:tcPr>
          <w:p w14:paraId="024F2D74" w14:textId="77777777" w:rsidR="005B1920" w:rsidRPr="00042E92"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6"/>
                <w:szCs w:val="16"/>
              </w:rPr>
            </w:pPr>
            <w:r>
              <w:rPr>
                <w:rFonts w:cs="Helvetica"/>
                <w:color w:val="000000"/>
                <w:sz w:val="16"/>
                <w:szCs w:val="16"/>
              </w:rPr>
              <w:t>891.643</w:t>
            </w:r>
          </w:p>
        </w:tc>
        <w:tc>
          <w:tcPr>
            <w:tcW w:w="1134" w:type="dxa"/>
            <w:tcBorders>
              <w:top w:val="single" w:sz="4" w:space="0" w:color="4F81BD"/>
              <w:left w:val="single" w:sz="4" w:space="0" w:color="4F81BD"/>
              <w:bottom w:val="single" w:sz="4" w:space="0" w:color="4F81BD"/>
              <w:right w:val="single" w:sz="4" w:space="0" w:color="4F81BD"/>
            </w:tcBorders>
            <w:shd w:val="clear" w:color="auto" w:fill="auto"/>
          </w:tcPr>
          <w:p w14:paraId="328F65ED" w14:textId="77777777" w:rsidR="005B1920" w:rsidRPr="00042E92"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6"/>
                <w:szCs w:val="16"/>
              </w:rPr>
            </w:pPr>
            <w:r>
              <w:rPr>
                <w:rFonts w:cs="Helvetica"/>
                <w:color w:val="000000"/>
                <w:sz w:val="16"/>
                <w:szCs w:val="16"/>
              </w:rPr>
              <w:t>-</w:t>
            </w:r>
          </w:p>
        </w:tc>
        <w:tc>
          <w:tcPr>
            <w:tcW w:w="1276" w:type="dxa"/>
            <w:tcBorders>
              <w:top w:val="single" w:sz="4" w:space="0" w:color="4F81BD"/>
              <w:left w:val="single" w:sz="4" w:space="0" w:color="4F81BD"/>
              <w:bottom w:val="single" w:sz="4" w:space="0" w:color="4F81BD"/>
              <w:right w:val="single" w:sz="4" w:space="0" w:color="4F81BD"/>
            </w:tcBorders>
            <w:shd w:val="clear" w:color="auto" w:fill="auto"/>
          </w:tcPr>
          <w:p w14:paraId="42460413" w14:textId="77777777" w:rsidR="005B1920" w:rsidRPr="00042E92"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6"/>
                <w:szCs w:val="16"/>
              </w:rPr>
            </w:pPr>
            <w:r>
              <w:rPr>
                <w:rFonts w:cs="Helvetica"/>
                <w:color w:val="000000"/>
                <w:sz w:val="16"/>
                <w:szCs w:val="16"/>
              </w:rPr>
              <w:t>45.261.217</w:t>
            </w:r>
          </w:p>
        </w:tc>
        <w:tc>
          <w:tcPr>
            <w:tcW w:w="1275" w:type="dxa"/>
            <w:tcBorders>
              <w:top w:val="single" w:sz="4" w:space="0" w:color="4F81BD"/>
              <w:left w:val="single" w:sz="4" w:space="0" w:color="4F81BD"/>
              <w:bottom w:val="single" w:sz="4" w:space="0" w:color="4F81BD"/>
              <w:right w:val="single" w:sz="4" w:space="0" w:color="4F81BD"/>
            </w:tcBorders>
            <w:shd w:val="clear" w:color="auto" w:fill="auto"/>
          </w:tcPr>
          <w:p w14:paraId="1317289E" w14:textId="77777777" w:rsidR="005B1920" w:rsidRPr="00042E92"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6"/>
                <w:szCs w:val="16"/>
              </w:rPr>
            </w:pPr>
            <w:r>
              <w:rPr>
                <w:rFonts w:cs="Helvetica"/>
                <w:color w:val="000000"/>
                <w:sz w:val="16"/>
                <w:szCs w:val="16"/>
              </w:rPr>
              <w:t>760.417</w:t>
            </w:r>
          </w:p>
        </w:tc>
        <w:tc>
          <w:tcPr>
            <w:tcW w:w="1418" w:type="dxa"/>
            <w:tcBorders>
              <w:top w:val="single" w:sz="4" w:space="0" w:color="4F81BD"/>
              <w:left w:val="single" w:sz="4" w:space="0" w:color="4F81BD"/>
              <w:bottom w:val="single" w:sz="4" w:space="0" w:color="4F81BD"/>
              <w:right w:val="single" w:sz="4" w:space="0" w:color="4F81BD"/>
            </w:tcBorders>
            <w:shd w:val="clear" w:color="auto" w:fill="auto"/>
          </w:tcPr>
          <w:p w14:paraId="7A7DF575" w14:textId="77777777" w:rsidR="005B1920" w:rsidRPr="00042E92"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6"/>
                <w:szCs w:val="16"/>
              </w:rPr>
            </w:pPr>
            <w:r>
              <w:rPr>
                <w:rFonts w:cs="Helvetica"/>
                <w:color w:val="000000"/>
                <w:sz w:val="16"/>
                <w:szCs w:val="16"/>
              </w:rPr>
              <w:t>217.265</w:t>
            </w:r>
          </w:p>
        </w:tc>
      </w:tr>
      <w:tr w:rsidR="005B1920" w14:paraId="673673D9" w14:textId="77777777" w:rsidTr="00473A7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4" w:space="0" w:color="4F81BD"/>
              <w:left w:val="single" w:sz="4" w:space="0" w:color="4F81BD"/>
              <w:bottom w:val="single" w:sz="4" w:space="0" w:color="4F81BD"/>
              <w:right w:val="single" w:sz="4" w:space="0" w:color="4F81BD"/>
            </w:tcBorders>
            <w:shd w:val="clear" w:color="auto" w:fill="7CC8D3"/>
          </w:tcPr>
          <w:p w14:paraId="74F34287" w14:textId="77777777" w:rsidR="005B1920" w:rsidRPr="0023084E" w:rsidRDefault="005B1920" w:rsidP="00806922">
            <w:pPr>
              <w:spacing w:line="240" w:lineRule="auto"/>
              <w:rPr>
                <w:sz w:val="16"/>
                <w:szCs w:val="16"/>
                <w:lang w:val="es-ES" w:eastAsia="x-none"/>
              </w:rPr>
            </w:pPr>
            <w:r>
              <w:rPr>
                <w:sz w:val="16"/>
                <w:szCs w:val="16"/>
                <w:lang w:val="es-ES" w:eastAsia="x-none"/>
              </w:rPr>
              <w:t>San Andrés y Providencia</w:t>
            </w:r>
          </w:p>
        </w:tc>
        <w:tc>
          <w:tcPr>
            <w:tcW w:w="1427" w:type="dxa"/>
            <w:tcBorders>
              <w:top w:val="single" w:sz="4" w:space="0" w:color="4F81BD"/>
              <w:left w:val="single" w:sz="4" w:space="0" w:color="4F81BD"/>
              <w:bottom w:val="single" w:sz="4" w:space="0" w:color="4F81BD"/>
              <w:right w:val="single" w:sz="4" w:space="0" w:color="4F81BD"/>
            </w:tcBorders>
            <w:shd w:val="clear" w:color="auto" w:fill="auto"/>
            <w:vAlign w:val="center"/>
          </w:tcPr>
          <w:p w14:paraId="334C29C8"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sz w:val="16"/>
                <w:szCs w:val="16"/>
                <w:lang w:val="es-ES" w:eastAsia="x-none"/>
              </w:rPr>
            </w:pPr>
            <w:r>
              <w:rPr>
                <w:rFonts w:cs="Helvetica"/>
                <w:sz w:val="16"/>
                <w:szCs w:val="16"/>
                <w:lang w:val="es-ES" w:eastAsia="x-none"/>
              </w:rPr>
              <w:t>22.462</w:t>
            </w:r>
          </w:p>
        </w:tc>
        <w:tc>
          <w:tcPr>
            <w:tcW w:w="1177" w:type="dxa"/>
            <w:tcBorders>
              <w:top w:val="single" w:sz="4" w:space="0" w:color="4F81BD"/>
              <w:left w:val="single" w:sz="4" w:space="0" w:color="4F81BD"/>
              <w:bottom w:val="single" w:sz="4" w:space="0" w:color="4F81BD"/>
              <w:right w:val="single" w:sz="4" w:space="0" w:color="4F81BD"/>
            </w:tcBorders>
            <w:shd w:val="clear" w:color="auto" w:fill="auto"/>
          </w:tcPr>
          <w:p w14:paraId="0BEBB780"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Pr>
                <w:rFonts w:cs="Helvetica"/>
                <w:color w:val="000000"/>
                <w:sz w:val="16"/>
                <w:szCs w:val="16"/>
              </w:rPr>
              <w:t>255.500</w:t>
            </w:r>
          </w:p>
        </w:tc>
        <w:tc>
          <w:tcPr>
            <w:tcW w:w="1276" w:type="dxa"/>
            <w:tcBorders>
              <w:top w:val="single" w:sz="4" w:space="0" w:color="4F81BD"/>
              <w:left w:val="single" w:sz="4" w:space="0" w:color="4F81BD"/>
              <w:bottom w:val="single" w:sz="4" w:space="0" w:color="4F81BD"/>
              <w:right w:val="single" w:sz="4" w:space="0" w:color="4F81BD"/>
            </w:tcBorders>
            <w:shd w:val="clear" w:color="auto" w:fill="auto"/>
          </w:tcPr>
          <w:p w14:paraId="6CEB54CE"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Pr>
                <w:rFonts w:cs="Helvetica"/>
                <w:color w:val="000000"/>
                <w:sz w:val="16"/>
                <w:szCs w:val="16"/>
              </w:rPr>
              <w:t>292.000</w:t>
            </w:r>
          </w:p>
        </w:tc>
        <w:tc>
          <w:tcPr>
            <w:tcW w:w="1134" w:type="dxa"/>
            <w:tcBorders>
              <w:top w:val="single" w:sz="4" w:space="0" w:color="4F81BD"/>
              <w:left w:val="single" w:sz="4" w:space="0" w:color="4F81BD"/>
              <w:bottom w:val="single" w:sz="4" w:space="0" w:color="4F81BD"/>
              <w:right w:val="single" w:sz="4" w:space="0" w:color="4F81BD"/>
            </w:tcBorders>
            <w:shd w:val="clear" w:color="auto" w:fill="auto"/>
          </w:tcPr>
          <w:p w14:paraId="1B216297"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Pr>
                <w:rFonts w:cs="Helvetica"/>
                <w:color w:val="000000"/>
                <w:sz w:val="16"/>
                <w:szCs w:val="16"/>
              </w:rPr>
              <w:t>-</w:t>
            </w:r>
          </w:p>
        </w:tc>
        <w:tc>
          <w:tcPr>
            <w:tcW w:w="1276" w:type="dxa"/>
            <w:tcBorders>
              <w:top w:val="single" w:sz="4" w:space="0" w:color="4F81BD"/>
              <w:left w:val="single" w:sz="4" w:space="0" w:color="4F81BD"/>
              <w:bottom w:val="single" w:sz="4" w:space="0" w:color="4F81BD"/>
              <w:right w:val="single" w:sz="4" w:space="0" w:color="4F81BD"/>
            </w:tcBorders>
            <w:shd w:val="clear" w:color="auto" w:fill="auto"/>
          </w:tcPr>
          <w:p w14:paraId="6AD00927"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Pr>
                <w:rFonts w:cs="Helvetica"/>
                <w:color w:val="000000"/>
                <w:sz w:val="16"/>
                <w:szCs w:val="16"/>
              </w:rPr>
              <w:t>-</w:t>
            </w:r>
          </w:p>
        </w:tc>
        <w:tc>
          <w:tcPr>
            <w:tcW w:w="1275" w:type="dxa"/>
            <w:tcBorders>
              <w:top w:val="single" w:sz="4" w:space="0" w:color="4F81BD"/>
              <w:left w:val="single" w:sz="4" w:space="0" w:color="4F81BD"/>
              <w:bottom w:val="single" w:sz="4" w:space="0" w:color="4F81BD"/>
              <w:right w:val="single" w:sz="4" w:space="0" w:color="4F81BD"/>
            </w:tcBorders>
            <w:shd w:val="clear" w:color="auto" w:fill="auto"/>
          </w:tcPr>
          <w:p w14:paraId="49FC1640"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Pr>
                <w:rFonts w:cs="Helvetica"/>
                <w:color w:val="000000"/>
                <w:sz w:val="16"/>
                <w:szCs w:val="16"/>
              </w:rPr>
              <w:t>-</w:t>
            </w:r>
          </w:p>
        </w:tc>
        <w:tc>
          <w:tcPr>
            <w:tcW w:w="1418" w:type="dxa"/>
            <w:tcBorders>
              <w:top w:val="single" w:sz="4" w:space="0" w:color="4F81BD"/>
              <w:left w:val="single" w:sz="4" w:space="0" w:color="4F81BD"/>
              <w:bottom w:val="single" w:sz="4" w:space="0" w:color="4F81BD"/>
              <w:right w:val="single" w:sz="4" w:space="0" w:color="4F81BD"/>
            </w:tcBorders>
            <w:shd w:val="clear" w:color="auto" w:fill="auto"/>
          </w:tcPr>
          <w:p w14:paraId="66EE8378"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Pr>
                <w:rFonts w:cs="Helvetica"/>
                <w:color w:val="000000"/>
                <w:sz w:val="16"/>
                <w:szCs w:val="16"/>
              </w:rPr>
              <w:t>140.160</w:t>
            </w:r>
          </w:p>
        </w:tc>
      </w:tr>
      <w:tr w:rsidR="005B1920" w14:paraId="751841F0" w14:textId="77777777" w:rsidTr="00473A75">
        <w:trPr>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4" w:space="0" w:color="4F81BD"/>
              <w:left w:val="single" w:sz="4" w:space="0" w:color="4F81BD"/>
              <w:bottom w:val="single" w:sz="4" w:space="0" w:color="4F81BD"/>
              <w:right w:val="single" w:sz="4" w:space="0" w:color="4F81BD"/>
            </w:tcBorders>
            <w:shd w:val="clear" w:color="auto" w:fill="7CC8D3"/>
          </w:tcPr>
          <w:p w14:paraId="2F074332" w14:textId="77777777" w:rsidR="005B1920" w:rsidRPr="0023084E" w:rsidRDefault="005B1920" w:rsidP="00806922">
            <w:pPr>
              <w:spacing w:line="240" w:lineRule="auto"/>
              <w:rPr>
                <w:sz w:val="16"/>
                <w:szCs w:val="16"/>
                <w:lang w:val="es-ES" w:eastAsia="x-none"/>
              </w:rPr>
            </w:pPr>
            <w:r>
              <w:rPr>
                <w:sz w:val="16"/>
                <w:szCs w:val="16"/>
                <w:lang w:val="es-ES" w:eastAsia="x-none"/>
              </w:rPr>
              <w:t>Santa Marta y Ciénaga</w:t>
            </w:r>
          </w:p>
        </w:tc>
        <w:tc>
          <w:tcPr>
            <w:tcW w:w="1427" w:type="dxa"/>
            <w:tcBorders>
              <w:top w:val="single" w:sz="4" w:space="0" w:color="4F81BD"/>
              <w:left w:val="single" w:sz="4" w:space="0" w:color="4F81BD"/>
              <w:bottom w:val="single" w:sz="4" w:space="0" w:color="4F81BD"/>
              <w:right w:val="single" w:sz="4" w:space="0" w:color="4F81BD"/>
            </w:tcBorders>
            <w:shd w:val="clear" w:color="auto" w:fill="auto"/>
            <w:vAlign w:val="center"/>
          </w:tcPr>
          <w:p w14:paraId="44A99634" w14:textId="77777777" w:rsidR="005B1920" w:rsidRPr="00042E92"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sz w:val="16"/>
                <w:szCs w:val="16"/>
                <w:lang w:val="es-ES" w:eastAsia="x-none"/>
              </w:rPr>
            </w:pPr>
            <w:r>
              <w:rPr>
                <w:rFonts w:cs="Helvetica"/>
                <w:sz w:val="16"/>
                <w:szCs w:val="16"/>
                <w:lang w:val="es-ES" w:eastAsia="x-none"/>
              </w:rPr>
              <w:t>297.024</w:t>
            </w:r>
          </w:p>
        </w:tc>
        <w:tc>
          <w:tcPr>
            <w:tcW w:w="1177" w:type="dxa"/>
            <w:tcBorders>
              <w:top w:val="single" w:sz="4" w:space="0" w:color="4F81BD"/>
              <w:left w:val="single" w:sz="4" w:space="0" w:color="4F81BD"/>
              <w:bottom w:val="single" w:sz="4" w:space="0" w:color="4F81BD"/>
              <w:right w:val="single" w:sz="4" w:space="0" w:color="4F81BD"/>
            </w:tcBorders>
            <w:shd w:val="clear" w:color="auto" w:fill="auto"/>
          </w:tcPr>
          <w:p w14:paraId="38F415D8" w14:textId="77777777" w:rsidR="005B1920" w:rsidRPr="00042E92"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6"/>
                <w:szCs w:val="16"/>
              </w:rPr>
            </w:pPr>
            <w:r>
              <w:rPr>
                <w:rFonts w:cs="Helvetica"/>
                <w:color w:val="000000"/>
                <w:sz w:val="16"/>
                <w:szCs w:val="16"/>
              </w:rPr>
              <w:t>362.323</w:t>
            </w:r>
          </w:p>
        </w:tc>
        <w:tc>
          <w:tcPr>
            <w:tcW w:w="1276" w:type="dxa"/>
            <w:tcBorders>
              <w:top w:val="single" w:sz="4" w:space="0" w:color="4F81BD"/>
              <w:left w:val="single" w:sz="4" w:space="0" w:color="4F81BD"/>
              <w:bottom w:val="single" w:sz="4" w:space="0" w:color="4F81BD"/>
              <w:right w:val="single" w:sz="4" w:space="0" w:color="4F81BD"/>
            </w:tcBorders>
            <w:shd w:val="clear" w:color="auto" w:fill="auto"/>
          </w:tcPr>
          <w:p w14:paraId="06F6C7DA" w14:textId="77777777" w:rsidR="005B1920" w:rsidRPr="00042E92"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6"/>
                <w:szCs w:val="16"/>
              </w:rPr>
            </w:pPr>
            <w:r>
              <w:rPr>
                <w:rFonts w:cs="Helvetica"/>
                <w:color w:val="000000"/>
                <w:sz w:val="16"/>
                <w:szCs w:val="16"/>
              </w:rPr>
              <w:t>3.057.600</w:t>
            </w:r>
          </w:p>
        </w:tc>
        <w:tc>
          <w:tcPr>
            <w:tcW w:w="1134" w:type="dxa"/>
            <w:tcBorders>
              <w:top w:val="single" w:sz="4" w:space="0" w:color="4F81BD"/>
              <w:left w:val="single" w:sz="4" w:space="0" w:color="4F81BD"/>
              <w:bottom w:val="single" w:sz="4" w:space="0" w:color="4F81BD"/>
              <w:right w:val="single" w:sz="4" w:space="0" w:color="4F81BD"/>
            </w:tcBorders>
            <w:shd w:val="clear" w:color="auto" w:fill="auto"/>
          </w:tcPr>
          <w:p w14:paraId="445DBB81" w14:textId="77777777" w:rsidR="005B1920" w:rsidRPr="00042E92"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6"/>
                <w:szCs w:val="16"/>
              </w:rPr>
            </w:pPr>
            <w:r w:rsidRPr="002C122A">
              <w:rPr>
                <w:rFonts w:cs="Helvetica"/>
                <w:color w:val="000000"/>
                <w:sz w:val="16"/>
                <w:szCs w:val="16"/>
              </w:rPr>
              <w:t>628.611</w:t>
            </w:r>
          </w:p>
        </w:tc>
        <w:tc>
          <w:tcPr>
            <w:tcW w:w="1276" w:type="dxa"/>
            <w:tcBorders>
              <w:top w:val="single" w:sz="4" w:space="0" w:color="4F81BD"/>
              <w:left w:val="single" w:sz="4" w:space="0" w:color="4F81BD"/>
              <w:bottom w:val="single" w:sz="4" w:space="0" w:color="4F81BD"/>
              <w:right w:val="single" w:sz="4" w:space="0" w:color="4F81BD"/>
            </w:tcBorders>
            <w:shd w:val="clear" w:color="auto" w:fill="auto"/>
          </w:tcPr>
          <w:p w14:paraId="5AEF1E60" w14:textId="77777777" w:rsidR="005B1920" w:rsidRPr="00042E92"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6"/>
                <w:szCs w:val="16"/>
              </w:rPr>
            </w:pPr>
            <w:r>
              <w:rPr>
                <w:rFonts w:cs="Helvetica"/>
                <w:color w:val="000000"/>
                <w:sz w:val="16"/>
                <w:szCs w:val="16"/>
              </w:rPr>
              <w:t>102.459.640</w:t>
            </w:r>
          </w:p>
        </w:tc>
        <w:tc>
          <w:tcPr>
            <w:tcW w:w="1275" w:type="dxa"/>
            <w:tcBorders>
              <w:top w:val="single" w:sz="4" w:space="0" w:color="4F81BD"/>
              <w:left w:val="single" w:sz="4" w:space="0" w:color="4F81BD"/>
              <w:bottom w:val="single" w:sz="4" w:space="0" w:color="4F81BD"/>
              <w:right w:val="single" w:sz="4" w:space="0" w:color="4F81BD"/>
            </w:tcBorders>
            <w:shd w:val="clear" w:color="auto" w:fill="auto"/>
          </w:tcPr>
          <w:p w14:paraId="226D32E7" w14:textId="77777777" w:rsidR="005B1920" w:rsidRPr="00042E92"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6"/>
                <w:szCs w:val="16"/>
              </w:rPr>
            </w:pPr>
            <w:r>
              <w:rPr>
                <w:rFonts w:cs="Helvetica"/>
                <w:color w:val="000000"/>
                <w:sz w:val="16"/>
                <w:szCs w:val="16"/>
              </w:rPr>
              <w:t>-</w:t>
            </w:r>
          </w:p>
        </w:tc>
        <w:tc>
          <w:tcPr>
            <w:tcW w:w="1418" w:type="dxa"/>
            <w:tcBorders>
              <w:top w:val="single" w:sz="4" w:space="0" w:color="4F81BD"/>
              <w:left w:val="single" w:sz="4" w:space="0" w:color="4F81BD"/>
              <w:bottom w:val="single" w:sz="4" w:space="0" w:color="4F81BD"/>
              <w:right w:val="single" w:sz="4" w:space="0" w:color="4F81BD"/>
            </w:tcBorders>
            <w:shd w:val="clear" w:color="auto" w:fill="auto"/>
          </w:tcPr>
          <w:p w14:paraId="52467C38" w14:textId="77777777" w:rsidR="005B1920" w:rsidRPr="00042E92" w:rsidRDefault="005B1920" w:rsidP="00806922">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6"/>
                <w:szCs w:val="16"/>
              </w:rPr>
            </w:pPr>
            <w:r>
              <w:rPr>
                <w:rFonts w:cs="Helvetica"/>
                <w:color w:val="000000"/>
                <w:sz w:val="16"/>
                <w:szCs w:val="16"/>
              </w:rPr>
              <w:t>7.595.952</w:t>
            </w:r>
          </w:p>
        </w:tc>
      </w:tr>
      <w:tr w:rsidR="005B1920" w14:paraId="28DF5913" w14:textId="77777777" w:rsidTr="00473A7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4" w:space="0" w:color="4F81BD"/>
              <w:left w:val="single" w:sz="4" w:space="0" w:color="4F81BD"/>
              <w:bottom w:val="single" w:sz="4" w:space="0" w:color="4F81BD"/>
              <w:right w:val="single" w:sz="4" w:space="0" w:color="4F81BD"/>
            </w:tcBorders>
            <w:shd w:val="clear" w:color="auto" w:fill="7CC8D3"/>
          </w:tcPr>
          <w:p w14:paraId="3EA68CF9" w14:textId="77777777" w:rsidR="005B1920" w:rsidRPr="0023084E" w:rsidRDefault="005B1920" w:rsidP="00806922">
            <w:pPr>
              <w:spacing w:line="240" w:lineRule="auto"/>
              <w:rPr>
                <w:sz w:val="16"/>
                <w:szCs w:val="16"/>
                <w:lang w:val="es-ES" w:eastAsia="x-none"/>
              </w:rPr>
            </w:pPr>
            <w:r>
              <w:rPr>
                <w:sz w:val="16"/>
                <w:szCs w:val="16"/>
                <w:lang w:val="es-ES" w:eastAsia="x-none"/>
              </w:rPr>
              <w:t>Tumaco</w:t>
            </w:r>
          </w:p>
        </w:tc>
        <w:tc>
          <w:tcPr>
            <w:tcW w:w="1427" w:type="dxa"/>
            <w:tcBorders>
              <w:top w:val="single" w:sz="4" w:space="0" w:color="4F81BD"/>
              <w:left w:val="single" w:sz="4" w:space="0" w:color="4F81BD"/>
              <w:bottom w:val="single" w:sz="4" w:space="0" w:color="4F81BD"/>
              <w:right w:val="single" w:sz="4" w:space="0" w:color="4F81BD"/>
            </w:tcBorders>
            <w:shd w:val="clear" w:color="auto" w:fill="auto"/>
            <w:vAlign w:val="center"/>
          </w:tcPr>
          <w:p w14:paraId="167AFECE"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sz w:val="16"/>
                <w:szCs w:val="16"/>
                <w:lang w:val="es-ES" w:eastAsia="x-none"/>
              </w:rPr>
            </w:pPr>
            <w:r w:rsidRPr="00042E92">
              <w:rPr>
                <w:rFonts w:cs="Helvetica"/>
                <w:sz w:val="16"/>
                <w:szCs w:val="16"/>
                <w:lang w:val="es-ES" w:eastAsia="x-none"/>
              </w:rPr>
              <w:t>-</w:t>
            </w:r>
          </w:p>
        </w:tc>
        <w:tc>
          <w:tcPr>
            <w:tcW w:w="1177" w:type="dxa"/>
            <w:tcBorders>
              <w:top w:val="single" w:sz="4" w:space="0" w:color="4F81BD"/>
              <w:left w:val="single" w:sz="4" w:space="0" w:color="4F81BD"/>
              <w:bottom w:val="single" w:sz="4" w:space="0" w:color="4F81BD"/>
              <w:right w:val="single" w:sz="4" w:space="0" w:color="4F81BD"/>
            </w:tcBorders>
            <w:shd w:val="clear" w:color="auto" w:fill="auto"/>
          </w:tcPr>
          <w:p w14:paraId="078DF038"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sidRPr="00042E92">
              <w:rPr>
                <w:rFonts w:cs="Helvetica"/>
                <w:color w:val="000000"/>
                <w:sz w:val="16"/>
                <w:szCs w:val="16"/>
              </w:rPr>
              <w:t>-</w:t>
            </w:r>
          </w:p>
        </w:tc>
        <w:tc>
          <w:tcPr>
            <w:tcW w:w="1276" w:type="dxa"/>
            <w:tcBorders>
              <w:top w:val="single" w:sz="4" w:space="0" w:color="4F81BD"/>
              <w:left w:val="single" w:sz="4" w:space="0" w:color="4F81BD"/>
              <w:bottom w:val="single" w:sz="4" w:space="0" w:color="4F81BD"/>
              <w:right w:val="single" w:sz="4" w:space="0" w:color="4F81BD"/>
            </w:tcBorders>
            <w:shd w:val="clear" w:color="auto" w:fill="auto"/>
          </w:tcPr>
          <w:p w14:paraId="6B453D7A"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sidRPr="00042E92">
              <w:rPr>
                <w:rFonts w:cs="Helvetica"/>
                <w:color w:val="000000"/>
                <w:sz w:val="16"/>
                <w:szCs w:val="16"/>
              </w:rPr>
              <w:t>98.000</w:t>
            </w:r>
          </w:p>
        </w:tc>
        <w:tc>
          <w:tcPr>
            <w:tcW w:w="1134" w:type="dxa"/>
            <w:tcBorders>
              <w:top w:val="single" w:sz="4" w:space="0" w:color="4F81BD"/>
              <w:left w:val="single" w:sz="4" w:space="0" w:color="4F81BD"/>
              <w:bottom w:val="single" w:sz="4" w:space="0" w:color="4F81BD"/>
              <w:right w:val="single" w:sz="4" w:space="0" w:color="4F81BD"/>
            </w:tcBorders>
            <w:shd w:val="clear" w:color="auto" w:fill="auto"/>
          </w:tcPr>
          <w:p w14:paraId="5A5466CE"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sidRPr="00042E92">
              <w:rPr>
                <w:rFonts w:cs="Helvetica"/>
                <w:color w:val="000000"/>
                <w:sz w:val="16"/>
                <w:szCs w:val="16"/>
              </w:rPr>
              <w:t>-</w:t>
            </w:r>
          </w:p>
        </w:tc>
        <w:tc>
          <w:tcPr>
            <w:tcW w:w="1276" w:type="dxa"/>
            <w:tcBorders>
              <w:top w:val="single" w:sz="4" w:space="0" w:color="4F81BD"/>
              <w:left w:val="single" w:sz="4" w:space="0" w:color="4F81BD"/>
              <w:bottom w:val="single" w:sz="4" w:space="0" w:color="4F81BD"/>
              <w:right w:val="single" w:sz="4" w:space="0" w:color="4F81BD"/>
            </w:tcBorders>
            <w:shd w:val="clear" w:color="auto" w:fill="auto"/>
          </w:tcPr>
          <w:p w14:paraId="72F8E5D8"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sidRPr="00042E92">
              <w:rPr>
                <w:rFonts w:cs="Helvetica"/>
                <w:color w:val="000000"/>
                <w:sz w:val="16"/>
                <w:szCs w:val="16"/>
              </w:rPr>
              <w:t>-</w:t>
            </w:r>
          </w:p>
        </w:tc>
        <w:tc>
          <w:tcPr>
            <w:tcW w:w="1275" w:type="dxa"/>
            <w:tcBorders>
              <w:top w:val="single" w:sz="4" w:space="0" w:color="4F81BD"/>
              <w:left w:val="single" w:sz="4" w:space="0" w:color="4F81BD"/>
              <w:bottom w:val="single" w:sz="4" w:space="0" w:color="4F81BD"/>
              <w:right w:val="single" w:sz="4" w:space="0" w:color="4F81BD"/>
            </w:tcBorders>
            <w:shd w:val="clear" w:color="auto" w:fill="auto"/>
          </w:tcPr>
          <w:p w14:paraId="519676B8" w14:textId="77777777" w:rsidR="005B1920" w:rsidRPr="00042E92" w:rsidRDefault="005B1920" w:rsidP="00806922">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sidRPr="00042E92">
              <w:rPr>
                <w:rFonts w:cs="Helvetica"/>
                <w:color w:val="000000"/>
                <w:sz w:val="16"/>
                <w:szCs w:val="16"/>
              </w:rPr>
              <w:t>-</w:t>
            </w:r>
          </w:p>
        </w:tc>
        <w:tc>
          <w:tcPr>
            <w:tcW w:w="1418" w:type="dxa"/>
            <w:tcBorders>
              <w:top w:val="single" w:sz="4" w:space="0" w:color="4F81BD"/>
              <w:left w:val="single" w:sz="4" w:space="0" w:color="4F81BD"/>
              <w:bottom w:val="single" w:sz="4" w:space="0" w:color="4F81BD"/>
              <w:right w:val="single" w:sz="4" w:space="0" w:color="4F81BD"/>
            </w:tcBorders>
            <w:shd w:val="clear" w:color="auto" w:fill="auto"/>
          </w:tcPr>
          <w:p w14:paraId="14555660" w14:textId="42CA9269" w:rsidR="005B1920" w:rsidRPr="00042E92" w:rsidRDefault="00E70530" w:rsidP="00473A75">
            <w:pPr>
              <w:spacing w:line="240" w:lineRule="auto"/>
              <w:jc w:val="center"/>
              <w:cnfStyle w:val="000000100000" w:firstRow="0" w:lastRow="0" w:firstColumn="0" w:lastColumn="0" w:oddVBand="0" w:evenVBand="0" w:oddHBand="1" w:evenHBand="0" w:firstRowFirstColumn="0" w:firstRowLastColumn="0" w:lastRowFirstColumn="0" w:lastRowLastColumn="0"/>
              <w:rPr>
                <w:rFonts w:cs="Helvetica"/>
                <w:color w:val="000000"/>
                <w:sz w:val="16"/>
                <w:szCs w:val="16"/>
              </w:rPr>
            </w:pPr>
            <w:r w:rsidRPr="00473A75">
              <w:rPr>
                <w:rFonts w:cs="Helvetica"/>
                <w:color w:val="000000"/>
                <w:sz w:val="16"/>
                <w:szCs w:val="16"/>
              </w:rPr>
              <w:t>1.909.920</w:t>
            </w:r>
          </w:p>
        </w:tc>
      </w:tr>
      <w:tr w:rsidR="00AF0FEA" w:rsidRPr="00316CEB" w14:paraId="7DB82670" w14:textId="77777777" w:rsidTr="00473A75">
        <w:trPr>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4" w:space="0" w:color="4F81BD"/>
              <w:left w:val="single" w:sz="4" w:space="0" w:color="4F81BD"/>
              <w:bottom w:val="single" w:sz="4" w:space="0" w:color="4F81BD"/>
              <w:right w:val="single" w:sz="4" w:space="0" w:color="4F81BD"/>
            </w:tcBorders>
            <w:shd w:val="clear" w:color="auto" w:fill="808080" w:themeFill="background1" w:themeFillShade="80"/>
          </w:tcPr>
          <w:p w14:paraId="1B68EA39" w14:textId="77777777" w:rsidR="005B1920" w:rsidRPr="0023084E" w:rsidRDefault="005B1920" w:rsidP="00806922">
            <w:pPr>
              <w:spacing w:line="240" w:lineRule="auto"/>
              <w:rPr>
                <w:color w:val="auto"/>
                <w:sz w:val="16"/>
                <w:szCs w:val="16"/>
                <w:lang w:val="es-ES" w:eastAsia="x-none"/>
              </w:rPr>
            </w:pPr>
            <w:r w:rsidRPr="0023084E">
              <w:rPr>
                <w:sz w:val="16"/>
                <w:szCs w:val="16"/>
                <w:lang w:val="es-ES" w:eastAsia="x-none"/>
              </w:rPr>
              <w:t>Total</w:t>
            </w:r>
          </w:p>
        </w:tc>
        <w:tc>
          <w:tcPr>
            <w:tcW w:w="1427" w:type="dxa"/>
            <w:tcBorders>
              <w:top w:val="single" w:sz="4" w:space="0" w:color="4F81BD"/>
              <w:left w:val="single" w:sz="4" w:space="0" w:color="4F81BD"/>
              <w:bottom w:val="single" w:sz="4" w:space="0" w:color="4F81BD"/>
              <w:right w:val="single" w:sz="4" w:space="0" w:color="4F81BD"/>
            </w:tcBorders>
            <w:shd w:val="clear" w:color="auto" w:fill="D9D9D9" w:themeFill="background1" w:themeFillShade="D9"/>
            <w:vAlign w:val="center"/>
          </w:tcPr>
          <w:p w14:paraId="22EE48A7" w14:textId="77777777" w:rsidR="005B1920" w:rsidRPr="00473A75" w:rsidRDefault="005B1920" w:rsidP="00473A75">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6"/>
                <w:szCs w:val="16"/>
              </w:rPr>
            </w:pPr>
            <w:r w:rsidRPr="00473A75">
              <w:rPr>
                <w:rFonts w:cs="Helvetica"/>
                <w:color w:val="000000"/>
                <w:sz w:val="16"/>
                <w:szCs w:val="16"/>
              </w:rPr>
              <w:t>7.823.711 TEU</w:t>
            </w:r>
          </w:p>
        </w:tc>
        <w:tc>
          <w:tcPr>
            <w:tcW w:w="1177" w:type="dxa"/>
            <w:tcBorders>
              <w:top w:val="single" w:sz="4" w:space="0" w:color="4F81BD"/>
              <w:left w:val="single" w:sz="4" w:space="0" w:color="4F81BD"/>
              <w:bottom w:val="single" w:sz="4" w:space="0" w:color="4F81BD"/>
              <w:right w:val="single" w:sz="4" w:space="0" w:color="4F81BD"/>
            </w:tcBorders>
            <w:shd w:val="clear" w:color="auto" w:fill="D9D9D9" w:themeFill="background1" w:themeFillShade="D9"/>
            <w:vAlign w:val="center"/>
          </w:tcPr>
          <w:p w14:paraId="2A65EE22" w14:textId="77777777" w:rsidR="005B1920" w:rsidRPr="00473A75" w:rsidRDefault="005B1920" w:rsidP="00473A75">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6"/>
                <w:szCs w:val="16"/>
              </w:rPr>
            </w:pPr>
            <w:r w:rsidRPr="00473A75">
              <w:rPr>
                <w:rFonts w:cs="Helvetica"/>
                <w:color w:val="000000"/>
                <w:sz w:val="16"/>
                <w:szCs w:val="16"/>
              </w:rPr>
              <w:t>11.515.516 t</w:t>
            </w:r>
          </w:p>
        </w:tc>
        <w:tc>
          <w:tcPr>
            <w:tcW w:w="1276" w:type="dxa"/>
            <w:tcBorders>
              <w:top w:val="single" w:sz="4" w:space="0" w:color="4F81BD"/>
              <w:left w:val="single" w:sz="4" w:space="0" w:color="4F81BD"/>
              <w:bottom w:val="single" w:sz="4" w:space="0" w:color="4F81BD"/>
              <w:right w:val="single" w:sz="4" w:space="0" w:color="4F81BD"/>
            </w:tcBorders>
            <w:shd w:val="clear" w:color="auto" w:fill="D9D9D9" w:themeFill="background1" w:themeFillShade="D9"/>
            <w:vAlign w:val="center"/>
          </w:tcPr>
          <w:p w14:paraId="236D626C" w14:textId="77777777" w:rsidR="005B1920" w:rsidRPr="00473A75" w:rsidRDefault="005B1920" w:rsidP="00473A75">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6"/>
                <w:szCs w:val="16"/>
              </w:rPr>
            </w:pPr>
            <w:r w:rsidRPr="00473A75">
              <w:rPr>
                <w:rFonts w:cs="Helvetica"/>
                <w:color w:val="000000"/>
                <w:sz w:val="16"/>
                <w:szCs w:val="16"/>
              </w:rPr>
              <w:t>28.118.989 t</w:t>
            </w:r>
          </w:p>
        </w:tc>
        <w:tc>
          <w:tcPr>
            <w:tcW w:w="1134" w:type="dxa"/>
            <w:tcBorders>
              <w:top w:val="single" w:sz="4" w:space="0" w:color="4F81BD"/>
              <w:left w:val="single" w:sz="4" w:space="0" w:color="4F81BD"/>
              <w:bottom w:val="single" w:sz="4" w:space="0" w:color="4F81BD"/>
              <w:right w:val="single" w:sz="4" w:space="0" w:color="4F81BD"/>
            </w:tcBorders>
            <w:shd w:val="clear" w:color="auto" w:fill="D9D9D9" w:themeFill="background1" w:themeFillShade="D9"/>
            <w:vAlign w:val="center"/>
          </w:tcPr>
          <w:p w14:paraId="36659B6E" w14:textId="77777777" w:rsidR="005B1920" w:rsidRPr="00473A75" w:rsidRDefault="005B1920" w:rsidP="00473A75">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6"/>
                <w:szCs w:val="16"/>
              </w:rPr>
            </w:pPr>
            <w:r w:rsidRPr="00473A75">
              <w:rPr>
                <w:rFonts w:cs="Helvetica"/>
                <w:color w:val="000000"/>
                <w:sz w:val="16"/>
                <w:szCs w:val="16"/>
              </w:rPr>
              <w:t>5.225.587 t</w:t>
            </w:r>
          </w:p>
        </w:tc>
        <w:tc>
          <w:tcPr>
            <w:tcW w:w="1276" w:type="dxa"/>
            <w:tcBorders>
              <w:top w:val="single" w:sz="4" w:space="0" w:color="4F81BD"/>
              <w:left w:val="single" w:sz="4" w:space="0" w:color="4F81BD"/>
              <w:bottom w:val="single" w:sz="4" w:space="0" w:color="4F81BD"/>
              <w:right w:val="single" w:sz="4" w:space="0" w:color="4F81BD"/>
            </w:tcBorders>
            <w:shd w:val="clear" w:color="auto" w:fill="D9D9D9" w:themeFill="background1" w:themeFillShade="D9"/>
            <w:vAlign w:val="center"/>
          </w:tcPr>
          <w:p w14:paraId="7308AEC3" w14:textId="77777777" w:rsidR="005B1920" w:rsidRPr="00473A75" w:rsidRDefault="005B1920" w:rsidP="00473A75">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6"/>
                <w:szCs w:val="16"/>
              </w:rPr>
            </w:pPr>
            <w:r w:rsidRPr="00473A75">
              <w:rPr>
                <w:rFonts w:cs="Helvetica"/>
                <w:color w:val="000000"/>
                <w:sz w:val="16"/>
                <w:szCs w:val="16"/>
              </w:rPr>
              <w:t>150.730.417 t</w:t>
            </w:r>
          </w:p>
        </w:tc>
        <w:tc>
          <w:tcPr>
            <w:tcW w:w="1275" w:type="dxa"/>
            <w:tcBorders>
              <w:top w:val="single" w:sz="4" w:space="0" w:color="4F81BD"/>
              <w:left w:val="single" w:sz="4" w:space="0" w:color="4F81BD"/>
              <w:bottom w:val="single" w:sz="4" w:space="0" w:color="4F81BD"/>
              <w:right w:val="single" w:sz="4" w:space="0" w:color="4F81BD"/>
            </w:tcBorders>
            <w:shd w:val="clear" w:color="auto" w:fill="D9D9D9" w:themeFill="background1" w:themeFillShade="D9"/>
            <w:vAlign w:val="center"/>
          </w:tcPr>
          <w:p w14:paraId="2F256CF2" w14:textId="77777777" w:rsidR="005B1920" w:rsidRPr="00473A75" w:rsidRDefault="005B1920" w:rsidP="00473A75">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6"/>
                <w:szCs w:val="16"/>
              </w:rPr>
            </w:pPr>
            <w:r w:rsidRPr="00473A75">
              <w:rPr>
                <w:rFonts w:cs="Helvetica"/>
                <w:color w:val="000000"/>
                <w:sz w:val="16"/>
                <w:szCs w:val="16"/>
              </w:rPr>
              <w:t>10.358.670 t</w:t>
            </w:r>
          </w:p>
        </w:tc>
        <w:tc>
          <w:tcPr>
            <w:tcW w:w="1418" w:type="dxa"/>
            <w:tcBorders>
              <w:top w:val="single" w:sz="4" w:space="0" w:color="4F81BD"/>
              <w:left w:val="single" w:sz="4" w:space="0" w:color="4F81BD"/>
              <w:bottom w:val="single" w:sz="4" w:space="0" w:color="4F81BD"/>
              <w:right w:val="single" w:sz="4" w:space="0" w:color="4F81BD"/>
            </w:tcBorders>
            <w:shd w:val="clear" w:color="auto" w:fill="D9D9D9" w:themeFill="background1" w:themeFillShade="D9"/>
            <w:vAlign w:val="center"/>
          </w:tcPr>
          <w:p w14:paraId="49D14E5D" w14:textId="378D35D4" w:rsidR="005B1920" w:rsidRPr="00473A75" w:rsidRDefault="00316CEB" w:rsidP="00473A75">
            <w:pPr>
              <w:spacing w:line="240" w:lineRule="auto"/>
              <w:jc w:val="center"/>
              <w:cnfStyle w:val="000000000000" w:firstRow="0" w:lastRow="0" w:firstColumn="0" w:lastColumn="0" w:oddVBand="0" w:evenVBand="0" w:oddHBand="0" w:evenHBand="0" w:firstRowFirstColumn="0" w:firstRowLastColumn="0" w:lastRowFirstColumn="0" w:lastRowLastColumn="0"/>
              <w:rPr>
                <w:rFonts w:cs="Helvetica"/>
                <w:color w:val="000000"/>
                <w:sz w:val="16"/>
                <w:szCs w:val="16"/>
              </w:rPr>
            </w:pPr>
            <w:r w:rsidRPr="00473A75">
              <w:rPr>
                <w:rFonts w:cs="Helvetica"/>
                <w:color w:val="000000"/>
                <w:sz w:val="16"/>
                <w:szCs w:val="16"/>
              </w:rPr>
              <w:t>115.814.595</w:t>
            </w:r>
            <w:r w:rsidR="00473A75" w:rsidRPr="00473A75">
              <w:rPr>
                <w:rFonts w:cs="Helvetica"/>
                <w:color w:val="000000"/>
                <w:sz w:val="16"/>
                <w:szCs w:val="16"/>
              </w:rPr>
              <w:t xml:space="preserve"> </w:t>
            </w:r>
            <w:r w:rsidR="005B1920" w:rsidRPr="00473A75">
              <w:rPr>
                <w:rFonts w:cs="Helvetica"/>
                <w:color w:val="000000"/>
                <w:sz w:val="16"/>
                <w:szCs w:val="16"/>
              </w:rPr>
              <w:t>t</w:t>
            </w:r>
          </w:p>
        </w:tc>
      </w:tr>
    </w:tbl>
    <w:p w14:paraId="6626259F" w14:textId="4457C335" w:rsidR="005B1920" w:rsidRPr="00746659" w:rsidRDefault="005B1920" w:rsidP="005B1920">
      <w:pPr>
        <w:pStyle w:val="Descripcin"/>
        <w:spacing w:before="120" w:after="120"/>
        <w:jc w:val="center"/>
        <w:rPr>
          <w:lang w:val="es-ES"/>
        </w:rPr>
      </w:pPr>
      <w:bookmarkStart w:id="666" w:name="_Toc22043241"/>
      <w:commentRangeStart w:id="667"/>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12</w:t>
      </w:r>
      <w:r w:rsidRPr="00746659">
        <w:rPr>
          <w:lang w:val="es-ES"/>
        </w:rPr>
        <w:fldChar w:fldCharType="end"/>
      </w:r>
      <w:r w:rsidRPr="00746659">
        <w:rPr>
          <w:lang w:val="es-ES"/>
        </w:rPr>
        <w:t xml:space="preserve">. </w:t>
      </w:r>
      <w:r w:rsidRPr="00D55BA1">
        <w:rPr>
          <w:lang w:val="es-ES"/>
        </w:rPr>
        <w:t xml:space="preserve">Capacidad </w:t>
      </w:r>
      <w:r>
        <w:rPr>
          <w:lang w:val="es-ES"/>
        </w:rPr>
        <w:t>del Sistema Portuario Colombiano 2018</w:t>
      </w:r>
      <w:bookmarkEnd w:id="666"/>
      <w:commentRangeEnd w:id="656"/>
      <w:commentRangeEnd w:id="667"/>
      <w:r w:rsidR="00604B28">
        <w:rPr>
          <w:rStyle w:val="Refdecomentario"/>
          <w:i w:val="0"/>
          <w:iCs w:val="0"/>
        </w:rPr>
        <w:commentReference w:id="667"/>
      </w:r>
      <w:r w:rsidR="00631BDA">
        <w:rPr>
          <w:rStyle w:val="Refdecomentario"/>
          <w:i w:val="0"/>
          <w:iCs w:val="0"/>
        </w:rPr>
        <w:commentReference w:id="656"/>
      </w:r>
    </w:p>
    <w:p w14:paraId="607E3C0C" w14:textId="77777777" w:rsidR="005B1920" w:rsidRDefault="005B1920" w:rsidP="005B1920">
      <w:pPr>
        <w:spacing w:before="0" w:after="0" w:line="240" w:lineRule="auto"/>
        <w:jc w:val="left"/>
        <w:rPr>
          <w:lang w:val="es-CO" w:eastAsia="x-none"/>
        </w:rPr>
      </w:pPr>
    </w:p>
    <w:p w14:paraId="65D278CA" w14:textId="77777777" w:rsidR="005B1920" w:rsidRDefault="005B1920" w:rsidP="005B1920">
      <w:pPr>
        <w:rPr>
          <w:lang w:val="es-CO" w:eastAsia="x-none"/>
        </w:rPr>
      </w:pPr>
      <w:r>
        <w:rPr>
          <w:lang w:val="es-CO" w:eastAsia="x-none"/>
        </w:rPr>
        <w:t>La tabla anterior se representa de modo gráfico en la siguiente figura, la cual representa la capacidad total por zona portuaria.</w:t>
      </w:r>
    </w:p>
    <w:p w14:paraId="5670D4D1" w14:textId="2298A43F" w:rsidR="005B1920" w:rsidRDefault="00654AA9" w:rsidP="00AF0FEA">
      <w:pPr>
        <w:jc w:val="center"/>
        <w:rPr>
          <w:lang w:val="es-CO" w:eastAsia="x-none"/>
        </w:rPr>
      </w:pPr>
      <w:ins w:id="668" w:author="Gustavo Andres Martinez Tello [2]" w:date="2019-10-16T18:39:00Z">
        <w:r>
          <w:rPr>
            <w:noProof/>
          </w:rPr>
          <w:drawing>
            <wp:anchor distT="0" distB="0" distL="114300" distR="114300" simplePos="0" relativeHeight="251682304" behindDoc="0" locked="0" layoutInCell="1" allowOverlap="1" wp14:anchorId="54E1C699" wp14:editId="65787F02">
              <wp:simplePos x="2286000" y="5806440"/>
              <wp:positionH relativeFrom="column">
                <wp:posOffset>2286635</wp:posOffset>
              </wp:positionH>
              <wp:positionV relativeFrom="paragraph">
                <wp:align>top</wp:align>
              </wp:positionV>
              <wp:extent cx="3298190" cy="2894330"/>
              <wp:effectExtent l="0" t="0" r="0" b="127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298190" cy="2894330"/>
                      </a:xfrm>
                      <a:prstGeom prst="rect">
                        <a:avLst/>
                      </a:prstGeom>
                    </pic:spPr>
                  </pic:pic>
                </a:graphicData>
              </a:graphic>
            </wp:anchor>
          </w:drawing>
        </w:r>
      </w:ins>
      <w:ins w:id="669" w:author="Gustavo Andres Martinez Tello [2]" w:date="2019-10-16T16:51:00Z">
        <w:r w:rsidR="00663811">
          <w:rPr>
            <w:lang w:val="es-CO" w:eastAsia="x-none"/>
          </w:rPr>
          <w:br w:type="textWrapping" w:clear="all"/>
        </w:r>
      </w:ins>
      <w:del w:id="670" w:author="Gustavo Andres Martinez Tello [2]" w:date="2019-10-16T18:39:00Z">
        <w:r>
          <w:rPr>
            <w:rPrChange w:id="671" w:author="Gustavo Andres Martinez Tello [2]" w:date="2019-10-23T19:41:00Z">
              <w:rPr>
                <w:lang w:val="es-ES"/>
              </w:rPr>
            </w:rPrChange>
          </w:rPr>
          <w:drawing>
            <wp:inline distT="0" distB="0" distL="0" distR="0" wp14:anchorId="54E1C699" wp14:editId="4BAB6651">
              <wp:extent cx="3298278" cy="2894547"/>
              <wp:effectExtent l="0" t="0" r="0" b="127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306417" cy="2901690"/>
                      </a:xfrm>
                      <a:prstGeom prst="rect">
                        <a:avLst/>
                      </a:prstGeom>
                    </pic:spPr>
                  </pic:pic>
                </a:graphicData>
              </a:graphic>
            </wp:inline>
          </w:drawing>
        </w:r>
      </w:del>
    </w:p>
    <w:p w14:paraId="41A1444C" w14:textId="7E1CA34E" w:rsidR="005B1920" w:rsidRDefault="005B1920" w:rsidP="005B1920">
      <w:pPr>
        <w:pStyle w:val="Descripcin"/>
        <w:jc w:val="center"/>
        <w:rPr>
          <w:lang w:val="es-CO"/>
        </w:rPr>
      </w:pPr>
      <w:bookmarkStart w:id="672" w:name="_Toc22043064"/>
      <w:commentRangeStart w:id="673"/>
      <w:r w:rsidRPr="00D662CB">
        <w:rPr>
          <w:lang w:val="es-ES" w:eastAsia="x-none"/>
        </w:rPr>
        <w:t xml:space="preserve">Figura </w:t>
      </w:r>
      <w:r w:rsidRPr="00D662CB">
        <w:rPr>
          <w:lang w:val="es-ES" w:eastAsia="x-none"/>
        </w:rPr>
        <w:fldChar w:fldCharType="begin"/>
      </w:r>
      <w:r w:rsidRPr="00D662CB">
        <w:rPr>
          <w:lang w:val="es-ES" w:eastAsia="x-none"/>
        </w:rPr>
        <w:instrText xml:space="preserve"> SEQ Figura \* ARABIC </w:instrText>
      </w:r>
      <w:r w:rsidRPr="00D662CB">
        <w:rPr>
          <w:lang w:val="es-ES" w:eastAsia="x-none"/>
        </w:rPr>
        <w:fldChar w:fldCharType="separate"/>
      </w:r>
      <w:r w:rsidR="00BA2BE5">
        <w:rPr>
          <w:noProof/>
          <w:lang w:val="es-ES" w:eastAsia="x-none"/>
        </w:rPr>
        <w:t>7</w:t>
      </w:r>
      <w:r w:rsidRPr="00D662CB">
        <w:rPr>
          <w:lang w:val="es-ES" w:eastAsia="x-none"/>
        </w:rPr>
        <w:fldChar w:fldCharType="end"/>
      </w:r>
      <w:r w:rsidRPr="00D662CB">
        <w:rPr>
          <w:lang w:val="es-ES" w:eastAsia="x-none"/>
        </w:rPr>
        <w:t xml:space="preserve">. </w:t>
      </w:r>
      <w:r w:rsidRPr="00D32451">
        <w:rPr>
          <w:lang w:val="es-CO"/>
        </w:rPr>
        <w:t>Capacidad total por zona portuaria</w:t>
      </w:r>
      <w:bookmarkEnd w:id="672"/>
      <w:commentRangeEnd w:id="673"/>
      <w:r w:rsidR="009471B7">
        <w:rPr>
          <w:rStyle w:val="Refdecomentario"/>
          <w:i w:val="0"/>
          <w:iCs w:val="0"/>
        </w:rPr>
        <w:commentReference w:id="673"/>
      </w:r>
    </w:p>
    <w:p w14:paraId="4292A777" w14:textId="77777777" w:rsidR="00D55BA1" w:rsidRDefault="00D55BA1" w:rsidP="00D55BA1">
      <w:pPr>
        <w:pStyle w:val="Ttulo2"/>
      </w:pPr>
      <w:bookmarkStart w:id="674" w:name="_Toc22043007"/>
      <w:r>
        <w:lastRenderedPageBreak/>
        <w:t>Zona Portuaria de Cartagena</w:t>
      </w:r>
      <w:bookmarkEnd w:id="674"/>
    </w:p>
    <w:p w14:paraId="62F523AC" w14:textId="2391A516" w:rsidR="000B2A22" w:rsidRPr="00B834CB" w:rsidRDefault="000B2A22" w:rsidP="000B2A22">
      <w:pPr>
        <w:rPr>
          <w:rStyle w:val="nfasisintenso"/>
          <w:b w:val="0"/>
          <w:bCs w:val="0"/>
          <w:i w:val="0"/>
          <w:iCs w:val="0"/>
          <w:color w:val="auto"/>
          <w:lang w:val="es-CL"/>
        </w:rPr>
      </w:pPr>
      <w:r>
        <w:rPr>
          <w:rStyle w:val="nfasisintenso"/>
          <w:lang w:val="es-CO"/>
        </w:rPr>
        <w:t>Subsistema cero</w:t>
      </w:r>
    </w:p>
    <w:p w14:paraId="27DE47DC" w14:textId="099D6A5B" w:rsidR="00D55BA1" w:rsidRDefault="00D55BA1" w:rsidP="00D55BA1">
      <w:pPr>
        <w:rPr>
          <w:lang w:val="es-ES_tradnl" w:eastAsia="x-none"/>
        </w:rPr>
      </w:pPr>
      <w:r>
        <w:rPr>
          <w:lang w:val="es-ES_tradnl" w:eastAsia="x-none"/>
        </w:rPr>
        <w:t xml:space="preserve">La zona portuaria de Cartagena no </w:t>
      </w:r>
      <w:commentRangeStart w:id="675"/>
      <w:r>
        <w:rPr>
          <w:lang w:val="es-ES_tradnl" w:eastAsia="x-none"/>
        </w:rPr>
        <w:t>presenta restricciones en el canal de acceso</w:t>
      </w:r>
      <w:commentRangeEnd w:id="675"/>
      <w:r w:rsidR="00F37729">
        <w:rPr>
          <w:rStyle w:val="Refdecomentario"/>
        </w:rPr>
        <w:commentReference w:id="675"/>
      </w:r>
      <w:r>
        <w:rPr>
          <w:lang w:val="es-ES_tradnl" w:eastAsia="x-none"/>
        </w:rPr>
        <w:t>. Si</w:t>
      </w:r>
      <w:r w:rsidR="009A3B4E">
        <w:rPr>
          <w:lang w:val="es-ES_tradnl" w:eastAsia="x-none"/>
        </w:rPr>
        <w:t xml:space="preserve">n embargo, aunque </w:t>
      </w:r>
      <w:r>
        <w:rPr>
          <w:lang w:val="es-ES_tradnl" w:eastAsia="x-none"/>
        </w:rPr>
        <w:t xml:space="preserve">no es una problemática generalizada, cabe destacar que algunas sociedades portuarias como SP El Dique requieren de coordinación con otras adyacentes como </w:t>
      </w:r>
      <w:proofErr w:type="spellStart"/>
      <w:r>
        <w:rPr>
          <w:lang w:val="es-ES_tradnl" w:eastAsia="x-none"/>
        </w:rPr>
        <w:t>Oiltanking</w:t>
      </w:r>
      <w:proofErr w:type="spellEnd"/>
      <w:r>
        <w:rPr>
          <w:lang w:val="es-ES_tradnl" w:eastAsia="x-none"/>
        </w:rPr>
        <w:t xml:space="preserve"> para el atraque de embarcaciones, dada su ubicación geográfica.</w:t>
      </w:r>
    </w:p>
    <w:p w14:paraId="157778E0" w14:textId="77777777" w:rsidR="00D55BA1" w:rsidRDefault="00D55BA1" w:rsidP="00D55BA1">
      <w:pPr>
        <w:rPr>
          <w:lang w:val="es-ES_tradnl" w:eastAsia="x-none"/>
        </w:rPr>
      </w:pPr>
      <w:r>
        <w:rPr>
          <w:lang w:val="es-ES_tradnl" w:eastAsia="x-none"/>
        </w:rPr>
        <w:t>Adicionalmente, es necesario contemplar la posibilidad de que en años próximos comiencen a detectarse ciertas restricciones en el canal, debido al crecimiento del tráfico y de las dimensiones de la flota internacional. Es por ello por lo que algunas sociedades portuarias recomiendan prever un segundo canal de acceso en la Bahía de Cartagena.</w:t>
      </w:r>
    </w:p>
    <w:p w14:paraId="4E433CA4" w14:textId="19A38046" w:rsidR="002153AE" w:rsidRDefault="002153AE" w:rsidP="00D55BA1">
      <w:pPr>
        <w:rPr>
          <w:lang w:val="es-ES_tradnl" w:eastAsia="x-none"/>
        </w:rPr>
      </w:pPr>
    </w:p>
    <w:p w14:paraId="0EEDEB0B" w14:textId="4CEF768B" w:rsidR="002153AE" w:rsidRPr="001E30D9" w:rsidRDefault="002153AE" w:rsidP="00D55BA1">
      <w:pPr>
        <w:rPr>
          <w:lang w:val="es-ES_tradnl" w:eastAsia="x-none"/>
        </w:rPr>
      </w:pPr>
    </w:p>
    <w:p w14:paraId="6E377759" w14:textId="18AA3A00" w:rsidR="00D55BA1" w:rsidRDefault="00AF52EF" w:rsidP="00D55BA1">
      <w:pPr>
        <w:rPr>
          <w:lang w:val="es-ES_tradnl" w:eastAsia="x-none"/>
        </w:rPr>
      </w:pPr>
      <w:r w:rsidRPr="00BF664B">
        <w:rPr>
          <w:b/>
          <w:i/>
          <w:color w:val="7CC8D3"/>
          <w:lang w:val="es-ES"/>
        </w:rPr>
        <w:drawing>
          <wp:anchor distT="0" distB="0" distL="114300" distR="114300" simplePos="0" relativeHeight="251680256" behindDoc="1" locked="0" layoutInCell="1" allowOverlap="1" wp14:anchorId="7E1A094D" wp14:editId="069C4678">
            <wp:simplePos x="0" y="0"/>
            <wp:positionH relativeFrom="column">
              <wp:posOffset>-19050</wp:posOffset>
            </wp:positionH>
            <wp:positionV relativeFrom="paragraph">
              <wp:posOffset>266800</wp:posOffset>
            </wp:positionV>
            <wp:extent cx="2671948" cy="3906520"/>
            <wp:effectExtent l="0" t="0" r="0" b="0"/>
            <wp:wrapTight wrapText="bothSides">
              <wp:wrapPolygon edited="0">
                <wp:start x="0" y="0"/>
                <wp:lineTo x="0" y="21488"/>
                <wp:lineTo x="21410" y="21488"/>
                <wp:lineTo x="21410" y="0"/>
                <wp:lineTo x="0" y="0"/>
              </wp:wrapPolygon>
            </wp:wrapTight>
            <wp:docPr id="308346" name="Imagen 308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46" name="cartagena.JPG"/>
                    <pic:cNvPicPr/>
                  </pic:nvPicPr>
                  <pic:blipFill>
                    <a:blip r:embed="rId37"/>
                    <a:stretch>
                      <a:fillRect/>
                    </a:stretch>
                  </pic:blipFill>
                  <pic:spPr>
                    <a:xfrm>
                      <a:off x="0" y="0"/>
                      <a:ext cx="2671948" cy="3906520"/>
                    </a:xfrm>
                    <a:prstGeom prst="rect">
                      <a:avLst/>
                    </a:prstGeom>
                  </pic:spPr>
                </pic:pic>
              </a:graphicData>
            </a:graphic>
          </wp:anchor>
        </w:drawing>
      </w:r>
    </w:p>
    <w:p w14:paraId="787B4867" w14:textId="38CFD850" w:rsidR="00D55BA1" w:rsidRDefault="00D55BA1" w:rsidP="00D55BA1">
      <w:pPr>
        <w:rPr>
          <w:lang w:val="es-ES_tradnl" w:eastAsia="x-none"/>
        </w:rPr>
      </w:pPr>
    </w:p>
    <w:p w14:paraId="2C9590BA" w14:textId="77777777" w:rsidR="00D55BA1" w:rsidRDefault="00D55BA1" w:rsidP="00D55BA1">
      <w:pPr>
        <w:rPr>
          <w:lang w:val="es-ES_tradnl" w:eastAsia="x-none"/>
        </w:rPr>
      </w:pPr>
    </w:p>
    <w:p w14:paraId="00DE0C69" w14:textId="77777777" w:rsidR="00D55BA1" w:rsidRDefault="00D55BA1" w:rsidP="00D55BA1">
      <w:pPr>
        <w:rPr>
          <w:lang w:val="es-ES_tradnl" w:eastAsia="x-none"/>
        </w:rPr>
      </w:pPr>
    </w:p>
    <w:p w14:paraId="618ECDA4" w14:textId="77777777" w:rsidR="00D55BA1" w:rsidRDefault="00D55BA1" w:rsidP="00D55BA1">
      <w:pPr>
        <w:rPr>
          <w:lang w:val="es-ES_tradnl" w:eastAsia="x-none"/>
        </w:rPr>
      </w:pPr>
    </w:p>
    <w:tbl>
      <w:tblPr>
        <w:tblpPr w:leftFromText="141" w:rightFromText="141" w:vertAnchor="text" w:horzAnchor="page" w:tblpX="5872" w:tblpY="204"/>
        <w:tblW w:w="4542"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266"/>
        <w:gridCol w:w="1276"/>
      </w:tblGrid>
      <w:tr w:rsidR="002153AE" w:rsidRPr="00EF47F5" w14:paraId="23EC1995" w14:textId="77777777" w:rsidTr="00AF52EF">
        <w:trPr>
          <w:trHeight w:val="510"/>
        </w:trPr>
        <w:tc>
          <w:tcPr>
            <w:tcW w:w="3266" w:type="dxa"/>
            <w:shd w:val="clear" w:color="auto" w:fill="7CC8D3"/>
            <w:vAlign w:val="center"/>
          </w:tcPr>
          <w:p w14:paraId="74AD7B3B" w14:textId="77777777" w:rsidR="002153AE" w:rsidRPr="008B472D" w:rsidRDefault="002153AE" w:rsidP="00AF52EF">
            <w:pPr>
              <w:spacing w:before="0" w:after="0" w:line="240" w:lineRule="auto"/>
              <w:jc w:val="left"/>
              <w:rPr>
                <w:rFonts w:cs="Helvetica"/>
                <w:b/>
                <w:color w:val="FFFFFF" w:themeColor="background1"/>
                <w:sz w:val="18"/>
                <w:szCs w:val="18"/>
                <w:lang w:val="es-MX"/>
              </w:rPr>
            </w:pPr>
            <w:r w:rsidRPr="008B472D">
              <w:rPr>
                <w:rFonts w:cs="Helvetica"/>
                <w:b/>
                <w:color w:val="FFFFFF" w:themeColor="background1"/>
                <w:sz w:val="18"/>
                <w:szCs w:val="18"/>
                <w:lang w:val="es-MX"/>
              </w:rPr>
              <w:t>Características canal acceso</w:t>
            </w:r>
          </w:p>
        </w:tc>
        <w:tc>
          <w:tcPr>
            <w:tcW w:w="1276" w:type="dxa"/>
            <w:shd w:val="clear" w:color="auto" w:fill="7CC8D3"/>
            <w:vAlign w:val="center"/>
          </w:tcPr>
          <w:p w14:paraId="3E5D7F5E" w14:textId="77777777" w:rsidR="002153AE" w:rsidRPr="008B472D" w:rsidRDefault="002153AE" w:rsidP="00AF52EF">
            <w:pPr>
              <w:spacing w:before="0" w:after="0" w:line="240" w:lineRule="auto"/>
              <w:jc w:val="center"/>
              <w:rPr>
                <w:rFonts w:cs="Helvetica"/>
                <w:b/>
                <w:color w:val="FFFFFF" w:themeColor="background1"/>
                <w:sz w:val="18"/>
                <w:szCs w:val="18"/>
                <w:lang w:val="es-MX"/>
              </w:rPr>
            </w:pPr>
            <w:r w:rsidRPr="008B472D">
              <w:rPr>
                <w:rFonts w:cs="Helvetica"/>
                <w:b/>
                <w:color w:val="FFFFFF" w:themeColor="background1"/>
                <w:sz w:val="18"/>
                <w:szCs w:val="18"/>
                <w:lang w:val="es-MX"/>
              </w:rPr>
              <w:t>Valor</w:t>
            </w:r>
          </w:p>
        </w:tc>
      </w:tr>
      <w:tr w:rsidR="002153AE" w:rsidRPr="00EF47F5" w14:paraId="1D61D463" w14:textId="77777777" w:rsidTr="00AF52EF">
        <w:trPr>
          <w:trHeight w:val="510"/>
        </w:trPr>
        <w:tc>
          <w:tcPr>
            <w:tcW w:w="3266" w:type="dxa"/>
            <w:vAlign w:val="center"/>
          </w:tcPr>
          <w:p w14:paraId="339E3A34" w14:textId="77777777" w:rsidR="002153AE" w:rsidRPr="008B472D" w:rsidRDefault="002153AE" w:rsidP="00AF52EF">
            <w:pPr>
              <w:spacing w:before="0" w:after="0" w:line="240" w:lineRule="auto"/>
              <w:jc w:val="left"/>
              <w:rPr>
                <w:rFonts w:cs="Helvetica"/>
                <w:b/>
                <w:sz w:val="18"/>
                <w:szCs w:val="18"/>
                <w:lang w:val="es-MX"/>
              </w:rPr>
            </w:pPr>
            <w:r w:rsidRPr="008B472D">
              <w:rPr>
                <w:rFonts w:cs="Helvetica"/>
                <w:b/>
                <w:sz w:val="18"/>
                <w:szCs w:val="18"/>
                <w:lang w:val="es-MX"/>
              </w:rPr>
              <w:t>Longitud</w:t>
            </w:r>
          </w:p>
        </w:tc>
        <w:tc>
          <w:tcPr>
            <w:tcW w:w="1276" w:type="dxa"/>
            <w:vAlign w:val="center"/>
          </w:tcPr>
          <w:p w14:paraId="582BA4E5" w14:textId="77777777" w:rsidR="002153AE" w:rsidRPr="008B472D" w:rsidRDefault="002153AE" w:rsidP="00AF52EF">
            <w:pPr>
              <w:spacing w:before="0" w:after="0" w:line="240" w:lineRule="auto"/>
              <w:jc w:val="center"/>
              <w:rPr>
                <w:rFonts w:cs="Helvetica"/>
                <w:sz w:val="18"/>
                <w:szCs w:val="18"/>
                <w:lang w:val="es-MX"/>
              </w:rPr>
            </w:pPr>
            <w:commentRangeStart w:id="676"/>
            <w:r w:rsidRPr="008B472D">
              <w:rPr>
                <w:rFonts w:cs="Helvetica"/>
                <w:sz w:val="18"/>
                <w:szCs w:val="18"/>
                <w:lang w:val="es-MX"/>
              </w:rPr>
              <w:t>15 km</w:t>
            </w:r>
            <w:commentRangeEnd w:id="676"/>
            <w:r w:rsidR="00F01AD4">
              <w:rPr>
                <w:rStyle w:val="Refdecomentario"/>
              </w:rPr>
              <w:commentReference w:id="676"/>
            </w:r>
          </w:p>
        </w:tc>
      </w:tr>
      <w:tr w:rsidR="002153AE" w:rsidRPr="00EF47F5" w14:paraId="45E1808B" w14:textId="77777777" w:rsidTr="00AF52EF">
        <w:trPr>
          <w:trHeight w:val="510"/>
        </w:trPr>
        <w:tc>
          <w:tcPr>
            <w:tcW w:w="3266" w:type="dxa"/>
            <w:vAlign w:val="center"/>
          </w:tcPr>
          <w:p w14:paraId="4D1DA2B8" w14:textId="77777777" w:rsidR="002153AE" w:rsidRPr="008B472D" w:rsidRDefault="002153AE" w:rsidP="00AF52EF">
            <w:pPr>
              <w:spacing w:before="0" w:after="0" w:line="240" w:lineRule="auto"/>
              <w:jc w:val="left"/>
              <w:rPr>
                <w:rFonts w:cs="Helvetica"/>
                <w:b/>
                <w:sz w:val="18"/>
                <w:szCs w:val="18"/>
                <w:lang w:val="es-MX"/>
              </w:rPr>
            </w:pPr>
            <w:r w:rsidRPr="008B472D">
              <w:rPr>
                <w:rFonts w:cs="Helvetica"/>
                <w:b/>
                <w:sz w:val="18"/>
                <w:szCs w:val="18"/>
                <w:lang w:val="es-MX"/>
              </w:rPr>
              <w:t>Profundidad</w:t>
            </w:r>
          </w:p>
        </w:tc>
        <w:tc>
          <w:tcPr>
            <w:tcW w:w="1276" w:type="dxa"/>
            <w:vAlign w:val="center"/>
          </w:tcPr>
          <w:p w14:paraId="04F854FF" w14:textId="77777777" w:rsidR="002153AE" w:rsidRPr="008B472D" w:rsidRDefault="002153AE" w:rsidP="00AF52EF">
            <w:pPr>
              <w:spacing w:before="0" w:after="0" w:line="240" w:lineRule="auto"/>
              <w:jc w:val="center"/>
              <w:rPr>
                <w:rFonts w:cs="Helvetica"/>
                <w:sz w:val="18"/>
                <w:szCs w:val="18"/>
                <w:lang w:val="es-MX"/>
              </w:rPr>
            </w:pPr>
            <w:commentRangeStart w:id="677"/>
            <w:r w:rsidRPr="008B472D">
              <w:rPr>
                <w:rFonts w:cs="Helvetica"/>
                <w:sz w:val="18"/>
                <w:szCs w:val="18"/>
                <w:lang w:val="es-MX"/>
              </w:rPr>
              <w:t>15 m</w:t>
            </w:r>
            <w:commentRangeEnd w:id="677"/>
            <w:r w:rsidR="00F01AD4">
              <w:rPr>
                <w:rStyle w:val="Refdecomentario"/>
              </w:rPr>
              <w:commentReference w:id="677"/>
            </w:r>
          </w:p>
        </w:tc>
      </w:tr>
      <w:tr w:rsidR="002153AE" w:rsidRPr="00EF47F5" w14:paraId="1AD71C20" w14:textId="77777777" w:rsidTr="00AF52EF">
        <w:trPr>
          <w:trHeight w:val="510"/>
        </w:trPr>
        <w:tc>
          <w:tcPr>
            <w:tcW w:w="3266" w:type="dxa"/>
            <w:vAlign w:val="center"/>
          </w:tcPr>
          <w:p w14:paraId="770D4064" w14:textId="77777777" w:rsidR="002153AE" w:rsidRPr="008B472D" w:rsidRDefault="002153AE" w:rsidP="00AF52EF">
            <w:pPr>
              <w:spacing w:before="0" w:after="0" w:line="240" w:lineRule="auto"/>
              <w:jc w:val="left"/>
              <w:rPr>
                <w:rFonts w:cs="Helvetica"/>
                <w:b/>
                <w:sz w:val="18"/>
                <w:szCs w:val="18"/>
                <w:lang w:val="es-MX"/>
              </w:rPr>
            </w:pPr>
            <w:r w:rsidRPr="008B472D">
              <w:rPr>
                <w:rFonts w:cs="Helvetica"/>
                <w:b/>
                <w:sz w:val="18"/>
                <w:szCs w:val="18"/>
                <w:lang w:val="es-MX"/>
              </w:rPr>
              <w:t>Ancho</w:t>
            </w:r>
          </w:p>
        </w:tc>
        <w:tc>
          <w:tcPr>
            <w:tcW w:w="1276" w:type="dxa"/>
            <w:vAlign w:val="center"/>
          </w:tcPr>
          <w:p w14:paraId="526C2BBF" w14:textId="77777777" w:rsidR="002153AE" w:rsidRPr="008B472D" w:rsidRDefault="002153AE" w:rsidP="00AF52EF">
            <w:pPr>
              <w:spacing w:before="0" w:after="0" w:line="240" w:lineRule="auto"/>
              <w:jc w:val="center"/>
              <w:rPr>
                <w:rFonts w:cs="Helvetica"/>
                <w:sz w:val="18"/>
                <w:szCs w:val="18"/>
                <w:lang w:val="es-MX"/>
              </w:rPr>
            </w:pPr>
            <w:r w:rsidRPr="008B472D">
              <w:rPr>
                <w:rFonts w:cs="Helvetica"/>
                <w:sz w:val="18"/>
                <w:szCs w:val="18"/>
                <w:lang w:val="es-MX"/>
              </w:rPr>
              <w:t>140 m</w:t>
            </w:r>
          </w:p>
        </w:tc>
      </w:tr>
    </w:tbl>
    <w:p w14:paraId="0CDE457A" w14:textId="77777777" w:rsidR="002153AE" w:rsidRDefault="002153AE" w:rsidP="00D32451">
      <w:pPr>
        <w:pStyle w:val="Descripcin"/>
        <w:jc w:val="center"/>
        <w:rPr>
          <w:lang w:val="es-CO"/>
        </w:rPr>
      </w:pPr>
    </w:p>
    <w:p w14:paraId="407F391D" w14:textId="77777777" w:rsidR="002153AE" w:rsidRDefault="002153AE" w:rsidP="00D32451">
      <w:pPr>
        <w:pStyle w:val="Descripcin"/>
        <w:jc w:val="center"/>
        <w:rPr>
          <w:lang w:val="es-CO"/>
        </w:rPr>
      </w:pPr>
    </w:p>
    <w:p w14:paraId="14FE8837" w14:textId="77777777" w:rsidR="002153AE" w:rsidRDefault="002153AE" w:rsidP="00D32451">
      <w:pPr>
        <w:pStyle w:val="Descripcin"/>
        <w:jc w:val="center"/>
        <w:rPr>
          <w:lang w:val="es-CO"/>
        </w:rPr>
      </w:pPr>
    </w:p>
    <w:p w14:paraId="6CD4A2C2" w14:textId="77777777" w:rsidR="002153AE" w:rsidRDefault="002153AE" w:rsidP="00D32451">
      <w:pPr>
        <w:pStyle w:val="Descripcin"/>
        <w:jc w:val="center"/>
        <w:rPr>
          <w:lang w:val="es-CO"/>
        </w:rPr>
      </w:pPr>
    </w:p>
    <w:p w14:paraId="02CB766E" w14:textId="77777777" w:rsidR="002153AE" w:rsidRDefault="002153AE" w:rsidP="00D32451">
      <w:pPr>
        <w:pStyle w:val="Descripcin"/>
        <w:jc w:val="center"/>
        <w:rPr>
          <w:lang w:val="es-CO"/>
        </w:rPr>
      </w:pPr>
    </w:p>
    <w:p w14:paraId="3B92333C" w14:textId="77777777" w:rsidR="002153AE" w:rsidRDefault="002153AE" w:rsidP="00D32451">
      <w:pPr>
        <w:pStyle w:val="Descripcin"/>
        <w:jc w:val="center"/>
        <w:rPr>
          <w:lang w:val="es-CO"/>
        </w:rPr>
      </w:pPr>
    </w:p>
    <w:p w14:paraId="6F72C749" w14:textId="77777777" w:rsidR="002153AE" w:rsidRDefault="002153AE" w:rsidP="00D32451">
      <w:pPr>
        <w:pStyle w:val="Descripcin"/>
        <w:jc w:val="center"/>
        <w:rPr>
          <w:lang w:val="es-CO"/>
        </w:rPr>
      </w:pPr>
    </w:p>
    <w:p w14:paraId="350016EC" w14:textId="77777777" w:rsidR="002153AE" w:rsidRDefault="002153AE" w:rsidP="00D32451">
      <w:pPr>
        <w:pStyle w:val="Descripcin"/>
        <w:jc w:val="center"/>
        <w:rPr>
          <w:lang w:val="es-CO"/>
        </w:rPr>
      </w:pPr>
    </w:p>
    <w:p w14:paraId="3C762AAF" w14:textId="77777777" w:rsidR="002153AE" w:rsidRDefault="002153AE" w:rsidP="00D32451">
      <w:pPr>
        <w:pStyle w:val="Descripcin"/>
        <w:jc w:val="center"/>
        <w:rPr>
          <w:lang w:val="es-CO"/>
        </w:rPr>
      </w:pPr>
    </w:p>
    <w:p w14:paraId="5217679A" w14:textId="77777777" w:rsidR="002153AE" w:rsidRDefault="002153AE" w:rsidP="00D32451">
      <w:pPr>
        <w:pStyle w:val="Descripcin"/>
        <w:jc w:val="center"/>
        <w:rPr>
          <w:lang w:val="es-CO"/>
        </w:rPr>
      </w:pPr>
    </w:p>
    <w:p w14:paraId="5F249BF6" w14:textId="77777777" w:rsidR="002153AE" w:rsidRDefault="002153AE" w:rsidP="00D32451">
      <w:pPr>
        <w:pStyle w:val="Descripcin"/>
        <w:jc w:val="center"/>
        <w:rPr>
          <w:lang w:val="es-CO"/>
        </w:rPr>
      </w:pPr>
    </w:p>
    <w:p w14:paraId="75A81BEF" w14:textId="77777777" w:rsidR="00AF52EF" w:rsidRDefault="00AF52EF" w:rsidP="002153AE">
      <w:pPr>
        <w:pStyle w:val="Descripcin"/>
        <w:jc w:val="center"/>
        <w:rPr>
          <w:lang w:val="es-CO"/>
        </w:rPr>
      </w:pPr>
    </w:p>
    <w:p w14:paraId="5FE95C06" w14:textId="5ADCDABE" w:rsidR="009A3B4E" w:rsidRDefault="00D32451" w:rsidP="002153AE">
      <w:pPr>
        <w:pStyle w:val="Descripcin"/>
        <w:jc w:val="center"/>
        <w:rPr>
          <w:lang w:val="es-CO"/>
        </w:rPr>
      </w:pPr>
      <w:bookmarkStart w:id="678" w:name="_Toc22043065"/>
      <w:commentRangeStart w:id="679"/>
      <w:r w:rsidRPr="00D32451">
        <w:rPr>
          <w:lang w:val="es-CO"/>
        </w:rPr>
        <w:t xml:space="preserve">Figura </w:t>
      </w:r>
      <w:r w:rsidRPr="00D32451">
        <w:rPr>
          <w:lang w:val="es-CO"/>
        </w:rPr>
        <w:fldChar w:fldCharType="begin"/>
      </w:r>
      <w:r w:rsidRPr="00D32451">
        <w:rPr>
          <w:lang w:val="es-CO"/>
        </w:rPr>
        <w:instrText xml:space="preserve"> SEQ Figura \* ARABIC </w:instrText>
      </w:r>
      <w:r w:rsidRPr="00D32451">
        <w:rPr>
          <w:lang w:val="es-CO"/>
        </w:rPr>
        <w:fldChar w:fldCharType="separate"/>
      </w:r>
      <w:r w:rsidR="00BA2BE5">
        <w:rPr>
          <w:noProof/>
          <w:lang w:val="es-CO"/>
        </w:rPr>
        <w:t>8</w:t>
      </w:r>
      <w:r w:rsidRPr="00D32451">
        <w:rPr>
          <w:lang w:val="es-CO"/>
        </w:rPr>
        <w:fldChar w:fldCharType="end"/>
      </w:r>
      <w:r w:rsidRPr="00D32451">
        <w:rPr>
          <w:lang w:val="es-CO"/>
        </w:rPr>
        <w:t>. Ubicación zona portuaria Cartagena y características canal de acceso</w:t>
      </w:r>
      <w:bookmarkEnd w:id="678"/>
      <w:commentRangeEnd w:id="679"/>
      <w:r w:rsidR="009471B7">
        <w:rPr>
          <w:rStyle w:val="Refdecomentario"/>
          <w:i w:val="0"/>
          <w:iCs w:val="0"/>
        </w:rPr>
        <w:commentReference w:id="679"/>
      </w:r>
    </w:p>
    <w:p w14:paraId="3695CE57" w14:textId="4D4495D6" w:rsidR="007037C3" w:rsidRDefault="007037C3" w:rsidP="007037C3">
      <w:pPr>
        <w:rPr>
          <w:lang w:val="es-CO"/>
        </w:rPr>
      </w:pPr>
    </w:p>
    <w:p w14:paraId="5B350FE0" w14:textId="1DAEFC1D" w:rsidR="00AF52EF" w:rsidRDefault="00AF52EF" w:rsidP="007037C3">
      <w:pPr>
        <w:rPr>
          <w:lang w:val="es-CO"/>
        </w:rPr>
      </w:pPr>
    </w:p>
    <w:p w14:paraId="5D0AA20D" w14:textId="77777777" w:rsidR="00AF52EF" w:rsidRPr="007037C3" w:rsidRDefault="00AF52EF" w:rsidP="007037C3">
      <w:pPr>
        <w:rPr>
          <w:lang w:val="es-CO"/>
        </w:rPr>
      </w:pPr>
    </w:p>
    <w:p w14:paraId="3300A88E" w14:textId="47068356" w:rsidR="000B2A22" w:rsidRDefault="000B2A22" w:rsidP="000B2A22">
      <w:pPr>
        <w:rPr>
          <w:rStyle w:val="nfasisintenso"/>
          <w:lang w:val="es-ES"/>
        </w:rPr>
      </w:pPr>
      <w:r>
        <w:rPr>
          <w:rStyle w:val="nfasisintenso"/>
          <w:lang w:val="es-ES"/>
        </w:rPr>
        <w:t>Primer, segundo y tercer subsistema</w:t>
      </w:r>
    </w:p>
    <w:p w14:paraId="004184BF" w14:textId="3DCC21CC" w:rsidR="00D55BA1" w:rsidRDefault="00D55BA1" w:rsidP="00D55BA1">
      <w:pPr>
        <w:rPr>
          <w:lang w:val="es-ES_tradnl" w:eastAsia="x-none"/>
        </w:rPr>
      </w:pPr>
      <w:r>
        <w:rPr>
          <w:lang w:val="es-ES_tradnl" w:eastAsia="x-none"/>
        </w:rPr>
        <w:t xml:space="preserve">La siguiente tabla muestra la capacidad de la zona portuaria de Cartagena para cada tipo de carga de los considerados en el estudio. De cara a homogeneizar resultados, se </w:t>
      </w:r>
      <w:r w:rsidR="006058FF">
        <w:rPr>
          <w:lang w:val="es-ES_tradnl" w:eastAsia="x-none"/>
        </w:rPr>
        <w:t>presentan</w:t>
      </w:r>
      <w:r>
        <w:rPr>
          <w:lang w:val="es-ES_tradnl" w:eastAsia="x-none"/>
        </w:rPr>
        <w:t xml:space="preserve"> los valores en toneladas, a excepción de la carga contenerizada, la cual se refleja también en </w:t>
      </w:r>
      <w:proofErr w:type="spellStart"/>
      <w:r>
        <w:rPr>
          <w:lang w:val="es-ES_tradnl" w:eastAsia="x-none"/>
        </w:rPr>
        <w:t>TEUs</w:t>
      </w:r>
      <w:proofErr w:type="spellEnd"/>
      <w:r>
        <w:rPr>
          <w:lang w:val="es-ES_tradnl" w:eastAsia="x-none"/>
        </w:rPr>
        <w:t xml:space="preserve">. </w:t>
      </w:r>
    </w:p>
    <w:p w14:paraId="5B39546B" w14:textId="77777777" w:rsidR="00AF52EF" w:rsidRDefault="00AF52EF" w:rsidP="00D55BA1">
      <w:pPr>
        <w:rPr>
          <w:lang w:val="es-ES_tradnl" w:eastAsia="x-none"/>
        </w:rPr>
      </w:pPr>
    </w:p>
    <w:tbl>
      <w:tblPr>
        <w:tblW w:w="8926"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390"/>
        <w:gridCol w:w="2268"/>
        <w:gridCol w:w="2268"/>
      </w:tblGrid>
      <w:tr w:rsidR="00D55BA1" w:rsidRPr="00EF47F5" w14:paraId="4411C4AC" w14:textId="77777777" w:rsidTr="006058FF">
        <w:trPr>
          <w:trHeight w:val="510"/>
          <w:jc w:val="center"/>
        </w:trPr>
        <w:tc>
          <w:tcPr>
            <w:tcW w:w="4390" w:type="dxa"/>
            <w:shd w:val="clear" w:color="auto" w:fill="7CC8D3"/>
            <w:vAlign w:val="center"/>
          </w:tcPr>
          <w:p w14:paraId="2A948EB3" w14:textId="77777777" w:rsidR="00D55BA1" w:rsidRPr="00055DBC" w:rsidRDefault="00D55BA1" w:rsidP="00D55BA1">
            <w:pPr>
              <w:spacing w:before="0" w:after="0" w:line="240" w:lineRule="auto"/>
              <w:jc w:val="center"/>
              <w:rPr>
                <w:rFonts w:cs="Helvetica"/>
                <w:b/>
                <w:color w:val="FFFFFF" w:themeColor="background1"/>
                <w:sz w:val="18"/>
                <w:szCs w:val="18"/>
                <w:lang w:val="es-CO"/>
              </w:rPr>
            </w:pPr>
            <w:commentRangeStart w:id="680"/>
            <w:r w:rsidRPr="00055DBC">
              <w:rPr>
                <w:rFonts w:cs="Helvetica"/>
                <w:b/>
                <w:color w:val="FFFFFF" w:themeColor="background1"/>
                <w:sz w:val="18"/>
                <w:szCs w:val="18"/>
                <w:lang w:val="es-CO"/>
              </w:rPr>
              <w:t>Tipo de Carga</w:t>
            </w:r>
            <w:commentRangeEnd w:id="680"/>
            <w:r w:rsidR="009471B7">
              <w:rPr>
                <w:rStyle w:val="Refdecomentario"/>
              </w:rPr>
              <w:commentReference w:id="680"/>
            </w:r>
          </w:p>
        </w:tc>
        <w:tc>
          <w:tcPr>
            <w:tcW w:w="2268" w:type="dxa"/>
            <w:shd w:val="clear" w:color="auto" w:fill="7CC8D3"/>
            <w:vAlign w:val="center"/>
          </w:tcPr>
          <w:p w14:paraId="203336E1" w14:textId="77777777" w:rsidR="00D55BA1" w:rsidRPr="00055DBC" w:rsidRDefault="00D55BA1" w:rsidP="00D55BA1">
            <w:pPr>
              <w:spacing w:before="0" w:after="0" w:line="240" w:lineRule="auto"/>
              <w:jc w:val="center"/>
              <w:rPr>
                <w:rFonts w:cs="Helvetica"/>
                <w:b/>
                <w:color w:val="FFFFFF" w:themeColor="background1"/>
                <w:sz w:val="18"/>
                <w:szCs w:val="18"/>
                <w:lang w:val="es-CO"/>
              </w:rPr>
            </w:pPr>
            <w:r w:rsidRPr="00055DBC">
              <w:rPr>
                <w:rFonts w:cs="Helvetica"/>
                <w:b/>
                <w:color w:val="FFFFFF" w:themeColor="background1"/>
                <w:sz w:val="18"/>
                <w:szCs w:val="18"/>
                <w:lang w:val="es-CO"/>
              </w:rPr>
              <w:t>Toneladas</w:t>
            </w:r>
          </w:p>
        </w:tc>
        <w:tc>
          <w:tcPr>
            <w:tcW w:w="2268" w:type="dxa"/>
            <w:shd w:val="clear" w:color="auto" w:fill="7CC8D3"/>
            <w:vAlign w:val="center"/>
          </w:tcPr>
          <w:p w14:paraId="67CD2503" w14:textId="77777777" w:rsidR="00D55BA1" w:rsidRPr="00055DBC" w:rsidRDefault="00D55BA1" w:rsidP="00D55BA1">
            <w:pPr>
              <w:spacing w:before="0" w:after="0" w:line="240" w:lineRule="auto"/>
              <w:jc w:val="center"/>
              <w:rPr>
                <w:rFonts w:cs="Helvetica"/>
                <w:b/>
                <w:color w:val="FFFFFF" w:themeColor="background1"/>
                <w:sz w:val="18"/>
                <w:szCs w:val="18"/>
                <w:lang w:val="es-CO"/>
              </w:rPr>
            </w:pPr>
            <w:r w:rsidRPr="00055DBC">
              <w:rPr>
                <w:rFonts w:cs="Helvetica"/>
                <w:b/>
                <w:color w:val="FFFFFF" w:themeColor="background1"/>
                <w:sz w:val="18"/>
                <w:szCs w:val="18"/>
                <w:lang w:val="es-CO"/>
              </w:rPr>
              <w:t>TEU</w:t>
            </w:r>
          </w:p>
        </w:tc>
      </w:tr>
      <w:tr w:rsidR="00D55BA1" w:rsidRPr="00EF47F5" w14:paraId="2F89B716" w14:textId="77777777" w:rsidTr="00D55BA1">
        <w:trPr>
          <w:trHeight w:val="510"/>
          <w:jc w:val="center"/>
        </w:trPr>
        <w:tc>
          <w:tcPr>
            <w:tcW w:w="4390" w:type="dxa"/>
            <w:vAlign w:val="center"/>
          </w:tcPr>
          <w:p w14:paraId="78B2D97E" w14:textId="77777777" w:rsidR="00D55BA1" w:rsidRPr="00055DBC" w:rsidRDefault="00D55BA1" w:rsidP="00D55BA1">
            <w:pPr>
              <w:spacing w:before="0" w:after="0" w:line="240" w:lineRule="auto"/>
              <w:jc w:val="left"/>
              <w:rPr>
                <w:rFonts w:cs="Helvetica"/>
                <w:b/>
                <w:sz w:val="18"/>
                <w:szCs w:val="18"/>
                <w:lang w:val="es-CO"/>
              </w:rPr>
            </w:pPr>
            <w:r w:rsidRPr="006058FF">
              <w:rPr>
                <w:rFonts w:cs="Helvetica"/>
                <w:b/>
                <w:sz w:val="18"/>
                <w:szCs w:val="18"/>
                <w:lang w:val="es-CO"/>
              </w:rPr>
              <w:t>Contenedores</w:t>
            </w:r>
          </w:p>
        </w:tc>
        <w:tc>
          <w:tcPr>
            <w:tcW w:w="2268" w:type="dxa"/>
            <w:vAlign w:val="center"/>
          </w:tcPr>
          <w:p w14:paraId="004E9CE8" w14:textId="77777777" w:rsidR="00D55BA1" w:rsidRPr="00055DBC" w:rsidRDefault="00D55BA1" w:rsidP="00D55BA1">
            <w:pPr>
              <w:spacing w:before="0" w:after="0" w:line="240" w:lineRule="auto"/>
              <w:jc w:val="center"/>
              <w:rPr>
                <w:rFonts w:cs="Helvetica"/>
                <w:sz w:val="18"/>
                <w:szCs w:val="18"/>
                <w:lang w:val="es-CO"/>
              </w:rPr>
            </w:pPr>
            <w:commentRangeStart w:id="681"/>
            <w:r w:rsidRPr="00055DBC">
              <w:rPr>
                <w:rFonts w:cs="Helvetica"/>
                <w:sz w:val="18"/>
                <w:szCs w:val="18"/>
                <w:lang w:val="es-CO"/>
              </w:rPr>
              <w:t>37.211.772</w:t>
            </w:r>
            <w:commentRangeEnd w:id="681"/>
            <w:r w:rsidR="009471B7">
              <w:rPr>
                <w:rStyle w:val="Refdecomentario"/>
              </w:rPr>
              <w:commentReference w:id="681"/>
            </w:r>
          </w:p>
        </w:tc>
        <w:tc>
          <w:tcPr>
            <w:tcW w:w="2268" w:type="dxa"/>
            <w:vAlign w:val="center"/>
          </w:tcPr>
          <w:p w14:paraId="62E61392"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4.165.317</w:t>
            </w:r>
          </w:p>
        </w:tc>
      </w:tr>
      <w:tr w:rsidR="00D55BA1" w:rsidRPr="00EF47F5" w14:paraId="617D3ABF" w14:textId="77777777" w:rsidTr="00D55BA1">
        <w:trPr>
          <w:trHeight w:val="510"/>
          <w:jc w:val="center"/>
        </w:trPr>
        <w:tc>
          <w:tcPr>
            <w:tcW w:w="4390" w:type="dxa"/>
            <w:vAlign w:val="center"/>
          </w:tcPr>
          <w:p w14:paraId="51419032" w14:textId="77777777" w:rsidR="00D55BA1" w:rsidRPr="00055DBC" w:rsidRDefault="00D55BA1" w:rsidP="00D55BA1">
            <w:pPr>
              <w:spacing w:before="0" w:after="0" w:line="240" w:lineRule="auto"/>
              <w:jc w:val="left"/>
              <w:rPr>
                <w:rFonts w:cs="Helvetica"/>
                <w:b/>
                <w:sz w:val="18"/>
                <w:szCs w:val="18"/>
                <w:lang w:val="es-CO"/>
              </w:rPr>
            </w:pPr>
            <w:r w:rsidRPr="00055DBC">
              <w:rPr>
                <w:rFonts w:cs="Helvetica"/>
                <w:b/>
                <w:sz w:val="18"/>
                <w:szCs w:val="18"/>
                <w:lang w:val="es-CO"/>
              </w:rPr>
              <w:t>Carga General</w:t>
            </w:r>
          </w:p>
        </w:tc>
        <w:tc>
          <w:tcPr>
            <w:tcW w:w="2268" w:type="dxa"/>
            <w:vAlign w:val="center"/>
          </w:tcPr>
          <w:p w14:paraId="5B45B9C2"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2.829.878</w:t>
            </w:r>
          </w:p>
        </w:tc>
        <w:tc>
          <w:tcPr>
            <w:tcW w:w="2268" w:type="dxa"/>
            <w:vAlign w:val="center"/>
          </w:tcPr>
          <w:p w14:paraId="1CF44163"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w:t>
            </w:r>
          </w:p>
        </w:tc>
      </w:tr>
      <w:tr w:rsidR="00D55BA1" w:rsidRPr="00633FDC" w14:paraId="34DC24F3" w14:textId="77777777" w:rsidTr="00D55BA1">
        <w:trPr>
          <w:trHeight w:val="510"/>
          <w:jc w:val="center"/>
        </w:trPr>
        <w:tc>
          <w:tcPr>
            <w:tcW w:w="4390" w:type="dxa"/>
            <w:vAlign w:val="center"/>
          </w:tcPr>
          <w:p w14:paraId="1C438BAE" w14:textId="77777777" w:rsidR="00D55BA1" w:rsidRPr="00055DBC" w:rsidRDefault="00D55BA1" w:rsidP="00D55BA1">
            <w:pPr>
              <w:spacing w:before="0" w:after="0" w:line="240" w:lineRule="auto"/>
              <w:jc w:val="left"/>
              <w:rPr>
                <w:rFonts w:cs="Helvetica"/>
                <w:b/>
                <w:sz w:val="18"/>
                <w:szCs w:val="18"/>
                <w:lang w:val="es-CO"/>
              </w:rPr>
            </w:pPr>
            <w:r w:rsidRPr="00055DBC">
              <w:rPr>
                <w:rFonts w:cs="Helvetica"/>
                <w:b/>
                <w:sz w:val="18"/>
                <w:szCs w:val="18"/>
                <w:lang w:val="es-CO"/>
              </w:rPr>
              <w:t>Granel Sólido distinto de Carbón</w:t>
            </w:r>
          </w:p>
        </w:tc>
        <w:tc>
          <w:tcPr>
            <w:tcW w:w="2268" w:type="dxa"/>
            <w:vAlign w:val="center"/>
          </w:tcPr>
          <w:p w14:paraId="665240F7"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6.215.281</w:t>
            </w:r>
          </w:p>
        </w:tc>
        <w:tc>
          <w:tcPr>
            <w:tcW w:w="2268" w:type="dxa"/>
            <w:vAlign w:val="center"/>
          </w:tcPr>
          <w:p w14:paraId="7C932AC1"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w:t>
            </w:r>
          </w:p>
        </w:tc>
      </w:tr>
      <w:tr w:rsidR="00D55BA1" w:rsidRPr="00633FDC" w14:paraId="336DECDA" w14:textId="77777777" w:rsidTr="00D55BA1">
        <w:trPr>
          <w:trHeight w:val="510"/>
          <w:jc w:val="center"/>
        </w:trPr>
        <w:tc>
          <w:tcPr>
            <w:tcW w:w="4390" w:type="dxa"/>
            <w:vAlign w:val="center"/>
          </w:tcPr>
          <w:p w14:paraId="7C825B69" w14:textId="77777777" w:rsidR="00D55BA1" w:rsidRPr="00055DBC" w:rsidRDefault="00D55BA1" w:rsidP="00D55BA1">
            <w:pPr>
              <w:spacing w:before="0" w:after="0" w:line="240" w:lineRule="auto"/>
              <w:jc w:val="left"/>
              <w:rPr>
                <w:rFonts w:cs="Helvetica"/>
                <w:b/>
                <w:sz w:val="18"/>
                <w:szCs w:val="18"/>
                <w:lang w:val="pt-PT"/>
              </w:rPr>
            </w:pPr>
            <w:r w:rsidRPr="00055DBC">
              <w:rPr>
                <w:rFonts w:cs="Helvetica"/>
                <w:b/>
                <w:sz w:val="18"/>
                <w:szCs w:val="18"/>
                <w:lang w:val="pt-PT"/>
              </w:rPr>
              <w:lastRenderedPageBreak/>
              <w:t>Granel Líquido distinto de Hidrocarburos</w:t>
            </w:r>
          </w:p>
        </w:tc>
        <w:tc>
          <w:tcPr>
            <w:tcW w:w="2268" w:type="dxa"/>
            <w:vAlign w:val="center"/>
          </w:tcPr>
          <w:p w14:paraId="2FF9C2E2"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1.545.731</w:t>
            </w:r>
          </w:p>
        </w:tc>
        <w:tc>
          <w:tcPr>
            <w:tcW w:w="2268" w:type="dxa"/>
            <w:vAlign w:val="center"/>
          </w:tcPr>
          <w:p w14:paraId="1BB615C5"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w:t>
            </w:r>
          </w:p>
        </w:tc>
      </w:tr>
      <w:tr w:rsidR="00D55BA1" w:rsidRPr="00633FDC" w14:paraId="1E50E84C" w14:textId="77777777" w:rsidTr="00D55BA1">
        <w:trPr>
          <w:trHeight w:val="510"/>
          <w:jc w:val="center"/>
        </w:trPr>
        <w:tc>
          <w:tcPr>
            <w:tcW w:w="4390" w:type="dxa"/>
            <w:vAlign w:val="center"/>
          </w:tcPr>
          <w:p w14:paraId="1B242936" w14:textId="77777777" w:rsidR="00D55BA1" w:rsidRPr="00055DBC" w:rsidRDefault="00D55BA1" w:rsidP="00D55BA1">
            <w:pPr>
              <w:spacing w:before="0" w:after="0" w:line="240" w:lineRule="auto"/>
              <w:jc w:val="left"/>
              <w:rPr>
                <w:rFonts w:cs="Helvetica"/>
                <w:b/>
                <w:sz w:val="18"/>
                <w:szCs w:val="18"/>
                <w:lang w:val="es-CO"/>
              </w:rPr>
            </w:pPr>
            <w:r w:rsidRPr="00055DBC">
              <w:rPr>
                <w:rFonts w:cs="Helvetica"/>
                <w:b/>
                <w:sz w:val="18"/>
                <w:szCs w:val="18"/>
                <w:lang w:val="es-CO"/>
              </w:rPr>
              <w:t>Carbón Metalúrgico y Coque</w:t>
            </w:r>
          </w:p>
        </w:tc>
        <w:tc>
          <w:tcPr>
            <w:tcW w:w="2268" w:type="dxa"/>
            <w:vAlign w:val="center"/>
          </w:tcPr>
          <w:p w14:paraId="554DB111"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3.248.700</w:t>
            </w:r>
          </w:p>
        </w:tc>
        <w:tc>
          <w:tcPr>
            <w:tcW w:w="2268" w:type="dxa"/>
            <w:vAlign w:val="center"/>
          </w:tcPr>
          <w:p w14:paraId="208EB8B6"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w:t>
            </w:r>
          </w:p>
        </w:tc>
      </w:tr>
      <w:tr w:rsidR="00D55BA1" w:rsidRPr="00633FDC" w14:paraId="7C027C98" w14:textId="77777777" w:rsidTr="00D55BA1">
        <w:trPr>
          <w:trHeight w:val="510"/>
          <w:jc w:val="center"/>
        </w:trPr>
        <w:tc>
          <w:tcPr>
            <w:tcW w:w="4390" w:type="dxa"/>
            <w:vAlign w:val="center"/>
          </w:tcPr>
          <w:p w14:paraId="20EC7EB5" w14:textId="77777777" w:rsidR="00D55BA1" w:rsidRPr="00055DBC" w:rsidRDefault="00D55BA1" w:rsidP="00D55BA1">
            <w:pPr>
              <w:spacing w:before="0" w:after="0" w:line="240" w:lineRule="auto"/>
              <w:jc w:val="left"/>
              <w:rPr>
                <w:rFonts w:cs="Helvetica"/>
                <w:b/>
                <w:sz w:val="18"/>
                <w:szCs w:val="18"/>
                <w:lang w:val="es-CO"/>
              </w:rPr>
            </w:pPr>
            <w:r w:rsidRPr="00055DBC">
              <w:rPr>
                <w:rFonts w:cs="Helvetica"/>
                <w:b/>
                <w:sz w:val="18"/>
                <w:szCs w:val="18"/>
                <w:lang w:val="es-CO"/>
              </w:rPr>
              <w:t>Hidrocarburos incluido gas</w:t>
            </w:r>
          </w:p>
        </w:tc>
        <w:tc>
          <w:tcPr>
            <w:tcW w:w="2268" w:type="dxa"/>
            <w:vAlign w:val="center"/>
          </w:tcPr>
          <w:p w14:paraId="2BC5AA17"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36.688.337</w:t>
            </w:r>
          </w:p>
        </w:tc>
        <w:tc>
          <w:tcPr>
            <w:tcW w:w="2268" w:type="dxa"/>
            <w:vAlign w:val="center"/>
          </w:tcPr>
          <w:p w14:paraId="591B0102"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w:t>
            </w:r>
          </w:p>
        </w:tc>
      </w:tr>
      <w:tr w:rsidR="00D55BA1" w:rsidRPr="00EF47F5" w14:paraId="39C93BA7" w14:textId="77777777" w:rsidTr="006058FF">
        <w:trPr>
          <w:trHeight w:val="510"/>
          <w:jc w:val="center"/>
        </w:trPr>
        <w:tc>
          <w:tcPr>
            <w:tcW w:w="4390" w:type="dxa"/>
            <w:shd w:val="clear" w:color="auto" w:fill="auto"/>
            <w:vAlign w:val="center"/>
          </w:tcPr>
          <w:p w14:paraId="0672CF61" w14:textId="55D25B38" w:rsidR="00D55BA1" w:rsidRPr="00055DBC" w:rsidRDefault="00D55BA1" w:rsidP="006058FF">
            <w:pPr>
              <w:spacing w:before="0" w:after="0" w:line="240" w:lineRule="auto"/>
              <w:jc w:val="center"/>
              <w:rPr>
                <w:rFonts w:cs="Helvetica"/>
                <w:b/>
                <w:sz w:val="18"/>
                <w:szCs w:val="18"/>
                <w:lang w:val="es-CO"/>
              </w:rPr>
            </w:pPr>
            <w:r w:rsidRPr="00055DBC">
              <w:rPr>
                <w:rFonts w:cs="Helvetica"/>
                <w:b/>
                <w:color w:val="000000"/>
                <w:sz w:val="18"/>
                <w:szCs w:val="18"/>
              </w:rPr>
              <w:t>Total</w:t>
            </w:r>
          </w:p>
        </w:tc>
        <w:tc>
          <w:tcPr>
            <w:tcW w:w="2268" w:type="dxa"/>
            <w:shd w:val="clear" w:color="auto" w:fill="auto"/>
            <w:vAlign w:val="center"/>
          </w:tcPr>
          <w:p w14:paraId="7D8A6EF6" w14:textId="77777777" w:rsidR="00D55BA1" w:rsidRPr="00055DBC" w:rsidRDefault="00D55BA1" w:rsidP="00D55BA1">
            <w:pPr>
              <w:spacing w:before="0" w:after="0" w:line="240" w:lineRule="auto"/>
              <w:jc w:val="center"/>
              <w:rPr>
                <w:rFonts w:cs="Helvetica"/>
                <w:b/>
                <w:sz w:val="18"/>
                <w:szCs w:val="18"/>
                <w:lang w:val="es-CO"/>
              </w:rPr>
            </w:pPr>
            <w:r>
              <w:rPr>
                <w:rFonts w:cs="Helvetica"/>
                <w:b/>
                <w:sz w:val="18"/>
                <w:szCs w:val="18"/>
              </w:rPr>
              <w:t>87</w:t>
            </w:r>
            <w:r w:rsidRPr="00055DBC">
              <w:rPr>
                <w:rFonts w:cs="Helvetica"/>
                <w:b/>
                <w:sz w:val="18"/>
                <w:szCs w:val="18"/>
              </w:rPr>
              <w:t>.</w:t>
            </w:r>
            <w:r>
              <w:rPr>
                <w:rFonts w:cs="Helvetica"/>
                <w:b/>
                <w:sz w:val="18"/>
                <w:szCs w:val="18"/>
              </w:rPr>
              <w:t>739</w:t>
            </w:r>
            <w:r w:rsidRPr="00055DBC">
              <w:rPr>
                <w:rFonts w:cs="Helvetica"/>
                <w:b/>
                <w:sz w:val="18"/>
                <w:szCs w:val="18"/>
              </w:rPr>
              <w:t>.</w:t>
            </w:r>
            <w:r>
              <w:rPr>
                <w:rFonts w:cs="Helvetica"/>
                <w:b/>
                <w:sz w:val="18"/>
                <w:szCs w:val="18"/>
              </w:rPr>
              <w:t>699</w:t>
            </w:r>
            <w:r w:rsidRPr="00055DBC">
              <w:rPr>
                <w:rFonts w:cs="Helvetica"/>
                <w:b/>
                <w:sz w:val="18"/>
                <w:szCs w:val="18"/>
              </w:rPr>
              <w:t xml:space="preserve"> t</w:t>
            </w:r>
          </w:p>
        </w:tc>
        <w:tc>
          <w:tcPr>
            <w:tcW w:w="2268" w:type="dxa"/>
            <w:shd w:val="clear" w:color="auto" w:fill="auto"/>
            <w:vAlign w:val="center"/>
          </w:tcPr>
          <w:p w14:paraId="42CFD272" w14:textId="77777777" w:rsidR="00D55BA1" w:rsidRPr="00055DBC" w:rsidRDefault="00D55BA1" w:rsidP="00D55BA1">
            <w:pPr>
              <w:spacing w:before="0" w:after="0" w:line="240" w:lineRule="auto"/>
              <w:jc w:val="center"/>
              <w:rPr>
                <w:rFonts w:cs="Helvetica"/>
                <w:b/>
                <w:sz w:val="18"/>
                <w:szCs w:val="18"/>
                <w:lang w:val="es-CO"/>
              </w:rPr>
            </w:pPr>
            <w:r w:rsidRPr="00055DBC">
              <w:rPr>
                <w:rFonts w:cs="Helvetica"/>
                <w:b/>
                <w:sz w:val="18"/>
                <w:szCs w:val="18"/>
              </w:rPr>
              <w:t>4.165.317 TEU</w:t>
            </w:r>
          </w:p>
        </w:tc>
      </w:tr>
    </w:tbl>
    <w:p w14:paraId="02DEC185" w14:textId="04B56A9F" w:rsidR="00D55BA1" w:rsidRPr="00746659" w:rsidRDefault="00D55BA1" w:rsidP="00D55BA1">
      <w:pPr>
        <w:pStyle w:val="Descripcin"/>
        <w:spacing w:before="120" w:after="120"/>
        <w:jc w:val="center"/>
        <w:rPr>
          <w:lang w:val="es-ES"/>
        </w:rPr>
      </w:pPr>
      <w:bookmarkStart w:id="682" w:name="_Toc22043242"/>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13</w:t>
      </w:r>
      <w:r w:rsidRPr="00746659">
        <w:rPr>
          <w:lang w:val="es-ES"/>
        </w:rPr>
        <w:fldChar w:fldCharType="end"/>
      </w:r>
      <w:r w:rsidRPr="00746659">
        <w:rPr>
          <w:lang w:val="es-ES"/>
        </w:rPr>
        <w:t xml:space="preserve">. </w:t>
      </w:r>
      <w:r w:rsidRPr="00D55BA1">
        <w:rPr>
          <w:lang w:val="es-ES"/>
        </w:rPr>
        <w:t>Capacidad zona portuaria Cartagena</w:t>
      </w:r>
      <w:bookmarkEnd w:id="682"/>
    </w:p>
    <w:p w14:paraId="0963BA6A" w14:textId="77777777" w:rsidR="00D55BA1" w:rsidRDefault="00D55BA1" w:rsidP="00D55BA1">
      <w:pPr>
        <w:rPr>
          <w:lang w:val="es-ES_tradnl" w:eastAsia="x-none"/>
        </w:rPr>
      </w:pPr>
    </w:p>
    <w:p w14:paraId="51F3286F" w14:textId="41686762" w:rsidR="00D55BA1" w:rsidRDefault="00D55BA1" w:rsidP="00D55BA1">
      <w:pPr>
        <w:rPr>
          <w:lang w:val="es-ES_tradnl" w:eastAsia="x-none"/>
        </w:rPr>
      </w:pPr>
      <w:r w:rsidRPr="00D678E8">
        <w:rPr>
          <w:lang w:val="es-ES_tradnl" w:eastAsia="x-none"/>
        </w:rPr>
        <w:t>Dentro del tipo de</w:t>
      </w:r>
      <w:r>
        <w:rPr>
          <w:lang w:val="es-ES_tradnl" w:eastAsia="x-none"/>
        </w:rPr>
        <w:t xml:space="preserve"> la</w:t>
      </w:r>
      <w:r w:rsidRPr="00D678E8">
        <w:rPr>
          <w:lang w:val="es-ES_tradnl" w:eastAsia="x-none"/>
        </w:rPr>
        <w:t xml:space="preserve"> carga</w:t>
      </w:r>
      <w:r>
        <w:rPr>
          <w:lang w:val="es-ES_tradnl" w:eastAsia="x-none"/>
        </w:rPr>
        <w:t xml:space="preserve"> contenerizada</w:t>
      </w:r>
      <w:r w:rsidRPr="00D678E8">
        <w:rPr>
          <w:lang w:val="es-ES_tradnl" w:eastAsia="x-none"/>
        </w:rPr>
        <w:t>, se ha analizado la capacidad</w:t>
      </w:r>
      <w:r>
        <w:rPr>
          <w:lang w:val="es-ES_tradnl" w:eastAsia="x-none"/>
        </w:rPr>
        <w:t xml:space="preserve"> de conexión para contenedores refrigerados en la terminal</w:t>
      </w:r>
      <w:r w:rsidRPr="00D678E8">
        <w:rPr>
          <w:lang w:val="es-ES_tradnl" w:eastAsia="x-none"/>
        </w:rPr>
        <w:t xml:space="preserve"> (segundo subsistema). Para el caso de la Zona Portuaria de Cartagena,</w:t>
      </w:r>
      <w:r>
        <w:rPr>
          <w:lang w:val="es-ES_tradnl" w:eastAsia="x-none"/>
        </w:rPr>
        <w:t xml:space="preserve"> la cantidad de enchufes disponibles es:</w:t>
      </w:r>
    </w:p>
    <w:p w14:paraId="5D5304A0" w14:textId="77777777" w:rsidR="00AF52EF" w:rsidRDefault="00AF52EF" w:rsidP="00D55BA1">
      <w:pPr>
        <w:rPr>
          <w:lang w:val="es-ES_tradnl" w:eastAsia="x-none"/>
        </w:rPr>
      </w:pPr>
    </w:p>
    <w:tbl>
      <w:tblPr>
        <w:tblW w:w="6658"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531"/>
        <w:gridCol w:w="2127"/>
      </w:tblGrid>
      <w:tr w:rsidR="00D55BA1" w:rsidRPr="000145E8" w14:paraId="22364385" w14:textId="77777777" w:rsidTr="006058FF">
        <w:trPr>
          <w:trHeight w:val="510"/>
          <w:jc w:val="center"/>
        </w:trPr>
        <w:tc>
          <w:tcPr>
            <w:tcW w:w="4531" w:type="dxa"/>
            <w:shd w:val="clear" w:color="auto" w:fill="7CC8D3"/>
            <w:vAlign w:val="center"/>
          </w:tcPr>
          <w:p w14:paraId="08EE7915" w14:textId="77777777" w:rsidR="00D55BA1" w:rsidRPr="008B472D" w:rsidRDefault="00D55BA1" w:rsidP="00D55BA1">
            <w:pPr>
              <w:spacing w:before="0" w:after="0" w:line="240" w:lineRule="auto"/>
              <w:jc w:val="center"/>
              <w:rPr>
                <w:rFonts w:cs="Helvetica"/>
                <w:b/>
                <w:color w:val="FFFFFF" w:themeColor="background1"/>
                <w:sz w:val="18"/>
                <w:szCs w:val="18"/>
                <w:lang w:val="es-MX"/>
              </w:rPr>
            </w:pPr>
            <w:r w:rsidRPr="008B472D">
              <w:rPr>
                <w:rFonts w:cs="Helvetica"/>
                <w:b/>
                <w:color w:val="FFFFFF" w:themeColor="background1"/>
                <w:sz w:val="18"/>
                <w:szCs w:val="18"/>
                <w:lang w:val="es-MX"/>
              </w:rPr>
              <w:t>Tipo de Carga</w:t>
            </w:r>
          </w:p>
        </w:tc>
        <w:tc>
          <w:tcPr>
            <w:tcW w:w="2127" w:type="dxa"/>
            <w:shd w:val="clear" w:color="auto" w:fill="7CC8D3"/>
            <w:vAlign w:val="center"/>
          </w:tcPr>
          <w:p w14:paraId="3FA7C4D0" w14:textId="77777777" w:rsidR="00D55BA1" w:rsidRPr="008B472D" w:rsidRDefault="00D55BA1" w:rsidP="00D55BA1">
            <w:pPr>
              <w:spacing w:before="0" w:after="0" w:line="240" w:lineRule="auto"/>
              <w:jc w:val="center"/>
              <w:rPr>
                <w:rFonts w:cs="Helvetica"/>
                <w:b/>
                <w:color w:val="FFFFFF" w:themeColor="background1"/>
                <w:sz w:val="18"/>
                <w:szCs w:val="18"/>
                <w:lang w:val="es-MX"/>
              </w:rPr>
            </w:pPr>
            <w:r w:rsidRPr="008B472D">
              <w:rPr>
                <w:rFonts w:cs="Helvetica"/>
                <w:b/>
                <w:color w:val="FFFFFF" w:themeColor="background1"/>
                <w:sz w:val="18"/>
                <w:szCs w:val="18"/>
                <w:lang w:val="es-MX"/>
              </w:rPr>
              <w:t>Enchufes</w:t>
            </w:r>
          </w:p>
        </w:tc>
      </w:tr>
      <w:tr w:rsidR="00D55BA1" w:rsidRPr="00EF47F5" w14:paraId="3F381DFC" w14:textId="77777777" w:rsidTr="00D55BA1">
        <w:trPr>
          <w:trHeight w:val="510"/>
          <w:jc w:val="center"/>
        </w:trPr>
        <w:tc>
          <w:tcPr>
            <w:tcW w:w="4531" w:type="dxa"/>
            <w:vAlign w:val="center"/>
          </w:tcPr>
          <w:p w14:paraId="16C904A2" w14:textId="77777777" w:rsidR="00D55BA1" w:rsidRPr="008B472D" w:rsidRDefault="00D55BA1" w:rsidP="00D55BA1">
            <w:pPr>
              <w:spacing w:before="0" w:after="0" w:line="240" w:lineRule="auto"/>
              <w:jc w:val="center"/>
              <w:rPr>
                <w:rFonts w:cs="Helvetica"/>
                <w:b/>
                <w:sz w:val="18"/>
                <w:szCs w:val="18"/>
                <w:lang w:val="es-MX"/>
              </w:rPr>
            </w:pPr>
            <w:r w:rsidRPr="008B472D">
              <w:rPr>
                <w:rFonts w:cs="Helvetica"/>
                <w:b/>
                <w:sz w:val="18"/>
                <w:szCs w:val="18"/>
                <w:lang w:val="es-MX"/>
              </w:rPr>
              <w:t>Contenedores refrigerados</w:t>
            </w:r>
          </w:p>
        </w:tc>
        <w:tc>
          <w:tcPr>
            <w:tcW w:w="2127" w:type="dxa"/>
            <w:vAlign w:val="center"/>
          </w:tcPr>
          <w:p w14:paraId="38C380FC" w14:textId="77777777" w:rsidR="00D55BA1" w:rsidRPr="008B472D" w:rsidRDefault="00D55BA1" w:rsidP="00D55BA1">
            <w:pPr>
              <w:spacing w:before="0" w:after="0" w:line="240" w:lineRule="auto"/>
              <w:jc w:val="center"/>
              <w:rPr>
                <w:rFonts w:cs="Helvetica"/>
                <w:sz w:val="18"/>
                <w:szCs w:val="18"/>
                <w:lang w:val="es-MX"/>
              </w:rPr>
            </w:pPr>
            <w:r w:rsidRPr="008B472D">
              <w:rPr>
                <w:rFonts w:cs="Helvetica"/>
                <w:sz w:val="18"/>
                <w:szCs w:val="18"/>
                <w:lang w:val="es-MX"/>
              </w:rPr>
              <w:t>2.786</w:t>
            </w:r>
          </w:p>
        </w:tc>
      </w:tr>
    </w:tbl>
    <w:p w14:paraId="216FB655" w14:textId="1676DDF6" w:rsidR="00D55BA1" w:rsidRPr="00746659" w:rsidRDefault="00D55BA1" w:rsidP="00D55BA1">
      <w:pPr>
        <w:pStyle w:val="Descripcin"/>
        <w:spacing w:before="120" w:after="120"/>
        <w:jc w:val="center"/>
        <w:rPr>
          <w:lang w:val="es-ES"/>
        </w:rPr>
      </w:pPr>
      <w:bookmarkStart w:id="683" w:name="_Toc22043243"/>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14</w:t>
      </w:r>
      <w:r w:rsidRPr="00746659">
        <w:rPr>
          <w:lang w:val="es-ES"/>
        </w:rPr>
        <w:fldChar w:fldCharType="end"/>
      </w:r>
      <w:r w:rsidRPr="00746659">
        <w:rPr>
          <w:lang w:val="es-ES"/>
        </w:rPr>
        <w:t xml:space="preserve">. </w:t>
      </w:r>
      <w:r>
        <w:rPr>
          <w:lang w:val="es-ES"/>
        </w:rPr>
        <w:t xml:space="preserve">Enchufes </w:t>
      </w:r>
      <w:proofErr w:type="spellStart"/>
      <w:r>
        <w:rPr>
          <w:lang w:val="es-ES"/>
        </w:rPr>
        <w:t>reefers</w:t>
      </w:r>
      <w:proofErr w:type="spellEnd"/>
      <w:r w:rsidRPr="00D55BA1">
        <w:rPr>
          <w:lang w:val="es-ES"/>
        </w:rPr>
        <w:t xml:space="preserve"> zona portuaria Cartagena</w:t>
      </w:r>
      <w:bookmarkEnd w:id="683"/>
    </w:p>
    <w:p w14:paraId="66E32F9A" w14:textId="77777777" w:rsidR="00D55BA1" w:rsidRDefault="00D55BA1" w:rsidP="00D55BA1">
      <w:pPr>
        <w:rPr>
          <w:lang w:val="es-ES_tradnl" w:eastAsia="x-none"/>
        </w:rPr>
      </w:pPr>
    </w:p>
    <w:p w14:paraId="34A605BB" w14:textId="77777777" w:rsidR="00D55BA1" w:rsidRDefault="00D55BA1" w:rsidP="00D55BA1">
      <w:pPr>
        <w:rPr>
          <w:lang w:val="es-ES_tradnl" w:eastAsia="x-none"/>
        </w:rPr>
      </w:pPr>
      <w:r w:rsidRPr="00D52832">
        <w:rPr>
          <w:lang w:val="es-ES_tradnl" w:eastAsia="x-none"/>
        </w:rPr>
        <w:t>Si se analiza el reparto de la capacidad total de la zona portuaria de Cartagena para cada tipo de carga, se obtiene que la carga contenerizada representa el 42</w:t>
      </w:r>
      <w:r>
        <w:rPr>
          <w:lang w:val="es-ES_tradnl" w:eastAsia="x-none"/>
        </w:rPr>
        <w:t>,4</w:t>
      </w:r>
      <w:r w:rsidRPr="00D52832">
        <w:rPr>
          <w:lang w:val="es-ES_tradnl" w:eastAsia="x-none"/>
        </w:rPr>
        <w:t>% del total, los hidrocarburos el 41</w:t>
      </w:r>
      <w:r>
        <w:rPr>
          <w:lang w:val="es-ES_tradnl" w:eastAsia="x-none"/>
        </w:rPr>
        <w:t>,8</w:t>
      </w:r>
      <w:r w:rsidRPr="00D52832">
        <w:rPr>
          <w:lang w:val="es-ES_tradnl" w:eastAsia="x-none"/>
        </w:rPr>
        <w:t>%, el granel sólido distinto de carbón el 7</w:t>
      </w:r>
      <w:r>
        <w:rPr>
          <w:lang w:val="es-ES_tradnl" w:eastAsia="x-none"/>
        </w:rPr>
        <w:t>,</w:t>
      </w:r>
      <w:r w:rsidRPr="00D52832">
        <w:rPr>
          <w:lang w:val="es-ES_tradnl" w:eastAsia="x-none"/>
        </w:rPr>
        <w:t>1%, el carbón metalúrgico y coque el 3</w:t>
      </w:r>
      <w:r>
        <w:rPr>
          <w:lang w:val="es-ES_tradnl" w:eastAsia="x-none"/>
        </w:rPr>
        <w:t>,</w:t>
      </w:r>
      <w:r w:rsidRPr="00D52832">
        <w:rPr>
          <w:lang w:val="es-ES_tradnl" w:eastAsia="x-none"/>
        </w:rPr>
        <w:t xml:space="preserve">7%, la carga general el </w:t>
      </w:r>
      <w:r>
        <w:rPr>
          <w:lang w:val="es-ES_tradnl" w:eastAsia="x-none"/>
        </w:rPr>
        <w:t>2,9</w:t>
      </w:r>
      <w:r w:rsidRPr="00D52832">
        <w:rPr>
          <w:lang w:val="es-ES_tradnl" w:eastAsia="x-none"/>
        </w:rPr>
        <w:t>% y el granel líquido distinto de hidrocarburos el 1</w:t>
      </w:r>
      <w:r>
        <w:rPr>
          <w:lang w:val="es-ES_tradnl" w:eastAsia="x-none"/>
        </w:rPr>
        <w:t>,8</w:t>
      </w:r>
      <w:r w:rsidRPr="00D52832">
        <w:rPr>
          <w:lang w:val="es-ES_tradnl" w:eastAsia="x-none"/>
        </w:rPr>
        <w:t>%.</w:t>
      </w:r>
      <w:r>
        <w:rPr>
          <w:lang w:val="es-ES_tradnl" w:eastAsia="x-none"/>
        </w:rPr>
        <w:t xml:space="preserve"> </w:t>
      </w:r>
    </w:p>
    <w:p w14:paraId="2BDDDC7A" w14:textId="77777777" w:rsidR="00D55BA1" w:rsidRDefault="00D55BA1" w:rsidP="00D55BA1">
      <w:pPr>
        <w:jc w:val="center"/>
        <w:rPr>
          <w:lang w:val="es-ES_tradnl" w:eastAsia="x-none"/>
        </w:rPr>
      </w:pPr>
      <w:r>
        <w:rPr>
          <w:rPrChange w:id="684" w:author="Gustavo Andres Martinez Tello [2]" w:date="2019-10-23T19:41:00Z">
            <w:rPr>
              <w:lang w:val="es-ES"/>
            </w:rPr>
          </w:rPrChange>
        </w:rPr>
        <w:drawing>
          <wp:inline distT="0" distB="0" distL="0" distR="0" wp14:anchorId="5BF1B54F" wp14:editId="546912BD">
            <wp:extent cx="4833633" cy="2364131"/>
            <wp:effectExtent l="0" t="0" r="508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11717"/>
                    <a:stretch/>
                  </pic:blipFill>
                  <pic:spPr bwMode="auto">
                    <a:xfrm>
                      <a:off x="0" y="0"/>
                      <a:ext cx="4838996" cy="2366754"/>
                    </a:xfrm>
                    <a:prstGeom prst="rect">
                      <a:avLst/>
                    </a:prstGeom>
                    <a:ln>
                      <a:noFill/>
                    </a:ln>
                    <a:extLst>
                      <a:ext uri="{53640926-AAD7-44D8-BBD7-CCE9431645EC}">
                        <a14:shadowObscured xmlns:a14="http://schemas.microsoft.com/office/drawing/2010/main"/>
                      </a:ext>
                    </a:extLst>
                  </pic:spPr>
                </pic:pic>
              </a:graphicData>
            </a:graphic>
          </wp:inline>
        </w:drawing>
      </w:r>
    </w:p>
    <w:p w14:paraId="795FF4E8" w14:textId="365F49CC" w:rsidR="00D55BA1" w:rsidRPr="00D32451" w:rsidRDefault="00D32451" w:rsidP="00D32451">
      <w:pPr>
        <w:pStyle w:val="Descripcin"/>
        <w:jc w:val="center"/>
        <w:rPr>
          <w:lang w:val="es-CO"/>
        </w:rPr>
      </w:pPr>
      <w:bookmarkStart w:id="685" w:name="_Toc22043066"/>
      <w:r w:rsidRPr="00D32451">
        <w:rPr>
          <w:lang w:val="es-CO"/>
        </w:rPr>
        <w:t xml:space="preserve">Figura </w:t>
      </w:r>
      <w:r w:rsidRPr="00D32451">
        <w:rPr>
          <w:lang w:val="es-CO"/>
        </w:rPr>
        <w:fldChar w:fldCharType="begin"/>
      </w:r>
      <w:r w:rsidRPr="00D32451">
        <w:rPr>
          <w:lang w:val="es-CO"/>
        </w:rPr>
        <w:instrText xml:space="preserve"> SEQ Figura \* ARABIC </w:instrText>
      </w:r>
      <w:r w:rsidRPr="00D32451">
        <w:rPr>
          <w:lang w:val="es-CO"/>
        </w:rPr>
        <w:fldChar w:fldCharType="separate"/>
      </w:r>
      <w:r w:rsidR="00BA2BE5">
        <w:rPr>
          <w:noProof/>
          <w:lang w:val="es-CO"/>
        </w:rPr>
        <w:t>9</w:t>
      </w:r>
      <w:r w:rsidRPr="00D32451">
        <w:rPr>
          <w:lang w:val="es-CO"/>
        </w:rPr>
        <w:fldChar w:fldCharType="end"/>
      </w:r>
      <w:r w:rsidRPr="00D32451">
        <w:rPr>
          <w:lang w:val="es-CO"/>
        </w:rPr>
        <w:t xml:space="preserve">. </w:t>
      </w:r>
      <w:r w:rsidR="00D55BA1" w:rsidRPr="00D32451">
        <w:rPr>
          <w:lang w:val="es-CO"/>
        </w:rPr>
        <w:t>Distribución de capacidad por tipo de carga para la zona portuaria de Cartagena</w:t>
      </w:r>
      <w:bookmarkEnd w:id="685"/>
    </w:p>
    <w:p w14:paraId="71435826" w14:textId="77777777" w:rsidR="00D55BA1" w:rsidRDefault="00D55BA1" w:rsidP="00D55BA1">
      <w:pPr>
        <w:rPr>
          <w:lang w:val="es-ES_tradnl" w:eastAsia="x-none"/>
        </w:rPr>
      </w:pPr>
    </w:p>
    <w:p w14:paraId="3F998AFD" w14:textId="77777777" w:rsidR="00D55BA1" w:rsidRPr="00D57600" w:rsidRDefault="00D55BA1" w:rsidP="00D55BA1">
      <w:pPr>
        <w:rPr>
          <w:lang w:val="es-ES_tradnl" w:eastAsia="x-none"/>
        </w:rPr>
      </w:pPr>
      <w:r w:rsidRPr="00D57600">
        <w:rPr>
          <w:lang w:val="es-ES_tradnl" w:eastAsia="x-none"/>
        </w:rPr>
        <w:t>Si se compara la capacidad actual calculada con la del Estudio de Potencialidad Portuaria de 2012, se obtienen los siguientes resultados:</w:t>
      </w:r>
    </w:p>
    <w:p w14:paraId="43A02395" w14:textId="49CBDA09" w:rsidR="00D55BA1" w:rsidRPr="00BE4813" w:rsidRDefault="00D55BA1" w:rsidP="00261952">
      <w:pPr>
        <w:pStyle w:val="Prrafodelista"/>
        <w:numPr>
          <w:ilvl w:val="0"/>
          <w:numId w:val="26"/>
        </w:numPr>
        <w:rPr>
          <w:lang w:val="es-ES_tradnl" w:eastAsia="x-none"/>
        </w:rPr>
      </w:pPr>
      <w:commentRangeStart w:id="686"/>
      <w:r w:rsidRPr="00BE4813">
        <w:rPr>
          <w:lang w:val="es-ES_tradnl" w:eastAsia="x-none"/>
        </w:rPr>
        <w:t xml:space="preserve">La zona portuaria de Cartagena ha incrementado su capacidad para el manejo de contenedores de 2.335.224 </w:t>
      </w:r>
      <w:proofErr w:type="spellStart"/>
      <w:r w:rsidRPr="00BE4813">
        <w:rPr>
          <w:lang w:val="es-ES_tradnl" w:eastAsia="x-none"/>
        </w:rPr>
        <w:t>TEUs</w:t>
      </w:r>
      <w:proofErr w:type="spellEnd"/>
      <w:r w:rsidRPr="00BE4813">
        <w:rPr>
          <w:lang w:val="es-ES_tradnl" w:eastAsia="x-none"/>
        </w:rPr>
        <w:t xml:space="preserve"> en 2012 a 4.165.317 </w:t>
      </w:r>
      <w:proofErr w:type="spellStart"/>
      <w:r w:rsidRPr="00BE4813">
        <w:rPr>
          <w:lang w:val="es-ES_tradnl" w:eastAsia="x-none"/>
        </w:rPr>
        <w:t>TEUs</w:t>
      </w:r>
      <w:proofErr w:type="spellEnd"/>
      <w:r w:rsidRPr="00BE4813">
        <w:rPr>
          <w:lang w:val="es-ES_tradnl" w:eastAsia="x-none"/>
        </w:rPr>
        <w:t xml:space="preserve"> en 2018, lo cual supone un incremento del 78% en dicho periodo. Esto se debe fundamentalmente al desarrollo de CONTECAR en los últimos años, con una capacidad actual estimada de 2.620.800 </w:t>
      </w:r>
      <w:proofErr w:type="spellStart"/>
      <w:r w:rsidRPr="00BE4813">
        <w:rPr>
          <w:lang w:val="es-ES_tradnl" w:eastAsia="x-none"/>
        </w:rPr>
        <w:t>TEUs</w:t>
      </w:r>
      <w:proofErr w:type="spellEnd"/>
      <w:r w:rsidRPr="00BE4813">
        <w:rPr>
          <w:lang w:val="es-ES_tradnl" w:eastAsia="x-none"/>
        </w:rPr>
        <w:t>.</w:t>
      </w:r>
      <w:r w:rsidR="00D968D8" w:rsidRPr="00BE4813">
        <w:rPr>
          <w:lang w:val="es-ES_tradnl" w:eastAsia="x-none"/>
        </w:rPr>
        <w:t xml:space="preserve"> Otras terminales que tienen capacidad significativa para el movimiento de contenedores son: </w:t>
      </w:r>
      <w:r w:rsidR="00BE4813" w:rsidRPr="00123234">
        <w:rPr>
          <w:lang w:val="es-ES"/>
        </w:rPr>
        <w:t>SPR Cartagena</w:t>
      </w:r>
      <w:r w:rsidR="00BE4813">
        <w:rPr>
          <w:lang w:val="es-ES"/>
        </w:rPr>
        <w:t xml:space="preserve"> (1.135.680</w:t>
      </w:r>
      <w:r w:rsidR="007037C3">
        <w:rPr>
          <w:lang w:val="es-ES"/>
        </w:rPr>
        <w:t xml:space="preserve"> </w:t>
      </w:r>
      <w:proofErr w:type="spellStart"/>
      <w:r w:rsidR="007037C3">
        <w:rPr>
          <w:lang w:val="es-ES"/>
        </w:rPr>
        <w:t>TEUs</w:t>
      </w:r>
      <w:proofErr w:type="spellEnd"/>
      <w:r w:rsidR="00BE4813">
        <w:rPr>
          <w:lang w:val="es-ES"/>
        </w:rPr>
        <w:t>)</w:t>
      </w:r>
      <w:r w:rsidR="00BE4813" w:rsidRPr="00123234">
        <w:rPr>
          <w:lang w:val="es-ES"/>
        </w:rPr>
        <w:t>, COMPAS</w:t>
      </w:r>
      <w:r w:rsidR="00BE4813">
        <w:rPr>
          <w:lang w:val="es-ES"/>
        </w:rPr>
        <w:t xml:space="preserve"> (311.585</w:t>
      </w:r>
      <w:r w:rsidR="007037C3">
        <w:rPr>
          <w:lang w:val="es-ES"/>
        </w:rPr>
        <w:t xml:space="preserve"> </w:t>
      </w:r>
      <w:proofErr w:type="spellStart"/>
      <w:r w:rsidR="007037C3">
        <w:rPr>
          <w:lang w:val="es-ES"/>
        </w:rPr>
        <w:t>TEUs</w:t>
      </w:r>
      <w:proofErr w:type="spellEnd"/>
      <w:r w:rsidR="00BE4813">
        <w:rPr>
          <w:lang w:val="es-ES"/>
        </w:rPr>
        <w:t>)</w:t>
      </w:r>
      <w:r w:rsidR="00BE4813" w:rsidRPr="00123234">
        <w:rPr>
          <w:lang w:val="es-ES"/>
        </w:rPr>
        <w:t>, Puerto Bahía</w:t>
      </w:r>
      <w:r w:rsidR="00BE4813">
        <w:rPr>
          <w:lang w:val="es-ES"/>
        </w:rPr>
        <w:t xml:space="preserve"> (78.052</w:t>
      </w:r>
      <w:r w:rsidR="007037C3">
        <w:rPr>
          <w:lang w:val="es-ES"/>
        </w:rPr>
        <w:t xml:space="preserve"> </w:t>
      </w:r>
      <w:proofErr w:type="spellStart"/>
      <w:r w:rsidR="007037C3">
        <w:rPr>
          <w:lang w:val="es-ES"/>
        </w:rPr>
        <w:t>TEUs</w:t>
      </w:r>
      <w:proofErr w:type="spellEnd"/>
      <w:r w:rsidR="00BE4813">
        <w:rPr>
          <w:lang w:val="es-ES"/>
        </w:rPr>
        <w:t>)</w:t>
      </w:r>
      <w:r w:rsidR="00BE4813" w:rsidRPr="00123234">
        <w:rPr>
          <w:lang w:val="es-ES"/>
        </w:rPr>
        <w:t xml:space="preserve"> y </w:t>
      </w:r>
      <w:proofErr w:type="spellStart"/>
      <w:r w:rsidR="00BE4813" w:rsidRPr="00123234">
        <w:rPr>
          <w:lang w:val="es-ES"/>
        </w:rPr>
        <w:t>Transmarsyp</w:t>
      </w:r>
      <w:proofErr w:type="spellEnd"/>
      <w:r w:rsidR="00BE4813">
        <w:rPr>
          <w:lang w:val="es-ES"/>
        </w:rPr>
        <w:t xml:space="preserve"> (192.000</w:t>
      </w:r>
      <w:r w:rsidR="007037C3">
        <w:rPr>
          <w:lang w:val="es-ES"/>
        </w:rPr>
        <w:t xml:space="preserve"> </w:t>
      </w:r>
      <w:proofErr w:type="spellStart"/>
      <w:r w:rsidR="007037C3">
        <w:rPr>
          <w:lang w:val="es-ES"/>
        </w:rPr>
        <w:t>TEUs</w:t>
      </w:r>
      <w:proofErr w:type="spellEnd"/>
      <w:r w:rsidR="00BE4813">
        <w:rPr>
          <w:lang w:val="es-ES"/>
        </w:rPr>
        <w:t>)</w:t>
      </w:r>
      <w:r w:rsidR="007037C3">
        <w:rPr>
          <w:lang w:val="es-ES"/>
        </w:rPr>
        <w:t xml:space="preserve">. </w:t>
      </w:r>
      <w:r w:rsidRPr="00BE4813">
        <w:rPr>
          <w:lang w:val="es-ES_tradnl" w:eastAsia="x-none"/>
        </w:rPr>
        <w:t xml:space="preserve">La capacidad calculada en 2012 para el resto de </w:t>
      </w:r>
      <w:r w:rsidR="006058FF" w:rsidRPr="00BE4813">
        <w:rPr>
          <w:lang w:val="es-ES_tradnl" w:eastAsia="x-none"/>
        </w:rPr>
        <w:t>los segmentos</w:t>
      </w:r>
      <w:r w:rsidRPr="00BE4813">
        <w:rPr>
          <w:lang w:val="es-ES_tradnl" w:eastAsia="x-none"/>
        </w:rPr>
        <w:t xml:space="preserve"> de carga era de 42.337.878 toneladas, mientras que la calculada en la actualidad es de 50.527.927 toneladas. Esto supone un incremento del 19% y </w:t>
      </w:r>
      <w:r w:rsidR="006058FF" w:rsidRPr="00BE4813">
        <w:rPr>
          <w:lang w:val="es-ES_tradnl" w:eastAsia="x-none"/>
        </w:rPr>
        <w:t xml:space="preserve">está </w:t>
      </w:r>
      <w:r w:rsidRPr="00BE4813">
        <w:rPr>
          <w:lang w:val="es-ES_tradnl" w:eastAsia="x-none"/>
        </w:rPr>
        <w:t>explicado en parte por el desarrollo de varias terminales en los últimos años enfocadas a la movilización de hidrocarburos y gas.</w:t>
      </w:r>
      <w:commentRangeEnd w:id="686"/>
      <w:r w:rsidR="00D07C74">
        <w:rPr>
          <w:rStyle w:val="Refdecomentario"/>
        </w:rPr>
        <w:commentReference w:id="686"/>
      </w:r>
    </w:p>
    <w:p w14:paraId="7181D395" w14:textId="77777777" w:rsidR="00D55BA1" w:rsidRDefault="00D55BA1" w:rsidP="00D55BA1">
      <w:pPr>
        <w:pStyle w:val="Prrafodelista"/>
        <w:ind w:left="1080"/>
        <w:rPr>
          <w:lang w:val="es-ES_tradnl" w:eastAsia="x-none"/>
        </w:rPr>
      </w:pPr>
    </w:p>
    <w:p w14:paraId="1C9EF93C" w14:textId="77777777" w:rsidR="00D55BA1" w:rsidRDefault="00D55BA1" w:rsidP="00D55BA1">
      <w:pPr>
        <w:jc w:val="center"/>
        <w:rPr>
          <w:u w:val="single"/>
          <w:lang w:val="es-ES_tradnl" w:eastAsia="x-none"/>
        </w:rPr>
      </w:pPr>
      <w:r>
        <w:rPr>
          <w:rPrChange w:id="687" w:author="Gustavo Andres Martinez Tello [2]" w:date="2019-10-23T19:41:00Z">
            <w:rPr>
              <w:lang w:val="es-ES"/>
            </w:rPr>
          </w:rPrChange>
        </w:rPr>
        <w:lastRenderedPageBreak/>
        <w:drawing>
          <wp:inline distT="0" distB="0" distL="0" distR="0" wp14:anchorId="4B904D95" wp14:editId="242C700E">
            <wp:extent cx="2595947" cy="2355263"/>
            <wp:effectExtent l="0" t="0" r="0" b="698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08207" cy="2366387"/>
                    </a:xfrm>
                    <a:prstGeom prst="rect">
                      <a:avLst/>
                    </a:prstGeom>
                  </pic:spPr>
                </pic:pic>
              </a:graphicData>
            </a:graphic>
          </wp:inline>
        </w:drawing>
      </w:r>
    </w:p>
    <w:p w14:paraId="19CC4140" w14:textId="68D7FAD1" w:rsidR="00D55BA1" w:rsidRPr="00D32451" w:rsidRDefault="00D32451" w:rsidP="00D32451">
      <w:pPr>
        <w:pStyle w:val="Descripcin"/>
        <w:jc w:val="center"/>
        <w:rPr>
          <w:lang w:val="es-CO"/>
        </w:rPr>
      </w:pPr>
      <w:bookmarkStart w:id="688" w:name="_Toc22043067"/>
      <w:r w:rsidRPr="00D32451">
        <w:rPr>
          <w:lang w:val="es-CO"/>
        </w:rPr>
        <w:t xml:space="preserve">Figura </w:t>
      </w:r>
      <w:r w:rsidRPr="00D32451">
        <w:rPr>
          <w:lang w:val="es-CO"/>
        </w:rPr>
        <w:fldChar w:fldCharType="begin"/>
      </w:r>
      <w:r w:rsidRPr="00D32451">
        <w:rPr>
          <w:lang w:val="es-CO"/>
        </w:rPr>
        <w:instrText xml:space="preserve"> SEQ Figura \* ARABIC </w:instrText>
      </w:r>
      <w:r w:rsidRPr="00D32451">
        <w:rPr>
          <w:lang w:val="es-CO"/>
        </w:rPr>
        <w:fldChar w:fldCharType="separate"/>
      </w:r>
      <w:r w:rsidR="00BA2BE5">
        <w:rPr>
          <w:noProof/>
          <w:lang w:val="es-CO"/>
        </w:rPr>
        <w:t>10</w:t>
      </w:r>
      <w:r w:rsidRPr="00D32451">
        <w:rPr>
          <w:lang w:val="es-CO"/>
        </w:rPr>
        <w:fldChar w:fldCharType="end"/>
      </w:r>
      <w:r w:rsidRPr="00D32451">
        <w:rPr>
          <w:lang w:val="es-CO"/>
        </w:rPr>
        <w:t xml:space="preserve">. </w:t>
      </w:r>
      <w:r w:rsidR="00D55BA1" w:rsidRPr="00D32451">
        <w:rPr>
          <w:lang w:val="es-CO"/>
        </w:rPr>
        <w:t>Capacidad portuaria ZP Cartagena EPP 2012 y</w:t>
      </w:r>
      <w:commentRangeStart w:id="689"/>
      <w:r w:rsidR="00D55BA1" w:rsidRPr="00D32451">
        <w:rPr>
          <w:lang w:val="es-CO"/>
        </w:rPr>
        <w:t xml:space="preserve"> calculada </w:t>
      </w:r>
      <w:commentRangeEnd w:id="689"/>
      <w:r w:rsidR="00CC5047">
        <w:rPr>
          <w:rStyle w:val="Refdecomentario"/>
          <w:i w:val="0"/>
          <w:iCs w:val="0"/>
        </w:rPr>
        <w:commentReference w:id="689"/>
      </w:r>
      <w:r w:rsidR="00D55BA1" w:rsidRPr="00D32451">
        <w:rPr>
          <w:lang w:val="es-CO"/>
        </w:rPr>
        <w:t>2018</w:t>
      </w:r>
      <w:bookmarkEnd w:id="688"/>
    </w:p>
    <w:p w14:paraId="4E9F3079" w14:textId="4FF8894B" w:rsidR="00D55BA1" w:rsidRPr="007A0E78" w:rsidRDefault="00831007" w:rsidP="00831007">
      <w:pPr>
        <w:rPr>
          <w:u w:val="single"/>
          <w:lang w:val="es-ES_tradnl" w:eastAsia="x-none"/>
        </w:rPr>
      </w:pPr>
      <w:r>
        <w:rPr>
          <w:rStyle w:val="nfasisintenso"/>
          <w:lang w:val="es-CO"/>
        </w:rPr>
        <w:t>Pasajeros</w:t>
      </w:r>
    </w:p>
    <w:p w14:paraId="4C1373F6" w14:textId="54E548CA" w:rsidR="00D55BA1" w:rsidRDefault="00D55BA1" w:rsidP="00D55BA1">
      <w:pPr>
        <w:rPr>
          <w:lang w:val="es-ES_tradnl" w:eastAsia="x-none"/>
        </w:rPr>
      </w:pPr>
      <w:r>
        <w:rPr>
          <w:lang w:val="es-ES_tradnl" w:eastAsia="x-none"/>
        </w:rPr>
        <w:t xml:space="preserve">En relación con la capacidad para pasajeros, la Sociedad Portuaria Regional de Cartagena </w:t>
      </w:r>
      <w:commentRangeStart w:id="690"/>
      <w:r>
        <w:rPr>
          <w:lang w:val="es-ES_tradnl" w:eastAsia="x-none"/>
        </w:rPr>
        <w:t>cuenta</w:t>
      </w:r>
      <w:commentRangeEnd w:id="690"/>
      <w:r w:rsidR="006023CB">
        <w:rPr>
          <w:rStyle w:val="Refdecomentario"/>
        </w:rPr>
        <w:commentReference w:id="690"/>
      </w:r>
      <w:r>
        <w:rPr>
          <w:lang w:val="es-ES_tradnl" w:eastAsia="x-none"/>
        </w:rPr>
        <w:t xml:space="preserve"> con 4 posiciones de atraque para atención de cruceros, una de las cuales puede ser compartida para el movimiento de carga contenerizada. La capacidad estimada en embarque y desembarque de pasajeros para la zona portuaria de Cartagena es la que se indica a continuación:</w:t>
      </w:r>
    </w:p>
    <w:p w14:paraId="7B263EFA" w14:textId="77777777" w:rsidR="00AF52EF" w:rsidRDefault="00AF52EF" w:rsidP="00D55BA1">
      <w:pPr>
        <w:rPr>
          <w:lang w:val="es-ES_tradnl" w:eastAsia="x-none"/>
        </w:rPr>
      </w:pPr>
    </w:p>
    <w:tbl>
      <w:tblPr>
        <w:tblW w:w="6658"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390"/>
        <w:gridCol w:w="2268"/>
      </w:tblGrid>
      <w:tr w:rsidR="00D55BA1" w:rsidRPr="00EF47F5" w14:paraId="4F67DCAF" w14:textId="77777777" w:rsidTr="006058FF">
        <w:trPr>
          <w:trHeight w:val="510"/>
          <w:jc w:val="center"/>
        </w:trPr>
        <w:tc>
          <w:tcPr>
            <w:tcW w:w="4390" w:type="dxa"/>
            <w:shd w:val="clear" w:color="auto" w:fill="7CC8D3"/>
            <w:vAlign w:val="center"/>
          </w:tcPr>
          <w:p w14:paraId="215494B0" w14:textId="77777777" w:rsidR="00D55BA1" w:rsidRPr="008B472D" w:rsidRDefault="00D55BA1" w:rsidP="00D55BA1">
            <w:pPr>
              <w:spacing w:before="0" w:after="0" w:line="240" w:lineRule="auto"/>
              <w:jc w:val="center"/>
              <w:rPr>
                <w:rFonts w:cs="Helvetica"/>
                <w:b/>
                <w:color w:val="FFFFFF" w:themeColor="background1"/>
                <w:sz w:val="18"/>
                <w:szCs w:val="18"/>
                <w:lang w:val="es-MX"/>
              </w:rPr>
            </w:pPr>
            <w:r w:rsidRPr="008B472D">
              <w:rPr>
                <w:rFonts w:cs="Helvetica"/>
                <w:b/>
                <w:color w:val="FFFFFF" w:themeColor="background1"/>
                <w:sz w:val="18"/>
                <w:szCs w:val="18"/>
                <w:lang w:val="es-MX"/>
              </w:rPr>
              <w:t>Capacidad</w:t>
            </w:r>
          </w:p>
        </w:tc>
        <w:tc>
          <w:tcPr>
            <w:tcW w:w="2268" w:type="dxa"/>
            <w:shd w:val="clear" w:color="auto" w:fill="7CC8D3"/>
            <w:vAlign w:val="center"/>
          </w:tcPr>
          <w:p w14:paraId="44D8E221" w14:textId="77777777" w:rsidR="00D55BA1" w:rsidRPr="008B472D" w:rsidRDefault="00D55BA1" w:rsidP="00D55BA1">
            <w:pPr>
              <w:spacing w:before="0" w:after="0" w:line="240" w:lineRule="auto"/>
              <w:jc w:val="center"/>
              <w:rPr>
                <w:rFonts w:cs="Helvetica"/>
                <w:b/>
                <w:color w:val="FFFFFF" w:themeColor="background1"/>
                <w:sz w:val="18"/>
                <w:szCs w:val="18"/>
                <w:lang w:val="es-MX"/>
              </w:rPr>
            </w:pPr>
            <w:r w:rsidRPr="008B472D">
              <w:rPr>
                <w:rFonts w:cs="Helvetica"/>
                <w:b/>
                <w:color w:val="FFFFFF" w:themeColor="background1"/>
                <w:sz w:val="18"/>
                <w:szCs w:val="18"/>
                <w:lang w:val="es-MX"/>
              </w:rPr>
              <w:t>Pasajeros/año</w:t>
            </w:r>
          </w:p>
        </w:tc>
      </w:tr>
      <w:tr w:rsidR="00D55BA1" w:rsidRPr="00EF47F5" w14:paraId="5A202001" w14:textId="77777777" w:rsidTr="00D55BA1">
        <w:trPr>
          <w:trHeight w:val="510"/>
          <w:jc w:val="center"/>
        </w:trPr>
        <w:tc>
          <w:tcPr>
            <w:tcW w:w="4390" w:type="dxa"/>
            <w:vAlign w:val="center"/>
          </w:tcPr>
          <w:p w14:paraId="5E8A1777" w14:textId="77777777" w:rsidR="00D55BA1" w:rsidRPr="008B472D" w:rsidRDefault="00D55BA1" w:rsidP="00D55BA1">
            <w:pPr>
              <w:spacing w:before="0" w:after="0" w:line="240" w:lineRule="auto"/>
              <w:jc w:val="center"/>
              <w:rPr>
                <w:rFonts w:cs="Helvetica"/>
                <w:b/>
                <w:sz w:val="18"/>
                <w:szCs w:val="18"/>
                <w:lang w:val="es-MX"/>
              </w:rPr>
            </w:pPr>
            <w:r w:rsidRPr="008B472D">
              <w:rPr>
                <w:rFonts w:cs="Helvetica"/>
                <w:b/>
                <w:sz w:val="18"/>
                <w:szCs w:val="18"/>
                <w:lang w:val="es-MX"/>
              </w:rPr>
              <w:t>Movimiento de Pasajeros</w:t>
            </w:r>
          </w:p>
        </w:tc>
        <w:tc>
          <w:tcPr>
            <w:tcW w:w="2268" w:type="dxa"/>
            <w:vAlign w:val="center"/>
          </w:tcPr>
          <w:p w14:paraId="72B30DAA" w14:textId="77777777" w:rsidR="00D55BA1" w:rsidRPr="008B472D" w:rsidRDefault="00D55BA1" w:rsidP="00D55BA1">
            <w:pPr>
              <w:spacing w:before="0" w:after="0" w:line="240" w:lineRule="auto"/>
              <w:jc w:val="center"/>
              <w:rPr>
                <w:rFonts w:cs="Helvetica"/>
                <w:sz w:val="18"/>
                <w:szCs w:val="18"/>
                <w:lang w:val="es-MX"/>
              </w:rPr>
            </w:pPr>
            <w:r w:rsidRPr="008B472D">
              <w:rPr>
                <w:rFonts w:cs="Helvetica"/>
                <w:sz w:val="18"/>
                <w:szCs w:val="18"/>
                <w:lang w:val="es-MX"/>
              </w:rPr>
              <w:t>958.125</w:t>
            </w:r>
          </w:p>
        </w:tc>
      </w:tr>
    </w:tbl>
    <w:p w14:paraId="2CFF6D52" w14:textId="7F9F9211" w:rsidR="00D55BA1" w:rsidRPr="00746659" w:rsidRDefault="00D55BA1" w:rsidP="00D55BA1">
      <w:pPr>
        <w:pStyle w:val="Descripcin"/>
        <w:spacing w:before="120" w:after="120"/>
        <w:jc w:val="center"/>
        <w:rPr>
          <w:lang w:val="es-ES"/>
        </w:rPr>
      </w:pPr>
      <w:bookmarkStart w:id="691" w:name="_Toc22043244"/>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15</w:t>
      </w:r>
      <w:r w:rsidRPr="00746659">
        <w:rPr>
          <w:lang w:val="es-ES"/>
        </w:rPr>
        <w:fldChar w:fldCharType="end"/>
      </w:r>
      <w:r w:rsidRPr="00746659">
        <w:rPr>
          <w:lang w:val="es-ES"/>
        </w:rPr>
        <w:t xml:space="preserve">. </w:t>
      </w:r>
      <w:r>
        <w:rPr>
          <w:lang w:val="es-ES"/>
        </w:rPr>
        <w:t>Capacidad de pasajeros</w:t>
      </w:r>
      <w:r w:rsidRPr="00D55BA1">
        <w:rPr>
          <w:lang w:val="es-ES"/>
        </w:rPr>
        <w:t xml:space="preserve"> zona portuaria Cartagena</w:t>
      </w:r>
      <w:bookmarkEnd w:id="691"/>
    </w:p>
    <w:p w14:paraId="7BD17195" w14:textId="77777777" w:rsidR="00D55BA1" w:rsidRDefault="00D55BA1" w:rsidP="00D55BA1">
      <w:pPr>
        <w:rPr>
          <w:lang w:val="es-ES_tradnl" w:eastAsia="x-none"/>
        </w:rPr>
      </w:pPr>
    </w:p>
    <w:p w14:paraId="36B5476D" w14:textId="77777777" w:rsidR="00D55BA1" w:rsidRDefault="00D55BA1" w:rsidP="00D55BA1">
      <w:pPr>
        <w:pStyle w:val="Ttulo2"/>
      </w:pPr>
      <w:bookmarkStart w:id="692" w:name="_Toc22043008"/>
      <w:r>
        <w:t>Zona Portuaria de Buenaventura</w:t>
      </w:r>
      <w:bookmarkEnd w:id="692"/>
    </w:p>
    <w:p w14:paraId="3D885BD0" w14:textId="77777777" w:rsidR="000B2A22" w:rsidRPr="00B834CB" w:rsidRDefault="000B2A22" w:rsidP="000B2A22">
      <w:pPr>
        <w:rPr>
          <w:rStyle w:val="nfasisintenso"/>
          <w:b w:val="0"/>
          <w:bCs w:val="0"/>
          <w:i w:val="0"/>
          <w:iCs w:val="0"/>
          <w:color w:val="auto"/>
          <w:lang w:val="es-CL"/>
        </w:rPr>
      </w:pPr>
      <w:r>
        <w:rPr>
          <w:rStyle w:val="nfasisintenso"/>
          <w:lang w:val="es-CO"/>
        </w:rPr>
        <w:t>Subsistema cero</w:t>
      </w:r>
    </w:p>
    <w:p w14:paraId="0C82AB96" w14:textId="65CBC62A" w:rsidR="00D55BA1" w:rsidRDefault="00D55BA1" w:rsidP="00D55BA1">
      <w:pPr>
        <w:rPr>
          <w:lang w:val="es-ES_tradnl" w:eastAsia="x-none"/>
        </w:rPr>
      </w:pPr>
      <w:r w:rsidRPr="004028C3">
        <w:rPr>
          <w:lang w:val="es-ES_tradnl" w:eastAsia="x-none"/>
        </w:rPr>
        <w:t xml:space="preserve">La zona portuaria de Buenaventura presenta restricciones en el canal de acceso dado </w:t>
      </w:r>
      <w:r w:rsidRPr="003F06C0">
        <w:rPr>
          <w:lang w:val="es-ES_tradnl" w:eastAsia="x-none"/>
        </w:rPr>
        <w:t xml:space="preserve">que la profundidad actual del puerto no permite que accedan </w:t>
      </w:r>
      <w:r>
        <w:rPr>
          <w:lang w:val="es-ES_tradnl" w:eastAsia="x-none"/>
        </w:rPr>
        <w:t xml:space="preserve">en cualquier momento del día </w:t>
      </w:r>
      <w:r w:rsidR="00D968D8">
        <w:rPr>
          <w:lang w:val="es-ES_tradnl" w:eastAsia="x-none"/>
        </w:rPr>
        <w:t>cierta</w:t>
      </w:r>
      <w:r w:rsidR="00D968D8" w:rsidRPr="003F06C0">
        <w:rPr>
          <w:lang w:val="es-ES_tradnl" w:eastAsia="x-none"/>
        </w:rPr>
        <w:t xml:space="preserve"> </w:t>
      </w:r>
      <w:r w:rsidRPr="003F06C0">
        <w:rPr>
          <w:lang w:val="es-ES_tradnl" w:eastAsia="x-none"/>
        </w:rPr>
        <w:t>tipología de buques</w:t>
      </w:r>
      <w:r w:rsidR="00D968D8">
        <w:rPr>
          <w:lang w:val="es-ES_tradnl" w:eastAsia="x-none"/>
        </w:rPr>
        <w:t xml:space="preserve"> grandes</w:t>
      </w:r>
      <w:r w:rsidRPr="003F06C0">
        <w:rPr>
          <w:lang w:val="es-ES_tradnl" w:eastAsia="x-none"/>
        </w:rPr>
        <w:t xml:space="preserve"> para los cuales </w:t>
      </w:r>
      <w:r w:rsidR="00D968D8">
        <w:rPr>
          <w:lang w:val="es-ES_tradnl" w:eastAsia="x-none"/>
        </w:rPr>
        <w:t xml:space="preserve">sí </w:t>
      </w:r>
      <w:r w:rsidRPr="003F06C0">
        <w:rPr>
          <w:lang w:val="es-ES_tradnl" w:eastAsia="x-none"/>
        </w:rPr>
        <w:t>están preparadas las terminales.</w:t>
      </w:r>
      <w:r w:rsidRPr="004028C3">
        <w:rPr>
          <w:lang w:val="es-ES_tradnl" w:eastAsia="x-none"/>
        </w:rPr>
        <w:t xml:space="preserve"> Actualmente</w:t>
      </w:r>
      <w:r>
        <w:rPr>
          <w:lang w:val="es-ES_tradnl" w:eastAsia="x-none"/>
        </w:rPr>
        <w:t>, para el acceso de los buques con mayor calado,</w:t>
      </w:r>
      <w:r w:rsidRPr="004028C3">
        <w:rPr>
          <w:lang w:val="es-ES_tradnl" w:eastAsia="x-none"/>
        </w:rPr>
        <w:t xml:space="preserve"> se utilizan cada doce horas las mareas altas que implican un aumento de </w:t>
      </w:r>
      <w:commentRangeStart w:id="693"/>
      <w:r w:rsidRPr="004028C3">
        <w:rPr>
          <w:lang w:val="es-ES_tradnl" w:eastAsia="x-none"/>
        </w:rPr>
        <w:t>3</w:t>
      </w:r>
      <w:commentRangeEnd w:id="693"/>
      <w:r w:rsidR="006023CB">
        <w:rPr>
          <w:rStyle w:val="Refdecomentario"/>
        </w:rPr>
        <w:commentReference w:id="693"/>
      </w:r>
      <w:r w:rsidRPr="004028C3">
        <w:rPr>
          <w:lang w:val="es-ES_tradnl" w:eastAsia="x-none"/>
        </w:rPr>
        <w:t xml:space="preserve"> metros de altura. Adicionalmente, solo se</w:t>
      </w:r>
      <w:r>
        <w:rPr>
          <w:lang w:val="es-ES_tradnl" w:eastAsia="x-none"/>
        </w:rPr>
        <w:t xml:space="preserve"> cuenta con </w:t>
      </w:r>
      <w:r w:rsidRPr="004028C3">
        <w:rPr>
          <w:lang w:val="es-ES_tradnl" w:eastAsia="x-none"/>
        </w:rPr>
        <w:t>una</w:t>
      </w:r>
      <w:r>
        <w:rPr>
          <w:lang w:val="es-ES_tradnl" w:eastAsia="x-none"/>
        </w:rPr>
        <w:t xml:space="preserve"> </w:t>
      </w:r>
      <w:r w:rsidRPr="004028C3">
        <w:rPr>
          <w:lang w:val="es-ES_tradnl" w:eastAsia="x-none"/>
        </w:rPr>
        <w:t xml:space="preserve">vía tanto para el acceso como </w:t>
      </w:r>
      <w:r>
        <w:rPr>
          <w:lang w:val="es-ES_tradnl" w:eastAsia="x-none"/>
        </w:rPr>
        <w:t xml:space="preserve">para la </w:t>
      </w:r>
      <w:r w:rsidRPr="004028C3">
        <w:rPr>
          <w:lang w:val="es-ES_tradnl" w:eastAsia="x-none"/>
        </w:rPr>
        <w:t>salida</w:t>
      </w:r>
      <w:r>
        <w:rPr>
          <w:lang w:val="es-ES_tradnl" w:eastAsia="x-none"/>
        </w:rPr>
        <w:t>, lo cual genera</w:t>
      </w:r>
      <w:r w:rsidRPr="004028C3">
        <w:rPr>
          <w:lang w:val="es-ES_tradnl" w:eastAsia="x-none"/>
        </w:rPr>
        <w:t xml:space="preserve"> cuellos de botella entre las diferentes sociedades portuarias.</w:t>
      </w:r>
    </w:p>
    <w:p w14:paraId="0BFD5A29" w14:textId="77777777" w:rsidR="00D55BA1" w:rsidRDefault="00D55BA1" w:rsidP="00D55BA1">
      <w:pPr>
        <w:rPr>
          <w:lang w:val="es-ES_tradnl" w:eastAsia="x-none"/>
        </w:rPr>
      </w:pPr>
      <w:r>
        <w:rPr>
          <w:rPrChange w:id="694" w:author="Gustavo Andres Martinez Tello [2]" w:date="2019-10-23T19:41:00Z">
            <w:rPr>
              <w:lang w:val="es-ES"/>
            </w:rPr>
          </w:rPrChange>
        </w:rPr>
        <w:drawing>
          <wp:anchor distT="0" distB="0" distL="114300" distR="114300" simplePos="0" relativeHeight="251644416" behindDoc="0" locked="0" layoutInCell="1" allowOverlap="1" wp14:anchorId="7DB06213" wp14:editId="72AF7A4C">
            <wp:simplePos x="0" y="0"/>
            <wp:positionH relativeFrom="column">
              <wp:posOffset>2540</wp:posOffset>
            </wp:positionH>
            <wp:positionV relativeFrom="paragraph">
              <wp:posOffset>1482</wp:posOffset>
            </wp:positionV>
            <wp:extent cx="2876414" cy="2726266"/>
            <wp:effectExtent l="0" t="0" r="635"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b="14271"/>
                    <a:stretch/>
                  </pic:blipFill>
                  <pic:spPr bwMode="auto">
                    <a:xfrm>
                      <a:off x="0" y="0"/>
                      <a:ext cx="2876414" cy="27262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788102" w14:textId="77777777" w:rsidR="00D55BA1" w:rsidRDefault="00D55BA1" w:rsidP="00D55BA1">
      <w:pPr>
        <w:rPr>
          <w:lang w:val="es-ES_tradnl" w:eastAsia="x-none"/>
        </w:rPr>
      </w:pPr>
    </w:p>
    <w:p w14:paraId="56F9E059" w14:textId="77777777" w:rsidR="00D55BA1" w:rsidRPr="004028C3" w:rsidRDefault="00D55BA1" w:rsidP="00D55BA1">
      <w:pPr>
        <w:rPr>
          <w:lang w:val="es-ES" w:eastAsia="x-none"/>
        </w:rPr>
      </w:pPr>
      <w:r w:rsidRPr="004028C3">
        <w:rPr>
          <w:lang w:val="es-ES_tradnl" w:eastAsia="x-none"/>
        </w:rPr>
        <w:t xml:space="preserve"> </w:t>
      </w:r>
    </w:p>
    <w:tbl>
      <w:tblPr>
        <w:tblpPr w:leftFromText="141" w:rightFromText="141" w:vertAnchor="text" w:horzAnchor="margin" w:tblpXSpec="right" w:tblpY="77"/>
        <w:tblW w:w="4542"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263"/>
        <w:gridCol w:w="2279"/>
      </w:tblGrid>
      <w:tr w:rsidR="00D55BA1" w:rsidRPr="00EF47F5" w14:paraId="0A405623" w14:textId="77777777" w:rsidTr="006058FF">
        <w:trPr>
          <w:trHeight w:val="510"/>
        </w:trPr>
        <w:tc>
          <w:tcPr>
            <w:tcW w:w="2263" w:type="dxa"/>
            <w:shd w:val="clear" w:color="auto" w:fill="7CC8D3"/>
            <w:vAlign w:val="center"/>
          </w:tcPr>
          <w:p w14:paraId="4B20A021" w14:textId="77777777" w:rsidR="00D55BA1" w:rsidRPr="00055DBC" w:rsidRDefault="00D55BA1" w:rsidP="00D55BA1">
            <w:pPr>
              <w:spacing w:before="0" w:after="0" w:line="240" w:lineRule="auto"/>
              <w:jc w:val="left"/>
              <w:rPr>
                <w:rFonts w:cs="Helvetica"/>
                <w:b/>
                <w:color w:val="FFFFFF" w:themeColor="background1"/>
                <w:sz w:val="18"/>
                <w:szCs w:val="18"/>
                <w:lang w:val="es-MX"/>
              </w:rPr>
            </w:pPr>
            <w:r w:rsidRPr="00055DBC">
              <w:rPr>
                <w:rFonts w:cs="Helvetica"/>
                <w:b/>
                <w:color w:val="FFFFFF" w:themeColor="background1"/>
                <w:sz w:val="18"/>
                <w:szCs w:val="18"/>
                <w:lang w:val="es-MX"/>
              </w:rPr>
              <w:t>Características canal acceso</w:t>
            </w:r>
          </w:p>
        </w:tc>
        <w:tc>
          <w:tcPr>
            <w:tcW w:w="2279" w:type="dxa"/>
            <w:shd w:val="clear" w:color="auto" w:fill="7CC8D3"/>
            <w:vAlign w:val="center"/>
          </w:tcPr>
          <w:p w14:paraId="3DABFE1C" w14:textId="77777777" w:rsidR="00D55BA1" w:rsidRPr="00055DBC" w:rsidRDefault="00D55BA1" w:rsidP="00D55BA1">
            <w:pPr>
              <w:spacing w:before="0" w:after="0" w:line="240" w:lineRule="auto"/>
              <w:jc w:val="center"/>
              <w:rPr>
                <w:rFonts w:cs="Helvetica"/>
                <w:b/>
                <w:color w:val="FFFFFF" w:themeColor="background1"/>
                <w:sz w:val="18"/>
                <w:szCs w:val="18"/>
                <w:lang w:val="es-MX"/>
              </w:rPr>
            </w:pPr>
            <w:r w:rsidRPr="00055DBC">
              <w:rPr>
                <w:rFonts w:cs="Helvetica"/>
                <w:b/>
                <w:color w:val="FFFFFF" w:themeColor="background1"/>
                <w:sz w:val="18"/>
                <w:szCs w:val="18"/>
                <w:lang w:val="es-MX"/>
              </w:rPr>
              <w:t>Valor</w:t>
            </w:r>
          </w:p>
        </w:tc>
      </w:tr>
      <w:tr w:rsidR="00D55BA1" w:rsidRPr="00EF47F5" w14:paraId="3B5F68D0" w14:textId="77777777" w:rsidTr="00D55BA1">
        <w:trPr>
          <w:trHeight w:val="510"/>
        </w:trPr>
        <w:tc>
          <w:tcPr>
            <w:tcW w:w="2263" w:type="dxa"/>
            <w:vAlign w:val="center"/>
          </w:tcPr>
          <w:p w14:paraId="613527A6" w14:textId="77777777" w:rsidR="00D55BA1" w:rsidRPr="00055DBC" w:rsidRDefault="00D55BA1" w:rsidP="00D55BA1">
            <w:pPr>
              <w:spacing w:before="0" w:after="0" w:line="240" w:lineRule="auto"/>
              <w:jc w:val="left"/>
              <w:rPr>
                <w:rFonts w:cs="Helvetica"/>
                <w:b/>
                <w:sz w:val="18"/>
                <w:szCs w:val="18"/>
                <w:lang w:val="es-MX"/>
              </w:rPr>
            </w:pPr>
            <w:r w:rsidRPr="00055DBC">
              <w:rPr>
                <w:rFonts w:cs="Helvetica"/>
                <w:b/>
                <w:sz w:val="18"/>
                <w:szCs w:val="18"/>
                <w:lang w:val="es-MX"/>
              </w:rPr>
              <w:t>Longitud</w:t>
            </w:r>
          </w:p>
        </w:tc>
        <w:tc>
          <w:tcPr>
            <w:tcW w:w="2279" w:type="dxa"/>
            <w:vAlign w:val="center"/>
          </w:tcPr>
          <w:p w14:paraId="4F3EE837" w14:textId="77777777" w:rsidR="00D55BA1" w:rsidRPr="00055DBC" w:rsidRDefault="00D55BA1" w:rsidP="00D55BA1">
            <w:pPr>
              <w:spacing w:before="0" w:after="0" w:line="240" w:lineRule="auto"/>
              <w:jc w:val="center"/>
              <w:rPr>
                <w:rFonts w:cs="Helvetica"/>
                <w:sz w:val="18"/>
                <w:szCs w:val="18"/>
                <w:lang w:val="es-MX"/>
              </w:rPr>
            </w:pPr>
            <w:r w:rsidRPr="00055DBC">
              <w:rPr>
                <w:rFonts w:cs="Helvetica"/>
                <w:sz w:val="18"/>
                <w:szCs w:val="18"/>
                <w:lang w:val="es-MX"/>
              </w:rPr>
              <w:t>34 km</w:t>
            </w:r>
          </w:p>
        </w:tc>
      </w:tr>
      <w:tr w:rsidR="00D55BA1" w:rsidRPr="00333476" w14:paraId="5FC1C308" w14:textId="77777777" w:rsidTr="00D55BA1">
        <w:trPr>
          <w:trHeight w:val="510"/>
        </w:trPr>
        <w:tc>
          <w:tcPr>
            <w:tcW w:w="2263" w:type="dxa"/>
            <w:vAlign w:val="center"/>
          </w:tcPr>
          <w:p w14:paraId="5644BD71" w14:textId="77777777" w:rsidR="00D55BA1" w:rsidRPr="00055DBC" w:rsidRDefault="00D55BA1" w:rsidP="00D55BA1">
            <w:pPr>
              <w:spacing w:before="0" w:after="0" w:line="240" w:lineRule="auto"/>
              <w:jc w:val="left"/>
              <w:rPr>
                <w:rFonts w:cs="Helvetica"/>
                <w:b/>
                <w:sz w:val="18"/>
                <w:szCs w:val="18"/>
                <w:lang w:val="es-MX"/>
              </w:rPr>
            </w:pPr>
            <w:r w:rsidRPr="00055DBC">
              <w:rPr>
                <w:rFonts w:cs="Helvetica"/>
                <w:b/>
                <w:sz w:val="18"/>
                <w:szCs w:val="18"/>
                <w:lang w:val="es-MX"/>
              </w:rPr>
              <w:t>Profundidad</w:t>
            </w:r>
          </w:p>
        </w:tc>
        <w:tc>
          <w:tcPr>
            <w:tcW w:w="2279" w:type="dxa"/>
            <w:vAlign w:val="center"/>
          </w:tcPr>
          <w:p w14:paraId="262475A3" w14:textId="77777777" w:rsidR="00D55BA1" w:rsidRPr="00055DBC" w:rsidRDefault="00D55BA1" w:rsidP="00D55BA1">
            <w:pPr>
              <w:spacing w:before="0" w:after="0" w:line="240" w:lineRule="auto"/>
              <w:jc w:val="center"/>
              <w:rPr>
                <w:rFonts w:cs="Helvetica"/>
                <w:sz w:val="18"/>
                <w:szCs w:val="18"/>
                <w:lang w:val="es-MX"/>
              </w:rPr>
            </w:pPr>
            <w:r w:rsidRPr="00055DBC">
              <w:rPr>
                <w:rFonts w:cs="Helvetica"/>
                <w:sz w:val="18"/>
                <w:szCs w:val="18"/>
                <w:lang w:val="es-MX"/>
              </w:rPr>
              <w:t>12,5 m (bahía externa) 13,5 m (bahía interna)</w:t>
            </w:r>
            <w:commentRangeStart w:id="695"/>
            <w:commentRangeEnd w:id="695"/>
            <w:r w:rsidR="000B10A7">
              <w:rPr>
                <w:rStyle w:val="Refdecomentario"/>
              </w:rPr>
              <w:commentReference w:id="695"/>
            </w:r>
          </w:p>
        </w:tc>
      </w:tr>
      <w:tr w:rsidR="00D55BA1" w:rsidRPr="00EF47F5" w14:paraId="47D2164A" w14:textId="77777777" w:rsidTr="00D55BA1">
        <w:trPr>
          <w:trHeight w:val="510"/>
        </w:trPr>
        <w:tc>
          <w:tcPr>
            <w:tcW w:w="2263" w:type="dxa"/>
            <w:vAlign w:val="center"/>
          </w:tcPr>
          <w:p w14:paraId="2763FB6D" w14:textId="77777777" w:rsidR="00D55BA1" w:rsidRPr="00055DBC" w:rsidRDefault="00D55BA1" w:rsidP="00D55BA1">
            <w:pPr>
              <w:spacing w:before="0" w:after="0" w:line="240" w:lineRule="auto"/>
              <w:jc w:val="left"/>
              <w:rPr>
                <w:rFonts w:cs="Helvetica"/>
                <w:b/>
                <w:sz w:val="18"/>
                <w:szCs w:val="18"/>
                <w:lang w:val="es-MX"/>
              </w:rPr>
            </w:pPr>
            <w:r w:rsidRPr="00055DBC">
              <w:rPr>
                <w:rFonts w:cs="Helvetica"/>
                <w:b/>
                <w:sz w:val="18"/>
                <w:szCs w:val="18"/>
                <w:lang w:val="es-MX"/>
              </w:rPr>
              <w:t>Ancho</w:t>
            </w:r>
          </w:p>
        </w:tc>
        <w:tc>
          <w:tcPr>
            <w:tcW w:w="2279" w:type="dxa"/>
            <w:vAlign w:val="center"/>
          </w:tcPr>
          <w:p w14:paraId="41B13F31" w14:textId="77777777" w:rsidR="00D55BA1" w:rsidRPr="00055DBC" w:rsidRDefault="00D55BA1" w:rsidP="00D55BA1">
            <w:pPr>
              <w:spacing w:before="0" w:after="0" w:line="240" w:lineRule="auto"/>
              <w:jc w:val="center"/>
              <w:rPr>
                <w:rFonts w:cs="Helvetica"/>
                <w:sz w:val="18"/>
                <w:szCs w:val="18"/>
                <w:lang w:val="es-MX"/>
              </w:rPr>
            </w:pPr>
            <w:r w:rsidRPr="00055DBC">
              <w:rPr>
                <w:rFonts w:cs="Helvetica"/>
                <w:sz w:val="18"/>
                <w:szCs w:val="18"/>
                <w:lang w:val="es-MX"/>
              </w:rPr>
              <w:t>184 a 234 m</w:t>
            </w:r>
          </w:p>
        </w:tc>
      </w:tr>
    </w:tbl>
    <w:p w14:paraId="61ADE667" w14:textId="77777777" w:rsidR="00D55BA1" w:rsidRDefault="00D55BA1" w:rsidP="00D55BA1">
      <w:pPr>
        <w:rPr>
          <w:u w:val="single"/>
          <w:lang w:val="es-ES_tradnl" w:eastAsia="x-none"/>
        </w:rPr>
      </w:pPr>
    </w:p>
    <w:p w14:paraId="676CEF3B" w14:textId="77777777" w:rsidR="00D55BA1" w:rsidRDefault="00D55BA1" w:rsidP="00D55BA1">
      <w:pPr>
        <w:rPr>
          <w:u w:val="single"/>
          <w:lang w:val="es-ES_tradnl" w:eastAsia="x-none"/>
        </w:rPr>
      </w:pPr>
    </w:p>
    <w:p w14:paraId="5922A743" w14:textId="77777777" w:rsidR="00D55BA1" w:rsidRDefault="00D55BA1" w:rsidP="00D55BA1">
      <w:pPr>
        <w:rPr>
          <w:u w:val="single"/>
          <w:lang w:val="es-ES_tradnl" w:eastAsia="x-none"/>
        </w:rPr>
      </w:pPr>
    </w:p>
    <w:p w14:paraId="2177A6B5" w14:textId="77777777" w:rsidR="00D55BA1" w:rsidRDefault="00D55BA1" w:rsidP="00D55BA1">
      <w:pPr>
        <w:rPr>
          <w:u w:val="single"/>
          <w:lang w:val="es-ES_tradnl" w:eastAsia="x-none"/>
        </w:rPr>
      </w:pPr>
    </w:p>
    <w:p w14:paraId="064340C7" w14:textId="77777777" w:rsidR="00D55BA1" w:rsidRDefault="00D55BA1" w:rsidP="00D55BA1">
      <w:pPr>
        <w:rPr>
          <w:u w:val="single"/>
          <w:lang w:val="es-ES_tradnl" w:eastAsia="x-none"/>
        </w:rPr>
      </w:pPr>
    </w:p>
    <w:p w14:paraId="5D18CFA8" w14:textId="77777777" w:rsidR="00D55BA1" w:rsidRDefault="00D55BA1" w:rsidP="00D55BA1">
      <w:pPr>
        <w:rPr>
          <w:u w:val="single"/>
          <w:lang w:val="es-ES_tradnl" w:eastAsia="x-none"/>
        </w:rPr>
      </w:pPr>
    </w:p>
    <w:p w14:paraId="1BE3572B" w14:textId="77777777" w:rsidR="00D55BA1" w:rsidRDefault="00D55BA1" w:rsidP="00D55BA1">
      <w:pPr>
        <w:rPr>
          <w:u w:val="single"/>
          <w:lang w:val="es-ES_tradnl" w:eastAsia="x-none"/>
        </w:rPr>
      </w:pPr>
    </w:p>
    <w:p w14:paraId="7B93DF1D" w14:textId="6FB61293" w:rsidR="00D55BA1" w:rsidRPr="00D32451" w:rsidRDefault="00D32451" w:rsidP="00D32451">
      <w:pPr>
        <w:pStyle w:val="Descripcin"/>
        <w:jc w:val="center"/>
        <w:rPr>
          <w:lang w:val="es-CO"/>
        </w:rPr>
      </w:pPr>
      <w:bookmarkStart w:id="696" w:name="_Toc22043068"/>
      <w:commentRangeStart w:id="697"/>
      <w:r w:rsidRPr="00D32451">
        <w:rPr>
          <w:lang w:val="es-CO"/>
        </w:rPr>
        <w:t xml:space="preserve">Figura </w:t>
      </w:r>
      <w:r w:rsidRPr="00D32451">
        <w:rPr>
          <w:lang w:val="es-CO"/>
        </w:rPr>
        <w:fldChar w:fldCharType="begin"/>
      </w:r>
      <w:r w:rsidRPr="00D32451">
        <w:rPr>
          <w:lang w:val="es-CO"/>
        </w:rPr>
        <w:instrText xml:space="preserve"> SEQ Figura \* ARABIC </w:instrText>
      </w:r>
      <w:r w:rsidRPr="00D32451">
        <w:rPr>
          <w:lang w:val="es-CO"/>
        </w:rPr>
        <w:fldChar w:fldCharType="separate"/>
      </w:r>
      <w:r w:rsidR="00BA2BE5">
        <w:rPr>
          <w:noProof/>
          <w:lang w:val="es-CO"/>
        </w:rPr>
        <w:t>11</w:t>
      </w:r>
      <w:r w:rsidRPr="00D32451">
        <w:rPr>
          <w:lang w:val="es-CO"/>
        </w:rPr>
        <w:fldChar w:fldCharType="end"/>
      </w:r>
      <w:r w:rsidRPr="00D32451">
        <w:rPr>
          <w:lang w:val="es-CO"/>
        </w:rPr>
        <w:t xml:space="preserve">. </w:t>
      </w:r>
      <w:r w:rsidR="00D55BA1" w:rsidRPr="00D32451">
        <w:rPr>
          <w:lang w:val="es-CO"/>
        </w:rPr>
        <w:t>Ubicación zona portuaria Buenaventura y características canal de acceso</w:t>
      </w:r>
      <w:bookmarkEnd w:id="696"/>
      <w:commentRangeEnd w:id="697"/>
      <w:r w:rsidR="000B10A7">
        <w:rPr>
          <w:rStyle w:val="Refdecomentario"/>
          <w:i w:val="0"/>
          <w:iCs w:val="0"/>
        </w:rPr>
        <w:commentReference w:id="697"/>
      </w:r>
    </w:p>
    <w:p w14:paraId="72E35B36" w14:textId="054AF59C" w:rsidR="00D55BA1" w:rsidRDefault="00D55BA1" w:rsidP="00D55BA1">
      <w:pPr>
        <w:rPr>
          <w:u w:val="single"/>
          <w:lang w:val="es-ES_tradnl" w:eastAsia="x-none"/>
        </w:rPr>
      </w:pPr>
    </w:p>
    <w:p w14:paraId="27BD0DA8" w14:textId="1AC1B169" w:rsidR="00AF52EF" w:rsidRDefault="00AF52EF" w:rsidP="00D55BA1">
      <w:pPr>
        <w:rPr>
          <w:u w:val="single"/>
          <w:lang w:val="es-ES_tradnl" w:eastAsia="x-none"/>
        </w:rPr>
      </w:pPr>
    </w:p>
    <w:p w14:paraId="13BFD8A5" w14:textId="77777777" w:rsidR="00AF52EF" w:rsidRDefault="00AF52EF" w:rsidP="00D55BA1">
      <w:pPr>
        <w:rPr>
          <w:u w:val="single"/>
          <w:lang w:val="es-ES_tradnl" w:eastAsia="x-none"/>
        </w:rPr>
      </w:pPr>
    </w:p>
    <w:p w14:paraId="1120D10D" w14:textId="77777777" w:rsidR="000B2A22" w:rsidRDefault="000B2A22" w:rsidP="000B2A22">
      <w:pPr>
        <w:rPr>
          <w:rStyle w:val="nfasisintenso"/>
          <w:lang w:val="es-ES"/>
        </w:rPr>
      </w:pPr>
      <w:r>
        <w:rPr>
          <w:rStyle w:val="nfasisintenso"/>
          <w:lang w:val="es-ES"/>
        </w:rPr>
        <w:lastRenderedPageBreak/>
        <w:t>Primer, segundo y tercer subsistema</w:t>
      </w:r>
    </w:p>
    <w:p w14:paraId="0428381D" w14:textId="09811ED3" w:rsidR="00D55BA1" w:rsidRDefault="00D55BA1" w:rsidP="00D55BA1">
      <w:pPr>
        <w:rPr>
          <w:lang w:val="es-ES_tradnl" w:eastAsia="x-none"/>
        </w:rPr>
      </w:pPr>
      <w:r>
        <w:rPr>
          <w:lang w:val="es-ES_tradnl" w:eastAsia="x-none"/>
        </w:rPr>
        <w:t xml:space="preserve">La siguiente tabla </w:t>
      </w:r>
      <w:r w:rsidR="006058FF">
        <w:rPr>
          <w:lang w:val="es-ES_tradnl" w:eastAsia="x-none"/>
        </w:rPr>
        <w:t>presenta</w:t>
      </w:r>
      <w:r>
        <w:rPr>
          <w:lang w:val="es-ES_tradnl" w:eastAsia="x-none"/>
        </w:rPr>
        <w:t xml:space="preserve"> la capacidad de la zona portuaria de Buenaventura para cada tipo de carga de los considerados en el estudio.</w:t>
      </w:r>
    </w:p>
    <w:p w14:paraId="39883F9F" w14:textId="77777777" w:rsidR="00654AA9" w:rsidRDefault="00654AA9" w:rsidP="00D55BA1">
      <w:pPr>
        <w:rPr>
          <w:lang w:val="es-ES_tradnl" w:eastAsia="x-none"/>
        </w:rPr>
      </w:pPr>
    </w:p>
    <w:tbl>
      <w:tblPr>
        <w:tblW w:w="8926"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390"/>
        <w:gridCol w:w="2268"/>
        <w:gridCol w:w="2268"/>
      </w:tblGrid>
      <w:tr w:rsidR="00D55BA1" w:rsidRPr="00EF47F5" w14:paraId="4E5E8F5B" w14:textId="77777777" w:rsidTr="006058FF">
        <w:trPr>
          <w:trHeight w:val="510"/>
          <w:jc w:val="center"/>
        </w:trPr>
        <w:tc>
          <w:tcPr>
            <w:tcW w:w="4390" w:type="dxa"/>
            <w:shd w:val="clear" w:color="auto" w:fill="7CC8D3"/>
            <w:vAlign w:val="center"/>
          </w:tcPr>
          <w:p w14:paraId="33DBC54F" w14:textId="77777777" w:rsidR="00D55BA1" w:rsidRPr="00055DBC" w:rsidRDefault="00D55BA1" w:rsidP="00D55BA1">
            <w:pPr>
              <w:spacing w:before="0" w:after="0" w:line="240" w:lineRule="auto"/>
              <w:jc w:val="center"/>
              <w:rPr>
                <w:rFonts w:cs="Helvetica"/>
                <w:b/>
                <w:color w:val="FFFFFF" w:themeColor="background1"/>
                <w:sz w:val="18"/>
                <w:szCs w:val="18"/>
                <w:lang w:val="es-CO"/>
              </w:rPr>
            </w:pPr>
            <w:r w:rsidRPr="00055DBC">
              <w:rPr>
                <w:rFonts w:cs="Helvetica"/>
                <w:b/>
                <w:color w:val="FFFFFF" w:themeColor="background1"/>
                <w:sz w:val="18"/>
                <w:szCs w:val="18"/>
                <w:lang w:val="es-CO"/>
              </w:rPr>
              <w:t>Tipo de Carga</w:t>
            </w:r>
          </w:p>
        </w:tc>
        <w:tc>
          <w:tcPr>
            <w:tcW w:w="2268" w:type="dxa"/>
            <w:shd w:val="clear" w:color="auto" w:fill="7CC8D3"/>
            <w:vAlign w:val="center"/>
          </w:tcPr>
          <w:p w14:paraId="112D2AD7" w14:textId="77777777" w:rsidR="00D55BA1" w:rsidRPr="00055DBC" w:rsidRDefault="00D55BA1" w:rsidP="00D55BA1">
            <w:pPr>
              <w:spacing w:before="0" w:after="0" w:line="240" w:lineRule="auto"/>
              <w:jc w:val="center"/>
              <w:rPr>
                <w:rFonts w:cs="Helvetica"/>
                <w:b/>
                <w:color w:val="FFFFFF" w:themeColor="background1"/>
                <w:sz w:val="18"/>
                <w:szCs w:val="18"/>
                <w:lang w:val="es-CO"/>
              </w:rPr>
            </w:pPr>
            <w:r w:rsidRPr="00055DBC">
              <w:rPr>
                <w:rFonts w:cs="Helvetica"/>
                <w:b/>
                <w:color w:val="FFFFFF" w:themeColor="background1"/>
                <w:sz w:val="18"/>
                <w:szCs w:val="18"/>
                <w:lang w:val="es-CO"/>
              </w:rPr>
              <w:t>Toneladas</w:t>
            </w:r>
          </w:p>
        </w:tc>
        <w:tc>
          <w:tcPr>
            <w:tcW w:w="2268" w:type="dxa"/>
            <w:shd w:val="clear" w:color="auto" w:fill="7CC8D3"/>
            <w:vAlign w:val="center"/>
          </w:tcPr>
          <w:p w14:paraId="0CD123FE" w14:textId="77777777" w:rsidR="00D55BA1" w:rsidRPr="00055DBC" w:rsidRDefault="00D55BA1" w:rsidP="00D55BA1">
            <w:pPr>
              <w:spacing w:before="0" w:after="0" w:line="240" w:lineRule="auto"/>
              <w:jc w:val="center"/>
              <w:rPr>
                <w:rFonts w:cs="Helvetica"/>
                <w:b/>
                <w:color w:val="FFFFFF" w:themeColor="background1"/>
                <w:sz w:val="18"/>
                <w:szCs w:val="18"/>
                <w:lang w:val="es-CO"/>
              </w:rPr>
            </w:pPr>
            <w:r w:rsidRPr="00055DBC">
              <w:rPr>
                <w:rFonts w:cs="Helvetica"/>
                <w:b/>
                <w:color w:val="FFFFFF" w:themeColor="background1"/>
                <w:sz w:val="18"/>
                <w:szCs w:val="18"/>
                <w:lang w:val="es-CO"/>
              </w:rPr>
              <w:t>TEU</w:t>
            </w:r>
          </w:p>
        </w:tc>
      </w:tr>
      <w:tr w:rsidR="00D55BA1" w:rsidRPr="00EF47F5" w14:paraId="75A11FEB" w14:textId="77777777" w:rsidTr="00D55BA1">
        <w:trPr>
          <w:trHeight w:val="510"/>
          <w:jc w:val="center"/>
        </w:trPr>
        <w:tc>
          <w:tcPr>
            <w:tcW w:w="4390" w:type="dxa"/>
            <w:vAlign w:val="center"/>
          </w:tcPr>
          <w:p w14:paraId="1CAE65DC" w14:textId="77777777" w:rsidR="00D55BA1" w:rsidRPr="006058FF" w:rsidRDefault="00D55BA1" w:rsidP="00D55BA1">
            <w:pPr>
              <w:spacing w:before="0" w:after="0" w:line="240" w:lineRule="auto"/>
              <w:jc w:val="left"/>
              <w:rPr>
                <w:rFonts w:cs="Helvetica"/>
                <w:b/>
                <w:sz w:val="18"/>
                <w:szCs w:val="18"/>
                <w:lang w:val="es-CO"/>
              </w:rPr>
            </w:pPr>
            <w:proofErr w:type="spellStart"/>
            <w:r w:rsidRPr="00055DBC">
              <w:rPr>
                <w:rFonts w:cs="Helvetica"/>
                <w:b/>
                <w:sz w:val="18"/>
                <w:szCs w:val="18"/>
              </w:rPr>
              <w:t>Contenedores</w:t>
            </w:r>
            <w:proofErr w:type="spellEnd"/>
          </w:p>
        </w:tc>
        <w:tc>
          <w:tcPr>
            <w:tcW w:w="2268" w:type="dxa"/>
            <w:vAlign w:val="center"/>
          </w:tcPr>
          <w:p w14:paraId="69866D8E"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31.883.331</w:t>
            </w:r>
          </w:p>
        </w:tc>
        <w:tc>
          <w:tcPr>
            <w:tcW w:w="2268" w:type="dxa"/>
            <w:vAlign w:val="center"/>
          </w:tcPr>
          <w:p w14:paraId="6525C91C"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2.827.802</w:t>
            </w:r>
          </w:p>
        </w:tc>
      </w:tr>
      <w:tr w:rsidR="00D55BA1" w:rsidRPr="00EF47F5" w14:paraId="75D93B77" w14:textId="77777777" w:rsidTr="00D55BA1">
        <w:trPr>
          <w:trHeight w:val="510"/>
          <w:jc w:val="center"/>
        </w:trPr>
        <w:tc>
          <w:tcPr>
            <w:tcW w:w="4390" w:type="dxa"/>
            <w:vAlign w:val="center"/>
          </w:tcPr>
          <w:p w14:paraId="41527807" w14:textId="77777777" w:rsidR="00D55BA1" w:rsidRPr="00055DBC" w:rsidRDefault="00D55BA1" w:rsidP="00D55BA1">
            <w:pPr>
              <w:spacing w:before="0" w:after="0" w:line="240" w:lineRule="auto"/>
              <w:jc w:val="left"/>
              <w:rPr>
                <w:rFonts w:cs="Helvetica"/>
                <w:b/>
                <w:sz w:val="18"/>
                <w:szCs w:val="18"/>
                <w:lang w:val="es-CO"/>
              </w:rPr>
            </w:pPr>
            <w:r w:rsidRPr="00055DBC">
              <w:rPr>
                <w:rFonts w:cs="Helvetica"/>
                <w:b/>
                <w:sz w:val="18"/>
                <w:szCs w:val="18"/>
                <w:lang w:val="es-CO"/>
              </w:rPr>
              <w:t>Carga General</w:t>
            </w:r>
          </w:p>
        </w:tc>
        <w:tc>
          <w:tcPr>
            <w:tcW w:w="2268" w:type="dxa"/>
            <w:vAlign w:val="center"/>
          </w:tcPr>
          <w:p w14:paraId="13D36F8D"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2.858.972</w:t>
            </w:r>
          </w:p>
        </w:tc>
        <w:tc>
          <w:tcPr>
            <w:tcW w:w="2268" w:type="dxa"/>
            <w:vAlign w:val="center"/>
          </w:tcPr>
          <w:p w14:paraId="316B20E2"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w:t>
            </w:r>
          </w:p>
        </w:tc>
      </w:tr>
      <w:tr w:rsidR="00D55BA1" w:rsidRPr="00633FDC" w14:paraId="5D94352A" w14:textId="77777777" w:rsidTr="00D55BA1">
        <w:trPr>
          <w:trHeight w:val="510"/>
          <w:jc w:val="center"/>
        </w:trPr>
        <w:tc>
          <w:tcPr>
            <w:tcW w:w="4390" w:type="dxa"/>
            <w:vAlign w:val="center"/>
          </w:tcPr>
          <w:p w14:paraId="29CB3B5E" w14:textId="77777777" w:rsidR="00D55BA1" w:rsidRPr="00055DBC" w:rsidRDefault="00D55BA1" w:rsidP="00D55BA1">
            <w:pPr>
              <w:spacing w:before="0" w:after="0" w:line="240" w:lineRule="auto"/>
              <w:jc w:val="left"/>
              <w:rPr>
                <w:rFonts w:cs="Helvetica"/>
                <w:b/>
                <w:sz w:val="18"/>
                <w:szCs w:val="18"/>
                <w:lang w:val="es-CO"/>
              </w:rPr>
            </w:pPr>
            <w:r w:rsidRPr="00055DBC">
              <w:rPr>
                <w:rFonts w:cs="Helvetica"/>
                <w:b/>
                <w:sz w:val="18"/>
                <w:szCs w:val="18"/>
                <w:lang w:val="es-CO"/>
              </w:rPr>
              <w:t>Granel Sólido distinto de Carbón</w:t>
            </w:r>
          </w:p>
        </w:tc>
        <w:tc>
          <w:tcPr>
            <w:tcW w:w="2268" w:type="dxa"/>
            <w:vAlign w:val="center"/>
          </w:tcPr>
          <w:p w14:paraId="74B157CB"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9.230.297</w:t>
            </w:r>
          </w:p>
        </w:tc>
        <w:tc>
          <w:tcPr>
            <w:tcW w:w="2268" w:type="dxa"/>
            <w:vAlign w:val="center"/>
          </w:tcPr>
          <w:p w14:paraId="5281EDFF"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w:t>
            </w:r>
          </w:p>
        </w:tc>
      </w:tr>
      <w:tr w:rsidR="00D55BA1" w:rsidRPr="00633FDC" w14:paraId="093D7EDE" w14:textId="77777777" w:rsidTr="00D55BA1">
        <w:trPr>
          <w:trHeight w:val="510"/>
          <w:jc w:val="center"/>
        </w:trPr>
        <w:tc>
          <w:tcPr>
            <w:tcW w:w="4390" w:type="dxa"/>
            <w:vAlign w:val="center"/>
          </w:tcPr>
          <w:p w14:paraId="19C86AD2" w14:textId="77777777" w:rsidR="00D55BA1" w:rsidRPr="00055DBC" w:rsidRDefault="00D55BA1" w:rsidP="00D55BA1">
            <w:pPr>
              <w:spacing w:before="0" w:after="0" w:line="240" w:lineRule="auto"/>
              <w:jc w:val="left"/>
              <w:rPr>
                <w:rFonts w:cs="Helvetica"/>
                <w:b/>
                <w:sz w:val="18"/>
                <w:szCs w:val="18"/>
                <w:lang w:val="pt-PT"/>
              </w:rPr>
            </w:pPr>
            <w:r w:rsidRPr="00055DBC">
              <w:rPr>
                <w:rFonts w:cs="Helvetica"/>
                <w:b/>
                <w:sz w:val="18"/>
                <w:szCs w:val="18"/>
                <w:lang w:val="pt-PT"/>
              </w:rPr>
              <w:t>Granel Líquido distinto de Hidrocarburos</w:t>
            </w:r>
          </w:p>
        </w:tc>
        <w:tc>
          <w:tcPr>
            <w:tcW w:w="2268" w:type="dxa"/>
            <w:vAlign w:val="center"/>
          </w:tcPr>
          <w:p w14:paraId="38B6B69B"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551.880</w:t>
            </w:r>
          </w:p>
        </w:tc>
        <w:tc>
          <w:tcPr>
            <w:tcW w:w="2268" w:type="dxa"/>
            <w:vAlign w:val="center"/>
          </w:tcPr>
          <w:p w14:paraId="54883A9D"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w:t>
            </w:r>
          </w:p>
        </w:tc>
      </w:tr>
      <w:tr w:rsidR="00D55BA1" w:rsidRPr="00633FDC" w14:paraId="553DD29C" w14:textId="77777777" w:rsidTr="00D55BA1">
        <w:trPr>
          <w:trHeight w:val="510"/>
          <w:jc w:val="center"/>
        </w:trPr>
        <w:tc>
          <w:tcPr>
            <w:tcW w:w="4390" w:type="dxa"/>
            <w:vAlign w:val="center"/>
          </w:tcPr>
          <w:p w14:paraId="1738B85C" w14:textId="77777777" w:rsidR="00D55BA1" w:rsidRPr="00055DBC" w:rsidRDefault="00D55BA1" w:rsidP="00D55BA1">
            <w:pPr>
              <w:spacing w:before="0" w:after="0" w:line="240" w:lineRule="auto"/>
              <w:jc w:val="left"/>
              <w:rPr>
                <w:rFonts w:cs="Helvetica"/>
                <w:b/>
                <w:sz w:val="18"/>
                <w:szCs w:val="18"/>
                <w:lang w:val="es-CO"/>
              </w:rPr>
            </w:pPr>
            <w:r w:rsidRPr="00055DBC">
              <w:rPr>
                <w:rFonts w:cs="Helvetica"/>
                <w:b/>
                <w:sz w:val="18"/>
                <w:szCs w:val="18"/>
                <w:lang w:val="es-CO"/>
              </w:rPr>
              <w:t>Carbón Térmico</w:t>
            </w:r>
          </w:p>
        </w:tc>
        <w:tc>
          <w:tcPr>
            <w:tcW w:w="2268" w:type="dxa"/>
            <w:vAlign w:val="center"/>
          </w:tcPr>
          <w:p w14:paraId="76054D41"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1.737.400</w:t>
            </w:r>
          </w:p>
        </w:tc>
        <w:tc>
          <w:tcPr>
            <w:tcW w:w="2268" w:type="dxa"/>
            <w:vAlign w:val="center"/>
          </w:tcPr>
          <w:p w14:paraId="44719A6B"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w:t>
            </w:r>
          </w:p>
        </w:tc>
      </w:tr>
      <w:tr w:rsidR="00D55BA1" w:rsidRPr="00633FDC" w14:paraId="608CA2F3" w14:textId="77777777" w:rsidTr="00D55BA1">
        <w:trPr>
          <w:trHeight w:val="510"/>
          <w:jc w:val="center"/>
        </w:trPr>
        <w:tc>
          <w:tcPr>
            <w:tcW w:w="4390" w:type="dxa"/>
            <w:vAlign w:val="center"/>
          </w:tcPr>
          <w:p w14:paraId="3FC59F69" w14:textId="77777777" w:rsidR="00D55BA1" w:rsidRPr="00055DBC" w:rsidRDefault="00D55BA1" w:rsidP="00D55BA1">
            <w:pPr>
              <w:spacing w:before="0" w:after="0" w:line="240" w:lineRule="auto"/>
              <w:jc w:val="left"/>
              <w:rPr>
                <w:rFonts w:cs="Helvetica"/>
                <w:b/>
                <w:sz w:val="18"/>
                <w:szCs w:val="18"/>
                <w:lang w:val="es-CO"/>
              </w:rPr>
            </w:pPr>
            <w:r w:rsidRPr="00055DBC">
              <w:rPr>
                <w:rFonts w:cs="Helvetica"/>
                <w:b/>
                <w:sz w:val="18"/>
                <w:szCs w:val="18"/>
                <w:lang w:val="es-CO"/>
              </w:rPr>
              <w:t>Carbón Metalúrgico y Coque</w:t>
            </w:r>
          </w:p>
        </w:tc>
        <w:tc>
          <w:tcPr>
            <w:tcW w:w="2268" w:type="dxa"/>
            <w:vAlign w:val="center"/>
          </w:tcPr>
          <w:p w14:paraId="1B8158D6"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1.144.640</w:t>
            </w:r>
          </w:p>
        </w:tc>
        <w:tc>
          <w:tcPr>
            <w:tcW w:w="2268" w:type="dxa"/>
            <w:vAlign w:val="center"/>
          </w:tcPr>
          <w:p w14:paraId="4C39CD7A"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w:t>
            </w:r>
          </w:p>
        </w:tc>
      </w:tr>
      <w:tr w:rsidR="00D55BA1" w:rsidRPr="00633FDC" w14:paraId="0883F88D" w14:textId="77777777" w:rsidTr="00D55BA1">
        <w:trPr>
          <w:trHeight w:val="510"/>
          <w:jc w:val="center"/>
        </w:trPr>
        <w:tc>
          <w:tcPr>
            <w:tcW w:w="4390" w:type="dxa"/>
            <w:vAlign w:val="center"/>
          </w:tcPr>
          <w:p w14:paraId="0E54381F" w14:textId="77777777" w:rsidR="00D55BA1" w:rsidRPr="00055DBC" w:rsidRDefault="00D55BA1" w:rsidP="00D55BA1">
            <w:pPr>
              <w:spacing w:before="0" w:after="0" w:line="240" w:lineRule="auto"/>
              <w:jc w:val="left"/>
              <w:rPr>
                <w:rFonts w:cs="Helvetica"/>
                <w:b/>
                <w:sz w:val="18"/>
                <w:szCs w:val="18"/>
                <w:lang w:val="es-CO"/>
              </w:rPr>
            </w:pPr>
            <w:r w:rsidRPr="00055DBC">
              <w:rPr>
                <w:rFonts w:cs="Helvetica"/>
                <w:b/>
                <w:sz w:val="18"/>
                <w:szCs w:val="18"/>
                <w:lang w:val="es-CO"/>
              </w:rPr>
              <w:t>Hidrocarburos incluido gas</w:t>
            </w:r>
          </w:p>
        </w:tc>
        <w:tc>
          <w:tcPr>
            <w:tcW w:w="2268" w:type="dxa"/>
            <w:vAlign w:val="center"/>
          </w:tcPr>
          <w:p w14:paraId="4FF9A9B2"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735.840</w:t>
            </w:r>
          </w:p>
        </w:tc>
        <w:tc>
          <w:tcPr>
            <w:tcW w:w="2268" w:type="dxa"/>
            <w:vAlign w:val="center"/>
          </w:tcPr>
          <w:p w14:paraId="37EFE07D"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w:t>
            </w:r>
          </w:p>
        </w:tc>
      </w:tr>
      <w:tr w:rsidR="00D55BA1" w:rsidRPr="00EF47F5" w14:paraId="17614C30" w14:textId="77777777" w:rsidTr="006058FF">
        <w:trPr>
          <w:trHeight w:val="510"/>
          <w:jc w:val="center"/>
        </w:trPr>
        <w:tc>
          <w:tcPr>
            <w:tcW w:w="4390" w:type="dxa"/>
            <w:shd w:val="clear" w:color="auto" w:fill="auto"/>
            <w:vAlign w:val="center"/>
          </w:tcPr>
          <w:p w14:paraId="49E2E43B" w14:textId="01834BE6" w:rsidR="00D55BA1" w:rsidRPr="00055DBC" w:rsidRDefault="00D55BA1" w:rsidP="006058FF">
            <w:pPr>
              <w:spacing w:before="0" w:after="0" w:line="240" w:lineRule="auto"/>
              <w:jc w:val="center"/>
              <w:rPr>
                <w:rFonts w:cs="Helvetica"/>
                <w:b/>
                <w:sz w:val="18"/>
                <w:szCs w:val="18"/>
                <w:lang w:val="es-CO"/>
              </w:rPr>
            </w:pPr>
            <w:r w:rsidRPr="00055DBC">
              <w:rPr>
                <w:rFonts w:cs="Helvetica"/>
                <w:b/>
                <w:color w:val="000000"/>
                <w:sz w:val="18"/>
                <w:szCs w:val="18"/>
              </w:rPr>
              <w:t>Total</w:t>
            </w:r>
          </w:p>
        </w:tc>
        <w:tc>
          <w:tcPr>
            <w:tcW w:w="2268" w:type="dxa"/>
            <w:shd w:val="clear" w:color="auto" w:fill="auto"/>
            <w:vAlign w:val="center"/>
          </w:tcPr>
          <w:p w14:paraId="205A8F51" w14:textId="77777777" w:rsidR="00D55BA1" w:rsidRPr="00055DBC" w:rsidRDefault="00D55BA1" w:rsidP="00D55BA1">
            <w:pPr>
              <w:spacing w:before="0" w:after="0" w:line="240" w:lineRule="auto"/>
              <w:jc w:val="center"/>
              <w:rPr>
                <w:rFonts w:cs="Helvetica"/>
                <w:b/>
                <w:sz w:val="18"/>
                <w:szCs w:val="18"/>
                <w:lang w:val="es-CO"/>
              </w:rPr>
            </w:pPr>
            <w:r>
              <w:rPr>
                <w:rFonts w:cs="Helvetica"/>
                <w:b/>
                <w:sz w:val="18"/>
                <w:szCs w:val="18"/>
              </w:rPr>
              <w:t>48</w:t>
            </w:r>
            <w:r w:rsidRPr="00055DBC">
              <w:rPr>
                <w:rFonts w:cs="Helvetica"/>
                <w:b/>
                <w:sz w:val="18"/>
                <w:szCs w:val="18"/>
              </w:rPr>
              <w:t>.</w:t>
            </w:r>
            <w:r>
              <w:rPr>
                <w:rFonts w:cs="Helvetica"/>
                <w:b/>
                <w:sz w:val="18"/>
                <w:szCs w:val="18"/>
              </w:rPr>
              <w:t>142</w:t>
            </w:r>
            <w:r w:rsidRPr="00055DBC">
              <w:rPr>
                <w:rFonts w:cs="Helvetica"/>
                <w:b/>
                <w:sz w:val="18"/>
                <w:szCs w:val="18"/>
              </w:rPr>
              <w:t>.</w:t>
            </w:r>
            <w:r>
              <w:rPr>
                <w:rFonts w:cs="Helvetica"/>
                <w:b/>
                <w:sz w:val="18"/>
                <w:szCs w:val="18"/>
              </w:rPr>
              <w:t>360</w:t>
            </w:r>
            <w:r w:rsidRPr="00055DBC">
              <w:rPr>
                <w:rFonts w:cs="Helvetica"/>
                <w:b/>
                <w:sz w:val="18"/>
                <w:szCs w:val="18"/>
              </w:rPr>
              <w:t xml:space="preserve"> t</w:t>
            </w:r>
          </w:p>
        </w:tc>
        <w:tc>
          <w:tcPr>
            <w:tcW w:w="2268" w:type="dxa"/>
            <w:shd w:val="clear" w:color="auto" w:fill="auto"/>
            <w:vAlign w:val="center"/>
          </w:tcPr>
          <w:p w14:paraId="4D38CEC5" w14:textId="77777777" w:rsidR="00D55BA1" w:rsidRPr="00055DBC" w:rsidRDefault="00D55BA1" w:rsidP="00D55BA1">
            <w:pPr>
              <w:spacing w:before="0" w:after="0" w:line="240" w:lineRule="auto"/>
              <w:jc w:val="center"/>
              <w:rPr>
                <w:rFonts w:cs="Helvetica"/>
                <w:b/>
                <w:sz w:val="18"/>
                <w:szCs w:val="18"/>
                <w:lang w:val="es-CO"/>
              </w:rPr>
            </w:pPr>
            <w:r w:rsidRPr="00055DBC">
              <w:rPr>
                <w:rFonts w:cs="Helvetica"/>
                <w:b/>
                <w:sz w:val="18"/>
                <w:szCs w:val="18"/>
              </w:rPr>
              <w:t>2.827.802 TEU</w:t>
            </w:r>
          </w:p>
        </w:tc>
      </w:tr>
    </w:tbl>
    <w:p w14:paraId="53EE799C" w14:textId="24A7AF98" w:rsidR="00D55BA1" w:rsidRPr="00746659" w:rsidRDefault="00D55BA1" w:rsidP="00D55BA1">
      <w:pPr>
        <w:pStyle w:val="Descripcin"/>
        <w:spacing w:before="120" w:after="120"/>
        <w:jc w:val="center"/>
        <w:rPr>
          <w:lang w:val="es-ES"/>
        </w:rPr>
      </w:pPr>
      <w:bookmarkStart w:id="698" w:name="_Toc22043245"/>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16</w:t>
      </w:r>
      <w:r w:rsidRPr="00746659">
        <w:rPr>
          <w:lang w:val="es-ES"/>
        </w:rPr>
        <w:fldChar w:fldCharType="end"/>
      </w:r>
      <w:r w:rsidRPr="00746659">
        <w:rPr>
          <w:lang w:val="es-ES"/>
        </w:rPr>
        <w:t xml:space="preserve">. </w:t>
      </w:r>
      <w:r>
        <w:rPr>
          <w:lang w:val="es-ES"/>
        </w:rPr>
        <w:t>Capacidad</w:t>
      </w:r>
      <w:r w:rsidRPr="00D55BA1">
        <w:rPr>
          <w:lang w:val="es-ES"/>
        </w:rPr>
        <w:t xml:space="preserve"> zona portuaria </w:t>
      </w:r>
      <w:r>
        <w:rPr>
          <w:lang w:val="es-ES"/>
        </w:rPr>
        <w:t>Buenaventura</w:t>
      </w:r>
      <w:bookmarkEnd w:id="698"/>
    </w:p>
    <w:p w14:paraId="49CB024B" w14:textId="77777777" w:rsidR="00D55BA1" w:rsidRDefault="00D55BA1" w:rsidP="00D55BA1">
      <w:pPr>
        <w:rPr>
          <w:lang w:val="es-ES_tradnl" w:eastAsia="x-none"/>
        </w:rPr>
      </w:pPr>
    </w:p>
    <w:p w14:paraId="0C23C447" w14:textId="41E70111" w:rsidR="00D55BA1" w:rsidRDefault="00D55BA1" w:rsidP="00D55BA1">
      <w:pPr>
        <w:rPr>
          <w:lang w:val="es-ES_tradnl" w:eastAsia="x-none"/>
        </w:rPr>
      </w:pPr>
      <w:commentRangeStart w:id="699"/>
      <w:r w:rsidRPr="00D678E8">
        <w:rPr>
          <w:lang w:val="es-ES_tradnl" w:eastAsia="x-none"/>
        </w:rPr>
        <w:t>Dentro del tipo de</w:t>
      </w:r>
      <w:r>
        <w:rPr>
          <w:lang w:val="es-ES_tradnl" w:eastAsia="x-none"/>
        </w:rPr>
        <w:t xml:space="preserve"> la</w:t>
      </w:r>
      <w:r w:rsidRPr="00D678E8">
        <w:rPr>
          <w:lang w:val="es-ES_tradnl" w:eastAsia="x-none"/>
        </w:rPr>
        <w:t xml:space="preserve"> carga</w:t>
      </w:r>
      <w:r>
        <w:rPr>
          <w:lang w:val="es-ES_tradnl" w:eastAsia="x-none"/>
        </w:rPr>
        <w:t xml:space="preserve"> contenerizada</w:t>
      </w:r>
      <w:r w:rsidRPr="00D678E8">
        <w:rPr>
          <w:lang w:val="es-ES_tradnl" w:eastAsia="x-none"/>
        </w:rPr>
        <w:t>, se ha analizado la capacidad</w:t>
      </w:r>
      <w:r>
        <w:rPr>
          <w:lang w:val="es-ES_tradnl" w:eastAsia="x-none"/>
        </w:rPr>
        <w:t xml:space="preserve"> de conexión para contenedores refrigerados en la terminal</w:t>
      </w:r>
      <w:r w:rsidRPr="00D678E8">
        <w:rPr>
          <w:lang w:val="es-ES_tradnl" w:eastAsia="x-none"/>
        </w:rPr>
        <w:t xml:space="preserve"> (segundo subsistema). Para el caso de la Zona Portuaria de </w:t>
      </w:r>
      <w:r>
        <w:rPr>
          <w:lang w:val="es-ES_tradnl" w:eastAsia="x-none"/>
        </w:rPr>
        <w:t>Buenaventura</w:t>
      </w:r>
      <w:r w:rsidRPr="00D678E8">
        <w:rPr>
          <w:lang w:val="es-ES_tradnl" w:eastAsia="x-none"/>
        </w:rPr>
        <w:t>,</w:t>
      </w:r>
      <w:r>
        <w:rPr>
          <w:lang w:val="es-ES_tradnl" w:eastAsia="x-none"/>
        </w:rPr>
        <w:t xml:space="preserve"> la cantidad de enchufes disponibles es:</w:t>
      </w:r>
      <w:commentRangeEnd w:id="699"/>
      <w:r w:rsidR="00D07C74">
        <w:rPr>
          <w:rStyle w:val="Refdecomentario"/>
        </w:rPr>
        <w:commentReference w:id="699"/>
      </w:r>
    </w:p>
    <w:p w14:paraId="5620BBD2" w14:textId="77777777" w:rsidR="00AF52EF" w:rsidRDefault="00AF52EF" w:rsidP="00D55BA1">
      <w:pPr>
        <w:rPr>
          <w:lang w:val="es-ES_tradnl" w:eastAsia="x-none"/>
        </w:rPr>
      </w:pPr>
    </w:p>
    <w:tbl>
      <w:tblPr>
        <w:tblW w:w="6658"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531"/>
        <w:gridCol w:w="2127"/>
      </w:tblGrid>
      <w:tr w:rsidR="00D55BA1" w:rsidRPr="000145E8" w14:paraId="4301FF90" w14:textId="77777777" w:rsidTr="006058FF">
        <w:trPr>
          <w:trHeight w:val="510"/>
          <w:jc w:val="center"/>
        </w:trPr>
        <w:tc>
          <w:tcPr>
            <w:tcW w:w="4531" w:type="dxa"/>
            <w:shd w:val="clear" w:color="auto" w:fill="7CC8D3"/>
            <w:vAlign w:val="center"/>
          </w:tcPr>
          <w:p w14:paraId="13B239D9" w14:textId="77777777" w:rsidR="00D55BA1" w:rsidRPr="00055DBC" w:rsidRDefault="00D55BA1" w:rsidP="00D55BA1">
            <w:pPr>
              <w:spacing w:before="0" w:after="0" w:line="240" w:lineRule="auto"/>
              <w:jc w:val="center"/>
              <w:rPr>
                <w:rFonts w:cs="Helvetica"/>
                <w:b/>
                <w:color w:val="FFFFFF" w:themeColor="background1"/>
                <w:sz w:val="18"/>
                <w:szCs w:val="18"/>
                <w:lang w:val="es-MX"/>
              </w:rPr>
            </w:pPr>
            <w:r w:rsidRPr="00055DBC">
              <w:rPr>
                <w:rFonts w:cs="Helvetica"/>
                <w:b/>
                <w:color w:val="FFFFFF" w:themeColor="background1"/>
                <w:sz w:val="18"/>
                <w:szCs w:val="18"/>
                <w:lang w:val="es-MX"/>
              </w:rPr>
              <w:t>Tipo de Carga</w:t>
            </w:r>
          </w:p>
        </w:tc>
        <w:tc>
          <w:tcPr>
            <w:tcW w:w="2127" w:type="dxa"/>
            <w:shd w:val="clear" w:color="auto" w:fill="7CC8D3"/>
            <w:vAlign w:val="center"/>
          </w:tcPr>
          <w:p w14:paraId="3761EE5C" w14:textId="77777777" w:rsidR="00D55BA1" w:rsidRPr="00055DBC" w:rsidRDefault="00D55BA1" w:rsidP="00D55BA1">
            <w:pPr>
              <w:spacing w:before="0" w:after="0" w:line="240" w:lineRule="auto"/>
              <w:jc w:val="center"/>
              <w:rPr>
                <w:rFonts w:cs="Helvetica"/>
                <w:b/>
                <w:color w:val="FFFFFF" w:themeColor="background1"/>
                <w:sz w:val="18"/>
                <w:szCs w:val="18"/>
                <w:lang w:val="es-MX"/>
              </w:rPr>
            </w:pPr>
            <w:r w:rsidRPr="00055DBC">
              <w:rPr>
                <w:rFonts w:cs="Helvetica"/>
                <w:b/>
                <w:color w:val="FFFFFF" w:themeColor="background1"/>
                <w:sz w:val="18"/>
                <w:szCs w:val="18"/>
                <w:lang w:val="es-MX"/>
              </w:rPr>
              <w:t>Enchufes</w:t>
            </w:r>
          </w:p>
        </w:tc>
      </w:tr>
      <w:tr w:rsidR="00D55BA1" w:rsidRPr="00EF47F5" w14:paraId="53ED9C5C" w14:textId="77777777" w:rsidTr="00D55BA1">
        <w:trPr>
          <w:trHeight w:val="510"/>
          <w:jc w:val="center"/>
        </w:trPr>
        <w:tc>
          <w:tcPr>
            <w:tcW w:w="4531" w:type="dxa"/>
            <w:vAlign w:val="center"/>
          </w:tcPr>
          <w:p w14:paraId="3EB5FD5F" w14:textId="77777777" w:rsidR="00D55BA1" w:rsidRPr="00055DBC" w:rsidRDefault="00D55BA1" w:rsidP="00D55BA1">
            <w:pPr>
              <w:spacing w:before="0" w:after="0" w:line="240" w:lineRule="auto"/>
              <w:jc w:val="center"/>
              <w:rPr>
                <w:rFonts w:cs="Helvetica"/>
                <w:b/>
                <w:sz w:val="18"/>
                <w:szCs w:val="18"/>
                <w:lang w:val="es-MX"/>
              </w:rPr>
            </w:pPr>
            <w:r w:rsidRPr="00055DBC">
              <w:rPr>
                <w:rFonts w:cs="Helvetica"/>
                <w:b/>
                <w:sz w:val="18"/>
                <w:szCs w:val="18"/>
                <w:lang w:val="es-MX"/>
              </w:rPr>
              <w:t>Contenedores refrigerados</w:t>
            </w:r>
          </w:p>
        </w:tc>
        <w:tc>
          <w:tcPr>
            <w:tcW w:w="2127" w:type="dxa"/>
            <w:vAlign w:val="center"/>
          </w:tcPr>
          <w:p w14:paraId="66C5F8FB" w14:textId="77777777" w:rsidR="00D55BA1" w:rsidRPr="00055DBC" w:rsidRDefault="00D55BA1" w:rsidP="00D55BA1">
            <w:pPr>
              <w:spacing w:before="0" w:after="0" w:line="240" w:lineRule="auto"/>
              <w:jc w:val="center"/>
              <w:rPr>
                <w:rFonts w:cs="Helvetica"/>
                <w:sz w:val="18"/>
                <w:szCs w:val="18"/>
                <w:lang w:val="es-MX"/>
              </w:rPr>
            </w:pPr>
            <w:r w:rsidRPr="00055DBC">
              <w:rPr>
                <w:rFonts w:cs="Helvetica"/>
                <w:sz w:val="18"/>
                <w:szCs w:val="18"/>
                <w:lang w:val="es-MX"/>
              </w:rPr>
              <w:t>2.082</w:t>
            </w:r>
          </w:p>
        </w:tc>
      </w:tr>
    </w:tbl>
    <w:p w14:paraId="581419F1" w14:textId="35AFF629" w:rsidR="00D55BA1" w:rsidRPr="00746659" w:rsidRDefault="00D55BA1" w:rsidP="00D55BA1">
      <w:pPr>
        <w:pStyle w:val="Descripcin"/>
        <w:spacing w:before="120" w:after="120"/>
        <w:jc w:val="center"/>
        <w:rPr>
          <w:lang w:val="es-ES"/>
        </w:rPr>
      </w:pPr>
      <w:bookmarkStart w:id="700" w:name="_Toc22043246"/>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17</w:t>
      </w:r>
      <w:r w:rsidRPr="00746659">
        <w:rPr>
          <w:lang w:val="es-ES"/>
        </w:rPr>
        <w:fldChar w:fldCharType="end"/>
      </w:r>
      <w:r w:rsidRPr="00746659">
        <w:rPr>
          <w:lang w:val="es-ES"/>
        </w:rPr>
        <w:t xml:space="preserve">. </w:t>
      </w:r>
      <w:r>
        <w:rPr>
          <w:lang w:val="es-ES"/>
        </w:rPr>
        <w:t xml:space="preserve">Enchufes </w:t>
      </w:r>
      <w:proofErr w:type="spellStart"/>
      <w:r>
        <w:rPr>
          <w:lang w:val="es-ES"/>
        </w:rPr>
        <w:t>reefers</w:t>
      </w:r>
      <w:proofErr w:type="spellEnd"/>
      <w:r w:rsidRPr="00D55BA1">
        <w:rPr>
          <w:lang w:val="es-ES"/>
        </w:rPr>
        <w:t xml:space="preserve"> zona portuaria </w:t>
      </w:r>
      <w:r>
        <w:rPr>
          <w:lang w:val="es-ES"/>
        </w:rPr>
        <w:t>Buenaventura</w:t>
      </w:r>
      <w:bookmarkEnd w:id="700"/>
    </w:p>
    <w:p w14:paraId="5D9453D4" w14:textId="77777777" w:rsidR="00D55BA1" w:rsidRDefault="00D55BA1" w:rsidP="00D55BA1">
      <w:pPr>
        <w:rPr>
          <w:lang w:val="es-ES_tradnl" w:eastAsia="x-none"/>
        </w:rPr>
      </w:pPr>
    </w:p>
    <w:p w14:paraId="1E60E720" w14:textId="77777777" w:rsidR="00D55BA1" w:rsidRDefault="00D55BA1" w:rsidP="00D55BA1">
      <w:pPr>
        <w:rPr>
          <w:lang w:val="es-ES_tradnl" w:eastAsia="x-none"/>
        </w:rPr>
      </w:pPr>
      <w:r>
        <w:rPr>
          <w:lang w:val="es-ES_tradnl" w:eastAsia="x-none"/>
        </w:rPr>
        <w:t>Si se analiza el reparto de la capacidad total de la zona portuaria para cada tipo de carga, se obtiene que la carga contenerizada representa el 66,2% del total, el granel sólido distinto de carbón un 19,2%, la carga general un 5,9%, el carbón térmico un 3,6%, el carbón metalúrgico y coque un 2,4%, los hidrocarburos incluido gas un 1,5% y el granel líquido distinto de hidrocarburos 1,2%.</w:t>
      </w:r>
    </w:p>
    <w:p w14:paraId="49673C47" w14:textId="77777777" w:rsidR="00D55BA1" w:rsidRDefault="00D55BA1" w:rsidP="00D55BA1">
      <w:pPr>
        <w:jc w:val="center"/>
        <w:rPr>
          <w:lang w:val="es-ES_tradnl" w:eastAsia="x-none"/>
        </w:rPr>
      </w:pPr>
      <w:r>
        <w:rPr>
          <w:rPrChange w:id="701" w:author="Gustavo Andres Martinez Tello [2]" w:date="2019-10-23T19:41:00Z">
            <w:rPr>
              <w:lang w:val="es-ES"/>
            </w:rPr>
          </w:rPrChange>
        </w:rPr>
        <w:drawing>
          <wp:inline distT="0" distB="0" distL="0" distR="0" wp14:anchorId="50F39824" wp14:editId="38B2664E">
            <wp:extent cx="5399405" cy="2639680"/>
            <wp:effectExtent l="0" t="0" r="0" b="8890"/>
            <wp:docPr id="162869" name="Imagen 162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11497"/>
                    <a:stretch/>
                  </pic:blipFill>
                  <pic:spPr bwMode="auto">
                    <a:xfrm>
                      <a:off x="0" y="0"/>
                      <a:ext cx="5400000" cy="2639971"/>
                    </a:xfrm>
                    <a:prstGeom prst="rect">
                      <a:avLst/>
                    </a:prstGeom>
                    <a:ln>
                      <a:noFill/>
                    </a:ln>
                    <a:extLst>
                      <a:ext uri="{53640926-AAD7-44D8-BBD7-CCE9431645EC}">
                        <a14:shadowObscured xmlns:a14="http://schemas.microsoft.com/office/drawing/2010/main"/>
                      </a:ext>
                    </a:extLst>
                  </pic:spPr>
                </pic:pic>
              </a:graphicData>
            </a:graphic>
          </wp:inline>
        </w:drawing>
      </w:r>
    </w:p>
    <w:p w14:paraId="18804AE9" w14:textId="0DA97EB4" w:rsidR="00D55BA1" w:rsidRPr="00D32451" w:rsidRDefault="00D32451" w:rsidP="00D32451">
      <w:pPr>
        <w:pStyle w:val="Descripcin"/>
        <w:jc w:val="center"/>
        <w:rPr>
          <w:lang w:val="es-CO"/>
        </w:rPr>
      </w:pPr>
      <w:bookmarkStart w:id="702" w:name="_Toc22043069"/>
      <w:r w:rsidRPr="00D32451">
        <w:rPr>
          <w:lang w:val="es-CO"/>
        </w:rPr>
        <w:t xml:space="preserve">Figura </w:t>
      </w:r>
      <w:r w:rsidRPr="00D32451">
        <w:rPr>
          <w:lang w:val="es-CO"/>
        </w:rPr>
        <w:fldChar w:fldCharType="begin"/>
      </w:r>
      <w:r w:rsidRPr="00D32451">
        <w:rPr>
          <w:lang w:val="es-CO"/>
        </w:rPr>
        <w:instrText xml:space="preserve"> SEQ Figura \* ARABIC </w:instrText>
      </w:r>
      <w:r w:rsidRPr="00D32451">
        <w:rPr>
          <w:lang w:val="es-CO"/>
        </w:rPr>
        <w:fldChar w:fldCharType="separate"/>
      </w:r>
      <w:r w:rsidR="00BA2BE5">
        <w:rPr>
          <w:noProof/>
          <w:lang w:val="es-CO"/>
        </w:rPr>
        <w:t>12</w:t>
      </w:r>
      <w:r w:rsidRPr="00D32451">
        <w:rPr>
          <w:lang w:val="es-CO"/>
        </w:rPr>
        <w:fldChar w:fldCharType="end"/>
      </w:r>
      <w:r w:rsidRPr="00D32451">
        <w:rPr>
          <w:lang w:val="es-CO"/>
        </w:rPr>
        <w:t xml:space="preserve">. </w:t>
      </w:r>
      <w:r w:rsidR="00D55BA1" w:rsidRPr="00D32451">
        <w:rPr>
          <w:lang w:val="es-CO"/>
        </w:rPr>
        <w:t>Distribución de capacidad por tipo de carga para la zona portuaria de Buenaventura</w:t>
      </w:r>
      <w:bookmarkEnd w:id="702"/>
    </w:p>
    <w:p w14:paraId="0CC67B54" w14:textId="77777777" w:rsidR="00D55BA1" w:rsidRDefault="00D55BA1" w:rsidP="00D55BA1">
      <w:pPr>
        <w:jc w:val="center"/>
        <w:rPr>
          <w:lang w:val="es-ES" w:eastAsia="x-none"/>
        </w:rPr>
      </w:pPr>
    </w:p>
    <w:p w14:paraId="3575FF36" w14:textId="77777777" w:rsidR="00D55BA1" w:rsidRPr="004D0FA8" w:rsidRDefault="00D55BA1" w:rsidP="00D55BA1">
      <w:pPr>
        <w:rPr>
          <w:lang w:val="es-ES_tradnl" w:eastAsia="x-none"/>
        </w:rPr>
      </w:pPr>
      <w:r w:rsidRPr="004D0FA8">
        <w:rPr>
          <w:lang w:val="es-ES_tradnl" w:eastAsia="x-none"/>
        </w:rPr>
        <w:lastRenderedPageBreak/>
        <w:t>Si se compara la capacidad actual calculada con la del Estudio de Potencialidad Portuaria de 2012, se obtienen los siguientes resultados:</w:t>
      </w:r>
    </w:p>
    <w:p w14:paraId="0ACC8F37" w14:textId="3BCA4EDD" w:rsidR="00D55BA1" w:rsidRPr="009A38A0" w:rsidRDefault="00D55BA1" w:rsidP="00E80F23">
      <w:pPr>
        <w:pStyle w:val="Prrafodelista"/>
        <w:numPr>
          <w:ilvl w:val="0"/>
          <w:numId w:val="26"/>
        </w:numPr>
        <w:rPr>
          <w:lang w:val="es-ES_tradnl" w:eastAsia="x-none"/>
        </w:rPr>
      </w:pPr>
      <w:r w:rsidRPr="009A38A0">
        <w:rPr>
          <w:lang w:val="es-ES_tradnl" w:eastAsia="x-none"/>
        </w:rPr>
        <w:t xml:space="preserve">La zona portuaria de Buenaventura ha incrementado su capacidad para el manejo de contenedores de 1.008.037 </w:t>
      </w:r>
      <w:proofErr w:type="spellStart"/>
      <w:r w:rsidRPr="009A38A0">
        <w:rPr>
          <w:lang w:val="es-ES_tradnl" w:eastAsia="x-none"/>
        </w:rPr>
        <w:t>TEUs</w:t>
      </w:r>
      <w:proofErr w:type="spellEnd"/>
      <w:r w:rsidRPr="009A38A0">
        <w:rPr>
          <w:lang w:val="es-ES_tradnl" w:eastAsia="x-none"/>
        </w:rPr>
        <w:t xml:space="preserve"> en 2012 a 2.827.802 </w:t>
      </w:r>
      <w:proofErr w:type="spellStart"/>
      <w:r w:rsidRPr="009A38A0">
        <w:rPr>
          <w:lang w:val="es-ES_tradnl" w:eastAsia="x-none"/>
        </w:rPr>
        <w:t>TEUs</w:t>
      </w:r>
      <w:proofErr w:type="spellEnd"/>
      <w:r w:rsidRPr="009A38A0">
        <w:rPr>
          <w:lang w:val="es-ES_tradnl" w:eastAsia="x-none"/>
        </w:rPr>
        <w:t xml:space="preserve"> en 2018, lo cual supone un incremento del 180% en dicho periodo. En la actualidad, son tres las terminales que movilizan carga contenerizada (Sociedad Portuaria Regional de Buenaventura, TCBUEN y Aguadulce, frente a las dos que había en 2012.</w:t>
      </w:r>
    </w:p>
    <w:p w14:paraId="649EE73A" w14:textId="45C76276" w:rsidR="00D55BA1" w:rsidRPr="00F6777A" w:rsidRDefault="00D55BA1" w:rsidP="00E80F23">
      <w:pPr>
        <w:pStyle w:val="Prrafodelista"/>
        <w:numPr>
          <w:ilvl w:val="0"/>
          <w:numId w:val="26"/>
        </w:numPr>
        <w:rPr>
          <w:lang w:val="es-ES_tradnl" w:eastAsia="x-none"/>
        </w:rPr>
      </w:pPr>
      <w:r w:rsidRPr="00F6777A">
        <w:rPr>
          <w:lang w:val="es-ES_tradnl" w:eastAsia="x-none"/>
        </w:rPr>
        <w:t xml:space="preserve">La capacidad calculada en 2012 para </w:t>
      </w:r>
      <w:r w:rsidR="006058FF">
        <w:rPr>
          <w:lang w:val="es-ES_tradnl" w:eastAsia="x-none"/>
        </w:rPr>
        <w:t xml:space="preserve">los otros segmentos </w:t>
      </w:r>
      <w:r w:rsidRPr="00F6777A">
        <w:rPr>
          <w:lang w:val="es-ES_tradnl" w:eastAsia="x-none"/>
        </w:rPr>
        <w:t>de carga era de 9</w:t>
      </w:r>
      <w:r>
        <w:rPr>
          <w:lang w:val="es-ES_tradnl" w:eastAsia="x-none"/>
        </w:rPr>
        <w:t>.</w:t>
      </w:r>
      <w:r w:rsidRPr="00F6777A">
        <w:rPr>
          <w:lang w:val="es-ES_tradnl" w:eastAsia="x-none"/>
        </w:rPr>
        <w:t>675</w:t>
      </w:r>
      <w:r>
        <w:rPr>
          <w:lang w:val="es-ES_tradnl" w:eastAsia="x-none"/>
        </w:rPr>
        <w:t>.</w:t>
      </w:r>
      <w:r w:rsidRPr="00F6777A">
        <w:rPr>
          <w:lang w:val="es-ES_tradnl" w:eastAsia="x-none"/>
        </w:rPr>
        <w:t xml:space="preserve">840 toneladas, mientras que la calculada en la actualidad es de 16.259.029 toneladas. Esto supone un incremento del </w:t>
      </w:r>
      <w:commentRangeStart w:id="703"/>
      <w:r w:rsidRPr="00F6777A">
        <w:rPr>
          <w:lang w:val="es-ES_tradnl" w:eastAsia="x-none"/>
        </w:rPr>
        <w:t>68</w:t>
      </w:r>
      <w:commentRangeEnd w:id="703"/>
      <w:r w:rsidR="00441DC1">
        <w:rPr>
          <w:rStyle w:val="Refdecomentario"/>
        </w:rPr>
        <w:commentReference w:id="703"/>
      </w:r>
      <w:r w:rsidRPr="00F6777A">
        <w:rPr>
          <w:lang w:val="es-ES_tradnl" w:eastAsia="x-none"/>
        </w:rPr>
        <w:t>%.</w:t>
      </w:r>
    </w:p>
    <w:p w14:paraId="51B89BB1" w14:textId="77777777" w:rsidR="00D55BA1" w:rsidRDefault="00D55BA1" w:rsidP="00D55BA1">
      <w:pPr>
        <w:jc w:val="center"/>
        <w:rPr>
          <w:i/>
          <w:sz w:val="18"/>
          <w:szCs w:val="18"/>
          <w:highlight w:val="yellow"/>
          <w:lang w:val="es-ES" w:eastAsia="x-none"/>
        </w:rPr>
      </w:pPr>
      <w:r>
        <w:rPr>
          <w:rPrChange w:id="704" w:author="Gustavo Andres Martinez Tello [2]" w:date="2019-10-23T19:41:00Z">
            <w:rPr>
              <w:lang w:val="es-ES"/>
            </w:rPr>
          </w:rPrChange>
        </w:rPr>
        <w:drawing>
          <wp:inline distT="0" distB="0" distL="0" distR="0" wp14:anchorId="73AFF05A" wp14:editId="200DD276">
            <wp:extent cx="2772000" cy="2613333"/>
            <wp:effectExtent l="0" t="0" r="0" b="0"/>
            <wp:docPr id="162877" name="Imagen 162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72000" cy="2613333"/>
                    </a:xfrm>
                    <a:prstGeom prst="rect">
                      <a:avLst/>
                    </a:prstGeom>
                  </pic:spPr>
                </pic:pic>
              </a:graphicData>
            </a:graphic>
          </wp:inline>
        </w:drawing>
      </w:r>
    </w:p>
    <w:p w14:paraId="3239B164" w14:textId="7C88EB98" w:rsidR="00D55BA1" w:rsidRPr="00D32451" w:rsidRDefault="00D32451" w:rsidP="00D32451">
      <w:pPr>
        <w:pStyle w:val="Descripcin"/>
        <w:jc w:val="center"/>
        <w:rPr>
          <w:lang w:val="es-CO"/>
        </w:rPr>
      </w:pPr>
      <w:bookmarkStart w:id="705" w:name="_Toc22043070"/>
      <w:r w:rsidRPr="00D32451">
        <w:rPr>
          <w:lang w:val="es-CO"/>
        </w:rPr>
        <w:t xml:space="preserve">Figura </w:t>
      </w:r>
      <w:r w:rsidRPr="00D32451">
        <w:rPr>
          <w:lang w:val="es-CO"/>
        </w:rPr>
        <w:fldChar w:fldCharType="begin"/>
      </w:r>
      <w:r w:rsidRPr="00D32451">
        <w:rPr>
          <w:lang w:val="es-CO"/>
        </w:rPr>
        <w:instrText xml:space="preserve"> SEQ Figura \* ARABIC </w:instrText>
      </w:r>
      <w:r w:rsidRPr="00D32451">
        <w:rPr>
          <w:lang w:val="es-CO"/>
        </w:rPr>
        <w:fldChar w:fldCharType="separate"/>
      </w:r>
      <w:r w:rsidR="00BA2BE5">
        <w:rPr>
          <w:noProof/>
          <w:lang w:val="es-CO"/>
        </w:rPr>
        <w:t>13</w:t>
      </w:r>
      <w:r w:rsidRPr="00D32451">
        <w:rPr>
          <w:lang w:val="es-CO"/>
        </w:rPr>
        <w:fldChar w:fldCharType="end"/>
      </w:r>
      <w:r w:rsidRPr="00D32451">
        <w:rPr>
          <w:lang w:val="es-CO"/>
        </w:rPr>
        <w:t xml:space="preserve">. </w:t>
      </w:r>
      <w:r w:rsidR="00D55BA1" w:rsidRPr="00D32451">
        <w:rPr>
          <w:lang w:val="es-CO"/>
        </w:rPr>
        <w:t>Capacidad portuaria ZP Buenaventura EPP 2012 y calculada 2018</w:t>
      </w:r>
      <w:bookmarkEnd w:id="705"/>
    </w:p>
    <w:p w14:paraId="27890CDC" w14:textId="7BCB6F4D" w:rsidR="00D55BA1" w:rsidRDefault="00831007" w:rsidP="00D55BA1">
      <w:pPr>
        <w:jc w:val="left"/>
        <w:rPr>
          <w:u w:val="single"/>
          <w:lang w:val="es-ES_tradnl" w:eastAsia="x-none"/>
        </w:rPr>
      </w:pPr>
      <w:r>
        <w:rPr>
          <w:rStyle w:val="nfasisintenso"/>
          <w:lang w:val="es-CO"/>
        </w:rPr>
        <w:t>Pasajeros</w:t>
      </w:r>
      <w:r w:rsidRPr="004F7114">
        <w:rPr>
          <w:u w:val="single"/>
          <w:lang w:val="es-ES_tradnl" w:eastAsia="x-none"/>
        </w:rPr>
        <w:t xml:space="preserve"> </w:t>
      </w:r>
    </w:p>
    <w:p w14:paraId="4FBF2D63" w14:textId="4D4FC884" w:rsidR="00D55BA1" w:rsidRDefault="00D55BA1" w:rsidP="00616B18">
      <w:pPr>
        <w:rPr>
          <w:lang w:val="es-ES_tradnl" w:eastAsia="x-none"/>
        </w:rPr>
      </w:pPr>
      <w:r w:rsidRPr="004F7114">
        <w:rPr>
          <w:lang w:val="es-ES_tradnl" w:eastAsia="x-none"/>
        </w:rPr>
        <w:t>La zona portuaria de Buenaventura</w:t>
      </w:r>
      <w:r>
        <w:rPr>
          <w:lang w:val="es-ES_tradnl" w:eastAsia="x-none"/>
        </w:rPr>
        <w:t xml:space="preserve"> no cuenta con terminales de cruceros, si bien a través de la Sociedad Portuaria Terminales Marítimos del Pacífico existe una gran afluencia de pasajeros que se desplazan mediante lanchas</w:t>
      </w:r>
      <w:ins w:id="706" w:author="USUARIO" w:date="2019-10-22T21:16:00Z">
        <w:r w:rsidR="00441DC1">
          <w:rPr>
            <w:lang w:val="es-ES_tradnl" w:eastAsia="x-none"/>
          </w:rPr>
          <w:t xml:space="preserve"> </w:t>
        </w:r>
        <w:proofErr w:type="spellStart"/>
        <w:r w:rsidR="00441DC1">
          <w:rPr>
            <w:lang w:val="es-ES_tradnl" w:eastAsia="x-none"/>
          </w:rPr>
          <w:t>turisticas</w:t>
        </w:r>
      </w:ins>
      <w:proofErr w:type="spellEnd"/>
      <w:r w:rsidR="00BE4813">
        <w:rPr>
          <w:rStyle w:val="Refdenotaalpie"/>
          <w:lang w:val="es-ES_tradnl" w:eastAsia="x-none"/>
        </w:rPr>
        <w:footnoteReference w:id="6"/>
      </w:r>
      <w:r>
        <w:rPr>
          <w:lang w:val="es-ES_tradnl" w:eastAsia="x-none"/>
        </w:rPr>
        <w:t xml:space="preserve">. Considerando dicha sociedad portuaria, la capacidad de la zona portuaria de Buenaventura en el movimiento de pasajeros (mediante lanchas y </w:t>
      </w:r>
      <w:r w:rsidRPr="00AB6E20">
        <w:rPr>
          <w:u w:val="single"/>
          <w:lang w:val="es-ES_tradnl" w:eastAsia="x-none"/>
        </w:rPr>
        <w:t>no cruceros</w:t>
      </w:r>
      <w:r>
        <w:rPr>
          <w:lang w:val="es-ES_tradnl" w:eastAsia="x-none"/>
        </w:rPr>
        <w:t>), es:</w:t>
      </w:r>
    </w:p>
    <w:p w14:paraId="08CC4D05" w14:textId="77777777" w:rsidR="00AF52EF" w:rsidRDefault="00AF52EF" w:rsidP="00616B18">
      <w:pPr>
        <w:rPr>
          <w:lang w:val="es-ES_tradnl" w:eastAsia="x-none"/>
        </w:rPr>
      </w:pPr>
    </w:p>
    <w:tbl>
      <w:tblPr>
        <w:tblW w:w="6658"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390"/>
        <w:gridCol w:w="2268"/>
      </w:tblGrid>
      <w:tr w:rsidR="00D55BA1" w:rsidRPr="00EF47F5" w14:paraId="0BE4E766" w14:textId="77777777" w:rsidTr="00616B18">
        <w:trPr>
          <w:trHeight w:val="510"/>
          <w:jc w:val="center"/>
        </w:trPr>
        <w:tc>
          <w:tcPr>
            <w:tcW w:w="4390" w:type="dxa"/>
            <w:shd w:val="clear" w:color="auto" w:fill="7CC8D3"/>
            <w:vAlign w:val="center"/>
          </w:tcPr>
          <w:p w14:paraId="743D0428" w14:textId="77777777" w:rsidR="00D55BA1" w:rsidRPr="00055DBC" w:rsidRDefault="00D55BA1" w:rsidP="00D55BA1">
            <w:pPr>
              <w:spacing w:before="0" w:after="0" w:line="240" w:lineRule="auto"/>
              <w:jc w:val="center"/>
              <w:rPr>
                <w:rFonts w:cs="Helvetica"/>
                <w:b/>
                <w:color w:val="FFFFFF" w:themeColor="background1"/>
                <w:sz w:val="18"/>
                <w:szCs w:val="18"/>
                <w:lang w:val="es-MX"/>
              </w:rPr>
            </w:pPr>
            <w:r w:rsidRPr="00055DBC">
              <w:rPr>
                <w:rFonts w:cs="Helvetica"/>
                <w:b/>
                <w:color w:val="FFFFFF" w:themeColor="background1"/>
                <w:sz w:val="18"/>
                <w:szCs w:val="18"/>
                <w:lang w:val="es-MX"/>
              </w:rPr>
              <w:t>Capacidad</w:t>
            </w:r>
          </w:p>
        </w:tc>
        <w:tc>
          <w:tcPr>
            <w:tcW w:w="2268" w:type="dxa"/>
            <w:shd w:val="clear" w:color="auto" w:fill="7CC8D3"/>
            <w:vAlign w:val="center"/>
          </w:tcPr>
          <w:p w14:paraId="63D56086" w14:textId="77777777" w:rsidR="00D55BA1" w:rsidRPr="00055DBC" w:rsidRDefault="00D55BA1" w:rsidP="00D55BA1">
            <w:pPr>
              <w:spacing w:before="0" w:after="0" w:line="240" w:lineRule="auto"/>
              <w:jc w:val="center"/>
              <w:rPr>
                <w:rFonts w:cs="Helvetica"/>
                <w:b/>
                <w:color w:val="FFFFFF" w:themeColor="background1"/>
                <w:sz w:val="18"/>
                <w:szCs w:val="18"/>
                <w:lang w:val="es-MX"/>
              </w:rPr>
            </w:pPr>
            <w:r w:rsidRPr="00055DBC">
              <w:rPr>
                <w:rFonts w:cs="Helvetica"/>
                <w:b/>
                <w:color w:val="FFFFFF" w:themeColor="background1"/>
                <w:sz w:val="18"/>
                <w:szCs w:val="18"/>
                <w:lang w:val="es-MX"/>
              </w:rPr>
              <w:t>Pasajeros/año</w:t>
            </w:r>
          </w:p>
        </w:tc>
      </w:tr>
      <w:tr w:rsidR="00D55BA1" w:rsidRPr="00EF47F5" w14:paraId="0D942F85" w14:textId="77777777" w:rsidTr="00D55BA1">
        <w:trPr>
          <w:trHeight w:val="510"/>
          <w:jc w:val="center"/>
        </w:trPr>
        <w:tc>
          <w:tcPr>
            <w:tcW w:w="4390" w:type="dxa"/>
            <w:vAlign w:val="center"/>
          </w:tcPr>
          <w:p w14:paraId="678DEB0D" w14:textId="77777777" w:rsidR="00D55BA1" w:rsidRPr="00055DBC" w:rsidRDefault="00D55BA1" w:rsidP="00D55BA1">
            <w:pPr>
              <w:spacing w:before="0" w:after="0" w:line="240" w:lineRule="auto"/>
              <w:jc w:val="center"/>
              <w:rPr>
                <w:rFonts w:cs="Helvetica"/>
                <w:b/>
                <w:sz w:val="18"/>
                <w:szCs w:val="18"/>
                <w:lang w:val="es-MX"/>
              </w:rPr>
            </w:pPr>
            <w:r w:rsidRPr="00055DBC">
              <w:rPr>
                <w:rFonts w:cs="Helvetica"/>
                <w:b/>
                <w:sz w:val="18"/>
                <w:szCs w:val="18"/>
                <w:lang w:val="es-MX"/>
              </w:rPr>
              <w:t>Movimiento de Pasajeros</w:t>
            </w:r>
          </w:p>
        </w:tc>
        <w:tc>
          <w:tcPr>
            <w:tcW w:w="2268" w:type="dxa"/>
            <w:vAlign w:val="center"/>
          </w:tcPr>
          <w:p w14:paraId="4A7F3800" w14:textId="77777777" w:rsidR="00D55BA1" w:rsidRPr="00055DBC" w:rsidRDefault="00D55BA1" w:rsidP="00D55BA1">
            <w:pPr>
              <w:spacing w:before="0" w:after="0" w:line="240" w:lineRule="auto"/>
              <w:jc w:val="center"/>
              <w:rPr>
                <w:rFonts w:cs="Helvetica"/>
                <w:sz w:val="18"/>
                <w:szCs w:val="18"/>
                <w:lang w:val="es-MX"/>
              </w:rPr>
            </w:pPr>
            <w:r w:rsidRPr="00055DBC">
              <w:rPr>
                <w:rFonts w:cs="Helvetica"/>
                <w:sz w:val="18"/>
                <w:szCs w:val="18"/>
                <w:lang w:val="es-MX"/>
              </w:rPr>
              <w:t>365.000</w:t>
            </w:r>
          </w:p>
        </w:tc>
      </w:tr>
    </w:tbl>
    <w:p w14:paraId="34C4CB86" w14:textId="51E2A6BE" w:rsidR="00D55BA1" w:rsidRPr="00746659" w:rsidRDefault="00D55BA1" w:rsidP="00D55BA1">
      <w:pPr>
        <w:pStyle w:val="Descripcin"/>
        <w:spacing w:before="120" w:after="120"/>
        <w:jc w:val="center"/>
        <w:rPr>
          <w:lang w:val="es-ES"/>
        </w:rPr>
      </w:pPr>
      <w:bookmarkStart w:id="707" w:name="_Toc22043247"/>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18</w:t>
      </w:r>
      <w:r w:rsidRPr="00746659">
        <w:rPr>
          <w:lang w:val="es-ES"/>
        </w:rPr>
        <w:fldChar w:fldCharType="end"/>
      </w:r>
      <w:r w:rsidRPr="00746659">
        <w:rPr>
          <w:lang w:val="es-ES"/>
        </w:rPr>
        <w:t xml:space="preserve">. </w:t>
      </w:r>
      <w:r>
        <w:rPr>
          <w:lang w:val="es-ES"/>
        </w:rPr>
        <w:t>Capacidad de pasajeros</w:t>
      </w:r>
      <w:r w:rsidRPr="00D55BA1">
        <w:rPr>
          <w:lang w:val="es-ES"/>
        </w:rPr>
        <w:t xml:space="preserve"> zona portuaria </w:t>
      </w:r>
      <w:r>
        <w:rPr>
          <w:lang w:val="es-ES"/>
        </w:rPr>
        <w:t>Buenaventura</w:t>
      </w:r>
      <w:bookmarkEnd w:id="707"/>
    </w:p>
    <w:p w14:paraId="08EFBACA" w14:textId="77777777" w:rsidR="00D55BA1" w:rsidRPr="00D55BA1" w:rsidRDefault="00D55BA1" w:rsidP="00D55BA1">
      <w:pPr>
        <w:jc w:val="left"/>
        <w:rPr>
          <w:lang w:val="es-ES" w:eastAsia="x-none"/>
        </w:rPr>
      </w:pPr>
    </w:p>
    <w:p w14:paraId="7D889430" w14:textId="77777777" w:rsidR="00D46715" w:rsidRDefault="00D46715" w:rsidP="00D46715">
      <w:pPr>
        <w:pStyle w:val="Ttulo2"/>
      </w:pPr>
      <w:bookmarkStart w:id="708" w:name="_Toc22043009"/>
      <w:r>
        <w:t>Zona Portuaria de Barranquilla</w:t>
      </w:r>
      <w:bookmarkEnd w:id="708"/>
    </w:p>
    <w:p w14:paraId="7BA9DEC9" w14:textId="77777777" w:rsidR="00D46715" w:rsidRPr="00B834CB" w:rsidRDefault="00D46715" w:rsidP="00D46715">
      <w:pPr>
        <w:rPr>
          <w:rStyle w:val="nfasisintenso"/>
          <w:b w:val="0"/>
          <w:bCs w:val="0"/>
          <w:i w:val="0"/>
          <w:iCs w:val="0"/>
          <w:color w:val="auto"/>
          <w:lang w:val="es-CL"/>
        </w:rPr>
      </w:pPr>
      <w:r>
        <w:rPr>
          <w:rStyle w:val="nfasisintenso"/>
          <w:lang w:val="es-CO"/>
        </w:rPr>
        <w:t>Subsistema cero</w:t>
      </w:r>
    </w:p>
    <w:p w14:paraId="3ED4ADD8" w14:textId="77777777" w:rsidR="00D46715" w:rsidRDefault="00D46715" w:rsidP="00D46715">
      <w:pPr>
        <w:rPr>
          <w:lang w:val="es-CO"/>
        </w:rPr>
      </w:pPr>
      <w:r>
        <w:rPr>
          <w:lang w:val="es-CO"/>
        </w:rPr>
        <w:t xml:space="preserve">La zona portuaria de Barranquilla tiene restricciones de acceso para los buques en su canal de acceso tanto por la profundidad del río Magdalena como por la navegabilidad de este. </w:t>
      </w:r>
    </w:p>
    <w:p w14:paraId="001E15CF" w14:textId="7FC08E0C" w:rsidR="00D46715" w:rsidRDefault="00D46715" w:rsidP="00D46715">
      <w:pPr>
        <w:rPr>
          <w:lang w:val="es-CO"/>
        </w:rPr>
      </w:pPr>
      <w:r w:rsidRPr="00C230ED">
        <w:rPr>
          <w:lang w:val="es-CO"/>
        </w:rPr>
        <w:t>Por un lado, a</w:t>
      </w:r>
      <w:r w:rsidR="00BE4813" w:rsidRPr="00C230ED">
        <w:rPr>
          <w:lang w:val="es-CO"/>
        </w:rPr>
        <w:t>u</w:t>
      </w:r>
      <w:r w:rsidRPr="00C230ED">
        <w:rPr>
          <w:lang w:val="es-CO"/>
        </w:rPr>
        <w:t xml:space="preserve">n cuando algunas Sociedades Portuarias alcanzan a tener calados de hasta 12m en su muelle, el acceso al río </w:t>
      </w:r>
      <w:commentRangeStart w:id="709"/>
      <w:r w:rsidRPr="00C230ED">
        <w:rPr>
          <w:lang w:val="es-CO"/>
        </w:rPr>
        <w:t>mantiene</w:t>
      </w:r>
      <w:commentRangeEnd w:id="709"/>
      <w:r w:rsidR="002D2792" w:rsidRPr="00C230ED">
        <w:rPr>
          <w:rStyle w:val="Refdecomentario"/>
        </w:rPr>
        <w:commentReference w:id="709"/>
      </w:r>
      <w:r w:rsidRPr="00C230ED">
        <w:rPr>
          <w:lang w:val="es-CO"/>
        </w:rPr>
        <w:t xml:space="preserve"> una profundidad de apenas 8m, lo que limita la carga que pueden llevar los buques. La sedimentación del río es constante, y se precisa de un dragado permanente para asegurar unos calados adecuados para el acceso de los buques, lo que no se cumple en todos los períodos. Esta situación obliga muchas veces a que los buques de carga que alcanzan Barranquilla no lo hagan con la totalidad de su carga, sino que previamente han tenido que descargar una parte de esta en puertos cercanos </w:t>
      </w:r>
      <w:commentRangeStart w:id="710"/>
      <w:r w:rsidRPr="00C230ED">
        <w:rPr>
          <w:lang w:val="es-CO"/>
        </w:rPr>
        <w:t xml:space="preserve">(Santa Marta, en su </w:t>
      </w:r>
      <w:r w:rsidRPr="00C230ED">
        <w:rPr>
          <w:lang w:val="es-CO"/>
        </w:rPr>
        <w:lastRenderedPageBreak/>
        <w:t>mayoría)</w:t>
      </w:r>
      <w:commentRangeEnd w:id="710"/>
      <w:r w:rsidR="00D07C74" w:rsidRPr="00C230ED">
        <w:rPr>
          <w:rStyle w:val="Refdecomentario"/>
        </w:rPr>
        <w:commentReference w:id="710"/>
      </w:r>
      <w:r w:rsidRPr="00C230ED">
        <w:rPr>
          <w:lang w:val="es-CO"/>
        </w:rPr>
        <w:t xml:space="preserve"> para que, cuando el buque alcance la ZP de Barranquilla, este tenga el calado adecuado según la situación del río. El resto de carga descargada en otros puertos se transporta en camión hasta Barranquilla.</w:t>
      </w:r>
    </w:p>
    <w:p w14:paraId="1D374D9D" w14:textId="77777777" w:rsidR="00D46715" w:rsidRDefault="00D46715" w:rsidP="00D46715">
      <w:pPr>
        <w:rPr>
          <w:lang w:val="es-CO"/>
        </w:rPr>
      </w:pPr>
      <w:r>
        <w:rPr>
          <w:lang w:val="es-CO"/>
        </w:rPr>
        <w:t>Por otro lado, al ser angosto el río, la DIMAR debe estar coordinando constantemente la entrada y salida de buques, sin permitir que ingresen más de dos simultáneamente en el canal.</w:t>
      </w:r>
    </w:p>
    <w:p w14:paraId="6DA94857" w14:textId="77777777" w:rsidR="00D46715" w:rsidRDefault="00D46715" w:rsidP="00D46715">
      <w:pPr>
        <w:rPr>
          <w:lang w:val="es-CO"/>
        </w:rPr>
      </w:pPr>
      <w:r>
        <w:rPr>
          <w:lang w:val="es-CO"/>
        </w:rPr>
        <w:t>Finalmente, la construcción del nuevo puente Pumarejo permitirá que buques más grandes puedan circular río arriba. Si bien la puesta en marcha está prevista para el 2020, no se tiene previsión de demolición del puente viejo, por lo que hasta que no se haga esto último estos buques más grandes no podrán circular puente arriba.</w:t>
      </w:r>
    </w:p>
    <w:p w14:paraId="124924B3" w14:textId="77777777" w:rsidR="00D46715" w:rsidRDefault="00D46715" w:rsidP="00D46715">
      <w:pPr>
        <w:rPr>
          <w:lang w:val="es-CO"/>
        </w:rPr>
      </w:pPr>
    </w:p>
    <w:p w14:paraId="1B119A81" w14:textId="77777777" w:rsidR="00D46715" w:rsidRDefault="00D46715" w:rsidP="00D46715">
      <w:pPr>
        <w:rPr>
          <w:lang w:val="es-CO"/>
        </w:rPr>
      </w:pPr>
      <w:r>
        <w:rPr>
          <w:rPrChange w:id="711" w:author="Gustavo Andres Martinez Tello [2]" w:date="2019-10-23T19:41:00Z">
            <w:rPr>
              <w:lang w:val="es-ES"/>
            </w:rPr>
          </w:rPrChange>
        </w:rPr>
        <w:drawing>
          <wp:anchor distT="0" distB="0" distL="114300" distR="114300" simplePos="0" relativeHeight="251675136" behindDoc="0" locked="0" layoutInCell="1" allowOverlap="1" wp14:anchorId="6BEAB1F0" wp14:editId="25B92EBD">
            <wp:simplePos x="0" y="0"/>
            <wp:positionH relativeFrom="column">
              <wp:posOffset>2540</wp:posOffset>
            </wp:positionH>
            <wp:positionV relativeFrom="paragraph">
              <wp:posOffset>3598</wp:posOffset>
            </wp:positionV>
            <wp:extent cx="2836333" cy="2618594"/>
            <wp:effectExtent l="0" t="0" r="2540"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b="10611"/>
                    <a:stretch/>
                  </pic:blipFill>
                  <pic:spPr bwMode="auto">
                    <a:xfrm>
                      <a:off x="0" y="0"/>
                      <a:ext cx="2836333" cy="26185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61188A" w14:textId="77777777" w:rsidR="00D46715" w:rsidRDefault="00D46715" w:rsidP="00D46715">
      <w:pPr>
        <w:rPr>
          <w:u w:val="single"/>
          <w:lang w:val="es-ES_tradnl" w:eastAsia="x-none"/>
        </w:rPr>
      </w:pPr>
    </w:p>
    <w:p w14:paraId="60F71928" w14:textId="77777777" w:rsidR="00D46715" w:rsidRDefault="00D46715" w:rsidP="00D46715">
      <w:pPr>
        <w:rPr>
          <w:u w:val="single"/>
          <w:lang w:val="es-ES_tradnl" w:eastAsia="x-none"/>
        </w:rPr>
      </w:pPr>
    </w:p>
    <w:tbl>
      <w:tblPr>
        <w:tblpPr w:leftFromText="141" w:rightFromText="141" w:vertAnchor="text" w:horzAnchor="margin" w:tblpXSpec="right" w:tblpY="77"/>
        <w:tblW w:w="4542"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266"/>
        <w:gridCol w:w="1276"/>
      </w:tblGrid>
      <w:tr w:rsidR="00D46715" w:rsidRPr="00EF47F5" w14:paraId="1ECCBA6F" w14:textId="77777777" w:rsidTr="00A63ED9">
        <w:trPr>
          <w:trHeight w:val="510"/>
        </w:trPr>
        <w:tc>
          <w:tcPr>
            <w:tcW w:w="3266" w:type="dxa"/>
            <w:shd w:val="clear" w:color="auto" w:fill="7CC8D3"/>
            <w:vAlign w:val="center"/>
          </w:tcPr>
          <w:p w14:paraId="028D0820" w14:textId="77777777" w:rsidR="00D46715" w:rsidRPr="00055DBC" w:rsidRDefault="00D46715" w:rsidP="00A63ED9">
            <w:pPr>
              <w:spacing w:before="0" w:after="0" w:line="240" w:lineRule="auto"/>
              <w:jc w:val="left"/>
              <w:rPr>
                <w:rFonts w:cs="Helvetica"/>
                <w:b/>
                <w:color w:val="FFFFFF" w:themeColor="background1"/>
                <w:sz w:val="18"/>
                <w:szCs w:val="18"/>
                <w:lang w:val="es-MX"/>
              </w:rPr>
            </w:pPr>
            <w:r w:rsidRPr="00055DBC">
              <w:rPr>
                <w:rFonts w:cs="Helvetica"/>
                <w:b/>
                <w:color w:val="FFFFFF" w:themeColor="background1"/>
                <w:sz w:val="18"/>
                <w:szCs w:val="18"/>
                <w:lang w:val="es-MX"/>
              </w:rPr>
              <w:t>Características canal acceso</w:t>
            </w:r>
          </w:p>
        </w:tc>
        <w:tc>
          <w:tcPr>
            <w:tcW w:w="1276" w:type="dxa"/>
            <w:shd w:val="clear" w:color="auto" w:fill="7CC8D3"/>
            <w:vAlign w:val="center"/>
          </w:tcPr>
          <w:p w14:paraId="777D5903" w14:textId="77777777" w:rsidR="00D46715" w:rsidRPr="00055DBC" w:rsidRDefault="00D46715" w:rsidP="00A63ED9">
            <w:pPr>
              <w:spacing w:before="0" w:after="0" w:line="240" w:lineRule="auto"/>
              <w:jc w:val="center"/>
              <w:rPr>
                <w:rFonts w:cs="Helvetica"/>
                <w:b/>
                <w:color w:val="FFFFFF" w:themeColor="background1"/>
                <w:sz w:val="18"/>
                <w:szCs w:val="18"/>
                <w:lang w:val="es-MX"/>
              </w:rPr>
            </w:pPr>
            <w:r w:rsidRPr="00055DBC">
              <w:rPr>
                <w:rFonts w:cs="Helvetica"/>
                <w:b/>
                <w:color w:val="FFFFFF" w:themeColor="background1"/>
                <w:sz w:val="18"/>
                <w:szCs w:val="18"/>
                <w:lang w:val="es-MX"/>
              </w:rPr>
              <w:t>Valor</w:t>
            </w:r>
          </w:p>
        </w:tc>
      </w:tr>
      <w:tr w:rsidR="00D46715" w:rsidRPr="00EF47F5" w14:paraId="510A2DE0" w14:textId="77777777" w:rsidTr="00A63ED9">
        <w:trPr>
          <w:trHeight w:val="510"/>
        </w:trPr>
        <w:tc>
          <w:tcPr>
            <w:tcW w:w="3266" w:type="dxa"/>
            <w:vAlign w:val="center"/>
          </w:tcPr>
          <w:p w14:paraId="2F1905EC" w14:textId="77777777" w:rsidR="00D46715" w:rsidRPr="00055DBC" w:rsidRDefault="00D46715" w:rsidP="00A63ED9">
            <w:pPr>
              <w:spacing w:before="0" w:after="0" w:line="240" w:lineRule="auto"/>
              <w:jc w:val="left"/>
              <w:rPr>
                <w:rFonts w:cs="Helvetica"/>
                <w:b/>
                <w:sz w:val="18"/>
                <w:szCs w:val="18"/>
                <w:lang w:val="es-MX"/>
              </w:rPr>
            </w:pPr>
            <w:r w:rsidRPr="00055DBC">
              <w:rPr>
                <w:rFonts w:cs="Helvetica"/>
                <w:b/>
                <w:sz w:val="18"/>
                <w:szCs w:val="18"/>
                <w:lang w:val="es-MX"/>
              </w:rPr>
              <w:t>Longitud</w:t>
            </w:r>
          </w:p>
        </w:tc>
        <w:tc>
          <w:tcPr>
            <w:tcW w:w="1276" w:type="dxa"/>
            <w:vAlign w:val="center"/>
          </w:tcPr>
          <w:p w14:paraId="6E050127" w14:textId="77777777" w:rsidR="00D46715" w:rsidRPr="00055DBC" w:rsidRDefault="00D46715" w:rsidP="00A63ED9">
            <w:pPr>
              <w:spacing w:before="0" w:after="0" w:line="240" w:lineRule="auto"/>
              <w:jc w:val="center"/>
              <w:rPr>
                <w:rFonts w:cs="Helvetica"/>
                <w:sz w:val="18"/>
                <w:szCs w:val="18"/>
                <w:lang w:val="es-MX"/>
              </w:rPr>
            </w:pPr>
            <w:commentRangeStart w:id="712"/>
            <w:r w:rsidRPr="00055DBC">
              <w:rPr>
                <w:rFonts w:cs="Helvetica"/>
                <w:sz w:val="18"/>
                <w:szCs w:val="18"/>
                <w:lang w:val="es-MX"/>
              </w:rPr>
              <w:t>22 km</w:t>
            </w:r>
            <w:commentRangeEnd w:id="712"/>
            <w:r w:rsidR="00A75259">
              <w:rPr>
                <w:rStyle w:val="Refdecomentario"/>
              </w:rPr>
              <w:commentReference w:id="712"/>
            </w:r>
          </w:p>
        </w:tc>
      </w:tr>
      <w:tr w:rsidR="00D46715" w:rsidRPr="00EF47F5" w14:paraId="7AD69411" w14:textId="77777777" w:rsidTr="00A63ED9">
        <w:trPr>
          <w:trHeight w:val="510"/>
        </w:trPr>
        <w:tc>
          <w:tcPr>
            <w:tcW w:w="3266" w:type="dxa"/>
            <w:vAlign w:val="center"/>
          </w:tcPr>
          <w:p w14:paraId="0E8EDC32" w14:textId="77777777" w:rsidR="00D46715" w:rsidRPr="00055DBC" w:rsidRDefault="00D46715" w:rsidP="00A63ED9">
            <w:pPr>
              <w:spacing w:before="0" w:after="0" w:line="240" w:lineRule="auto"/>
              <w:jc w:val="left"/>
              <w:rPr>
                <w:rFonts w:cs="Helvetica"/>
                <w:b/>
                <w:sz w:val="18"/>
                <w:szCs w:val="18"/>
                <w:lang w:val="es-MX"/>
              </w:rPr>
            </w:pPr>
            <w:r w:rsidRPr="00055DBC">
              <w:rPr>
                <w:rFonts w:cs="Helvetica"/>
                <w:b/>
                <w:sz w:val="18"/>
                <w:szCs w:val="18"/>
                <w:lang w:val="es-MX"/>
              </w:rPr>
              <w:t>Profundidad</w:t>
            </w:r>
          </w:p>
        </w:tc>
        <w:tc>
          <w:tcPr>
            <w:tcW w:w="1276" w:type="dxa"/>
            <w:vAlign w:val="center"/>
          </w:tcPr>
          <w:p w14:paraId="19A21A45" w14:textId="77777777" w:rsidR="00D46715" w:rsidRPr="00055DBC" w:rsidRDefault="00D46715" w:rsidP="00A63ED9">
            <w:pPr>
              <w:spacing w:before="0" w:after="0" w:line="240" w:lineRule="auto"/>
              <w:jc w:val="center"/>
              <w:rPr>
                <w:rFonts w:cs="Helvetica"/>
                <w:sz w:val="18"/>
                <w:szCs w:val="18"/>
                <w:lang w:val="es-MX"/>
              </w:rPr>
            </w:pPr>
            <w:r w:rsidRPr="00055DBC">
              <w:rPr>
                <w:rFonts w:cs="Helvetica"/>
                <w:sz w:val="18"/>
                <w:szCs w:val="18"/>
                <w:lang w:val="es-MX"/>
              </w:rPr>
              <w:t>8,3 a 12 m</w:t>
            </w:r>
          </w:p>
        </w:tc>
      </w:tr>
      <w:tr w:rsidR="00D46715" w:rsidRPr="00EF47F5" w14:paraId="03D5A1FD" w14:textId="77777777" w:rsidTr="00A63ED9">
        <w:trPr>
          <w:trHeight w:val="510"/>
        </w:trPr>
        <w:tc>
          <w:tcPr>
            <w:tcW w:w="3266" w:type="dxa"/>
            <w:vAlign w:val="center"/>
          </w:tcPr>
          <w:p w14:paraId="14FB4990" w14:textId="77777777" w:rsidR="00D46715" w:rsidRPr="00055DBC" w:rsidRDefault="00D46715" w:rsidP="00A63ED9">
            <w:pPr>
              <w:spacing w:before="0" w:after="0" w:line="240" w:lineRule="auto"/>
              <w:jc w:val="left"/>
              <w:rPr>
                <w:rFonts w:cs="Helvetica"/>
                <w:b/>
                <w:sz w:val="18"/>
                <w:szCs w:val="18"/>
                <w:lang w:val="es-MX"/>
              </w:rPr>
            </w:pPr>
            <w:r w:rsidRPr="00055DBC">
              <w:rPr>
                <w:rFonts w:cs="Helvetica"/>
                <w:b/>
                <w:sz w:val="18"/>
                <w:szCs w:val="18"/>
                <w:lang w:val="es-MX"/>
              </w:rPr>
              <w:t>Ancho</w:t>
            </w:r>
          </w:p>
        </w:tc>
        <w:tc>
          <w:tcPr>
            <w:tcW w:w="1276" w:type="dxa"/>
            <w:vAlign w:val="center"/>
          </w:tcPr>
          <w:p w14:paraId="0741D6AF" w14:textId="77777777" w:rsidR="00D46715" w:rsidRPr="00055DBC" w:rsidRDefault="00D46715" w:rsidP="00A63ED9">
            <w:pPr>
              <w:spacing w:before="0" w:after="0" w:line="240" w:lineRule="auto"/>
              <w:jc w:val="center"/>
              <w:rPr>
                <w:rFonts w:cs="Helvetica"/>
                <w:sz w:val="18"/>
                <w:szCs w:val="18"/>
                <w:lang w:val="es-MX"/>
              </w:rPr>
            </w:pPr>
            <w:r w:rsidRPr="00055DBC">
              <w:rPr>
                <w:rFonts w:cs="Helvetica"/>
                <w:sz w:val="18"/>
                <w:szCs w:val="18"/>
                <w:lang w:val="es-MX"/>
              </w:rPr>
              <w:t>50 m</w:t>
            </w:r>
          </w:p>
        </w:tc>
      </w:tr>
    </w:tbl>
    <w:p w14:paraId="35B4130B" w14:textId="77777777" w:rsidR="00D46715" w:rsidRDefault="00D46715" w:rsidP="00D46715">
      <w:pPr>
        <w:rPr>
          <w:u w:val="single"/>
          <w:lang w:val="es-ES_tradnl" w:eastAsia="x-none"/>
        </w:rPr>
      </w:pPr>
    </w:p>
    <w:p w14:paraId="584B664F" w14:textId="77777777" w:rsidR="00D46715" w:rsidRDefault="00D46715" w:rsidP="00D46715">
      <w:pPr>
        <w:rPr>
          <w:u w:val="single"/>
          <w:lang w:val="es-ES_tradnl" w:eastAsia="x-none"/>
        </w:rPr>
      </w:pPr>
    </w:p>
    <w:p w14:paraId="5FA0D251" w14:textId="77777777" w:rsidR="00D46715" w:rsidRDefault="00D46715" w:rsidP="00D46715">
      <w:pPr>
        <w:rPr>
          <w:u w:val="single"/>
          <w:lang w:val="es-ES_tradnl" w:eastAsia="x-none"/>
        </w:rPr>
      </w:pPr>
    </w:p>
    <w:p w14:paraId="37B163AA" w14:textId="77777777" w:rsidR="00D46715" w:rsidRDefault="00D46715" w:rsidP="00D46715">
      <w:pPr>
        <w:rPr>
          <w:u w:val="single"/>
          <w:lang w:val="es-ES_tradnl" w:eastAsia="x-none"/>
        </w:rPr>
      </w:pPr>
    </w:p>
    <w:p w14:paraId="2B493C5D" w14:textId="77777777" w:rsidR="00D46715" w:rsidRDefault="00D46715" w:rsidP="00D46715">
      <w:pPr>
        <w:rPr>
          <w:u w:val="single"/>
          <w:lang w:val="es-ES_tradnl" w:eastAsia="x-none"/>
        </w:rPr>
      </w:pPr>
    </w:p>
    <w:p w14:paraId="339D79D4" w14:textId="77777777" w:rsidR="00D46715" w:rsidRDefault="00D46715" w:rsidP="00D46715">
      <w:pPr>
        <w:rPr>
          <w:u w:val="single"/>
          <w:lang w:val="es-ES_tradnl" w:eastAsia="x-none"/>
        </w:rPr>
      </w:pPr>
    </w:p>
    <w:p w14:paraId="3B577CC7" w14:textId="77777777" w:rsidR="00D46715" w:rsidRDefault="00D46715" w:rsidP="00D46715">
      <w:pPr>
        <w:rPr>
          <w:u w:val="single"/>
          <w:lang w:val="es-ES_tradnl" w:eastAsia="x-none"/>
        </w:rPr>
      </w:pPr>
    </w:p>
    <w:p w14:paraId="265AB211" w14:textId="0057FEB2" w:rsidR="00D46715" w:rsidRPr="00D32451" w:rsidRDefault="00D46715" w:rsidP="00D46715">
      <w:pPr>
        <w:pStyle w:val="Descripcin"/>
        <w:jc w:val="center"/>
        <w:rPr>
          <w:lang w:val="es-CO"/>
        </w:rPr>
      </w:pPr>
      <w:bookmarkStart w:id="713" w:name="_Toc22043071"/>
      <w:commentRangeStart w:id="714"/>
      <w:r w:rsidRPr="00D32451">
        <w:rPr>
          <w:lang w:val="es-CO"/>
        </w:rPr>
        <w:t xml:space="preserve">Figura </w:t>
      </w:r>
      <w:r w:rsidRPr="00D32451">
        <w:rPr>
          <w:lang w:val="es-CO"/>
        </w:rPr>
        <w:fldChar w:fldCharType="begin"/>
      </w:r>
      <w:r w:rsidRPr="00D32451">
        <w:rPr>
          <w:lang w:val="es-CO"/>
        </w:rPr>
        <w:instrText xml:space="preserve"> SEQ Figura \* ARABIC </w:instrText>
      </w:r>
      <w:r w:rsidRPr="00D32451">
        <w:rPr>
          <w:lang w:val="es-CO"/>
        </w:rPr>
        <w:fldChar w:fldCharType="separate"/>
      </w:r>
      <w:r w:rsidR="00BA2BE5">
        <w:rPr>
          <w:noProof/>
          <w:lang w:val="es-CO"/>
        </w:rPr>
        <w:t>14</w:t>
      </w:r>
      <w:r w:rsidRPr="00D32451">
        <w:rPr>
          <w:lang w:val="es-CO"/>
        </w:rPr>
        <w:fldChar w:fldCharType="end"/>
      </w:r>
      <w:r w:rsidRPr="00D32451">
        <w:rPr>
          <w:lang w:val="es-CO"/>
        </w:rPr>
        <w:t>. Ubicación zona portuaria de Barranquilla y características canal de acceso</w:t>
      </w:r>
      <w:bookmarkEnd w:id="713"/>
      <w:commentRangeEnd w:id="714"/>
      <w:r w:rsidR="0051775F">
        <w:rPr>
          <w:rStyle w:val="Refdecomentario"/>
          <w:i w:val="0"/>
          <w:iCs w:val="0"/>
        </w:rPr>
        <w:commentReference w:id="714"/>
      </w:r>
    </w:p>
    <w:p w14:paraId="006DEC81" w14:textId="77777777" w:rsidR="00D46715" w:rsidRPr="007C54EA" w:rsidRDefault="00D46715" w:rsidP="00D46715">
      <w:pPr>
        <w:rPr>
          <w:u w:val="single"/>
          <w:lang w:val="es-ES" w:eastAsia="x-none"/>
        </w:rPr>
      </w:pPr>
    </w:p>
    <w:p w14:paraId="1416B86E" w14:textId="77777777" w:rsidR="00D46715" w:rsidRDefault="00D46715" w:rsidP="00D46715">
      <w:pPr>
        <w:rPr>
          <w:rStyle w:val="nfasisintenso"/>
          <w:lang w:val="es-ES"/>
        </w:rPr>
      </w:pPr>
      <w:r>
        <w:rPr>
          <w:rStyle w:val="nfasisintenso"/>
          <w:lang w:val="es-ES"/>
        </w:rPr>
        <w:t>Primer, segundo y tercer subsistema</w:t>
      </w:r>
    </w:p>
    <w:p w14:paraId="46AE03D7" w14:textId="4CBEB8C8" w:rsidR="00D46715" w:rsidRDefault="00D46715" w:rsidP="00D46715">
      <w:pPr>
        <w:rPr>
          <w:lang w:val="es-ES_tradnl" w:eastAsia="x-none"/>
        </w:rPr>
      </w:pPr>
      <w:r>
        <w:rPr>
          <w:lang w:val="es-ES_tradnl" w:eastAsia="x-none"/>
        </w:rPr>
        <w:t>La siguiente tabla muestra la capacidad de la zona portuaria de Barranquilla para cada tipo de carga de los considerados en el estudio.</w:t>
      </w:r>
    </w:p>
    <w:p w14:paraId="4BC3A819" w14:textId="77777777" w:rsidR="00654AA9" w:rsidRDefault="00654AA9" w:rsidP="00D46715">
      <w:pPr>
        <w:rPr>
          <w:lang w:val="es-ES_tradnl" w:eastAsia="x-none"/>
        </w:rPr>
      </w:pPr>
    </w:p>
    <w:tbl>
      <w:tblPr>
        <w:tblW w:w="8926"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390"/>
        <w:gridCol w:w="2268"/>
        <w:gridCol w:w="2268"/>
      </w:tblGrid>
      <w:tr w:rsidR="00D46715" w:rsidRPr="00EF47F5" w14:paraId="445CF19A" w14:textId="77777777" w:rsidTr="00A63ED9">
        <w:trPr>
          <w:trHeight w:val="510"/>
          <w:jc w:val="center"/>
        </w:trPr>
        <w:tc>
          <w:tcPr>
            <w:tcW w:w="4390" w:type="dxa"/>
            <w:shd w:val="clear" w:color="auto" w:fill="7CC8D3"/>
            <w:vAlign w:val="center"/>
          </w:tcPr>
          <w:p w14:paraId="1CD63712" w14:textId="77777777" w:rsidR="00D46715" w:rsidRPr="00055DBC" w:rsidRDefault="00D46715" w:rsidP="00A63ED9">
            <w:pPr>
              <w:spacing w:before="0" w:after="0" w:line="240" w:lineRule="auto"/>
              <w:jc w:val="center"/>
              <w:rPr>
                <w:rFonts w:cs="Helvetica"/>
                <w:b/>
                <w:color w:val="FFFFFF" w:themeColor="background1"/>
                <w:sz w:val="18"/>
                <w:szCs w:val="18"/>
                <w:lang w:val="es-CO"/>
              </w:rPr>
            </w:pPr>
            <w:r w:rsidRPr="00055DBC">
              <w:rPr>
                <w:rFonts w:cs="Helvetica"/>
                <w:b/>
                <w:color w:val="FFFFFF" w:themeColor="background1"/>
                <w:sz w:val="18"/>
                <w:szCs w:val="18"/>
                <w:lang w:val="es-CO"/>
              </w:rPr>
              <w:t>Tipo de Carga</w:t>
            </w:r>
          </w:p>
        </w:tc>
        <w:tc>
          <w:tcPr>
            <w:tcW w:w="2268" w:type="dxa"/>
            <w:shd w:val="clear" w:color="auto" w:fill="7CC8D3"/>
            <w:vAlign w:val="center"/>
          </w:tcPr>
          <w:p w14:paraId="610B752B" w14:textId="77777777" w:rsidR="00D46715" w:rsidRPr="00055DBC" w:rsidRDefault="00D46715" w:rsidP="00A63ED9">
            <w:pPr>
              <w:spacing w:before="0" w:after="0" w:line="240" w:lineRule="auto"/>
              <w:jc w:val="center"/>
              <w:rPr>
                <w:rFonts w:cs="Helvetica"/>
                <w:b/>
                <w:color w:val="FFFFFF" w:themeColor="background1"/>
                <w:sz w:val="18"/>
                <w:szCs w:val="18"/>
                <w:lang w:val="es-CO"/>
              </w:rPr>
            </w:pPr>
            <w:r w:rsidRPr="00055DBC">
              <w:rPr>
                <w:rFonts w:cs="Helvetica"/>
                <w:b/>
                <w:color w:val="FFFFFF" w:themeColor="background1"/>
                <w:sz w:val="18"/>
                <w:szCs w:val="18"/>
                <w:lang w:val="es-CO"/>
              </w:rPr>
              <w:t>Toneladas</w:t>
            </w:r>
          </w:p>
        </w:tc>
        <w:tc>
          <w:tcPr>
            <w:tcW w:w="2268" w:type="dxa"/>
            <w:shd w:val="clear" w:color="auto" w:fill="7CC8D3"/>
            <w:vAlign w:val="center"/>
          </w:tcPr>
          <w:p w14:paraId="0F9AE557" w14:textId="77777777" w:rsidR="00D46715" w:rsidRPr="00055DBC" w:rsidRDefault="00D46715" w:rsidP="00A63ED9">
            <w:pPr>
              <w:spacing w:before="0" w:after="0" w:line="240" w:lineRule="auto"/>
              <w:jc w:val="center"/>
              <w:rPr>
                <w:rFonts w:cs="Helvetica"/>
                <w:b/>
                <w:color w:val="FFFFFF" w:themeColor="background1"/>
                <w:sz w:val="18"/>
                <w:szCs w:val="18"/>
                <w:lang w:val="es-CO"/>
              </w:rPr>
            </w:pPr>
            <w:r w:rsidRPr="00055DBC">
              <w:rPr>
                <w:rFonts w:cs="Helvetica"/>
                <w:b/>
                <w:color w:val="FFFFFF" w:themeColor="background1"/>
                <w:sz w:val="18"/>
                <w:szCs w:val="18"/>
                <w:lang w:val="es-CO"/>
              </w:rPr>
              <w:t>TEU</w:t>
            </w:r>
          </w:p>
        </w:tc>
      </w:tr>
      <w:tr w:rsidR="00D46715" w:rsidRPr="00EF47F5" w14:paraId="50A4AB2F" w14:textId="77777777" w:rsidTr="00A63ED9">
        <w:trPr>
          <w:trHeight w:val="510"/>
          <w:jc w:val="center"/>
        </w:trPr>
        <w:tc>
          <w:tcPr>
            <w:tcW w:w="4390" w:type="dxa"/>
            <w:vAlign w:val="center"/>
          </w:tcPr>
          <w:p w14:paraId="3CAD8739" w14:textId="77777777" w:rsidR="00D46715" w:rsidRPr="00055DBC" w:rsidRDefault="00D46715" w:rsidP="00A63ED9">
            <w:pPr>
              <w:spacing w:before="0" w:after="0" w:line="240" w:lineRule="auto"/>
              <w:jc w:val="left"/>
              <w:rPr>
                <w:rFonts w:cs="Helvetica"/>
                <w:b/>
                <w:sz w:val="18"/>
                <w:szCs w:val="18"/>
                <w:lang w:val="es-CO"/>
              </w:rPr>
            </w:pPr>
            <w:proofErr w:type="spellStart"/>
            <w:r w:rsidRPr="00055DBC">
              <w:rPr>
                <w:rFonts w:cs="Helvetica"/>
                <w:b/>
                <w:sz w:val="18"/>
                <w:szCs w:val="18"/>
              </w:rPr>
              <w:t>Contenedores</w:t>
            </w:r>
            <w:proofErr w:type="spellEnd"/>
          </w:p>
        </w:tc>
        <w:tc>
          <w:tcPr>
            <w:tcW w:w="2268" w:type="dxa"/>
            <w:vAlign w:val="center"/>
          </w:tcPr>
          <w:p w14:paraId="68296D39" w14:textId="77777777" w:rsidR="00D46715" w:rsidRPr="00055DBC" w:rsidRDefault="00D46715" w:rsidP="00A63ED9">
            <w:pPr>
              <w:spacing w:before="0" w:after="0" w:line="240" w:lineRule="auto"/>
              <w:jc w:val="center"/>
              <w:rPr>
                <w:rFonts w:cs="Helvetica"/>
                <w:sz w:val="18"/>
                <w:szCs w:val="18"/>
                <w:lang w:val="es-CO"/>
              </w:rPr>
            </w:pPr>
            <w:r w:rsidRPr="00055DBC">
              <w:rPr>
                <w:rFonts w:cs="Helvetica"/>
                <w:sz w:val="18"/>
                <w:szCs w:val="18"/>
                <w:lang w:val="es-CO"/>
              </w:rPr>
              <w:t>3.288.614</w:t>
            </w:r>
          </w:p>
        </w:tc>
        <w:tc>
          <w:tcPr>
            <w:tcW w:w="2268" w:type="dxa"/>
            <w:vAlign w:val="center"/>
          </w:tcPr>
          <w:p w14:paraId="1850038B" w14:textId="77777777" w:rsidR="00D46715" w:rsidRPr="00055DBC" w:rsidRDefault="00D46715" w:rsidP="00A63ED9">
            <w:pPr>
              <w:spacing w:before="0" w:after="0" w:line="240" w:lineRule="auto"/>
              <w:jc w:val="center"/>
              <w:rPr>
                <w:rFonts w:cs="Helvetica"/>
                <w:sz w:val="18"/>
                <w:szCs w:val="18"/>
                <w:lang w:val="es-CO"/>
              </w:rPr>
            </w:pPr>
            <w:r w:rsidRPr="00055DBC">
              <w:rPr>
                <w:rFonts w:cs="Helvetica"/>
                <w:sz w:val="18"/>
                <w:szCs w:val="18"/>
                <w:lang w:val="es-CO"/>
              </w:rPr>
              <w:t>395.751</w:t>
            </w:r>
          </w:p>
        </w:tc>
      </w:tr>
      <w:tr w:rsidR="00D46715" w:rsidRPr="00EF47F5" w14:paraId="1EB96822" w14:textId="77777777" w:rsidTr="00A63ED9">
        <w:trPr>
          <w:trHeight w:val="510"/>
          <w:jc w:val="center"/>
        </w:trPr>
        <w:tc>
          <w:tcPr>
            <w:tcW w:w="4390" w:type="dxa"/>
            <w:vAlign w:val="center"/>
          </w:tcPr>
          <w:p w14:paraId="5848130C" w14:textId="77777777" w:rsidR="00D46715" w:rsidRPr="00055DBC" w:rsidRDefault="00D46715" w:rsidP="00A63ED9">
            <w:pPr>
              <w:spacing w:before="0" w:after="0" w:line="240" w:lineRule="auto"/>
              <w:jc w:val="left"/>
              <w:rPr>
                <w:rFonts w:cs="Helvetica"/>
                <w:b/>
                <w:sz w:val="18"/>
                <w:szCs w:val="18"/>
                <w:lang w:val="es-CO"/>
              </w:rPr>
            </w:pPr>
            <w:r w:rsidRPr="00055DBC">
              <w:rPr>
                <w:rFonts w:cs="Helvetica"/>
                <w:b/>
                <w:sz w:val="18"/>
                <w:szCs w:val="18"/>
                <w:lang w:val="es-CO"/>
              </w:rPr>
              <w:t>Carga General</w:t>
            </w:r>
          </w:p>
        </w:tc>
        <w:tc>
          <w:tcPr>
            <w:tcW w:w="2268" w:type="dxa"/>
            <w:vAlign w:val="center"/>
          </w:tcPr>
          <w:p w14:paraId="600F9F8E" w14:textId="77777777" w:rsidR="00D46715" w:rsidRPr="00055DBC" w:rsidRDefault="00D46715" w:rsidP="00A63ED9">
            <w:pPr>
              <w:spacing w:before="0" w:after="0" w:line="240" w:lineRule="auto"/>
              <w:jc w:val="center"/>
              <w:rPr>
                <w:rFonts w:cs="Helvetica"/>
                <w:sz w:val="18"/>
                <w:szCs w:val="18"/>
                <w:lang w:val="es-CO"/>
              </w:rPr>
            </w:pPr>
            <w:r w:rsidRPr="00055DBC">
              <w:rPr>
                <w:rFonts w:cs="Helvetica"/>
                <w:sz w:val="18"/>
                <w:szCs w:val="18"/>
                <w:lang w:val="es-CO"/>
              </w:rPr>
              <w:t>4.388.030</w:t>
            </w:r>
          </w:p>
        </w:tc>
        <w:tc>
          <w:tcPr>
            <w:tcW w:w="2268" w:type="dxa"/>
            <w:vAlign w:val="center"/>
          </w:tcPr>
          <w:p w14:paraId="5268EF83" w14:textId="77777777" w:rsidR="00D46715" w:rsidRPr="00055DBC" w:rsidRDefault="00D46715" w:rsidP="00A63ED9">
            <w:pPr>
              <w:spacing w:before="0" w:after="0" w:line="240" w:lineRule="auto"/>
              <w:jc w:val="center"/>
              <w:rPr>
                <w:rFonts w:cs="Helvetica"/>
                <w:sz w:val="18"/>
                <w:szCs w:val="18"/>
                <w:lang w:val="es-CO"/>
              </w:rPr>
            </w:pPr>
            <w:r w:rsidRPr="00055DBC">
              <w:rPr>
                <w:rFonts w:cs="Helvetica"/>
                <w:sz w:val="18"/>
                <w:szCs w:val="18"/>
                <w:lang w:val="es-CO"/>
              </w:rPr>
              <w:t>-</w:t>
            </w:r>
          </w:p>
        </w:tc>
      </w:tr>
      <w:tr w:rsidR="00D46715" w:rsidRPr="00633FDC" w14:paraId="7A6C2811" w14:textId="77777777" w:rsidTr="00A63ED9">
        <w:trPr>
          <w:trHeight w:val="510"/>
          <w:jc w:val="center"/>
        </w:trPr>
        <w:tc>
          <w:tcPr>
            <w:tcW w:w="4390" w:type="dxa"/>
            <w:vAlign w:val="center"/>
          </w:tcPr>
          <w:p w14:paraId="49DC9746" w14:textId="77777777" w:rsidR="00D46715" w:rsidRPr="00055DBC" w:rsidRDefault="00D46715" w:rsidP="00A63ED9">
            <w:pPr>
              <w:spacing w:before="0" w:after="0" w:line="240" w:lineRule="auto"/>
              <w:jc w:val="left"/>
              <w:rPr>
                <w:rFonts w:cs="Helvetica"/>
                <w:b/>
                <w:sz w:val="18"/>
                <w:szCs w:val="18"/>
                <w:lang w:val="es-CO"/>
              </w:rPr>
            </w:pPr>
            <w:r w:rsidRPr="00055DBC">
              <w:rPr>
                <w:rFonts w:cs="Helvetica"/>
                <w:b/>
                <w:sz w:val="18"/>
                <w:szCs w:val="18"/>
                <w:lang w:val="es-CO"/>
              </w:rPr>
              <w:t>Granel Sólido distinto de Carbón</w:t>
            </w:r>
          </w:p>
        </w:tc>
        <w:tc>
          <w:tcPr>
            <w:tcW w:w="2268" w:type="dxa"/>
            <w:vAlign w:val="center"/>
          </w:tcPr>
          <w:p w14:paraId="2EA437BD" w14:textId="77777777" w:rsidR="00D46715" w:rsidRPr="00055DBC" w:rsidRDefault="00D46715" w:rsidP="00A63ED9">
            <w:pPr>
              <w:spacing w:before="0" w:after="0" w:line="240" w:lineRule="auto"/>
              <w:jc w:val="center"/>
              <w:rPr>
                <w:rFonts w:cs="Helvetica"/>
                <w:sz w:val="18"/>
                <w:szCs w:val="18"/>
                <w:lang w:val="es-CO"/>
              </w:rPr>
            </w:pPr>
            <w:r w:rsidRPr="00055DBC">
              <w:rPr>
                <w:rFonts w:cs="Helvetica"/>
                <w:sz w:val="18"/>
                <w:szCs w:val="18"/>
                <w:lang w:val="es-CO"/>
              </w:rPr>
              <w:t>7.679.089</w:t>
            </w:r>
          </w:p>
        </w:tc>
        <w:tc>
          <w:tcPr>
            <w:tcW w:w="2268" w:type="dxa"/>
            <w:vAlign w:val="center"/>
          </w:tcPr>
          <w:p w14:paraId="6CFB294C" w14:textId="77777777" w:rsidR="00D46715" w:rsidRPr="00055DBC" w:rsidRDefault="00D46715" w:rsidP="00A63ED9">
            <w:pPr>
              <w:spacing w:before="0" w:after="0" w:line="240" w:lineRule="auto"/>
              <w:jc w:val="center"/>
              <w:rPr>
                <w:rFonts w:cs="Helvetica"/>
                <w:sz w:val="18"/>
                <w:szCs w:val="18"/>
                <w:lang w:val="es-CO"/>
              </w:rPr>
            </w:pPr>
            <w:r w:rsidRPr="00055DBC">
              <w:rPr>
                <w:rFonts w:cs="Helvetica"/>
                <w:sz w:val="18"/>
                <w:szCs w:val="18"/>
                <w:lang w:val="es-CO"/>
              </w:rPr>
              <w:t>-</w:t>
            </w:r>
          </w:p>
        </w:tc>
      </w:tr>
      <w:tr w:rsidR="00D46715" w:rsidRPr="00633FDC" w14:paraId="4A56D68E" w14:textId="77777777" w:rsidTr="00A63ED9">
        <w:trPr>
          <w:trHeight w:val="510"/>
          <w:jc w:val="center"/>
        </w:trPr>
        <w:tc>
          <w:tcPr>
            <w:tcW w:w="4390" w:type="dxa"/>
            <w:vAlign w:val="center"/>
          </w:tcPr>
          <w:p w14:paraId="2249FDE7" w14:textId="77777777" w:rsidR="00D46715" w:rsidRPr="00055DBC" w:rsidRDefault="00D46715" w:rsidP="00A63ED9">
            <w:pPr>
              <w:spacing w:before="0" w:after="0" w:line="240" w:lineRule="auto"/>
              <w:jc w:val="left"/>
              <w:rPr>
                <w:rFonts w:cs="Helvetica"/>
                <w:b/>
                <w:sz w:val="18"/>
                <w:szCs w:val="18"/>
                <w:highlight w:val="yellow"/>
                <w:lang w:val="pt-PT"/>
              </w:rPr>
            </w:pPr>
            <w:r w:rsidRPr="00055DBC">
              <w:rPr>
                <w:rFonts w:cs="Helvetica"/>
                <w:b/>
                <w:sz w:val="18"/>
                <w:szCs w:val="18"/>
                <w:lang w:val="pt-PT"/>
              </w:rPr>
              <w:t>Granel Líquido distinto de Hidrocarburos</w:t>
            </w:r>
          </w:p>
        </w:tc>
        <w:tc>
          <w:tcPr>
            <w:tcW w:w="2268" w:type="dxa"/>
            <w:vAlign w:val="center"/>
          </w:tcPr>
          <w:p w14:paraId="0B9E45C9" w14:textId="77777777" w:rsidR="00D46715" w:rsidRPr="00055DBC" w:rsidRDefault="00D46715" w:rsidP="00A63ED9">
            <w:pPr>
              <w:spacing w:before="0" w:after="0" w:line="240" w:lineRule="auto"/>
              <w:jc w:val="center"/>
              <w:rPr>
                <w:rFonts w:cs="Helvetica"/>
                <w:sz w:val="18"/>
                <w:szCs w:val="18"/>
                <w:highlight w:val="yellow"/>
                <w:lang w:val="es-CO"/>
              </w:rPr>
            </w:pPr>
            <w:r w:rsidRPr="00055DBC">
              <w:rPr>
                <w:rFonts w:cs="Helvetica"/>
                <w:sz w:val="18"/>
                <w:szCs w:val="18"/>
                <w:lang w:val="es-CO"/>
              </w:rPr>
              <w:t>2.499.365</w:t>
            </w:r>
          </w:p>
        </w:tc>
        <w:tc>
          <w:tcPr>
            <w:tcW w:w="2268" w:type="dxa"/>
            <w:vAlign w:val="center"/>
          </w:tcPr>
          <w:p w14:paraId="51E7F2B4" w14:textId="77777777" w:rsidR="00D46715" w:rsidRPr="00055DBC" w:rsidRDefault="00D46715" w:rsidP="00A63ED9">
            <w:pPr>
              <w:spacing w:before="0" w:after="0" w:line="240" w:lineRule="auto"/>
              <w:jc w:val="center"/>
              <w:rPr>
                <w:rFonts w:cs="Helvetica"/>
                <w:sz w:val="18"/>
                <w:szCs w:val="18"/>
                <w:highlight w:val="yellow"/>
                <w:lang w:val="es-CO"/>
              </w:rPr>
            </w:pPr>
            <w:r w:rsidRPr="00055DBC">
              <w:rPr>
                <w:rFonts w:cs="Helvetica"/>
                <w:sz w:val="18"/>
                <w:szCs w:val="18"/>
                <w:lang w:val="es-CO"/>
              </w:rPr>
              <w:t>-</w:t>
            </w:r>
          </w:p>
        </w:tc>
      </w:tr>
      <w:tr w:rsidR="00D46715" w:rsidRPr="00633FDC" w14:paraId="4483EF16" w14:textId="77777777" w:rsidTr="00A63ED9">
        <w:trPr>
          <w:trHeight w:val="510"/>
          <w:jc w:val="center"/>
        </w:trPr>
        <w:tc>
          <w:tcPr>
            <w:tcW w:w="4390" w:type="dxa"/>
            <w:vAlign w:val="center"/>
          </w:tcPr>
          <w:p w14:paraId="0071E666" w14:textId="77777777" w:rsidR="00D46715" w:rsidRPr="00055DBC" w:rsidRDefault="00D46715" w:rsidP="00A63ED9">
            <w:pPr>
              <w:spacing w:before="0" w:after="0" w:line="240" w:lineRule="auto"/>
              <w:jc w:val="left"/>
              <w:rPr>
                <w:rFonts w:cs="Helvetica"/>
                <w:b/>
                <w:sz w:val="18"/>
                <w:szCs w:val="18"/>
                <w:lang w:val="es-CO"/>
              </w:rPr>
            </w:pPr>
            <w:r w:rsidRPr="00055DBC">
              <w:rPr>
                <w:rFonts w:cs="Helvetica"/>
                <w:b/>
                <w:sz w:val="18"/>
                <w:szCs w:val="18"/>
                <w:lang w:val="es-CO"/>
              </w:rPr>
              <w:t>Carbón Térmico</w:t>
            </w:r>
          </w:p>
        </w:tc>
        <w:tc>
          <w:tcPr>
            <w:tcW w:w="2268" w:type="dxa"/>
            <w:vAlign w:val="center"/>
          </w:tcPr>
          <w:p w14:paraId="2CA07E3E" w14:textId="77777777" w:rsidR="00D46715" w:rsidRPr="00055DBC" w:rsidRDefault="00D46715" w:rsidP="00A63ED9">
            <w:pPr>
              <w:spacing w:before="0" w:after="0" w:line="240" w:lineRule="auto"/>
              <w:jc w:val="center"/>
              <w:rPr>
                <w:rFonts w:cs="Helvetica"/>
                <w:sz w:val="18"/>
                <w:szCs w:val="18"/>
                <w:lang w:val="es-CO"/>
              </w:rPr>
            </w:pPr>
            <w:r w:rsidRPr="00055DBC">
              <w:rPr>
                <w:rFonts w:cs="Helvetica"/>
                <w:sz w:val="18"/>
                <w:szCs w:val="18"/>
                <w:lang w:val="es-CO"/>
              </w:rPr>
              <w:t>499.529</w:t>
            </w:r>
          </w:p>
        </w:tc>
        <w:tc>
          <w:tcPr>
            <w:tcW w:w="2268" w:type="dxa"/>
            <w:vAlign w:val="center"/>
          </w:tcPr>
          <w:p w14:paraId="2417EA4A" w14:textId="77777777" w:rsidR="00D46715" w:rsidRPr="00055DBC" w:rsidRDefault="00D46715" w:rsidP="00A63ED9">
            <w:pPr>
              <w:spacing w:before="0" w:after="0" w:line="240" w:lineRule="auto"/>
              <w:jc w:val="center"/>
              <w:rPr>
                <w:rFonts w:cs="Helvetica"/>
                <w:sz w:val="18"/>
                <w:szCs w:val="18"/>
                <w:lang w:val="es-CO"/>
              </w:rPr>
            </w:pPr>
            <w:r w:rsidRPr="00055DBC">
              <w:rPr>
                <w:rFonts w:cs="Helvetica"/>
                <w:sz w:val="18"/>
                <w:szCs w:val="18"/>
                <w:lang w:val="es-CO"/>
              </w:rPr>
              <w:t>-</w:t>
            </w:r>
          </w:p>
        </w:tc>
      </w:tr>
      <w:tr w:rsidR="00D46715" w:rsidRPr="00633FDC" w14:paraId="39B9E464" w14:textId="77777777" w:rsidTr="00A63ED9">
        <w:trPr>
          <w:trHeight w:val="510"/>
          <w:jc w:val="center"/>
        </w:trPr>
        <w:tc>
          <w:tcPr>
            <w:tcW w:w="4390" w:type="dxa"/>
            <w:vAlign w:val="center"/>
          </w:tcPr>
          <w:p w14:paraId="14780B27" w14:textId="77777777" w:rsidR="00D46715" w:rsidRPr="00055DBC" w:rsidRDefault="00D46715" w:rsidP="00A63ED9">
            <w:pPr>
              <w:spacing w:before="0" w:after="0" w:line="240" w:lineRule="auto"/>
              <w:jc w:val="left"/>
              <w:rPr>
                <w:rFonts w:cs="Helvetica"/>
                <w:b/>
                <w:sz w:val="18"/>
                <w:szCs w:val="18"/>
                <w:lang w:val="es-CO"/>
              </w:rPr>
            </w:pPr>
            <w:r w:rsidRPr="00055DBC">
              <w:rPr>
                <w:rFonts w:cs="Helvetica"/>
                <w:b/>
                <w:sz w:val="18"/>
                <w:szCs w:val="18"/>
                <w:lang w:val="es-CO"/>
              </w:rPr>
              <w:t>Carbón metalúrgico y coque</w:t>
            </w:r>
          </w:p>
        </w:tc>
        <w:tc>
          <w:tcPr>
            <w:tcW w:w="2268" w:type="dxa"/>
            <w:vAlign w:val="center"/>
          </w:tcPr>
          <w:p w14:paraId="5C50A564" w14:textId="77777777" w:rsidR="00D46715" w:rsidRPr="00055DBC" w:rsidRDefault="00D46715" w:rsidP="00A63ED9">
            <w:pPr>
              <w:spacing w:before="0" w:after="0" w:line="240" w:lineRule="auto"/>
              <w:jc w:val="center"/>
              <w:rPr>
                <w:rFonts w:cs="Helvetica"/>
                <w:sz w:val="18"/>
                <w:szCs w:val="18"/>
                <w:lang w:val="es-CO"/>
              </w:rPr>
            </w:pPr>
            <w:r w:rsidRPr="00055DBC">
              <w:rPr>
                <w:rFonts w:cs="Helvetica"/>
                <w:sz w:val="18"/>
                <w:szCs w:val="18"/>
                <w:lang w:val="es-CO"/>
              </w:rPr>
              <w:t>5.204.913</w:t>
            </w:r>
          </w:p>
        </w:tc>
        <w:tc>
          <w:tcPr>
            <w:tcW w:w="2268" w:type="dxa"/>
            <w:vAlign w:val="center"/>
          </w:tcPr>
          <w:p w14:paraId="1CE5DF72" w14:textId="77777777" w:rsidR="00D46715" w:rsidRPr="00055DBC" w:rsidRDefault="00D46715" w:rsidP="00A63ED9">
            <w:pPr>
              <w:spacing w:before="0" w:after="0" w:line="240" w:lineRule="auto"/>
              <w:jc w:val="center"/>
              <w:rPr>
                <w:rFonts w:cs="Helvetica"/>
                <w:sz w:val="18"/>
                <w:szCs w:val="18"/>
                <w:lang w:val="es-CO"/>
              </w:rPr>
            </w:pPr>
            <w:r w:rsidRPr="00055DBC">
              <w:rPr>
                <w:rFonts w:cs="Helvetica"/>
                <w:sz w:val="18"/>
                <w:szCs w:val="18"/>
                <w:lang w:val="es-CO"/>
              </w:rPr>
              <w:t>-</w:t>
            </w:r>
          </w:p>
        </w:tc>
      </w:tr>
      <w:tr w:rsidR="00D46715" w:rsidRPr="00633FDC" w14:paraId="47FF9980" w14:textId="77777777" w:rsidTr="00A63ED9">
        <w:trPr>
          <w:trHeight w:val="510"/>
          <w:jc w:val="center"/>
        </w:trPr>
        <w:tc>
          <w:tcPr>
            <w:tcW w:w="4390" w:type="dxa"/>
            <w:vAlign w:val="center"/>
          </w:tcPr>
          <w:p w14:paraId="2B7BB136" w14:textId="77777777" w:rsidR="00D46715" w:rsidRPr="00055DBC" w:rsidRDefault="00D46715" w:rsidP="00A63ED9">
            <w:pPr>
              <w:spacing w:before="0" w:after="0" w:line="240" w:lineRule="auto"/>
              <w:jc w:val="left"/>
              <w:rPr>
                <w:rFonts w:cs="Helvetica"/>
                <w:b/>
                <w:sz w:val="18"/>
                <w:szCs w:val="18"/>
                <w:lang w:val="es-CO"/>
              </w:rPr>
            </w:pPr>
            <w:r w:rsidRPr="00055DBC">
              <w:rPr>
                <w:rFonts w:cs="Helvetica"/>
                <w:b/>
                <w:sz w:val="18"/>
                <w:szCs w:val="18"/>
                <w:lang w:val="es-CO"/>
              </w:rPr>
              <w:t>Hidrocarburos incluido gas</w:t>
            </w:r>
          </w:p>
        </w:tc>
        <w:tc>
          <w:tcPr>
            <w:tcW w:w="2268" w:type="dxa"/>
            <w:vAlign w:val="center"/>
          </w:tcPr>
          <w:p w14:paraId="434A3923" w14:textId="77777777" w:rsidR="00D46715" w:rsidRPr="00055DBC" w:rsidRDefault="00D46715" w:rsidP="00A63ED9">
            <w:pPr>
              <w:spacing w:before="0" w:after="0" w:line="240" w:lineRule="auto"/>
              <w:jc w:val="center"/>
              <w:rPr>
                <w:rFonts w:cs="Helvetica"/>
                <w:sz w:val="18"/>
                <w:szCs w:val="18"/>
                <w:lang w:val="es-CO"/>
              </w:rPr>
            </w:pPr>
            <w:r w:rsidRPr="00055DBC">
              <w:rPr>
                <w:rFonts w:cs="Helvetica"/>
                <w:sz w:val="18"/>
                <w:szCs w:val="18"/>
                <w:lang w:val="es-CO"/>
              </w:rPr>
              <w:t>4.253.326</w:t>
            </w:r>
          </w:p>
        </w:tc>
        <w:tc>
          <w:tcPr>
            <w:tcW w:w="2268" w:type="dxa"/>
            <w:vAlign w:val="center"/>
          </w:tcPr>
          <w:p w14:paraId="117EC95C" w14:textId="77777777" w:rsidR="00D46715" w:rsidRPr="00055DBC" w:rsidRDefault="00D46715" w:rsidP="00A63ED9">
            <w:pPr>
              <w:spacing w:before="0" w:after="0" w:line="240" w:lineRule="auto"/>
              <w:jc w:val="center"/>
              <w:rPr>
                <w:rFonts w:cs="Helvetica"/>
                <w:sz w:val="18"/>
                <w:szCs w:val="18"/>
                <w:lang w:val="es-CO"/>
              </w:rPr>
            </w:pPr>
            <w:r w:rsidRPr="00055DBC">
              <w:rPr>
                <w:rFonts w:cs="Helvetica"/>
                <w:sz w:val="18"/>
                <w:szCs w:val="18"/>
                <w:lang w:val="es-CO"/>
              </w:rPr>
              <w:t>-</w:t>
            </w:r>
          </w:p>
        </w:tc>
      </w:tr>
      <w:tr w:rsidR="00D46715" w:rsidRPr="00EF47F5" w14:paraId="1CD9E6B5" w14:textId="77777777" w:rsidTr="00A63ED9">
        <w:trPr>
          <w:trHeight w:val="510"/>
          <w:jc w:val="center"/>
        </w:trPr>
        <w:tc>
          <w:tcPr>
            <w:tcW w:w="4390" w:type="dxa"/>
            <w:shd w:val="clear" w:color="auto" w:fill="auto"/>
            <w:vAlign w:val="center"/>
          </w:tcPr>
          <w:p w14:paraId="33B09D7D" w14:textId="77777777" w:rsidR="00D46715" w:rsidRPr="00055DBC" w:rsidRDefault="00D46715" w:rsidP="00A63ED9">
            <w:pPr>
              <w:spacing w:before="0" w:after="0" w:line="240" w:lineRule="auto"/>
              <w:jc w:val="center"/>
              <w:rPr>
                <w:rFonts w:cs="Helvetica"/>
                <w:b/>
                <w:sz w:val="18"/>
                <w:szCs w:val="18"/>
                <w:lang w:val="es-CO"/>
              </w:rPr>
            </w:pPr>
            <w:r w:rsidRPr="00055DBC">
              <w:rPr>
                <w:rFonts w:cs="Helvetica"/>
                <w:b/>
                <w:color w:val="000000"/>
                <w:sz w:val="18"/>
                <w:szCs w:val="18"/>
              </w:rPr>
              <w:t>Total</w:t>
            </w:r>
          </w:p>
        </w:tc>
        <w:tc>
          <w:tcPr>
            <w:tcW w:w="2268" w:type="dxa"/>
            <w:shd w:val="clear" w:color="auto" w:fill="auto"/>
            <w:vAlign w:val="center"/>
          </w:tcPr>
          <w:p w14:paraId="1996A405" w14:textId="77777777" w:rsidR="00D46715" w:rsidRPr="00055DBC" w:rsidRDefault="00D46715" w:rsidP="00A63ED9">
            <w:pPr>
              <w:spacing w:before="0" w:after="0" w:line="240" w:lineRule="auto"/>
              <w:jc w:val="center"/>
              <w:rPr>
                <w:rFonts w:cs="Helvetica"/>
                <w:b/>
                <w:sz w:val="18"/>
                <w:szCs w:val="18"/>
                <w:lang w:val="es-CO"/>
              </w:rPr>
            </w:pPr>
            <w:r w:rsidRPr="00055DBC">
              <w:rPr>
                <w:rFonts w:cs="Helvetica"/>
                <w:b/>
                <w:sz w:val="18"/>
                <w:szCs w:val="18"/>
              </w:rPr>
              <w:t>27.812.866 t</w:t>
            </w:r>
          </w:p>
        </w:tc>
        <w:tc>
          <w:tcPr>
            <w:tcW w:w="2268" w:type="dxa"/>
            <w:shd w:val="clear" w:color="auto" w:fill="auto"/>
            <w:vAlign w:val="center"/>
          </w:tcPr>
          <w:p w14:paraId="431F24F7" w14:textId="77777777" w:rsidR="00D46715" w:rsidRPr="00055DBC" w:rsidRDefault="00D46715" w:rsidP="00A63ED9">
            <w:pPr>
              <w:spacing w:before="0" w:after="0" w:line="240" w:lineRule="auto"/>
              <w:jc w:val="center"/>
              <w:rPr>
                <w:rFonts w:cs="Helvetica"/>
                <w:b/>
                <w:sz w:val="18"/>
                <w:szCs w:val="18"/>
                <w:lang w:val="es-CO"/>
              </w:rPr>
            </w:pPr>
            <w:r w:rsidRPr="00055DBC">
              <w:rPr>
                <w:rFonts w:cs="Helvetica"/>
                <w:b/>
                <w:sz w:val="18"/>
                <w:szCs w:val="18"/>
              </w:rPr>
              <w:t>395.751 TEU</w:t>
            </w:r>
          </w:p>
        </w:tc>
      </w:tr>
    </w:tbl>
    <w:p w14:paraId="6E747276" w14:textId="2A2A5C34" w:rsidR="00D46715" w:rsidRPr="00D55BA1" w:rsidRDefault="00D46715" w:rsidP="00D46715">
      <w:pPr>
        <w:pStyle w:val="Descripcin"/>
        <w:spacing w:before="120" w:after="120"/>
        <w:jc w:val="center"/>
        <w:rPr>
          <w:lang w:val="es-ES"/>
        </w:rPr>
      </w:pPr>
      <w:bookmarkStart w:id="715" w:name="_Toc22043248"/>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19</w:t>
      </w:r>
      <w:r w:rsidRPr="00746659">
        <w:rPr>
          <w:lang w:val="es-ES"/>
        </w:rPr>
        <w:fldChar w:fldCharType="end"/>
      </w:r>
      <w:r w:rsidRPr="00746659">
        <w:rPr>
          <w:lang w:val="es-ES"/>
        </w:rPr>
        <w:t xml:space="preserve">. </w:t>
      </w:r>
      <w:r w:rsidRPr="00D55BA1">
        <w:rPr>
          <w:lang w:val="es-ES"/>
        </w:rPr>
        <w:t>Capacidad zona portuaria Barranquilla</w:t>
      </w:r>
      <w:bookmarkEnd w:id="715"/>
    </w:p>
    <w:p w14:paraId="0458085D" w14:textId="77777777" w:rsidR="00D46715" w:rsidRDefault="00D46715" w:rsidP="00D46715">
      <w:pPr>
        <w:rPr>
          <w:lang w:val="es-ES_tradnl"/>
        </w:rPr>
      </w:pPr>
    </w:p>
    <w:p w14:paraId="4045960D" w14:textId="20B35CDC" w:rsidR="00D46715" w:rsidRDefault="00D46715" w:rsidP="00D46715">
      <w:pPr>
        <w:rPr>
          <w:lang w:val="es-ES_tradnl" w:eastAsia="x-none"/>
        </w:rPr>
      </w:pPr>
      <w:r w:rsidRPr="00D678E8">
        <w:rPr>
          <w:lang w:val="es-ES_tradnl" w:eastAsia="x-none"/>
        </w:rPr>
        <w:t>Dentro del tipo de</w:t>
      </w:r>
      <w:r>
        <w:rPr>
          <w:lang w:val="es-ES_tradnl" w:eastAsia="x-none"/>
        </w:rPr>
        <w:t xml:space="preserve"> la</w:t>
      </w:r>
      <w:r w:rsidRPr="00D678E8">
        <w:rPr>
          <w:lang w:val="es-ES_tradnl" w:eastAsia="x-none"/>
        </w:rPr>
        <w:t xml:space="preserve"> carga</w:t>
      </w:r>
      <w:r>
        <w:rPr>
          <w:lang w:val="es-ES_tradnl" w:eastAsia="x-none"/>
        </w:rPr>
        <w:t xml:space="preserve"> contenerizada</w:t>
      </w:r>
      <w:r w:rsidRPr="00D678E8">
        <w:rPr>
          <w:lang w:val="es-ES_tradnl" w:eastAsia="x-none"/>
        </w:rPr>
        <w:t>, se ha analizado la capacidad</w:t>
      </w:r>
      <w:r>
        <w:rPr>
          <w:lang w:val="es-ES_tradnl" w:eastAsia="x-none"/>
        </w:rPr>
        <w:t xml:space="preserve"> de conexión para contenedores refrigerados en la terminal</w:t>
      </w:r>
      <w:r w:rsidRPr="00D678E8">
        <w:rPr>
          <w:lang w:val="es-ES_tradnl" w:eastAsia="x-none"/>
        </w:rPr>
        <w:t xml:space="preserve"> (segundo subsistema). Para el caso de la Zona Portuaria de </w:t>
      </w:r>
      <w:r>
        <w:rPr>
          <w:lang w:val="es-ES_tradnl" w:eastAsia="x-none"/>
        </w:rPr>
        <w:t>Barranquilla</w:t>
      </w:r>
      <w:r w:rsidRPr="00D678E8">
        <w:rPr>
          <w:lang w:val="es-ES_tradnl" w:eastAsia="x-none"/>
        </w:rPr>
        <w:t>,</w:t>
      </w:r>
      <w:r>
        <w:rPr>
          <w:lang w:val="es-ES_tradnl" w:eastAsia="x-none"/>
        </w:rPr>
        <w:t xml:space="preserve"> la cantidad de enchufes disponibles es:</w:t>
      </w:r>
    </w:p>
    <w:p w14:paraId="1BFE2590" w14:textId="77777777" w:rsidR="00AF52EF" w:rsidRDefault="00AF52EF" w:rsidP="00D46715">
      <w:pPr>
        <w:rPr>
          <w:lang w:val="es-ES_tradnl" w:eastAsia="x-none"/>
        </w:rPr>
      </w:pPr>
    </w:p>
    <w:tbl>
      <w:tblPr>
        <w:tblW w:w="6658"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531"/>
        <w:gridCol w:w="2127"/>
      </w:tblGrid>
      <w:tr w:rsidR="00D46715" w:rsidRPr="000145E8" w14:paraId="337B691C" w14:textId="77777777" w:rsidTr="00A63ED9">
        <w:trPr>
          <w:trHeight w:val="510"/>
          <w:jc w:val="center"/>
        </w:trPr>
        <w:tc>
          <w:tcPr>
            <w:tcW w:w="4531" w:type="dxa"/>
            <w:shd w:val="clear" w:color="auto" w:fill="7CC8D3"/>
            <w:vAlign w:val="center"/>
          </w:tcPr>
          <w:p w14:paraId="489A4863" w14:textId="77777777" w:rsidR="00D46715" w:rsidRPr="00055DBC" w:rsidRDefault="00D46715" w:rsidP="00A63ED9">
            <w:pPr>
              <w:spacing w:before="0" w:after="0" w:line="240" w:lineRule="auto"/>
              <w:jc w:val="center"/>
              <w:rPr>
                <w:rFonts w:cs="Helvetica"/>
                <w:b/>
                <w:color w:val="FFFFFF" w:themeColor="background1"/>
                <w:sz w:val="18"/>
                <w:szCs w:val="18"/>
                <w:lang w:val="es-MX"/>
              </w:rPr>
            </w:pPr>
            <w:r w:rsidRPr="00055DBC">
              <w:rPr>
                <w:rFonts w:cs="Helvetica"/>
                <w:b/>
                <w:color w:val="FFFFFF" w:themeColor="background1"/>
                <w:sz w:val="18"/>
                <w:szCs w:val="18"/>
                <w:lang w:val="es-MX"/>
              </w:rPr>
              <w:t>Tipo de Carga</w:t>
            </w:r>
          </w:p>
        </w:tc>
        <w:tc>
          <w:tcPr>
            <w:tcW w:w="2127" w:type="dxa"/>
            <w:shd w:val="clear" w:color="auto" w:fill="7CC8D3"/>
            <w:vAlign w:val="center"/>
          </w:tcPr>
          <w:p w14:paraId="61D7EBBC" w14:textId="77777777" w:rsidR="00D46715" w:rsidRPr="00055DBC" w:rsidRDefault="00D46715" w:rsidP="00A63ED9">
            <w:pPr>
              <w:spacing w:before="0" w:after="0" w:line="240" w:lineRule="auto"/>
              <w:jc w:val="center"/>
              <w:rPr>
                <w:rFonts w:cs="Helvetica"/>
                <w:b/>
                <w:color w:val="FFFFFF" w:themeColor="background1"/>
                <w:sz w:val="18"/>
                <w:szCs w:val="18"/>
                <w:lang w:val="es-MX"/>
              </w:rPr>
            </w:pPr>
            <w:r w:rsidRPr="00055DBC">
              <w:rPr>
                <w:rFonts w:cs="Helvetica"/>
                <w:b/>
                <w:color w:val="FFFFFF" w:themeColor="background1"/>
                <w:sz w:val="18"/>
                <w:szCs w:val="18"/>
                <w:lang w:val="es-MX"/>
              </w:rPr>
              <w:t>Enchufes</w:t>
            </w:r>
          </w:p>
        </w:tc>
      </w:tr>
      <w:tr w:rsidR="00D46715" w:rsidRPr="00EF47F5" w14:paraId="6D3F2807" w14:textId="77777777" w:rsidTr="00A63ED9">
        <w:trPr>
          <w:trHeight w:val="510"/>
          <w:jc w:val="center"/>
        </w:trPr>
        <w:tc>
          <w:tcPr>
            <w:tcW w:w="4531" w:type="dxa"/>
            <w:vAlign w:val="center"/>
          </w:tcPr>
          <w:p w14:paraId="207C1A89" w14:textId="77777777" w:rsidR="00D46715" w:rsidRPr="00055DBC" w:rsidRDefault="00D46715" w:rsidP="00A63ED9">
            <w:pPr>
              <w:spacing w:before="0" w:after="0" w:line="240" w:lineRule="auto"/>
              <w:jc w:val="center"/>
              <w:rPr>
                <w:rFonts w:cs="Helvetica"/>
                <w:b/>
                <w:sz w:val="18"/>
                <w:szCs w:val="18"/>
                <w:lang w:val="es-MX"/>
              </w:rPr>
            </w:pPr>
            <w:r w:rsidRPr="00055DBC">
              <w:rPr>
                <w:rFonts w:cs="Helvetica"/>
                <w:b/>
                <w:sz w:val="18"/>
                <w:szCs w:val="18"/>
                <w:lang w:val="es-MX"/>
              </w:rPr>
              <w:lastRenderedPageBreak/>
              <w:t>Contenedores refrigerados</w:t>
            </w:r>
          </w:p>
        </w:tc>
        <w:tc>
          <w:tcPr>
            <w:tcW w:w="2127" w:type="dxa"/>
            <w:vAlign w:val="center"/>
          </w:tcPr>
          <w:p w14:paraId="5412B88F" w14:textId="77777777" w:rsidR="00D46715" w:rsidRPr="00055DBC" w:rsidRDefault="00D46715" w:rsidP="00A63ED9">
            <w:pPr>
              <w:spacing w:before="0" w:after="0" w:line="240" w:lineRule="auto"/>
              <w:jc w:val="center"/>
              <w:rPr>
                <w:rFonts w:cs="Helvetica"/>
                <w:sz w:val="18"/>
                <w:szCs w:val="18"/>
                <w:lang w:val="es-MX"/>
              </w:rPr>
            </w:pPr>
            <w:commentRangeStart w:id="716"/>
            <w:r w:rsidRPr="00055DBC">
              <w:rPr>
                <w:rFonts w:cs="Helvetica"/>
                <w:sz w:val="18"/>
                <w:szCs w:val="18"/>
                <w:lang w:val="es-MX"/>
              </w:rPr>
              <w:t>139</w:t>
            </w:r>
            <w:commentRangeEnd w:id="716"/>
            <w:r w:rsidR="00441DC1">
              <w:rPr>
                <w:rStyle w:val="Refdecomentario"/>
              </w:rPr>
              <w:commentReference w:id="716"/>
            </w:r>
          </w:p>
        </w:tc>
      </w:tr>
    </w:tbl>
    <w:p w14:paraId="2AEF8BD5" w14:textId="01978866" w:rsidR="00D46715" w:rsidRPr="00746659" w:rsidRDefault="00D46715" w:rsidP="00D46715">
      <w:pPr>
        <w:pStyle w:val="Descripcin"/>
        <w:spacing w:before="120" w:after="120"/>
        <w:jc w:val="center"/>
        <w:rPr>
          <w:lang w:val="es-ES"/>
        </w:rPr>
      </w:pPr>
      <w:bookmarkStart w:id="717" w:name="_Toc22043249"/>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20</w:t>
      </w:r>
      <w:r w:rsidRPr="00746659">
        <w:rPr>
          <w:lang w:val="es-ES"/>
        </w:rPr>
        <w:fldChar w:fldCharType="end"/>
      </w:r>
      <w:r w:rsidRPr="00746659">
        <w:rPr>
          <w:lang w:val="es-ES"/>
        </w:rPr>
        <w:t xml:space="preserve">. </w:t>
      </w:r>
      <w:r>
        <w:rPr>
          <w:lang w:val="es-ES"/>
        </w:rPr>
        <w:t xml:space="preserve">Enchufes </w:t>
      </w:r>
      <w:proofErr w:type="spellStart"/>
      <w:r>
        <w:rPr>
          <w:lang w:val="es-ES"/>
        </w:rPr>
        <w:t>reefers</w:t>
      </w:r>
      <w:proofErr w:type="spellEnd"/>
      <w:r w:rsidRPr="00D55BA1">
        <w:rPr>
          <w:lang w:val="es-ES"/>
        </w:rPr>
        <w:t xml:space="preserve"> zona portuaria </w:t>
      </w:r>
      <w:r>
        <w:rPr>
          <w:lang w:val="es-ES"/>
        </w:rPr>
        <w:t>Barranquilla</w:t>
      </w:r>
      <w:bookmarkEnd w:id="717"/>
    </w:p>
    <w:p w14:paraId="42D42473" w14:textId="77777777" w:rsidR="00D46715" w:rsidRDefault="00D46715" w:rsidP="00D46715">
      <w:pPr>
        <w:rPr>
          <w:lang w:val="es-ES_tradnl"/>
        </w:rPr>
      </w:pPr>
    </w:p>
    <w:p w14:paraId="5F8720D9" w14:textId="77777777" w:rsidR="00D46715" w:rsidRPr="00C1201F" w:rsidRDefault="00D46715" w:rsidP="00D46715">
      <w:pPr>
        <w:rPr>
          <w:lang w:val="es-ES_tradnl" w:eastAsia="x-none"/>
        </w:rPr>
      </w:pPr>
      <w:r w:rsidRPr="00C1201F">
        <w:rPr>
          <w:lang w:val="es-ES_tradnl" w:eastAsia="x-none"/>
        </w:rPr>
        <w:t>Si se analiza el reparto de la capacidad total de la zona portuaria para cada tipo de carga, se obtiene que el granel sólido distinto de carbón representa en 27</w:t>
      </w:r>
      <w:r>
        <w:rPr>
          <w:lang w:val="es-ES_tradnl" w:eastAsia="x-none"/>
        </w:rPr>
        <w:t>,</w:t>
      </w:r>
      <w:r w:rsidRPr="00C1201F">
        <w:rPr>
          <w:lang w:val="es-ES_tradnl" w:eastAsia="x-none"/>
        </w:rPr>
        <w:t>6% del total, el carbón metalúrgico y coque el 18</w:t>
      </w:r>
      <w:r>
        <w:rPr>
          <w:lang w:val="es-ES_tradnl" w:eastAsia="x-none"/>
        </w:rPr>
        <w:t>,</w:t>
      </w:r>
      <w:r w:rsidRPr="00C1201F">
        <w:rPr>
          <w:lang w:val="es-ES_tradnl" w:eastAsia="x-none"/>
        </w:rPr>
        <w:t>7%, la carga general el 15</w:t>
      </w:r>
      <w:r>
        <w:rPr>
          <w:lang w:val="es-ES_tradnl" w:eastAsia="x-none"/>
        </w:rPr>
        <w:t>,</w:t>
      </w:r>
      <w:r w:rsidRPr="00C1201F">
        <w:rPr>
          <w:lang w:val="es-ES_tradnl" w:eastAsia="x-none"/>
        </w:rPr>
        <w:t>8%, los hidrocarburos incluido gas el 15</w:t>
      </w:r>
      <w:r>
        <w:rPr>
          <w:lang w:val="es-ES_tradnl" w:eastAsia="x-none"/>
        </w:rPr>
        <w:t>,</w:t>
      </w:r>
      <w:r w:rsidRPr="00C1201F">
        <w:rPr>
          <w:lang w:val="es-ES_tradnl" w:eastAsia="x-none"/>
        </w:rPr>
        <w:t>3%, la carga contenerizada el 11</w:t>
      </w:r>
      <w:r>
        <w:rPr>
          <w:lang w:val="es-ES_tradnl" w:eastAsia="x-none"/>
        </w:rPr>
        <w:t>,</w:t>
      </w:r>
      <w:r w:rsidRPr="00C1201F">
        <w:rPr>
          <w:lang w:val="es-ES_tradnl" w:eastAsia="x-none"/>
        </w:rPr>
        <w:t>8%, el granel líquido distinto de hidrocarburos el 9% y el carbón térmico el 1</w:t>
      </w:r>
      <w:r>
        <w:rPr>
          <w:lang w:val="es-ES_tradnl" w:eastAsia="x-none"/>
        </w:rPr>
        <w:t>,</w:t>
      </w:r>
      <w:r w:rsidRPr="00C1201F">
        <w:rPr>
          <w:lang w:val="es-ES_tradnl" w:eastAsia="x-none"/>
        </w:rPr>
        <w:t>8%.</w:t>
      </w:r>
    </w:p>
    <w:p w14:paraId="5E041333" w14:textId="77777777" w:rsidR="00D46715" w:rsidRPr="005747E5" w:rsidRDefault="00D46715" w:rsidP="00D46715">
      <w:pPr>
        <w:pStyle w:val="Prrafodelista"/>
        <w:jc w:val="center"/>
        <w:rPr>
          <w:lang w:val="es-ES_tradnl" w:eastAsia="x-none"/>
        </w:rPr>
      </w:pPr>
      <w:r>
        <w:rPr>
          <w:rPrChange w:id="718" w:author="Gustavo Andres Martinez Tello [2]" w:date="2019-10-23T19:41:00Z">
            <w:rPr>
              <w:lang w:val="es-ES"/>
            </w:rPr>
          </w:rPrChange>
        </w:rPr>
        <w:drawing>
          <wp:inline distT="0" distB="0" distL="0" distR="0" wp14:anchorId="4C42C786" wp14:editId="38ED48BB">
            <wp:extent cx="4989743" cy="2411154"/>
            <wp:effectExtent l="0" t="0" r="1905" b="8255"/>
            <wp:docPr id="308225" name="Imagen 308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8547"/>
                    <a:stretch/>
                  </pic:blipFill>
                  <pic:spPr bwMode="auto">
                    <a:xfrm>
                      <a:off x="0" y="0"/>
                      <a:ext cx="4993875" cy="2413151"/>
                    </a:xfrm>
                    <a:prstGeom prst="rect">
                      <a:avLst/>
                    </a:prstGeom>
                    <a:ln>
                      <a:noFill/>
                    </a:ln>
                    <a:extLst>
                      <a:ext uri="{53640926-AAD7-44D8-BBD7-CCE9431645EC}">
                        <a14:shadowObscured xmlns:a14="http://schemas.microsoft.com/office/drawing/2010/main"/>
                      </a:ext>
                    </a:extLst>
                  </pic:spPr>
                </pic:pic>
              </a:graphicData>
            </a:graphic>
          </wp:inline>
        </w:drawing>
      </w:r>
    </w:p>
    <w:p w14:paraId="5D617AB8" w14:textId="1CF917BC" w:rsidR="00D46715" w:rsidRDefault="00D46715" w:rsidP="00D46715">
      <w:pPr>
        <w:pStyle w:val="Descripcin"/>
        <w:jc w:val="center"/>
        <w:rPr>
          <w:lang w:val="es-CO"/>
        </w:rPr>
      </w:pPr>
      <w:bookmarkStart w:id="719" w:name="_Toc22043072"/>
      <w:r w:rsidRPr="00D32451">
        <w:rPr>
          <w:lang w:val="es-CO"/>
        </w:rPr>
        <w:t xml:space="preserve">Figura </w:t>
      </w:r>
      <w:r w:rsidRPr="00D32451">
        <w:rPr>
          <w:lang w:val="es-CO"/>
        </w:rPr>
        <w:fldChar w:fldCharType="begin"/>
      </w:r>
      <w:r w:rsidRPr="00D32451">
        <w:rPr>
          <w:lang w:val="es-CO"/>
        </w:rPr>
        <w:instrText xml:space="preserve"> SEQ Figura \* ARABIC </w:instrText>
      </w:r>
      <w:r w:rsidRPr="00D32451">
        <w:rPr>
          <w:lang w:val="es-CO"/>
        </w:rPr>
        <w:fldChar w:fldCharType="separate"/>
      </w:r>
      <w:r w:rsidR="00BA2BE5">
        <w:rPr>
          <w:noProof/>
          <w:lang w:val="es-CO"/>
        </w:rPr>
        <w:t>15</w:t>
      </w:r>
      <w:r w:rsidRPr="00D32451">
        <w:rPr>
          <w:lang w:val="es-CO"/>
        </w:rPr>
        <w:fldChar w:fldCharType="end"/>
      </w:r>
      <w:r w:rsidRPr="00D32451">
        <w:rPr>
          <w:lang w:val="es-CO"/>
        </w:rPr>
        <w:t>. Distribución de capacidad por tipo de carga para la zona portuaria de Barranquilla</w:t>
      </w:r>
      <w:bookmarkEnd w:id="719"/>
    </w:p>
    <w:p w14:paraId="44B1674C" w14:textId="77777777" w:rsidR="00AF52EF" w:rsidRPr="00AF52EF" w:rsidRDefault="00AF52EF" w:rsidP="00AF52EF">
      <w:pPr>
        <w:rPr>
          <w:lang w:val="es-CO"/>
        </w:rPr>
      </w:pPr>
    </w:p>
    <w:p w14:paraId="7FADD3F5" w14:textId="77777777" w:rsidR="00D46715" w:rsidRPr="00C47B89" w:rsidRDefault="00D46715" w:rsidP="00D46715">
      <w:pPr>
        <w:rPr>
          <w:lang w:val="es-ES_tradnl" w:eastAsia="x-none"/>
        </w:rPr>
      </w:pPr>
      <w:r w:rsidRPr="00C47B89">
        <w:rPr>
          <w:lang w:val="es-ES_tradnl" w:eastAsia="x-none"/>
        </w:rPr>
        <w:t>Si se compara la capacidad actual calculada con la del Estudio de Potencialidad Portuaria de 2012, se obtienen los siguientes resultados:</w:t>
      </w:r>
    </w:p>
    <w:p w14:paraId="0A868B39" w14:textId="77777777" w:rsidR="0068113B" w:rsidRPr="00CB5D0A" w:rsidRDefault="00D46715" w:rsidP="00E80F23">
      <w:pPr>
        <w:pStyle w:val="Prrafodelista"/>
        <w:numPr>
          <w:ilvl w:val="0"/>
          <w:numId w:val="26"/>
        </w:numPr>
        <w:rPr>
          <w:lang w:val="es-ES_tradnl" w:eastAsia="x-none"/>
        </w:rPr>
      </w:pPr>
      <w:r w:rsidRPr="00CB5D0A">
        <w:rPr>
          <w:lang w:val="es-ES_tradnl" w:eastAsia="x-none"/>
        </w:rPr>
        <w:t xml:space="preserve">La zona portuaria de Barranquilla ha incrementado su capacidad para el manejo de contenedores de 188.477 </w:t>
      </w:r>
      <w:proofErr w:type="spellStart"/>
      <w:r w:rsidRPr="00CB5D0A">
        <w:rPr>
          <w:lang w:val="es-ES_tradnl" w:eastAsia="x-none"/>
        </w:rPr>
        <w:t>TEUs</w:t>
      </w:r>
      <w:proofErr w:type="spellEnd"/>
      <w:r w:rsidRPr="00CB5D0A">
        <w:rPr>
          <w:lang w:val="es-ES_tradnl" w:eastAsia="x-none"/>
        </w:rPr>
        <w:t xml:space="preserve"> en 2012 a 395.751TEUs en 2018, lo cual supone un incremento del 110% en dicho periodo</w:t>
      </w:r>
    </w:p>
    <w:p w14:paraId="4AA96C84" w14:textId="612F30F8" w:rsidR="00D46715" w:rsidRPr="00CB5D0A" w:rsidRDefault="00D46715" w:rsidP="007037C3">
      <w:pPr>
        <w:pStyle w:val="Prrafodelista"/>
        <w:ind w:left="1080"/>
        <w:rPr>
          <w:lang w:val="es-ES_tradnl" w:eastAsia="x-none"/>
        </w:rPr>
      </w:pPr>
    </w:p>
    <w:p w14:paraId="60B4F05F" w14:textId="585E4FFF" w:rsidR="00D46715" w:rsidRPr="00CB5D0A" w:rsidRDefault="00D46715" w:rsidP="00E80F23">
      <w:pPr>
        <w:pStyle w:val="Prrafodelista"/>
        <w:numPr>
          <w:ilvl w:val="0"/>
          <w:numId w:val="26"/>
        </w:numPr>
        <w:rPr>
          <w:lang w:val="es-ES_tradnl" w:eastAsia="x-none"/>
        </w:rPr>
      </w:pPr>
      <w:r w:rsidRPr="00CB5D0A">
        <w:rPr>
          <w:lang w:val="es-ES_tradnl" w:eastAsia="x-none"/>
        </w:rPr>
        <w:t xml:space="preserve">La capacidad calculada en 2012 para los otros segmentos de carga era de 10.024.776 toneladas, mientras que la calculada en la actualidad es de 24.524.253 toneladas. Esto supone un incremento del 145% y viene explicado en parte por el desarrollo de terminales de movimiento de granel </w:t>
      </w:r>
      <w:r w:rsidR="00F42DFE" w:rsidRPr="00CB5D0A">
        <w:rPr>
          <w:lang w:val="es-ES_tradnl" w:eastAsia="x-none"/>
        </w:rPr>
        <w:t>sólido</w:t>
      </w:r>
      <w:r w:rsidR="00FD4F98" w:rsidRPr="00CB5D0A">
        <w:rPr>
          <w:lang w:val="es-ES_tradnl" w:eastAsia="x-none"/>
        </w:rPr>
        <w:t xml:space="preserve"> distinto de carbón, graneles </w:t>
      </w:r>
      <w:r w:rsidR="007037C3" w:rsidRPr="00CB5D0A">
        <w:rPr>
          <w:lang w:val="es-ES_tradnl" w:eastAsia="x-none"/>
        </w:rPr>
        <w:t>líquidos</w:t>
      </w:r>
      <w:r w:rsidR="00FD4F98" w:rsidRPr="00CB5D0A">
        <w:rPr>
          <w:lang w:val="es-ES_tradnl" w:eastAsia="x-none"/>
        </w:rPr>
        <w:t xml:space="preserve"> </w:t>
      </w:r>
      <w:r w:rsidRPr="00CB5D0A">
        <w:rPr>
          <w:lang w:val="es-ES_tradnl" w:eastAsia="x-none"/>
        </w:rPr>
        <w:t>e hidrocarburos</w:t>
      </w:r>
      <w:r w:rsidR="00D968D8" w:rsidRPr="00CB5D0A">
        <w:rPr>
          <w:lang w:val="es-ES_tradnl" w:eastAsia="x-none"/>
        </w:rPr>
        <w:t xml:space="preserve"> como son: </w:t>
      </w:r>
      <w:r w:rsidR="00FD4F98" w:rsidRPr="00CB5D0A">
        <w:rPr>
          <w:lang w:val="es-ES_tradnl" w:eastAsia="x-none"/>
        </w:rPr>
        <w:t>Palermo S.P.</w:t>
      </w:r>
      <w:r w:rsidR="0068113B" w:rsidRPr="00CB5D0A">
        <w:rPr>
          <w:lang w:val="es-ES_tradnl" w:eastAsia="x-none"/>
        </w:rPr>
        <w:t xml:space="preserve"> y</w:t>
      </w:r>
      <w:r w:rsidR="00FD4F98" w:rsidRPr="00CB5D0A">
        <w:rPr>
          <w:lang w:val="es-ES_tradnl" w:eastAsia="x-none"/>
        </w:rPr>
        <w:t xml:space="preserve"> </w:t>
      </w:r>
      <w:proofErr w:type="spellStart"/>
      <w:r w:rsidR="00FD4F98" w:rsidRPr="00CB5D0A">
        <w:rPr>
          <w:lang w:val="es-ES_tradnl" w:eastAsia="x-none"/>
        </w:rPr>
        <w:t>Portmagdalena</w:t>
      </w:r>
      <w:proofErr w:type="spellEnd"/>
      <w:r w:rsidR="0068113B" w:rsidRPr="00CB5D0A">
        <w:rPr>
          <w:lang w:val="es-ES_tradnl" w:eastAsia="x-none"/>
        </w:rPr>
        <w:t xml:space="preserve"> y la inclusión de nuevos jugadores como COMPAS y S.P. </w:t>
      </w:r>
      <w:proofErr w:type="spellStart"/>
      <w:r w:rsidR="0068113B" w:rsidRPr="00CB5D0A">
        <w:rPr>
          <w:lang w:val="es-ES_tradnl" w:eastAsia="x-none"/>
        </w:rPr>
        <w:t>Riverport</w:t>
      </w:r>
      <w:proofErr w:type="spellEnd"/>
      <w:r w:rsidR="0068113B" w:rsidRPr="00CB5D0A">
        <w:rPr>
          <w:lang w:val="es-ES_tradnl" w:eastAsia="x-none"/>
        </w:rPr>
        <w:t>.</w:t>
      </w:r>
    </w:p>
    <w:p w14:paraId="18766659" w14:textId="77777777" w:rsidR="00D46715" w:rsidRDefault="00D46715" w:rsidP="00D46715">
      <w:pPr>
        <w:jc w:val="center"/>
        <w:rPr>
          <w:lang w:val="es-ES_tradnl" w:eastAsia="x-none"/>
        </w:rPr>
      </w:pPr>
      <w:r>
        <w:rPr>
          <w:rPrChange w:id="720" w:author="Gustavo Andres Martinez Tello [2]" w:date="2019-10-23T19:41:00Z">
            <w:rPr>
              <w:lang w:val="es-ES"/>
            </w:rPr>
          </w:rPrChange>
        </w:rPr>
        <w:drawing>
          <wp:inline distT="0" distB="0" distL="0" distR="0" wp14:anchorId="020BFABD" wp14:editId="209EDF1B">
            <wp:extent cx="2186305" cy="1692613"/>
            <wp:effectExtent l="0" t="0" r="4445" b="3175"/>
            <wp:docPr id="308226" name="Imagen 308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206822" cy="1708497"/>
                    </a:xfrm>
                    <a:prstGeom prst="rect">
                      <a:avLst/>
                    </a:prstGeom>
                  </pic:spPr>
                </pic:pic>
              </a:graphicData>
            </a:graphic>
          </wp:inline>
        </w:drawing>
      </w:r>
    </w:p>
    <w:p w14:paraId="11412526" w14:textId="4B589533" w:rsidR="00D46715" w:rsidRPr="00D32451" w:rsidRDefault="00D46715" w:rsidP="00D46715">
      <w:pPr>
        <w:pStyle w:val="Descripcin"/>
        <w:jc w:val="center"/>
        <w:rPr>
          <w:lang w:val="es-CO"/>
        </w:rPr>
      </w:pPr>
      <w:bookmarkStart w:id="721" w:name="_Toc22043073"/>
      <w:r w:rsidRPr="00D32451">
        <w:rPr>
          <w:lang w:val="es-CO"/>
        </w:rPr>
        <w:t xml:space="preserve">Figura </w:t>
      </w:r>
      <w:r w:rsidRPr="00D32451">
        <w:rPr>
          <w:lang w:val="es-CO"/>
        </w:rPr>
        <w:fldChar w:fldCharType="begin"/>
      </w:r>
      <w:r w:rsidRPr="00D32451">
        <w:rPr>
          <w:lang w:val="es-CO"/>
        </w:rPr>
        <w:instrText xml:space="preserve"> SEQ Figura \* ARABIC </w:instrText>
      </w:r>
      <w:r w:rsidRPr="00D32451">
        <w:rPr>
          <w:lang w:val="es-CO"/>
        </w:rPr>
        <w:fldChar w:fldCharType="separate"/>
      </w:r>
      <w:r w:rsidR="00BA2BE5">
        <w:rPr>
          <w:noProof/>
          <w:lang w:val="es-CO"/>
        </w:rPr>
        <w:t>16</w:t>
      </w:r>
      <w:r w:rsidRPr="00D32451">
        <w:rPr>
          <w:lang w:val="es-CO"/>
        </w:rPr>
        <w:fldChar w:fldCharType="end"/>
      </w:r>
      <w:r w:rsidRPr="00D32451">
        <w:rPr>
          <w:lang w:val="es-CO"/>
        </w:rPr>
        <w:t>. Capacidad portuaria ZP Barranquilla EPP 2012 y calculada 2018</w:t>
      </w:r>
      <w:bookmarkEnd w:id="721"/>
    </w:p>
    <w:p w14:paraId="0B3ADADB" w14:textId="77777777" w:rsidR="00D46715" w:rsidRDefault="00D46715" w:rsidP="00D46715">
      <w:pPr>
        <w:rPr>
          <w:lang w:val="es-ES_tradnl" w:eastAsia="x-none"/>
        </w:rPr>
      </w:pPr>
    </w:p>
    <w:p w14:paraId="6FDD9712" w14:textId="77777777" w:rsidR="00D55BA1" w:rsidRDefault="00D55BA1" w:rsidP="00D55BA1">
      <w:pPr>
        <w:pStyle w:val="Ttulo2"/>
      </w:pPr>
      <w:bookmarkStart w:id="722" w:name="_Toc22043010"/>
      <w:r>
        <w:t>Zona Portuaria de Tumaco</w:t>
      </w:r>
      <w:bookmarkEnd w:id="722"/>
    </w:p>
    <w:p w14:paraId="33371407" w14:textId="77777777" w:rsidR="000B2A22" w:rsidRPr="00B834CB" w:rsidRDefault="000B2A22" w:rsidP="000B2A22">
      <w:pPr>
        <w:rPr>
          <w:rStyle w:val="nfasisintenso"/>
          <w:b w:val="0"/>
          <w:bCs w:val="0"/>
          <w:i w:val="0"/>
          <w:iCs w:val="0"/>
          <w:color w:val="auto"/>
          <w:lang w:val="es-CL"/>
        </w:rPr>
      </w:pPr>
      <w:r>
        <w:rPr>
          <w:rStyle w:val="nfasisintenso"/>
          <w:lang w:val="es-CO"/>
        </w:rPr>
        <w:t>Subsistema cero</w:t>
      </w:r>
    </w:p>
    <w:p w14:paraId="57446BDC" w14:textId="7636DECA" w:rsidR="00D55BA1" w:rsidRPr="009E04DB" w:rsidRDefault="00D55BA1" w:rsidP="00D55BA1">
      <w:pPr>
        <w:rPr>
          <w:lang w:val="es-ES_tradnl" w:eastAsia="x-none"/>
        </w:rPr>
      </w:pPr>
      <w:r w:rsidRPr="009E04DB">
        <w:rPr>
          <w:lang w:val="es-ES_tradnl" w:eastAsia="x-none"/>
        </w:rPr>
        <w:t>La zona portuaria de Tumaco presenta restricciones significativas en el canal de acceso dado que la profundidad es reducida</w:t>
      </w:r>
      <w:r w:rsidR="00F55147">
        <w:rPr>
          <w:lang w:val="es-ES_tradnl" w:eastAsia="x-none"/>
        </w:rPr>
        <w:t xml:space="preserve"> (6,5 metros)</w:t>
      </w:r>
      <w:r w:rsidRPr="009E04DB">
        <w:rPr>
          <w:lang w:val="es-ES_tradnl" w:eastAsia="x-none"/>
        </w:rPr>
        <w:t xml:space="preserve">, </w:t>
      </w:r>
      <w:r>
        <w:rPr>
          <w:lang w:val="es-ES_tradnl" w:eastAsia="x-none"/>
        </w:rPr>
        <w:t xml:space="preserve">lo cual limita el calado y, por ende, el tamaño de las embarcaciones que acceden por el mismo. Las soluciones actuales </w:t>
      </w:r>
      <w:r w:rsidRPr="009E04DB">
        <w:rPr>
          <w:lang w:val="es-ES_tradnl" w:eastAsia="x-none"/>
        </w:rPr>
        <w:t xml:space="preserve">plantean zonas alejadas de la costa </w:t>
      </w:r>
      <w:r>
        <w:rPr>
          <w:lang w:val="es-ES_tradnl" w:eastAsia="x-none"/>
        </w:rPr>
        <w:t>para cargue y descargue mediante monoboya de cara a disponer de la profundidad necesaria</w:t>
      </w:r>
      <w:r w:rsidRPr="009E04DB">
        <w:rPr>
          <w:lang w:val="es-ES_tradnl" w:eastAsia="x-none"/>
        </w:rPr>
        <w:t xml:space="preserve">. </w:t>
      </w:r>
    </w:p>
    <w:p w14:paraId="76EAC2D1" w14:textId="77777777" w:rsidR="00D55BA1" w:rsidRDefault="00D55BA1" w:rsidP="00D55BA1">
      <w:pPr>
        <w:rPr>
          <w:lang w:val="es-ES" w:eastAsia="x-none"/>
        </w:rPr>
      </w:pPr>
    </w:p>
    <w:p w14:paraId="2740BB59" w14:textId="77777777" w:rsidR="00D55BA1" w:rsidRPr="009E04DB" w:rsidRDefault="00D55BA1" w:rsidP="00D55BA1">
      <w:pPr>
        <w:rPr>
          <w:lang w:val="es-ES" w:eastAsia="x-none"/>
        </w:rPr>
      </w:pPr>
      <w:r>
        <w:rPr>
          <w:rPrChange w:id="723" w:author="Gustavo Andres Martinez Tello [2]" w:date="2019-10-23T19:41:00Z">
            <w:rPr>
              <w:lang w:val="es-ES"/>
            </w:rPr>
          </w:rPrChange>
        </w:rPr>
        <w:drawing>
          <wp:anchor distT="0" distB="0" distL="114300" distR="114300" simplePos="0" relativeHeight="251649536" behindDoc="0" locked="0" layoutInCell="1" allowOverlap="1" wp14:anchorId="29F197AB" wp14:editId="34543EDB">
            <wp:simplePos x="0" y="0"/>
            <wp:positionH relativeFrom="column">
              <wp:posOffset>2540</wp:posOffset>
            </wp:positionH>
            <wp:positionV relativeFrom="paragraph">
              <wp:posOffset>3598</wp:posOffset>
            </wp:positionV>
            <wp:extent cx="3048000" cy="2936429"/>
            <wp:effectExtent l="0" t="0" r="0" b="0"/>
            <wp:wrapSquare wrapText="bothSides"/>
            <wp:docPr id="162878" name="Imagen 162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b="11630"/>
                    <a:stretch/>
                  </pic:blipFill>
                  <pic:spPr bwMode="auto">
                    <a:xfrm>
                      <a:off x="0" y="0"/>
                      <a:ext cx="3048000" cy="29364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5FFCB3" w14:textId="77777777" w:rsidR="00D55BA1" w:rsidRDefault="00D55BA1" w:rsidP="00D55BA1">
      <w:pPr>
        <w:rPr>
          <w:u w:val="single"/>
          <w:lang w:val="es-ES_tradnl" w:eastAsia="x-none"/>
        </w:rPr>
      </w:pPr>
    </w:p>
    <w:p w14:paraId="726E6825" w14:textId="77777777" w:rsidR="00D55BA1" w:rsidRDefault="00D55BA1" w:rsidP="00D55BA1">
      <w:pPr>
        <w:rPr>
          <w:u w:val="single"/>
          <w:lang w:val="es-ES_tradnl" w:eastAsia="x-none"/>
        </w:rPr>
      </w:pPr>
    </w:p>
    <w:p w14:paraId="109E3CDE" w14:textId="77777777" w:rsidR="00D55BA1" w:rsidRDefault="00D55BA1" w:rsidP="00D55BA1">
      <w:pPr>
        <w:rPr>
          <w:u w:val="single"/>
          <w:lang w:val="es-ES_tradnl" w:eastAsia="x-none"/>
        </w:rPr>
      </w:pPr>
    </w:p>
    <w:tbl>
      <w:tblPr>
        <w:tblpPr w:leftFromText="141" w:rightFromText="141" w:vertAnchor="text" w:horzAnchor="margin" w:tblpXSpec="right" w:tblpY="77"/>
        <w:tblW w:w="4542"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266"/>
        <w:gridCol w:w="1276"/>
      </w:tblGrid>
      <w:tr w:rsidR="00D55BA1" w:rsidRPr="00EF47F5" w14:paraId="0B43F213" w14:textId="77777777" w:rsidTr="00616B18">
        <w:trPr>
          <w:trHeight w:val="510"/>
        </w:trPr>
        <w:tc>
          <w:tcPr>
            <w:tcW w:w="3266" w:type="dxa"/>
            <w:shd w:val="clear" w:color="auto" w:fill="7CC8D3"/>
            <w:vAlign w:val="center"/>
          </w:tcPr>
          <w:p w14:paraId="2191DA01" w14:textId="77777777" w:rsidR="00D55BA1" w:rsidRPr="00055DBC" w:rsidRDefault="00D55BA1" w:rsidP="00D55BA1">
            <w:pPr>
              <w:spacing w:before="0" w:after="0" w:line="240" w:lineRule="auto"/>
              <w:jc w:val="left"/>
              <w:rPr>
                <w:rFonts w:cs="Helvetica"/>
                <w:b/>
                <w:color w:val="FFFFFF" w:themeColor="background1"/>
                <w:sz w:val="18"/>
                <w:szCs w:val="18"/>
                <w:lang w:val="es-MX"/>
              </w:rPr>
            </w:pPr>
            <w:r w:rsidRPr="00055DBC">
              <w:rPr>
                <w:rFonts w:cs="Helvetica"/>
                <w:b/>
                <w:color w:val="FFFFFF" w:themeColor="background1"/>
                <w:sz w:val="18"/>
                <w:szCs w:val="18"/>
                <w:lang w:val="es-MX"/>
              </w:rPr>
              <w:t>Características canal acceso</w:t>
            </w:r>
          </w:p>
        </w:tc>
        <w:tc>
          <w:tcPr>
            <w:tcW w:w="1276" w:type="dxa"/>
            <w:shd w:val="clear" w:color="auto" w:fill="7CC8D3"/>
            <w:vAlign w:val="center"/>
          </w:tcPr>
          <w:p w14:paraId="73652B88" w14:textId="77777777" w:rsidR="00D55BA1" w:rsidRPr="00055DBC" w:rsidRDefault="00D55BA1" w:rsidP="00D55BA1">
            <w:pPr>
              <w:spacing w:before="0" w:after="0" w:line="240" w:lineRule="auto"/>
              <w:jc w:val="center"/>
              <w:rPr>
                <w:rFonts w:cs="Helvetica"/>
                <w:b/>
                <w:color w:val="FFFFFF" w:themeColor="background1"/>
                <w:sz w:val="18"/>
                <w:szCs w:val="18"/>
                <w:lang w:val="es-MX"/>
              </w:rPr>
            </w:pPr>
            <w:r w:rsidRPr="00055DBC">
              <w:rPr>
                <w:rFonts w:cs="Helvetica"/>
                <w:b/>
                <w:color w:val="FFFFFF" w:themeColor="background1"/>
                <w:sz w:val="18"/>
                <w:szCs w:val="18"/>
                <w:lang w:val="es-MX"/>
              </w:rPr>
              <w:t>Valor</w:t>
            </w:r>
          </w:p>
        </w:tc>
      </w:tr>
      <w:tr w:rsidR="00D55BA1" w:rsidRPr="00EF47F5" w14:paraId="6E00C133" w14:textId="77777777" w:rsidTr="00D55BA1">
        <w:trPr>
          <w:trHeight w:val="510"/>
        </w:trPr>
        <w:tc>
          <w:tcPr>
            <w:tcW w:w="3266" w:type="dxa"/>
            <w:vAlign w:val="center"/>
          </w:tcPr>
          <w:p w14:paraId="48AA8B82" w14:textId="77777777" w:rsidR="00D55BA1" w:rsidRPr="00055DBC" w:rsidRDefault="00D55BA1" w:rsidP="00D55BA1">
            <w:pPr>
              <w:spacing w:before="0" w:after="0" w:line="240" w:lineRule="auto"/>
              <w:jc w:val="left"/>
              <w:rPr>
                <w:rFonts w:cs="Helvetica"/>
                <w:b/>
                <w:sz w:val="18"/>
                <w:szCs w:val="18"/>
                <w:lang w:val="es-MX"/>
              </w:rPr>
            </w:pPr>
            <w:r w:rsidRPr="00055DBC">
              <w:rPr>
                <w:rFonts w:cs="Helvetica"/>
                <w:b/>
                <w:sz w:val="18"/>
                <w:szCs w:val="18"/>
                <w:lang w:val="es-MX"/>
              </w:rPr>
              <w:t>Longitud</w:t>
            </w:r>
          </w:p>
        </w:tc>
        <w:tc>
          <w:tcPr>
            <w:tcW w:w="1276" w:type="dxa"/>
            <w:vAlign w:val="center"/>
          </w:tcPr>
          <w:p w14:paraId="51B6D471" w14:textId="77777777" w:rsidR="00D55BA1" w:rsidRPr="00055DBC" w:rsidRDefault="00D55BA1" w:rsidP="00D55BA1">
            <w:pPr>
              <w:spacing w:before="0" w:after="0" w:line="240" w:lineRule="auto"/>
              <w:jc w:val="center"/>
              <w:rPr>
                <w:rFonts w:cs="Helvetica"/>
                <w:sz w:val="18"/>
                <w:szCs w:val="18"/>
                <w:lang w:val="es-MX"/>
              </w:rPr>
            </w:pPr>
            <w:r w:rsidRPr="00055DBC">
              <w:rPr>
                <w:rFonts w:cs="Helvetica"/>
                <w:sz w:val="18"/>
                <w:szCs w:val="18"/>
                <w:lang w:val="es-MX"/>
              </w:rPr>
              <w:t>5,6 km</w:t>
            </w:r>
          </w:p>
        </w:tc>
      </w:tr>
      <w:tr w:rsidR="00D55BA1" w:rsidRPr="00EF47F5" w14:paraId="29B43C2A" w14:textId="77777777" w:rsidTr="00D55BA1">
        <w:trPr>
          <w:trHeight w:val="510"/>
        </w:trPr>
        <w:tc>
          <w:tcPr>
            <w:tcW w:w="3266" w:type="dxa"/>
            <w:vAlign w:val="center"/>
          </w:tcPr>
          <w:p w14:paraId="2E00ACAD" w14:textId="77777777" w:rsidR="00D55BA1" w:rsidRPr="00055DBC" w:rsidRDefault="00D55BA1" w:rsidP="00D55BA1">
            <w:pPr>
              <w:spacing w:before="0" w:after="0" w:line="240" w:lineRule="auto"/>
              <w:jc w:val="left"/>
              <w:rPr>
                <w:rFonts w:cs="Helvetica"/>
                <w:b/>
                <w:sz w:val="18"/>
                <w:szCs w:val="18"/>
                <w:lang w:val="es-MX"/>
              </w:rPr>
            </w:pPr>
            <w:r w:rsidRPr="00055DBC">
              <w:rPr>
                <w:rFonts w:cs="Helvetica"/>
                <w:b/>
                <w:sz w:val="18"/>
                <w:szCs w:val="18"/>
                <w:lang w:val="es-MX"/>
              </w:rPr>
              <w:t>Profundidad</w:t>
            </w:r>
          </w:p>
        </w:tc>
        <w:tc>
          <w:tcPr>
            <w:tcW w:w="1276" w:type="dxa"/>
            <w:vAlign w:val="center"/>
          </w:tcPr>
          <w:p w14:paraId="6AED3918" w14:textId="77777777" w:rsidR="00D55BA1" w:rsidRPr="00055DBC" w:rsidRDefault="00D55BA1" w:rsidP="00D55BA1">
            <w:pPr>
              <w:spacing w:before="0" w:after="0" w:line="240" w:lineRule="auto"/>
              <w:jc w:val="center"/>
              <w:rPr>
                <w:rFonts w:cs="Helvetica"/>
                <w:sz w:val="18"/>
                <w:szCs w:val="18"/>
                <w:lang w:val="es-MX"/>
              </w:rPr>
            </w:pPr>
            <w:r w:rsidRPr="00055DBC">
              <w:rPr>
                <w:rFonts w:cs="Helvetica"/>
                <w:sz w:val="18"/>
                <w:szCs w:val="18"/>
                <w:lang w:val="es-MX"/>
              </w:rPr>
              <w:t>6,5 m</w:t>
            </w:r>
          </w:p>
        </w:tc>
      </w:tr>
      <w:tr w:rsidR="00D55BA1" w:rsidRPr="00EF47F5" w14:paraId="1BFDB4F1" w14:textId="77777777" w:rsidTr="00D55BA1">
        <w:trPr>
          <w:trHeight w:val="510"/>
        </w:trPr>
        <w:tc>
          <w:tcPr>
            <w:tcW w:w="3266" w:type="dxa"/>
            <w:vAlign w:val="center"/>
          </w:tcPr>
          <w:p w14:paraId="0274E736" w14:textId="77777777" w:rsidR="00D55BA1" w:rsidRPr="00055DBC" w:rsidRDefault="00D55BA1" w:rsidP="00D55BA1">
            <w:pPr>
              <w:spacing w:before="0" w:after="0" w:line="240" w:lineRule="auto"/>
              <w:jc w:val="left"/>
              <w:rPr>
                <w:rFonts w:cs="Helvetica"/>
                <w:b/>
                <w:sz w:val="18"/>
                <w:szCs w:val="18"/>
                <w:lang w:val="es-MX"/>
              </w:rPr>
            </w:pPr>
            <w:r w:rsidRPr="00055DBC">
              <w:rPr>
                <w:rFonts w:cs="Helvetica"/>
                <w:b/>
                <w:sz w:val="18"/>
                <w:szCs w:val="18"/>
                <w:lang w:val="es-MX"/>
              </w:rPr>
              <w:t>Ancho</w:t>
            </w:r>
          </w:p>
        </w:tc>
        <w:tc>
          <w:tcPr>
            <w:tcW w:w="1276" w:type="dxa"/>
            <w:vAlign w:val="center"/>
          </w:tcPr>
          <w:p w14:paraId="59D6AED3" w14:textId="77777777" w:rsidR="00D55BA1" w:rsidRPr="00055DBC" w:rsidRDefault="00D55BA1" w:rsidP="00D55BA1">
            <w:pPr>
              <w:spacing w:before="0" w:after="0" w:line="240" w:lineRule="auto"/>
              <w:jc w:val="center"/>
              <w:rPr>
                <w:rFonts w:cs="Helvetica"/>
                <w:sz w:val="18"/>
                <w:szCs w:val="18"/>
                <w:lang w:val="es-MX"/>
              </w:rPr>
            </w:pPr>
            <w:r w:rsidRPr="00055DBC">
              <w:rPr>
                <w:rFonts w:cs="Helvetica"/>
                <w:sz w:val="18"/>
                <w:szCs w:val="18"/>
                <w:lang w:val="es-MX"/>
              </w:rPr>
              <w:t>42 m</w:t>
            </w:r>
          </w:p>
        </w:tc>
      </w:tr>
    </w:tbl>
    <w:p w14:paraId="6F133553" w14:textId="77777777" w:rsidR="00D55BA1" w:rsidRDefault="00D55BA1" w:rsidP="00D55BA1">
      <w:pPr>
        <w:rPr>
          <w:u w:val="single"/>
          <w:lang w:val="es-ES_tradnl" w:eastAsia="x-none"/>
        </w:rPr>
      </w:pPr>
    </w:p>
    <w:p w14:paraId="4EF19EB2" w14:textId="77777777" w:rsidR="00D55BA1" w:rsidRDefault="00D55BA1" w:rsidP="00D55BA1">
      <w:pPr>
        <w:rPr>
          <w:u w:val="single"/>
          <w:lang w:val="es-ES_tradnl" w:eastAsia="x-none"/>
        </w:rPr>
      </w:pPr>
    </w:p>
    <w:p w14:paraId="0D9752DA" w14:textId="77777777" w:rsidR="00D664D3" w:rsidRDefault="00D664D3" w:rsidP="00D32451">
      <w:pPr>
        <w:pStyle w:val="Descripcin"/>
        <w:jc w:val="center"/>
        <w:rPr>
          <w:lang w:val="es-CO"/>
        </w:rPr>
      </w:pPr>
    </w:p>
    <w:p w14:paraId="48A9F7C0" w14:textId="77777777" w:rsidR="00D664D3" w:rsidRDefault="00D664D3" w:rsidP="00D32451">
      <w:pPr>
        <w:pStyle w:val="Descripcin"/>
        <w:jc w:val="center"/>
        <w:rPr>
          <w:lang w:val="es-CO"/>
        </w:rPr>
      </w:pPr>
    </w:p>
    <w:p w14:paraId="78B2CF9A" w14:textId="77777777" w:rsidR="00D664D3" w:rsidRDefault="00D664D3" w:rsidP="00D32451">
      <w:pPr>
        <w:pStyle w:val="Descripcin"/>
        <w:jc w:val="center"/>
        <w:rPr>
          <w:lang w:val="es-CO"/>
        </w:rPr>
      </w:pPr>
    </w:p>
    <w:p w14:paraId="073E3282" w14:textId="77777777" w:rsidR="00D664D3" w:rsidRDefault="00D664D3" w:rsidP="00D32451">
      <w:pPr>
        <w:pStyle w:val="Descripcin"/>
        <w:jc w:val="center"/>
        <w:rPr>
          <w:lang w:val="es-CO"/>
        </w:rPr>
      </w:pPr>
    </w:p>
    <w:p w14:paraId="259F80BD" w14:textId="77777777" w:rsidR="00D664D3" w:rsidRDefault="00D664D3" w:rsidP="00D32451">
      <w:pPr>
        <w:pStyle w:val="Descripcin"/>
        <w:jc w:val="center"/>
        <w:rPr>
          <w:lang w:val="es-CO"/>
        </w:rPr>
      </w:pPr>
    </w:p>
    <w:p w14:paraId="26620216" w14:textId="206A9643" w:rsidR="00D55BA1" w:rsidRDefault="00D32451" w:rsidP="00D32451">
      <w:pPr>
        <w:pStyle w:val="Descripcin"/>
        <w:jc w:val="center"/>
        <w:rPr>
          <w:lang w:val="es-CO"/>
        </w:rPr>
      </w:pPr>
      <w:bookmarkStart w:id="724" w:name="_Toc22043074"/>
      <w:r w:rsidRPr="00D32451">
        <w:rPr>
          <w:lang w:val="es-CO"/>
        </w:rPr>
        <w:t xml:space="preserve">Figura </w:t>
      </w:r>
      <w:r w:rsidRPr="00D32451">
        <w:rPr>
          <w:lang w:val="es-CO"/>
        </w:rPr>
        <w:fldChar w:fldCharType="begin"/>
      </w:r>
      <w:r w:rsidRPr="00D32451">
        <w:rPr>
          <w:lang w:val="es-CO"/>
        </w:rPr>
        <w:instrText xml:space="preserve"> SEQ Figura \* ARABIC </w:instrText>
      </w:r>
      <w:r w:rsidRPr="00D32451">
        <w:rPr>
          <w:lang w:val="es-CO"/>
        </w:rPr>
        <w:fldChar w:fldCharType="separate"/>
      </w:r>
      <w:r w:rsidR="00BA2BE5">
        <w:rPr>
          <w:noProof/>
          <w:lang w:val="es-CO"/>
        </w:rPr>
        <w:t>17</w:t>
      </w:r>
      <w:r w:rsidRPr="00D32451">
        <w:rPr>
          <w:lang w:val="es-CO"/>
        </w:rPr>
        <w:fldChar w:fldCharType="end"/>
      </w:r>
      <w:r w:rsidRPr="00D32451">
        <w:rPr>
          <w:lang w:val="es-CO"/>
        </w:rPr>
        <w:t xml:space="preserve">. </w:t>
      </w:r>
      <w:r w:rsidR="00D55BA1" w:rsidRPr="00D32451">
        <w:rPr>
          <w:lang w:val="es-CO"/>
        </w:rPr>
        <w:t>Ubicación zona portuaria de Tumaco y características canal de acceso</w:t>
      </w:r>
      <w:bookmarkEnd w:id="724"/>
    </w:p>
    <w:p w14:paraId="0708B2DD" w14:textId="77777777" w:rsidR="007037C3" w:rsidRPr="007037C3" w:rsidRDefault="007037C3" w:rsidP="007037C3">
      <w:pPr>
        <w:rPr>
          <w:lang w:val="es-CO"/>
        </w:rPr>
      </w:pPr>
    </w:p>
    <w:p w14:paraId="50A62686" w14:textId="77777777" w:rsidR="000B2A22" w:rsidRDefault="000B2A22" w:rsidP="000B2A22">
      <w:pPr>
        <w:rPr>
          <w:rStyle w:val="nfasisintenso"/>
          <w:lang w:val="es-ES"/>
        </w:rPr>
      </w:pPr>
      <w:r>
        <w:rPr>
          <w:rStyle w:val="nfasisintenso"/>
          <w:lang w:val="es-ES"/>
        </w:rPr>
        <w:t>Primer, segundo y tercer subsistema</w:t>
      </w:r>
    </w:p>
    <w:p w14:paraId="4708DC84" w14:textId="64D49710" w:rsidR="00D55BA1" w:rsidRDefault="00D55BA1" w:rsidP="00D55BA1">
      <w:pPr>
        <w:rPr>
          <w:lang w:val="es-ES_tradnl" w:eastAsia="x-none"/>
        </w:rPr>
      </w:pPr>
      <w:r>
        <w:rPr>
          <w:lang w:val="es-ES_tradnl" w:eastAsia="x-none"/>
        </w:rPr>
        <w:t>La siguiente tabla</w:t>
      </w:r>
      <w:r w:rsidR="00616B18">
        <w:rPr>
          <w:lang w:val="es-ES_tradnl" w:eastAsia="x-none"/>
        </w:rPr>
        <w:t xml:space="preserve"> presenta</w:t>
      </w:r>
      <w:r>
        <w:rPr>
          <w:lang w:val="es-ES_tradnl" w:eastAsia="x-none"/>
        </w:rPr>
        <w:t xml:space="preserve"> la capacidad de la zona portuaria de Tumaco para cada tipo de carga de los considerados en el estudio.</w:t>
      </w:r>
    </w:p>
    <w:p w14:paraId="4AB43374" w14:textId="77777777" w:rsidR="00AF52EF" w:rsidRDefault="00AF52EF" w:rsidP="00D55BA1">
      <w:pPr>
        <w:rPr>
          <w:lang w:val="es-ES_tradnl" w:eastAsia="x-none"/>
        </w:rPr>
      </w:pPr>
    </w:p>
    <w:tbl>
      <w:tblPr>
        <w:tblW w:w="8926"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390"/>
        <w:gridCol w:w="2268"/>
        <w:gridCol w:w="2268"/>
      </w:tblGrid>
      <w:tr w:rsidR="00D55BA1" w:rsidRPr="00EF47F5" w14:paraId="7188DF53" w14:textId="77777777" w:rsidTr="00616B18">
        <w:trPr>
          <w:trHeight w:val="510"/>
          <w:jc w:val="center"/>
        </w:trPr>
        <w:tc>
          <w:tcPr>
            <w:tcW w:w="4390" w:type="dxa"/>
            <w:shd w:val="clear" w:color="auto" w:fill="7CC8D3"/>
            <w:vAlign w:val="center"/>
          </w:tcPr>
          <w:p w14:paraId="436BE97C" w14:textId="77777777" w:rsidR="00D55BA1" w:rsidRPr="00055DBC" w:rsidRDefault="00D55BA1" w:rsidP="00D55BA1">
            <w:pPr>
              <w:spacing w:before="0" w:after="0" w:line="240" w:lineRule="auto"/>
              <w:jc w:val="center"/>
              <w:rPr>
                <w:rFonts w:cs="Helvetica"/>
                <w:b/>
                <w:color w:val="FFFFFF" w:themeColor="background1"/>
                <w:sz w:val="18"/>
                <w:szCs w:val="18"/>
                <w:lang w:val="es-CO"/>
              </w:rPr>
            </w:pPr>
            <w:r w:rsidRPr="00055DBC">
              <w:rPr>
                <w:rFonts w:cs="Helvetica"/>
                <w:b/>
                <w:color w:val="FFFFFF" w:themeColor="background1"/>
                <w:sz w:val="18"/>
                <w:szCs w:val="18"/>
                <w:lang w:val="es-CO"/>
              </w:rPr>
              <w:t>Tipo de Carga</w:t>
            </w:r>
          </w:p>
        </w:tc>
        <w:tc>
          <w:tcPr>
            <w:tcW w:w="2268" w:type="dxa"/>
            <w:shd w:val="clear" w:color="auto" w:fill="7CC8D3"/>
            <w:vAlign w:val="center"/>
          </w:tcPr>
          <w:p w14:paraId="1DE91D54" w14:textId="77777777" w:rsidR="00D55BA1" w:rsidRPr="00055DBC" w:rsidRDefault="00D55BA1" w:rsidP="00D55BA1">
            <w:pPr>
              <w:spacing w:before="0" w:after="0" w:line="240" w:lineRule="auto"/>
              <w:jc w:val="center"/>
              <w:rPr>
                <w:rFonts w:cs="Helvetica"/>
                <w:b/>
                <w:color w:val="FFFFFF" w:themeColor="background1"/>
                <w:sz w:val="18"/>
                <w:szCs w:val="18"/>
                <w:lang w:val="es-CO"/>
              </w:rPr>
            </w:pPr>
            <w:r w:rsidRPr="00055DBC">
              <w:rPr>
                <w:rFonts w:cs="Helvetica"/>
                <w:b/>
                <w:color w:val="FFFFFF" w:themeColor="background1"/>
                <w:sz w:val="18"/>
                <w:szCs w:val="18"/>
                <w:lang w:val="es-CO"/>
              </w:rPr>
              <w:t>Toneladas</w:t>
            </w:r>
          </w:p>
        </w:tc>
        <w:tc>
          <w:tcPr>
            <w:tcW w:w="2268" w:type="dxa"/>
            <w:shd w:val="clear" w:color="auto" w:fill="7CC8D3"/>
            <w:vAlign w:val="center"/>
          </w:tcPr>
          <w:p w14:paraId="1316ECD8" w14:textId="77777777" w:rsidR="00D55BA1" w:rsidRPr="00055DBC" w:rsidRDefault="00D55BA1" w:rsidP="00D55BA1">
            <w:pPr>
              <w:spacing w:before="0" w:after="0" w:line="240" w:lineRule="auto"/>
              <w:jc w:val="center"/>
              <w:rPr>
                <w:rFonts w:cs="Helvetica"/>
                <w:b/>
                <w:color w:val="FFFFFF" w:themeColor="background1"/>
                <w:sz w:val="18"/>
                <w:szCs w:val="18"/>
                <w:lang w:val="es-CO"/>
              </w:rPr>
            </w:pPr>
            <w:r w:rsidRPr="00055DBC">
              <w:rPr>
                <w:rFonts w:cs="Helvetica"/>
                <w:b/>
                <w:color w:val="FFFFFF" w:themeColor="background1"/>
                <w:sz w:val="18"/>
                <w:szCs w:val="18"/>
                <w:lang w:val="es-CO"/>
              </w:rPr>
              <w:t>TEU</w:t>
            </w:r>
          </w:p>
        </w:tc>
      </w:tr>
      <w:tr w:rsidR="00D55BA1" w:rsidRPr="00633FDC" w14:paraId="2170D0A9" w14:textId="77777777" w:rsidTr="00D55BA1">
        <w:trPr>
          <w:trHeight w:val="510"/>
          <w:jc w:val="center"/>
        </w:trPr>
        <w:tc>
          <w:tcPr>
            <w:tcW w:w="4390" w:type="dxa"/>
            <w:vAlign w:val="center"/>
          </w:tcPr>
          <w:p w14:paraId="2AEC7095" w14:textId="77777777" w:rsidR="00D55BA1" w:rsidRPr="00055DBC" w:rsidRDefault="00D55BA1" w:rsidP="00D55BA1">
            <w:pPr>
              <w:spacing w:before="0" w:after="0" w:line="240" w:lineRule="auto"/>
              <w:jc w:val="left"/>
              <w:rPr>
                <w:rFonts w:cs="Helvetica"/>
                <w:b/>
                <w:sz w:val="18"/>
                <w:szCs w:val="18"/>
                <w:lang w:val="es-CO"/>
              </w:rPr>
            </w:pPr>
            <w:r w:rsidRPr="00055DBC">
              <w:rPr>
                <w:rFonts w:cs="Helvetica"/>
                <w:b/>
                <w:sz w:val="18"/>
                <w:szCs w:val="18"/>
                <w:lang w:val="es-CO"/>
              </w:rPr>
              <w:t>Granel sólido distinto de carbón</w:t>
            </w:r>
          </w:p>
        </w:tc>
        <w:tc>
          <w:tcPr>
            <w:tcW w:w="2268" w:type="dxa"/>
            <w:vAlign w:val="center"/>
          </w:tcPr>
          <w:p w14:paraId="4BA7E0AA"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98.000</w:t>
            </w:r>
          </w:p>
        </w:tc>
        <w:tc>
          <w:tcPr>
            <w:tcW w:w="2268" w:type="dxa"/>
            <w:vAlign w:val="center"/>
          </w:tcPr>
          <w:p w14:paraId="0262C01D"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w:t>
            </w:r>
          </w:p>
        </w:tc>
      </w:tr>
      <w:tr w:rsidR="00D55BA1" w:rsidRPr="00633FDC" w14:paraId="72C54551" w14:textId="77777777" w:rsidTr="00D55BA1">
        <w:trPr>
          <w:trHeight w:val="510"/>
          <w:jc w:val="center"/>
        </w:trPr>
        <w:tc>
          <w:tcPr>
            <w:tcW w:w="4390" w:type="dxa"/>
            <w:vAlign w:val="center"/>
          </w:tcPr>
          <w:p w14:paraId="000198C0" w14:textId="77777777" w:rsidR="00D55BA1" w:rsidRPr="00055DBC" w:rsidRDefault="00D55BA1" w:rsidP="00D55BA1">
            <w:pPr>
              <w:spacing w:before="0" w:after="0" w:line="240" w:lineRule="auto"/>
              <w:jc w:val="left"/>
              <w:rPr>
                <w:rFonts w:cs="Helvetica"/>
                <w:b/>
                <w:sz w:val="18"/>
                <w:szCs w:val="18"/>
                <w:lang w:val="es-CO"/>
              </w:rPr>
            </w:pPr>
            <w:r w:rsidRPr="00055DBC">
              <w:rPr>
                <w:rFonts w:cs="Helvetica"/>
                <w:b/>
                <w:sz w:val="18"/>
                <w:szCs w:val="18"/>
                <w:lang w:val="es-CO"/>
              </w:rPr>
              <w:t>Hidrocarburos incluido gas</w:t>
            </w:r>
          </w:p>
        </w:tc>
        <w:tc>
          <w:tcPr>
            <w:tcW w:w="2268" w:type="dxa"/>
            <w:vAlign w:val="center"/>
          </w:tcPr>
          <w:p w14:paraId="584DAE74" w14:textId="73C27A2F" w:rsidR="00D55BA1" w:rsidRPr="00055DBC" w:rsidRDefault="00E45317" w:rsidP="00D55BA1">
            <w:pPr>
              <w:spacing w:before="0" w:after="0" w:line="240" w:lineRule="auto"/>
              <w:jc w:val="center"/>
              <w:rPr>
                <w:rFonts w:cs="Helvetica"/>
                <w:sz w:val="18"/>
                <w:szCs w:val="18"/>
                <w:lang w:val="es-CO"/>
              </w:rPr>
            </w:pPr>
            <w:r>
              <w:rPr>
                <w:rFonts w:cs="Helvetica"/>
                <w:sz w:val="18"/>
                <w:szCs w:val="18"/>
                <w:lang w:val="es-CO"/>
              </w:rPr>
              <w:t>1.909.920</w:t>
            </w:r>
          </w:p>
        </w:tc>
        <w:tc>
          <w:tcPr>
            <w:tcW w:w="2268" w:type="dxa"/>
            <w:vAlign w:val="center"/>
          </w:tcPr>
          <w:p w14:paraId="372A7488" w14:textId="77777777" w:rsidR="00D55BA1" w:rsidRPr="00055DBC" w:rsidRDefault="00D55BA1" w:rsidP="00D55BA1">
            <w:pPr>
              <w:spacing w:before="0" w:after="0" w:line="240" w:lineRule="auto"/>
              <w:jc w:val="center"/>
              <w:rPr>
                <w:rFonts w:cs="Helvetica"/>
                <w:sz w:val="18"/>
                <w:szCs w:val="18"/>
                <w:lang w:val="es-CO"/>
              </w:rPr>
            </w:pPr>
            <w:r w:rsidRPr="00055DBC">
              <w:rPr>
                <w:rFonts w:cs="Helvetica"/>
                <w:sz w:val="18"/>
                <w:szCs w:val="18"/>
                <w:lang w:val="es-CO"/>
              </w:rPr>
              <w:t>-</w:t>
            </w:r>
          </w:p>
        </w:tc>
      </w:tr>
      <w:tr w:rsidR="00D55BA1" w:rsidRPr="00EF47F5" w14:paraId="36C65476" w14:textId="77777777" w:rsidTr="00616B18">
        <w:trPr>
          <w:trHeight w:val="510"/>
          <w:jc w:val="center"/>
        </w:trPr>
        <w:tc>
          <w:tcPr>
            <w:tcW w:w="4390" w:type="dxa"/>
            <w:shd w:val="clear" w:color="auto" w:fill="FFFFFF" w:themeFill="background1"/>
            <w:vAlign w:val="center"/>
          </w:tcPr>
          <w:p w14:paraId="1501324F" w14:textId="222B7699" w:rsidR="00D55BA1" w:rsidRPr="007037C3" w:rsidRDefault="00D55BA1" w:rsidP="00616B18">
            <w:pPr>
              <w:spacing w:before="0" w:after="0" w:line="240" w:lineRule="auto"/>
              <w:jc w:val="center"/>
              <w:rPr>
                <w:rFonts w:cs="Helvetica"/>
                <w:sz w:val="18"/>
                <w:szCs w:val="18"/>
                <w:lang w:val="es-CO"/>
              </w:rPr>
            </w:pPr>
            <w:r w:rsidRPr="007037C3">
              <w:rPr>
                <w:rFonts w:cs="Helvetica"/>
                <w:color w:val="000000"/>
                <w:sz w:val="18"/>
                <w:szCs w:val="18"/>
              </w:rPr>
              <w:t>Total</w:t>
            </w:r>
          </w:p>
        </w:tc>
        <w:tc>
          <w:tcPr>
            <w:tcW w:w="2268" w:type="dxa"/>
            <w:shd w:val="clear" w:color="auto" w:fill="FFFFFF" w:themeFill="background1"/>
            <w:vAlign w:val="center"/>
          </w:tcPr>
          <w:p w14:paraId="69F3BA2B" w14:textId="6A234A05" w:rsidR="00D55BA1" w:rsidRPr="007037C3" w:rsidRDefault="00E70530" w:rsidP="007037C3">
            <w:pPr>
              <w:spacing w:before="0" w:after="0" w:line="240" w:lineRule="auto"/>
              <w:jc w:val="center"/>
              <w:rPr>
                <w:rFonts w:cs="Helvetica"/>
                <w:sz w:val="18"/>
                <w:szCs w:val="18"/>
                <w:lang w:val="es-CO"/>
              </w:rPr>
            </w:pPr>
            <w:r w:rsidRPr="007037C3">
              <w:rPr>
                <w:rFonts w:cs="Helvetica"/>
                <w:sz w:val="18"/>
                <w:szCs w:val="18"/>
                <w:lang w:val="es-CO"/>
              </w:rPr>
              <w:t>2.007.920</w:t>
            </w:r>
            <w:r w:rsidR="007037C3" w:rsidRPr="007037C3">
              <w:rPr>
                <w:rFonts w:cs="Helvetica"/>
                <w:sz w:val="18"/>
                <w:szCs w:val="18"/>
                <w:lang w:val="es-CO"/>
              </w:rPr>
              <w:t xml:space="preserve"> </w:t>
            </w:r>
            <w:r w:rsidR="00D55BA1" w:rsidRPr="007037C3">
              <w:rPr>
                <w:rFonts w:cs="Helvetica"/>
                <w:sz w:val="18"/>
                <w:szCs w:val="18"/>
              </w:rPr>
              <w:t>t</w:t>
            </w:r>
          </w:p>
        </w:tc>
        <w:tc>
          <w:tcPr>
            <w:tcW w:w="2268" w:type="dxa"/>
            <w:shd w:val="clear" w:color="auto" w:fill="FFFFFF" w:themeFill="background1"/>
            <w:vAlign w:val="center"/>
          </w:tcPr>
          <w:p w14:paraId="4639E9AC" w14:textId="77777777" w:rsidR="00D55BA1" w:rsidRPr="007037C3" w:rsidRDefault="00D55BA1" w:rsidP="00D55BA1">
            <w:pPr>
              <w:spacing w:before="0" w:after="0" w:line="240" w:lineRule="auto"/>
              <w:jc w:val="center"/>
              <w:rPr>
                <w:rFonts w:cs="Helvetica"/>
                <w:sz w:val="18"/>
                <w:szCs w:val="18"/>
                <w:lang w:val="es-CO"/>
              </w:rPr>
            </w:pPr>
            <w:r w:rsidRPr="007037C3">
              <w:rPr>
                <w:rFonts w:cs="Helvetica"/>
                <w:sz w:val="18"/>
                <w:szCs w:val="18"/>
              </w:rPr>
              <w:t>-</w:t>
            </w:r>
          </w:p>
        </w:tc>
      </w:tr>
    </w:tbl>
    <w:p w14:paraId="71A2F8B3" w14:textId="53E1EABD" w:rsidR="00D55BA1" w:rsidRPr="00D55BA1" w:rsidRDefault="00D55BA1" w:rsidP="00D55BA1">
      <w:pPr>
        <w:pStyle w:val="Descripcin"/>
        <w:spacing w:before="120" w:after="120"/>
        <w:jc w:val="center"/>
        <w:rPr>
          <w:lang w:val="es-ES"/>
        </w:rPr>
      </w:pPr>
      <w:bookmarkStart w:id="725" w:name="_Toc22043250"/>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21</w:t>
      </w:r>
      <w:r w:rsidRPr="00746659">
        <w:rPr>
          <w:lang w:val="es-ES"/>
        </w:rPr>
        <w:fldChar w:fldCharType="end"/>
      </w:r>
      <w:r w:rsidRPr="00746659">
        <w:rPr>
          <w:lang w:val="es-ES"/>
        </w:rPr>
        <w:t xml:space="preserve">. </w:t>
      </w:r>
      <w:r w:rsidRPr="00D55BA1">
        <w:rPr>
          <w:lang w:val="es-ES"/>
        </w:rPr>
        <w:t>Capacidad zona portuaria Tumaco</w:t>
      </w:r>
      <w:bookmarkEnd w:id="725"/>
    </w:p>
    <w:p w14:paraId="142BCFF5" w14:textId="77777777" w:rsidR="00D55BA1" w:rsidRDefault="00D55BA1" w:rsidP="00D55BA1">
      <w:pPr>
        <w:rPr>
          <w:lang w:val="es-ES_tradnl" w:eastAsia="x-none"/>
        </w:rPr>
      </w:pPr>
    </w:p>
    <w:p w14:paraId="6FD5B741" w14:textId="041F3C5F" w:rsidR="00D55BA1" w:rsidRDefault="00D55BA1" w:rsidP="00D55BA1">
      <w:pPr>
        <w:rPr>
          <w:lang w:val="es-ES_tradnl" w:eastAsia="x-none"/>
        </w:rPr>
      </w:pPr>
      <w:r>
        <w:rPr>
          <w:lang w:val="es-ES_tradnl" w:eastAsia="x-none"/>
        </w:rPr>
        <w:t>En la zona portuaria de Tumaco, el 88,6% de la capacidad corresponde a hidrocarburos incluido gas y el 11,4% a granel sólido distinto de carbón.</w:t>
      </w:r>
    </w:p>
    <w:p w14:paraId="3D5BBCE3" w14:textId="77777777" w:rsidR="00654AA9" w:rsidRDefault="00654AA9" w:rsidP="00D55BA1">
      <w:pPr>
        <w:rPr>
          <w:lang w:val="es-ES_tradnl" w:eastAsia="x-none"/>
        </w:rPr>
      </w:pPr>
    </w:p>
    <w:p w14:paraId="6E344BFC" w14:textId="66DB8D09" w:rsidR="00D55BA1" w:rsidRDefault="00307464" w:rsidP="00D55BA1">
      <w:pPr>
        <w:jc w:val="center"/>
        <w:rPr>
          <w:lang w:val="es-ES_tradnl" w:eastAsia="x-none"/>
        </w:rPr>
      </w:pPr>
      <w:r w:rsidRPr="00307464">
        <w:rPr>
          <w:lang w:val="es-ES_tradnl" w:eastAsia="x-none"/>
        </w:rPr>
        <w:lastRenderedPageBreak/>
        <w:t xml:space="preserve"> </w:t>
      </w:r>
      <w:r w:rsidRPr="00307464">
        <w:rPr>
          <w:rPrChange w:id="726" w:author="Gustavo Andres Martinez Tello [2]" w:date="2019-10-23T19:41:00Z">
            <w:rPr>
              <w:lang w:val="es-ES"/>
            </w:rPr>
          </w:rPrChange>
        </w:rPr>
        <w:drawing>
          <wp:inline distT="0" distB="0" distL="0" distR="0" wp14:anchorId="1A48BC11" wp14:editId="2B12C2D9">
            <wp:extent cx="4708406" cy="2628000"/>
            <wp:effectExtent l="0" t="0" r="0" b="0"/>
            <wp:docPr id="308313" name="Imagen 308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08406" cy="2628000"/>
                    </a:xfrm>
                    <a:prstGeom prst="rect">
                      <a:avLst/>
                    </a:prstGeom>
                    <a:noFill/>
                    <a:ln>
                      <a:noFill/>
                    </a:ln>
                  </pic:spPr>
                </pic:pic>
              </a:graphicData>
            </a:graphic>
          </wp:inline>
        </w:drawing>
      </w:r>
    </w:p>
    <w:p w14:paraId="6753EC91" w14:textId="0E463FA5" w:rsidR="00D55BA1" w:rsidRPr="00D32451" w:rsidRDefault="00D32451" w:rsidP="00D32451">
      <w:pPr>
        <w:pStyle w:val="Descripcin"/>
        <w:jc w:val="center"/>
        <w:rPr>
          <w:lang w:val="es-CO"/>
        </w:rPr>
      </w:pPr>
      <w:bookmarkStart w:id="727" w:name="_Toc22043075"/>
      <w:r w:rsidRPr="00D32451">
        <w:rPr>
          <w:lang w:val="es-CO"/>
        </w:rPr>
        <w:t xml:space="preserve">Figura </w:t>
      </w:r>
      <w:r w:rsidRPr="00D32451">
        <w:rPr>
          <w:lang w:val="es-CO"/>
        </w:rPr>
        <w:fldChar w:fldCharType="begin"/>
      </w:r>
      <w:r w:rsidRPr="00D32451">
        <w:rPr>
          <w:lang w:val="es-CO"/>
        </w:rPr>
        <w:instrText xml:space="preserve"> SEQ Figura \* ARABIC </w:instrText>
      </w:r>
      <w:r w:rsidRPr="00D32451">
        <w:rPr>
          <w:lang w:val="es-CO"/>
        </w:rPr>
        <w:fldChar w:fldCharType="separate"/>
      </w:r>
      <w:r w:rsidR="00BA2BE5">
        <w:rPr>
          <w:noProof/>
          <w:lang w:val="es-CO"/>
        </w:rPr>
        <w:t>18</w:t>
      </w:r>
      <w:r w:rsidRPr="00D32451">
        <w:rPr>
          <w:lang w:val="es-CO"/>
        </w:rPr>
        <w:fldChar w:fldCharType="end"/>
      </w:r>
      <w:r w:rsidRPr="00D32451">
        <w:rPr>
          <w:lang w:val="es-CO"/>
        </w:rPr>
        <w:t xml:space="preserve">. </w:t>
      </w:r>
      <w:r w:rsidR="00D55BA1" w:rsidRPr="00D32451">
        <w:rPr>
          <w:lang w:val="es-CO"/>
        </w:rPr>
        <w:t>Distribución de capacidad por tipo de carga para la zona portuaria de Tumaco</w:t>
      </w:r>
      <w:bookmarkEnd w:id="727"/>
    </w:p>
    <w:p w14:paraId="19A777C8" w14:textId="77777777" w:rsidR="00D55BA1" w:rsidRDefault="00D55BA1" w:rsidP="00D55BA1">
      <w:pPr>
        <w:jc w:val="center"/>
        <w:rPr>
          <w:i/>
          <w:sz w:val="18"/>
          <w:szCs w:val="18"/>
          <w:lang w:val="es-ES" w:eastAsia="x-none"/>
        </w:rPr>
      </w:pPr>
    </w:p>
    <w:p w14:paraId="48AAE5DC" w14:textId="146F7126" w:rsidR="00D55BA1" w:rsidRPr="00F6777A" w:rsidRDefault="00D55BA1" w:rsidP="00D55BA1">
      <w:pPr>
        <w:rPr>
          <w:lang w:val="es-ES_tradnl" w:eastAsia="x-none"/>
        </w:rPr>
      </w:pPr>
      <w:r w:rsidRPr="00F6777A">
        <w:rPr>
          <w:lang w:val="es-ES_tradnl" w:eastAsia="x-none"/>
        </w:rPr>
        <w:t xml:space="preserve">La capacidad </w:t>
      </w:r>
      <w:r w:rsidRPr="002D58C6">
        <w:rPr>
          <w:lang w:val="es-ES_tradnl" w:eastAsia="x-none"/>
        </w:rPr>
        <w:t>para Tumaco en el Estudio de Potencialidad Portuaria 2012 era de 2.722.112 toneladas, frente a l</w:t>
      </w:r>
      <w:r w:rsidR="00DA6A3C" w:rsidRPr="002D58C6">
        <w:rPr>
          <w:lang w:val="es-ES_tradnl" w:eastAsia="x-none"/>
        </w:rPr>
        <w:t>a</w:t>
      </w:r>
      <w:r w:rsidRPr="002D58C6">
        <w:rPr>
          <w:lang w:val="es-ES_tradnl" w:eastAsia="x-none"/>
        </w:rPr>
        <w:t xml:space="preserve">s </w:t>
      </w:r>
      <w:r w:rsidR="00412C85" w:rsidRPr="002D58C6">
        <w:rPr>
          <w:lang w:val="es-ES_tradnl" w:eastAsia="x-none"/>
        </w:rPr>
        <w:t>2.007</w:t>
      </w:r>
      <w:r w:rsidR="00DA6A3C" w:rsidRPr="002D58C6">
        <w:rPr>
          <w:lang w:val="es-ES_tradnl" w:eastAsia="x-none"/>
        </w:rPr>
        <w:t>.920</w:t>
      </w:r>
      <w:r w:rsidRPr="002D58C6">
        <w:rPr>
          <w:lang w:val="es-ES_tradnl" w:eastAsia="x-none"/>
        </w:rPr>
        <w:t xml:space="preserve"> toneladas calculadas actualmente. Esta reducción </w:t>
      </w:r>
      <w:r w:rsidR="001800A0" w:rsidRPr="002D58C6">
        <w:rPr>
          <w:lang w:val="es-ES_tradnl" w:eastAsia="x-none"/>
        </w:rPr>
        <w:t xml:space="preserve">está asociada </w:t>
      </w:r>
      <w:r w:rsidR="0076504A" w:rsidRPr="002D58C6">
        <w:rPr>
          <w:lang w:val="es-ES_tradnl" w:eastAsia="x-none"/>
        </w:rPr>
        <w:t xml:space="preserve">a la menor </w:t>
      </w:r>
      <w:r w:rsidRPr="002D58C6">
        <w:rPr>
          <w:lang w:val="es-ES_tradnl" w:eastAsia="x-none"/>
        </w:rPr>
        <w:t>producción de</w:t>
      </w:r>
      <w:r w:rsidR="0076504A" w:rsidRPr="002D58C6">
        <w:rPr>
          <w:lang w:val="es-ES_tradnl" w:eastAsia="x-none"/>
        </w:rPr>
        <w:t xml:space="preserve"> crudo en</w:t>
      </w:r>
      <w:r w:rsidRPr="002D58C6">
        <w:rPr>
          <w:lang w:val="es-ES_tradnl" w:eastAsia="x-none"/>
        </w:rPr>
        <w:t xml:space="preserve"> </w:t>
      </w:r>
      <w:r w:rsidR="0076504A" w:rsidRPr="002D58C6">
        <w:rPr>
          <w:lang w:val="es-ES_tradnl" w:eastAsia="x-none"/>
        </w:rPr>
        <w:t>el sur del país</w:t>
      </w:r>
      <w:r w:rsidR="003927AE" w:rsidRPr="002D58C6">
        <w:rPr>
          <w:lang w:val="es-ES_tradnl" w:eastAsia="x-none"/>
        </w:rPr>
        <w:t xml:space="preserve"> lo que conllev</w:t>
      </w:r>
      <w:r w:rsidR="007037C3" w:rsidRPr="002D58C6">
        <w:rPr>
          <w:lang w:val="es-ES_tradnl" w:eastAsia="x-none"/>
        </w:rPr>
        <w:t>ó</w:t>
      </w:r>
      <w:r w:rsidR="003927AE">
        <w:rPr>
          <w:lang w:val="es-ES_tradnl" w:eastAsia="x-none"/>
        </w:rPr>
        <w:t xml:space="preserve"> a reducir el número de bombas</w:t>
      </w:r>
      <w:r w:rsidR="00474746">
        <w:rPr>
          <w:lang w:val="es-ES_tradnl" w:eastAsia="x-none"/>
        </w:rPr>
        <w:t xml:space="preserve"> en el oleoducto</w:t>
      </w:r>
      <w:r w:rsidR="00424194">
        <w:rPr>
          <w:lang w:val="es-ES_tradnl" w:eastAsia="x-none"/>
        </w:rPr>
        <w:t xml:space="preserve"> y por ende</w:t>
      </w:r>
      <w:r w:rsidR="003861CA">
        <w:rPr>
          <w:lang w:val="es-ES_tradnl" w:eastAsia="x-none"/>
        </w:rPr>
        <w:t xml:space="preserve"> se reduce la capacidad de la tercera maniobra</w:t>
      </w:r>
      <w:r w:rsidR="00F55147">
        <w:rPr>
          <w:lang w:val="es-ES_tradnl" w:eastAsia="x-none"/>
        </w:rPr>
        <w:t xml:space="preserve"> Adicionalmente, se están haciendo </w:t>
      </w:r>
      <w:r w:rsidR="0076504A">
        <w:rPr>
          <w:lang w:val="es-ES_tradnl" w:eastAsia="x-none"/>
        </w:rPr>
        <w:t xml:space="preserve">exportaciones vía terrestre hacia </w:t>
      </w:r>
      <w:r w:rsidR="00F55147">
        <w:rPr>
          <w:lang w:val="es-ES_tradnl" w:eastAsia="x-none"/>
        </w:rPr>
        <w:t xml:space="preserve">Ecuador </w:t>
      </w:r>
      <w:r w:rsidR="0076504A">
        <w:rPr>
          <w:lang w:val="es-ES_tradnl" w:eastAsia="x-none"/>
        </w:rPr>
        <w:t>con el fin de ser exportados por puertos de ese país (por ejemplo</w:t>
      </w:r>
      <w:r w:rsidR="00760944">
        <w:rPr>
          <w:lang w:val="es-ES_tradnl" w:eastAsia="x-none"/>
        </w:rPr>
        <w:t>:</w:t>
      </w:r>
      <w:r w:rsidR="0076504A">
        <w:rPr>
          <w:lang w:val="es-ES_tradnl" w:eastAsia="x-none"/>
        </w:rPr>
        <w:t xml:space="preserve"> </w:t>
      </w:r>
      <w:r w:rsidR="00760944">
        <w:rPr>
          <w:lang w:val="es-ES_tradnl" w:eastAsia="x-none"/>
        </w:rPr>
        <w:t xml:space="preserve">Puerto de </w:t>
      </w:r>
      <w:r w:rsidR="0076504A">
        <w:rPr>
          <w:lang w:val="es-ES_tradnl" w:eastAsia="x-none"/>
        </w:rPr>
        <w:t>Esmeraldas) dada la condición de seguridad del oleoducto que llega al puerto de Tumaco.</w:t>
      </w:r>
      <w:r>
        <w:rPr>
          <w:lang w:val="es-ES_tradnl" w:eastAsia="x-none"/>
        </w:rPr>
        <w:t xml:space="preserve"> </w:t>
      </w:r>
    </w:p>
    <w:p w14:paraId="5F40F738" w14:textId="163971D5" w:rsidR="00D55BA1" w:rsidRDefault="00580E53" w:rsidP="00D55BA1">
      <w:pPr>
        <w:autoSpaceDE w:val="0"/>
        <w:autoSpaceDN w:val="0"/>
        <w:spacing w:after="0" w:line="240" w:lineRule="auto"/>
        <w:jc w:val="center"/>
        <w:rPr>
          <w:i/>
          <w:sz w:val="18"/>
          <w:szCs w:val="18"/>
          <w:lang w:val="es-ES" w:eastAsia="x-none"/>
        </w:rPr>
      </w:pPr>
      <w:r w:rsidRPr="00580E53">
        <w:rPr>
          <w:i/>
          <w:sz w:val="18"/>
          <w:szCs w:val="18"/>
          <w:lang w:val="es-ES" w:eastAsia="x-none"/>
        </w:rPr>
        <w:t xml:space="preserve"> </w:t>
      </w:r>
      <w:r w:rsidRPr="00580E53">
        <w:rPr>
          <w:rPrChange w:id="728" w:author="Gustavo Andres Martinez Tello [2]" w:date="2019-10-23T19:41:00Z">
            <w:rPr>
              <w:lang w:val="es-ES"/>
            </w:rPr>
          </w:rPrChange>
        </w:rPr>
        <w:drawing>
          <wp:inline distT="0" distB="0" distL="0" distR="0" wp14:anchorId="6AE8EE3F" wp14:editId="5DCAF358">
            <wp:extent cx="2674048" cy="2052000"/>
            <wp:effectExtent l="0" t="0" r="0" b="0"/>
            <wp:docPr id="308314" name="Imagen 308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74048" cy="2052000"/>
                    </a:xfrm>
                    <a:prstGeom prst="rect">
                      <a:avLst/>
                    </a:prstGeom>
                    <a:noFill/>
                    <a:ln>
                      <a:noFill/>
                    </a:ln>
                  </pic:spPr>
                </pic:pic>
              </a:graphicData>
            </a:graphic>
          </wp:inline>
        </w:drawing>
      </w:r>
    </w:p>
    <w:p w14:paraId="5A59186D" w14:textId="4E37A199" w:rsidR="00D55BA1" w:rsidRPr="00D32451" w:rsidRDefault="00D32451" w:rsidP="00D32451">
      <w:pPr>
        <w:pStyle w:val="Descripcin"/>
        <w:jc w:val="center"/>
        <w:rPr>
          <w:lang w:val="es-CO"/>
        </w:rPr>
      </w:pPr>
      <w:bookmarkStart w:id="729" w:name="_Toc22043076"/>
      <w:r w:rsidRPr="00D32451">
        <w:rPr>
          <w:lang w:val="es-CO"/>
        </w:rPr>
        <w:t xml:space="preserve">Figura </w:t>
      </w:r>
      <w:r w:rsidRPr="00D32451">
        <w:rPr>
          <w:lang w:val="es-CO"/>
        </w:rPr>
        <w:fldChar w:fldCharType="begin"/>
      </w:r>
      <w:r w:rsidRPr="00D32451">
        <w:rPr>
          <w:lang w:val="es-CO"/>
        </w:rPr>
        <w:instrText xml:space="preserve"> SEQ Figura \* ARABIC </w:instrText>
      </w:r>
      <w:r w:rsidRPr="00D32451">
        <w:rPr>
          <w:lang w:val="es-CO"/>
        </w:rPr>
        <w:fldChar w:fldCharType="separate"/>
      </w:r>
      <w:r w:rsidR="00BA2BE5">
        <w:rPr>
          <w:noProof/>
          <w:lang w:val="es-CO"/>
        </w:rPr>
        <w:t>19</w:t>
      </w:r>
      <w:r w:rsidRPr="00D32451">
        <w:rPr>
          <w:lang w:val="es-CO"/>
        </w:rPr>
        <w:fldChar w:fldCharType="end"/>
      </w:r>
      <w:r w:rsidRPr="00D32451">
        <w:rPr>
          <w:lang w:val="es-CO"/>
        </w:rPr>
        <w:t xml:space="preserve">. </w:t>
      </w:r>
      <w:r w:rsidR="00D55BA1" w:rsidRPr="00D32451">
        <w:rPr>
          <w:lang w:val="es-CO"/>
        </w:rPr>
        <w:t>Capacidad portuaria ZP Tumaco EPP 2012 y calculada 2018</w:t>
      </w:r>
      <w:bookmarkEnd w:id="729"/>
    </w:p>
    <w:p w14:paraId="270AFBD2" w14:textId="77777777" w:rsidR="00D55BA1" w:rsidRPr="00105E53" w:rsidRDefault="00D55BA1" w:rsidP="00D55BA1">
      <w:pPr>
        <w:autoSpaceDE w:val="0"/>
        <w:autoSpaceDN w:val="0"/>
        <w:spacing w:after="0" w:line="240" w:lineRule="auto"/>
        <w:jc w:val="center"/>
        <w:rPr>
          <w:i/>
          <w:sz w:val="18"/>
          <w:szCs w:val="18"/>
          <w:lang w:val="es-ES" w:eastAsia="x-none"/>
        </w:rPr>
      </w:pPr>
    </w:p>
    <w:p w14:paraId="25D9BAF1" w14:textId="77777777" w:rsidR="00D46715" w:rsidRDefault="00D46715" w:rsidP="00D46715">
      <w:pPr>
        <w:pStyle w:val="Ttulo2"/>
      </w:pPr>
      <w:bookmarkStart w:id="730" w:name="_Toc22043011"/>
      <w:r>
        <w:t xml:space="preserve">Zona Portuaria de </w:t>
      </w:r>
      <w:r>
        <w:rPr>
          <w:lang w:val="es-ES"/>
        </w:rPr>
        <w:t>Antioquia-</w:t>
      </w:r>
      <w:r>
        <w:t>Urabá</w:t>
      </w:r>
      <w:bookmarkEnd w:id="730"/>
    </w:p>
    <w:p w14:paraId="2CE577C8" w14:textId="77777777" w:rsidR="00D46715" w:rsidRPr="00B834CB" w:rsidRDefault="00D46715" w:rsidP="00D46715">
      <w:pPr>
        <w:rPr>
          <w:rStyle w:val="nfasisintenso"/>
          <w:b w:val="0"/>
          <w:bCs w:val="0"/>
          <w:i w:val="0"/>
          <w:iCs w:val="0"/>
          <w:color w:val="auto"/>
          <w:lang w:val="es-CL"/>
        </w:rPr>
      </w:pPr>
      <w:r>
        <w:rPr>
          <w:rStyle w:val="nfasisintenso"/>
          <w:lang w:val="es-CO"/>
        </w:rPr>
        <w:t>Subsistema cero</w:t>
      </w:r>
    </w:p>
    <w:p w14:paraId="7A311163" w14:textId="7DB3B3B6" w:rsidR="00D46715" w:rsidRDefault="00D46715" w:rsidP="00D46715">
      <w:pPr>
        <w:rPr>
          <w:lang w:val="es-ES_tradnl" w:eastAsia="x-none"/>
        </w:rPr>
      </w:pPr>
      <w:r w:rsidRPr="00982AF2">
        <w:rPr>
          <w:lang w:val="es-ES_tradnl" w:eastAsia="x-none"/>
        </w:rPr>
        <w:t xml:space="preserve">Teniendo </w:t>
      </w:r>
      <w:r>
        <w:rPr>
          <w:lang w:val="es-ES_tradnl" w:eastAsia="x-none"/>
        </w:rPr>
        <w:t xml:space="preserve">en </w:t>
      </w:r>
      <w:r w:rsidRPr="00982AF2">
        <w:rPr>
          <w:lang w:val="es-ES_tradnl" w:eastAsia="x-none"/>
        </w:rPr>
        <w:t>cuenta la tipología</w:t>
      </w:r>
      <w:r>
        <w:rPr>
          <w:lang w:val="es-ES_tradnl" w:eastAsia="x-none"/>
        </w:rPr>
        <w:t xml:space="preserve"> y tamaño</w:t>
      </w:r>
      <w:r w:rsidRPr="00982AF2">
        <w:rPr>
          <w:lang w:val="es-ES_tradnl" w:eastAsia="x-none"/>
        </w:rPr>
        <w:t xml:space="preserve"> de los buques</w:t>
      </w:r>
      <w:r>
        <w:rPr>
          <w:lang w:val="es-ES_tradnl" w:eastAsia="x-none"/>
        </w:rPr>
        <w:t xml:space="preserve"> que arriban de la zona portuaria de Antioquia-Urabá</w:t>
      </w:r>
      <w:r w:rsidRPr="00982AF2">
        <w:rPr>
          <w:lang w:val="es-ES_tradnl" w:eastAsia="x-none"/>
        </w:rPr>
        <w:t xml:space="preserve"> y</w:t>
      </w:r>
      <w:r>
        <w:rPr>
          <w:lang w:val="es-ES_tradnl" w:eastAsia="x-none"/>
        </w:rPr>
        <w:t xml:space="preserve"> la operación actual, no existe restricción en el canal de acceso, si bien es necesario considerar dragados de forma periódica en el Río León</w:t>
      </w:r>
      <w:r w:rsidR="00F55147">
        <w:rPr>
          <w:lang w:val="es-ES_tradnl" w:eastAsia="x-none"/>
        </w:rPr>
        <w:t xml:space="preserve"> para garantizar el tránsito de barcazas desde las zonas de </w:t>
      </w:r>
      <w:proofErr w:type="spellStart"/>
      <w:r w:rsidR="00B5665D">
        <w:rPr>
          <w:lang w:val="es-ES_tradnl" w:eastAsia="x-none"/>
        </w:rPr>
        <w:t>contenerización</w:t>
      </w:r>
      <w:proofErr w:type="spellEnd"/>
      <w:r w:rsidR="00F55147">
        <w:rPr>
          <w:lang w:val="es-ES_tradnl" w:eastAsia="x-none"/>
        </w:rPr>
        <w:t xml:space="preserve"> bananera </w:t>
      </w:r>
      <w:r w:rsidR="00B5665D">
        <w:rPr>
          <w:lang w:val="es-ES_tradnl" w:eastAsia="x-none"/>
        </w:rPr>
        <w:t>de cargue de buque (zona de fondeo)</w:t>
      </w:r>
      <w:r>
        <w:rPr>
          <w:lang w:val="es-ES_tradnl" w:eastAsia="x-none"/>
        </w:rPr>
        <w:t>. Los puertos proyectados a futuro en dicha zona portuaria cuentan con una buena profundidad en su planificación.</w:t>
      </w:r>
    </w:p>
    <w:p w14:paraId="47750C15" w14:textId="77777777" w:rsidR="00D46715" w:rsidRDefault="00D46715" w:rsidP="00D46715">
      <w:pPr>
        <w:rPr>
          <w:lang w:val="es-ES_tradnl" w:eastAsia="x-none"/>
        </w:rPr>
      </w:pPr>
    </w:p>
    <w:p w14:paraId="705D6B0D" w14:textId="77777777" w:rsidR="00D46715" w:rsidRDefault="00D46715" w:rsidP="00D46715">
      <w:pPr>
        <w:rPr>
          <w:lang w:val="es-ES_tradnl" w:eastAsia="x-none"/>
        </w:rPr>
      </w:pPr>
      <w:r>
        <w:rPr>
          <w:rPrChange w:id="731" w:author="Gustavo Andres Martinez Tello [2]" w:date="2019-10-23T19:41:00Z">
            <w:rPr>
              <w:lang w:val="es-ES"/>
            </w:rPr>
          </w:rPrChange>
        </w:rPr>
        <w:lastRenderedPageBreak/>
        <w:drawing>
          <wp:anchor distT="0" distB="0" distL="114300" distR="114300" simplePos="0" relativeHeight="251670016" behindDoc="0" locked="0" layoutInCell="1" allowOverlap="1" wp14:anchorId="5C6141BF" wp14:editId="1A242B6F">
            <wp:simplePos x="0" y="0"/>
            <wp:positionH relativeFrom="column">
              <wp:posOffset>2540</wp:posOffset>
            </wp:positionH>
            <wp:positionV relativeFrom="paragraph">
              <wp:posOffset>1270</wp:posOffset>
            </wp:positionV>
            <wp:extent cx="2805852" cy="2692400"/>
            <wp:effectExtent l="0" t="0" r="0"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b="15407"/>
                    <a:stretch/>
                  </pic:blipFill>
                  <pic:spPr bwMode="auto">
                    <a:xfrm>
                      <a:off x="0" y="0"/>
                      <a:ext cx="2805852" cy="269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E0C15E" w14:textId="77777777" w:rsidR="00D46715" w:rsidRDefault="00D46715" w:rsidP="00D46715">
      <w:pPr>
        <w:rPr>
          <w:u w:val="single"/>
          <w:lang w:val="es-ES_tradnl" w:eastAsia="x-none"/>
        </w:rPr>
      </w:pPr>
    </w:p>
    <w:p w14:paraId="2B66FF80" w14:textId="77777777" w:rsidR="00D46715" w:rsidRDefault="00D46715" w:rsidP="00D46715">
      <w:pPr>
        <w:rPr>
          <w:u w:val="single"/>
          <w:lang w:val="es-ES_tradnl" w:eastAsia="x-none"/>
        </w:rPr>
      </w:pPr>
    </w:p>
    <w:tbl>
      <w:tblPr>
        <w:tblpPr w:leftFromText="141" w:rightFromText="141" w:vertAnchor="text" w:horzAnchor="margin" w:tblpXSpec="right" w:tblpY="77"/>
        <w:tblW w:w="4542"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266"/>
        <w:gridCol w:w="1276"/>
      </w:tblGrid>
      <w:tr w:rsidR="00D46715" w:rsidRPr="00EF47F5" w14:paraId="7034C00A" w14:textId="77777777" w:rsidTr="00A63ED9">
        <w:trPr>
          <w:trHeight w:val="510"/>
        </w:trPr>
        <w:tc>
          <w:tcPr>
            <w:tcW w:w="3266" w:type="dxa"/>
            <w:shd w:val="clear" w:color="auto" w:fill="7CC8D3"/>
            <w:vAlign w:val="center"/>
          </w:tcPr>
          <w:p w14:paraId="2964AEDD" w14:textId="77777777" w:rsidR="00D46715" w:rsidRPr="00976D89" w:rsidRDefault="00D46715" w:rsidP="00A63ED9">
            <w:pPr>
              <w:spacing w:before="0" w:after="0" w:line="240" w:lineRule="auto"/>
              <w:jc w:val="left"/>
              <w:rPr>
                <w:rFonts w:cs="Helvetica"/>
                <w:b/>
                <w:color w:val="FFFFFF" w:themeColor="background1"/>
                <w:sz w:val="18"/>
                <w:szCs w:val="18"/>
                <w:lang w:val="es-MX"/>
              </w:rPr>
            </w:pPr>
            <w:r w:rsidRPr="00976D89">
              <w:rPr>
                <w:rFonts w:cs="Helvetica"/>
                <w:b/>
                <w:color w:val="FFFFFF" w:themeColor="background1"/>
                <w:sz w:val="18"/>
                <w:szCs w:val="18"/>
                <w:lang w:val="es-MX"/>
              </w:rPr>
              <w:t>Características canal acceso</w:t>
            </w:r>
          </w:p>
        </w:tc>
        <w:tc>
          <w:tcPr>
            <w:tcW w:w="1276" w:type="dxa"/>
            <w:shd w:val="clear" w:color="auto" w:fill="7CC8D3"/>
            <w:vAlign w:val="center"/>
          </w:tcPr>
          <w:p w14:paraId="16951434" w14:textId="77777777" w:rsidR="00D46715" w:rsidRPr="00976D89" w:rsidRDefault="00D46715" w:rsidP="00A63ED9">
            <w:pPr>
              <w:spacing w:before="0" w:after="0" w:line="240" w:lineRule="auto"/>
              <w:jc w:val="center"/>
              <w:rPr>
                <w:rFonts w:cs="Helvetica"/>
                <w:b/>
                <w:color w:val="FFFFFF" w:themeColor="background1"/>
                <w:sz w:val="18"/>
                <w:szCs w:val="18"/>
                <w:lang w:val="es-MX"/>
              </w:rPr>
            </w:pPr>
            <w:r w:rsidRPr="00976D89">
              <w:rPr>
                <w:rFonts w:cs="Helvetica"/>
                <w:b/>
                <w:color w:val="FFFFFF" w:themeColor="background1"/>
                <w:sz w:val="18"/>
                <w:szCs w:val="18"/>
                <w:lang w:val="es-MX"/>
              </w:rPr>
              <w:t>Valor</w:t>
            </w:r>
          </w:p>
        </w:tc>
      </w:tr>
      <w:tr w:rsidR="00D46715" w:rsidRPr="00EF47F5" w14:paraId="744DA105" w14:textId="77777777" w:rsidTr="00A63ED9">
        <w:trPr>
          <w:trHeight w:val="510"/>
        </w:trPr>
        <w:tc>
          <w:tcPr>
            <w:tcW w:w="3266" w:type="dxa"/>
            <w:vAlign w:val="center"/>
          </w:tcPr>
          <w:p w14:paraId="32B845D5" w14:textId="77777777" w:rsidR="00D46715" w:rsidRPr="00976D89" w:rsidRDefault="00D46715" w:rsidP="00A63ED9">
            <w:pPr>
              <w:spacing w:before="0" w:after="0" w:line="240" w:lineRule="auto"/>
              <w:jc w:val="left"/>
              <w:rPr>
                <w:rFonts w:cs="Helvetica"/>
                <w:b/>
                <w:sz w:val="18"/>
                <w:szCs w:val="18"/>
                <w:lang w:val="es-MX"/>
              </w:rPr>
            </w:pPr>
            <w:r w:rsidRPr="00976D89">
              <w:rPr>
                <w:rFonts w:cs="Helvetica"/>
                <w:b/>
                <w:sz w:val="18"/>
                <w:szCs w:val="18"/>
                <w:lang w:val="es-MX"/>
              </w:rPr>
              <w:t>Longitud</w:t>
            </w:r>
          </w:p>
        </w:tc>
        <w:tc>
          <w:tcPr>
            <w:tcW w:w="1276" w:type="dxa"/>
            <w:vAlign w:val="center"/>
          </w:tcPr>
          <w:p w14:paraId="625BBC24" w14:textId="77777777" w:rsidR="00D46715" w:rsidRPr="00976D89" w:rsidRDefault="00D46715" w:rsidP="00A63ED9">
            <w:pPr>
              <w:spacing w:before="0" w:after="0" w:line="240" w:lineRule="auto"/>
              <w:jc w:val="center"/>
              <w:rPr>
                <w:rFonts w:cs="Helvetica"/>
                <w:sz w:val="18"/>
                <w:szCs w:val="18"/>
                <w:lang w:val="es-MX"/>
              </w:rPr>
            </w:pPr>
            <w:r w:rsidRPr="00976D89">
              <w:rPr>
                <w:rFonts w:cs="Helvetica"/>
                <w:sz w:val="18"/>
                <w:szCs w:val="18"/>
                <w:lang w:val="es-MX"/>
              </w:rPr>
              <w:t>N.A.</w:t>
            </w:r>
          </w:p>
        </w:tc>
      </w:tr>
      <w:tr w:rsidR="00D46715" w:rsidRPr="00EF47F5" w14:paraId="00DCD5E2" w14:textId="77777777" w:rsidTr="00A63ED9">
        <w:trPr>
          <w:trHeight w:val="510"/>
        </w:trPr>
        <w:tc>
          <w:tcPr>
            <w:tcW w:w="3266" w:type="dxa"/>
            <w:vAlign w:val="center"/>
          </w:tcPr>
          <w:p w14:paraId="612724E4" w14:textId="77777777" w:rsidR="00D46715" w:rsidRPr="00976D89" w:rsidRDefault="00D46715" w:rsidP="00A63ED9">
            <w:pPr>
              <w:spacing w:before="0" w:after="0" w:line="240" w:lineRule="auto"/>
              <w:jc w:val="left"/>
              <w:rPr>
                <w:rFonts w:cs="Helvetica"/>
                <w:b/>
                <w:sz w:val="18"/>
                <w:szCs w:val="18"/>
                <w:lang w:val="es-MX"/>
              </w:rPr>
            </w:pPr>
            <w:r w:rsidRPr="00976D89">
              <w:rPr>
                <w:rFonts w:cs="Helvetica"/>
                <w:b/>
                <w:sz w:val="18"/>
                <w:szCs w:val="18"/>
                <w:lang w:val="es-MX"/>
              </w:rPr>
              <w:t>Profundidad</w:t>
            </w:r>
          </w:p>
        </w:tc>
        <w:tc>
          <w:tcPr>
            <w:tcW w:w="1276" w:type="dxa"/>
            <w:vAlign w:val="center"/>
          </w:tcPr>
          <w:p w14:paraId="35BF2435" w14:textId="77777777" w:rsidR="00D46715" w:rsidRPr="00976D89" w:rsidRDefault="00D46715" w:rsidP="00A63ED9">
            <w:pPr>
              <w:spacing w:before="0" w:after="0" w:line="240" w:lineRule="auto"/>
              <w:jc w:val="center"/>
              <w:rPr>
                <w:rFonts w:cs="Helvetica"/>
                <w:sz w:val="18"/>
                <w:szCs w:val="18"/>
                <w:lang w:val="es-MX"/>
              </w:rPr>
            </w:pPr>
            <w:r w:rsidRPr="00976D89">
              <w:rPr>
                <w:rFonts w:cs="Helvetica"/>
                <w:sz w:val="18"/>
                <w:szCs w:val="18"/>
                <w:lang w:val="es-MX"/>
              </w:rPr>
              <w:t>3,96 m</w:t>
            </w:r>
          </w:p>
        </w:tc>
      </w:tr>
      <w:tr w:rsidR="00D46715" w:rsidRPr="00EF47F5" w14:paraId="53E5D9A1" w14:textId="77777777" w:rsidTr="00A63ED9">
        <w:trPr>
          <w:trHeight w:val="510"/>
        </w:trPr>
        <w:tc>
          <w:tcPr>
            <w:tcW w:w="3266" w:type="dxa"/>
            <w:vAlign w:val="center"/>
          </w:tcPr>
          <w:p w14:paraId="3305DD4C" w14:textId="77777777" w:rsidR="00D46715" w:rsidRPr="00976D89" w:rsidRDefault="00D46715" w:rsidP="00A63ED9">
            <w:pPr>
              <w:spacing w:before="0" w:after="0" w:line="240" w:lineRule="auto"/>
              <w:jc w:val="left"/>
              <w:rPr>
                <w:rFonts w:cs="Helvetica"/>
                <w:b/>
                <w:sz w:val="18"/>
                <w:szCs w:val="18"/>
                <w:lang w:val="es-MX"/>
              </w:rPr>
            </w:pPr>
            <w:r w:rsidRPr="00976D89">
              <w:rPr>
                <w:rFonts w:cs="Helvetica"/>
                <w:b/>
                <w:sz w:val="18"/>
                <w:szCs w:val="18"/>
                <w:lang w:val="es-MX"/>
              </w:rPr>
              <w:t>Ancho</w:t>
            </w:r>
          </w:p>
        </w:tc>
        <w:tc>
          <w:tcPr>
            <w:tcW w:w="1276" w:type="dxa"/>
            <w:vAlign w:val="center"/>
          </w:tcPr>
          <w:p w14:paraId="03078E2C" w14:textId="77777777" w:rsidR="00D46715" w:rsidRPr="00976D89" w:rsidRDefault="00D46715" w:rsidP="00A63ED9">
            <w:pPr>
              <w:spacing w:before="0" w:after="0" w:line="240" w:lineRule="auto"/>
              <w:jc w:val="center"/>
              <w:rPr>
                <w:rFonts w:cs="Helvetica"/>
                <w:sz w:val="18"/>
                <w:szCs w:val="18"/>
                <w:lang w:val="es-MX"/>
              </w:rPr>
            </w:pPr>
            <w:r w:rsidRPr="00976D89">
              <w:rPr>
                <w:rFonts w:cs="Helvetica"/>
                <w:sz w:val="18"/>
                <w:szCs w:val="18"/>
                <w:lang w:val="es-MX"/>
              </w:rPr>
              <w:t>N.A.</w:t>
            </w:r>
          </w:p>
        </w:tc>
      </w:tr>
    </w:tbl>
    <w:p w14:paraId="33DADB0F" w14:textId="77777777" w:rsidR="00D46715" w:rsidRDefault="00D46715" w:rsidP="00D46715">
      <w:pPr>
        <w:rPr>
          <w:u w:val="single"/>
          <w:lang w:val="es-ES_tradnl" w:eastAsia="x-none"/>
        </w:rPr>
      </w:pPr>
    </w:p>
    <w:p w14:paraId="6E128DE9" w14:textId="77777777" w:rsidR="00D46715" w:rsidRDefault="00D46715" w:rsidP="00D46715">
      <w:pPr>
        <w:rPr>
          <w:u w:val="single"/>
          <w:lang w:val="es-ES_tradnl" w:eastAsia="x-none"/>
        </w:rPr>
      </w:pPr>
    </w:p>
    <w:p w14:paraId="58DB1E14" w14:textId="77777777" w:rsidR="00D46715" w:rsidRDefault="00D46715" w:rsidP="00D46715">
      <w:pPr>
        <w:rPr>
          <w:u w:val="single"/>
          <w:lang w:val="es-ES_tradnl" w:eastAsia="x-none"/>
        </w:rPr>
      </w:pPr>
    </w:p>
    <w:p w14:paraId="691DB79C" w14:textId="77777777" w:rsidR="00D46715" w:rsidRDefault="00D46715" w:rsidP="00D46715">
      <w:pPr>
        <w:rPr>
          <w:u w:val="single"/>
          <w:lang w:val="es-ES_tradnl" w:eastAsia="x-none"/>
        </w:rPr>
      </w:pPr>
    </w:p>
    <w:p w14:paraId="3419CD6A" w14:textId="77777777" w:rsidR="00D46715" w:rsidRDefault="00D46715" w:rsidP="00D46715">
      <w:pPr>
        <w:rPr>
          <w:u w:val="single"/>
          <w:lang w:val="es-ES_tradnl" w:eastAsia="x-none"/>
        </w:rPr>
      </w:pPr>
    </w:p>
    <w:p w14:paraId="5CEA2B01" w14:textId="77777777" w:rsidR="00D46715" w:rsidRDefault="00D46715" w:rsidP="00D46715">
      <w:pPr>
        <w:rPr>
          <w:u w:val="single"/>
          <w:lang w:val="es-ES_tradnl" w:eastAsia="x-none"/>
        </w:rPr>
      </w:pPr>
    </w:p>
    <w:p w14:paraId="1E80BADA" w14:textId="77777777" w:rsidR="00D46715" w:rsidRDefault="00D46715" w:rsidP="00D46715">
      <w:pPr>
        <w:rPr>
          <w:u w:val="single"/>
          <w:lang w:val="es-ES_tradnl" w:eastAsia="x-none"/>
        </w:rPr>
      </w:pPr>
    </w:p>
    <w:p w14:paraId="4B8D0FD7" w14:textId="6EB58EDE" w:rsidR="00D46715" w:rsidRPr="00D32451" w:rsidRDefault="00D46715" w:rsidP="00D46715">
      <w:pPr>
        <w:pStyle w:val="Descripcin"/>
        <w:jc w:val="center"/>
        <w:rPr>
          <w:lang w:val="es-CO"/>
        </w:rPr>
      </w:pPr>
      <w:bookmarkStart w:id="732" w:name="_Toc22043077"/>
      <w:r w:rsidRPr="00D32451">
        <w:rPr>
          <w:lang w:val="es-CO"/>
        </w:rPr>
        <w:t xml:space="preserve">Figura </w:t>
      </w:r>
      <w:r w:rsidRPr="00D32451">
        <w:rPr>
          <w:lang w:val="es-CO"/>
        </w:rPr>
        <w:fldChar w:fldCharType="begin"/>
      </w:r>
      <w:r w:rsidRPr="00D32451">
        <w:rPr>
          <w:lang w:val="es-CO"/>
        </w:rPr>
        <w:instrText xml:space="preserve"> SEQ Figura \* ARABIC </w:instrText>
      </w:r>
      <w:r w:rsidRPr="00D32451">
        <w:rPr>
          <w:lang w:val="es-CO"/>
        </w:rPr>
        <w:fldChar w:fldCharType="separate"/>
      </w:r>
      <w:r w:rsidR="00BA2BE5">
        <w:rPr>
          <w:noProof/>
          <w:lang w:val="es-CO"/>
        </w:rPr>
        <w:t>20</w:t>
      </w:r>
      <w:r w:rsidRPr="00D32451">
        <w:rPr>
          <w:lang w:val="es-CO"/>
        </w:rPr>
        <w:fldChar w:fldCharType="end"/>
      </w:r>
      <w:r w:rsidRPr="00D32451">
        <w:rPr>
          <w:lang w:val="es-CO"/>
        </w:rPr>
        <w:t>. Ubicación zona portuaria de Antioquia-Urabá y características canal de acceso</w:t>
      </w:r>
      <w:bookmarkEnd w:id="732"/>
    </w:p>
    <w:p w14:paraId="7DA5925A" w14:textId="77777777" w:rsidR="00D46715" w:rsidRPr="005E3F8E" w:rsidRDefault="00D46715" w:rsidP="00D46715">
      <w:pPr>
        <w:rPr>
          <w:u w:val="single"/>
          <w:lang w:val="es-ES" w:eastAsia="x-none"/>
        </w:rPr>
      </w:pPr>
    </w:p>
    <w:p w14:paraId="53EC9270" w14:textId="77777777" w:rsidR="00D46715" w:rsidRDefault="00D46715" w:rsidP="00D46715">
      <w:pPr>
        <w:rPr>
          <w:rStyle w:val="nfasisintenso"/>
          <w:lang w:val="es-ES"/>
        </w:rPr>
      </w:pPr>
      <w:r>
        <w:rPr>
          <w:rStyle w:val="nfasisintenso"/>
          <w:lang w:val="es-ES"/>
        </w:rPr>
        <w:t>Primer, segundo y tercer subsistema</w:t>
      </w:r>
    </w:p>
    <w:p w14:paraId="35BAA363" w14:textId="7E26BF88" w:rsidR="00D46715" w:rsidRDefault="00D46715" w:rsidP="00D46715">
      <w:pPr>
        <w:rPr>
          <w:lang w:val="es-ES_tradnl" w:eastAsia="x-none"/>
        </w:rPr>
      </w:pPr>
      <w:r>
        <w:rPr>
          <w:lang w:val="es-ES_tradnl" w:eastAsia="x-none"/>
        </w:rPr>
        <w:t>La siguiente tabla muestra la capacidad de la zona portuaria de Antioquia-Urabá para cada tipo de carga de los considerados en el estudio.</w:t>
      </w:r>
    </w:p>
    <w:p w14:paraId="2F8EAECE" w14:textId="77777777" w:rsidR="00AF52EF" w:rsidRDefault="00AF52EF" w:rsidP="00AF52EF">
      <w:pPr>
        <w:spacing w:before="0" w:after="0"/>
        <w:rPr>
          <w:lang w:val="es-ES_tradnl" w:eastAsia="x-none"/>
        </w:rPr>
      </w:pPr>
    </w:p>
    <w:tbl>
      <w:tblPr>
        <w:tblW w:w="8926"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390"/>
        <w:gridCol w:w="2268"/>
        <w:gridCol w:w="2268"/>
      </w:tblGrid>
      <w:tr w:rsidR="00D46715" w:rsidRPr="00EF47F5" w14:paraId="6CDED6E5" w14:textId="77777777" w:rsidTr="00A63ED9">
        <w:trPr>
          <w:trHeight w:val="510"/>
          <w:jc w:val="center"/>
        </w:trPr>
        <w:tc>
          <w:tcPr>
            <w:tcW w:w="4390" w:type="dxa"/>
            <w:shd w:val="clear" w:color="auto" w:fill="7CC8D3"/>
            <w:vAlign w:val="center"/>
          </w:tcPr>
          <w:p w14:paraId="541AD87E" w14:textId="77777777" w:rsidR="00D46715" w:rsidRPr="00976D89" w:rsidRDefault="00D46715" w:rsidP="00A63ED9">
            <w:pPr>
              <w:spacing w:before="0" w:after="0" w:line="240" w:lineRule="auto"/>
              <w:jc w:val="center"/>
              <w:rPr>
                <w:rFonts w:cs="Helvetica"/>
                <w:b/>
                <w:color w:val="FFFFFF" w:themeColor="background1"/>
                <w:sz w:val="18"/>
                <w:szCs w:val="18"/>
                <w:lang w:val="es-CO"/>
              </w:rPr>
            </w:pPr>
            <w:r w:rsidRPr="00976D89">
              <w:rPr>
                <w:rFonts w:cs="Helvetica"/>
                <w:b/>
                <w:color w:val="FFFFFF" w:themeColor="background1"/>
                <w:sz w:val="18"/>
                <w:szCs w:val="18"/>
                <w:lang w:val="es-CO"/>
              </w:rPr>
              <w:t>Tipo de Carga</w:t>
            </w:r>
          </w:p>
        </w:tc>
        <w:tc>
          <w:tcPr>
            <w:tcW w:w="2268" w:type="dxa"/>
            <w:shd w:val="clear" w:color="auto" w:fill="7CC8D3"/>
            <w:vAlign w:val="center"/>
          </w:tcPr>
          <w:p w14:paraId="24F03736" w14:textId="77777777" w:rsidR="00D46715" w:rsidRPr="00976D89" w:rsidRDefault="00D46715" w:rsidP="00A63ED9">
            <w:pPr>
              <w:spacing w:before="0" w:after="0" w:line="240" w:lineRule="auto"/>
              <w:jc w:val="center"/>
              <w:rPr>
                <w:rFonts w:cs="Helvetica"/>
                <w:b/>
                <w:color w:val="FFFFFF" w:themeColor="background1"/>
                <w:sz w:val="18"/>
                <w:szCs w:val="18"/>
                <w:lang w:val="es-CO"/>
              </w:rPr>
            </w:pPr>
            <w:r w:rsidRPr="00976D89">
              <w:rPr>
                <w:rFonts w:cs="Helvetica"/>
                <w:b/>
                <w:color w:val="FFFFFF" w:themeColor="background1"/>
                <w:sz w:val="18"/>
                <w:szCs w:val="18"/>
                <w:lang w:val="es-CO"/>
              </w:rPr>
              <w:t>Toneladas</w:t>
            </w:r>
          </w:p>
        </w:tc>
        <w:tc>
          <w:tcPr>
            <w:tcW w:w="2268" w:type="dxa"/>
            <w:shd w:val="clear" w:color="auto" w:fill="7CC8D3"/>
            <w:vAlign w:val="center"/>
          </w:tcPr>
          <w:p w14:paraId="2E82D980" w14:textId="77777777" w:rsidR="00D46715" w:rsidRPr="00976D89" w:rsidRDefault="00D46715" w:rsidP="00A63ED9">
            <w:pPr>
              <w:spacing w:before="0" w:after="0" w:line="240" w:lineRule="auto"/>
              <w:jc w:val="center"/>
              <w:rPr>
                <w:rFonts w:cs="Helvetica"/>
                <w:b/>
                <w:color w:val="FFFFFF" w:themeColor="background1"/>
                <w:sz w:val="18"/>
                <w:szCs w:val="18"/>
                <w:lang w:val="es-CO"/>
              </w:rPr>
            </w:pPr>
            <w:r w:rsidRPr="00976D89">
              <w:rPr>
                <w:rFonts w:cs="Helvetica"/>
                <w:b/>
                <w:color w:val="FFFFFF" w:themeColor="background1"/>
                <w:sz w:val="18"/>
                <w:szCs w:val="18"/>
                <w:lang w:val="es-CO"/>
              </w:rPr>
              <w:t>TEU</w:t>
            </w:r>
          </w:p>
        </w:tc>
      </w:tr>
      <w:tr w:rsidR="00D46715" w:rsidRPr="00EF47F5" w14:paraId="71ACA9FD" w14:textId="77777777" w:rsidTr="00A63ED9">
        <w:trPr>
          <w:trHeight w:val="510"/>
          <w:jc w:val="center"/>
        </w:trPr>
        <w:tc>
          <w:tcPr>
            <w:tcW w:w="4390" w:type="dxa"/>
            <w:vAlign w:val="center"/>
          </w:tcPr>
          <w:p w14:paraId="3BE6EF66" w14:textId="77777777" w:rsidR="00D46715" w:rsidRPr="00976D89" w:rsidRDefault="00D46715" w:rsidP="00A63ED9">
            <w:pPr>
              <w:spacing w:before="0" w:after="0" w:line="240" w:lineRule="auto"/>
              <w:jc w:val="left"/>
              <w:rPr>
                <w:rFonts w:cs="Helvetica"/>
                <w:b/>
                <w:sz w:val="18"/>
                <w:szCs w:val="18"/>
                <w:lang w:val="es-CO"/>
              </w:rPr>
            </w:pPr>
            <w:proofErr w:type="spellStart"/>
            <w:r w:rsidRPr="00976D89">
              <w:rPr>
                <w:rFonts w:cs="Helvetica"/>
                <w:b/>
                <w:sz w:val="18"/>
                <w:szCs w:val="18"/>
              </w:rPr>
              <w:t>Contenedores</w:t>
            </w:r>
            <w:proofErr w:type="spellEnd"/>
          </w:p>
        </w:tc>
        <w:tc>
          <w:tcPr>
            <w:tcW w:w="2268" w:type="dxa"/>
            <w:vAlign w:val="center"/>
          </w:tcPr>
          <w:p w14:paraId="257AFE96" w14:textId="77777777" w:rsidR="00D46715" w:rsidRPr="00976D89" w:rsidRDefault="00D46715" w:rsidP="00A63ED9">
            <w:pPr>
              <w:spacing w:before="0" w:after="0" w:line="240" w:lineRule="auto"/>
              <w:jc w:val="center"/>
              <w:rPr>
                <w:rFonts w:cs="Helvetica"/>
                <w:sz w:val="18"/>
                <w:szCs w:val="18"/>
                <w:lang w:val="es-CO"/>
              </w:rPr>
            </w:pPr>
            <w:r w:rsidRPr="00976D89">
              <w:rPr>
                <w:rFonts w:cs="Helvetica"/>
                <w:sz w:val="18"/>
                <w:szCs w:val="18"/>
                <w:lang w:val="es-CO"/>
              </w:rPr>
              <w:t>1.511.100</w:t>
            </w:r>
          </w:p>
        </w:tc>
        <w:tc>
          <w:tcPr>
            <w:tcW w:w="2268" w:type="dxa"/>
            <w:vAlign w:val="center"/>
          </w:tcPr>
          <w:p w14:paraId="7A8594DC" w14:textId="77777777" w:rsidR="00D46715" w:rsidRPr="00976D89" w:rsidRDefault="00D46715" w:rsidP="00A63ED9">
            <w:pPr>
              <w:spacing w:before="0" w:after="0" w:line="240" w:lineRule="auto"/>
              <w:jc w:val="center"/>
              <w:rPr>
                <w:rFonts w:cs="Helvetica"/>
                <w:sz w:val="18"/>
                <w:szCs w:val="18"/>
                <w:lang w:val="es-CO"/>
              </w:rPr>
            </w:pPr>
            <w:r w:rsidRPr="00976D89">
              <w:rPr>
                <w:rFonts w:cs="Helvetica"/>
                <w:sz w:val="18"/>
                <w:szCs w:val="18"/>
                <w:lang w:val="es-CO"/>
              </w:rPr>
              <w:t>111.933</w:t>
            </w:r>
          </w:p>
        </w:tc>
      </w:tr>
      <w:tr w:rsidR="00D46715" w:rsidRPr="00EF47F5" w14:paraId="2F91E79F" w14:textId="77777777" w:rsidTr="00A63ED9">
        <w:trPr>
          <w:trHeight w:val="510"/>
          <w:jc w:val="center"/>
        </w:trPr>
        <w:tc>
          <w:tcPr>
            <w:tcW w:w="4390" w:type="dxa"/>
            <w:vAlign w:val="center"/>
          </w:tcPr>
          <w:p w14:paraId="080248AC" w14:textId="77777777" w:rsidR="00D46715" w:rsidRPr="00976D89" w:rsidRDefault="00D46715" w:rsidP="00A63ED9">
            <w:pPr>
              <w:spacing w:before="0" w:after="0" w:line="240" w:lineRule="auto"/>
              <w:jc w:val="left"/>
              <w:rPr>
                <w:rFonts w:cs="Helvetica"/>
                <w:b/>
                <w:sz w:val="18"/>
                <w:szCs w:val="18"/>
                <w:lang w:val="es-CO"/>
              </w:rPr>
            </w:pPr>
            <w:r w:rsidRPr="00976D89">
              <w:rPr>
                <w:rFonts w:cs="Helvetica"/>
                <w:b/>
                <w:sz w:val="18"/>
                <w:szCs w:val="18"/>
                <w:lang w:val="es-CO"/>
              </w:rPr>
              <w:t>Carga General</w:t>
            </w:r>
          </w:p>
        </w:tc>
        <w:tc>
          <w:tcPr>
            <w:tcW w:w="2268" w:type="dxa"/>
            <w:vAlign w:val="center"/>
          </w:tcPr>
          <w:p w14:paraId="5AAAA867" w14:textId="77777777" w:rsidR="00D46715" w:rsidRPr="00976D89" w:rsidRDefault="00D46715" w:rsidP="00A63ED9">
            <w:pPr>
              <w:spacing w:before="0" w:after="0" w:line="240" w:lineRule="auto"/>
              <w:jc w:val="center"/>
              <w:rPr>
                <w:rFonts w:cs="Helvetica"/>
                <w:sz w:val="18"/>
                <w:szCs w:val="18"/>
                <w:lang w:val="es-CO"/>
              </w:rPr>
            </w:pPr>
            <w:r w:rsidRPr="00976D89">
              <w:rPr>
                <w:rFonts w:cs="Helvetica"/>
                <w:sz w:val="18"/>
                <w:szCs w:val="18"/>
                <w:lang w:val="es-CO"/>
              </w:rPr>
              <w:t>477.308</w:t>
            </w:r>
          </w:p>
        </w:tc>
        <w:tc>
          <w:tcPr>
            <w:tcW w:w="2268" w:type="dxa"/>
            <w:vAlign w:val="center"/>
          </w:tcPr>
          <w:p w14:paraId="600B60EA" w14:textId="77777777" w:rsidR="00D46715" w:rsidRPr="00976D89" w:rsidRDefault="00D46715" w:rsidP="00A63ED9">
            <w:pPr>
              <w:spacing w:before="0" w:after="0" w:line="240" w:lineRule="auto"/>
              <w:jc w:val="center"/>
              <w:rPr>
                <w:rFonts w:cs="Helvetica"/>
                <w:sz w:val="18"/>
                <w:szCs w:val="18"/>
                <w:lang w:val="es-CO"/>
              </w:rPr>
            </w:pPr>
            <w:r w:rsidRPr="00976D89">
              <w:rPr>
                <w:rFonts w:cs="Helvetica"/>
                <w:sz w:val="18"/>
                <w:szCs w:val="18"/>
                <w:lang w:val="es-CO"/>
              </w:rPr>
              <w:t>-</w:t>
            </w:r>
          </w:p>
        </w:tc>
      </w:tr>
      <w:tr w:rsidR="00D46715" w:rsidRPr="00633FDC" w14:paraId="2FDB468E" w14:textId="77777777" w:rsidTr="00A63ED9">
        <w:trPr>
          <w:trHeight w:val="510"/>
          <w:jc w:val="center"/>
        </w:trPr>
        <w:tc>
          <w:tcPr>
            <w:tcW w:w="4390" w:type="dxa"/>
            <w:vAlign w:val="center"/>
          </w:tcPr>
          <w:p w14:paraId="0B6F86D9" w14:textId="77777777" w:rsidR="00D46715" w:rsidRPr="00976D89" w:rsidRDefault="00D46715" w:rsidP="00A63ED9">
            <w:pPr>
              <w:spacing w:before="0" w:after="0" w:line="240" w:lineRule="auto"/>
              <w:jc w:val="left"/>
              <w:rPr>
                <w:rFonts w:cs="Helvetica"/>
                <w:b/>
                <w:sz w:val="18"/>
                <w:szCs w:val="18"/>
                <w:lang w:val="es-CO"/>
              </w:rPr>
            </w:pPr>
            <w:r w:rsidRPr="00976D89">
              <w:rPr>
                <w:rFonts w:cs="Helvetica"/>
                <w:b/>
                <w:sz w:val="18"/>
                <w:szCs w:val="18"/>
                <w:lang w:val="es-CO"/>
              </w:rPr>
              <w:t>Hidrocarburos incluido gas</w:t>
            </w:r>
          </w:p>
        </w:tc>
        <w:tc>
          <w:tcPr>
            <w:tcW w:w="2268" w:type="dxa"/>
            <w:vAlign w:val="center"/>
          </w:tcPr>
          <w:p w14:paraId="5094DC44" w14:textId="77777777" w:rsidR="00D46715" w:rsidRPr="00976D89" w:rsidRDefault="00D46715" w:rsidP="00A63ED9">
            <w:pPr>
              <w:spacing w:before="0" w:after="0" w:line="240" w:lineRule="auto"/>
              <w:jc w:val="center"/>
              <w:rPr>
                <w:rFonts w:cs="Helvetica"/>
                <w:sz w:val="18"/>
                <w:szCs w:val="18"/>
                <w:lang w:val="es-CO"/>
              </w:rPr>
            </w:pPr>
            <w:r w:rsidRPr="00976D89">
              <w:rPr>
                <w:rFonts w:cs="Helvetica"/>
                <w:sz w:val="18"/>
                <w:szCs w:val="18"/>
                <w:lang w:val="es-CO"/>
              </w:rPr>
              <w:t>25.295</w:t>
            </w:r>
          </w:p>
        </w:tc>
        <w:tc>
          <w:tcPr>
            <w:tcW w:w="2268" w:type="dxa"/>
            <w:vAlign w:val="center"/>
          </w:tcPr>
          <w:p w14:paraId="79D307B3" w14:textId="77777777" w:rsidR="00D46715" w:rsidRPr="00976D89" w:rsidRDefault="00D46715" w:rsidP="00A63ED9">
            <w:pPr>
              <w:spacing w:before="0" w:after="0" w:line="240" w:lineRule="auto"/>
              <w:jc w:val="center"/>
              <w:rPr>
                <w:rFonts w:cs="Helvetica"/>
                <w:sz w:val="18"/>
                <w:szCs w:val="18"/>
                <w:lang w:val="es-CO"/>
              </w:rPr>
            </w:pPr>
            <w:r w:rsidRPr="00976D89">
              <w:rPr>
                <w:rFonts w:cs="Helvetica"/>
                <w:sz w:val="18"/>
                <w:szCs w:val="18"/>
                <w:lang w:val="es-CO"/>
              </w:rPr>
              <w:t>-</w:t>
            </w:r>
          </w:p>
        </w:tc>
      </w:tr>
      <w:tr w:rsidR="00D46715" w:rsidRPr="00EF47F5" w14:paraId="36F87178" w14:textId="77777777" w:rsidTr="00A63ED9">
        <w:trPr>
          <w:trHeight w:val="510"/>
          <w:jc w:val="center"/>
        </w:trPr>
        <w:tc>
          <w:tcPr>
            <w:tcW w:w="4390" w:type="dxa"/>
            <w:shd w:val="clear" w:color="auto" w:fill="auto"/>
            <w:vAlign w:val="center"/>
          </w:tcPr>
          <w:p w14:paraId="0A2E780D" w14:textId="77777777" w:rsidR="00D46715" w:rsidRPr="00976D89" w:rsidRDefault="00D46715" w:rsidP="00A63ED9">
            <w:pPr>
              <w:spacing w:before="0" w:after="0" w:line="240" w:lineRule="auto"/>
              <w:jc w:val="center"/>
              <w:rPr>
                <w:rFonts w:cs="Helvetica"/>
                <w:b/>
                <w:sz w:val="18"/>
                <w:szCs w:val="18"/>
                <w:lang w:val="es-CO"/>
              </w:rPr>
            </w:pPr>
            <w:r w:rsidRPr="00976D89">
              <w:rPr>
                <w:rFonts w:cs="Helvetica"/>
                <w:b/>
                <w:color w:val="000000"/>
                <w:sz w:val="18"/>
                <w:szCs w:val="18"/>
              </w:rPr>
              <w:t>Total</w:t>
            </w:r>
          </w:p>
        </w:tc>
        <w:tc>
          <w:tcPr>
            <w:tcW w:w="2268" w:type="dxa"/>
            <w:shd w:val="clear" w:color="auto" w:fill="auto"/>
            <w:vAlign w:val="center"/>
          </w:tcPr>
          <w:p w14:paraId="33C0429F" w14:textId="77777777" w:rsidR="00D46715" w:rsidRPr="00976D89" w:rsidRDefault="00D46715" w:rsidP="00A63ED9">
            <w:pPr>
              <w:spacing w:before="0" w:after="0" w:line="240" w:lineRule="auto"/>
              <w:jc w:val="center"/>
              <w:rPr>
                <w:rFonts w:cs="Helvetica"/>
                <w:b/>
                <w:sz w:val="18"/>
                <w:szCs w:val="18"/>
                <w:lang w:val="es-CO"/>
              </w:rPr>
            </w:pPr>
            <w:r w:rsidRPr="00976D89">
              <w:rPr>
                <w:rFonts w:cs="Helvetica"/>
                <w:b/>
                <w:sz w:val="18"/>
                <w:szCs w:val="18"/>
              </w:rPr>
              <w:t>2.013.702 t</w:t>
            </w:r>
          </w:p>
        </w:tc>
        <w:tc>
          <w:tcPr>
            <w:tcW w:w="2268" w:type="dxa"/>
            <w:shd w:val="clear" w:color="auto" w:fill="auto"/>
            <w:vAlign w:val="center"/>
          </w:tcPr>
          <w:p w14:paraId="71C89491" w14:textId="77777777" w:rsidR="00D46715" w:rsidRPr="00976D89" w:rsidRDefault="00D46715" w:rsidP="00A63ED9">
            <w:pPr>
              <w:spacing w:before="0" w:after="0" w:line="240" w:lineRule="auto"/>
              <w:jc w:val="center"/>
              <w:rPr>
                <w:rFonts w:cs="Helvetica"/>
                <w:b/>
                <w:sz w:val="18"/>
                <w:szCs w:val="18"/>
                <w:lang w:val="es-CO"/>
              </w:rPr>
            </w:pPr>
            <w:r w:rsidRPr="00976D89">
              <w:rPr>
                <w:rFonts w:cs="Helvetica"/>
                <w:b/>
                <w:sz w:val="18"/>
                <w:szCs w:val="18"/>
              </w:rPr>
              <w:t>111.933 TEU</w:t>
            </w:r>
          </w:p>
        </w:tc>
      </w:tr>
    </w:tbl>
    <w:p w14:paraId="7425C68E" w14:textId="0DA9133C" w:rsidR="00D46715" w:rsidRPr="00D55BA1" w:rsidRDefault="00D46715" w:rsidP="00D46715">
      <w:pPr>
        <w:pStyle w:val="Descripcin"/>
        <w:spacing w:before="120" w:after="120"/>
        <w:jc w:val="center"/>
        <w:rPr>
          <w:lang w:val="es-ES"/>
        </w:rPr>
      </w:pPr>
      <w:bookmarkStart w:id="733" w:name="_Toc22043251"/>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22</w:t>
      </w:r>
      <w:r w:rsidRPr="00746659">
        <w:rPr>
          <w:lang w:val="es-ES"/>
        </w:rPr>
        <w:fldChar w:fldCharType="end"/>
      </w:r>
      <w:r w:rsidRPr="00746659">
        <w:rPr>
          <w:lang w:val="es-ES"/>
        </w:rPr>
        <w:t xml:space="preserve">. </w:t>
      </w:r>
      <w:r w:rsidRPr="00D55BA1">
        <w:rPr>
          <w:lang w:val="es-ES"/>
        </w:rPr>
        <w:t>Capacidad zona portuaria Antioquia-Urabá</w:t>
      </w:r>
      <w:bookmarkEnd w:id="733"/>
    </w:p>
    <w:p w14:paraId="683F3E1A" w14:textId="77777777" w:rsidR="00D46715" w:rsidRDefault="00D46715" w:rsidP="00AF52EF">
      <w:pPr>
        <w:spacing w:before="0" w:after="0" w:line="240" w:lineRule="auto"/>
        <w:rPr>
          <w:lang w:val="es-ES_tradnl" w:eastAsia="x-none"/>
        </w:rPr>
      </w:pPr>
    </w:p>
    <w:p w14:paraId="5D3E69D9" w14:textId="0FD4EBFB" w:rsidR="00D46715" w:rsidRDefault="00D46715" w:rsidP="00D46715">
      <w:pPr>
        <w:rPr>
          <w:lang w:val="es-ES_tradnl" w:eastAsia="x-none"/>
        </w:rPr>
      </w:pPr>
      <w:r w:rsidRPr="00D678E8">
        <w:rPr>
          <w:lang w:val="es-ES_tradnl" w:eastAsia="x-none"/>
        </w:rPr>
        <w:t>Dentro del tipo de</w:t>
      </w:r>
      <w:r>
        <w:rPr>
          <w:lang w:val="es-ES_tradnl" w:eastAsia="x-none"/>
        </w:rPr>
        <w:t xml:space="preserve"> la</w:t>
      </w:r>
      <w:r w:rsidRPr="00D678E8">
        <w:rPr>
          <w:lang w:val="es-ES_tradnl" w:eastAsia="x-none"/>
        </w:rPr>
        <w:t xml:space="preserve"> carga</w:t>
      </w:r>
      <w:r>
        <w:rPr>
          <w:lang w:val="es-ES_tradnl" w:eastAsia="x-none"/>
        </w:rPr>
        <w:t xml:space="preserve"> contenerizada</w:t>
      </w:r>
      <w:r w:rsidRPr="00D678E8">
        <w:rPr>
          <w:lang w:val="es-ES_tradnl" w:eastAsia="x-none"/>
        </w:rPr>
        <w:t>, se ha analizado la capacidad</w:t>
      </w:r>
      <w:r>
        <w:rPr>
          <w:lang w:val="es-ES_tradnl" w:eastAsia="x-none"/>
        </w:rPr>
        <w:t xml:space="preserve"> de conexión para contenedores refrigerados en la terminal</w:t>
      </w:r>
      <w:r w:rsidRPr="00D678E8">
        <w:rPr>
          <w:lang w:val="es-ES_tradnl" w:eastAsia="x-none"/>
        </w:rPr>
        <w:t xml:space="preserve"> (segundo subsistema). Para el caso de la Zona Portuaria de </w:t>
      </w:r>
      <w:r>
        <w:rPr>
          <w:lang w:val="es-ES_tradnl" w:eastAsia="x-none"/>
        </w:rPr>
        <w:t>Antioquia-Urabá</w:t>
      </w:r>
      <w:r w:rsidRPr="00D678E8">
        <w:rPr>
          <w:lang w:val="es-ES_tradnl" w:eastAsia="x-none"/>
        </w:rPr>
        <w:t>,</w:t>
      </w:r>
      <w:r>
        <w:rPr>
          <w:lang w:val="es-ES_tradnl" w:eastAsia="x-none"/>
        </w:rPr>
        <w:t xml:space="preserve"> la cantidad de enchufes disponibles es:</w:t>
      </w:r>
    </w:p>
    <w:p w14:paraId="766DB92C" w14:textId="77777777" w:rsidR="00AF52EF" w:rsidRDefault="00AF52EF" w:rsidP="00AF52EF">
      <w:pPr>
        <w:spacing w:before="0" w:after="0" w:line="240" w:lineRule="auto"/>
        <w:rPr>
          <w:lang w:val="es-ES_tradnl" w:eastAsia="x-none"/>
        </w:rPr>
      </w:pPr>
    </w:p>
    <w:tbl>
      <w:tblPr>
        <w:tblW w:w="6658"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531"/>
        <w:gridCol w:w="2127"/>
      </w:tblGrid>
      <w:tr w:rsidR="00D46715" w:rsidRPr="000145E8" w14:paraId="1F2980FA" w14:textId="77777777" w:rsidTr="00A63ED9">
        <w:trPr>
          <w:trHeight w:val="510"/>
          <w:jc w:val="center"/>
        </w:trPr>
        <w:tc>
          <w:tcPr>
            <w:tcW w:w="4531" w:type="dxa"/>
            <w:shd w:val="clear" w:color="auto" w:fill="7CC8D3"/>
            <w:vAlign w:val="center"/>
          </w:tcPr>
          <w:p w14:paraId="3E6F9415" w14:textId="77777777" w:rsidR="00D46715" w:rsidRPr="00976D89" w:rsidRDefault="00D46715" w:rsidP="00A63ED9">
            <w:pPr>
              <w:spacing w:before="0" w:after="0" w:line="240" w:lineRule="auto"/>
              <w:jc w:val="center"/>
              <w:rPr>
                <w:rFonts w:cs="Helvetica"/>
                <w:b/>
                <w:color w:val="FFFFFF" w:themeColor="background1"/>
                <w:sz w:val="18"/>
                <w:szCs w:val="18"/>
                <w:lang w:val="es-MX"/>
              </w:rPr>
            </w:pPr>
            <w:r w:rsidRPr="00976D89">
              <w:rPr>
                <w:rFonts w:cs="Helvetica"/>
                <w:b/>
                <w:color w:val="FFFFFF" w:themeColor="background1"/>
                <w:sz w:val="18"/>
                <w:szCs w:val="18"/>
                <w:lang w:val="es-MX"/>
              </w:rPr>
              <w:t>Tipo de Carga</w:t>
            </w:r>
          </w:p>
        </w:tc>
        <w:tc>
          <w:tcPr>
            <w:tcW w:w="2127" w:type="dxa"/>
            <w:shd w:val="clear" w:color="auto" w:fill="7CC8D3"/>
            <w:vAlign w:val="center"/>
          </w:tcPr>
          <w:p w14:paraId="5990B2D5" w14:textId="77777777" w:rsidR="00D46715" w:rsidRPr="00976D89" w:rsidRDefault="00D46715" w:rsidP="00A63ED9">
            <w:pPr>
              <w:spacing w:before="0" w:after="0" w:line="240" w:lineRule="auto"/>
              <w:jc w:val="center"/>
              <w:rPr>
                <w:rFonts w:cs="Helvetica"/>
                <w:b/>
                <w:color w:val="FFFFFF" w:themeColor="background1"/>
                <w:sz w:val="18"/>
                <w:szCs w:val="18"/>
                <w:lang w:val="es-MX"/>
              </w:rPr>
            </w:pPr>
            <w:r w:rsidRPr="00976D89">
              <w:rPr>
                <w:rFonts w:cs="Helvetica"/>
                <w:b/>
                <w:color w:val="FFFFFF" w:themeColor="background1"/>
                <w:sz w:val="18"/>
                <w:szCs w:val="18"/>
                <w:lang w:val="es-MX"/>
              </w:rPr>
              <w:t>Enchufes</w:t>
            </w:r>
          </w:p>
        </w:tc>
      </w:tr>
      <w:tr w:rsidR="00D46715" w:rsidRPr="00EF47F5" w14:paraId="29AE67C0" w14:textId="77777777" w:rsidTr="00A63ED9">
        <w:trPr>
          <w:trHeight w:val="510"/>
          <w:jc w:val="center"/>
        </w:trPr>
        <w:tc>
          <w:tcPr>
            <w:tcW w:w="4531" w:type="dxa"/>
            <w:vAlign w:val="center"/>
          </w:tcPr>
          <w:p w14:paraId="1645CA5E" w14:textId="77777777" w:rsidR="00D46715" w:rsidRPr="00976D89" w:rsidRDefault="00D46715" w:rsidP="00A63ED9">
            <w:pPr>
              <w:spacing w:before="0" w:after="0" w:line="240" w:lineRule="auto"/>
              <w:jc w:val="center"/>
              <w:rPr>
                <w:rFonts w:cs="Helvetica"/>
                <w:b/>
                <w:sz w:val="18"/>
                <w:szCs w:val="18"/>
                <w:lang w:val="es-MX"/>
              </w:rPr>
            </w:pPr>
            <w:r w:rsidRPr="00976D89">
              <w:rPr>
                <w:rFonts w:cs="Helvetica"/>
                <w:b/>
                <w:sz w:val="18"/>
                <w:szCs w:val="18"/>
                <w:lang w:val="es-MX"/>
              </w:rPr>
              <w:t>Contenedores refrigerados</w:t>
            </w:r>
          </w:p>
        </w:tc>
        <w:tc>
          <w:tcPr>
            <w:tcW w:w="2127" w:type="dxa"/>
            <w:vAlign w:val="center"/>
          </w:tcPr>
          <w:p w14:paraId="0E713FEF" w14:textId="380ED81E" w:rsidR="00D46715" w:rsidRPr="00976D89" w:rsidRDefault="00B26DCE" w:rsidP="00A63ED9">
            <w:pPr>
              <w:spacing w:before="0" w:after="0" w:line="240" w:lineRule="auto"/>
              <w:jc w:val="center"/>
              <w:rPr>
                <w:rFonts w:cs="Helvetica"/>
                <w:sz w:val="18"/>
                <w:szCs w:val="18"/>
                <w:lang w:val="es-MX"/>
              </w:rPr>
            </w:pPr>
            <w:r>
              <w:rPr>
                <w:rFonts w:cs="Helvetica"/>
                <w:sz w:val="18"/>
                <w:szCs w:val="18"/>
                <w:lang w:val="es-MX"/>
              </w:rPr>
              <w:t>2</w:t>
            </w:r>
            <w:r w:rsidR="00D46715" w:rsidRPr="00976D89">
              <w:rPr>
                <w:rFonts w:cs="Helvetica"/>
                <w:sz w:val="18"/>
                <w:szCs w:val="18"/>
                <w:lang w:val="es-MX"/>
              </w:rPr>
              <w:t>25</w:t>
            </w:r>
          </w:p>
        </w:tc>
      </w:tr>
    </w:tbl>
    <w:p w14:paraId="22CF05DF" w14:textId="0B7BC8AD" w:rsidR="00D46715" w:rsidRPr="00746659" w:rsidRDefault="00D46715" w:rsidP="00D46715">
      <w:pPr>
        <w:pStyle w:val="Descripcin"/>
        <w:spacing w:before="120" w:after="120"/>
        <w:jc w:val="center"/>
        <w:rPr>
          <w:lang w:val="es-ES"/>
        </w:rPr>
      </w:pPr>
      <w:bookmarkStart w:id="734" w:name="_Toc22043252"/>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23</w:t>
      </w:r>
      <w:r w:rsidRPr="00746659">
        <w:rPr>
          <w:lang w:val="es-ES"/>
        </w:rPr>
        <w:fldChar w:fldCharType="end"/>
      </w:r>
      <w:r w:rsidRPr="00746659">
        <w:rPr>
          <w:lang w:val="es-ES"/>
        </w:rPr>
        <w:t xml:space="preserve">. </w:t>
      </w:r>
      <w:r>
        <w:rPr>
          <w:lang w:val="es-ES"/>
        </w:rPr>
        <w:t xml:space="preserve">Enchufes </w:t>
      </w:r>
      <w:proofErr w:type="spellStart"/>
      <w:r>
        <w:rPr>
          <w:lang w:val="es-ES"/>
        </w:rPr>
        <w:t>reefers</w:t>
      </w:r>
      <w:proofErr w:type="spellEnd"/>
      <w:r w:rsidRPr="00D55BA1">
        <w:rPr>
          <w:lang w:val="es-ES"/>
        </w:rPr>
        <w:t xml:space="preserve"> zona portuaria </w:t>
      </w:r>
      <w:r>
        <w:rPr>
          <w:lang w:val="es-ES"/>
        </w:rPr>
        <w:t>Antioquia-Urabá</w:t>
      </w:r>
      <w:bookmarkEnd w:id="734"/>
    </w:p>
    <w:p w14:paraId="7B20FCAC" w14:textId="77777777" w:rsidR="00D46715" w:rsidRDefault="00D46715" w:rsidP="00AF52EF">
      <w:pPr>
        <w:spacing w:before="0" w:after="0" w:line="240" w:lineRule="auto"/>
        <w:rPr>
          <w:lang w:val="es-ES_tradnl" w:eastAsia="x-none"/>
        </w:rPr>
      </w:pPr>
    </w:p>
    <w:p w14:paraId="3B8A4952" w14:textId="77777777" w:rsidR="00D46715" w:rsidRDefault="00D46715" w:rsidP="00D46715">
      <w:pPr>
        <w:rPr>
          <w:lang w:val="es-ES_tradnl" w:eastAsia="x-none"/>
        </w:rPr>
      </w:pPr>
      <w:r w:rsidRPr="00936ED9">
        <w:rPr>
          <w:lang w:val="es-ES_tradnl" w:eastAsia="x-none"/>
        </w:rPr>
        <w:t xml:space="preserve">Si se analiza el reparto de la capacidad total de la zona portuaria para cada tipo de carga, se obtiene que la carga contenerizada representa el </w:t>
      </w:r>
      <w:r>
        <w:rPr>
          <w:lang w:val="es-ES_tradnl" w:eastAsia="x-none"/>
        </w:rPr>
        <w:t>75%</w:t>
      </w:r>
      <w:r w:rsidRPr="00936ED9">
        <w:rPr>
          <w:lang w:val="es-ES_tradnl" w:eastAsia="x-none"/>
        </w:rPr>
        <w:t xml:space="preserve"> del total, la carga general el </w:t>
      </w:r>
      <w:r>
        <w:rPr>
          <w:lang w:val="es-ES_tradnl" w:eastAsia="x-none"/>
        </w:rPr>
        <w:t>23,7</w:t>
      </w:r>
      <w:r w:rsidRPr="00936ED9">
        <w:rPr>
          <w:lang w:val="es-ES_tradnl" w:eastAsia="x-none"/>
        </w:rPr>
        <w:t>% y los hidrocarburos incluido gas</w:t>
      </w:r>
      <w:r>
        <w:rPr>
          <w:lang w:val="es-ES_tradnl" w:eastAsia="x-none"/>
        </w:rPr>
        <w:t xml:space="preserve"> el</w:t>
      </w:r>
      <w:r w:rsidRPr="00936ED9">
        <w:rPr>
          <w:lang w:val="es-ES_tradnl" w:eastAsia="x-none"/>
        </w:rPr>
        <w:t xml:space="preserve"> 1</w:t>
      </w:r>
      <w:r>
        <w:rPr>
          <w:lang w:val="es-ES_tradnl" w:eastAsia="x-none"/>
        </w:rPr>
        <w:t>,3</w:t>
      </w:r>
      <w:r w:rsidRPr="00936ED9">
        <w:rPr>
          <w:lang w:val="es-ES_tradnl" w:eastAsia="x-none"/>
        </w:rPr>
        <w:t>%.</w:t>
      </w:r>
    </w:p>
    <w:p w14:paraId="432BABED" w14:textId="77777777" w:rsidR="00D46715" w:rsidRDefault="00D46715" w:rsidP="00AF52EF">
      <w:pPr>
        <w:spacing w:after="0" w:line="240" w:lineRule="auto"/>
        <w:jc w:val="center"/>
        <w:rPr>
          <w:lang w:val="es-ES_tradnl" w:eastAsia="x-none"/>
        </w:rPr>
      </w:pPr>
      <w:r>
        <w:rPr>
          <w:rPrChange w:id="735" w:author="Gustavo Andres Martinez Tello [2]" w:date="2019-10-23T19:41:00Z">
            <w:rPr>
              <w:lang w:val="es-ES"/>
            </w:rPr>
          </w:rPrChange>
        </w:rPr>
        <w:lastRenderedPageBreak/>
        <w:drawing>
          <wp:inline distT="0" distB="0" distL="0" distR="0" wp14:anchorId="78A2FC24" wp14:editId="249EB0D7">
            <wp:extent cx="4704715" cy="2422458"/>
            <wp:effectExtent l="0" t="0" r="63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13494"/>
                    <a:stretch/>
                  </pic:blipFill>
                  <pic:spPr bwMode="auto">
                    <a:xfrm>
                      <a:off x="0" y="0"/>
                      <a:ext cx="4710944" cy="2425665"/>
                    </a:xfrm>
                    <a:prstGeom prst="rect">
                      <a:avLst/>
                    </a:prstGeom>
                    <a:ln>
                      <a:noFill/>
                    </a:ln>
                    <a:extLst>
                      <a:ext uri="{53640926-AAD7-44D8-BBD7-CCE9431645EC}">
                        <a14:shadowObscured xmlns:a14="http://schemas.microsoft.com/office/drawing/2010/main"/>
                      </a:ext>
                    </a:extLst>
                  </pic:spPr>
                </pic:pic>
              </a:graphicData>
            </a:graphic>
          </wp:inline>
        </w:drawing>
      </w:r>
    </w:p>
    <w:p w14:paraId="7D6F7477" w14:textId="3C66848A" w:rsidR="00D46715" w:rsidRPr="00D32451" w:rsidRDefault="00D46715" w:rsidP="00D46715">
      <w:pPr>
        <w:pStyle w:val="Descripcin"/>
        <w:jc w:val="center"/>
        <w:rPr>
          <w:lang w:val="es-CO"/>
        </w:rPr>
      </w:pPr>
      <w:bookmarkStart w:id="736" w:name="_Toc22043078"/>
      <w:r w:rsidRPr="00D32451">
        <w:rPr>
          <w:lang w:val="es-CO"/>
        </w:rPr>
        <w:t xml:space="preserve">Figura </w:t>
      </w:r>
      <w:r w:rsidRPr="00D32451">
        <w:rPr>
          <w:lang w:val="es-CO"/>
        </w:rPr>
        <w:fldChar w:fldCharType="begin"/>
      </w:r>
      <w:r w:rsidRPr="00D32451">
        <w:rPr>
          <w:lang w:val="es-CO"/>
        </w:rPr>
        <w:instrText xml:space="preserve"> SEQ Figura \* ARABIC </w:instrText>
      </w:r>
      <w:r w:rsidRPr="00D32451">
        <w:rPr>
          <w:lang w:val="es-CO"/>
        </w:rPr>
        <w:fldChar w:fldCharType="separate"/>
      </w:r>
      <w:r w:rsidR="00BA2BE5">
        <w:rPr>
          <w:noProof/>
          <w:lang w:val="es-CO"/>
        </w:rPr>
        <w:t>21</w:t>
      </w:r>
      <w:r w:rsidRPr="00D32451">
        <w:rPr>
          <w:lang w:val="es-CO"/>
        </w:rPr>
        <w:fldChar w:fldCharType="end"/>
      </w:r>
      <w:r w:rsidRPr="00D32451">
        <w:rPr>
          <w:lang w:val="es-CO"/>
        </w:rPr>
        <w:t>. Distribución de capacidad por tipo de carga para la zona portuaria de Antioquia - Urabá</w:t>
      </w:r>
      <w:bookmarkEnd w:id="736"/>
    </w:p>
    <w:p w14:paraId="5B9617BD" w14:textId="769F2A7A" w:rsidR="00D46715" w:rsidRDefault="00D46715" w:rsidP="00D46715">
      <w:pPr>
        <w:rPr>
          <w:lang w:val="es-ES" w:eastAsia="x-none"/>
        </w:rPr>
      </w:pPr>
      <w:r>
        <w:rPr>
          <w:lang w:val="es-ES" w:eastAsia="x-none"/>
        </w:rPr>
        <w:t xml:space="preserve">En el Estudio de Potencialidad Portuaria de 2012 se analizó la capacidad de la zona portuaria de </w:t>
      </w:r>
      <w:r w:rsidR="00B5665D">
        <w:rPr>
          <w:lang w:val="es-ES" w:eastAsia="x-none"/>
        </w:rPr>
        <w:t>Urabá-</w:t>
      </w:r>
      <w:r w:rsidR="00B5665D" w:rsidRPr="007037C3">
        <w:rPr>
          <w:lang w:val="es-ES" w:eastAsia="x-none"/>
        </w:rPr>
        <w:t>Antioquia</w:t>
      </w:r>
      <w:r w:rsidRPr="007037C3">
        <w:rPr>
          <w:lang w:val="es-ES" w:eastAsia="x-none"/>
        </w:rPr>
        <w:t>, l</w:t>
      </w:r>
      <w:r>
        <w:rPr>
          <w:lang w:val="es-ES" w:eastAsia="x-none"/>
        </w:rPr>
        <w:t xml:space="preserve">a cual era de 1.528 </w:t>
      </w:r>
      <w:proofErr w:type="spellStart"/>
      <w:r>
        <w:rPr>
          <w:lang w:val="es-ES" w:eastAsia="x-none"/>
        </w:rPr>
        <w:t>TEUs</w:t>
      </w:r>
      <w:proofErr w:type="spellEnd"/>
      <w:r>
        <w:rPr>
          <w:lang w:val="es-ES" w:eastAsia="x-none"/>
        </w:rPr>
        <w:t xml:space="preserve"> y 1.497.564 toneladas para los otros segmentos de carga. El presente estudio analiza la capacidad de las zonas portuarias de Antioquia y Urabá, la cual es de 111.933 </w:t>
      </w:r>
      <w:proofErr w:type="spellStart"/>
      <w:r>
        <w:rPr>
          <w:lang w:val="es-ES" w:eastAsia="x-none"/>
        </w:rPr>
        <w:t>TEUs</w:t>
      </w:r>
      <w:proofErr w:type="spellEnd"/>
      <w:r>
        <w:rPr>
          <w:lang w:val="es-ES" w:eastAsia="x-none"/>
        </w:rPr>
        <w:t xml:space="preserve"> y 2.013.702 toneladas para los otros segmentos.</w:t>
      </w:r>
      <w:r w:rsidR="00F55147">
        <w:rPr>
          <w:lang w:val="es-ES" w:eastAsia="x-none"/>
        </w:rPr>
        <w:t xml:space="preserve"> </w:t>
      </w:r>
      <w:commentRangeStart w:id="737"/>
      <w:r w:rsidR="00F55147">
        <w:rPr>
          <w:lang w:val="es-ES" w:eastAsia="x-none"/>
        </w:rPr>
        <w:t xml:space="preserve">Esto se debe a la nueva terminal de </w:t>
      </w:r>
      <w:r w:rsidR="0068219F">
        <w:rPr>
          <w:lang w:val="es-ES" w:eastAsia="x-none"/>
        </w:rPr>
        <w:t xml:space="preserve">UNIBAN-PROBAN </w:t>
      </w:r>
      <w:commentRangeEnd w:id="737"/>
      <w:r w:rsidR="00107FD8">
        <w:rPr>
          <w:rStyle w:val="Refdecomentario"/>
        </w:rPr>
        <w:commentReference w:id="737"/>
      </w:r>
      <w:r w:rsidR="0068219F">
        <w:rPr>
          <w:lang w:val="es-ES" w:eastAsia="x-none"/>
        </w:rPr>
        <w:t xml:space="preserve">y Punta </w:t>
      </w:r>
      <w:r w:rsidR="00036F82">
        <w:rPr>
          <w:lang w:val="es-ES" w:eastAsia="x-none"/>
        </w:rPr>
        <w:t xml:space="preserve">de </w:t>
      </w:r>
      <w:r w:rsidR="0068219F">
        <w:rPr>
          <w:lang w:val="es-ES" w:eastAsia="x-none"/>
        </w:rPr>
        <w:t>Vaca</w:t>
      </w:r>
      <w:r w:rsidR="00F55147">
        <w:rPr>
          <w:lang w:val="es-ES" w:eastAsia="x-none"/>
        </w:rPr>
        <w:t xml:space="preserve"> que aporta </w:t>
      </w:r>
      <w:r w:rsidR="00036F82">
        <w:rPr>
          <w:lang w:val="es-ES" w:eastAsia="x-none"/>
        </w:rPr>
        <w:t>2</w:t>
      </w:r>
      <w:r w:rsidR="00E243AA">
        <w:rPr>
          <w:lang w:val="es-ES" w:eastAsia="x-none"/>
        </w:rPr>
        <w:t>.013.702 Ton</w:t>
      </w:r>
      <w:r w:rsidR="003827D3">
        <w:rPr>
          <w:lang w:val="es-ES" w:eastAsia="x-none"/>
        </w:rPr>
        <w:t>.</w:t>
      </w:r>
    </w:p>
    <w:p w14:paraId="2819A53F" w14:textId="77777777" w:rsidR="00D46715" w:rsidRDefault="00D46715" w:rsidP="00D46715">
      <w:pPr>
        <w:jc w:val="center"/>
        <w:rPr>
          <w:lang w:val="es-ES" w:eastAsia="x-none"/>
        </w:rPr>
      </w:pPr>
      <w:r>
        <w:rPr>
          <w:rPrChange w:id="738" w:author="Gustavo Andres Martinez Tello [2]" w:date="2019-10-23T19:41:00Z">
            <w:rPr>
              <w:lang w:val="es-ES"/>
            </w:rPr>
          </w:rPrChange>
        </w:rPr>
        <w:drawing>
          <wp:inline distT="0" distB="0" distL="0" distR="0" wp14:anchorId="3969A41E" wp14:editId="285C606B">
            <wp:extent cx="2247686" cy="1891862"/>
            <wp:effectExtent l="0" t="0" r="635" b="0"/>
            <wp:docPr id="308232" name="Imagen 308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267944" cy="1908913"/>
                    </a:xfrm>
                    <a:prstGeom prst="rect">
                      <a:avLst/>
                    </a:prstGeom>
                  </pic:spPr>
                </pic:pic>
              </a:graphicData>
            </a:graphic>
          </wp:inline>
        </w:drawing>
      </w:r>
    </w:p>
    <w:p w14:paraId="7AE537D4" w14:textId="5DB8675F" w:rsidR="00D46715" w:rsidRPr="00D32451" w:rsidRDefault="00D46715" w:rsidP="00D46715">
      <w:pPr>
        <w:pStyle w:val="Descripcin"/>
        <w:jc w:val="center"/>
        <w:rPr>
          <w:lang w:val="es-CO"/>
        </w:rPr>
      </w:pPr>
      <w:bookmarkStart w:id="739" w:name="_Toc22043079"/>
      <w:r w:rsidRPr="00D32451">
        <w:rPr>
          <w:lang w:val="es-CO"/>
        </w:rPr>
        <w:t xml:space="preserve">Figura </w:t>
      </w:r>
      <w:r w:rsidRPr="00D32451">
        <w:rPr>
          <w:lang w:val="es-CO"/>
        </w:rPr>
        <w:fldChar w:fldCharType="begin"/>
      </w:r>
      <w:r w:rsidRPr="00D32451">
        <w:rPr>
          <w:lang w:val="es-CO"/>
        </w:rPr>
        <w:instrText xml:space="preserve"> SEQ Figura \* ARABIC </w:instrText>
      </w:r>
      <w:r w:rsidRPr="00D32451">
        <w:rPr>
          <w:lang w:val="es-CO"/>
        </w:rPr>
        <w:fldChar w:fldCharType="separate"/>
      </w:r>
      <w:r w:rsidR="00BA2BE5">
        <w:rPr>
          <w:noProof/>
          <w:lang w:val="es-CO"/>
        </w:rPr>
        <w:t>22</w:t>
      </w:r>
      <w:r w:rsidRPr="00D32451">
        <w:rPr>
          <w:lang w:val="es-CO"/>
        </w:rPr>
        <w:fldChar w:fldCharType="end"/>
      </w:r>
      <w:r w:rsidRPr="00D32451">
        <w:rPr>
          <w:lang w:val="es-CO"/>
        </w:rPr>
        <w:t>. Capacidad portuaria ZP Antioquia-Urabá EPP 2012 y calculada 2018</w:t>
      </w:r>
      <w:bookmarkEnd w:id="739"/>
    </w:p>
    <w:p w14:paraId="469BA6F8" w14:textId="77777777" w:rsidR="00D46715" w:rsidRPr="00105E53" w:rsidRDefault="00D46715" w:rsidP="00D46715">
      <w:pPr>
        <w:jc w:val="center"/>
        <w:rPr>
          <w:i/>
          <w:sz w:val="18"/>
          <w:szCs w:val="18"/>
          <w:lang w:val="es-ES" w:eastAsia="x-none"/>
        </w:rPr>
      </w:pPr>
    </w:p>
    <w:p w14:paraId="68A6FF46" w14:textId="20C9007C" w:rsidR="00D55BA1" w:rsidRDefault="00D55BA1" w:rsidP="00D55BA1">
      <w:pPr>
        <w:pStyle w:val="Ttulo2"/>
      </w:pPr>
      <w:bookmarkStart w:id="740" w:name="_Toc22043012"/>
      <w:proofErr w:type="spellStart"/>
      <w:r>
        <w:t>Zona</w:t>
      </w:r>
      <w:del w:id="741" w:author="Reuniones" w:date="2019-10-23T17:36:00Z">
        <w:r>
          <w:delText xml:space="preserve"> </w:delText>
        </w:r>
      </w:del>
      <w:del w:id="742" w:author="Gerardo Baquero Ortega" w:date="2019-10-22T15:31:00Z">
        <w:r w:rsidR="00E24E24" w:rsidDel="001238D0">
          <w:rPr>
            <w:lang w:val="es-ES"/>
          </w:rPr>
          <w:delText>P</w:delText>
        </w:r>
        <w:r w:rsidR="00654AA9" w:rsidDel="001238D0">
          <w:delText>ortuaria</w:delText>
        </w:r>
        <w:r>
          <w:rPr>
            <w:rPrChange w:id="743" w:author="Reuniones" w:date="2019-10-23T19:41:00Z">
              <w:rPr>
                <w:lang w:val="es-CO"/>
              </w:rPr>
            </w:rPrChange>
          </w:rPr>
          <w:delText xml:space="preserve"> </w:delText>
        </w:r>
      </w:del>
      <w:ins w:id="744" w:author="Gerardo Baquero Ortega" w:date="2019-10-22T15:31:00Z">
        <w:r w:rsidR="00E24E24">
          <w:rPr>
            <w:lang w:val="es-ES"/>
          </w:rPr>
          <w:t>P</w:t>
        </w:r>
        <w:r w:rsidR="00654AA9">
          <w:rPr>
            <w:lang w:val="es-ES"/>
            <w:rPrChange w:id="745" w:author="Gerardo Baquero Ortega" w:date="2019-10-23T17:36:00Z">
              <w:rPr/>
            </w:rPrChange>
          </w:rPr>
          <w:t>ortuaria</w:t>
        </w:r>
        <w:proofErr w:type="spellEnd"/>
        <w:r w:rsidR="00654AA9">
          <w:rPr>
            <w:lang w:val="es-CO"/>
          </w:rPr>
          <w:t xml:space="preserve"> </w:t>
        </w:r>
      </w:ins>
      <w:r>
        <w:t>de Santa Marta y Ciénaga</w:t>
      </w:r>
      <w:bookmarkEnd w:id="740"/>
    </w:p>
    <w:p w14:paraId="4A9C8B4B" w14:textId="77777777" w:rsidR="000B2A22" w:rsidRPr="00B834CB" w:rsidRDefault="000B2A22" w:rsidP="000B2A22">
      <w:pPr>
        <w:rPr>
          <w:rStyle w:val="nfasisintenso"/>
          <w:b w:val="0"/>
          <w:bCs w:val="0"/>
          <w:i w:val="0"/>
          <w:iCs w:val="0"/>
          <w:color w:val="auto"/>
          <w:lang w:val="es-CL"/>
        </w:rPr>
      </w:pPr>
      <w:r>
        <w:rPr>
          <w:rStyle w:val="nfasisintenso"/>
          <w:lang w:val="es-CO"/>
        </w:rPr>
        <w:t>Subsistema cero</w:t>
      </w:r>
    </w:p>
    <w:p w14:paraId="24C80218" w14:textId="0D2321B7" w:rsidR="00D55BA1" w:rsidRDefault="00D55BA1" w:rsidP="00D55BA1">
      <w:pPr>
        <w:rPr>
          <w:lang w:val="es-ES_tradnl" w:eastAsia="x-none"/>
        </w:rPr>
      </w:pPr>
      <w:r w:rsidRPr="003062B6">
        <w:rPr>
          <w:lang w:val="es-ES_tradnl" w:eastAsia="x-none"/>
        </w:rPr>
        <w:t xml:space="preserve">La zona portuaria de Santa Marta y Ciénaga no presenta restricciones en el canal de acceso para las embarcaciones que lo transitan. </w:t>
      </w:r>
    </w:p>
    <w:p w14:paraId="17D12C8B" w14:textId="77777777" w:rsidR="003827D3" w:rsidRDefault="003827D3" w:rsidP="00D55BA1">
      <w:pPr>
        <w:rPr>
          <w:lang w:val="es-ES_tradnl" w:eastAsia="x-none"/>
        </w:rPr>
      </w:pPr>
    </w:p>
    <w:p w14:paraId="28052A29" w14:textId="77777777" w:rsidR="00D55BA1" w:rsidRDefault="00D55BA1" w:rsidP="00D55BA1">
      <w:pPr>
        <w:rPr>
          <w:lang w:val="es-ES_tradnl" w:eastAsia="x-none"/>
        </w:rPr>
      </w:pPr>
      <w:r>
        <w:rPr>
          <w:rPrChange w:id="746" w:author="Gustavo Andres Martinez Tello [2]" w:date="2019-10-23T19:41:00Z">
            <w:rPr>
              <w:lang w:val="es-ES"/>
            </w:rPr>
          </w:rPrChange>
        </w:rPr>
        <w:drawing>
          <wp:anchor distT="0" distB="0" distL="114300" distR="114300" simplePos="0" relativeHeight="251654656" behindDoc="0" locked="0" layoutInCell="1" allowOverlap="1" wp14:anchorId="7249E201" wp14:editId="56D316E2">
            <wp:simplePos x="0" y="0"/>
            <wp:positionH relativeFrom="column">
              <wp:posOffset>-22860</wp:posOffset>
            </wp:positionH>
            <wp:positionV relativeFrom="paragraph">
              <wp:posOffset>19685</wp:posOffset>
            </wp:positionV>
            <wp:extent cx="3008630" cy="2665095"/>
            <wp:effectExtent l="0" t="0" r="1270" b="1905"/>
            <wp:wrapSquare wrapText="bothSides"/>
            <wp:docPr id="308227" name="Imagen 308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b="13717"/>
                    <a:stretch/>
                  </pic:blipFill>
                  <pic:spPr bwMode="auto">
                    <a:xfrm>
                      <a:off x="0" y="0"/>
                      <a:ext cx="3008630" cy="2665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2F3FC2" w14:textId="77777777" w:rsidR="00D55BA1" w:rsidRDefault="00D55BA1" w:rsidP="00D55BA1">
      <w:pPr>
        <w:rPr>
          <w:lang w:val="es-ES_tradnl" w:eastAsia="x-none"/>
        </w:rPr>
      </w:pPr>
    </w:p>
    <w:p w14:paraId="54ADDFA6" w14:textId="77777777" w:rsidR="00D55BA1" w:rsidRDefault="00D55BA1" w:rsidP="00D55BA1">
      <w:pPr>
        <w:rPr>
          <w:u w:val="single"/>
          <w:lang w:val="es-ES_tradnl" w:eastAsia="x-none"/>
        </w:rPr>
      </w:pPr>
    </w:p>
    <w:tbl>
      <w:tblPr>
        <w:tblpPr w:leftFromText="141" w:rightFromText="141" w:vertAnchor="text" w:horzAnchor="margin" w:tblpXSpec="right" w:tblpY="77"/>
        <w:tblW w:w="4542"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266"/>
        <w:gridCol w:w="1276"/>
      </w:tblGrid>
      <w:tr w:rsidR="00D55BA1" w:rsidRPr="00EF47F5" w14:paraId="4248DC63" w14:textId="77777777" w:rsidTr="003D2471">
        <w:trPr>
          <w:trHeight w:val="510"/>
        </w:trPr>
        <w:tc>
          <w:tcPr>
            <w:tcW w:w="3266" w:type="dxa"/>
            <w:shd w:val="clear" w:color="auto" w:fill="7CC8D3"/>
            <w:vAlign w:val="center"/>
          </w:tcPr>
          <w:p w14:paraId="2D69CBE8" w14:textId="77777777" w:rsidR="00D55BA1" w:rsidRPr="00976D89" w:rsidRDefault="00D55BA1" w:rsidP="00D55BA1">
            <w:pPr>
              <w:spacing w:before="0" w:after="0" w:line="240" w:lineRule="auto"/>
              <w:jc w:val="left"/>
              <w:rPr>
                <w:rFonts w:cs="Helvetica"/>
                <w:b/>
                <w:color w:val="FFFFFF" w:themeColor="background1"/>
                <w:sz w:val="18"/>
                <w:szCs w:val="18"/>
                <w:lang w:val="es-MX"/>
              </w:rPr>
            </w:pPr>
            <w:r w:rsidRPr="00976D89">
              <w:rPr>
                <w:rFonts w:cs="Helvetica"/>
                <w:b/>
                <w:color w:val="FFFFFF" w:themeColor="background1"/>
                <w:sz w:val="18"/>
                <w:szCs w:val="18"/>
                <w:lang w:val="es-MX"/>
              </w:rPr>
              <w:t>Características canal acceso</w:t>
            </w:r>
          </w:p>
        </w:tc>
        <w:tc>
          <w:tcPr>
            <w:tcW w:w="1276" w:type="dxa"/>
            <w:shd w:val="clear" w:color="auto" w:fill="7CC8D3"/>
            <w:vAlign w:val="center"/>
          </w:tcPr>
          <w:p w14:paraId="4EC04CA3" w14:textId="77777777" w:rsidR="00D55BA1" w:rsidRPr="00976D89" w:rsidRDefault="00D55BA1" w:rsidP="00D55BA1">
            <w:pPr>
              <w:spacing w:before="0" w:after="0" w:line="240" w:lineRule="auto"/>
              <w:jc w:val="center"/>
              <w:rPr>
                <w:rFonts w:cs="Helvetica"/>
                <w:b/>
                <w:color w:val="FFFFFF" w:themeColor="background1"/>
                <w:sz w:val="18"/>
                <w:szCs w:val="18"/>
                <w:lang w:val="es-MX"/>
              </w:rPr>
            </w:pPr>
            <w:r w:rsidRPr="00976D89">
              <w:rPr>
                <w:rFonts w:cs="Helvetica"/>
                <w:b/>
                <w:color w:val="FFFFFF" w:themeColor="background1"/>
                <w:sz w:val="18"/>
                <w:szCs w:val="18"/>
                <w:lang w:val="es-MX"/>
              </w:rPr>
              <w:t>Valor</w:t>
            </w:r>
          </w:p>
        </w:tc>
      </w:tr>
      <w:tr w:rsidR="00D55BA1" w:rsidRPr="00EF47F5" w14:paraId="39FEB8D4" w14:textId="77777777" w:rsidTr="00D55BA1">
        <w:trPr>
          <w:trHeight w:val="510"/>
        </w:trPr>
        <w:tc>
          <w:tcPr>
            <w:tcW w:w="3266" w:type="dxa"/>
            <w:vAlign w:val="center"/>
          </w:tcPr>
          <w:p w14:paraId="003B8D46" w14:textId="77777777" w:rsidR="00D55BA1" w:rsidRPr="00976D89" w:rsidRDefault="00D55BA1" w:rsidP="00D55BA1">
            <w:pPr>
              <w:spacing w:before="0" w:after="0" w:line="240" w:lineRule="auto"/>
              <w:jc w:val="left"/>
              <w:rPr>
                <w:rFonts w:cs="Helvetica"/>
                <w:b/>
                <w:sz w:val="18"/>
                <w:szCs w:val="18"/>
                <w:lang w:val="es-MX"/>
              </w:rPr>
            </w:pPr>
            <w:r w:rsidRPr="00976D89">
              <w:rPr>
                <w:rFonts w:cs="Helvetica"/>
                <w:b/>
                <w:sz w:val="18"/>
                <w:szCs w:val="18"/>
                <w:lang w:val="es-MX"/>
              </w:rPr>
              <w:t>Longitud</w:t>
            </w:r>
          </w:p>
        </w:tc>
        <w:tc>
          <w:tcPr>
            <w:tcW w:w="1276" w:type="dxa"/>
            <w:vAlign w:val="center"/>
          </w:tcPr>
          <w:p w14:paraId="07A7589A" w14:textId="77777777" w:rsidR="00D55BA1" w:rsidRPr="00976D89" w:rsidRDefault="00D55BA1" w:rsidP="00D55BA1">
            <w:pPr>
              <w:spacing w:before="0" w:after="0" w:line="240" w:lineRule="auto"/>
              <w:jc w:val="center"/>
              <w:rPr>
                <w:rFonts w:cs="Helvetica"/>
                <w:sz w:val="18"/>
                <w:szCs w:val="18"/>
                <w:lang w:val="es-MX"/>
              </w:rPr>
            </w:pPr>
            <w:r w:rsidRPr="00976D89">
              <w:rPr>
                <w:rFonts w:cs="Helvetica"/>
                <w:sz w:val="18"/>
                <w:szCs w:val="18"/>
                <w:lang w:val="es-MX"/>
              </w:rPr>
              <w:t>1,5 km</w:t>
            </w:r>
          </w:p>
        </w:tc>
      </w:tr>
      <w:tr w:rsidR="00D55BA1" w:rsidRPr="00EF47F5" w14:paraId="588150C2" w14:textId="77777777" w:rsidTr="00D55BA1">
        <w:trPr>
          <w:trHeight w:val="510"/>
        </w:trPr>
        <w:tc>
          <w:tcPr>
            <w:tcW w:w="3266" w:type="dxa"/>
            <w:vAlign w:val="center"/>
          </w:tcPr>
          <w:p w14:paraId="7C057DA9" w14:textId="77777777" w:rsidR="00D55BA1" w:rsidRPr="00976D89" w:rsidRDefault="00D55BA1" w:rsidP="00D55BA1">
            <w:pPr>
              <w:spacing w:before="0" w:after="0" w:line="240" w:lineRule="auto"/>
              <w:jc w:val="left"/>
              <w:rPr>
                <w:rFonts w:cs="Helvetica"/>
                <w:b/>
                <w:sz w:val="18"/>
                <w:szCs w:val="18"/>
                <w:lang w:val="es-MX"/>
              </w:rPr>
            </w:pPr>
            <w:r w:rsidRPr="00976D89">
              <w:rPr>
                <w:rFonts w:cs="Helvetica"/>
                <w:b/>
                <w:sz w:val="18"/>
                <w:szCs w:val="18"/>
                <w:lang w:val="es-MX"/>
              </w:rPr>
              <w:t>Profundidad</w:t>
            </w:r>
          </w:p>
        </w:tc>
        <w:tc>
          <w:tcPr>
            <w:tcW w:w="1276" w:type="dxa"/>
            <w:vAlign w:val="center"/>
          </w:tcPr>
          <w:p w14:paraId="79B2B972" w14:textId="77777777" w:rsidR="00D55BA1" w:rsidRPr="00976D89" w:rsidRDefault="00D55BA1" w:rsidP="00D55BA1">
            <w:pPr>
              <w:spacing w:before="0" w:after="0" w:line="240" w:lineRule="auto"/>
              <w:jc w:val="center"/>
              <w:rPr>
                <w:rFonts w:cs="Helvetica"/>
                <w:sz w:val="18"/>
                <w:szCs w:val="18"/>
                <w:lang w:val="es-MX"/>
              </w:rPr>
            </w:pPr>
            <w:r w:rsidRPr="00976D89">
              <w:rPr>
                <w:rFonts w:cs="Helvetica"/>
                <w:sz w:val="18"/>
                <w:szCs w:val="18"/>
                <w:lang w:val="es-MX"/>
              </w:rPr>
              <w:t>18 m</w:t>
            </w:r>
          </w:p>
        </w:tc>
      </w:tr>
      <w:tr w:rsidR="00D55BA1" w:rsidRPr="00EF47F5" w14:paraId="77F13B33" w14:textId="77777777" w:rsidTr="00D55BA1">
        <w:trPr>
          <w:trHeight w:val="510"/>
        </w:trPr>
        <w:tc>
          <w:tcPr>
            <w:tcW w:w="3266" w:type="dxa"/>
            <w:vAlign w:val="center"/>
          </w:tcPr>
          <w:p w14:paraId="7404168A" w14:textId="77777777" w:rsidR="00D55BA1" w:rsidRPr="00976D89" w:rsidRDefault="00D55BA1" w:rsidP="00D55BA1">
            <w:pPr>
              <w:spacing w:before="0" w:after="0" w:line="240" w:lineRule="auto"/>
              <w:jc w:val="left"/>
              <w:rPr>
                <w:rFonts w:cs="Helvetica"/>
                <w:b/>
                <w:sz w:val="18"/>
                <w:szCs w:val="18"/>
                <w:lang w:val="es-MX"/>
              </w:rPr>
            </w:pPr>
            <w:commentRangeStart w:id="747"/>
            <w:r w:rsidRPr="00976D89">
              <w:rPr>
                <w:rFonts w:cs="Helvetica"/>
                <w:b/>
                <w:sz w:val="18"/>
                <w:szCs w:val="18"/>
                <w:lang w:val="es-MX"/>
              </w:rPr>
              <w:t>Ancho</w:t>
            </w:r>
          </w:p>
        </w:tc>
        <w:tc>
          <w:tcPr>
            <w:tcW w:w="1276" w:type="dxa"/>
            <w:vAlign w:val="center"/>
          </w:tcPr>
          <w:p w14:paraId="5BE193D5" w14:textId="77777777" w:rsidR="00D55BA1" w:rsidRPr="00976D89" w:rsidRDefault="00D55BA1" w:rsidP="00D55BA1">
            <w:pPr>
              <w:spacing w:before="0" w:after="0" w:line="240" w:lineRule="auto"/>
              <w:jc w:val="center"/>
              <w:rPr>
                <w:rFonts w:cs="Helvetica"/>
                <w:sz w:val="18"/>
                <w:szCs w:val="18"/>
                <w:lang w:val="es-MX"/>
              </w:rPr>
            </w:pPr>
            <w:r w:rsidRPr="00976D89">
              <w:rPr>
                <w:rFonts w:cs="Helvetica"/>
                <w:sz w:val="18"/>
                <w:szCs w:val="18"/>
                <w:lang w:val="es-MX"/>
              </w:rPr>
              <w:t>553 m</w:t>
            </w:r>
            <w:commentRangeEnd w:id="747"/>
            <w:r w:rsidR="00295066">
              <w:rPr>
                <w:rStyle w:val="Refdecomentario"/>
              </w:rPr>
              <w:commentReference w:id="747"/>
            </w:r>
          </w:p>
        </w:tc>
      </w:tr>
    </w:tbl>
    <w:p w14:paraId="7C791826" w14:textId="77777777" w:rsidR="00D55BA1" w:rsidRDefault="00D55BA1" w:rsidP="00D55BA1">
      <w:pPr>
        <w:rPr>
          <w:u w:val="single"/>
          <w:lang w:val="es-ES_tradnl" w:eastAsia="x-none"/>
        </w:rPr>
      </w:pPr>
    </w:p>
    <w:p w14:paraId="653A3CC8" w14:textId="77777777" w:rsidR="000B2A22" w:rsidRDefault="000B2A22" w:rsidP="000B2A22">
      <w:pPr>
        <w:pStyle w:val="Descripcin"/>
        <w:rPr>
          <w:lang w:val="es-CO"/>
        </w:rPr>
      </w:pPr>
    </w:p>
    <w:p w14:paraId="023BE5DF" w14:textId="196287D6" w:rsidR="00D55BA1" w:rsidRPr="00D32451" w:rsidRDefault="00D32451" w:rsidP="000B2A22">
      <w:pPr>
        <w:pStyle w:val="Descripcin"/>
        <w:jc w:val="center"/>
        <w:rPr>
          <w:lang w:val="es-CO"/>
        </w:rPr>
      </w:pPr>
      <w:bookmarkStart w:id="748" w:name="_Toc22043080"/>
      <w:r w:rsidRPr="00D32451">
        <w:rPr>
          <w:lang w:val="es-CO"/>
        </w:rPr>
        <w:t xml:space="preserve">Figura </w:t>
      </w:r>
      <w:r w:rsidRPr="00D32451">
        <w:rPr>
          <w:lang w:val="es-CO"/>
        </w:rPr>
        <w:fldChar w:fldCharType="begin"/>
      </w:r>
      <w:r w:rsidRPr="00D32451">
        <w:rPr>
          <w:lang w:val="es-CO"/>
        </w:rPr>
        <w:instrText xml:space="preserve"> SEQ Figura \* ARABIC </w:instrText>
      </w:r>
      <w:r w:rsidRPr="00D32451">
        <w:rPr>
          <w:lang w:val="es-CO"/>
        </w:rPr>
        <w:fldChar w:fldCharType="separate"/>
      </w:r>
      <w:r w:rsidR="00BA2BE5">
        <w:rPr>
          <w:noProof/>
          <w:lang w:val="es-CO"/>
        </w:rPr>
        <w:t>23</w:t>
      </w:r>
      <w:r w:rsidRPr="00D32451">
        <w:rPr>
          <w:lang w:val="es-CO"/>
        </w:rPr>
        <w:fldChar w:fldCharType="end"/>
      </w:r>
      <w:r w:rsidRPr="00D32451">
        <w:rPr>
          <w:lang w:val="es-CO"/>
        </w:rPr>
        <w:t xml:space="preserve">. </w:t>
      </w:r>
      <w:r w:rsidR="00D55BA1" w:rsidRPr="00D32451">
        <w:rPr>
          <w:lang w:val="es-CO"/>
        </w:rPr>
        <w:t>Ubicación zona portuaria de Santa Marta y Ciénaga y características canal de acceso</w:t>
      </w:r>
      <w:bookmarkEnd w:id="748"/>
    </w:p>
    <w:p w14:paraId="4EEE546F" w14:textId="77777777" w:rsidR="00D55BA1" w:rsidRDefault="00D55BA1" w:rsidP="00D55BA1">
      <w:pPr>
        <w:rPr>
          <w:u w:val="single"/>
          <w:lang w:val="es-ES_tradnl" w:eastAsia="x-none"/>
        </w:rPr>
      </w:pPr>
    </w:p>
    <w:p w14:paraId="4A66B699" w14:textId="77777777" w:rsidR="000B2A22" w:rsidRDefault="000B2A22" w:rsidP="000B2A22">
      <w:pPr>
        <w:rPr>
          <w:rStyle w:val="nfasisintenso"/>
          <w:lang w:val="es-ES"/>
        </w:rPr>
      </w:pPr>
      <w:r>
        <w:rPr>
          <w:rStyle w:val="nfasisintenso"/>
          <w:lang w:val="es-ES"/>
        </w:rPr>
        <w:lastRenderedPageBreak/>
        <w:t>Primer, segundo y tercer subsistema</w:t>
      </w:r>
    </w:p>
    <w:p w14:paraId="6D0AA2CD" w14:textId="288351BF" w:rsidR="00D55BA1" w:rsidRDefault="00D55BA1" w:rsidP="00D55BA1">
      <w:pPr>
        <w:rPr>
          <w:lang w:val="es-ES_tradnl" w:eastAsia="x-none"/>
        </w:rPr>
      </w:pPr>
      <w:r>
        <w:rPr>
          <w:lang w:val="es-ES_tradnl" w:eastAsia="x-none"/>
        </w:rPr>
        <w:t>La siguiente tabla muestra la capacidad de la zona portuaria de Santa Marta y Ciénaga para cada tipo de carga de los considerados en el estudio.</w:t>
      </w:r>
    </w:p>
    <w:p w14:paraId="50E3D285" w14:textId="77777777" w:rsidR="00AF52EF" w:rsidRDefault="00AF52EF" w:rsidP="00D55BA1">
      <w:pPr>
        <w:rPr>
          <w:lang w:val="es-ES_tradnl" w:eastAsia="x-none"/>
        </w:rPr>
      </w:pPr>
    </w:p>
    <w:tbl>
      <w:tblPr>
        <w:tblW w:w="8926"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390"/>
        <w:gridCol w:w="2268"/>
        <w:gridCol w:w="2268"/>
      </w:tblGrid>
      <w:tr w:rsidR="00D55BA1" w:rsidRPr="00EF47F5" w14:paraId="517D6710" w14:textId="77777777" w:rsidTr="003D2471">
        <w:trPr>
          <w:trHeight w:val="510"/>
          <w:jc w:val="center"/>
        </w:trPr>
        <w:tc>
          <w:tcPr>
            <w:tcW w:w="4390" w:type="dxa"/>
            <w:shd w:val="clear" w:color="auto" w:fill="7CC8D3"/>
            <w:vAlign w:val="center"/>
          </w:tcPr>
          <w:p w14:paraId="4CE7019C" w14:textId="77777777" w:rsidR="00D55BA1" w:rsidRPr="00976D89" w:rsidRDefault="00D55BA1" w:rsidP="00D55BA1">
            <w:pPr>
              <w:spacing w:before="0" w:after="0" w:line="240" w:lineRule="auto"/>
              <w:jc w:val="center"/>
              <w:rPr>
                <w:rFonts w:cs="Helvetica"/>
                <w:b/>
                <w:color w:val="FFFFFF" w:themeColor="background1"/>
                <w:sz w:val="18"/>
                <w:szCs w:val="18"/>
                <w:lang w:val="es-CO"/>
              </w:rPr>
            </w:pPr>
            <w:r w:rsidRPr="00976D89">
              <w:rPr>
                <w:rFonts w:cs="Helvetica"/>
                <w:b/>
                <w:color w:val="FFFFFF" w:themeColor="background1"/>
                <w:sz w:val="18"/>
                <w:szCs w:val="18"/>
                <w:lang w:val="es-CO"/>
              </w:rPr>
              <w:t>Tipo de Carga</w:t>
            </w:r>
          </w:p>
        </w:tc>
        <w:tc>
          <w:tcPr>
            <w:tcW w:w="2268" w:type="dxa"/>
            <w:shd w:val="clear" w:color="auto" w:fill="7CC8D3"/>
            <w:vAlign w:val="center"/>
          </w:tcPr>
          <w:p w14:paraId="5535A5AC" w14:textId="77777777" w:rsidR="00D55BA1" w:rsidRPr="00976D89" w:rsidRDefault="00D55BA1" w:rsidP="00D55BA1">
            <w:pPr>
              <w:spacing w:before="0" w:after="0" w:line="240" w:lineRule="auto"/>
              <w:jc w:val="center"/>
              <w:rPr>
                <w:rFonts w:cs="Helvetica"/>
                <w:b/>
                <w:color w:val="FFFFFF" w:themeColor="background1"/>
                <w:sz w:val="18"/>
                <w:szCs w:val="18"/>
                <w:lang w:val="es-CO"/>
              </w:rPr>
            </w:pPr>
            <w:r w:rsidRPr="00976D89">
              <w:rPr>
                <w:rFonts w:cs="Helvetica"/>
                <w:b/>
                <w:color w:val="FFFFFF" w:themeColor="background1"/>
                <w:sz w:val="18"/>
                <w:szCs w:val="18"/>
                <w:lang w:val="es-CO"/>
              </w:rPr>
              <w:t>Toneladas</w:t>
            </w:r>
          </w:p>
        </w:tc>
        <w:tc>
          <w:tcPr>
            <w:tcW w:w="2268" w:type="dxa"/>
            <w:shd w:val="clear" w:color="auto" w:fill="7CC8D3"/>
            <w:vAlign w:val="center"/>
          </w:tcPr>
          <w:p w14:paraId="062195D3" w14:textId="77777777" w:rsidR="00D55BA1" w:rsidRPr="00976D89" w:rsidRDefault="00D55BA1" w:rsidP="00D55BA1">
            <w:pPr>
              <w:spacing w:before="0" w:after="0" w:line="240" w:lineRule="auto"/>
              <w:jc w:val="center"/>
              <w:rPr>
                <w:rFonts w:cs="Helvetica"/>
                <w:b/>
                <w:color w:val="FFFFFF" w:themeColor="background1"/>
                <w:sz w:val="18"/>
                <w:szCs w:val="18"/>
                <w:lang w:val="es-CO"/>
              </w:rPr>
            </w:pPr>
            <w:r w:rsidRPr="00976D89">
              <w:rPr>
                <w:rFonts w:cs="Helvetica"/>
                <w:b/>
                <w:color w:val="FFFFFF" w:themeColor="background1"/>
                <w:sz w:val="18"/>
                <w:szCs w:val="18"/>
                <w:lang w:val="es-CO"/>
              </w:rPr>
              <w:t>TEU</w:t>
            </w:r>
          </w:p>
        </w:tc>
      </w:tr>
      <w:tr w:rsidR="00D55BA1" w:rsidRPr="00EF47F5" w14:paraId="028A213C" w14:textId="77777777" w:rsidTr="00D55BA1">
        <w:trPr>
          <w:trHeight w:val="510"/>
          <w:jc w:val="center"/>
        </w:trPr>
        <w:tc>
          <w:tcPr>
            <w:tcW w:w="4390" w:type="dxa"/>
            <w:vAlign w:val="center"/>
          </w:tcPr>
          <w:p w14:paraId="52E7BF7B" w14:textId="77777777" w:rsidR="00D55BA1" w:rsidRPr="00976D89" w:rsidRDefault="00D55BA1" w:rsidP="00D55BA1">
            <w:pPr>
              <w:spacing w:before="0" w:after="0" w:line="240" w:lineRule="auto"/>
              <w:jc w:val="left"/>
              <w:rPr>
                <w:rFonts w:cs="Helvetica"/>
                <w:b/>
                <w:sz w:val="18"/>
                <w:szCs w:val="18"/>
                <w:lang w:val="es-CO"/>
              </w:rPr>
            </w:pPr>
            <w:proofErr w:type="spellStart"/>
            <w:r w:rsidRPr="00976D89">
              <w:rPr>
                <w:rFonts w:cs="Helvetica"/>
                <w:b/>
                <w:sz w:val="18"/>
                <w:szCs w:val="18"/>
              </w:rPr>
              <w:t>Contenedores</w:t>
            </w:r>
            <w:proofErr w:type="spellEnd"/>
          </w:p>
        </w:tc>
        <w:tc>
          <w:tcPr>
            <w:tcW w:w="2268" w:type="dxa"/>
            <w:vAlign w:val="center"/>
          </w:tcPr>
          <w:p w14:paraId="1FA9B664" w14:textId="77777777" w:rsidR="00D55BA1" w:rsidRPr="00976D89" w:rsidRDefault="00D55BA1" w:rsidP="00D55BA1">
            <w:pPr>
              <w:spacing w:before="0" w:after="0" w:line="240" w:lineRule="auto"/>
              <w:jc w:val="center"/>
              <w:rPr>
                <w:rFonts w:cs="Helvetica"/>
                <w:sz w:val="18"/>
                <w:szCs w:val="18"/>
                <w:lang w:val="es-CO"/>
              </w:rPr>
            </w:pPr>
            <w:r w:rsidRPr="00976D89">
              <w:rPr>
                <w:rFonts w:cs="Helvetica"/>
                <w:sz w:val="18"/>
                <w:szCs w:val="18"/>
                <w:lang w:val="es-CO"/>
              </w:rPr>
              <w:t>2.287.085</w:t>
            </w:r>
          </w:p>
        </w:tc>
        <w:tc>
          <w:tcPr>
            <w:tcW w:w="2268" w:type="dxa"/>
            <w:vAlign w:val="center"/>
          </w:tcPr>
          <w:p w14:paraId="4CC6D299" w14:textId="77777777" w:rsidR="00D55BA1" w:rsidRPr="00976D89" w:rsidRDefault="00D55BA1" w:rsidP="00D55BA1">
            <w:pPr>
              <w:spacing w:before="0" w:after="0" w:line="240" w:lineRule="auto"/>
              <w:jc w:val="center"/>
              <w:rPr>
                <w:rFonts w:cs="Helvetica"/>
                <w:sz w:val="18"/>
                <w:szCs w:val="18"/>
                <w:lang w:val="es-CO"/>
              </w:rPr>
            </w:pPr>
            <w:r w:rsidRPr="00976D89">
              <w:rPr>
                <w:rFonts w:cs="Helvetica"/>
                <w:sz w:val="18"/>
                <w:szCs w:val="18"/>
                <w:lang w:val="es-CO"/>
              </w:rPr>
              <w:t>297.024</w:t>
            </w:r>
          </w:p>
        </w:tc>
      </w:tr>
      <w:tr w:rsidR="00D55BA1" w:rsidRPr="00EF47F5" w14:paraId="3D929B03" w14:textId="77777777" w:rsidTr="00D55BA1">
        <w:trPr>
          <w:trHeight w:val="510"/>
          <w:jc w:val="center"/>
        </w:trPr>
        <w:tc>
          <w:tcPr>
            <w:tcW w:w="4390" w:type="dxa"/>
            <w:vAlign w:val="center"/>
          </w:tcPr>
          <w:p w14:paraId="0829B29F" w14:textId="77777777" w:rsidR="00D55BA1" w:rsidRPr="00976D89" w:rsidRDefault="00D55BA1" w:rsidP="00D55BA1">
            <w:pPr>
              <w:spacing w:before="0" w:after="0" w:line="240" w:lineRule="auto"/>
              <w:jc w:val="left"/>
              <w:rPr>
                <w:rFonts w:cs="Helvetica"/>
                <w:b/>
                <w:sz w:val="18"/>
                <w:szCs w:val="18"/>
                <w:lang w:val="es-CO"/>
              </w:rPr>
            </w:pPr>
            <w:r w:rsidRPr="00976D89">
              <w:rPr>
                <w:rFonts w:cs="Helvetica"/>
                <w:b/>
                <w:sz w:val="18"/>
                <w:szCs w:val="18"/>
                <w:lang w:val="es-CO"/>
              </w:rPr>
              <w:t>Carga General</w:t>
            </w:r>
          </w:p>
        </w:tc>
        <w:tc>
          <w:tcPr>
            <w:tcW w:w="2268" w:type="dxa"/>
            <w:vAlign w:val="center"/>
          </w:tcPr>
          <w:p w14:paraId="42B63D9A" w14:textId="77777777" w:rsidR="00D55BA1" w:rsidRPr="00976D89" w:rsidRDefault="00D55BA1" w:rsidP="00D55BA1">
            <w:pPr>
              <w:spacing w:before="0" w:after="0" w:line="240" w:lineRule="auto"/>
              <w:jc w:val="center"/>
              <w:rPr>
                <w:rFonts w:cs="Helvetica"/>
                <w:sz w:val="18"/>
                <w:szCs w:val="18"/>
                <w:lang w:val="es-CO"/>
              </w:rPr>
            </w:pPr>
            <w:r w:rsidRPr="00976D89">
              <w:rPr>
                <w:rFonts w:cs="Helvetica"/>
                <w:sz w:val="18"/>
                <w:szCs w:val="18"/>
                <w:lang w:val="es-CO"/>
              </w:rPr>
              <w:t>362.323</w:t>
            </w:r>
          </w:p>
        </w:tc>
        <w:tc>
          <w:tcPr>
            <w:tcW w:w="2268" w:type="dxa"/>
            <w:vAlign w:val="center"/>
          </w:tcPr>
          <w:p w14:paraId="6466247C" w14:textId="77777777" w:rsidR="00D55BA1" w:rsidRPr="00976D89" w:rsidRDefault="00D55BA1" w:rsidP="00D55BA1">
            <w:pPr>
              <w:spacing w:before="0" w:after="0" w:line="240" w:lineRule="auto"/>
              <w:jc w:val="center"/>
              <w:rPr>
                <w:rFonts w:cs="Helvetica"/>
                <w:sz w:val="18"/>
                <w:szCs w:val="18"/>
                <w:lang w:val="es-CO"/>
              </w:rPr>
            </w:pPr>
            <w:r w:rsidRPr="00976D89">
              <w:rPr>
                <w:rFonts w:cs="Helvetica"/>
                <w:sz w:val="18"/>
                <w:szCs w:val="18"/>
                <w:lang w:val="es-CO"/>
              </w:rPr>
              <w:t>-</w:t>
            </w:r>
          </w:p>
        </w:tc>
      </w:tr>
      <w:tr w:rsidR="00D55BA1" w:rsidRPr="00633FDC" w14:paraId="43C963D7" w14:textId="77777777" w:rsidTr="00D55BA1">
        <w:trPr>
          <w:trHeight w:val="510"/>
          <w:jc w:val="center"/>
        </w:trPr>
        <w:tc>
          <w:tcPr>
            <w:tcW w:w="4390" w:type="dxa"/>
            <w:vAlign w:val="center"/>
          </w:tcPr>
          <w:p w14:paraId="3C51A67F" w14:textId="77777777" w:rsidR="00D55BA1" w:rsidRPr="00976D89" w:rsidRDefault="00D55BA1" w:rsidP="00D55BA1">
            <w:pPr>
              <w:spacing w:before="0" w:after="0" w:line="240" w:lineRule="auto"/>
              <w:jc w:val="left"/>
              <w:rPr>
                <w:rFonts w:cs="Helvetica"/>
                <w:b/>
                <w:sz w:val="18"/>
                <w:szCs w:val="18"/>
                <w:lang w:val="es-CO"/>
              </w:rPr>
            </w:pPr>
            <w:r w:rsidRPr="00976D89">
              <w:rPr>
                <w:rFonts w:cs="Helvetica"/>
                <w:b/>
                <w:sz w:val="18"/>
                <w:szCs w:val="18"/>
                <w:lang w:val="es-CO"/>
              </w:rPr>
              <w:t>Granel Sólido distinto de Carbón</w:t>
            </w:r>
          </w:p>
        </w:tc>
        <w:tc>
          <w:tcPr>
            <w:tcW w:w="2268" w:type="dxa"/>
            <w:vAlign w:val="center"/>
          </w:tcPr>
          <w:p w14:paraId="236D18E6" w14:textId="77777777" w:rsidR="00D55BA1" w:rsidRPr="00976D89" w:rsidRDefault="00D55BA1" w:rsidP="00D55BA1">
            <w:pPr>
              <w:spacing w:before="0" w:after="0" w:line="240" w:lineRule="auto"/>
              <w:jc w:val="center"/>
              <w:rPr>
                <w:rFonts w:cs="Helvetica"/>
                <w:sz w:val="18"/>
                <w:szCs w:val="18"/>
                <w:lang w:val="es-CO"/>
              </w:rPr>
            </w:pPr>
            <w:r w:rsidRPr="00976D89">
              <w:rPr>
                <w:rFonts w:cs="Helvetica"/>
                <w:sz w:val="18"/>
                <w:szCs w:val="18"/>
                <w:lang w:val="es-CO"/>
              </w:rPr>
              <w:t>3.057.600</w:t>
            </w:r>
          </w:p>
        </w:tc>
        <w:tc>
          <w:tcPr>
            <w:tcW w:w="2268" w:type="dxa"/>
            <w:vAlign w:val="center"/>
          </w:tcPr>
          <w:p w14:paraId="2B610353" w14:textId="77777777" w:rsidR="00D55BA1" w:rsidRPr="00976D89" w:rsidRDefault="00D55BA1" w:rsidP="00D55BA1">
            <w:pPr>
              <w:spacing w:before="0" w:after="0" w:line="240" w:lineRule="auto"/>
              <w:jc w:val="center"/>
              <w:rPr>
                <w:rFonts w:cs="Helvetica"/>
                <w:sz w:val="18"/>
                <w:szCs w:val="18"/>
                <w:lang w:val="es-CO"/>
              </w:rPr>
            </w:pPr>
            <w:r w:rsidRPr="00976D89">
              <w:rPr>
                <w:rFonts w:cs="Helvetica"/>
                <w:sz w:val="18"/>
                <w:szCs w:val="18"/>
                <w:lang w:val="es-CO"/>
              </w:rPr>
              <w:t>-</w:t>
            </w:r>
          </w:p>
        </w:tc>
      </w:tr>
      <w:tr w:rsidR="00D55BA1" w:rsidRPr="00633FDC" w14:paraId="6862A83C" w14:textId="77777777" w:rsidTr="00D55BA1">
        <w:trPr>
          <w:trHeight w:val="510"/>
          <w:jc w:val="center"/>
        </w:trPr>
        <w:tc>
          <w:tcPr>
            <w:tcW w:w="4390" w:type="dxa"/>
            <w:vAlign w:val="center"/>
          </w:tcPr>
          <w:p w14:paraId="2007FD08" w14:textId="77777777" w:rsidR="00D55BA1" w:rsidRPr="00976D89" w:rsidRDefault="00D55BA1" w:rsidP="00D55BA1">
            <w:pPr>
              <w:spacing w:before="0" w:after="0" w:line="240" w:lineRule="auto"/>
              <w:jc w:val="left"/>
              <w:rPr>
                <w:rFonts w:cs="Helvetica"/>
                <w:b/>
                <w:sz w:val="18"/>
                <w:szCs w:val="18"/>
                <w:lang w:val="pt-PT"/>
              </w:rPr>
            </w:pPr>
            <w:r w:rsidRPr="00976D89">
              <w:rPr>
                <w:rFonts w:cs="Helvetica"/>
                <w:b/>
                <w:sz w:val="18"/>
                <w:szCs w:val="18"/>
                <w:lang w:val="pt-PT"/>
              </w:rPr>
              <w:t>Granel Líquido distinto de Hidrocarburos</w:t>
            </w:r>
          </w:p>
        </w:tc>
        <w:tc>
          <w:tcPr>
            <w:tcW w:w="2268" w:type="dxa"/>
            <w:vAlign w:val="center"/>
          </w:tcPr>
          <w:p w14:paraId="6D82F225" w14:textId="77777777" w:rsidR="00D55BA1" w:rsidRPr="00976D89" w:rsidRDefault="00D55BA1" w:rsidP="00D55BA1">
            <w:pPr>
              <w:spacing w:before="0" w:after="0" w:line="240" w:lineRule="auto"/>
              <w:jc w:val="center"/>
              <w:rPr>
                <w:rFonts w:cs="Helvetica"/>
                <w:sz w:val="18"/>
                <w:szCs w:val="18"/>
                <w:lang w:val="es-CO"/>
              </w:rPr>
            </w:pPr>
            <w:r w:rsidRPr="00976D89">
              <w:rPr>
                <w:rFonts w:cs="Helvetica"/>
                <w:sz w:val="18"/>
                <w:szCs w:val="18"/>
                <w:lang w:val="es-CO"/>
              </w:rPr>
              <w:t>628.611</w:t>
            </w:r>
          </w:p>
        </w:tc>
        <w:tc>
          <w:tcPr>
            <w:tcW w:w="2268" w:type="dxa"/>
            <w:vAlign w:val="center"/>
          </w:tcPr>
          <w:p w14:paraId="53907844" w14:textId="77777777" w:rsidR="00D55BA1" w:rsidRPr="00976D89" w:rsidRDefault="00D55BA1" w:rsidP="00D55BA1">
            <w:pPr>
              <w:spacing w:before="0" w:after="0" w:line="240" w:lineRule="auto"/>
              <w:jc w:val="center"/>
              <w:rPr>
                <w:rFonts w:cs="Helvetica"/>
                <w:sz w:val="18"/>
                <w:szCs w:val="18"/>
                <w:lang w:val="es-CO"/>
              </w:rPr>
            </w:pPr>
            <w:r w:rsidRPr="00976D89">
              <w:rPr>
                <w:rFonts w:cs="Helvetica"/>
                <w:sz w:val="18"/>
                <w:szCs w:val="18"/>
                <w:lang w:val="es-CO"/>
              </w:rPr>
              <w:t>-</w:t>
            </w:r>
          </w:p>
        </w:tc>
      </w:tr>
      <w:tr w:rsidR="00D55BA1" w:rsidRPr="00633FDC" w14:paraId="1EE0DF39" w14:textId="77777777" w:rsidTr="00D55BA1">
        <w:trPr>
          <w:trHeight w:val="510"/>
          <w:jc w:val="center"/>
        </w:trPr>
        <w:tc>
          <w:tcPr>
            <w:tcW w:w="4390" w:type="dxa"/>
            <w:vAlign w:val="center"/>
          </w:tcPr>
          <w:p w14:paraId="2BDCF657" w14:textId="77777777" w:rsidR="00D55BA1" w:rsidRPr="00976D89" w:rsidRDefault="00D55BA1" w:rsidP="00D55BA1">
            <w:pPr>
              <w:spacing w:before="0" w:after="0" w:line="240" w:lineRule="auto"/>
              <w:jc w:val="left"/>
              <w:rPr>
                <w:rFonts w:cs="Helvetica"/>
                <w:b/>
                <w:sz w:val="18"/>
                <w:szCs w:val="18"/>
                <w:lang w:val="es-CO"/>
              </w:rPr>
            </w:pPr>
            <w:r w:rsidRPr="00976D89">
              <w:rPr>
                <w:rFonts w:cs="Helvetica"/>
                <w:b/>
                <w:sz w:val="18"/>
                <w:szCs w:val="18"/>
                <w:lang w:val="es-CO"/>
              </w:rPr>
              <w:t>Carbón Térmico</w:t>
            </w:r>
          </w:p>
        </w:tc>
        <w:tc>
          <w:tcPr>
            <w:tcW w:w="2268" w:type="dxa"/>
            <w:vAlign w:val="center"/>
          </w:tcPr>
          <w:p w14:paraId="56E33AB3" w14:textId="77777777" w:rsidR="00D55BA1" w:rsidRPr="00976D89" w:rsidRDefault="00D55BA1" w:rsidP="00D55BA1">
            <w:pPr>
              <w:spacing w:before="0" w:after="0" w:line="240" w:lineRule="auto"/>
              <w:jc w:val="center"/>
              <w:rPr>
                <w:rFonts w:cs="Helvetica"/>
                <w:sz w:val="18"/>
                <w:szCs w:val="18"/>
                <w:lang w:val="es-CO"/>
              </w:rPr>
            </w:pPr>
            <w:r w:rsidRPr="00976D89">
              <w:rPr>
                <w:rFonts w:cs="Helvetica"/>
                <w:sz w:val="18"/>
                <w:szCs w:val="18"/>
                <w:lang w:val="es-CO"/>
              </w:rPr>
              <w:t>102.459.640</w:t>
            </w:r>
          </w:p>
        </w:tc>
        <w:tc>
          <w:tcPr>
            <w:tcW w:w="2268" w:type="dxa"/>
            <w:vAlign w:val="center"/>
          </w:tcPr>
          <w:p w14:paraId="664FCFB9" w14:textId="77777777" w:rsidR="00D55BA1" w:rsidRPr="00976D89" w:rsidRDefault="00D55BA1" w:rsidP="00D55BA1">
            <w:pPr>
              <w:spacing w:before="0" w:after="0" w:line="240" w:lineRule="auto"/>
              <w:jc w:val="center"/>
              <w:rPr>
                <w:rFonts w:cs="Helvetica"/>
                <w:sz w:val="18"/>
                <w:szCs w:val="18"/>
                <w:lang w:val="es-CO"/>
              </w:rPr>
            </w:pPr>
            <w:r w:rsidRPr="00976D89">
              <w:rPr>
                <w:rFonts w:cs="Helvetica"/>
                <w:sz w:val="18"/>
                <w:szCs w:val="18"/>
                <w:lang w:val="es-CO"/>
              </w:rPr>
              <w:t>-</w:t>
            </w:r>
          </w:p>
        </w:tc>
      </w:tr>
      <w:tr w:rsidR="00D55BA1" w:rsidRPr="00633FDC" w14:paraId="601F7E7A" w14:textId="77777777" w:rsidTr="00D55BA1">
        <w:trPr>
          <w:trHeight w:val="510"/>
          <w:jc w:val="center"/>
        </w:trPr>
        <w:tc>
          <w:tcPr>
            <w:tcW w:w="4390" w:type="dxa"/>
            <w:vAlign w:val="center"/>
          </w:tcPr>
          <w:p w14:paraId="33E06094" w14:textId="77777777" w:rsidR="00D55BA1" w:rsidRPr="00976D89" w:rsidRDefault="00D55BA1" w:rsidP="00D55BA1">
            <w:pPr>
              <w:spacing w:before="0" w:after="0" w:line="240" w:lineRule="auto"/>
              <w:jc w:val="left"/>
              <w:rPr>
                <w:rFonts w:cs="Helvetica"/>
                <w:b/>
                <w:sz w:val="18"/>
                <w:szCs w:val="18"/>
                <w:lang w:val="es-CO"/>
              </w:rPr>
            </w:pPr>
            <w:r w:rsidRPr="00976D89">
              <w:rPr>
                <w:rFonts w:cs="Helvetica"/>
                <w:b/>
                <w:sz w:val="18"/>
                <w:szCs w:val="18"/>
                <w:lang w:val="es-CO"/>
              </w:rPr>
              <w:t>Hidrocarburos incluido gas</w:t>
            </w:r>
          </w:p>
        </w:tc>
        <w:tc>
          <w:tcPr>
            <w:tcW w:w="2268" w:type="dxa"/>
            <w:vAlign w:val="center"/>
          </w:tcPr>
          <w:p w14:paraId="41E5E38F" w14:textId="77777777" w:rsidR="00D55BA1" w:rsidRPr="00976D89" w:rsidRDefault="00D55BA1" w:rsidP="00D55BA1">
            <w:pPr>
              <w:spacing w:before="0" w:after="0" w:line="240" w:lineRule="auto"/>
              <w:jc w:val="center"/>
              <w:rPr>
                <w:rFonts w:cs="Helvetica"/>
                <w:sz w:val="18"/>
                <w:szCs w:val="18"/>
                <w:lang w:val="es-CO"/>
              </w:rPr>
            </w:pPr>
            <w:r w:rsidRPr="00976D89">
              <w:rPr>
                <w:rFonts w:cs="Helvetica"/>
                <w:sz w:val="18"/>
                <w:szCs w:val="18"/>
                <w:lang w:val="es-CO"/>
              </w:rPr>
              <w:t>7.595.952</w:t>
            </w:r>
          </w:p>
        </w:tc>
        <w:tc>
          <w:tcPr>
            <w:tcW w:w="2268" w:type="dxa"/>
            <w:vAlign w:val="center"/>
          </w:tcPr>
          <w:p w14:paraId="2B57BDF7" w14:textId="77777777" w:rsidR="00D55BA1" w:rsidRPr="00976D89" w:rsidRDefault="00D55BA1" w:rsidP="00D55BA1">
            <w:pPr>
              <w:spacing w:before="0" w:after="0" w:line="240" w:lineRule="auto"/>
              <w:jc w:val="center"/>
              <w:rPr>
                <w:rFonts w:cs="Helvetica"/>
                <w:sz w:val="18"/>
                <w:szCs w:val="18"/>
                <w:lang w:val="es-CO"/>
              </w:rPr>
            </w:pPr>
            <w:r w:rsidRPr="00976D89">
              <w:rPr>
                <w:rFonts w:cs="Helvetica"/>
                <w:sz w:val="18"/>
                <w:szCs w:val="18"/>
                <w:lang w:val="es-CO"/>
              </w:rPr>
              <w:t>-</w:t>
            </w:r>
          </w:p>
        </w:tc>
      </w:tr>
      <w:tr w:rsidR="00D55BA1" w:rsidRPr="00EF47F5" w14:paraId="489B0E0B" w14:textId="77777777" w:rsidTr="003D2471">
        <w:trPr>
          <w:trHeight w:val="510"/>
          <w:jc w:val="center"/>
        </w:trPr>
        <w:tc>
          <w:tcPr>
            <w:tcW w:w="4390" w:type="dxa"/>
            <w:shd w:val="clear" w:color="auto" w:fill="auto"/>
            <w:vAlign w:val="center"/>
          </w:tcPr>
          <w:p w14:paraId="3343EEAE" w14:textId="37C8CCFC" w:rsidR="00D55BA1" w:rsidRPr="00976D89" w:rsidRDefault="00D55BA1" w:rsidP="003D2471">
            <w:pPr>
              <w:spacing w:before="0" w:after="0" w:line="240" w:lineRule="auto"/>
              <w:jc w:val="center"/>
              <w:rPr>
                <w:rFonts w:cs="Helvetica"/>
                <w:b/>
                <w:sz w:val="18"/>
                <w:szCs w:val="18"/>
                <w:lang w:val="es-CO"/>
              </w:rPr>
            </w:pPr>
            <w:r w:rsidRPr="00976D89">
              <w:rPr>
                <w:rFonts w:cs="Helvetica"/>
                <w:b/>
                <w:color w:val="000000"/>
                <w:sz w:val="18"/>
                <w:szCs w:val="18"/>
              </w:rPr>
              <w:t>Total</w:t>
            </w:r>
          </w:p>
        </w:tc>
        <w:tc>
          <w:tcPr>
            <w:tcW w:w="2268" w:type="dxa"/>
            <w:shd w:val="clear" w:color="auto" w:fill="auto"/>
            <w:vAlign w:val="center"/>
          </w:tcPr>
          <w:p w14:paraId="50285350" w14:textId="77777777" w:rsidR="00D55BA1" w:rsidRPr="00976D89" w:rsidRDefault="00D55BA1" w:rsidP="00D55BA1">
            <w:pPr>
              <w:spacing w:before="0" w:after="0" w:line="240" w:lineRule="auto"/>
              <w:jc w:val="center"/>
              <w:rPr>
                <w:rFonts w:cs="Helvetica"/>
                <w:b/>
                <w:sz w:val="18"/>
                <w:szCs w:val="18"/>
                <w:lang w:val="es-CO"/>
              </w:rPr>
            </w:pPr>
            <w:r w:rsidRPr="00976D89">
              <w:rPr>
                <w:rFonts w:cs="Helvetica"/>
                <w:b/>
                <w:sz w:val="18"/>
                <w:szCs w:val="18"/>
              </w:rPr>
              <w:t>116.391.</w:t>
            </w:r>
            <w:r>
              <w:rPr>
                <w:rFonts w:cs="Helvetica"/>
                <w:b/>
                <w:sz w:val="18"/>
                <w:szCs w:val="18"/>
              </w:rPr>
              <w:t>2</w:t>
            </w:r>
            <w:r w:rsidRPr="00976D89">
              <w:rPr>
                <w:rFonts w:cs="Helvetica"/>
                <w:b/>
                <w:sz w:val="18"/>
                <w:szCs w:val="18"/>
              </w:rPr>
              <w:t>11 t</w:t>
            </w:r>
          </w:p>
        </w:tc>
        <w:tc>
          <w:tcPr>
            <w:tcW w:w="2268" w:type="dxa"/>
            <w:shd w:val="clear" w:color="auto" w:fill="auto"/>
            <w:vAlign w:val="center"/>
          </w:tcPr>
          <w:p w14:paraId="3611168E" w14:textId="77777777" w:rsidR="00D55BA1" w:rsidRPr="00976D89" w:rsidRDefault="00D55BA1" w:rsidP="00D55BA1">
            <w:pPr>
              <w:spacing w:before="0" w:after="0" w:line="240" w:lineRule="auto"/>
              <w:jc w:val="center"/>
              <w:rPr>
                <w:rFonts w:cs="Helvetica"/>
                <w:b/>
                <w:sz w:val="18"/>
                <w:szCs w:val="18"/>
                <w:lang w:val="es-CO"/>
              </w:rPr>
            </w:pPr>
            <w:r w:rsidRPr="00976D89">
              <w:rPr>
                <w:rFonts w:cs="Helvetica"/>
                <w:b/>
                <w:sz w:val="18"/>
                <w:szCs w:val="18"/>
              </w:rPr>
              <w:t>297.024 TEU</w:t>
            </w:r>
          </w:p>
        </w:tc>
      </w:tr>
    </w:tbl>
    <w:p w14:paraId="7F768845" w14:textId="4AE8DCA8" w:rsidR="00D55BA1" w:rsidRPr="00D55BA1" w:rsidRDefault="00D55BA1" w:rsidP="00D55BA1">
      <w:pPr>
        <w:pStyle w:val="Descripcin"/>
        <w:spacing w:before="120" w:after="120"/>
        <w:jc w:val="center"/>
        <w:rPr>
          <w:lang w:val="es-ES"/>
        </w:rPr>
      </w:pPr>
      <w:bookmarkStart w:id="749" w:name="_Toc22043253"/>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24</w:t>
      </w:r>
      <w:r w:rsidRPr="00746659">
        <w:rPr>
          <w:lang w:val="es-ES"/>
        </w:rPr>
        <w:fldChar w:fldCharType="end"/>
      </w:r>
      <w:r w:rsidRPr="00746659">
        <w:rPr>
          <w:lang w:val="es-ES"/>
        </w:rPr>
        <w:t xml:space="preserve">. </w:t>
      </w:r>
      <w:r w:rsidRPr="00D55BA1">
        <w:rPr>
          <w:lang w:val="es-ES"/>
        </w:rPr>
        <w:t>Capacidad zona portuaria Santa Marta y Ciénaga</w:t>
      </w:r>
      <w:bookmarkEnd w:id="749"/>
    </w:p>
    <w:p w14:paraId="0156BBD3" w14:textId="77777777" w:rsidR="00D55BA1" w:rsidRDefault="00D55BA1" w:rsidP="00D55BA1">
      <w:pPr>
        <w:rPr>
          <w:lang w:val="es-ES_tradnl" w:eastAsia="x-none"/>
        </w:rPr>
      </w:pPr>
    </w:p>
    <w:p w14:paraId="777051C2" w14:textId="4F1012C1" w:rsidR="00D55BA1" w:rsidRDefault="00D55BA1" w:rsidP="00D55BA1">
      <w:pPr>
        <w:rPr>
          <w:lang w:val="es-ES_tradnl" w:eastAsia="x-none"/>
        </w:rPr>
      </w:pPr>
      <w:r w:rsidRPr="00D678E8">
        <w:rPr>
          <w:lang w:val="es-ES_tradnl" w:eastAsia="x-none"/>
        </w:rPr>
        <w:t>Dentro del tipo de</w:t>
      </w:r>
      <w:r>
        <w:rPr>
          <w:lang w:val="es-ES_tradnl" w:eastAsia="x-none"/>
        </w:rPr>
        <w:t xml:space="preserve"> la</w:t>
      </w:r>
      <w:r w:rsidRPr="00D678E8">
        <w:rPr>
          <w:lang w:val="es-ES_tradnl" w:eastAsia="x-none"/>
        </w:rPr>
        <w:t xml:space="preserve"> carga</w:t>
      </w:r>
      <w:r>
        <w:rPr>
          <w:lang w:val="es-ES_tradnl" w:eastAsia="x-none"/>
        </w:rPr>
        <w:t xml:space="preserve"> contenerizada</w:t>
      </w:r>
      <w:r w:rsidRPr="00D678E8">
        <w:rPr>
          <w:lang w:val="es-ES_tradnl" w:eastAsia="x-none"/>
        </w:rPr>
        <w:t>, se ha analizado la capacidad</w:t>
      </w:r>
      <w:r>
        <w:rPr>
          <w:lang w:val="es-ES_tradnl" w:eastAsia="x-none"/>
        </w:rPr>
        <w:t xml:space="preserve"> de conexión para contenedores refrigerados en la terminal</w:t>
      </w:r>
      <w:r w:rsidRPr="00D678E8">
        <w:rPr>
          <w:lang w:val="es-ES_tradnl" w:eastAsia="x-none"/>
        </w:rPr>
        <w:t xml:space="preserve"> (segundo subsistema). Para el caso de la Zona Portuaria de </w:t>
      </w:r>
      <w:r>
        <w:rPr>
          <w:lang w:val="es-ES_tradnl" w:eastAsia="x-none"/>
        </w:rPr>
        <w:t>Santa Marta y Ciénaga</w:t>
      </w:r>
      <w:r w:rsidRPr="00D678E8">
        <w:rPr>
          <w:lang w:val="es-ES_tradnl" w:eastAsia="x-none"/>
        </w:rPr>
        <w:t>,</w:t>
      </w:r>
      <w:r>
        <w:rPr>
          <w:lang w:val="es-ES_tradnl" w:eastAsia="x-none"/>
        </w:rPr>
        <w:t xml:space="preserve"> la cantidad de enchufes disponibles es:</w:t>
      </w:r>
    </w:p>
    <w:p w14:paraId="36AC592B" w14:textId="77777777" w:rsidR="00AF52EF" w:rsidRDefault="00AF52EF" w:rsidP="00D55BA1">
      <w:pPr>
        <w:rPr>
          <w:lang w:val="es-ES_tradnl" w:eastAsia="x-none"/>
        </w:rPr>
      </w:pPr>
    </w:p>
    <w:tbl>
      <w:tblPr>
        <w:tblW w:w="6658"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531"/>
        <w:gridCol w:w="2127"/>
      </w:tblGrid>
      <w:tr w:rsidR="00D55BA1" w:rsidRPr="000145E8" w14:paraId="2FA438B8" w14:textId="77777777" w:rsidTr="003D2471">
        <w:trPr>
          <w:trHeight w:val="510"/>
          <w:jc w:val="center"/>
        </w:trPr>
        <w:tc>
          <w:tcPr>
            <w:tcW w:w="4531" w:type="dxa"/>
            <w:shd w:val="clear" w:color="auto" w:fill="7CC8D3"/>
            <w:vAlign w:val="center"/>
          </w:tcPr>
          <w:p w14:paraId="5ABBEC0D" w14:textId="77777777" w:rsidR="00D55BA1" w:rsidRPr="00976D89" w:rsidRDefault="00D55BA1" w:rsidP="00D55BA1">
            <w:pPr>
              <w:spacing w:before="0" w:after="0" w:line="240" w:lineRule="auto"/>
              <w:jc w:val="center"/>
              <w:rPr>
                <w:rFonts w:cs="Helvetica"/>
                <w:b/>
                <w:color w:val="FFFFFF" w:themeColor="background1"/>
                <w:sz w:val="18"/>
                <w:szCs w:val="18"/>
                <w:lang w:val="es-MX"/>
              </w:rPr>
            </w:pPr>
            <w:r w:rsidRPr="00976D89">
              <w:rPr>
                <w:rFonts w:cs="Helvetica"/>
                <w:b/>
                <w:color w:val="FFFFFF" w:themeColor="background1"/>
                <w:sz w:val="18"/>
                <w:szCs w:val="18"/>
                <w:lang w:val="es-MX"/>
              </w:rPr>
              <w:t>Tipo de Carga</w:t>
            </w:r>
          </w:p>
        </w:tc>
        <w:tc>
          <w:tcPr>
            <w:tcW w:w="2127" w:type="dxa"/>
            <w:shd w:val="clear" w:color="auto" w:fill="7CC8D3"/>
            <w:vAlign w:val="center"/>
          </w:tcPr>
          <w:p w14:paraId="765B8257" w14:textId="77777777" w:rsidR="00D55BA1" w:rsidRPr="00976D89" w:rsidRDefault="00D55BA1" w:rsidP="00D55BA1">
            <w:pPr>
              <w:spacing w:before="0" w:after="0" w:line="240" w:lineRule="auto"/>
              <w:jc w:val="center"/>
              <w:rPr>
                <w:rFonts w:cs="Helvetica"/>
                <w:b/>
                <w:color w:val="FFFFFF" w:themeColor="background1"/>
                <w:sz w:val="18"/>
                <w:szCs w:val="18"/>
                <w:lang w:val="es-MX"/>
              </w:rPr>
            </w:pPr>
            <w:r w:rsidRPr="00976D89">
              <w:rPr>
                <w:rFonts w:cs="Helvetica"/>
                <w:b/>
                <w:color w:val="FFFFFF" w:themeColor="background1"/>
                <w:sz w:val="18"/>
                <w:szCs w:val="18"/>
                <w:lang w:val="es-MX"/>
              </w:rPr>
              <w:t>Enchufes</w:t>
            </w:r>
          </w:p>
        </w:tc>
      </w:tr>
      <w:tr w:rsidR="00D55BA1" w:rsidRPr="00EF47F5" w14:paraId="37215286" w14:textId="77777777" w:rsidTr="00D55BA1">
        <w:trPr>
          <w:trHeight w:val="510"/>
          <w:jc w:val="center"/>
        </w:trPr>
        <w:tc>
          <w:tcPr>
            <w:tcW w:w="4531" w:type="dxa"/>
            <w:vAlign w:val="center"/>
          </w:tcPr>
          <w:p w14:paraId="4A20C116" w14:textId="77777777" w:rsidR="00D55BA1" w:rsidRPr="00976D89" w:rsidRDefault="00D55BA1" w:rsidP="00D55BA1">
            <w:pPr>
              <w:spacing w:before="0" w:after="0" w:line="240" w:lineRule="auto"/>
              <w:jc w:val="center"/>
              <w:rPr>
                <w:rFonts w:cs="Helvetica"/>
                <w:b/>
                <w:sz w:val="18"/>
                <w:szCs w:val="18"/>
                <w:lang w:val="es-MX"/>
              </w:rPr>
            </w:pPr>
            <w:r w:rsidRPr="00976D89">
              <w:rPr>
                <w:rFonts w:cs="Helvetica"/>
                <w:b/>
                <w:sz w:val="18"/>
                <w:szCs w:val="18"/>
                <w:lang w:val="es-MX"/>
              </w:rPr>
              <w:t>Contenedores refrigerados</w:t>
            </w:r>
          </w:p>
        </w:tc>
        <w:tc>
          <w:tcPr>
            <w:tcW w:w="2127" w:type="dxa"/>
            <w:vAlign w:val="center"/>
          </w:tcPr>
          <w:p w14:paraId="659C4574" w14:textId="77777777" w:rsidR="00D55BA1" w:rsidRPr="00976D89" w:rsidRDefault="00D55BA1" w:rsidP="00D55BA1">
            <w:pPr>
              <w:spacing w:before="0" w:after="0" w:line="240" w:lineRule="auto"/>
              <w:jc w:val="center"/>
              <w:rPr>
                <w:rFonts w:cs="Helvetica"/>
                <w:sz w:val="18"/>
                <w:szCs w:val="18"/>
                <w:lang w:val="es-MX"/>
              </w:rPr>
            </w:pPr>
            <w:r w:rsidRPr="00976D89">
              <w:rPr>
                <w:rFonts w:cs="Helvetica"/>
                <w:sz w:val="18"/>
                <w:szCs w:val="18"/>
                <w:lang w:val="es-MX"/>
              </w:rPr>
              <w:t>884</w:t>
            </w:r>
          </w:p>
        </w:tc>
      </w:tr>
    </w:tbl>
    <w:p w14:paraId="1467C14A" w14:textId="070A19BD" w:rsidR="00D55BA1" w:rsidRPr="00D55BA1" w:rsidRDefault="00D55BA1" w:rsidP="00D55BA1">
      <w:pPr>
        <w:pStyle w:val="Descripcin"/>
        <w:spacing w:before="120" w:after="120"/>
        <w:jc w:val="center"/>
        <w:rPr>
          <w:lang w:val="es-ES"/>
        </w:rPr>
      </w:pPr>
      <w:bookmarkStart w:id="750" w:name="_Toc22043254"/>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25</w:t>
      </w:r>
      <w:r w:rsidRPr="00746659">
        <w:rPr>
          <w:lang w:val="es-ES"/>
        </w:rPr>
        <w:fldChar w:fldCharType="end"/>
      </w:r>
      <w:r w:rsidRPr="00746659">
        <w:rPr>
          <w:lang w:val="es-ES"/>
        </w:rPr>
        <w:t xml:space="preserve">. </w:t>
      </w:r>
      <w:r w:rsidRPr="00D55BA1">
        <w:rPr>
          <w:lang w:val="es-ES"/>
        </w:rPr>
        <w:t xml:space="preserve">Enchufes </w:t>
      </w:r>
      <w:proofErr w:type="spellStart"/>
      <w:r w:rsidRPr="00D55BA1">
        <w:rPr>
          <w:lang w:val="es-ES"/>
        </w:rPr>
        <w:t>reefers</w:t>
      </w:r>
      <w:proofErr w:type="spellEnd"/>
      <w:r w:rsidRPr="00D55BA1">
        <w:rPr>
          <w:lang w:val="es-ES"/>
        </w:rPr>
        <w:t xml:space="preserve"> zona portuaria Santa Marta y Cién</w:t>
      </w:r>
      <w:r>
        <w:rPr>
          <w:lang w:val="es-ES"/>
        </w:rPr>
        <w:t>aga</w:t>
      </w:r>
      <w:bookmarkEnd w:id="750"/>
    </w:p>
    <w:p w14:paraId="20E78675" w14:textId="77777777" w:rsidR="00D55BA1" w:rsidRPr="00D55BA1" w:rsidRDefault="00D55BA1" w:rsidP="00D55BA1">
      <w:pPr>
        <w:rPr>
          <w:lang w:val="es-ES" w:eastAsia="x-none"/>
        </w:rPr>
      </w:pPr>
    </w:p>
    <w:p w14:paraId="6B6EE8DB" w14:textId="77777777" w:rsidR="00D55BA1" w:rsidRDefault="00D55BA1" w:rsidP="00D55BA1">
      <w:pPr>
        <w:rPr>
          <w:lang w:val="es-ES_tradnl" w:eastAsia="x-none"/>
        </w:rPr>
      </w:pPr>
      <w:r w:rsidRPr="002025D8">
        <w:rPr>
          <w:lang w:val="es-ES_tradnl" w:eastAsia="x-none"/>
        </w:rPr>
        <w:t>Si se analiza el reparto de la capacidad total de la zona portuaria para cada tipo de carga, se obtiene que la capacidad para manejo de carbón térmico es el 88%, hidrocarburos incluido gas el 6</w:t>
      </w:r>
      <w:r>
        <w:rPr>
          <w:lang w:val="es-ES_tradnl" w:eastAsia="x-none"/>
        </w:rPr>
        <w:t>,</w:t>
      </w:r>
      <w:r w:rsidRPr="002025D8">
        <w:rPr>
          <w:lang w:val="es-ES_tradnl" w:eastAsia="x-none"/>
        </w:rPr>
        <w:t>5%, granel sólido distinto de carbón el 2</w:t>
      </w:r>
      <w:r>
        <w:rPr>
          <w:lang w:val="es-ES_tradnl" w:eastAsia="x-none"/>
        </w:rPr>
        <w:t>,</w:t>
      </w:r>
      <w:r w:rsidRPr="002025D8">
        <w:rPr>
          <w:lang w:val="es-ES_tradnl" w:eastAsia="x-none"/>
        </w:rPr>
        <w:t>6%, repartiéndose el resto entre contenedores, granel líquido distinto de hidrocarburos y carga general.</w:t>
      </w:r>
    </w:p>
    <w:p w14:paraId="17DB6613" w14:textId="77777777" w:rsidR="00D55BA1" w:rsidRDefault="00D55BA1" w:rsidP="00D55BA1">
      <w:pPr>
        <w:jc w:val="center"/>
        <w:rPr>
          <w:lang w:val="es-ES_tradnl" w:eastAsia="x-none"/>
        </w:rPr>
      </w:pPr>
      <w:r>
        <w:rPr>
          <w:rPrChange w:id="751" w:author="Gustavo Andres Martinez Tello [2]" w:date="2019-10-23T19:41:00Z">
            <w:rPr>
              <w:lang w:val="es-ES"/>
            </w:rPr>
          </w:rPrChange>
        </w:rPr>
        <w:drawing>
          <wp:inline distT="0" distB="0" distL="0" distR="0" wp14:anchorId="4461DAC7" wp14:editId="7E5D884B">
            <wp:extent cx="4486045" cy="1986373"/>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10051"/>
                    <a:stretch/>
                  </pic:blipFill>
                  <pic:spPr bwMode="auto">
                    <a:xfrm>
                      <a:off x="0" y="0"/>
                      <a:ext cx="4507391" cy="1995825"/>
                    </a:xfrm>
                    <a:prstGeom prst="rect">
                      <a:avLst/>
                    </a:prstGeom>
                    <a:ln>
                      <a:noFill/>
                    </a:ln>
                    <a:extLst>
                      <a:ext uri="{53640926-AAD7-44D8-BBD7-CCE9431645EC}">
                        <a14:shadowObscured xmlns:a14="http://schemas.microsoft.com/office/drawing/2010/main"/>
                      </a:ext>
                    </a:extLst>
                  </pic:spPr>
                </pic:pic>
              </a:graphicData>
            </a:graphic>
          </wp:inline>
        </w:drawing>
      </w:r>
    </w:p>
    <w:p w14:paraId="56E7A431" w14:textId="33B46D26" w:rsidR="00D55BA1" w:rsidRPr="00D32451" w:rsidRDefault="00D32451" w:rsidP="00D32451">
      <w:pPr>
        <w:pStyle w:val="Descripcin"/>
        <w:jc w:val="center"/>
        <w:rPr>
          <w:lang w:val="es-CO"/>
        </w:rPr>
      </w:pPr>
      <w:bookmarkStart w:id="752" w:name="_Toc22043081"/>
      <w:r w:rsidRPr="00D32451">
        <w:rPr>
          <w:lang w:val="es-CO"/>
        </w:rPr>
        <w:t xml:space="preserve">Figura </w:t>
      </w:r>
      <w:r w:rsidRPr="00D32451">
        <w:rPr>
          <w:lang w:val="es-CO"/>
        </w:rPr>
        <w:fldChar w:fldCharType="begin"/>
      </w:r>
      <w:r w:rsidRPr="00D32451">
        <w:rPr>
          <w:lang w:val="es-CO"/>
        </w:rPr>
        <w:instrText xml:space="preserve"> SEQ Figura \* ARABIC </w:instrText>
      </w:r>
      <w:r w:rsidRPr="00D32451">
        <w:rPr>
          <w:lang w:val="es-CO"/>
        </w:rPr>
        <w:fldChar w:fldCharType="separate"/>
      </w:r>
      <w:r w:rsidR="00BA2BE5">
        <w:rPr>
          <w:noProof/>
          <w:lang w:val="es-CO"/>
        </w:rPr>
        <w:t>24</w:t>
      </w:r>
      <w:r w:rsidRPr="00D32451">
        <w:rPr>
          <w:lang w:val="es-CO"/>
        </w:rPr>
        <w:fldChar w:fldCharType="end"/>
      </w:r>
      <w:r w:rsidRPr="00D32451">
        <w:rPr>
          <w:lang w:val="es-CO"/>
        </w:rPr>
        <w:t xml:space="preserve">. </w:t>
      </w:r>
      <w:r w:rsidR="00D55BA1" w:rsidRPr="00D32451">
        <w:rPr>
          <w:lang w:val="es-CO"/>
        </w:rPr>
        <w:t>Distribución de capacidad por tipo de carga para la zona portuaria de Santa Marta y Ciénaga</w:t>
      </w:r>
      <w:bookmarkEnd w:id="752"/>
    </w:p>
    <w:p w14:paraId="61075800" w14:textId="77777777" w:rsidR="00AF52EF" w:rsidRDefault="00AF52EF" w:rsidP="00D55BA1">
      <w:pPr>
        <w:rPr>
          <w:lang w:val="es-ES_tradnl" w:eastAsia="x-none"/>
        </w:rPr>
      </w:pPr>
    </w:p>
    <w:p w14:paraId="100D8FB7" w14:textId="0CE5A569" w:rsidR="00D55BA1" w:rsidRPr="00CE7E95" w:rsidRDefault="00D55BA1" w:rsidP="00D55BA1">
      <w:pPr>
        <w:rPr>
          <w:lang w:val="es-ES_tradnl" w:eastAsia="x-none"/>
        </w:rPr>
      </w:pPr>
      <w:r w:rsidRPr="00CE7E95">
        <w:rPr>
          <w:lang w:val="es-ES_tradnl" w:eastAsia="x-none"/>
        </w:rPr>
        <w:t>Si se compara la capacidad actual calculada con la del Estudio de Potencialidad Portuaria de 2012, se obtienen los siguientes resultados:</w:t>
      </w:r>
    </w:p>
    <w:p w14:paraId="734F120E" w14:textId="40C4E2E6" w:rsidR="00D55BA1" w:rsidRPr="00CE7E95" w:rsidRDefault="00D55BA1" w:rsidP="00E80F23">
      <w:pPr>
        <w:pStyle w:val="Prrafodelista"/>
        <w:numPr>
          <w:ilvl w:val="0"/>
          <w:numId w:val="26"/>
        </w:numPr>
        <w:rPr>
          <w:lang w:val="es-ES_tradnl" w:eastAsia="x-none"/>
        </w:rPr>
      </w:pPr>
      <w:r w:rsidRPr="00CE7E95">
        <w:rPr>
          <w:lang w:val="es-ES_tradnl" w:eastAsia="x-none"/>
        </w:rPr>
        <w:t>La zona portuaria de Santa Marta y Ciénaga ha incrementado su capacidad para el manejo de contenedores de 110.0</w:t>
      </w:r>
      <w:r>
        <w:rPr>
          <w:lang w:val="es-ES_tradnl" w:eastAsia="x-none"/>
        </w:rPr>
        <w:t>0</w:t>
      </w:r>
      <w:r w:rsidRPr="00CE7E95">
        <w:rPr>
          <w:lang w:val="es-ES_tradnl" w:eastAsia="x-none"/>
        </w:rPr>
        <w:t xml:space="preserve">0 </w:t>
      </w:r>
      <w:proofErr w:type="spellStart"/>
      <w:r w:rsidRPr="00CE7E95">
        <w:rPr>
          <w:lang w:val="es-ES_tradnl" w:eastAsia="x-none"/>
        </w:rPr>
        <w:t>TEUs</w:t>
      </w:r>
      <w:proofErr w:type="spellEnd"/>
      <w:r w:rsidRPr="00CE7E95">
        <w:rPr>
          <w:lang w:val="es-ES_tradnl" w:eastAsia="x-none"/>
        </w:rPr>
        <w:t xml:space="preserve"> en 2012 a 297.024TEUs en 2018, lo cual supone casi triplicar dicha capacidad en dicho periodo.</w:t>
      </w:r>
      <w:r w:rsidR="008613E8">
        <w:rPr>
          <w:lang w:val="es-ES_tradnl" w:eastAsia="x-none"/>
        </w:rPr>
        <w:t xml:space="preserve"> </w:t>
      </w:r>
      <w:r w:rsidR="00C92AB5">
        <w:rPr>
          <w:lang w:val="es-ES_tradnl" w:eastAsia="x-none"/>
        </w:rPr>
        <w:t>Esto se debe al aumento de capacidad estática en</w:t>
      </w:r>
      <w:commentRangeStart w:id="753"/>
      <w:r w:rsidR="00C92AB5">
        <w:rPr>
          <w:lang w:val="es-ES_tradnl" w:eastAsia="x-none"/>
        </w:rPr>
        <w:t xml:space="preserve"> dicha sociedad portuaria. </w:t>
      </w:r>
      <w:commentRangeEnd w:id="753"/>
      <w:r w:rsidR="002F5B33">
        <w:rPr>
          <w:rStyle w:val="Refdecomentario"/>
        </w:rPr>
        <w:commentReference w:id="753"/>
      </w:r>
    </w:p>
    <w:p w14:paraId="3B74943A" w14:textId="66CB5EF4" w:rsidR="00D55BA1" w:rsidRPr="00CE7E95" w:rsidRDefault="00D55BA1" w:rsidP="00E80F23">
      <w:pPr>
        <w:pStyle w:val="Prrafodelista"/>
        <w:numPr>
          <w:ilvl w:val="0"/>
          <w:numId w:val="26"/>
        </w:numPr>
        <w:rPr>
          <w:lang w:val="es-ES_tradnl" w:eastAsia="x-none"/>
        </w:rPr>
      </w:pPr>
      <w:r w:rsidRPr="00CE7E95">
        <w:rPr>
          <w:lang w:val="es-ES_tradnl" w:eastAsia="x-none"/>
        </w:rPr>
        <w:lastRenderedPageBreak/>
        <w:t xml:space="preserve">La capacidad calculada en 2012 para </w:t>
      </w:r>
      <w:r w:rsidR="003D2471">
        <w:rPr>
          <w:lang w:val="es-ES_tradnl" w:eastAsia="x-none"/>
        </w:rPr>
        <w:t xml:space="preserve">los otros segmentos </w:t>
      </w:r>
      <w:r w:rsidRPr="00CE7E95">
        <w:rPr>
          <w:lang w:val="es-ES_tradnl" w:eastAsia="x-none"/>
        </w:rPr>
        <w:t xml:space="preserve">de carga, principalmente carbón, era de 59.445.200 toneladas, mientras que la calculada en la actualidad es de 114.104.126 toneladas. Esto supone prácticamente </w:t>
      </w:r>
      <w:r w:rsidR="003D2471">
        <w:rPr>
          <w:lang w:val="es-ES_tradnl" w:eastAsia="x-none"/>
        </w:rPr>
        <w:t>que duplicaron</w:t>
      </w:r>
      <w:r w:rsidRPr="00CE7E95">
        <w:rPr>
          <w:lang w:val="es-ES_tradnl" w:eastAsia="x-none"/>
        </w:rPr>
        <w:t xml:space="preserve"> la capacidad justificada por los aumentos de capacidad de las SP de Drummond y Puerto Nuevo.</w:t>
      </w:r>
    </w:p>
    <w:p w14:paraId="026759B4" w14:textId="77777777" w:rsidR="00D55BA1" w:rsidRPr="00CE7E95" w:rsidRDefault="00D55BA1" w:rsidP="00D55BA1">
      <w:pPr>
        <w:jc w:val="center"/>
        <w:rPr>
          <w:lang w:val="es-ES_tradnl" w:eastAsia="x-none"/>
        </w:rPr>
      </w:pPr>
      <w:r>
        <w:rPr>
          <w:rPrChange w:id="754" w:author="Gustavo Andres Martinez Tello [2]" w:date="2019-10-23T19:41:00Z">
            <w:rPr>
              <w:lang w:val="es-ES"/>
            </w:rPr>
          </w:rPrChange>
        </w:rPr>
        <w:drawing>
          <wp:inline distT="0" distB="0" distL="0" distR="0" wp14:anchorId="614E4DA3" wp14:editId="759565A1">
            <wp:extent cx="2276103" cy="2078512"/>
            <wp:effectExtent l="0" t="0" r="0" b="0"/>
            <wp:docPr id="308228" name="Imagen 308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277689" cy="2079960"/>
                    </a:xfrm>
                    <a:prstGeom prst="rect">
                      <a:avLst/>
                    </a:prstGeom>
                  </pic:spPr>
                </pic:pic>
              </a:graphicData>
            </a:graphic>
          </wp:inline>
        </w:drawing>
      </w:r>
    </w:p>
    <w:p w14:paraId="51E8FFB1" w14:textId="045E0270" w:rsidR="00D55BA1" w:rsidRPr="00D32451" w:rsidRDefault="00D32451" w:rsidP="00D32451">
      <w:pPr>
        <w:pStyle w:val="Descripcin"/>
        <w:jc w:val="center"/>
        <w:rPr>
          <w:lang w:val="es-CO"/>
        </w:rPr>
      </w:pPr>
      <w:bookmarkStart w:id="755" w:name="_Toc22043082"/>
      <w:r w:rsidRPr="00D32451">
        <w:rPr>
          <w:lang w:val="es-CO"/>
        </w:rPr>
        <w:t xml:space="preserve">Figura </w:t>
      </w:r>
      <w:r w:rsidRPr="00D32451">
        <w:rPr>
          <w:lang w:val="es-CO"/>
        </w:rPr>
        <w:fldChar w:fldCharType="begin"/>
      </w:r>
      <w:r w:rsidRPr="00D32451">
        <w:rPr>
          <w:lang w:val="es-CO"/>
        </w:rPr>
        <w:instrText xml:space="preserve"> SEQ Figura \* ARABIC </w:instrText>
      </w:r>
      <w:r w:rsidRPr="00D32451">
        <w:rPr>
          <w:lang w:val="es-CO"/>
        </w:rPr>
        <w:fldChar w:fldCharType="separate"/>
      </w:r>
      <w:r w:rsidR="00BA2BE5">
        <w:rPr>
          <w:noProof/>
          <w:lang w:val="es-CO"/>
        </w:rPr>
        <w:t>25</w:t>
      </w:r>
      <w:r w:rsidRPr="00D32451">
        <w:rPr>
          <w:lang w:val="es-CO"/>
        </w:rPr>
        <w:fldChar w:fldCharType="end"/>
      </w:r>
      <w:r w:rsidRPr="00D32451">
        <w:rPr>
          <w:lang w:val="es-CO"/>
        </w:rPr>
        <w:t xml:space="preserve">. </w:t>
      </w:r>
      <w:r w:rsidR="00D55BA1" w:rsidRPr="00D32451">
        <w:rPr>
          <w:lang w:val="es-CO"/>
        </w:rPr>
        <w:t>Capacidad portuaria ZP Santa Marta y Ciénaga EPP 2012 y calculada 2018</w:t>
      </w:r>
      <w:bookmarkEnd w:id="755"/>
    </w:p>
    <w:p w14:paraId="72A61712" w14:textId="77777777" w:rsidR="00D55BA1" w:rsidRPr="00360BF5" w:rsidRDefault="00D55BA1" w:rsidP="00D55BA1">
      <w:pPr>
        <w:jc w:val="center"/>
        <w:rPr>
          <w:lang w:val="es-ES" w:eastAsia="x-none"/>
        </w:rPr>
      </w:pPr>
    </w:p>
    <w:p w14:paraId="68D0025A" w14:textId="50492883" w:rsidR="00D55BA1" w:rsidRDefault="00831007" w:rsidP="00D55BA1">
      <w:pPr>
        <w:jc w:val="left"/>
        <w:rPr>
          <w:u w:val="single"/>
          <w:lang w:val="es-ES_tradnl" w:eastAsia="x-none"/>
        </w:rPr>
      </w:pPr>
      <w:r>
        <w:rPr>
          <w:rStyle w:val="nfasisintenso"/>
          <w:lang w:val="es-CO"/>
        </w:rPr>
        <w:t>Pasajeros</w:t>
      </w:r>
    </w:p>
    <w:p w14:paraId="0EF7176E" w14:textId="303C2877" w:rsidR="00D55BA1" w:rsidRDefault="00D55BA1" w:rsidP="00D55BA1">
      <w:pPr>
        <w:rPr>
          <w:lang w:val="es-ES_tradnl"/>
        </w:rPr>
      </w:pPr>
      <w:r>
        <w:rPr>
          <w:lang w:val="es-ES_tradnl"/>
        </w:rPr>
        <w:t xml:space="preserve">La Sociedad Portuaria Regional de Santa Marta no cuenta con un muelle exclusivo para cruceros y comparte con </w:t>
      </w:r>
      <w:r w:rsidR="003D2471">
        <w:rPr>
          <w:lang w:val="es-ES_tradnl"/>
        </w:rPr>
        <w:t xml:space="preserve">movimiento </w:t>
      </w:r>
      <w:r>
        <w:rPr>
          <w:lang w:val="es-ES_tradnl"/>
        </w:rPr>
        <w:t>de cargas en caso de necesitar embarcar o desembarcar pasajeros. A continuación, se</w:t>
      </w:r>
      <w:r w:rsidR="003D2471">
        <w:rPr>
          <w:lang w:val="es-ES_tradnl"/>
        </w:rPr>
        <w:t xml:space="preserve"> presenta</w:t>
      </w:r>
      <w:r>
        <w:rPr>
          <w:lang w:val="es-ES_tradnl"/>
        </w:rPr>
        <w:t xml:space="preserve"> la capacidad estimada de la zona portuaria de Santa Marta y Ciénaga en el movimiento de pasajeros:</w:t>
      </w:r>
    </w:p>
    <w:tbl>
      <w:tblPr>
        <w:tblW w:w="6658"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390"/>
        <w:gridCol w:w="2268"/>
      </w:tblGrid>
      <w:tr w:rsidR="00D55BA1" w:rsidRPr="00EF47F5" w14:paraId="4F1D537E" w14:textId="77777777" w:rsidTr="003D2471">
        <w:trPr>
          <w:trHeight w:val="510"/>
          <w:jc w:val="center"/>
        </w:trPr>
        <w:tc>
          <w:tcPr>
            <w:tcW w:w="4390" w:type="dxa"/>
            <w:shd w:val="clear" w:color="auto" w:fill="7CC8D3"/>
            <w:vAlign w:val="center"/>
          </w:tcPr>
          <w:p w14:paraId="218ABB62" w14:textId="77777777" w:rsidR="00D55BA1" w:rsidRPr="00976D89" w:rsidRDefault="00D55BA1" w:rsidP="00D55BA1">
            <w:pPr>
              <w:spacing w:before="0" w:after="0" w:line="240" w:lineRule="auto"/>
              <w:jc w:val="center"/>
              <w:rPr>
                <w:rFonts w:cs="Helvetica"/>
                <w:b/>
                <w:color w:val="FFFFFF" w:themeColor="background1"/>
                <w:sz w:val="18"/>
                <w:szCs w:val="18"/>
                <w:lang w:val="es-MX"/>
              </w:rPr>
            </w:pPr>
            <w:r w:rsidRPr="00976D89">
              <w:rPr>
                <w:rFonts w:cs="Helvetica"/>
                <w:b/>
                <w:color w:val="FFFFFF" w:themeColor="background1"/>
                <w:sz w:val="18"/>
                <w:szCs w:val="18"/>
                <w:lang w:val="es-MX"/>
              </w:rPr>
              <w:t>Capacidad</w:t>
            </w:r>
          </w:p>
        </w:tc>
        <w:tc>
          <w:tcPr>
            <w:tcW w:w="2268" w:type="dxa"/>
            <w:shd w:val="clear" w:color="auto" w:fill="7CC8D3"/>
            <w:vAlign w:val="center"/>
          </w:tcPr>
          <w:p w14:paraId="624368EE" w14:textId="77777777" w:rsidR="00D55BA1" w:rsidRPr="00976D89" w:rsidRDefault="00D55BA1" w:rsidP="00D55BA1">
            <w:pPr>
              <w:spacing w:before="0" w:after="0" w:line="240" w:lineRule="auto"/>
              <w:jc w:val="center"/>
              <w:rPr>
                <w:rFonts w:cs="Helvetica"/>
                <w:b/>
                <w:color w:val="FFFFFF" w:themeColor="background1"/>
                <w:sz w:val="18"/>
                <w:szCs w:val="18"/>
                <w:lang w:val="es-MX"/>
              </w:rPr>
            </w:pPr>
            <w:r w:rsidRPr="00976D89">
              <w:rPr>
                <w:rFonts w:cs="Helvetica"/>
                <w:b/>
                <w:color w:val="FFFFFF" w:themeColor="background1"/>
                <w:sz w:val="18"/>
                <w:szCs w:val="18"/>
                <w:lang w:val="es-MX"/>
              </w:rPr>
              <w:t>Pasajeros/año</w:t>
            </w:r>
          </w:p>
        </w:tc>
      </w:tr>
      <w:tr w:rsidR="00D55BA1" w:rsidRPr="00EF47F5" w14:paraId="0170F493" w14:textId="77777777" w:rsidTr="00D55BA1">
        <w:trPr>
          <w:trHeight w:val="510"/>
          <w:jc w:val="center"/>
        </w:trPr>
        <w:tc>
          <w:tcPr>
            <w:tcW w:w="4390" w:type="dxa"/>
            <w:vAlign w:val="center"/>
          </w:tcPr>
          <w:p w14:paraId="3318EB3B" w14:textId="77777777" w:rsidR="00D55BA1" w:rsidRPr="00976D89" w:rsidRDefault="00D55BA1" w:rsidP="00D55BA1">
            <w:pPr>
              <w:spacing w:before="0" w:after="0" w:line="240" w:lineRule="auto"/>
              <w:jc w:val="center"/>
              <w:rPr>
                <w:rFonts w:cs="Helvetica"/>
                <w:b/>
                <w:sz w:val="18"/>
                <w:szCs w:val="18"/>
                <w:lang w:val="es-MX"/>
              </w:rPr>
            </w:pPr>
            <w:r w:rsidRPr="00976D89">
              <w:rPr>
                <w:rFonts w:cs="Helvetica"/>
                <w:b/>
                <w:sz w:val="18"/>
                <w:szCs w:val="18"/>
                <w:lang w:val="es-MX"/>
              </w:rPr>
              <w:t>Movimiento de Pasajeros</w:t>
            </w:r>
          </w:p>
        </w:tc>
        <w:tc>
          <w:tcPr>
            <w:tcW w:w="2268" w:type="dxa"/>
            <w:vAlign w:val="center"/>
          </w:tcPr>
          <w:p w14:paraId="5E0503D5" w14:textId="77777777" w:rsidR="00D55BA1" w:rsidRPr="00976D89" w:rsidRDefault="00D55BA1" w:rsidP="00D55BA1">
            <w:pPr>
              <w:spacing w:before="0" w:after="0" w:line="240" w:lineRule="auto"/>
              <w:jc w:val="center"/>
              <w:rPr>
                <w:rFonts w:cs="Helvetica"/>
                <w:sz w:val="18"/>
                <w:szCs w:val="18"/>
                <w:lang w:val="es-MX"/>
              </w:rPr>
            </w:pPr>
            <w:r w:rsidRPr="00976D89">
              <w:rPr>
                <w:rFonts w:cs="Helvetica"/>
                <w:sz w:val="18"/>
                <w:szCs w:val="18"/>
                <w:lang w:val="es-MX"/>
              </w:rPr>
              <w:t>45.625</w:t>
            </w:r>
          </w:p>
        </w:tc>
      </w:tr>
    </w:tbl>
    <w:p w14:paraId="377455E5" w14:textId="03A1F466" w:rsidR="00D55BA1" w:rsidRPr="00746659" w:rsidRDefault="00D55BA1" w:rsidP="00D55BA1">
      <w:pPr>
        <w:pStyle w:val="Descripcin"/>
        <w:spacing w:before="120" w:after="120"/>
        <w:jc w:val="center"/>
        <w:rPr>
          <w:lang w:val="es-ES"/>
        </w:rPr>
      </w:pPr>
      <w:bookmarkStart w:id="756" w:name="_Toc22043255"/>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26</w:t>
      </w:r>
      <w:r w:rsidRPr="00746659">
        <w:rPr>
          <w:lang w:val="es-ES"/>
        </w:rPr>
        <w:fldChar w:fldCharType="end"/>
      </w:r>
      <w:r w:rsidRPr="00746659">
        <w:rPr>
          <w:lang w:val="es-ES"/>
        </w:rPr>
        <w:t xml:space="preserve">. </w:t>
      </w:r>
      <w:r>
        <w:rPr>
          <w:lang w:val="es-ES"/>
        </w:rPr>
        <w:t>Capacidad de pasajeros</w:t>
      </w:r>
      <w:r w:rsidRPr="00D55BA1">
        <w:rPr>
          <w:lang w:val="es-ES"/>
        </w:rPr>
        <w:t xml:space="preserve"> zona portuaria </w:t>
      </w:r>
      <w:r>
        <w:rPr>
          <w:lang w:val="es-ES"/>
        </w:rPr>
        <w:t>Santa Marta y Ciénaga</w:t>
      </w:r>
      <w:bookmarkEnd w:id="756"/>
    </w:p>
    <w:p w14:paraId="656357FC" w14:textId="77777777" w:rsidR="00D55BA1" w:rsidRPr="00D55BA1" w:rsidRDefault="00D55BA1" w:rsidP="00D55BA1">
      <w:pPr>
        <w:jc w:val="left"/>
        <w:rPr>
          <w:lang w:val="es-ES" w:eastAsia="x-none"/>
        </w:rPr>
      </w:pPr>
    </w:p>
    <w:p w14:paraId="3E21C1D2" w14:textId="77777777" w:rsidR="00D46715" w:rsidRDefault="00D46715" w:rsidP="00D46715">
      <w:pPr>
        <w:pStyle w:val="Ttulo2"/>
      </w:pPr>
      <w:bookmarkStart w:id="757" w:name="_Toc22043013"/>
      <w:r>
        <w:t>Zona Portuaria de La Guajira</w:t>
      </w:r>
      <w:bookmarkEnd w:id="757"/>
    </w:p>
    <w:p w14:paraId="30157739" w14:textId="77777777" w:rsidR="00D46715" w:rsidRPr="00B834CB" w:rsidRDefault="00D46715" w:rsidP="00D46715">
      <w:pPr>
        <w:rPr>
          <w:rStyle w:val="nfasisintenso"/>
          <w:b w:val="0"/>
          <w:bCs w:val="0"/>
          <w:i w:val="0"/>
          <w:iCs w:val="0"/>
          <w:color w:val="auto"/>
          <w:lang w:val="es-CL"/>
        </w:rPr>
      </w:pPr>
      <w:r>
        <w:rPr>
          <w:rStyle w:val="nfasisintenso"/>
          <w:lang w:val="es-CO"/>
        </w:rPr>
        <w:t>Subsistema cero</w:t>
      </w:r>
    </w:p>
    <w:p w14:paraId="428B88B1" w14:textId="315D2F50" w:rsidR="00D46715" w:rsidRDefault="00D46715" w:rsidP="00D46715">
      <w:pPr>
        <w:rPr>
          <w:lang w:val="es-ES_tradnl" w:eastAsia="x-none"/>
        </w:rPr>
      </w:pPr>
      <w:r w:rsidRPr="00D466ED">
        <w:rPr>
          <w:lang w:val="es-ES_tradnl" w:eastAsia="x-none"/>
        </w:rPr>
        <w:t xml:space="preserve">Las </w:t>
      </w:r>
      <w:r w:rsidR="00C33425">
        <w:rPr>
          <w:lang w:val="es-ES_tradnl" w:eastAsia="x-none"/>
        </w:rPr>
        <w:t xml:space="preserve">3 </w:t>
      </w:r>
      <w:proofErr w:type="spellStart"/>
      <w:r w:rsidRPr="00D466ED">
        <w:rPr>
          <w:lang w:val="es-ES_tradnl" w:eastAsia="x-none"/>
        </w:rPr>
        <w:t>SP</w:t>
      </w:r>
      <w:r w:rsidR="00351CFE">
        <w:rPr>
          <w:lang w:val="es-ES_tradnl" w:eastAsia="x-none"/>
        </w:rPr>
        <w:t>s</w:t>
      </w:r>
      <w:proofErr w:type="spellEnd"/>
      <w:r w:rsidR="00351CFE">
        <w:rPr>
          <w:lang w:val="es-ES_tradnl" w:eastAsia="x-none"/>
        </w:rPr>
        <w:t xml:space="preserve"> </w:t>
      </w:r>
      <w:r w:rsidRPr="00D466ED">
        <w:rPr>
          <w:lang w:val="es-ES_tradnl" w:eastAsia="x-none"/>
        </w:rPr>
        <w:t>de la ZP de La Guajira disponen cada una de ellas su propio canal de acceso, puesto que están situadas muy lejos la una de la otra</w:t>
      </w:r>
      <w:r>
        <w:rPr>
          <w:lang w:val="es-ES_tradnl" w:eastAsia="x-none"/>
        </w:rPr>
        <w:t>.</w:t>
      </w:r>
    </w:p>
    <w:p w14:paraId="7E07D6F9" w14:textId="56D406F2" w:rsidR="00D46715" w:rsidRPr="00D466ED" w:rsidRDefault="00D46715" w:rsidP="00C33425">
      <w:pPr>
        <w:rPr>
          <w:lang w:val="es-ES_tradnl"/>
        </w:rPr>
      </w:pPr>
      <w:r w:rsidRPr="00D466ED">
        <w:rPr>
          <w:lang w:val="es-ES_tradnl"/>
        </w:rPr>
        <w:t xml:space="preserve">Para el caso de la SP Puerto Brisa, </w:t>
      </w:r>
      <w:r w:rsidR="00351CFE">
        <w:rPr>
          <w:lang w:val="es-ES_tradnl"/>
        </w:rPr>
        <w:t>é</w:t>
      </w:r>
      <w:r w:rsidRPr="00D466ED">
        <w:rPr>
          <w:lang w:val="es-ES_tradnl"/>
        </w:rPr>
        <w:t xml:space="preserve">sta dispone de un canal de acceso sin ningún tipo de restricciones en lo que respecta a sus dimensiones, lo que permite el acceso de todos los buques que son requeridos para las operaciones de cargue de carbón que realiza la sociedad. En este sentido, según indican desde la SP y </w:t>
      </w:r>
      <w:r>
        <w:rPr>
          <w:lang w:val="es-ES_tradnl"/>
        </w:rPr>
        <w:t xml:space="preserve">la </w:t>
      </w:r>
      <w:r w:rsidRPr="00D466ED">
        <w:rPr>
          <w:lang w:val="es-ES_tradnl"/>
        </w:rPr>
        <w:t>capitanía de puerto, la maniobra de acceso y atraque de los buques se realiza de forma fácil. Dado que el número de buques atendidos de forma mensual es muy reducido (un promedio de 3), no se dispone de remolcadores ni prácticos propios, por lo que es necesario solicitarlos a la capitanía de Santa Marta.</w:t>
      </w:r>
    </w:p>
    <w:p w14:paraId="0DCF0526" w14:textId="54269A59" w:rsidR="00D46715" w:rsidRPr="00D466ED" w:rsidRDefault="00D46715" w:rsidP="00D46715">
      <w:pPr>
        <w:rPr>
          <w:lang w:val="es-ES_tradnl" w:eastAsia="x-none"/>
        </w:rPr>
      </w:pPr>
      <w:bookmarkStart w:id="758" w:name="_Hlk21508240"/>
      <w:r w:rsidRPr="00697D93">
        <w:rPr>
          <w:lang w:val="es-ES_tradnl" w:eastAsia="x-none"/>
        </w:rPr>
        <w:t xml:space="preserve">Por su parte, </w:t>
      </w:r>
      <w:r w:rsidRPr="00E24E24">
        <w:rPr>
          <w:lang w:val="es-ES_tradnl" w:eastAsia="x-none"/>
        </w:rPr>
        <w:t>la SP Cerrejón Zona Norte dispone de un canal de acceso de 5km longitud</w:t>
      </w:r>
      <w:r w:rsidR="00E24E24" w:rsidRPr="00E24E24">
        <w:rPr>
          <w:lang w:val="es-ES_tradnl" w:eastAsia="x-none"/>
        </w:rPr>
        <w:t xml:space="preserve">, 200m de </w:t>
      </w:r>
      <w:del w:id="759" w:author="Reuniones" w:date="2019-10-23T17:36:00Z">
        <w:r w:rsidR="00E24E24" w:rsidRPr="00E24E24">
          <w:rPr>
            <w:lang w:val="es-ES_tradnl" w:eastAsia="x-none"/>
          </w:rPr>
          <w:delText>anchura</w:delText>
        </w:r>
      </w:del>
      <w:ins w:id="760" w:author="Reuniones" w:date="2019-10-23T17:36:00Z">
        <w:r w:rsidR="00E24E24" w:rsidRPr="00E24E24">
          <w:rPr>
            <w:lang w:val="es-ES_tradnl" w:eastAsia="x-none"/>
          </w:rPr>
          <w:t>anch</w:t>
        </w:r>
        <w:r w:rsidR="00295066">
          <w:rPr>
            <w:lang w:val="es-ES_tradnl" w:eastAsia="x-none"/>
          </w:rPr>
          <w:t>o</w:t>
        </w:r>
      </w:ins>
      <w:r w:rsidRPr="00E24E24">
        <w:rPr>
          <w:lang w:val="es-ES_tradnl" w:eastAsia="x-none"/>
        </w:rPr>
        <w:t xml:space="preserve"> y profundidad de 19,5m con un tránsito simple</w:t>
      </w:r>
      <w:r w:rsidR="00E24E24" w:rsidRPr="00E24E24">
        <w:rPr>
          <w:lang w:val="es-ES_tradnl" w:eastAsia="x-none"/>
        </w:rPr>
        <w:t>,</w:t>
      </w:r>
      <w:r w:rsidRPr="00E24E24">
        <w:rPr>
          <w:lang w:val="es-ES_tradnl" w:eastAsia="x-none"/>
        </w:rPr>
        <w:t xml:space="preserve"> lo que no permite la navegación de dos buques simultáneamente</w:t>
      </w:r>
      <w:r w:rsidR="00E24E24" w:rsidRPr="00E24E24">
        <w:rPr>
          <w:lang w:val="es-ES_tradnl" w:eastAsia="x-none"/>
        </w:rPr>
        <w:t xml:space="preserve"> (según indicado</w:t>
      </w:r>
      <w:r w:rsidR="00E24E24">
        <w:rPr>
          <w:lang w:val="es-ES_tradnl" w:eastAsia="x-none"/>
        </w:rPr>
        <w:t xml:space="preserve"> en reunión)</w:t>
      </w:r>
      <w:r w:rsidRPr="00697D93">
        <w:rPr>
          <w:lang w:val="es-ES_tradnl" w:eastAsia="x-none"/>
        </w:rPr>
        <w:t>. En este caso, por la cantidad de buques que operan, la SP sí dispone de remolcadores y pilotos propios en la terminal.</w:t>
      </w:r>
    </w:p>
    <w:bookmarkEnd w:id="758"/>
    <w:p w14:paraId="5A052B7D" w14:textId="77777777" w:rsidR="00D46715" w:rsidRPr="00D466ED" w:rsidRDefault="00D46715" w:rsidP="00D46715">
      <w:pPr>
        <w:rPr>
          <w:lang w:val="es-ES_tradnl" w:eastAsia="x-none"/>
        </w:rPr>
      </w:pPr>
      <w:r w:rsidRPr="00D466ED">
        <w:rPr>
          <w:lang w:val="es-ES_tradnl" w:eastAsia="x-none"/>
        </w:rPr>
        <w:t xml:space="preserve">Finalmente, para acceder a la SP </w:t>
      </w:r>
      <w:proofErr w:type="spellStart"/>
      <w:r w:rsidRPr="00D466ED">
        <w:rPr>
          <w:lang w:val="es-ES_tradnl" w:eastAsia="x-none"/>
        </w:rPr>
        <w:t>Pensoport</w:t>
      </w:r>
      <w:proofErr w:type="spellEnd"/>
      <w:r w:rsidRPr="00D466ED">
        <w:rPr>
          <w:lang w:val="es-ES_tradnl" w:eastAsia="x-none"/>
        </w:rPr>
        <w:t xml:space="preserve"> se utiliza el canal de Portete, con unas dimensiones muy restrictivas en cuanto a profundidad, puesto que es el calado natural </w:t>
      </w:r>
      <w:commentRangeStart w:id="761"/>
      <w:r w:rsidRPr="00D466ED">
        <w:rPr>
          <w:lang w:val="es-ES_tradnl" w:eastAsia="x-none"/>
        </w:rPr>
        <w:t xml:space="preserve">y solo permite el acceso de buques de hasta 4m de calado. </w:t>
      </w:r>
      <w:commentRangeEnd w:id="761"/>
      <w:r w:rsidR="00295066">
        <w:rPr>
          <w:rStyle w:val="Refdecomentario"/>
        </w:rPr>
        <w:commentReference w:id="761"/>
      </w:r>
      <w:r w:rsidRPr="00D466ED">
        <w:rPr>
          <w:lang w:val="es-ES_tradnl" w:eastAsia="x-none"/>
        </w:rPr>
        <w:t>Asimismo, en el sitio denominado como La Boca se puede producir en el corto plazo un cuello de botella ya que con el tiempo ha venido reduciendo su ancho y puede impedir el acceso a los buques medianos.</w:t>
      </w:r>
    </w:p>
    <w:p w14:paraId="29F37258" w14:textId="77777777" w:rsidR="00D46715" w:rsidRDefault="00D46715" w:rsidP="00D46715">
      <w:pPr>
        <w:rPr>
          <w:u w:val="single"/>
          <w:lang w:val="es-ES_tradnl" w:eastAsia="x-none"/>
        </w:rPr>
      </w:pPr>
    </w:p>
    <w:tbl>
      <w:tblPr>
        <w:tblpPr w:leftFromText="141" w:rightFromText="141" w:vertAnchor="text" w:horzAnchor="margin" w:tblpXSpec="right" w:tblpY="690"/>
        <w:tblW w:w="4542"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114"/>
        <w:gridCol w:w="1428"/>
      </w:tblGrid>
      <w:tr w:rsidR="00D46715" w:rsidRPr="00EF47F5" w14:paraId="3992FE6D" w14:textId="77777777" w:rsidTr="00A63ED9">
        <w:trPr>
          <w:trHeight w:val="510"/>
        </w:trPr>
        <w:tc>
          <w:tcPr>
            <w:tcW w:w="3114" w:type="dxa"/>
            <w:shd w:val="clear" w:color="auto" w:fill="7CC8D3"/>
            <w:vAlign w:val="center"/>
          </w:tcPr>
          <w:p w14:paraId="7B767334" w14:textId="77777777" w:rsidR="00D46715" w:rsidRPr="00976D89" w:rsidRDefault="00D46715" w:rsidP="00A63ED9">
            <w:pPr>
              <w:spacing w:before="0" w:after="0" w:line="240" w:lineRule="auto"/>
              <w:jc w:val="left"/>
              <w:rPr>
                <w:rFonts w:cs="Helvetica"/>
                <w:b/>
                <w:color w:val="FFFFFF" w:themeColor="background1"/>
                <w:sz w:val="18"/>
                <w:szCs w:val="18"/>
                <w:lang w:val="es-MX"/>
              </w:rPr>
            </w:pPr>
            <w:r w:rsidRPr="00976D89">
              <w:rPr>
                <w:rFonts w:cs="Helvetica"/>
                <w:b/>
                <w:color w:val="FFFFFF" w:themeColor="background1"/>
                <w:sz w:val="18"/>
                <w:szCs w:val="18"/>
                <w:lang w:val="es-MX"/>
              </w:rPr>
              <w:t>Características canal acceso</w:t>
            </w:r>
          </w:p>
        </w:tc>
        <w:tc>
          <w:tcPr>
            <w:tcW w:w="1428" w:type="dxa"/>
            <w:shd w:val="clear" w:color="auto" w:fill="7CC8D3"/>
            <w:vAlign w:val="center"/>
          </w:tcPr>
          <w:p w14:paraId="0A2E9EE9" w14:textId="77777777" w:rsidR="00D46715" w:rsidRPr="00976D89" w:rsidRDefault="00D46715" w:rsidP="00A63ED9">
            <w:pPr>
              <w:spacing w:before="0" w:after="0" w:line="240" w:lineRule="auto"/>
              <w:jc w:val="center"/>
              <w:rPr>
                <w:rFonts w:cs="Helvetica"/>
                <w:b/>
                <w:color w:val="FFFFFF" w:themeColor="background1"/>
                <w:sz w:val="18"/>
                <w:szCs w:val="18"/>
                <w:lang w:val="es-MX"/>
              </w:rPr>
            </w:pPr>
            <w:r w:rsidRPr="00976D89">
              <w:rPr>
                <w:rFonts w:cs="Helvetica"/>
                <w:b/>
                <w:color w:val="FFFFFF" w:themeColor="background1"/>
                <w:sz w:val="18"/>
                <w:szCs w:val="18"/>
                <w:lang w:val="es-MX"/>
              </w:rPr>
              <w:t>Valor</w:t>
            </w:r>
          </w:p>
        </w:tc>
      </w:tr>
      <w:tr w:rsidR="00D46715" w:rsidRPr="00EF47F5" w14:paraId="3029B8CC" w14:textId="77777777" w:rsidTr="00A63ED9">
        <w:trPr>
          <w:trHeight w:val="510"/>
        </w:trPr>
        <w:tc>
          <w:tcPr>
            <w:tcW w:w="3114" w:type="dxa"/>
            <w:vAlign w:val="center"/>
          </w:tcPr>
          <w:p w14:paraId="573774C3" w14:textId="77777777" w:rsidR="00D46715" w:rsidRPr="00976D89" w:rsidRDefault="00D46715" w:rsidP="00A63ED9">
            <w:pPr>
              <w:spacing w:before="0" w:after="0" w:line="240" w:lineRule="auto"/>
              <w:jc w:val="left"/>
              <w:rPr>
                <w:rFonts w:cs="Helvetica"/>
                <w:b/>
                <w:sz w:val="18"/>
                <w:szCs w:val="18"/>
                <w:lang w:val="es-MX"/>
              </w:rPr>
            </w:pPr>
            <w:r w:rsidRPr="00976D89">
              <w:rPr>
                <w:rFonts w:cs="Helvetica"/>
                <w:b/>
                <w:sz w:val="18"/>
                <w:szCs w:val="18"/>
                <w:lang w:val="es-MX"/>
              </w:rPr>
              <w:lastRenderedPageBreak/>
              <w:t>Longitud</w:t>
            </w:r>
          </w:p>
        </w:tc>
        <w:tc>
          <w:tcPr>
            <w:tcW w:w="1428" w:type="dxa"/>
            <w:vAlign w:val="center"/>
          </w:tcPr>
          <w:p w14:paraId="05873C87" w14:textId="77777777" w:rsidR="00D46715" w:rsidRPr="00976D89" w:rsidRDefault="00D46715" w:rsidP="00A63ED9">
            <w:pPr>
              <w:spacing w:before="0" w:after="0" w:line="240" w:lineRule="auto"/>
              <w:jc w:val="center"/>
              <w:rPr>
                <w:rFonts w:cs="Helvetica"/>
                <w:sz w:val="18"/>
                <w:szCs w:val="18"/>
                <w:lang w:val="es-MX"/>
              </w:rPr>
            </w:pPr>
            <w:r w:rsidRPr="00976D89">
              <w:rPr>
                <w:rFonts w:cs="Helvetica"/>
                <w:sz w:val="18"/>
                <w:szCs w:val="18"/>
                <w:lang w:val="es-MX"/>
              </w:rPr>
              <w:t>5 km</w:t>
            </w:r>
          </w:p>
        </w:tc>
      </w:tr>
      <w:tr w:rsidR="00D46715" w:rsidRPr="00EF47F5" w14:paraId="0C79938A" w14:textId="77777777" w:rsidTr="00A63ED9">
        <w:trPr>
          <w:trHeight w:val="510"/>
        </w:trPr>
        <w:tc>
          <w:tcPr>
            <w:tcW w:w="3114" w:type="dxa"/>
            <w:vAlign w:val="center"/>
          </w:tcPr>
          <w:p w14:paraId="4BA334F6" w14:textId="77777777" w:rsidR="00D46715" w:rsidRPr="00976D89" w:rsidRDefault="00D46715" w:rsidP="00A63ED9">
            <w:pPr>
              <w:spacing w:before="0" w:after="0" w:line="240" w:lineRule="auto"/>
              <w:jc w:val="left"/>
              <w:rPr>
                <w:rFonts w:cs="Helvetica"/>
                <w:b/>
                <w:sz w:val="18"/>
                <w:szCs w:val="18"/>
                <w:lang w:val="es-MX"/>
              </w:rPr>
            </w:pPr>
            <w:r w:rsidRPr="00976D89">
              <w:rPr>
                <w:rFonts w:cs="Helvetica"/>
                <w:b/>
                <w:sz w:val="18"/>
                <w:szCs w:val="18"/>
                <w:lang w:val="es-MX"/>
              </w:rPr>
              <w:t>Profundidad</w:t>
            </w:r>
          </w:p>
        </w:tc>
        <w:tc>
          <w:tcPr>
            <w:tcW w:w="1428" w:type="dxa"/>
            <w:vAlign w:val="center"/>
          </w:tcPr>
          <w:p w14:paraId="4F33ACD0" w14:textId="77777777" w:rsidR="00D46715" w:rsidRPr="00976D89" w:rsidRDefault="00D46715" w:rsidP="00A63ED9">
            <w:pPr>
              <w:spacing w:before="0" w:after="0" w:line="240" w:lineRule="auto"/>
              <w:jc w:val="center"/>
              <w:rPr>
                <w:rFonts w:cs="Helvetica"/>
                <w:sz w:val="18"/>
                <w:szCs w:val="18"/>
                <w:lang w:val="es-MX"/>
              </w:rPr>
            </w:pPr>
            <w:r w:rsidRPr="00976D89">
              <w:rPr>
                <w:rFonts w:cs="Helvetica"/>
                <w:sz w:val="18"/>
                <w:szCs w:val="18"/>
                <w:lang w:val="es-MX"/>
              </w:rPr>
              <w:t>18 m a 20 m</w:t>
            </w:r>
          </w:p>
        </w:tc>
      </w:tr>
      <w:tr w:rsidR="00D46715" w:rsidRPr="00EF47F5" w14:paraId="1BAE0BAF" w14:textId="77777777" w:rsidTr="00A63ED9">
        <w:trPr>
          <w:trHeight w:val="510"/>
        </w:trPr>
        <w:tc>
          <w:tcPr>
            <w:tcW w:w="3114" w:type="dxa"/>
            <w:vAlign w:val="center"/>
          </w:tcPr>
          <w:p w14:paraId="2F1DBECB" w14:textId="77777777" w:rsidR="00D46715" w:rsidRPr="00976D89" w:rsidRDefault="00D46715" w:rsidP="00A63ED9">
            <w:pPr>
              <w:spacing w:before="0" w:after="0" w:line="240" w:lineRule="auto"/>
              <w:jc w:val="left"/>
              <w:rPr>
                <w:rFonts w:cs="Helvetica"/>
                <w:b/>
                <w:sz w:val="18"/>
                <w:szCs w:val="18"/>
                <w:lang w:val="es-MX"/>
              </w:rPr>
            </w:pPr>
            <w:r w:rsidRPr="00976D89">
              <w:rPr>
                <w:rFonts w:cs="Helvetica"/>
                <w:b/>
                <w:sz w:val="18"/>
                <w:szCs w:val="18"/>
                <w:lang w:val="es-MX"/>
              </w:rPr>
              <w:t>Ancho</w:t>
            </w:r>
          </w:p>
        </w:tc>
        <w:tc>
          <w:tcPr>
            <w:tcW w:w="1428" w:type="dxa"/>
            <w:vAlign w:val="center"/>
          </w:tcPr>
          <w:p w14:paraId="232D4B4A" w14:textId="77777777" w:rsidR="00D46715" w:rsidRPr="00976D89" w:rsidRDefault="00D46715" w:rsidP="00A63ED9">
            <w:pPr>
              <w:spacing w:before="0" w:after="0" w:line="240" w:lineRule="auto"/>
              <w:jc w:val="center"/>
              <w:rPr>
                <w:rFonts w:cs="Helvetica"/>
                <w:sz w:val="18"/>
                <w:szCs w:val="18"/>
                <w:lang w:val="es-MX"/>
              </w:rPr>
            </w:pPr>
            <w:r w:rsidRPr="00976D89">
              <w:rPr>
                <w:rFonts w:cs="Helvetica"/>
                <w:sz w:val="18"/>
                <w:szCs w:val="18"/>
                <w:lang w:val="es-MX"/>
              </w:rPr>
              <w:t>200 m</w:t>
            </w:r>
          </w:p>
        </w:tc>
      </w:tr>
    </w:tbl>
    <w:p w14:paraId="7F02FC15" w14:textId="77777777" w:rsidR="00D46715" w:rsidRDefault="00D46715" w:rsidP="00D46715">
      <w:pPr>
        <w:rPr>
          <w:u w:val="single"/>
          <w:lang w:val="es-ES_tradnl" w:eastAsia="x-none"/>
        </w:rPr>
      </w:pPr>
      <w:r>
        <w:rPr>
          <w:rPrChange w:id="762" w:author="Gustavo Andres Martinez Tello [2]" w:date="2019-10-23T19:41:00Z">
            <w:rPr>
              <w:lang w:val="es-ES"/>
            </w:rPr>
          </w:rPrChange>
        </w:rPr>
        <w:drawing>
          <wp:inline distT="0" distB="0" distL="0" distR="0" wp14:anchorId="5DE7D13F" wp14:editId="47431675">
            <wp:extent cx="3225940" cy="2091446"/>
            <wp:effectExtent l="0" t="0" r="0" b="4445"/>
            <wp:docPr id="162839" name="Imagen 16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28444" cy="2093069"/>
                    </a:xfrm>
                    <a:prstGeom prst="rect">
                      <a:avLst/>
                    </a:prstGeom>
                    <a:noFill/>
                    <a:ln>
                      <a:noFill/>
                    </a:ln>
                  </pic:spPr>
                </pic:pic>
              </a:graphicData>
            </a:graphic>
          </wp:inline>
        </w:drawing>
      </w:r>
    </w:p>
    <w:p w14:paraId="308DA4B8" w14:textId="702B47CD" w:rsidR="00D46715" w:rsidRPr="00D32451" w:rsidRDefault="00D46715" w:rsidP="00D46715">
      <w:pPr>
        <w:pStyle w:val="Descripcin"/>
        <w:jc w:val="center"/>
        <w:rPr>
          <w:lang w:val="es-CO"/>
        </w:rPr>
      </w:pPr>
      <w:bookmarkStart w:id="763" w:name="_Toc22043083"/>
      <w:r w:rsidRPr="00D32451">
        <w:rPr>
          <w:lang w:val="es-CO"/>
        </w:rPr>
        <w:t xml:space="preserve">Figura </w:t>
      </w:r>
      <w:r w:rsidRPr="00D32451">
        <w:rPr>
          <w:lang w:val="es-CO"/>
        </w:rPr>
        <w:fldChar w:fldCharType="begin"/>
      </w:r>
      <w:r w:rsidRPr="00D32451">
        <w:rPr>
          <w:lang w:val="es-CO"/>
        </w:rPr>
        <w:instrText xml:space="preserve"> SEQ Figura \* ARABIC </w:instrText>
      </w:r>
      <w:r w:rsidRPr="00D32451">
        <w:rPr>
          <w:lang w:val="es-CO"/>
        </w:rPr>
        <w:fldChar w:fldCharType="separate"/>
      </w:r>
      <w:r w:rsidR="00BA2BE5">
        <w:rPr>
          <w:noProof/>
          <w:lang w:val="es-CO"/>
        </w:rPr>
        <w:t>26</w:t>
      </w:r>
      <w:r w:rsidRPr="00D32451">
        <w:rPr>
          <w:lang w:val="es-CO"/>
        </w:rPr>
        <w:fldChar w:fldCharType="end"/>
      </w:r>
      <w:r w:rsidRPr="00D32451">
        <w:rPr>
          <w:lang w:val="es-CO"/>
        </w:rPr>
        <w:t>. Ubicación zona portuaria de La Guajira y características canal de acceso</w:t>
      </w:r>
      <w:bookmarkEnd w:id="763"/>
    </w:p>
    <w:p w14:paraId="44F500AF" w14:textId="77777777" w:rsidR="00D46715" w:rsidRPr="005E3F8E" w:rsidRDefault="00D46715" w:rsidP="00D46715">
      <w:pPr>
        <w:rPr>
          <w:u w:val="single"/>
          <w:lang w:val="es-ES" w:eastAsia="x-none"/>
        </w:rPr>
      </w:pPr>
    </w:p>
    <w:p w14:paraId="06280B40" w14:textId="77777777" w:rsidR="00D46715" w:rsidRDefault="00D46715" w:rsidP="00D46715">
      <w:pPr>
        <w:rPr>
          <w:rStyle w:val="nfasisintenso"/>
          <w:lang w:val="es-ES"/>
        </w:rPr>
      </w:pPr>
      <w:r>
        <w:rPr>
          <w:rStyle w:val="nfasisintenso"/>
          <w:lang w:val="es-ES"/>
        </w:rPr>
        <w:t>Primer, segundo y tercer subsistema</w:t>
      </w:r>
    </w:p>
    <w:p w14:paraId="49444947" w14:textId="71C7F44E" w:rsidR="00D46715" w:rsidRDefault="00D46715" w:rsidP="00D46715">
      <w:pPr>
        <w:rPr>
          <w:lang w:val="es-ES_tradnl" w:eastAsia="x-none"/>
        </w:rPr>
      </w:pPr>
      <w:r w:rsidRPr="00FA0BB3">
        <w:rPr>
          <w:lang w:val="es-ES_tradnl" w:eastAsia="x-none"/>
        </w:rPr>
        <w:t xml:space="preserve">La siguiente tabla </w:t>
      </w:r>
      <w:r>
        <w:rPr>
          <w:lang w:val="es-ES_tradnl" w:eastAsia="x-none"/>
        </w:rPr>
        <w:t>presenta</w:t>
      </w:r>
      <w:r w:rsidRPr="00FA0BB3">
        <w:rPr>
          <w:lang w:val="es-ES_tradnl" w:eastAsia="x-none"/>
        </w:rPr>
        <w:t xml:space="preserve"> la capacidad de la zona portuaria de La Guajira para cada tipo de carga de los considerados en el estudio.</w:t>
      </w:r>
    </w:p>
    <w:p w14:paraId="1EF43B4A" w14:textId="77777777" w:rsidR="00AF52EF" w:rsidRPr="00FA0BB3" w:rsidRDefault="00AF52EF" w:rsidP="00D46715">
      <w:pPr>
        <w:rPr>
          <w:lang w:val="es-ES_tradnl" w:eastAsia="x-none"/>
        </w:rPr>
      </w:pPr>
    </w:p>
    <w:tbl>
      <w:tblPr>
        <w:tblW w:w="8926"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390"/>
        <w:gridCol w:w="2268"/>
        <w:gridCol w:w="2268"/>
      </w:tblGrid>
      <w:tr w:rsidR="00D46715" w:rsidRPr="00196121" w14:paraId="47394956" w14:textId="77777777" w:rsidTr="00A63ED9">
        <w:trPr>
          <w:trHeight w:val="510"/>
          <w:jc w:val="center"/>
        </w:trPr>
        <w:tc>
          <w:tcPr>
            <w:tcW w:w="4390" w:type="dxa"/>
            <w:shd w:val="clear" w:color="auto" w:fill="7CC8D3"/>
            <w:vAlign w:val="center"/>
          </w:tcPr>
          <w:p w14:paraId="5BBBF704" w14:textId="77777777" w:rsidR="00D46715" w:rsidRPr="00976D89" w:rsidRDefault="00D46715" w:rsidP="00A63ED9">
            <w:pPr>
              <w:spacing w:before="0" w:after="0" w:line="240" w:lineRule="auto"/>
              <w:jc w:val="center"/>
              <w:rPr>
                <w:rFonts w:cs="Helvetica"/>
                <w:b/>
                <w:color w:val="FFFFFF" w:themeColor="background1"/>
                <w:sz w:val="18"/>
                <w:szCs w:val="18"/>
                <w:lang w:val="es-CO"/>
              </w:rPr>
            </w:pPr>
            <w:r w:rsidRPr="00976D89">
              <w:rPr>
                <w:rFonts w:cs="Helvetica"/>
                <w:b/>
                <w:color w:val="FFFFFF" w:themeColor="background1"/>
                <w:sz w:val="18"/>
                <w:szCs w:val="18"/>
                <w:lang w:val="es-CO"/>
              </w:rPr>
              <w:t>Tipo de Carga</w:t>
            </w:r>
          </w:p>
        </w:tc>
        <w:tc>
          <w:tcPr>
            <w:tcW w:w="2268" w:type="dxa"/>
            <w:shd w:val="clear" w:color="auto" w:fill="7CC8D3"/>
            <w:vAlign w:val="center"/>
          </w:tcPr>
          <w:p w14:paraId="55004691" w14:textId="77777777" w:rsidR="00D46715" w:rsidRPr="00976D89" w:rsidRDefault="00D46715" w:rsidP="00A63ED9">
            <w:pPr>
              <w:spacing w:before="0" w:after="0" w:line="240" w:lineRule="auto"/>
              <w:jc w:val="center"/>
              <w:rPr>
                <w:rFonts w:cs="Helvetica"/>
                <w:b/>
                <w:color w:val="FFFFFF" w:themeColor="background1"/>
                <w:sz w:val="18"/>
                <w:szCs w:val="18"/>
                <w:lang w:val="es-CO"/>
              </w:rPr>
            </w:pPr>
            <w:r w:rsidRPr="00976D89">
              <w:rPr>
                <w:rFonts w:cs="Helvetica"/>
                <w:b/>
                <w:color w:val="FFFFFF" w:themeColor="background1"/>
                <w:sz w:val="18"/>
                <w:szCs w:val="18"/>
                <w:lang w:val="es-CO"/>
              </w:rPr>
              <w:t>Toneladas</w:t>
            </w:r>
          </w:p>
        </w:tc>
        <w:tc>
          <w:tcPr>
            <w:tcW w:w="2268" w:type="dxa"/>
            <w:shd w:val="clear" w:color="auto" w:fill="7CC8D3"/>
            <w:vAlign w:val="center"/>
          </w:tcPr>
          <w:p w14:paraId="06A01B05" w14:textId="77777777" w:rsidR="00D46715" w:rsidRPr="00976D89" w:rsidRDefault="00D46715" w:rsidP="00A63ED9">
            <w:pPr>
              <w:spacing w:before="0" w:after="0" w:line="240" w:lineRule="auto"/>
              <w:jc w:val="center"/>
              <w:rPr>
                <w:rFonts w:cs="Helvetica"/>
                <w:b/>
                <w:color w:val="FFFFFF" w:themeColor="background1"/>
                <w:sz w:val="18"/>
                <w:szCs w:val="18"/>
                <w:lang w:val="es-CO"/>
              </w:rPr>
            </w:pPr>
            <w:r w:rsidRPr="00976D89">
              <w:rPr>
                <w:rFonts w:cs="Helvetica"/>
                <w:b/>
                <w:color w:val="FFFFFF" w:themeColor="background1"/>
                <w:sz w:val="18"/>
                <w:szCs w:val="18"/>
                <w:lang w:val="es-CO"/>
              </w:rPr>
              <w:t>TEU</w:t>
            </w:r>
          </w:p>
        </w:tc>
      </w:tr>
      <w:tr w:rsidR="00D46715" w:rsidRPr="00196121" w14:paraId="35B18F8F" w14:textId="77777777" w:rsidTr="00A63ED9">
        <w:trPr>
          <w:trHeight w:val="510"/>
          <w:jc w:val="center"/>
        </w:trPr>
        <w:tc>
          <w:tcPr>
            <w:tcW w:w="4390" w:type="dxa"/>
            <w:vAlign w:val="center"/>
          </w:tcPr>
          <w:p w14:paraId="7BBF3CC2" w14:textId="77777777" w:rsidR="00D46715" w:rsidRPr="00976D89" w:rsidRDefault="00D46715" w:rsidP="00A63ED9">
            <w:pPr>
              <w:spacing w:before="0" w:after="0" w:line="240" w:lineRule="auto"/>
              <w:jc w:val="left"/>
              <w:rPr>
                <w:rFonts w:cs="Helvetica"/>
                <w:b/>
                <w:sz w:val="18"/>
                <w:szCs w:val="18"/>
                <w:lang w:val="es-CO"/>
              </w:rPr>
            </w:pPr>
            <w:proofErr w:type="spellStart"/>
            <w:r w:rsidRPr="00976D89">
              <w:rPr>
                <w:rFonts w:cs="Helvetica"/>
                <w:b/>
                <w:sz w:val="18"/>
                <w:szCs w:val="18"/>
              </w:rPr>
              <w:t>Contenedores</w:t>
            </w:r>
            <w:proofErr w:type="spellEnd"/>
          </w:p>
        </w:tc>
        <w:tc>
          <w:tcPr>
            <w:tcW w:w="2268" w:type="dxa"/>
            <w:vAlign w:val="center"/>
          </w:tcPr>
          <w:p w14:paraId="728ADA7B" w14:textId="77777777" w:rsidR="00D46715" w:rsidRPr="00976D89" w:rsidRDefault="00D46715" w:rsidP="00A63ED9">
            <w:pPr>
              <w:spacing w:before="0" w:after="0" w:line="240" w:lineRule="auto"/>
              <w:jc w:val="center"/>
              <w:rPr>
                <w:rFonts w:cs="Helvetica"/>
                <w:sz w:val="18"/>
                <w:szCs w:val="18"/>
                <w:highlight w:val="yellow"/>
                <w:lang w:val="es-CO"/>
              </w:rPr>
            </w:pPr>
            <w:r w:rsidRPr="00976D89">
              <w:rPr>
                <w:rFonts w:cs="Helvetica"/>
                <w:sz w:val="18"/>
                <w:szCs w:val="18"/>
                <w:lang w:val="es-CO"/>
              </w:rPr>
              <w:t>34.219</w:t>
            </w:r>
          </w:p>
        </w:tc>
        <w:tc>
          <w:tcPr>
            <w:tcW w:w="2268" w:type="dxa"/>
            <w:vAlign w:val="center"/>
          </w:tcPr>
          <w:p w14:paraId="53EC9233" w14:textId="77777777" w:rsidR="00D46715" w:rsidRPr="00976D89" w:rsidRDefault="00D46715" w:rsidP="00A63ED9">
            <w:pPr>
              <w:spacing w:before="0" w:after="0" w:line="240" w:lineRule="auto"/>
              <w:jc w:val="center"/>
              <w:rPr>
                <w:rFonts w:cs="Helvetica"/>
                <w:sz w:val="18"/>
                <w:szCs w:val="18"/>
                <w:highlight w:val="yellow"/>
                <w:lang w:val="es-CO"/>
              </w:rPr>
            </w:pPr>
            <w:r w:rsidRPr="00976D89">
              <w:rPr>
                <w:rFonts w:cs="Helvetica"/>
                <w:sz w:val="18"/>
                <w:szCs w:val="18"/>
                <w:lang w:val="es-CO"/>
              </w:rPr>
              <w:t>3.422</w:t>
            </w:r>
          </w:p>
        </w:tc>
      </w:tr>
      <w:tr w:rsidR="00D46715" w:rsidRPr="00196121" w14:paraId="6B3618CF" w14:textId="77777777" w:rsidTr="00A63ED9">
        <w:trPr>
          <w:trHeight w:val="510"/>
          <w:jc w:val="center"/>
        </w:trPr>
        <w:tc>
          <w:tcPr>
            <w:tcW w:w="4390" w:type="dxa"/>
            <w:vAlign w:val="center"/>
          </w:tcPr>
          <w:p w14:paraId="77DD4367" w14:textId="77777777" w:rsidR="00D46715" w:rsidRPr="00976D89" w:rsidRDefault="00D46715" w:rsidP="00A63ED9">
            <w:pPr>
              <w:spacing w:before="0" w:after="0" w:line="240" w:lineRule="auto"/>
              <w:jc w:val="left"/>
              <w:rPr>
                <w:rFonts w:cs="Helvetica"/>
                <w:b/>
                <w:sz w:val="18"/>
                <w:szCs w:val="18"/>
                <w:lang w:val="es-CO"/>
              </w:rPr>
            </w:pPr>
            <w:r w:rsidRPr="00976D89">
              <w:rPr>
                <w:rFonts w:cs="Helvetica"/>
                <w:b/>
                <w:sz w:val="18"/>
                <w:szCs w:val="18"/>
                <w:lang w:val="es-CO"/>
              </w:rPr>
              <w:t>Carga General</w:t>
            </w:r>
          </w:p>
        </w:tc>
        <w:tc>
          <w:tcPr>
            <w:tcW w:w="2268" w:type="dxa"/>
            <w:vAlign w:val="center"/>
          </w:tcPr>
          <w:p w14:paraId="7E6FBA2E" w14:textId="77777777" w:rsidR="00D46715" w:rsidRPr="00976D89" w:rsidRDefault="00D46715" w:rsidP="00A63ED9">
            <w:pPr>
              <w:spacing w:before="0" w:after="0" w:line="240" w:lineRule="auto"/>
              <w:jc w:val="center"/>
              <w:rPr>
                <w:rFonts w:cs="Helvetica"/>
                <w:sz w:val="18"/>
                <w:szCs w:val="18"/>
                <w:highlight w:val="yellow"/>
                <w:lang w:val="es-CO"/>
              </w:rPr>
            </w:pPr>
            <w:r w:rsidRPr="00976D89">
              <w:rPr>
                <w:rFonts w:cs="Helvetica"/>
                <w:sz w:val="18"/>
                <w:szCs w:val="18"/>
                <w:lang w:val="es-CO"/>
              </w:rPr>
              <w:t>343.506</w:t>
            </w:r>
          </w:p>
        </w:tc>
        <w:tc>
          <w:tcPr>
            <w:tcW w:w="2268" w:type="dxa"/>
            <w:vAlign w:val="center"/>
          </w:tcPr>
          <w:p w14:paraId="1F4668FB" w14:textId="77777777" w:rsidR="00D46715" w:rsidRPr="00976D89" w:rsidRDefault="00D46715" w:rsidP="00A63ED9">
            <w:pPr>
              <w:spacing w:before="0" w:after="0" w:line="240" w:lineRule="auto"/>
              <w:jc w:val="center"/>
              <w:rPr>
                <w:rFonts w:cs="Helvetica"/>
                <w:sz w:val="18"/>
                <w:szCs w:val="18"/>
                <w:lang w:val="es-CO"/>
              </w:rPr>
            </w:pPr>
            <w:r w:rsidRPr="00976D89">
              <w:rPr>
                <w:rFonts w:cs="Helvetica"/>
                <w:sz w:val="18"/>
                <w:szCs w:val="18"/>
                <w:lang w:val="es-CO"/>
              </w:rPr>
              <w:t>-</w:t>
            </w:r>
          </w:p>
        </w:tc>
      </w:tr>
      <w:tr w:rsidR="00D46715" w:rsidRPr="00FA0BB3" w14:paraId="3A4C1E69" w14:textId="77777777" w:rsidTr="00A63ED9">
        <w:trPr>
          <w:trHeight w:val="510"/>
          <w:jc w:val="center"/>
        </w:trPr>
        <w:tc>
          <w:tcPr>
            <w:tcW w:w="4390" w:type="dxa"/>
            <w:vAlign w:val="center"/>
          </w:tcPr>
          <w:p w14:paraId="15629CD0" w14:textId="77777777" w:rsidR="00D46715" w:rsidRPr="00976D89" w:rsidRDefault="00D46715" w:rsidP="00A63ED9">
            <w:pPr>
              <w:spacing w:before="0" w:after="0" w:line="240" w:lineRule="auto"/>
              <w:jc w:val="left"/>
              <w:rPr>
                <w:rFonts w:cs="Helvetica"/>
                <w:b/>
                <w:sz w:val="18"/>
                <w:szCs w:val="18"/>
                <w:lang w:val="es-CO"/>
              </w:rPr>
            </w:pPr>
            <w:r w:rsidRPr="00976D89">
              <w:rPr>
                <w:rFonts w:cs="Helvetica"/>
                <w:b/>
                <w:sz w:val="18"/>
                <w:szCs w:val="18"/>
                <w:lang w:val="es-CO"/>
              </w:rPr>
              <w:t>Granel sólido distinto de carbón</w:t>
            </w:r>
          </w:p>
        </w:tc>
        <w:tc>
          <w:tcPr>
            <w:tcW w:w="2268" w:type="dxa"/>
            <w:vAlign w:val="center"/>
          </w:tcPr>
          <w:p w14:paraId="0326825A" w14:textId="77777777" w:rsidR="00D46715" w:rsidRPr="00976D89" w:rsidRDefault="00D46715" w:rsidP="00A63ED9">
            <w:pPr>
              <w:spacing w:before="0" w:after="0" w:line="240" w:lineRule="auto"/>
              <w:jc w:val="center"/>
              <w:rPr>
                <w:rFonts w:cs="Helvetica"/>
                <w:sz w:val="18"/>
                <w:szCs w:val="18"/>
                <w:highlight w:val="yellow"/>
                <w:lang w:val="es-CO"/>
              </w:rPr>
            </w:pPr>
            <w:r w:rsidRPr="00976D89">
              <w:rPr>
                <w:rFonts w:cs="Helvetica"/>
                <w:sz w:val="18"/>
                <w:szCs w:val="18"/>
                <w:lang w:val="es-CO"/>
              </w:rPr>
              <w:t>891.643</w:t>
            </w:r>
          </w:p>
        </w:tc>
        <w:tc>
          <w:tcPr>
            <w:tcW w:w="2268" w:type="dxa"/>
            <w:vAlign w:val="center"/>
          </w:tcPr>
          <w:p w14:paraId="77635F4E" w14:textId="77777777" w:rsidR="00D46715" w:rsidRPr="00976D89" w:rsidRDefault="00D46715" w:rsidP="00A63ED9">
            <w:pPr>
              <w:spacing w:before="0" w:after="0" w:line="240" w:lineRule="auto"/>
              <w:jc w:val="center"/>
              <w:rPr>
                <w:rFonts w:cs="Helvetica"/>
                <w:sz w:val="18"/>
                <w:szCs w:val="18"/>
                <w:lang w:val="es-CO"/>
              </w:rPr>
            </w:pPr>
            <w:r w:rsidRPr="00976D89">
              <w:rPr>
                <w:rFonts w:cs="Helvetica"/>
                <w:sz w:val="18"/>
                <w:szCs w:val="18"/>
                <w:lang w:val="es-CO"/>
              </w:rPr>
              <w:t>-</w:t>
            </w:r>
          </w:p>
        </w:tc>
      </w:tr>
      <w:tr w:rsidR="00D46715" w:rsidRPr="00FA0BB3" w14:paraId="2EDDD88E" w14:textId="77777777" w:rsidTr="00A63ED9">
        <w:trPr>
          <w:trHeight w:val="510"/>
          <w:jc w:val="center"/>
        </w:trPr>
        <w:tc>
          <w:tcPr>
            <w:tcW w:w="4390" w:type="dxa"/>
            <w:vAlign w:val="center"/>
          </w:tcPr>
          <w:p w14:paraId="15378248" w14:textId="77777777" w:rsidR="00D46715" w:rsidRPr="00976D89" w:rsidRDefault="00D46715" w:rsidP="00A63ED9">
            <w:pPr>
              <w:spacing w:before="0" w:after="0" w:line="240" w:lineRule="auto"/>
              <w:jc w:val="left"/>
              <w:rPr>
                <w:rFonts w:cs="Helvetica"/>
                <w:b/>
                <w:sz w:val="18"/>
                <w:szCs w:val="18"/>
                <w:lang w:val="es-CO"/>
              </w:rPr>
            </w:pPr>
            <w:r w:rsidRPr="00976D89">
              <w:rPr>
                <w:rFonts w:cs="Helvetica"/>
                <w:b/>
                <w:sz w:val="18"/>
                <w:szCs w:val="18"/>
                <w:lang w:val="es-CO"/>
              </w:rPr>
              <w:t>Carbón térmico</w:t>
            </w:r>
          </w:p>
        </w:tc>
        <w:tc>
          <w:tcPr>
            <w:tcW w:w="2268" w:type="dxa"/>
            <w:vAlign w:val="center"/>
          </w:tcPr>
          <w:p w14:paraId="0D8DB95C" w14:textId="77777777" w:rsidR="00D46715" w:rsidRPr="00976D89" w:rsidRDefault="00D46715" w:rsidP="00A63ED9">
            <w:pPr>
              <w:spacing w:before="0" w:after="0" w:line="240" w:lineRule="auto"/>
              <w:jc w:val="center"/>
              <w:rPr>
                <w:rFonts w:cs="Helvetica"/>
                <w:sz w:val="18"/>
                <w:szCs w:val="18"/>
                <w:highlight w:val="yellow"/>
                <w:lang w:val="es-CO"/>
              </w:rPr>
            </w:pPr>
            <w:r w:rsidRPr="00976D89">
              <w:rPr>
                <w:rFonts w:cs="Helvetica"/>
                <w:sz w:val="18"/>
                <w:szCs w:val="18"/>
                <w:lang w:val="es-CO"/>
              </w:rPr>
              <w:t>45.261.217</w:t>
            </w:r>
          </w:p>
        </w:tc>
        <w:tc>
          <w:tcPr>
            <w:tcW w:w="2268" w:type="dxa"/>
            <w:vAlign w:val="center"/>
          </w:tcPr>
          <w:p w14:paraId="110CB08D" w14:textId="77777777" w:rsidR="00D46715" w:rsidRPr="00976D89" w:rsidRDefault="00D46715" w:rsidP="00A63ED9">
            <w:pPr>
              <w:spacing w:before="0" w:after="0" w:line="240" w:lineRule="auto"/>
              <w:jc w:val="center"/>
              <w:rPr>
                <w:rFonts w:cs="Helvetica"/>
                <w:sz w:val="18"/>
                <w:szCs w:val="18"/>
                <w:lang w:val="es-CO"/>
              </w:rPr>
            </w:pPr>
            <w:r w:rsidRPr="00976D89">
              <w:rPr>
                <w:rFonts w:cs="Helvetica"/>
                <w:sz w:val="18"/>
                <w:szCs w:val="18"/>
                <w:lang w:val="es-CO"/>
              </w:rPr>
              <w:t>-</w:t>
            </w:r>
          </w:p>
        </w:tc>
      </w:tr>
      <w:tr w:rsidR="00D46715" w:rsidRPr="00FA0BB3" w14:paraId="31E4DA9F" w14:textId="77777777" w:rsidTr="00A63ED9">
        <w:trPr>
          <w:trHeight w:val="510"/>
          <w:jc w:val="center"/>
        </w:trPr>
        <w:tc>
          <w:tcPr>
            <w:tcW w:w="4390" w:type="dxa"/>
            <w:vAlign w:val="center"/>
          </w:tcPr>
          <w:p w14:paraId="0FC9966E" w14:textId="77777777" w:rsidR="00D46715" w:rsidRPr="00976D89" w:rsidRDefault="00D46715" w:rsidP="00A63ED9">
            <w:pPr>
              <w:spacing w:before="0" w:after="0" w:line="240" w:lineRule="auto"/>
              <w:jc w:val="left"/>
              <w:rPr>
                <w:rFonts w:cs="Helvetica"/>
                <w:b/>
                <w:sz w:val="18"/>
                <w:szCs w:val="18"/>
                <w:lang w:val="es-CO"/>
              </w:rPr>
            </w:pPr>
            <w:r w:rsidRPr="00976D89">
              <w:rPr>
                <w:rFonts w:cs="Helvetica"/>
                <w:b/>
                <w:sz w:val="18"/>
                <w:szCs w:val="18"/>
                <w:lang w:val="es-CO"/>
              </w:rPr>
              <w:t>Carbón metalúrgico y coque</w:t>
            </w:r>
          </w:p>
        </w:tc>
        <w:tc>
          <w:tcPr>
            <w:tcW w:w="2268" w:type="dxa"/>
            <w:vAlign w:val="center"/>
          </w:tcPr>
          <w:p w14:paraId="439CC171" w14:textId="77777777" w:rsidR="00D46715" w:rsidRPr="00976D89" w:rsidRDefault="00D46715" w:rsidP="00A63ED9">
            <w:pPr>
              <w:spacing w:before="0" w:after="0" w:line="240" w:lineRule="auto"/>
              <w:jc w:val="center"/>
              <w:rPr>
                <w:rFonts w:cs="Helvetica"/>
                <w:sz w:val="18"/>
                <w:szCs w:val="18"/>
                <w:highlight w:val="yellow"/>
                <w:lang w:val="es-CO"/>
              </w:rPr>
            </w:pPr>
            <w:r w:rsidRPr="00976D89">
              <w:rPr>
                <w:rFonts w:cs="Helvetica"/>
                <w:sz w:val="18"/>
                <w:szCs w:val="18"/>
                <w:lang w:val="es-CO"/>
              </w:rPr>
              <w:t>760.417</w:t>
            </w:r>
          </w:p>
        </w:tc>
        <w:tc>
          <w:tcPr>
            <w:tcW w:w="2268" w:type="dxa"/>
            <w:vAlign w:val="center"/>
          </w:tcPr>
          <w:p w14:paraId="6FB5F0D4" w14:textId="77777777" w:rsidR="00D46715" w:rsidRPr="00976D89" w:rsidRDefault="00D46715" w:rsidP="00A63ED9">
            <w:pPr>
              <w:spacing w:before="0" w:after="0" w:line="240" w:lineRule="auto"/>
              <w:jc w:val="center"/>
              <w:rPr>
                <w:rFonts w:cs="Helvetica"/>
                <w:sz w:val="18"/>
                <w:szCs w:val="18"/>
                <w:lang w:val="es-CO"/>
              </w:rPr>
            </w:pPr>
            <w:r w:rsidRPr="00976D89">
              <w:rPr>
                <w:rFonts w:cs="Helvetica"/>
                <w:sz w:val="18"/>
                <w:szCs w:val="18"/>
                <w:lang w:val="es-CO"/>
              </w:rPr>
              <w:t>-</w:t>
            </w:r>
          </w:p>
        </w:tc>
      </w:tr>
      <w:tr w:rsidR="00D46715" w:rsidRPr="00196121" w14:paraId="4CDF616C" w14:textId="77777777" w:rsidTr="00A63ED9">
        <w:trPr>
          <w:trHeight w:val="510"/>
          <w:jc w:val="center"/>
        </w:trPr>
        <w:tc>
          <w:tcPr>
            <w:tcW w:w="4390" w:type="dxa"/>
            <w:vAlign w:val="center"/>
          </w:tcPr>
          <w:p w14:paraId="33A3C4ED" w14:textId="77777777" w:rsidR="00D46715" w:rsidRPr="00976D89" w:rsidRDefault="00D46715" w:rsidP="00A63ED9">
            <w:pPr>
              <w:spacing w:before="0" w:after="0" w:line="240" w:lineRule="auto"/>
              <w:jc w:val="left"/>
              <w:rPr>
                <w:rFonts w:cs="Helvetica"/>
                <w:b/>
                <w:sz w:val="18"/>
                <w:szCs w:val="18"/>
                <w:lang w:val="es-CO"/>
              </w:rPr>
            </w:pPr>
            <w:r w:rsidRPr="00976D89">
              <w:rPr>
                <w:rFonts w:cs="Helvetica"/>
                <w:b/>
                <w:sz w:val="18"/>
                <w:szCs w:val="18"/>
                <w:lang w:val="es-CO"/>
              </w:rPr>
              <w:t>Hidrocarburos incluido gas</w:t>
            </w:r>
          </w:p>
        </w:tc>
        <w:tc>
          <w:tcPr>
            <w:tcW w:w="2268" w:type="dxa"/>
            <w:vAlign w:val="center"/>
          </w:tcPr>
          <w:p w14:paraId="2CC696A9" w14:textId="77777777" w:rsidR="00D46715" w:rsidRPr="00976D89" w:rsidRDefault="00D46715" w:rsidP="00A63ED9">
            <w:pPr>
              <w:spacing w:before="0" w:after="0" w:line="240" w:lineRule="auto"/>
              <w:jc w:val="center"/>
              <w:rPr>
                <w:rFonts w:cs="Helvetica"/>
                <w:sz w:val="18"/>
                <w:szCs w:val="18"/>
                <w:highlight w:val="yellow"/>
                <w:lang w:val="es-CO"/>
              </w:rPr>
            </w:pPr>
            <w:r w:rsidRPr="00976D89">
              <w:rPr>
                <w:rFonts w:cs="Helvetica"/>
                <w:sz w:val="18"/>
                <w:szCs w:val="18"/>
                <w:lang w:val="es-CO"/>
              </w:rPr>
              <w:t>217.265</w:t>
            </w:r>
          </w:p>
        </w:tc>
        <w:tc>
          <w:tcPr>
            <w:tcW w:w="2268" w:type="dxa"/>
            <w:vAlign w:val="center"/>
          </w:tcPr>
          <w:p w14:paraId="598E8DB6" w14:textId="77777777" w:rsidR="00D46715" w:rsidRPr="00976D89" w:rsidRDefault="00D46715" w:rsidP="00A63ED9">
            <w:pPr>
              <w:spacing w:before="0" w:after="0" w:line="240" w:lineRule="auto"/>
              <w:jc w:val="center"/>
              <w:rPr>
                <w:rFonts w:cs="Helvetica"/>
                <w:sz w:val="18"/>
                <w:szCs w:val="18"/>
                <w:lang w:val="es-CO"/>
              </w:rPr>
            </w:pPr>
            <w:r w:rsidRPr="00976D89">
              <w:rPr>
                <w:rFonts w:cs="Helvetica"/>
                <w:sz w:val="18"/>
                <w:szCs w:val="18"/>
                <w:lang w:val="es-CO"/>
              </w:rPr>
              <w:t>-</w:t>
            </w:r>
          </w:p>
        </w:tc>
      </w:tr>
      <w:tr w:rsidR="00D46715" w:rsidRPr="00196121" w14:paraId="3D95926A" w14:textId="77777777" w:rsidTr="00A63ED9">
        <w:trPr>
          <w:trHeight w:val="510"/>
          <w:jc w:val="center"/>
        </w:trPr>
        <w:tc>
          <w:tcPr>
            <w:tcW w:w="4390" w:type="dxa"/>
            <w:shd w:val="clear" w:color="auto" w:fill="auto"/>
            <w:vAlign w:val="center"/>
          </w:tcPr>
          <w:p w14:paraId="30A95210" w14:textId="77777777" w:rsidR="00D46715" w:rsidRPr="00976D89" w:rsidRDefault="00D46715" w:rsidP="00A63ED9">
            <w:pPr>
              <w:spacing w:before="0" w:after="0" w:line="240" w:lineRule="auto"/>
              <w:jc w:val="center"/>
              <w:rPr>
                <w:rFonts w:cs="Helvetica"/>
                <w:b/>
                <w:sz w:val="18"/>
                <w:szCs w:val="18"/>
                <w:highlight w:val="yellow"/>
                <w:lang w:val="es-CO"/>
              </w:rPr>
            </w:pPr>
            <w:r w:rsidRPr="00976D89">
              <w:rPr>
                <w:rFonts w:cs="Helvetica"/>
                <w:b/>
                <w:color w:val="000000"/>
                <w:sz w:val="18"/>
                <w:szCs w:val="18"/>
              </w:rPr>
              <w:t>Total</w:t>
            </w:r>
          </w:p>
        </w:tc>
        <w:tc>
          <w:tcPr>
            <w:tcW w:w="2268" w:type="dxa"/>
            <w:shd w:val="clear" w:color="auto" w:fill="auto"/>
            <w:vAlign w:val="center"/>
          </w:tcPr>
          <w:p w14:paraId="6ABE03E1" w14:textId="77777777" w:rsidR="00D46715" w:rsidRPr="00976D89" w:rsidRDefault="00D46715" w:rsidP="00A63ED9">
            <w:pPr>
              <w:spacing w:before="0" w:after="0" w:line="240" w:lineRule="auto"/>
              <w:jc w:val="center"/>
              <w:rPr>
                <w:rFonts w:cs="Helvetica"/>
                <w:b/>
                <w:sz w:val="18"/>
                <w:szCs w:val="18"/>
                <w:highlight w:val="yellow"/>
                <w:lang w:val="es-CO"/>
              </w:rPr>
            </w:pPr>
            <w:r w:rsidRPr="00976D89">
              <w:rPr>
                <w:rFonts w:cs="Helvetica"/>
                <w:b/>
                <w:sz w:val="18"/>
                <w:szCs w:val="18"/>
              </w:rPr>
              <w:t>47.508.265 t</w:t>
            </w:r>
          </w:p>
        </w:tc>
        <w:tc>
          <w:tcPr>
            <w:tcW w:w="2268" w:type="dxa"/>
            <w:shd w:val="clear" w:color="auto" w:fill="auto"/>
            <w:vAlign w:val="center"/>
          </w:tcPr>
          <w:p w14:paraId="16A7C74D" w14:textId="77777777" w:rsidR="00D46715" w:rsidRPr="00976D89" w:rsidRDefault="00D46715" w:rsidP="00A63ED9">
            <w:pPr>
              <w:spacing w:before="0" w:after="0" w:line="240" w:lineRule="auto"/>
              <w:jc w:val="center"/>
              <w:rPr>
                <w:rFonts w:cs="Helvetica"/>
                <w:b/>
                <w:sz w:val="18"/>
                <w:szCs w:val="18"/>
                <w:highlight w:val="yellow"/>
                <w:lang w:val="es-CO"/>
              </w:rPr>
            </w:pPr>
            <w:r>
              <w:rPr>
                <w:rFonts w:cs="Helvetica"/>
                <w:b/>
                <w:sz w:val="18"/>
                <w:szCs w:val="18"/>
              </w:rPr>
              <w:t>3</w:t>
            </w:r>
            <w:r w:rsidRPr="00976D89">
              <w:rPr>
                <w:rFonts w:cs="Helvetica"/>
                <w:b/>
                <w:sz w:val="18"/>
                <w:szCs w:val="18"/>
              </w:rPr>
              <w:t>.</w:t>
            </w:r>
            <w:r>
              <w:rPr>
                <w:rFonts w:cs="Helvetica"/>
                <w:b/>
                <w:sz w:val="18"/>
                <w:szCs w:val="18"/>
              </w:rPr>
              <w:t>422</w:t>
            </w:r>
            <w:r w:rsidRPr="00976D89">
              <w:rPr>
                <w:rFonts w:cs="Helvetica"/>
                <w:b/>
                <w:sz w:val="18"/>
                <w:szCs w:val="18"/>
              </w:rPr>
              <w:t xml:space="preserve"> TEU</w:t>
            </w:r>
          </w:p>
        </w:tc>
      </w:tr>
    </w:tbl>
    <w:p w14:paraId="2E1EC440" w14:textId="50FE530B" w:rsidR="00D46715" w:rsidRPr="00D55BA1" w:rsidRDefault="00D46715" w:rsidP="00D46715">
      <w:pPr>
        <w:pStyle w:val="Descripcin"/>
        <w:spacing w:before="120" w:after="120"/>
        <w:jc w:val="center"/>
        <w:rPr>
          <w:lang w:val="es-ES"/>
        </w:rPr>
      </w:pPr>
      <w:bookmarkStart w:id="764" w:name="_Toc22043256"/>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27</w:t>
      </w:r>
      <w:r w:rsidRPr="00746659">
        <w:rPr>
          <w:lang w:val="es-ES"/>
        </w:rPr>
        <w:fldChar w:fldCharType="end"/>
      </w:r>
      <w:r w:rsidRPr="00746659">
        <w:rPr>
          <w:lang w:val="es-ES"/>
        </w:rPr>
        <w:t xml:space="preserve">. </w:t>
      </w:r>
      <w:r w:rsidRPr="00D55BA1">
        <w:rPr>
          <w:lang w:val="es-ES"/>
        </w:rPr>
        <w:t>Capacidad zona portuaria La Guajira</w:t>
      </w:r>
      <w:bookmarkEnd w:id="764"/>
    </w:p>
    <w:p w14:paraId="6D5B999F" w14:textId="77777777" w:rsidR="00D46715" w:rsidRPr="00196121" w:rsidRDefault="00D46715" w:rsidP="00D46715">
      <w:pPr>
        <w:rPr>
          <w:highlight w:val="yellow"/>
          <w:lang w:val="es-ES_tradnl" w:eastAsia="x-none"/>
        </w:rPr>
      </w:pPr>
    </w:p>
    <w:p w14:paraId="6E2168D0" w14:textId="39B5C750" w:rsidR="00D46715" w:rsidRDefault="00D46715" w:rsidP="00D46715">
      <w:pPr>
        <w:rPr>
          <w:lang w:val="es-ES_tradnl" w:eastAsia="x-none"/>
        </w:rPr>
      </w:pPr>
      <w:r w:rsidRPr="0013471F">
        <w:rPr>
          <w:lang w:val="es-ES_tradnl" w:eastAsia="x-none"/>
        </w:rPr>
        <w:t>Si se analiza el reparto de la capacidad total de la zona portuaria de La Guajira para cada tipo de carga, se obtiene que el carbón térmico representa el 95</w:t>
      </w:r>
      <w:r>
        <w:rPr>
          <w:lang w:val="es-ES_tradnl" w:eastAsia="x-none"/>
        </w:rPr>
        <w:t>,</w:t>
      </w:r>
      <w:r w:rsidRPr="0013471F">
        <w:rPr>
          <w:lang w:val="es-ES_tradnl" w:eastAsia="x-none"/>
        </w:rPr>
        <w:t>3%, el granel sólido distinto de carbón el 1</w:t>
      </w:r>
      <w:r>
        <w:rPr>
          <w:lang w:val="es-ES_tradnl" w:eastAsia="x-none"/>
        </w:rPr>
        <w:t>,</w:t>
      </w:r>
      <w:r w:rsidRPr="0013471F">
        <w:rPr>
          <w:lang w:val="es-ES_tradnl" w:eastAsia="x-none"/>
        </w:rPr>
        <w:t>9%, el carbón metalúrgico y el coque el 1</w:t>
      </w:r>
      <w:r>
        <w:rPr>
          <w:lang w:val="es-ES_tradnl" w:eastAsia="x-none"/>
        </w:rPr>
        <w:t>,</w:t>
      </w:r>
      <w:r w:rsidRPr="0013471F">
        <w:rPr>
          <w:lang w:val="es-ES_tradnl" w:eastAsia="x-none"/>
        </w:rPr>
        <w:t xml:space="preserve">6% y el resto carga general e hidrocarburos incluido gas.  </w:t>
      </w:r>
    </w:p>
    <w:p w14:paraId="0DAC1BFC" w14:textId="77777777" w:rsidR="00654AA9" w:rsidRDefault="00654AA9" w:rsidP="00D46715">
      <w:pPr>
        <w:rPr>
          <w:lang w:val="es-ES_tradnl" w:eastAsia="x-none"/>
        </w:rPr>
      </w:pPr>
    </w:p>
    <w:p w14:paraId="12BEDDBD" w14:textId="77777777" w:rsidR="00D46715" w:rsidRPr="00196121" w:rsidRDefault="00D46715" w:rsidP="00D46715">
      <w:pPr>
        <w:jc w:val="center"/>
        <w:rPr>
          <w:lang w:val="es-ES_tradnl" w:eastAsia="x-none"/>
        </w:rPr>
      </w:pPr>
      <w:r>
        <w:rPr>
          <w:rPrChange w:id="765" w:author="Gustavo Andres Martinez Tello [2]" w:date="2019-10-23T19:41:00Z">
            <w:rPr>
              <w:lang w:val="es-ES"/>
            </w:rPr>
          </w:rPrChange>
        </w:rPr>
        <w:drawing>
          <wp:inline distT="0" distB="0" distL="0" distR="0" wp14:anchorId="1073CD69" wp14:editId="1F9D15D3">
            <wp:extent cx="5189841" cy="261707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9840"/>
                    <a:stretch/>
                  </pic:blipFill>
                  <pic:spPr bwMode="auto">
                    <a:xfrm>
                      <a:off x="0" y="0"/>
                      <a:ext cx="5207493" cy="2625976"/>
                    </a:xfrm>
                    <a:prstGeom prst="rect">
                      <a:avLst/>
                    </a:prstGeom>
                    <a:ln>
                      <a:noFill/>
                    </a:ln>
                    <a:extLst>
                      <a:ext uri="{53640926-AAD7-44D8-BBD7-CCE9431645EC}">
                        <a14:shadowObscured xmlns:a14="http://schemas.microsoft.com/office/drawing/2010/main"/>
                      </a:ext>
                    </a:extLst>
                  </pic:spPr>
                </pic:pic>
              </a:graphicData>
            </a:graphic>
          </wp:inline>
        </w:drawing>
      </w:r>
    </w:p>
    <w:p w14:paraId="3F4D5DF9" w14:textId="208E916A" w:rsidR="00D46715" w:rsidRPr="00D32451" w:rsidRDefault="00D46715" w:rsidP="00D46715">
      <w:pPr>
        <w:pStyle w:val="Descripcin"/>
        <w:jc w:val="center"/>
        <w:rPr>
          <w:lang w:val="es-CO"/>
        </w:rPr>
      </w:pPr>
      <w:bookmarkStart w:id="766" w:name="_Toc22043084"/>
      <w:r w:rsidRPr="00D32451">
        <w:rPr>
          <w:lang w:val="es-CO"/>
        </w:rPr>
        <w:t xml:space="preserve">Figura </w:t>
      </w:r>
      <w:r w:rsidRPr="00D32451">
        <w:rPr>
          <w:lang w:val="es-CO"/>
        </w:rPr>
        <w:fldChar w:fldCharType="begin"/>
      </w:r>
      <w:r w:rsidRPr="00D32451">
        <w:rPr>
          <w:lang w:val="es-CO"/>
        </w:rPr>
        <w:instrText xml:space="preserve"> SEQ Figura \* ARABIC </w:instrText>
      </w:r>
      <w:r w:rsidRPr="00D32451">
        <w:rPr>
          <w:lang w:val="es-CO"/>
        </w:rPr>
        <w:fldChar w:fldCharType="separate"/>
      </w:r>
      <w:r w:rsidR="00BA2BE5">
        <w:rPr>
          <w:noProof/>
          <w:lang w:val="es-CO"/>
        </w:rPr>
        <w:t>27</w:t>
      </w:r>
      <w:r w:rsidRPr="00D32451">
        <w:rPr>
          <w:lang w:val="es-CO"/>
        </w:rPr>
        <w:fldChar w:fldCharType="end"/>
      </w:r>
      <w:r w:rsidRPr="00D32451">
        <w:rPr>
          <w:lang w:val="es-CO"/>
        </w:rPr>
        <w:t>. Distribución de capacidad por tipo de carga para la zona portuaria de La Guajira</w:t>
      </w:r>
      <w:bookmarkEnd w:id="766"/>
    </w:p>
    <w:p w14:paraId="161AE9C8" w14:textId="77777777" w:rsidR="00D46715" w:rsidRDefault="00D46715" w:rsidP="00D46715">
      <w:pPr>
        <w:rPr>
          <w:lang w:val="es-ES" w:eastAsia="x-none"/>
        </w:rPr>
      </w:pPr>
    </w:p>
    <w:p w14:paraId="21876CB5" w14:textId="42DC5243" w:rsidR="00D46715" w:rsidRDefault="00D46715" w:rsidP="00D46715">
      <w:pPr>
        <w:rPr>
          <w:lang w:val="es-ES" w:eastAsia="x-none"/>
        </w:rPr>
      </w:pPr>
      <w:r>
        <w:rPr>
          <w:lang w:val="es-ES" w:eastAsia="x-none"/>
        </w:rPr>
        <w:lastRenderedPageBreak/>
        <w:t>En el Estudio de Potencialidad Portuaria de 2012, la capacidad calculada para la zona portuaria de La Guajira era de 35.640.000 toneladas, representando el carbón 35.100.000 toneladas. La capacidad total calculada en la actualidad se ha incrementado hasta las 47.508.265 toneladas, lo cual supone un aumento del 33% explicado por el aumento de capacidad en la SP Cerrejón</w:t>
      </w:r>
      <w:r w:rsidR="00E24E24">
        <w:rPr>
          <w:lang w:val="es-ES" w:eastAsia="x-none"/>
        </w:rPr>
        <w:t>, principalmente en la inversión de un nuevo muelle para el despacho de carbón, puesto en funcionamiento en el año 2014.</w:t>
      </w:r>
    </w:p>
    <w:p w14:paraId="6362276E" w14:textId="77777777" w:rsidR="00D46715" w:rsidRDefault="00D46715" w:rsidP="00D46715">
      <w:pPr>
        <w:jc w:val="center"/>
        <w:rPr>
          <w:lang w:val="es-ES" w:eastAsia="x-none"/>
        </w:rPr>
      </w:pPr>
      <w:commentRangeStart w:id="767"/>
      <w:r>
        <w:rPr>
          <w:rPrChange w:id="768" w:author="Gustavo Andres Martinez Tello [2]" w:date="2019-10-23T19:41:00Z">
            <w:rPr>
              <w:lang w:val="es-ES"/>
            </w:rPr>
          </w:rPrChange>
        </w:rPr>
        <w:drawing>
          <wp:inline distT="0" distB="0" distL="0" distR="0" wp14:anchorId="08F5D069" wp14:editId="0E4F290F">
            <wp:extent cx="1770686" cy="1721647"/>
            <wp:effectExtent l="0" t="0" r="1270" b="0"/>
            <wp:docPr id="308236" name="Imagen 308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797035" cy="1747266"/>
                    </a:xfrm>
                    <a:prstGeom prst="rect">
                      <a:avLst/>
                    </a:prstGeom>
                  </pic:spPr>
                </pic:pic>
              </a:graphicData>
            </a:graphic>
          </wp:inline>
        </w:drawing>
      </w:r>
      <w:commentRangeEnd w:id="767"/>
      <w:r w:rsidR="00295066">
        <w:rPr>
          <w:rStyle w:val="Refdecomentario"/>
        </w:rPr>
        <w:commentReference w:id="767"/>
      </w:r>
    </w:p>
    <w:p w14:paraId="478F9255" w14:textId="3AD1B2A7" w:rsidR="00D46715" w:rsidRDefault="00D46715" w:rsidP="00D46715">
      <w:pPr>
        <w:pStyle w:val="Descripcin"/>
        <w:jc w:val="center"/>
        <w:rPr>
          <w:lang w:val="es-CO"/>
        </w:rPr>
      </w:pPr>
      <w:bookmarkStart w:id="769" w:name="_Toc22043085"/>
      <w:r w:rsidRPr="00D32451">
        <w:rPr>
          <w:lang w:val="es-CO"/>
        </w:rPr>
        <w:t xml:space="preserve">Figura </w:t>
      </w:r>
      <w:r w:rsidRPr="00D32451">
        <w:rPr>
          <w:lang w:val="es-CO"/>
        </w:rPr>
        <w:fldChar w:fldCharType="begin"/>
      </w:r>
      <w:r w:rsidRPr="00D32451">
        <w:rPr>
          <w:lang w:val="es-CO"/>
        </w:rPr>
        <w:instrText xml:space="preserve"> SEQ Figura \* ARABIC </w:instrText>
      </w:r>
      <w:r w:rsidRPr="00D32451">
        <w:rPr>
          <w:lang w:val="es-CO"/>
        </w:rPr>
        <w:fldChar w:fldCharType="separate"/>
      </w:r>
      <w:r w:rsidR="00BA2BE5">
        <w:rPr>
          <w:noProof/>
          <w:lang w:val="es-CO"/>
        </w:rPr>
        <w:t>28</w:t>
      </w:r>
      <w:r w:rsidRPr="00D32451">
        <w:rPr>
          <w:lang w:val="es-CO"/>
        </w:rPr>
        <w:fldChar w:fldCharType="end"/>
      </w:r>
      <w:r w:rsidRPr="00D32451">
        <w:rPr>
          <w:lang w:val="es-CO"/>
        </w:rPr>
        <w:t>. Capacidad portuaria ZP La Guajira EPP 2012 y calculada 2018</w:t>
      </w:r>
      <w:bookmarkEnd w:id="769"/>
    </w:p>
    <w:p w14:paraId="205F29D1" w14:textId="77777777" w:rsidR="00AF52EF" w:rsidRPr="00AF52EF" w:rsidRDefault="00AF52EF" w:rsidP="00AF52EF">
      <w:pPr>
        <w:rPr>
          <w:lang w:val="es-CO"/>
        </w:rPr>
      </w:pPr>
    </w:p>
    <w:p w14:paraId="2B4A57C8" w14:textId="77777777" w:rsidR="00D55BA1" w:rsidRDefault="00D55BA1" w:rsidP="00D55BA1">
      <w:pPr>
        <w:pStyle w:val="Ttulo2"/>
      </w:pPr>
      <w:bookmarkStart w:id="770" w:name="_Toc22043014"/>
      <w:r>
        <w:t>Zona Portuaria del Golfo de Morrosquillo</w:t>
      </w:r>
      <w:bookmarkEnd w:id="770"/>
    </w:p>
    <w:p w14:paraId="60BD32F1" w14:textId="77777777" w:rsidR="000B2A22" w:rsidRPr="00B834CB" w:rsidRDefault="000B2A22" w:rsidP="000B2A22">
      <w:pPr>
        <w:rPr>
          <w:rStyle w:val="nfasisintenso"/>
          <w:b w:val="0"/>
          <w:bCs w:val="0"/>
          <w:i w:val="0"/>
          <w:iCs w:val="0"/>
          <w:color w:val="auto"/>
          <w:lang w:val="es-CL"/>
        </w:rPr>
      </w:pPr>
      <w:r>
        <w:rPr>
          <w:rStyle w:val="nfasisintenso"/>
          <w:lang w:val="es-CO"/>
        </w:rPr>
        <w:t>Subsistema cero</w:t>
      </w:r>
    </w:p>
    <w:p w14:paraId="1C09431B" w14:textId="77777777" w:rsidR="00D55BA1" w:rsidRDefault="00D55BA1" w:rsidP="00D55BA1">
      <w:pPr>
        <w:rPr>
          <w:rFonts w:ascii="Calibri" w:hAnsi="Calibri"/>
          <w:szCs w:val="22"/>
          <w:lang w:val="es-ES"/>
        </w:rPr>
      </w:pPr>
      <w:r w:rsidRPr="00D466ED">
        <w:rPr>
          <w:lang w:val="es-ES"/>
        </w:rPr>
        <w:t xml:space="preserve">Las SP que se encuentran en la ciudad de Coveñas (SP Ocensa, SP CENIT) no tienen canal de acceso propiamente dicho ni problemas en cuanto a sus dimensiones, ya que la carga y descarga se realiza en </w:t>
      </w:r>
      <w:r>
        <w:rPr>
          <w:lang w:val="es-ES"/>
        </w:rPr>
        <w:t>mono</w:t>
      </w:r>
      <w:r w:rsidRPr="00D466ED">
        <w:rPr>
          <w:lang w:val="es-ES"/>
        </w:rPr>
        <w:t>boyas que están a mar abierto, con profundidades suficientes para el acceso de los buques.</w:t>
      </w:r>
    </w:p>
    <w:p w14:paraId="2A602A5E" w14:textId="77777777" w:rsidR="00D55BA1" w:rsidRDefault="00D55BA1" w:rsidP="00D55BA1">
      <w:pPr>
        <w:rPr>
          <w:color w:val="00B050"/>
          <w:lang w:val="es-ES"/>
        </w:rPr>
      </w:pPr>
      <w:r w:rsidRPr="00D466ED">
        <w:rPr>
          <w:lang w:val="es-ES"/>
        </w:rPr>
        <w:t xml:space="preserve">Por </w:t>
      </w:r>
      <w:r>
        <w:rPr>
          <w:lang w:val="es-ES"/>
        </w:rPr>
        <w:t>otro</w:t>
      </w:r>
      <w:r w:rsidRPr="00D466ED">
        <w:rPr>
          <w:lang w:val="es-ES"/>
        </w:rPr>
        <w:t xml:space="preserve"> lado, en la SP </w:t>
      </w:r>
      <w:r w:rsidRPr="00D466ED">
        <w:rPr>
          <w:lang w:val="es-ES_tradnl" w:eastAsia="x-none"/>
        </w:rPr>
        <w:t>COMPAS, situada en el municipio de Tolú, el canal de acceso tiene 1,8km de longitud y una profundidad de 10,1m, y es dragado y gestionado de forma privada por la propia sociedad. Estas dimensiones son adecuadas para las distintas maniobras de los buques, si bien en los próximos meses se espera aumentar su longitud hasta los 2,1 km y su profundidad hasta los 13m, permitiendo el acceso de buques aún mayores que atracarán en los 2 nuevos muelles que se pondrán en funcionamiento en el corto plazo.</w:t>
      </w:r>
    </w:p>
    <w:p w14:paraId="46461D88" w14:textId="77777777" w:rsidR="00D55BA1" w:rsidRDefault="00D55BA1" w:rsidP="00D55BA1">
      <w:pPr>
        <w:rPr>
          <w:color w:val="00B050"/>
          <w:lang w:val="es-ES"/>
        </w:rPr>
      </w:pPr>
    </w:p>
    <w:p w14:paraId="0AE7CBE4" w14:textId="77777777" w:rsidR="00D55BA1" w:rsidRDefault="00D55BA1" w:rsidP="00D55BA1">
      <w:pPr>
        <w:rPr>
          <w:u w:val="single"/>
          <w:lang w:val="es-ES_tradnl" w:eastAsia="x-none"/>
        </w:rPr>
      </w:pPr>
      <w:r>
        <w:rPr>
          <w:rPrChange w:id="771" w:author="Gustavo Andres Martinez Tello [2]" w:date="2019-10-23T19:41:00Z">
            <w:rPr>
              <w:lang w:val="es-ES"/>
            </w:rPr>
          </w:rPrChange>
        </w:rPr>
        <w:drawing>
          <wp:anchor distT="0" distB="0" distL="114300" distR="114300" simplePos="0" relativeHeight="251659776" behindDoc="0" locked="0" layoutInCell="1" allowOverlap="1" wp14:anchorId="6EA0BF54" wp14:editId="27D8F42D">
            <wp:simplePos x="0" y="0"/>
            <wp:positionH relativeFrom="column">
              <wp:posOffset>2540</wp:posOffset>
            </wp:positionH>
            <wp:positionV relativeFrom="paragraph">
              <wp:posOffset>3598</wp:posOffset>
            </wp:positionV>
            <wp:extent cx="3276600" cy="2839720"/>
            <wp:effectExtent l="0" t="0" r="0" b="0"/>
            <wp:wrapSquare wrapText="bothSides"/>
            <wp:docPr id="308233" name="Imagen 308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r="9459" b="16709"/>
                    <a:stretch/>
                  </pic:blipFill>
                  <pic:spPr bwMode="auto">
                    <a:xfrm>
                      <a:off x="0" y="0"/>
                      <a:ext cx="3276600" cy="2839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85A95D" w14:textId="77777777" w:rsidR="00D55BA1" w:rsidRDefault="00D55BA1" w:rsidP="00D55BA1">
      <w:pPr>
        <w:rPr>
          <w:u w:val="single"/>
          <w:lang w:val="es-ES_tradnl" w:eastAsia="x-none"/>
        </w:rPr>
      </w:pPr>
    </w:p>
    <w:p w14:paraId="17BF5630" w14:textId="77777777" w:rsidR="00D55BA1" w:rsidRDefault="00D55BA1" w:rsidP="00D55BA1">
      <w:pPr>
        <w:rPr>
          <w:u w:val="single"/>
          <w:lang w:val="es-ES_tradnl" w:eastAsia="x-none"/>
        </w:rPr>
      </w:pPr>
    </w:p>
    <w:tbl>
      <w:tblPr>
        <w:tblpPr w:leftFromText="141" w:rightFromText="141" w:vertAnchor="text" w:horzAnchor="margin" w:tblpXSpec="right" w:tblpY="77"/>
        <w:tblW w:w="4542"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266"/>
        <w:gridCol w:w="1276"/>
      </w:tblGrid>
      <w:tr w:rsidR="00D55BA1" w:rsidRPr="00EF47F5" w14:paraId="52E1F9AD" w14:textId="77777777" w:rsidTr="003D2471">
        <w:trPr>
          <w:trHeight w:val="510"/>
        </w:trPr>
        <w:tc>
          <w:tcPr>
            <w:tcW w:w="3266" w:type="dxa"/>
            <w:shd w:val="clear" w:color="auto" w:fill="7CC8D3"/>
            <w:vAlign w:val="center"/>
          </w:tcPr>
          <w:p w14:paraId="225A3D97" w14:textId="77777777" w:rsidR="00D55BA1" w:rsidRPr="00976D89" w:rsidRDefault="00D55BA1" w:rsidP="00D55BA1">
            <w:pPr>
              <w:spacing w:before="0" w:after="0" w:line="240" w:lineRule="auto"/>
              <w:jc w:val="left"/>
              <w:rPr>
                <w:rFonts w:cs="Helvetica"/>
                <w:b/>
                <w:color w:val="FFFFFF" w:themeColor="background1"/>
                <w:sz w:val="18"/>
                <w:szCs w:val="18"/>
                <w:lang w:val="es-MX"/>
              </w:rPr>
            </w:pPr>
            <w:r w:rsidRPr="00976D89">
              <w:rPr>
                <w:rFonts w:cs="Helvetica"/>
                <w:b/>
                <w:color w:val="FFFFFF" w:themeColor="background1"/>
                <w:sz w:val="18"/>
                <w:szCs w:val="18"/>
                <w:lang w:val="es-MX"/>
              </w:rPr>
              <w:t>Características canal acceso</w:t>
            </w:r>
          </w:p>
        </w:tc>
        <w:tc>
          <w:tcPr>
            <w:tcW w:w="1276" w:type="dxa"/>
            <w:shd w:val="clear" w:color="auto" w:fill="7CC8D3"/>
            <w:vAlign w:val="center"/>
          </w:tcPr>
          <w:p w14:paraId="7AF98EA3" w14:textId="77777777" w:rsidR="00D55BA1" w:rsidRPr="00976D89" w:rsidRDefault="00D55BA1" w:rsidP="00D55BA1">
            <w:pPr>
              <w:spacing w:before="0" w:after="0" w:line="240" w:lineRule="auto"/>
              <w:jc w:val="center"/>
              <w:rPr>
                <w:rFonts w:cs="Helvetica"/>
                <w:b/>
                <w:color w:val="FFFFFF" w:themeColor="background1"/>
                <w:sz w:val="18"/>
                <w:szCs w:val="18"/>
                <w:lang w:val="es-MX"/>
              </w:rPr>
            </w:pPr>
            <w:r w:rsidRPr="00976D89">
              <w:rPr>
                <w:rFonts w:cs="Helvetica"/>
                <w:b/>
                <w:color w:val="FFFFFF" w:themeColor="background1"/>
                <w:sz w:val="18"/>
                <w:szCs w:val="18"/>
                <w:lang w:val="es-MX"/>
              </w:rPr>
              <w:t>Valor</w:t>
            </w:r>
          </w:p>
        </w:tc>
      </w:tr>
      <w:tr w:rsidR="00D55BA1" w:rsidRPr="00EF47F5" w14:paraId="1DF99439" w14:textId="77777777" w:rsidTr="00D55BA1">
        <w:trPr>
          <w:trHeight w:val="510"/>
        </w:trPr>
        <w:tc>
          <w:tcPr>
            <w:tcW w:w="3266" w:type="dxa"/>
            <w:vAlign w:val="center"/>
          </w:tcPr>
          <w:p w14:paraId="4234426E" w14:textId="77777777" w:rsidR="00D55BA1" w:rsidRPr="00976D89" w:rsidRDefault="00D55BA1" w:rsidP="00D55BA1">
            <w:pPr>
              <w:spacing w:before="0" w:after="0" w:line="240" w:lineRule="auto"/>
              <w:jc w:val="left"/>
              <w:rPr>
                <w:rFonts w:cs="Helvetica"/>
                <w:b/>
                <w:sz w:val="18"/>
                <w:szCs w:val="18"/>
                <w:lang w:val="es-MX"/>
              </w:rPr>
            </w:pPr>
            <w:r w:rsidRPr="00976D89">
              <w:rPr>
                <w:rFonts w:cs="Helvetica"/>
                <w:b/>
                <w:sz w:val="18"/>
                <w:szCs w:val="18"/>
                <w:lang w:val="es-MX"/>
              </w:rPr>
              <w:t>Longitud</w:t>
            </w:r>
          </w:p>
        </w:tc>
        <w:tc>
          <w:tcPr>
            <w:tcW w:w="1276" w:type="dxa"/>
            <w:vAlign w:val="center"/>
          </w:tcPr>
          <w:p w14:paraId="69E554F8" w14:textId="77777777" w:rsidR="00D55BA1" w:rsidRPr="00976D89" w:rsidRDefault="00D55BA1" w:rsidP="00D55BA1">
            <w:pPr>
              <w:spacing w:before="0" w:after="0" w:line="240" w:lineRule="auto"/>
              <w:jc w:val="center"/>
              <w:rPr>
                <w:rFonts w:cs="Helvetica"/>
                <w:sz w:val="18"/>
                <w:szCs w:val="18"/>
                <w:lang w:val="es-MX"/>
              </w:rPr>
            </w:pPr>
            <w:r w:rsidRPr="00976D89">
              <w:rPr>
                <w:rFonts w:cs="Helvetica"/>
                <w:sz w:val="18"/>
                <w:szCs w:val="18"/>
                <w:lang w:val="es-MX"/>
              </w:rPr>
              <w:t>1,8 km</w:t>
            </w:r>
          </w:p>
        </w:tc>
      </w:tr>
      <w:tr w:rsidR="00D55BA1" w:rsidRPr="00EF47F5" w14:paraId="391FFC86" w14:textId="77777777" w:rsidTr="00D55BA1">
        <w:trPr>
          <w:trHeight w:val="510"/>
        </w:trPr>
        <w:tc>
          <w:tcPr>
            <w:tcW w:w="3266" w:type="dxa"/>
            <w:vAlign w:val="center"/>
          </w:tcPr>
          <w:p w14:paraId="0AB8184A" w14:textId="77777777" w:rsidR="00D55BA1" w:rsidRPr="00976D89" w:rsidRDefault="00D55BA1" w:rsidP="00D55BA1">
            <w:pPr>
              <w:spacing w:before="0" w:after="0" w:line="240" w:lineRule="auto"/>
              <w:jc w:val="left"/>
              <w:rPr>
                <w:rFonts w:cs="Helvetica"/>
                <w:b/>
                <w:sz w:val="18"/>
                <w:szCs w:val="18"/>
                <w:lang w:val="es-MX"/>
              </w:rPr>
            </w:pPr>
            <w:r w:rsidRPr="00976D89">
              <w:rPr>
                <w:rFonts w:cs="Helvetica"/>
                <w:b/>
                <w:sz w:val="18"/>
                <w:szCs w:val="18"/>
                <w:lang w:val="es-MX"/>
              </w:rPr>
              <w:t>Profundidad</w:t>
            </w:r>
          </w:p>
        </w:tc>
        <w:tc>
          <w:tcPr>
            <w:tcW w:w="1276" w:type="dxa"/>
            <w:vAlign w:val="center"/>
          </w:tcPr>
          <w:p w14:paraId="53889098" w14:textId="77777777" w:rsidR="00D55BA1" w:rsidRPr="00976D89" w:rsidRDefault="00D55BA1" w:rsidP="00D55BA1">
            <w:pPr>
              <w:spacing w:before="0" w:after="0" w:line="240" w:lineRule="auto"/>
              <w:jc w:val="center"/>
              <w:rPr>
                <w:rFonts w:cs="Helvetica"/>
                <w:sz w:val="18"/>
                <w:szCs w:val="18"/>
                <w:lang w:val="es-MX"/>
              </w:rPr>
            </w:pPr>
            <w:r w:rsidRPr="00976D89">
              <w:rPr>
                <w:rFonts w:cs="Helvetica"/>
                <w:sz w:val="18"/>
                <w:szCs w:val="18"/>
                <w:lang w:val="es-MX"/>
              </w:rPr>
              <w:t>10.1 m</w:t>
            </w:r>
          </w:p>
        </w:tc>
      </w:tr>
      <w:tr w:rsidR="00D55BA1" w:rsidRPr="00EF47F5" w14:paraId="441997EB" w14:textId="77777777" w:rsidTr="00D55BA1">
        <w:trPr>
          <w:trHeight w:val="510"/>
        </w:trPr>
        <w:tc>
          <w:tcPr>
            <w:tcW w:w="3266" w:type="dxa"/>
            <w:vAlign w:val="center"/>
          </w:tcPr>
          <w:p w14:paraId="1B276A56" w14:textId="77777777" w:rsidR="00D55BA1" w:rsidRPr="00976D89" w:rsidRDefault="00D55BA1" w:rsidP="00D55BA1">
            <w:pPr>
              <w:spacing w:before="0" w:after="0" w:line="240" w:lineRule="auto"/>
              <w:jc w:val="left"/>
              <w:rPr>
                <w:rFonts w:cs="Helvetica"/>
                <w:b/>
                <w:sz w:val="18"/>
                <w:szCs w:val="18"/>
                <w:lang w:val="es-MX"/>
              </w:rPr>
            </w:pPr>
            <w:r w:rsidRPr="00976D89">
              <w:rPr>
                <w:rFonts w:cs="Helvetica"/>
                <w:b/>
                <w:sz w:val="18"/>
                <w:szCs w:val="18"/>
                <w:lang w:val="es-MX"/>
              </w:rPr>
              <w:t>Ancho</w:t>
            </w:r>
          </w:p>
        </w:tc>
        <w:tc>
          <w:tcPr>
            <w:tcW w:w="1276" w:type="dxa"/>
            <w:vAlign w:val="center"/>
          </w:tcPr>
          <w:p w14:paraId="52272DEC" w14:textId="77777777" w:rsidR="00D55BA1" w:rsidRPr="00976D89" w:rsidRDefault="00D55BA1" w:rsidP="00D55BA1">
            <w:pPr>
              <w:spacing w:before="0" w:after="0" w:line="240" w:lineRule="auto"/>
              <w:jc w:val="center"/>
              <w:rPr>
                <w:rFonts w:cs="Helvetica"/>
                <w:sz w:val="18"/>
                <w:szCs w:val="18"/>
                <w:lang w:val="es-MX"/>
              </w:rPr>
            </w:pPr>
            <w:r w:rsidRPr="00976D89">
              <w:rPr>
                <w:rFonts w:cs="Helvetica"/>
                <w:sz w:val="18"/>
                <w:szCs w:val="18"/>
                <w:lang w:val="es-MX"/>
              </w:rPr>
              <w:t>90 m</w:t>
            </w:r>
          </w:p>
        </w:tc>
      </w:tr>
    </w:tbl>
    <w:p w14:paraId="24E5DC67" w14:textId="77777777" w:rsidR="00D55BA1" w:rsidRDefault="00D55BA1" w:rsidP="00D55BA1">
      <w:pPr>
        <w:rPr>
          <w:u w:val="single"/>
          <w:lang w:val="es-ES_tradnl" w:eastAsia="x-none"/>
        </w:rPr>
      </w:pPr>
    </w:p>
    <w:p w14:paraId="21452094" w14:textId="77777777" w:rsidR="00D55BA1" w:rsidRDefault="00D55BA1" w:rsidP="00D55BA1">
      <w:pPr>
        <w:rPr>
          <w:u w:val="single"/>
          <w:lang w:val="es-ES_tradnl" w:eastAsia="x-none"/>
        </w:rPr>
      </w:pPr>
    </w:p>
    <w:p w14:paraId="73FF9A57" w14:textId="77777777" w:rsidR="00D55BA1" w:rsidRDefault="00D55BA1" w:rsidP="00D55BA1">
      <w:pPr>
        <w:rPr>
          <w:u w:val="single"/>
          <w:lang w:val="es-ES_tradnl" w:eastAsia="x-none"/>
        </w:rPr>
      </w:pPr>
    </w:p>
    <w:p w14:paraId="2FD0EDDF" w14:textId="50DBD1ED" w:rsidR="00D55BA1" w:rsidRPr="00D32451" w:rsidRDefault="00D32451" w:rsidP="00D32451">
      <w:pPr>
        <w:pStyle w:val="Descripcin"/>
        <w:jc w:val="center"/>
        <w:rPr>
          <w:lang w:val="es-CO"/>
        </w:rPr>
      </w:pPr>
      <w:bookmarkStart w:id="772" w:name="_Toc22043086"/>
      <w:r w:rsidRPr="00D32451">
        <w:rPr>
          <w:lang w:val="es-CO"/>
        </w:rPr>
        <w:t xml:space="preserve">Figura </w:t>
      </w:r>
      <w:r w:rsidRPr="00D32451">
        <w:rPr>
          <w:lang w:val="es-CO"/>
        </w:rPr>
        <w:fldChar w:fldCharType="begin"/>
      </w:r>
      <w:r w:rsidRPr="00D32451">
        <w:rPr>
          <w:lang w:val="es-CO"/>
        </w:rPr>
        <w:instrText xml:space="preserve"> SEQ Figura \* ARABIC </w:instrText>
      </w:r>
      <w:r w:rsidRPr="00D32451">
        <w:rPr>
          <w:lang w:val="es-CO"/>
        </w:rPr>
        <w:fldChar w:fldCharType="separate"/>
      </w:r>
      <w:r w:rsidR="00BA2BE5">
        <w:rPr>
          <w:noProof/>
          <w:lang w:val="es-CO"/>
        </w:rPr>
        <w:t>29</w:t>
      </w:r>
      <w:r w:rsidRPr="00D32451">
        <w:rPr>
          <w:lang w:val="es-CO"/>
        </w:rPr>
        <w:fldChar w:fldCharType="end"/>
      </w:r>
      <w:r w:rsidRPr="00D32451">
        <w:rPr>
          <w:lang w:val="es-CO"/>
        </w:rPr>
        <w:t xml:space="preserve">. </w:t>
      </w:r>
      <w:r w:rsidR="00D55BA1" w:rsidRPr="00D32451">
        <w:rPr>
          <w:lang w:val="es-CO"/>
        </w:rPr>
        <w:t>Ubicación zona portuaria del Golfo de Morrosquillo y características canal de acceso</w:t>
      </w:r>
      <w:bookmarkEnd w:id="772"/>
    </w:p>
    <w:p w14:paraId="34D5E7A6" w14:textId="77777777" w:rsidR="002D58C6" w:rsidRPr="005E3F8E" w:rsidRDefault="002D58C6" w:rsidP="00D55BA1">
      <w:pPr>
        <w:rPr>
          <w:u w:val="single"/>
          <w:lang w:val="es-ES" w:eastAsia="x-none"/>
        </w:rPr>
      </w:pPr>
    </w:p>
    <w:p w14:paraId="09D58BAD" w14:textId="77777777" w:rsidR="000B2A22" w:rsidRDefault="000B2A22" w:rsidP="000B2A22">
      <w:pPr>
        <w:rPr>
          <w:rStyle w:val="nfasisintenso"/>
          <w:lang w:val="es-ES"/>
        </w:rPr>
      </w:pPr>
      <w:r>
        <w:rPr>
          <w:rStyle w:val="nfasisintenso"/>
          <w:lang w:val="es-ES"/>
        </w:rPr>
        <w:t>Primer, segundo y tercer subsistema</w:t>
      </w:r>
    </w:p>
    <w:p w14:paraId="526D02D2" w14:textId="7DD3F1BE" w:rsidR="00D55BA1" w:rsidRDefault="00D55BA1" w:rsidP="00D55BA1">
      <w:pPr>
        <w:rPr>
          <w:lang w:val="es-ES_tradnl" w:eastAsia="x-none"/>
        </w:rPr>
      </w:pPr>
      <w:r w:rsidRPr="005B6C97">
        <w:rPr>
          <w:lang w:val="es-ES_tradnl" w:eastAsia="x-none"/>
        </w:rPr>
        <w:t xml:space="preserve">La siguiente tabla </w:t>
      </w:r>
      <w:r w:rsidR="003D2471">
        <w:rPr>
          <w:lang w:val="es-ES_tradnl" w:eastAsia="x-none"/>
        </w:rPr>
        <w:t>presenta</w:t>
      </w:r>
      <w:r w:rsidRPr="005B6C97">
        <w:rPr>
          <w:lang w:val="es-ES_tradnl" w:eastAsia="x-none"/>
        </w:rPr>
        <w:t xml:space="preserve"> la capacidad de la zona portuaria del Golfo de Morrosquillo para cada tipo de carga de los considerados en el estudio.</w:t>
      </w:r>
    </w:p>
    <w:p w14:paraId="46EDF66A" w14:textId="77777777" w:rsidR="00AF52EF" w:rsidRPr="005B6C97" w:rsidRDefault="00AF52EF" w:rsidP="00D55BA1">
      <w:pPr>
        <w:rPr>
          <w:lang w:val="es-ES_tradnl" w:eastAsia="x-none"/>
        </w:rPr>
      </w:pPr>
    </w:p>
    <w:tbl>
      <w:tblPr>
        <w:tblW w:w="8926"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390"/>
        <w:gridCol w:w="2268"/>
        <w:gridCol w:w="2268"/>
      </w:tblGrid>
      <w:tr w:rsidR="00D55BA1" w:rsidRPr="00CF47CB" w14:paraId="0F185782" w14:textId="77777777" w:rsidTr="003D2471">
        <w:trPr>
          <w:trHeight w:val="510"/>
          <w:jc w:val="center"/>
        </w:trPr>
        <w:tc>
          <w:tcPr>
            <w:tcW w:w="4390" w:type="dxa"/>
            <w:shd w:val="clear" w:color="auto" w:fill="7CC8D3"/>
            <w:vAlign w:val="center"/>
          </w:tcPr>
          <w:p w14:paraId="3CCA3249" w14:textId="77777777" w:rsidR="00D55BA1" w:rsidRPr="00976D89" w:rsidRDefault="00D55BA1" w:rsidP="00D55BA1">
            <w:pPr>
              <w:spacing w:before="0" w:after="0" w:line="240" w:lineRule="auto"/>
              <w:jc w:val="center"/>
              <w:rPr>
                <w:rFonts w:cs="Helvetica"/>
                <w:b/>
                <w:color w:val="FFFFFF" w:themeColor="background1"/>
                <w:sz w:val="18"/>
                <w:szCs w:val="18"/>
                <w:lang w:val="es-CO"/>
              </w:rPr>
            </w:pPr>
            <w:r w:rsidRPr="00976D89">
              <w:rPr>
                <w:rFonts w:cs="Helvetica"/>
                <w:b/>
                <w:color w:val="FFFFFF" w:themeColor="background1"/>
                <w:sz w:val="18"/>
                <w:szCs w:val="18"/>
                <w:lang w:val="es-CO"/>
              </w:rPr>
              <w:t>Tipo de Carga</w:t>
            </w:r>
          </w:p>
        </w:tc>
        <w:tc>
          <w:tcPr>
            <w:tcW w:w="2268" w:type="dxa"/>
            <w:shd w:val="clear" w:color="auto" w:fill="7CC8D3"/>
            <w:vAlign w:val="center"/>
          </w:tcPr>
          <w:p w14:paraId="33F7DF88" w14:textId="77777777" w:rsidR="00D55BA1" w:rsidRPr="00976D89" w:rsidRDefault="00D55BA1" w:rsidP="00D55BA1">
            <w:pPr>
              <w:spacing w:before="0" w:after="0" w:line="240" w:lineRule="auto"/>
              <w:jc w:val="center"/>
              <w:rPr>
                <w:rFonts w:cs="Helvetica"/>
                <w:b/>
                <w:color w:val="FFFFFF" w:themeColor="background1"/>
                <w:sz w:val="18"/>
                <w:szCs w:val="18"/>
                <w:lang w:val="es-CO"/>
              </w:rPr>
            </w:pPr>
            <w:r w:rsidRPr="00976D89">
              <w:rPr>
                <w:rFonts w:cs="Helvetica"/>
                <w:b/>
                <w:color w:val="FFFFFF" w:themeColor="background1"/>
                <w:sz w:val="18"/>
                <w:szCs w:val="18"/>
                <w:lang w:val="es-CO"/>
              </w:rPr>
              <w:t>Toneladas</w:t>
            </w:r>
          </w:p>
        </w:tc>
        <w:tc>
          <w:tcPr>
            <w:tcW w:w="2268" w:type="dxa"/>
            <w:shd w:val="clear" w:color="auto" w:fill="7CC8D3"/>
            <w:vAlign w:val="center"/>
          </w:tcPr>
          <w:p w14:paraId="4747230C" w14:textId="77777777" w:rsidR="00D55BA1" w:rsidRPr="00976D89" w:rsidRDefault="00D55BA1" w:rsidP="00D55BA1">
            <w:pPr>
              <w:spacing w:before="0" w:after="0" w:line="240" w:lineRule="auto"/>
              <w:jc w:val="center"/>
              <w:rPr>
                <w:rFonts w:cs="Helvetica"/>
                <w:b/>
                <w:color w:val="FFFFFF" w:themeColor="background1"/>
                <w:sz w:val="18"/>
                <w:szCs w:val="18"/>
                <w:lang w:val="es-CO"/>
              </w:rPr>
            </w:pPr>
            <w:r w:rsidRPr="00976D89">
              <w:rPr>
                <w:rFonts w:cs="Helvetica"/>
                <w:b/>
                <w:color w:val="FFFFFF" w:themeColor="background1"/>
                <w:sz w:val="18"/>
                <w:szCs w:val="18"/>
                <w:lang w:val="es-CO"/>
              </w:rPr>
              <w:t>TEU</w:t>
            </w:r>
          </w:p>
        </w:tc>
      </w:tr>
      <w:tr w:rsidR="00D55BA1" w:rsidRPr="00CF47CB" w14:paraId="50D7FA4A" w14:textId="77777777" w:rsidTr="00D55BA1">
        <w:trPr>
          <w:trHeight w:val="510"/>
          <w:jc w:val="center"/>
        </w:trPr>
        <w:tc>
          <w:tcPr>
            <w:tcW w:w="4390" w:type="dxa"/>
            <w:vAlign w:val="center"/>
          </w:tcPr>
          <w:p w14:paraId="33E1C907" w14:textId="77777777" w:rsidR="00D55BA1" w:rsidRPr="00976D89" w:rsidRDefault="00D55BA1" w:rsidP="00D55BA1">
            <w:pPr>
              <w:spacing w:before="0" w:after="0" w:line="240" w:lineRule="auto"/>
              <w:jc w:val="left"/>
              <w:rPr>
                <w:rFonts w:cs="Helvetica"/>
                <w:b/>
                <w:sz w:val="18"/>
                <w:szCs w:val="18"/>
                <w:lang w:val="es-ES"/>
              </w:rPr>
            </w:pPr>
            <w:r w:rsidRPr="00976D89">
              <w:rPr>
                <w:rFonts w:cs="Helvetica"/>
                <w:b/>
                <w:sz w:val="18"/>
                <w:szCs w:val="18"/>
                <w:lang w:val="es-ES"/>
              </w:rPr>
              <w:lastRenderedPageBreak/>
              <w:t>Granel sólido distinto de carbón</w:t>
            </w:r>
          </w:p>
        </w:tc>
        <w:tc>
          <w:tcPr>
            <w:tcW w:w="2268" w:type="dxa"/>
            <w:vAlign w:val="center"/>
          </w:tcPr>
          <w:p w14:paraId="77E9F139" w14:textId="77777777" w:rsidR="00D55BA1" w:rsidRPr="00976D89" w:rsidRDefault="00D55BA1" w:rsidP="00D55BA1">
            <w:pPr>
              <w:spacing w:before="0" w:after="0" w:line="240" w:lineRule="auto"/>
              <w:jc w:val="center"/>
              <w:rPr>
                <w:rFonts w:cs="Helvetica"/>
                <w:sz w:val="18"/>
                <w:szCs w:val="18"/>
                <w:lang w:val="es-CO"/>
              </w:rPr>
            </w:pPr>
            <w:r w:rsidRPr="00976D89">
              <w:rPr>
                <w:rFonts w:cs="Helvetica"/>
                <w:sz w:val="18"/>
                <w:szCs w:val="18"/>
                <w:lang w:val="es-CO"/>
              </w:rPr>
              <w:t>655.079</w:t>
            </w:r>
          </w:p>
        </w:tc>
        <w:tc>
          <w:tcPr>
            <w:tcW w:w="2268" w:type="dxa"/>
            <w:vAlign w:val="center"/>
          </w:tcPr>
          <w:p w14:paraId="64D8162F" w14:textId="77777777" w:rsidR="00D55BA1" w:rsidRPr="00976D89" w:rsidRDefault="00D55BA1" w:rsidP="00D55BA1">
            <w:pPr>
              <w:spacing w:before="0" w:after="0" w:line="240" w:lineRule="auto"/>
              <w:jc w:val="center"/>
              <w:rPr>
                <w:rFonts w:cs="Helvetica"/>
                <w:sz w:val="18"/>
                <w:szCs w:val="18"/>
                <w:lang w:val="es-CO"/>
              </w:rPr>
            </w:pPr>
            <w:r w:rsidRPr="00976D89">
              <w:rPr>
                <w:rFonts w:cs="Helvetica"/>
                <w:sz w:val="18"/>
                <w:szCs w:val="18"/>
                <w:lang w:val="es-CO"/>
              </w:rPr>
              <w:t>-</w:t>
            </w:r>
          </w:p>
        </w:tc>
      </w:tr>
      <w:tr w:rsidR="00D55BA1" w:rsidRPr="00CF47CB" w14:paraId="532730DD" w14:textId="77777777" w:rsidTr="00D55BA1">
        <w:trPr>
          <w:trHeight w:val="510"/>
          <w:jc w:val="center"/>
        </w:trPr>
        <w:tc>
          <w:tcPr>
            <w:tcW w:w="4390" w:type="dxa"/>
            <w:vAlign w:val="center"/>
          </w:tcPr>
          <w:p w14:paraId="08A9D455" w14:textId="77777777" w:rsidR="00D55BA1" w:rsidRPr="00976D89" w:rsidRDefault="00D55BA1" w:rsidP="00D55BA1">
            <w:pPr>
              <w:spacing w:before="0" w:after="0" w:line="240" w:lineRule="auto"/>
              <w:jc w:val="left"/>
              <w:rPr>
                <w:rFonts w:cs="Helvetica"/>
                <w:b/>
                <w:sz w:val="18"/>
                <w:szCs w:val="18"/>
                <w:lang w:val="es-CO"/>
              </w:rPr>
            </w:pPr>
            <w:r w:rsidRPr="00976D89">
              <w:rPr>
                <w:rFonts w:cs="Helvetica"/>
                <w:b/>
                <w:sz w:val="18"/>
                <w:szCs w:val="18"/>
                <w:lang w:val="es-CO"/>
              </w:rPr>
              <w:t>Carbón térmico</w:t>
            </w:r>
          </w:p>
        </w:tc>
        <w:tc>
          <w:tcPr>
            <w:tcW w:w="2268" w:type="dxa"/>
            <w:vAlign w:val="center"/>
          </w:tcPr>
          <w:p w14:paraId="7643867C" w14:textId="77777777" w:rsidR="00D55BA1" w:rsidRPr="00976D89" w:rsidRDefault="00D55BA1" w:rsidP="00D55BA1">
            <w:pPr>
              <w:spacing w:before="0" w:after="0" w:line="240" w:lineRule="auto"/>
              <w:jc w:val="center"/>
              <w:rPr>
                <w:rFonts w:cs="Helvetica"/>
                <w:sz w:val="18"/>
                <w:szCs w:val="18"/>
                <w:lang w:val="es-CO"/>
              </w:rPr>
            </w:pPr>
            <w:r w:rsidRPr="00976D89">
              <w:rPr>
                <w:rFonts w:cs="Helvetica"/>
                <w:sz w:val="18"/>
                <w:szCs w:val="18"/>
                <w:lang w:val="es-CO"/>
              </w:rPr>
              <w:t>772.632</w:t>
            </w:r>
          </w:p>
        </w:tc>
        <w:tc>
          <w:tcPr>
            <w:tcW w:w="2268" w:type="dxa"/>
            <w:vAlign w:val="center"/>
          </w:tcPr>
          <w:p w14:paraId="178B3970" w14:textId="77777777" w:rsidR="00D55BA1" w:rsidRPr="00976D89" w:rsidRDefault="00D55BA1" w:rsidP="00D55BA1">
            <w:pPr>
              <w:spacing w:before="0" w:after="0" w:line="240" w:lineRule="auto"/>
              <w:jc w:val="center"/>
              <w:rPr>
                <w:rFonts w:cs="Helvetica"/>
                <w:sz w:val="18"/>
                <w:szCs w:val="18"/>
                <w:lang w:val="es-CO"/>
              </w:rPr>
            </w:pPr>
            <w:r w:rsidRPr="00976D89">
              <w:rPr>
                <w:rFonts w:cs="Helvetica"/>
                <w:sz w:val="18"/>
                <w:szCs w:val="18"/>
                <w:lang w:val="es-CO"/>
              </w:rPr>
              <w:t>-</w:t>
            </w:r>
          </w:p>
        </w:tc>
      </w:tr>
      <w:tr w:rsidR="00D55BA1" w:rsidRPr="00CF47CB" w14:paraId="57D7FA83" w14:textId="77777777" w:rsidTr="00D55BA1">
        <w:trPr>
          <w:trHeight w:val="510"/>
          <w:jc w:val="center"/>
        </w:trPr>
        <w:tc>
          <w:tcPr>
            <w:tcW w:w="4390" w:type="dxa"/>
            <w:vAlign w:val="center"/>
          </w:tcPr>
          <w:p w14:paraId="218A6A73" w14:textId="77777777" w:rsidR="00D55BA1" w:rsidRPr="00976D89" w:rsidRDefault="00D55BA1" w:rsidP="00D55BA1">
            <w:pPr>
              <w:spacing w:before="0" w:after="0" w:line="240" w:lineRule="auto"/>
              <w:jc w:val="left"/>
              <w:rPr>
                <w:rFonts w:cs="Helvetica"/>
                <w:b/>
                <w:sz w:val="18"/>
                <w:szCs w:val="18"/>
                <w:lang w:val="es-CO"/>
              </w:rPr>
            </w:pPr>
            <w:r w:rsidRPr="00976D89">
              <w:rPr>
                <w:rFonts w:cs="Helvetica"/>
                <w:b/>
                <w:sz w:val="18"/>
                <w:szCs w:val="18"/>
                <w:lang w:val="es-CO"/>
              </w:rPr>
              <w:t>Hidrocarburos incluido gas</w:t>
            </w:r>
          </w:p>
        </w:tc>
        <w:tc>
          <w:tcPr>
            <w:tcW w:w="2268" w:type="dxa"/>
            <w:vAlign w:val="center"/>
          </w:tcPr>
          <w:p w14:paraId="56228149" w14:textId="77777777" w:rsidR="00D55BA1" w:rsidRPr="00976D89" w:rsidRDefault="00D55BA1" w:rsidP="00D55BA1">
            <w:pPr>
              <w:spacing w:before="0" w:after="0" w:line="240" w:lineRule="auto"/>
              <w:jc w:val="center"/>
              <w:rPr>
                <w:rFonts w:cs="Helvetica"/>
                <w:sz w:val="18"/>
                <w:szCs w:val="18"/>
                <w:highlight w:val="yellow"/>
                <w:lang w:val="es-CO"/>
              </w:rPr>
            </w:pPr>
            <w:r w:rsidRPr="00976D89">
              <w:rPr>
                <w:rFonts w:cs="Helvetica"/>
                <w:sz w:val="18"/>
                <w:szCs w:val="18"/>
                <w:lang w:val="es-CO"/>
              </w:rPr>
              <w:t>64.248.500</w:t>
            </w:r>
          </w:p>
        </w:tc>
        <w:tc>
          <w:tcPr>
            <w:tcW w:w="2268" w:type="dxa"/>
            <w:vAlign w:val="center"/>
          </w:tcPr>
          <w:p w14:paraId="04C6C09D" w14:textId="77777777" w:rsidR="00D55BA1" w:rsidRPr="00976D89" w:rsidRDefault="00D55BA1" w:rsidP="00D55BA1">
            <w:pPr>
              <w:spacing w:before="0" w:after="0" w:line="240" w:lineRule="auto"/>
              <w:jc w:val="center"/>
              <w:rPr>
                <w:rFonts w:cs="Helvetica"/>
                <w:sz w:val="18"/>
                <w:szCs w:val="18"/>
                <w:lang w:val="es-CO"/>
              </w:rPr>
            </w:pPr>
            <w:r w:rsidRPr="00976D89">
              <w:rPr>
                <w:rFonts w:cs="Helvetica"/>
                <w:sz w:val="18"/>
                <w:szCs w:val="18"/>
                <w:lang w:val="es-CO"/>
              </w:rPr>
              <w:t>-</w:t>
            </w:r>
          </w:p>
        </w:tc>
      </w:tr>
      <w:tr w:rsidR="00D55BA1" w:rsidRPr="00CF47CB" w14:paraId="175288A6" w14:textId="77777777" w:rsidTr="003D2471">
        <w:trPr>
          <w:trHeight w:val="510"/>
          <w:jc w:val="center"/>
        </w:trPr>
        <w:tc>
          <w:tcPr>
            <w:tcW w:w="4390" w:type="dxa"/>
            <w:shd w:val="clear" w:color="auto" w:fill="auto"/>
            <w:vAlign w:val="center"/>
          </w:tcPr>
          <w:p w14:paraId="13B24544" w14:textId="3935B214" w:rsidR="00D55BA1" w:rsidRPr="00976D89" w:rsidRDefault="00D55BA1" w:rsidP="003D2471">
            <w:pPr>
              <w:spacing w:before="0" w:after="0" w:line="240" w:lineRule="auto"/>
              <w:jc w:val="center"/>
              <w:rPr>
                <w:rFonts w:cs="Helvetica"/>
                <w:b/>
                <w:sz w:val="18"/>
                <w:szCs w:val="18"/>
                <w:lang w:val="es-CO"/>
              </w:rPr>
            </w:pPr>
            <w:r w:rsidRPr="00976D89">
              <w:rPr>
                <w:rFonts w:cs="Helvetica"/>
                <w:b/>
                <w:color w:val="000000"/>
                <w:sz w:val="18"/>
                <w:szCs w:val="18"/>
              </w:rPr>
              <w:t>Total</w:t>
            </w:r>
          </w:p>
        </w:tc>
        <w:tc>
          <w:tcPr>
            <w:tcW w:w="2268" w:type="dxa"/>
            <w:shd w:val="clear" w:color="auto" w:fill="auto"/>
            <w:vAlign w:val="center"/>
          </w:tcPr>
          <w:p w14:paraId="3917F4BB" w14:textId="77777777" w:rsidR="00D55BA1" w:rsidRPr="00976D89" w:rsidRDefault="00D55BA1" w:rsidP="00D55BA1">
            <w:pPr>
              <w:spacing w:before="0" w:after="0" w:line="240" w:lineRule="auto"/>
              <w:jc w:val="center"/>
              <w:rPr>
                <w:rFonts w:cs="Helvetica"/>
                <w:b/>
                <w:sz w:val="18"/>
                <w:szCs w:val="18"/>
                <w:highlight w:val="yellow"/>
                <w:lang w:val="es-CO"/>
              </w:rPr>
            </w:pPr>
            <w:r w:rsidRPr="00976D89">
              <w:rPr>
                <w:rFonts w:cs="Helvetica"/>
                <w:b/>
                <w:sz w:val="18"/>
                <w:szCs w:val="18"/>
              </w:rPr>
              <w:t>65.676.211 t</w:t>
            </w:r>
          </w:p>
        </w:tc>
        <w:tc>
          <w:tcPr>
            <w:tcW w:w="2268" w:type="dxa"/>
            <w:shd w:val="clear" w:color="auto" w:fill="auto"/>
            <w:vAlign w:val="center"/>
          </w:tcPr>
          <w:p w14:paraId="67147828" w14:textId="77777777" w:rsidR="00D55BA1" w:rsidRPr="00976D89" w:rsidRDefault="00D55BA1" w:rsidP="00D55BA1">
            <w:pPr>
              <w:spacing w:before="0" w:after="0" w:line="240" w:lineRule="auto"/>
              <w:jc w:val="center"/>
              <w:rPr>
                <w:rFonts w:cs="Helvetica"/>
                <w:b/>
                <w:sz w:val="18"/>
                <w:szCs w:val="18"/>
                <w:highlight w:val="yellow"/>
                <w:lang w:val="es-CO"/>
              </w:rPr>
            </w:pPr>
            <w:r w:rsidRPr="00976D89">
              <w:rPr>
                <w:rFonts w:cs="Helvetica"/>
                <w:b/>
                <w:sz w:val="18"/>
                <w:szCs w:val="18"/>
              </w:rPr>
              <w:t>-</w:t>
            </w:r>
          </w:p>
        </w:tc>
      </w:tr>
    </w:tbl>
    <w:p w14:paraId="54511448" w14:textId="75450286" w:rsidR="00D55BA1" w:rsidRPr="00D55BA1" w:rsidRDefault="00D55BA1" w:rsidP="00D55BA1">
      <w:pPr>
        <w:pStyle w:val="Descripcin"/>
        <w:spacing w:before="120" w:after="120"/>
        <w:jc w:val="center"/>
        <w:rPr>
          <w:lang w:val="es-ES"/>
        </w:rPr>
      </w:pPr>
      <w:bookmarkStart w:id="773" w:name="_Toc22043257"/>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28</w:t>
      </w:r>
      <w:r w:rsidRPr="00746659">
        <w:rPr>
          <w:lang w:val="es-ES"/>
        </w:rPr>
        <w:fldChar w:fldCharType="end"/>
      </w:r>
      <w:r w:rsidRPr="00746659">
        <w:rPr>
          <w:lang w:val="es-ES"/>
        </w:rPr>
        <w:t xml:space="preserve">. </w:t>
      </w:r>
      <w:r w:rsidRPr="00D55BA1">
        <w:rPr>
          <w:lang w:val="es-ES"/>
        </w:rPr>
        <w:t>Capacidad zona portuaria Golfo de Morrosquillo</w:t>
      </w:r>
      <w:bookmarkEnd w:id="773"/>
    </w:p>
    <w:p w14:paraId="4583EF0A" w14:textId="77777777" w:rsidR="00D55BA1" w:rsidRPr="0026653F" w:rsidRDefault="00D55BA1" w:rsidP="00D55BA1">
      <w:pPr>
        <w:rPr>
          <w:highlight w:val="yellow"/>
          <w:lang w:val="es-ES" w:eastAsia="x-none"/>
        </w:rPr>
      </w:pPr>
    </w:p>
    <w:p w14:paraId="71762726" w14:textId="77777777" w:rsidR="00D55BA1" w:rsidRDefault="00D55BA1" w:rsidP="00D55BA1">
      <w:pPr>
        <w:rPr>
          <w:lang w:val="es-ES_tradnl" w:eastAsia="x-none"/>
        </w:rPr>
      </w:pPr>
      <w:r w:rsidRPr="00885FD4">
        <w:rPr>
          <w:lang w:val="es-ES_tradnl" w:eastAsia="x-none"/>
        </w:rPr>
        <w:t>Si se analiza el reparto de la capacidad total de la zona portuaria para cada tipo de carga, se obtiene que los hidrocarburos incluido gas representan el 97</w:t>
      </w:r>
      <w:r>
        <w:rPr>
          <w:lang w:val="es-ES_tradnl" w:eastAsia="x-none"/>
        </w:rPr>
        <w:t>,</w:t>
      </w:r>
      <w:r w:rsidRPr="00885FD4">
        <w:rPr>
          <w:lang w:val="es-ES_tradnl" w:eastAsia="x-none"/>
        </w:rPr>
        <w:t>8% de la capacidad, mientras que 2</w:t>
      </w:r>
      <w:r>
        <w:rPr>
          <w:lang w:val="es-ES_tradnl" w:eastAsia="x-none"/>
        </w:rPr>
        <w:t>,</w:t>
      </w:r>
      <w:r w:rsidRPr="00885FD4">
        <w:rPr>
          <w:lang w:val="es-ES_tradnl" w:eastAsia="x-none"/>
        </w:rPr>
        <w:t>2% restante se reparte entre carbón térmico (1</w:t>
      </w:r>
      <w:r>
        <w:rPr>
          <w:lang w:val="es-ES_tradnl" w:eastAsia="x-none"/>
        </w:rPr>
        <w:t>,</w:t>
      </w:r>
      <w:r w:rsidRPr="00885FD4">
        <w:rPr>
          <w:lang w:val="es-ES_tradnl" w:eastAsia="x-none"/>
        </w:rPr>
        <w:t>2%) y granel sólido distinto de carbón (1%).</w:t>
      </w:r>
    </w:p>
    <w:p w14:paraId="20326EB8" w14:textId="77777777" w:rsidR="00D55BA1" w:rsidRPr="00CF47CB" w:rsidRDefault="00D55BA1" w:rsidP="00E860B4">
      <w:pPr>
        <w:jc w:val="center"/>
        <w:rPr>
          <w:color w:val="00B050"/>
          <w:lang w:val="es-ES_tradnl"/>
        </w:rPr>
      </w:pPr>
      <w:r>
        <w:rPr>
          <w:rPrChange w:id="774" w:author="Gustavo Andres Martinez Tello [2]" w:date="2019-10-23T19:41:00Z">
            <w:rPr>
              <w:lang w:val="es-ES"/>
            </w:rPr>
          </w:rPrChange>
        </w:rPr>
        <w:drawing>
          <wp:inline distT="0" distB="0" distL="0" distR="0" wp14:anchorId="491C2329" wp14:editId="4FDC25F5">
            <wp:extent cx="4658032" cy="2367027"/>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10222"/>
                    <a:stretch/>
                  </pic:blipFill>
                  <pic:spPr bwMode="auto">
                    <a:xfrm>
                      <a:off x="0" y="0"/>
                      <a:ext cx="4666535" cy="2371348"/>
                    </a:xfrm>
                    <a:prstGeom prst="rect">
                      <a:avLst/>
                    </a:prstGeom>
                    <a:ln>
                      <a:noFill/>
                    </a:ln>
                    <a:extLst>
                      <a:ext uri="{53640926-AAD7-44D8-BBD7-CCE9431645EC}">
                        <a14:shadowObscured xmlns:a14="http://schemas.microsoft.com/office/drawing/2010/main"/>
                      </a:ext>
                    </a:extLst>
                  </pic:spPr>
                </pic:pic>
              </a:graphicData>
            </a:graphic>
          </wp:inline>
        </w:drawing>
      </w:r>
    </w:p>
    <w:p w14:paraId="49CE4370" w14:textId="60C77D84" w:rsidR="00D55BA1" w:rsidRPr="00D32451" w:rsidRDefault="00D32451" w:rsidP="00D32451">
      <w:pPr>
        <w:pStyle w:val="Descripcin"/>
        <w:jc w:val="center"/>
        <w:rPr>
          <w:lang w:val="es-CO"/>
        </w:rPr>
      </w:pPr>
      <w:bookmarkStart w:id="775" w:name="_Toc22043087"/>
      <w:r w:rsidRPr="00D32451">
        <w:rPr>
          <w:lang w:val="es-CO"/>
        </w:rPr>
        <w:t xml:space="preserve">Figura </w:t>
      </w:r>
      <w:r w:rsidRPr="00D32451">
        <w:rPr>
          <w:lang w:val="es-CO"/>
        </w:rPr>
        <w:fldChar w:fldCharType="begin"/>
      </w:r>
      <w:r w:rsidRPr="00D32451">
        <w:rPr>
          <w:lang w:val="es-CO"/>
        </w:rPr>
        <w:instrText xml:space="preserve"> SEQ Figura \* ARABIC </w:instrText>
      </w:r>
      <w:r w:rsidRPr="00D32451">
        <w:rPr>
          <w:lang w:val="es-CO"/>
        </w:rPr>
        <w:fldChar w:fldCharType="separate"/>
      </w:r>
      <w:r w:rsidR="00BA2BE5">
        <w:rPr>
          <w:noProof/>
          <w:lang w:val="es-CO"/>
        </w:rPr>
        <w:t>30</w:t>
      </w:r>
      <w:r w:rsidRPr="00D32451">
        <w:rPr>
          <w:lang w:val="es-CO"/>
        </w:rPr>
        <w:fldChar w:fldCharType="end"/>
      </w:r>
      <w:r w:rsidRPr="00D32451">
        <w:rPr>
          <w:lang w:val="es-CO"/>
        </w:rPr>
        <w:t xml:space="preserve">. </w:t>
      </w:r>
      <w:r w:rsidR="00D55BA1" w:rsidRPr="00D32451">
        <w:rPr>
          <w:lang w:val="es-CO"/>
        </w:rPr>
        <w:t>Distribución de capacidad por tipo de carga para la zona portuaria del Golfo de Morrosquillo</w:t>
      </w:r>
      <w:bookmarkEnd w:id="775"/>
    </w:p>
    <w:p w14:paraId="08FDFB2E" w14:textId="77777777" w:rsidR="00D55BA1" w:rsidRDefault="00D55BA1" w:rsidP="00A46923">
      <w:pPr>
        <w:rPr>
          <w:lang w:val="es-ES"/>
        </w:rPr>
      </w:pPr>
    </w:p>
    <w:p w14:paraId="1299BEDF" w14:textId="52368A3C" w:rsidR="00D55BA1" w:rsidRDefault="00D55BA1" w:rsidP="00A46923">
      <w:pPr>
        <w:rPr>
          <w:lang w:val="es-ES"/>
        </w:rPr>
      </w:pPr>
      <w:r>
        <w:rPr>
          <w:lang w:val="es-ES"/>
        </w:rPr>
        <w:t>La capacidad calculada en el Estudio de Potencialidad Portuaria de 2012 para la zona portuaria del Golfo de Morrosquillo era de 65.326.000 toneladas, representada principalmente por el tipo de carga de hidrocarburos. La capacidad calculada en el presente estudio es muy similar, con un valor estimado de 65.676.211 toneladas.</w:t>
      </w:r>
    </w:p>
    <w:p w14:paraId="2F3C3C77" w14:textId="77777777" w:rsidR="00D55BA1" w:rsidRDefault="00D55BA1" w:rsidP="00D55BA1">
      <w:pPr>
        <w:jc w:val="center"/>
        <w:rPr>
          <w:lang w:val="es-ES"/>
        </w:rPr>
      </w:pPr>
      <w:r>
        <w:rPr>
          <w:rPrChange w:id="776" w:author="Gustavo Andres Martinez Tello [2]" w:date="2019-10-23T19:41:00Z">
            <w:rPr>
              <w:lang w:val="es-ES"/>
            </w:rPr>
          </w:rPrChange>
        </w:rPr>
        <w:drawing>
          <wp:inline distT="0" distB="0" distL="0" distR="0" wp14:anchorId="0D611715" wp14:editId="409C7ACB">
            <wp:extent cx="2030561" cy="2127254"/>
            <wp:effectExtent l="0" t="0" r="8255" b="6350"/>
            <wp:docPr id="308235" name="Imagen 308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042405" cy="2139662"/>
                    </a:xfrm>
                    <a:prstGeom prst="rect">
                      <a:avLst/>
                    </a:prstGeom>
                  </pic:spPr>
                </pic:pic>
              </a:graphicData>
            </a:graphic>
          </wp:inline>
        </w:drawing>
      </w:r>
    </w:p>
    <w:p w14:paraId="34E877B3" w14:textId="68E87CB2" w:rsidR="00D55BA1" w:rsidRPr="00105E53" w:rsidRDefault="00D32451" w:rsidP="00D55BA1">
      <w:pPr>
        <w:jc w:val="center"/>
        <w:rPr>
          <w:i/>
          <w:sz w:val="18"/>
          <w:szCs w:val="18"/>
          <w:lang w:val="es-ES" w:eastAsia="x-none"/>
        </w:rPr>
      </w:pPr>
      <w:bookmarkStart w:id="777" w:name="_Toc22043088"/>
      <w:r w:rsidRPr="00D662CB">
        <w:rPr>
          <w:lang w:val="es-ES" w:eastAsia="x-none"/>
        </w:rPr>
        <w:t xml:space="preserve">Figura </w:t>
      </w:r>
      <w:r w:rsidRPr="00D662CB">
        <w:rPr>
          <w:lang w:val="es-ES" w:eastAsia="x-none"/>
        </w:rPr>
        <w:fldChar w:fldCharType="begin"/>
      </w:r>
      <w:r w:rsidRPr="00D662CB">
        <w:rPr>
          <w:lang w:val="es-ES" w:eastAsia="x-none"/>
        </w:rPr>
        <w:instrText xml:space="preserve"> SEQ Figura \* ARABIC </w:instrText>
      </w:r>
      <w:r w:rsidRPr="00D662CB">
        <w:rPr>
          <w:lang w:val="es-ES" w:eastAsia="x-none"/>
        </w:rPr>
        <w:fldChar w:fldCharType="separate"/>
      </w:r>
      <w:r w:rsidR="00BA2BE5">
        <w:rPr>
          <w:noProof/>
          <w:lang w:val="es-ES" w:eastAsia="x-none"/>
        </w:rPr>
        <w:t>31</w:t>
      </w:r>
      <w:r w:rsidRPr="00D662CB">
        <w:rPr>
          <w:lang w:val="es-ES" w:eastAsia="x-none"/>
        </w:rPr>
        <w:fldChar w:fldCharType="end"/>
      </w:r>
      <w:r w:rsidRPr="00D662CB">
        <w:rPr>
          <w:lang w:val="es-ES" w:eastAsia="x-none"/>
        </w:rPr>
        <w:t xml:space="preserve">. </w:t>
      </w:r>
      <w:r w:rsidR="00D55BA1">
        <w:rPr>
          <w:i/>
          <w:sz w:val="18"/>
          <w:szCs w:val="18"/>
          <w:lang w:val="es-ES" w:eastAsia="x-none"/>
        </w:rPr>
        <w:t>Capacidad portuaria ZP Golfo de Morrosquillo EPP 2012 y calculada 2018</w:t>
      </w:r>
      <w:bookmarkEnd w:id="777"/>
    </w:p>
    <w:p w14:paraId="5544D908" w14:textId="32132C08" w:rsidR="00D55BA1" w:rsidRDefault="00D55BA1" w:rsidP="00D55BA1">
      <w:pPr>
        <w:jc w:val="left"/>
        <w:rPr>
          <w:lang w:val="es-ES"/>
        </w:rPr>
      </w:pPr>
    </w:p>
    <w:p w14:paraId="248CFB7C" w14:textId="4F988FF3" w:rsidR="00AF52EF" w:rsidRDefault="00AF52EF" w:rsidP="00D55BA1">
      <w:pPr>
        <w:jc w:val="left"/>
        <w:rPr>
          <w:lang w:val="es-ES"/>
        </w:rPr>
      </w:pPr>
    </w:p>
    <w:p w14:paraId="2AD73731" w14:textId="28770F64" w:rsidR="00AF52EF" w:rsidRDefault="00AF52EF" w:rsidP="00D55BA1">
      <w:pPr>
        <w:jc w:val="left"/>
        <w:rPr>
          <w:lang w:val="es-ES"/>
        </w:rPr>
      </w:pPr>
    </w:p>
    <w:p w14:paraId="7A96378F" w14:textId="247BECBF" w:rsidR="00AF52EF" w:rsidRDefault="00AF52EF" w:rsidP="00D55BA1">
      <w:pPr>
        <w:jc w:val="left"/>
        <w:rPr>
          <w:lang w:val="es-ES"/>
        </w:rPr>
      </w:pPr>
    </w:p>
    <w:p w14:paraId="413614C8" w14:textId="788BEDEF" w:rsidR="00AF52EF" w:rsidRDefault="00AF52EF" w:rsidP="00D55BA1">
      <w:pPr>
        <w:jc w:val="left"/>
        <w:rPr>
          <w:lang w:val="es-ES"/>
        </w:rPr>
      </w:pPr>
    </w:p>
    <w:p w14:paraId="2B33D247" w14:textId="77777777" w:rsidR="00AF52EF" w:rsidRDefault="00AF52EF" w:rsidP="00D55BA1">
      <w:pPr>
        <w:jc w:val="left"/>
        <w:rPr>
          <w:lang w:val="es-ES"/>
        </w:rPr>
      </w:pPr>
    </w:p>
    <w:p w14:paraId="4A3A2284" w14:textId="77777777" w:rsidR="00D55BA1" w:rsidRDefault="00D55BA1" w:rsidP="00D55BA1">
      <w:pPr>
        <w:pStyle w:val="Ttulo2"/>
      </w:pPr>
      <w:bookmarkStart w:id="778" w:name="_Toc22043015"/>
      <w:r>
        <w:t>Zona Portuaria de San Andrés</w:t>
      </w:r>
      <w:bookmarkEnd w:id="778"/>
    </w:p>
    <w:p w14:paraId="32E8B546" w14:textId="77777777" w:rsidR="000B2A22" w:rsidRPr="00B834CB" w:rsidRDefault="000B2A22" w:rsidP="000B2A22">
      <w:pPr>
        <w:rPr>
          <w:rStyle w:val="nfasisintenso"/>
          <w:b w:val="0"/>
          <w:bCs w:val="0"/>
          <w:i w:val="0"/>
          <w:iCs w:val="0"/>
          <w:color w:val="auto"/>
          <w:lang w:val="es-CL"/>
        </w:rPr>
      </w:pPr>
      <w:r>
        <w:rPr>
          <w:rStyle w:val="nfasisintenso"/>
          <w:lang w:val="es-CO"/>
        </w:rPr>
        <w:t>Subsistema cero</w:t>
      </w:r>
    </w:p>
    <w:p w14:paraId="5F08EC23" w14:textId="1DA824E2" w:rsidR="00D55BA1" w:rsidRDefault="00D55BA1" w:rsidP="00D55BA1">
      <w:pPr>
        <w:rPr>
          <w:lang w:val="es-CO"/>
        </w:rPr>
      </w:pPr>
      <w:r w:rsidRPr="008D725B">
        <w:rPr>
          <w:lang w:val="es-CO"/>
        </w:rPr>
        <w:lastRenderedPageBreak/>
        <w:t xml:space="preserve">En el canal de acceso tienen un calado de 4m y en la zona de maniobra una profundidad de 7m. Se había </w:t>
      </w:r>
      <w:commentRangeStart w:id="779"/>
      <w:r w:rsidRPr="008D725B">
        <w:rPr>
          <w:lang w:val="es-CO"/>
        </w:rPr>
        <w:t>asignado dragado para un calado en el canal de acceso de 8m, pero no pasó la consulta previa.</w:t>
      </w:r>
      <w:commentRangeEnd w:id="779"/>
      <w:r w:rsidR="00295066">
        <w:rPr>
          <w:rStyle w:val="Refdecomentario"/>
        </w:rPr>
        <w:commentReference w:id="779"/>
      </w:r>
    </w:p>
    <w:p w14:paraId="7457E376" w14:textId="77777777" w:rsidR="00D55BA1" w:rsidRDefault="00D55BA1" w:rsidP="00D55BA1">
      <w:pPr>
        <w:rPr>
          <w:lang w:val="es-CO"/>
        </w:rPr>
      </w:pPr>
      <w:r>
        <w:rPr>
          <w:rPrChange w:id="780" w:author="Gustavo Andres Martinez Tello [2]" w:date="2019-10-23T19:41:00Z">
            <w:rPr>
              <w:lang w:val="es-ES"/>
            </w:rPr>
          </w:rPrChange>
        </w:rPr>
        <w:drawing>
          <wp:anchor distT="0" distB="0" distL="114300" distR="114300" simplePos="0" relativeHeight="251664896" behindDoc="0" locked="0" layoutInCell="1" allowOverlap="1" wp14:anchorId="1127BAAE" wp14:editId="3C3155B1">
            <wp:simplePos x="0" y="0"/>
            <wp:positionH relativeFrom="column">
              <wp:posOffset>1905</wp:posOffset>
            </wp:positionH>
            <wp:positionV relativeFrom="paragraph">
              <wp:posOffset>0</wp:posOffset>
            </wp:positionV>
            <wp:extent cx="2785110" cy="2684780"/>
            <wp:effectExtent l="0" t="0" r="0" b="1270"/>
            <wp:wrapSquare wrapText="bothSides"/>
            <wp:docPr id="308240" name="Imagen 308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b="13891"/>
                    <a:stretch/>
                  </pic:blipFill>
                  <pic:spPr bwMode="auto">
                    <a:xfrm>
                      <a:off x="0" y="0"/>
                      <a:ext cx="2785110" cy="2684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BE2385" w14:textId="77777777" w:rsidR="00D55BA1" w:rsidRDefault="00D55BA1" w:rsidP="00D55BA1">
      <w:pPr>
        <w:rPr>
          <w:u w:val="single"/>
          <w:lang w:val="es-ES_tradnl" w:eastAsia="x-none"/>
        </w:rPr>
      </w:pPr>
    </w:p>
    <w:p w14:paraId="1B6596AF" w14:textId="77777777" w:rsidR="00D55BA1" w:rsidRDefault="00D55BA1" w:rsidP="00D55BA1">
      <w:pPr>
        <w:rPr>
          <w:u w:val="single"/>
          <w:lang w:val="es-ES_tradnl" w:eastAsia="x-none"/>
        </w:rPr>
      </w:pPr>
    </w:p>
    <w:tbl>
      <w:tblPr>
        <w:tblpPr w:leftFromText="141" w:rightFromText="141" w:vertAnchor="text" w:horzAnchor="margin" w:tblpXSpec="right" w:tblpY="77"/>
        <w:tblW w:w="4542"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114"/>
        <w:gridCol w:w="1428"/>
      </w:tblGrid>
      <w:tr w:rsidR="00D55BA1" w:rsidRPr="00EF47F5" w14:paraId="6412570C" w14:textId="77777777" w:rsidTr="00A46923">
        <w:trPr>
          <w:trHeight w:val="510"/>
        </w:trPr>
        <w:tc>
          <w:tcPr>
            <w:tcW w:w="3114" w:type="dxa"/>
            <w:shd w:val="clear" w:color="auto" w:fill="7CC8D3"/>
            <w:vAlign w:val="center"/>
          </w:tcPr>
          <w:p w14:paraId="23528A99" w14:textId="77777777" w:rsidR="00D55BA1" w:rsidRPr="00976D89" w:rsidRDefault="00D55BA1" w:rsidP="00D55BA1">
            <w:pPr>
              <w:spacing w:before="0" w:after="0" w:line="240" w:lineRule="auto"/>
              <w:jc w:val="left"/>
              <w:rPr>
                <w:rFonts w:cs="Helvetica"/>
                <w:b/>
                <w:color w:val="FFFFFF" w:themeColor="background1"/>
                <w:sz w:val="18"/>
                <w:szCs w:val="18"/>
                <w:lang w:val="es-MX"/>
              </w:rPr>
            </w:pPr>
            <w:r w:rsidRPr="00976D89">
              <w:rPr>
                <w:rFonts w:cs="Helvetica"/>
                <w:b/>
                <w:color w:val="FFFFFF" w:themeColor="background1"/>
                <w:sz w:val="18"/>
                <w:szCs w:val="18"/>
                <w:lang w:val="es-MX"/>
              </w:rPr>
              <w:t>Características canal acceso</w:t>
            </w:r>
          </w:p>
        </w:tc>
        <w:tc>
          <w:tcPr>
            <w:tcW w:w="1428" w:type="dxa"/>
            <w:shd w:val="clear" w:color="auto" w:fill="7CC8D3"/>
            <w:vAlign w:val="center"/>
          </w:tcPr>
          <w:p w14:paraId="309BCCF3" w14:textId="77777777" w:rsidR="00D55BA1" w:rsidRPr="00976D89" w:rsidRDefault="00D55BA1" w:rsidP="00D55BA1">
            <w:pPr>
              <w:spacing w:before="0" w:after="0" w:line="240" w:lineRule="auto"/>
              <w:jc w:val="center"/>
              <w:rPr>
                <w:rFonts w:cs="Helvetica"/>
                <w:b/>
                <w:color w:val="FFFFFF" w:themeColor="background1"/>
                <w:sz w:val="18"/>
                <w:szCs w:val="18"/>
                <w:lang w:val="es-MX"/>
              </w:rPr>
            </w:pPr>
            <w:r w:rsidRPr="00976D89">
              <w:rPr>
                <w:rFonts w:cs="Helvetica"/>
                <w:b/>
                <w:color w:val="FFFFFF" w:themeColor="background1"/>
                <w:sz w:val="18"/>
                <w:szCs w:val="18"/>
                <w:lang w:val="es-MX"/>
              </w:rPr>
              <w:t>Valor</w:t>
            </w:r>
          </w:p>
        </w:tc>
      </w:tr>
      <w:tr w:rsidR="00D55BA1" w:rsidRPr="00EF47F5" w14:paraId="3748A3A7" w14:textId="77777777" w:rsidTr="00D55BA1">
        <w:trPr>
          <w:trHeight w:val="510"/>
        </w:trPr>
        <w:tc>
          <w:tcPr>
            <w:tcW w:w="3114" w:type="dxa"/>
            <w:vAlign w:val="center"/>
          </w:tcPr>
          <w:p w14:paraId="2EA26038" w14:textId="77777777" w:rsidR="00D55BA1" w:rsidRPr="00976D89" w:rsidRDefault="00D55BA1" w:rsidP="00D55BA1">
            <w:pPr>
              <w:spacing w:before="0" w:after="0" w:line="240" w:lineRule="auto"/>
              <w:jc w:val="left"/>
              <w:rPr>
                <w:rFonts w:cs="Helvetica"/>
                <w:b/>
                <w:sz w:val="18"/>
                <w:szCs w:val="18"/>
                <w:lang w:val="es-MX"/>
              </w:rPr>
            </w:pPr>
            <w:r w:rsidRPr="00976D89">
              <w:rPr>
                <w:rFonts w:cs="Helvetica"/>
                <w:b/>
                <w:sz w:val="18"/>
                <w:szCs w:val="18"/>
                <w:lang w:val="es-MX"/>
              </w:rPr>
              <w:t>Longitud</w:t>
            </w:r>
          </w:p>
        </w:tc>
        <w:tc>
          <w:tcPr>
            <w:tcW w:w="1428" w:type="dxa"/>
            <w:vAlign w:val="center"/>
          </w:tcPr>
          <w:p w14:paraId="26521DA9" w14:textId="77777777" w:rsidR="00D55BA1" w:rsidRPr="00976D89" w:rsidRDefault="00D55BA1" w:rsidP="00D55BA1">
            <w:pPr>
              <w:spacing w:before="0" w:after="0" w:line="240" w:lineRule="auto"/>
              <w:jc w:val="center"/>
              <w:rPr>
                <w:rFonts w:cs="Helvetica"/>
                <w:sz w:val="18"/>
                <w:szCs w:val="18"/>
                <w:lang w:val="es-MX"/>
              </w:rPr>
            </w:pPr>
            <w:r w:rsidRPr="00976D89">
              <w:rPr>
                <w:rFonts w:cs="Helvetica"/>
                <w:sz w:val="18"/>
                <w:szCs w:val="18"/>
                <w:lang w:val="es-MX"/>
              </w:rPr>
              <w:t>5 km</w:t>
            </w:r>
          </w:p>
        </w:tc>
      </w:tr>
      <w:tr w:rsidR="00D55BA1" w:rsidRPr="00EF47F5" w14:paraId="0A7DF891" w14:textId="77777777" w:rsidTr="00D55BA1">
        <w:trPr>
          <w:trHeight w:val="510"/>
        </w:trPr>
        <w:tc>
          <w:tcPr>
            <w:tcW w:w="3114" w:type="dxa"/>
            <w:vAlign w:val="center"/>
          </w:tcPr>
          <w:p w14:paraId="78BB0D8A" w14:textId="77777777" w:rsidR="00D55BA1" w:rsidRPr="00976D89" w:rsidRDefault="00D55BA1" w:rsidP="00D55BA1">
            <w:pPr>
              <w:spacing w:before="0" w:after="0" w:line="240" w:lineRule="auto"/>
              <w:jc w:val="left"/>
              <w:rPr>
                <w:rFonts w:cs="Helvetica"/>
                <w:b/>
                <w:sz w:val="18"/>
                <w:szCs w:val="18"/>
                <w:lang w:val="es-MX"/>
              </w:rPr>
            </w:pPr>
            <w:r w:rsidRPr="00976D89">
              <w:rPr>
                <w:rFonts w:cs="Helvetica"/>
                <w:b/>
                <w:sz w:val="18"/>
                <w:szCs w:val="18"/>
                <w:lang w:val="es-MX"/>
              </w:rPr>
              <w:t>Profundidad</w:t>
            </w:r>
          </w:p>
        </w:tc>
        <w:tc>
          <w:tcPr>
            <w:tcW w:w="1428" w:type="dxa"/>
            <w:vAlign w:val="center"/>
          </w:tcPr>
          <w:p w14:paraId="3B035919" w14:textId="77777777" w:rsidR="00D55BA1" w:rsidRPr="00976D89" w:rsidRDefault="00D55BA1" w:rsidP="00D55BA1">
            <w:pPr>
              <w:spacing w:before="0" w:after="0" w:line="240" w:lineRule="auto"/>
              <w:jc w:val="center"/>
              <w:rPr>
                <w:rFonts w:cs="Helvetica"/>
                <w:sz w:val="18"/>
                <w:szCs w:val="18"/>
                <w:lang w:val="es-MX"/>
              </w:rPr>
            </w:pPr>
            <w:r w:rsidRPr="00976D89">
              <w:rPr>
                <w:rFonts w:cs="Helvetica"/>
                <w:sz w:val="18"/>
                <w:szCs w:val="18"/>
                <w:lang w:val="es-MX"/>
              </w:rPr>
              <w:t>4 m a 7 m</w:t>
            </w:r>
          </w:p>
        </w:tc>
      </w:tr>
      <w:tr w:rsidR="00D55BA1" w:rsidRPr="00EF47F5" w14:paraId="6A5BBE00" w14:textId="77777777" w:rsidTr="00D55BA1">
        <w:trPr>
          <w:trHeight w:val="510"/>
        </w:trPr>
        <w:tc>
          <w:tcPr>
            <w:tcW w:w="3114" w:type="dxa"/>
            <w:vAlign w:val="center"/>
          </w:tcPr>
          <w:p w14:paraId="1DB5760B" w14:textId="77777777" w:rsidR="00D55BA1" w:rsidRPr="00976D89" w:rsidRDefault="00D55BA1" w:rsidP="00D55BA1">
            <w:pPr>
              <w:spacing w:before="0" w:after="0" w:line="240" w:lineRule="auto"/>
              <w:jc w:val="left"/>
              <w:rPr>
                <w:rFonts w:cs="Helvetica"/>
                <w:b/>
                <w:sz w:val="18"/>
                <w:szCs w:val="18"/>
                <w:lang w:val="es-MX"/>
              </w:rPr>
            </w:pPr>
            <w:r w:rsidRPr="00976D89">
              <w:rPr>
                <w:rFonts w:cs="Helvetica"/>
                <w:b/>
                <w:sz w:val="18"/>
                <w:szCs w:val="18"/>
                <w:lang w:val="es-MX"/>
              </w:rPr>
              <w:t>Ancho</w:t>
            </w:r>
          </w:p>
        </w:tc>
        <w:tc>
          <w:tcPr>
            <w:tcW w:w="1428" w:type="dxa"/>
            <w:vAlign w:val="center"/>
          </w:tcPr>
          <w:p w14:paraId="557E53A5" w14:textId="77777777" w:rsidR="00D55BA1" w:rsidRPr="00976D89" w:rsidRDefault="00D55BA1" w:rsidP="00D55BA1">
            <w:pPr>
              <w:spacing w:before="0" w:after="0" w:line="240" w:lineRule="auto"/>
              <w:jc w:val="center"/>
              <w:rPr>
                <w:rFonts w:cs="Helvetica"/>
                <w:sz w:val="18"/>
                <w:szCs w:val="18"/>
                <w:lang w:val="es-MX"/>
              </w:rPr>
            </w:pPr>
            <w:r w:rsidRPr="00976D89">
              <w:rPr>
                <w:rFonts w:cs="Helvetica"/>
                <w:sz w:val="18"/>
                <w:szCs w:val="18"/>
                <w:lang w:val="es-MX"/>
              </w:rPr>
              <w:t>60 m</w:t>
            </w:r>
          </w:p>
        </w:tc>
      </w:tr>
    </w:tbl>
    <w:p w14:paraId="5C94F6C4" w14:textId="77777777" w:rsidR="00D55BA1" w:rsidRDefault="00D55BA1" w:rsidP="00D55BA1">
      <w:pPr>
        <w:rPr>
          <w:u w:val="single"/>
          <w:lang w:val="es-ES_tradnl" w:eastAsia="x-none"/>
        </w:rPr>
      </w:pPr>
    </w:p>
    <w:p w14:paraId="59CBA534" w14:textId="77777777" w:rsidR="00D55BA1" w:rsidRDefault="00D55BA1" w:rsidP="00D55BA1">
      <w:pPr>
        <w:rPr>
          <w:u w:val="single"/>
          <w:lang w:val="es-ES_tradnl" w:eastAsia="x-none"/>
        </w:rPr>
      </w:pPr>
    </w:p>
    <w:p w14:paraId="748D9A39" w14:textId="77777777" w:rsidR="00D55BA1" w:rsidRDefault="00D55BA1" w:rsidP="00D55BA1">
      <w:pPr>
        <w:rPr>
          <w:u w:val="single"/>
          <w:lang w:val="es-ES_tradnl" w:eastAsia="x-none"/>
        </w:rPr>
      </w:pPr>
    </w:p>
    <w:p w14:paraId="776270D8" w14:textId="77777777" w:rsidR="00D55BA1" w:rsidRDefault="00D55BA1" w:rsidP="00D55BA1">
      <w:pPr>
        <w:rPr>
          <w:u w:val="single"/>
          <w:lang w:val="es-ES_tradnl" w:eastAsia="x-none"/>
        </w:rPr>
      </w:pPr>
    </w:p>
    <w:p w14:paraId="168FFD4A" w14:textId="77777777" w:rsidR="00D55BA1" w:rsidRDefault="00D55BA1" w:rsidP="00D55BA1">
      <w:pPr>
        <w:rPr>
          <w:u w:val="single"/>
          <w:lang w:val="es-ES_tradnl" w:eastAsia="x-none"/>
        </w:rPr>
      </w:pPr>
    </w:p>
    <w:p w14:paraId="2CF4CC3C" w14:textId="77777777" w:rsidR="00D55BA1" w:rsidRDefault="00D55BA1" w:rsidP="00D55BA1">
      <w:pPr>
        <w:rPr>
          <w:u w:val="single"/>
          <w:lang w:val="es-ES_tradnl" w:eastAsia="x-none"/>
        </w:rPr>
      </w:pPr>
    </w:p>
    <w:p w14:paraId="464BF728" w14:textId="77777777" w:rsidR="00D55BA1" w:rsidRDefault="00D55BA1" w:rsidP="00D55BA1">
      <w:pPr>
        <w:rPr>
          <w:u w:val="single"/>
          <w:lang w:val="es-ES_tradnl" w:eastAsia="x-none"/>
        </w:rPr>
      </w:pPr>
    </w:p>
    <w:p w14:paraId="6B559FCE" w14:textId="6913A787" w:rsidR="00D55BA1" w:rsidRPr="00D32451" w:rsidRDefault="00D32451" w:rsidP="00D32451">
      <w:pPr>
        <w:pStyle w:val="Descripcin"/>
        <w:jc w:val="center"/>
        <w:rPr>
          <w:lang w:val="es-CO"/>
        </w:rPr>
      </w:pPr>
      <w:bookmarkStart w:id="781" w:name="_Toc22043089"/>
      <w:r w:rsidRPr="00D32451">
        <w:rPr>
          <w:lang w:val="es-CO"/>
        </w:rPr>
        <w:t xml:space="preserve">Figura </w:t>
      </w:r>
      <w:r w:rsidRPr="00D32451">
        <w:rPr>
          <w:lang w:val="es-CO"/>
        </w:rPr>
        <w:fldChar w:fldCharType="begin"/>
      </w:r>
      <w:r w:rsidRPr="00D32451">
        <w:rPr>
          <w:lang w:val="es-CO"/>
        </w:rPr>
        <w:instrText xml:space="preserve"> SEQ Figura \* ARABIC </w:instrText>
      </w:r>
      <w:r w:rsidRPr="00D32451">
        <w:rPr>
          <w:lang w:val="es-CO"/>
        </w:rPr>
        <w:fldChar w:fldCharType="separate"/>
      </w:r>
      <w:r w:rsidR="00BA2BE5">
        <w:rPr>
          <w:noProof/>
          <w:lang w:val="es-CO"/>
        </w:rPr>
        <w:t>32</w:t>
      </w:r>
      <w:r w:rsidRPr="00D32451">
        <w:rPr>
          <w:lang w:val="es-CO"/>
        </w:rPr>
        <w:fldChar w:fldCharType="end"/>
      </w:r>
      <w:r w:rsidRPr="00D32451">
        <w:rPr>
          <w:lang w:val="es-CO"/>
        </w:rPr>
        <w:t xml:space="preserve">. </w:t>
      </w:r>
      <w:r w:rsidR="00D55BA1" w:rsidRPr="00D32451">
        <w:rPr>
          <w:lang w:val="es-CO"/>
        </w:rPr>
        <w:t>Ubicación zona portuaria de San Andrés y Providencia y características canal de acceso</w:t>
      </w:r>
      <w:bookmarkEnd w:id="781"/>
    </w:p>
    <w:p w14:paraId="4EE09FB7" w14:textId="77777777" w:rsidR="00D55BA1" w:rsidRPr="005E3F8E" w:rsidRDefault="00D55BA1" w:rsidP="00D55BA1">
      <w:pPr>
        <w:rPr>
          <w:u w:val="single"/>
          <w:lang w:val="es-ES" w:eastAsia="x-none"/>
        </w:rPr>
      </w:pPr>
    </w:p>
    <w:p w14:paraId="1EDA2DF6" w14:textId="77777777" w:rsidR="000B2A22" w:rsidRDefault="000B2A22" w:rsidP="000B2A22">
      <w:pPr>
        <w:rPr>
          <w:rStyle w:val="nfasisintenso"/>
          <w:lang w:val="es-ES"/>
        </w:rPr>
      </w:pPr>
      <w:r>
        <w:rPr>
          <w:rStyle w:val="nfasisintenso"/>
          <w:lang w:val="es-ES"/>
        </w:rPr>
        <w:t>Primer, segundo y tercer subsistema</w:t>
      </w:r>
    </w:p>
    <w:p w14:paraId="58C4561D" w14:textId="3BD8C964" w:rsidR="00D55BA1" w:rsidRDefault="00D55BA1" w:rsidP="00D55BA1">
      <w:pPr>
        <w:rPr>
          <w:lang w:val="es-ES_tradnl" w:eastAsia="x-none"/>
        </w:rPr>
      </w:pPr>
      <w:r w:rsidRPr="0011522F">
        <w:rPr>
          <w:lang w:val="es-ES_tradnl" w:eastAsia="x-none"/>
        </w:rPr>
        <w:t>La siguiente tabla muestra la capacidad de la zona portuaria de San Andrés y Providencia para cada tipo de carga de los considerados en el estudio.</w:t>
      </w:r>
    </w:p>
    <w:p w14:paraId="06B2DF97" w14:textId="77777777" w:rsidR="00AF52EF" w:rsidRPr="0011522F" w:rsidRDefault="00AF52EF" w:rsidP="00D55BA1">
      <w:pPr>
        <w:rPr>
          <w:lang w:val="es-ES_tradnl" w:eastAsia="x-none"/>
        </w:rPr>
      </w:pPr>
    </w:p>
    <w:tbl>
      <w:tblPr>
        <w:tblW w:w="8926"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390"/>
        <w:gridCol w:w="2268"/>
        <w:gridCol w:w="2268"/>
      </w:tblGrid>
      <w:tr w:rsidR="00D55BA1" w:rsidRPr="00E03D21" w14:paraId="2C789D9D" w14:textId="77777777" w:rsidTr="00A46923">
        <w:trPr>
          <w:trHeight w:val="510"/>
          <w:jc w:val="center"/>
        </w:trPr>
        <w:tc>
          <w:tcPr>
            <w:tcW w:w="4390" w:type="dxa"/>
            <w:shd w:val="clear" w:color="auto" w:fill="7CC8D3"/>
            <w:vAlign w:val="center"/>
          </w:tcPr>
          <w:p w14:paraId="4FB08A6C" w14:textId="77777777" w:rsidR="00D55BA1" w:rsidRPr="00976D89" w:rsidRDefault="00D55BA1" w:rsidP="00D55BA1">
            <w:pPr>
              <w:spacing w:before="0" w:after="0" w:line="240" w:lineRule="auto"/>
              <w:jc w:val="center"/>
              <w:rPr>
                <w:rFonts w:cs="Helvetica"/>
                <w:b/>
                <w:color w:val="FFFFFF" w:themeColor="background1"/>
                <w:sz w:val="18"/>
                <w:szCs w:val="18"/>
                <w:lang w:val="es-CO"/>
              </w:rPr>
            </w:pPr>
            <w:r w:rsidRPr="00976D89">
              <w:rPr>
                <w:rFonts w:cs="Helvetica"/>
                <w:b/>
                <w:color w:val="FFFFFF" w:themeColor="background1"/>
                <w:sz w:val="18"/>
                <w:szCs w:val="18"/>
                <w:lang w:val="es-CO"/>
              </w:rPr>
              <w:t>Tipo de Carga</w:t>
            </w:r>
          </w:p>
        </w:tc>
        <w:tc>
          <w:tcPr>
            <w:tcW w:w="2268" w:type="dxa"/>
            <w:shd w:val="clear" w:color="auto" w:fill="7CC8D3"/>
            <w:vAlign w:val="center"/>
          </w:tcPr>
          <w:p w14:paraId="42BB362A" w14:textId="77777777" w:rsidR="00D55BA1" w:rsidRPr="00976D89" w:rsidRDefault="00D55BA1" w:rsidP="00D55BA1">
            <w:pPr>
              <w:spacing w:before="0" w:after="0" w:line="240" w:lineRule="auto"/>
              <w:jc w:val="center"/>
              <w:rPr>
                <w:rFonts w:cs="Helvetica"/>
                <w:b/>
                <w:color w:val="FFFFFF" w:themeColor="background1"/>
                <w:sz w:val="18"/>
                <w:szCs w:val="18"/>
                <w:lang w:val="es-CO"/>
              </w:rPr>
            </w:pPr>
            <w:r w:rsidRPr="00976D89">
              <w:rPr>
                <w:rFonts w:cs="Helvetica"/>
                <w:b/>
                <w:color w:val="FFFFFF" w:themeColor="background1"/>
                <w:sz w:val="18"/>
                <w:szCs w:val="18"/>
                <w:lang w:val="es-CO"/>
              </w:rPr>
              <w:t>Toneladas</w:t>
            </w:r>
          </w:p>
        </w:tc>
        <w:tc>
          <w:tcPr>
            <w:tcW w:w="2268" w:type="dxa"/>
            <w:shd w:val="clear" w:color="auto" w:fill="7CC8D3"/>
            <w:vAlign w:val="center"/>
          </w:tcPr>
          <w:p w14:paraId="2319B670" w14:textId="77777777" w:rsidR="00D55BA1" w:rsidRPr="00976D89" w:rsidRDefault="00D55BA1" w:rsidP="00D55BA1">
            <w:pPr>
              <w:spacing w:before="0" w:after="0" w:line="240" w:lineRule="auto"/>
              <w:jc w:val="center"/>
              <w:rPr>
                <w:rFonts w:cs="Helvetica"/>
                <w:b/>
                <w:color w:val="FFFFFF" w:themeColor="background1"/>
                <w:sz w:val="18"/>
                <w:szCs w:val="18"/>
                <w:lang w:val="es-CO"/>
              </w:rPr>
            </w:pPr>
            <w:r w:rsidRPr="00976D89">
              <w:rPr>
                <w:rFonts w:cs="Helvetica"/>
                <w:b/>
                <w:color w:val="FFFFFF" w:themeColor="background1"/>
                <w:sz w:val="18"/>
                <w:szCs w:val="18"/>
                <w:lang w:val="es-CO"/>
              </w:rPr>
              <w:t>TEU</w:t>
            </w:r>
          </w:p>
        </w:tc>
      </w:tr>
      <w:tr w:rsidR="00D55BA1" w:rsidRPr="00E03D21" w14:paraId="6FF7C41C" w14:textId="77777777" w:rsidTr="00D55BA1">
        <w:trPr>
          <w:trHeight w:val="510"/>
          <w:jc w:val="center"/>
        </w:trPr>
        <w:tc>
          <w:tcPr>
            <w:tcW w:w="4390" w:type="dxa"/>
            <w:vAlign w:val="center"/>
          </w:tcPr>
          <w:p w14:paraId="2A4348FB" w14:textId="77777777" w:rsidR="00D55BA1" w:rsidRPr="00976D89" w:rsidRDefault="00D55BA1" w:rsidP="00D55BA1">
            <w:pPr>
              <w:spacing w:before="0" w:after="0" w:line="240" w:lineRule="auto"/>
              <w:jc w:val="left"/>
              <w:rPr>
                <w:rFonts w:cs="Helvetica"/>
                <w:b/>
                <w:sz w:val="18"/>
                <w:szCs w:val="18"/>
                <w:lang w:val="es-CO"/>
              </w:rPr>
            </w:pPr>
            <w:proofErr w:type="spellStart"/>
            <w:r w:rsidRPr="00976D89">
              <w:rPr>
                <w:rFonts w:cs="Helvetica"/>
                <w:b/>
                <w:sz w:val="18"/>
                <w:szCs w:val="18"/>
              </w:rPr>
              <w:t>Contenedores</w:t>
            </w:r>
            <w:proofErr w:type="spellEnd"/>
          </w:p>
        </w:tc>
        <w:tc>
          <w:tcPr>
            <w:tcW w:w="2268" w:type="dxa"/>
            <w:vAlign w:val="center"/>
          </w:tcPr>
          <w:p w14:paraId="7253A0D1" w14:textId="77777777" w:rsidR="00D55BA1" w:rsidRPr="00976D89" w:rsidRDefault="00D55BA1" w:rsidP="00D55BA1">
            <w:pPr>
              <w:spacing w:before="0" w:after="0" w:line="240" w:lineRule="auto"/>
              <w:jc w:val="center"/>
              <w:rPr>
                <w:rFonts w:cs="Helvetica"/>
                <w:sz w:val="18"/>
                <w:szCs w:val="18"/>
                <w:lang w:val="es-CO"/>
              </w:rPr>
            </w:pPr>
            <w:r w:rsidRPr="00976D89">
              <w:rPr>
                <w:rFonts w:cs="Helvetica"/>
                <w:sz w:val="18"/>
                <w:szCs w:val="18"/>
                <w:lang w:val="es-CO"/>
              </w:rPr>
              <w:t>179.692</w:t>
            </w:r>
          </w:p>
        </w:tc>
        <w:tc>
          <w:tcPr>
            <w:tcW w:w="2268" w:type="dxa"/>
            <w:vAlign w:val="center"/>
          </w:tcPr>
          <w:p w14:paraId="0D4D77C0" w14:textId="77777777" w:rsidR="00D55BA1" w:rsidRPr="00976D89" w:rsidRDefault="00D55BA1" w:rsidP="00D55BA1">
            <w:pPr>
              <w:spacing w:before="0" w:after="0" w:line="240" w:lineRule="auto"/>
              <w:jc w:val="center"/>
              <w:rPr>
                <w:rFonts w:cs="Helvetica"/>
                <w:sz w:val="18"/>
                <w:szCs w:val="18"/>
                <w:lang w:val="es-CO"/>
              </w:rPr>
            </w:pPr>
            <w:commentRangeStart w:id="782"/>
            <w:r w:rsidRPr="00976D89">
              <w:rPr>
                <w:rFonts w:cs="Helvetica"/>
                <w:sz w:val="18"/>
                <w:szCs w:val="18"/>
                <w:lang w:val="es-CO"/>
              </w:rPr>
              <w:t>22.462</w:t>
            </w:r>
            <w:commentRangeEnd w:id="782"/>
            <w:r w:rsidR="000A78EA">
              <w:rPr>
                <w:rStyle w:val="Refdecomentario"/>
              </w:rPr>
              <w:commentReference w:id="782"/>
            </w:r>
          </w:p>
        </w:tc>
      </w:tr>
      <w:tr w:rsidR="00D55BA1" w:rsidRPr="00E03D21" w14:paraId="2110F60F" w14:textId="77777777" w:rsidTr="00D55BA1">
        <w:trPr>
          <w:trHeight w:val="510"/>
          <w:jc w:val="center"/>
        </w:trPr>
        <w:tc>
          <w:tcPr>
            <w:tcW w:w="4390" w:type="dxa"/>
            <w:vAlign w:val="center"/>
          </w:tcPr>
          <w:p w14:paraId="0F2B4B54" w14:textId="77777777" w:rsidR="00D55BA1" w:rsidRPr="00976D89" w:rsidRDefault="00D55BA1" w:rsidP="00D55BA1">
            <w:pPr>
              <w:spacing w:before="0" w:after="0" w:line="240" w:lineRule="auto"/>
              <w:jc w:val="left"/>
              <w:rPr>
                <w:rFonts w:cs="Helvetica"/>
                <w:b/>
                <w:sz w:val="18"/>
                <w:szCs w:val="18"/>
                <w:highlight w:val="yellow"/>
                <w:lang w:val="es-CO"/>
              </w:rPr>
            </w:pPr>
            <w:r w:rsidRPr="00976D89">
              <w:rPr>
                <w:rFonts w:cs="Helvetica"/>
                <w:b/>
                <w:sz w:val="18"/>
                <w:szCs w:val="18"/>
                <w:lang w:val="es-CO"/>
              </w:rPr>
              <w:t>Carga General</w:t>
            </w:r>
          </w:p>
        </w:tc>
        <w:tc>
          <w:tcPr>
            <w:tcW w:w="2268" w:type="dxa"/>
            <w:vAlign w:val="center"/>
          </w:tcPr>
          <w:p w14:paraId="0AF59163" w14:textId="77777777" w:rsidR="00D55BA1" w:rsidRPr="00976D89" w:rsidRDefault="00D55BA1" w:rsidP="00D55BA1">
            <w:pPr>
              <w:spacing w:before="0" w:after="0" w:line="240" w:lineRule="auto"/>
              <w:jc w:val="center"/>
              <w:rPr>
                <w:rFonts w:cs="Helvetica"/>
                <w:sz w:val="18"/>
                <w:szCs w:val="18"/>
                <w:highlight w:val="yellow"/>
                <w:lang w:val="es-CO"/>
              </w:rPr>
            </w:pPr>
            <w:r w:rsidRPr="00976D89">
              <w:rPr>
                <w:rFonts w:cs="Helvetica"/>
                <w:sz w:val="18"/>
                <w:szCs w:val="18"/>
                <w:lang w:val="es-CO"/>
              </w:rPr>
              <w:t>255.500</w:t>
            </w:r>
          </w:p>
        </w:tc>
        <w:tc>
          <w:tcPr>
            <w:tcW w:w="2268" w:type="dxa"/>
            <w:vAlign w:val="center"/>
          </w:tcPr>
          <w:p w14:paraId="09D73B77" w14:textId="77777777" w:rsidR="00D55BA1" w:rsidRPr="00976D89" w:rsidRDefault="00D55BA1" w:rsidP="00D55BA1">
            <w:pPr>
              <w:spacing w:before="0" w:after="0" w:line="240" w:lineRule="auto"/>
              <w:jc w:val="center"/>
              <w:rPr>
                <w:rFonts w:cs="Helvetica"/>
                <w:sz w:val="18"/>
                <w:szCs w:val="18"/>
                <w:lang w:val="es-CO"/>
              </w:rPr>
            </w:pPr>
            <w:r w:rsidRPr="00976D89">
              <w:rPr>
                <w:rFonts w:cs="Helvetica"/>
                <w:sz w:val="18"/>
                <w:szCs w:val="18"/>
                <w:lang w:val="es-CO"/>
              </w:rPr>
              <w:t>-</w:t>
            </w:r>
          </w:p>
        </w:tc>
      </w:tr>
      <w:tr w:rsidR="00D55BA1" w:rsidRPr="00E03D21" w14:paraId="2A25DA5A" w14:textId="77777777" w:rsidTr="00D55BA1">
        <w:trPr>
          <w:trHeight w:val="510"/>
          <w:jc w:val="center"/>
        </w:trPr>
        <w:tc>
          <w:tcPr>
            <w:tcW w:w="4390" w:type="dxa"/>
            <w:vAlign w:val="center"/>
          </w:tcPr>
          <w:p w14:paraId="22BC6F46" w14:textId="77777777" w:rsidR="00D55BA1" w:rsidRPr="00976D89" w:rsidRDefault="00D55BA1" w:rsidP="00D55BA1">
            <w:pPr>
              <w:spacing w:before="0" w:after="0" w:line="240" w:lineRule="auto"/>
              <w:jc w:val="left"/>
              <w:rPr>
                <w:rFonts w:cs="Helvetica"/>
                <w:b/>
                <w:sz w:val="18"/>
                <w:szCs w:val="18"/>
                <w:lang w:val="es-CO"/>
              </w:rPr>
            </w:pPr>
            <w:r w:rsidRPr="00976D89">
              <w:rPr>
                <w:rFonts w:cs="Helvetica"/>
                <w:b/>
                <w:sz w:val="18"/>
                <w:szCs w:val="18"/>
                <w:lang w:val="es-CO"/>
              </w:rPr>
              <w:t>Granel sólido distinto de carbón</w:t>
            </w:r>
          </w:p>
        </w:tc>
        <w:tc>
          <w:tcPr>
            <w:tcW w:w="2268" w:type="dxa"/>
            <w:vAlign w:val="center"/>
          </w:tcPr>
          <w:p w14:paraId="32059165" w14:textId="77777777" w:rsidR="00D55BA1" w:rsidRPr="00976D89" w:rsidRDefault="00D55BA1" w:rsidP="00D55BA1">
            <w:pPr>
              <w:spacing w:before="0" w:after="0" w:line="240" w:lineRule="auto"/>
              <w:jc w:val="center"/>
              <w:rPr>
                <w:rFonts w:cs="Helvetica"/>
                <w:sz w:val="18"/>
                <w:szCs w:val="18"/>
                <w:highlight w:val="yellow"/>
                <w:lang w:val="es-CO"/>
              </w:rPr>
            </w:pPr>
            <w:r w:rsidRPr="00976D89">
              <w:rPr>
                <w:rFonts w:cs="Helvetica"/>
                <w:sz w:val="18"/>
                <w:szCs w:val="18"/>
                <w:lang w:val="es-CO"/>
              </w:rPr>
              <w:t>292.000</w:t>
            </w:r>
          </w:p>
        </w:tc>
        <w:tc>
          <w:tcPr>
            <w:tcW w:w="2268" w:type="dxa"/>
            <w:vAlign w:val="center"/>
          </w:tcPr>
          <w:p w14:paraId="1AA795AD" w14:textId="77777777" w:rsidR="00D55BA1" w:rsidRPr="00976D89" w:rsidRDefault="00D55BA1" w:rsidP="00D55BA1">
            <w:pPr>
              <w:spacing w:before="0" w:after="0" w:line="240" w:lineRule="auto"/>
              <w:jc w:val="center"/>
              <w:rPr>
                <w:rFonts w:cs="Helvetica"/>
                <w:sz w:val="18"/>
                <w:szCs w:val="18"/>
                <w:lang w:val="es-CO"/>
              </w:rPr>
            </w:pPr>
            <w:r w:rsidRPr="00976D89">
              <w:rPr>
                <w:rFonts w:cs="Helvetica"/>
                <w:sz w:val="18"/>
                <w:szCs w:val="18"/>
                <w:lang w:val="es-CO"/>
              </w:rPr>
              <w:t>-</w:t>
            </w:r>
          </w:p>
        </w:tc>
      </w:tr>
      <w:tr w:rsidR="00D55BA1" w:rsidRPr="00E03D21" w14:paraId="7BA885B3" w14:textId="77777777" w:rsidTr="00D55BA1">
        <w:trPr>
          <w:trHeight w:val="510"/>
          <w:jc w:val="center"/>
        </w:trPr>
        <w:tc>
          <w:tcPr>
            <w:tcW w:w="4390" w:type="dxa"/>
            <w:vAlign w:val="center"/>
          </w:tcPr>
          <w:p w14:paraId="093673A2" w14:textId="77777777" w:rsidR="00D55BA1" w:rsidRPr="00976D89" w:rsidRDefault="00D55BA1" w:rsidP="00D55BA1">
            <w:pPr>
              <w:spacing w:before="0" w:after="0" w:line="240" w:lineRule="auto"/>
              <w:jc w:val="left"/>
              <w:rPr>
                <w:rFonts w:cs="Helvetica"/>
                <w:b/>
                <w:sz w:val="18"/>
                <w:szCs w:val="18"/>
                <w:lang w:val="es-CO"/>
              </w:rPr>
            </w:pPr>
            <w:r w:rsidRPr="00976D89">
              <w:rPr>
                <w:rFonts w:cs="Helvetica"/>
                <w:b/>
                <w:sz w:val="18"/>
                <w:szCs w:val="18"/>
                <w:lang w:val="es-CO"/>
              </w:rPr>
              <w:t>Hidrocarburos incluido gas</w:t>
            </w:r>
          </w:p>
        </w:tc>
        <w:tc>
          <w:tcPr>
            <w:tcW w:w="2268" w:type="dxa"/>
            <w:vAlign w:val="center"/>
          </w:tcPr>
          <w:p w14:paraId="08FEC587" w14:textId="77777777" w:rsidR="00D55BA1" w:rsidRPr="00976D89" w:rsidRDefault="00D55BA1" w:rsidP="00D55BA1">
            <w:pPr>
              <w:spacing w:before="0" w:after="0" w:line="240" w:lineRule="auto"/>
              <w:jc w:val="center"/>
              <w:rPr>
                <w:rFonts w:cs="Helvetica"/>
                <w:sz w:val="18"/>
                <w:szCs w:val="18"/>
                <w:highlight w:val="yellow"/>
                <w:lang w:val="es-CO"/>
              </w:rPr>
            </w:pPr>
            <w:r w:rsidRPr="00976D89">
              <w:rPr>
                <w:rFonts w:cs="Helvetica"/>
                <w:sz w:val="18"/>
                <w:szCs w:val="18"/>
                <w:lang w:val="es-CO"/>
              </w:rPr>
              <w:t>140.160</w:t>
            </w:r>
          </w:p>
        </w:tc>
        <w:tc>
          <w:tcPr>
            <w:tcW w:w="2268" w:type="dxa"/>
            <w:vAlign w:val="center"/>
          </w:tcPr>
          <w:p w14:paraId="30EC7DF2" w14:textId="77777777" w:rsidR="00D55BA1" w:rsidRPr="00976D89" w:rsidRDefault="00D55BA1" w:rsidP="00D55BA1">
            <w:pPr>
              <w:spacing w:before="0" w:after="0" w:line="240" w:lineRule="auto"/>
              <w:jc w:val="center"/>
              <w:rPr>
                <w:rFonts w:cs="Helvetica"/>
                <w:sz w:val="18"/>
                <w:szCs w:val="18"/>
                <w:lang w:val="es-CO"/>
              </w:rPr>
            </w:pPr>
            <w:r w:rsidRPr="00976D89">
              <w:rPr>
                <w:rFonts w:cs="Helvetica"/>
                <w:sz w:val="18"/>
                <w:szCs w:val="18"/>
                <w:lang w:val="es-CO"/>
              </w:rPr>
              <w:t>-</w:t>
            </w:r>
          </w:p>
        </w:tc>
      </w:tr>
      <w:tr w:rsidR="00D55BA1" w:rsidRPr="00E03D21" w14:paraId="56F63219" w14:textId="77777777" w:rsidTr="00A46923">
        <w:trPr>
          <w:trHeight w:val="510"/>
          <w:jc w:val="center"/>
        </w:trPr>
        <w:tc>
          <w:tcPr>
            <w:tcW w:w="4390" w:type="dxa"/>
            <w:shd w:val="clear" w:color="auto" w:fill="auto"/>
            <w:vAlign w:val="center"/>
          </w:tcPr>
          <w:p w14:paraId="0B1E2D99" w14:textId="780C4BFE" w:rsidR="00D55BA1" w:rsidRPr="00976D89" w:rsidRDefault="00D55BA1" w:rsidP="00A46923">
            <w:pPr>
              <w:spacing w:before="0" w:after="0" w:line="240" w:lineRule="auto"/>
              <w:jc w:val="center"/>
              <w:rPr>
                <w:rFonts w:cs="Helvetica"/>
                <w:b/>
                <w:sz w:val="18"/>
                <w:szCs w:val="18"/>
                <w:lang w:val="es-CO"/>
              </w:rPr>
            </w:pPr>
            <w:r w:rsidRPr="00976D89">
              <w:rPr>
                <w:rFonts w:cs="Helvetica"/>
                <w:b/>
                <w:color w:val="000000"/>
                <w:sz w:val="18"/>
                <w:szCs w:val="18"/>
              </w:rPr>
              <w:t>Total</w:t>
            </w:r>
          </w:p>
        </w:tc>
        <w:tc>
          <w:tcPr>
            <w:tcW w:w="2268" w:type="dxa"/>
            <w:shd w:val="clear" w:color="auto" w:fill="auto"/>
            <w:vAlign w:val="center"/>
          </w:tcPr>
          <w:p w14:paraId="1FC80CF1" w14:textId="77777777" w:rsidR="00D55BA1" w:rsidRPr="00976D89" w:rsidRDefault="00D55BA1" w:rsidP="00D55BA1">
            <w:pPr>
              <w:spacing w:before="0" w:after="0" w:line="240" w:lineRule="auto"/>
              <w:jc w:val="center"/>
              <w:rPr>
                <w:rFonts w:cs="Helvetica"/>
                <w:b/>
                <w:sz w:val="18"/>
                <w:szCs w:val="18"/>
                <w:highlight w:val="yellow"/>
                <w:lang w:val="es-CO"/>
              </w:rPr>
            </w:pPr>
            <w:r w:rsidRPr="00976D89">
              <w:rPr>
                <w:rFonts w:cs="Helvetica"/>
                <w:b/>
                <w:sz w:val="18"/>
                <w:szCs w:val="18"/>
              </w:rPr>
              <w:t>867.352 t</w:t>
            </w:r>
          </w:p>
        </w:tc>
        <w:tc>
          <w:tcPr>
            <w:tcW w:w="2268" w:type="dxa"/>
            <w:shd w:val="clear" w:color="auto" w:fill="auto"/>
            <w:vAlign w:val="center"/>
          </w:tcPr>
          <w:p w14:paraId="58A54288" w14:textId="77777777" w:rsidR="00D55BA1" w:rsidRPr="00976D89" w:rsidRDefault="00D55BA1" w:rsidP="00D55BA1">
            <w:pPr>
              <w:spacing w:before="0" w:after="0" w:line="240" w:lineRule="auto"/>
              <w:jc w:val="center"/>
              <w:rPr>
                <w:rFonts w:cs="Helvetica"/>
                <w:b/>
                <w:sz w:val="18"/>
                <w:szCs w:val="18"/>
                <w:lang w:val="es-CO"/>
              </w:rPr>
            </w:pPr>
            <w:r w:rsidRPr="00976D89">
              <w:rPr>
                <w:rFonts w:cs="Helvetica"/>
                <w:b/>
                <w:sz w:val="18"/>
                <w:szCs w:val="18"/>
              </w:rPr>
              <w:t>22.462 TEU</w:t>
            </w:r>
          </w:p>
        </w:tc>
      </w:tr>
    </w:tbl>
    <w:p w14:paraId="3DECC8FE" w14:textId="78407FD8" w:rsidR="00D55BA1" w:rsidRPr="00D55BA1" w:rsidRDefault="00D55BA1" w:rsidP="00D55BA1">
      <w:pPr>
        <w:pStyle w:val="Descripcin"/>
        <w:spacing w:before="120" w:after="120"/>
        <w:jc w:val="center"/>
        <w:rPr>
          <w:lang w:val="es-ES"/>
        </w:rPr>
      </w:pPr>
      <w:bookmarkStart w:id="783" w:name="_Toc22043258"/>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29</w:t>
      </w:r>
      <w:r w:rsidRPr="00746659">
        <w:rPr>
          <w:lang w:val="es-ES"/>
        </w:rPr>
        <w:fldChar w:fldCharType="end"/>
      </w:r>
      <w:r w:rsidRPr="00746659">
        <w:rPr>
          <w:lang w:val="es-ES"/>
        </w:rPr>
        <w:t xml:space="preserve">. </w:t>
      </w:r>
      <w:r w:rsidRPr="00D55BA1">
        <w:rPr>
          <w:lang w:val="es-ES"/>
        </w:rPr>
        <w:t>Capacidad zona portuaria San Andrés y Providencia</w:t>
      </w:r>
      <w:bookmarkEnd w:id="783"/>
    </w:p>
    <w:p w14:paraId="3FE77EEE" w14:textId="77777777" w:rsidR="00D55BA1" w:rsidRDefault="00D55BA1" w:rsidP="00D55BA1">
      <w:pPr>
        <w:rPr>
          <w:lang w:val="es-ES_tradnl" w:eastAsia="x-none"/>
        </w:rPr>
      </w:pPr>
    </w:p>
    <w:p w14:paraId="2EFD5551" w14:textId="3715B190" w:rsidR="00D55BA1" w:rsidRDefault="00D55BA1" w:rsidP="00D55BA1">
      <w:pPr>
        <w:rPr>
          <w:lang w:val="es-ES_tradnl" w:eastAsia="x-none"/>
        </w:rPr>
      </w:pPr>
      <w:r w:rsidRPr="001B6B1C">
        <w:rPr>
          <w:lang w:val="es-ES_tradnl" w:eastAsia="x-none"/>
        </w:rPr>
        <w:t xml:space="preserve">Si se analiza el reparto de la capacidad total de la zona portuaria de San Andrés y Providencia para cada </w:t>
      </w:r>
      <w:r w:rsidR="00A46923">
        <w:rPr>
          <w:lang w:val="es-ES_tradnl" w:eastAsia="x-none"/>
        </w:rPr>
        <w:t>segmento</w:t>
      </w:r>
      <w:r w:rsidRPr="001B6B1C">
        <w:rPr>
          <w:lang w:val="es-ES_tradnl" w:eastAsia="x-none"/>
        </w:rPr>
        <w:t xml:space="preserve"> de carga, se obtiene que el granel sólido distinto de carbón representa el 35%, la carga general el 30</w:t>
      </w:r>
      <w:r>
        <w:rPr>
          <w:lang w:val="es-ES_tradnl" w:eastAsia="x-none"/>
        </w:rPr>
        <w:t>,</w:t>
      </w:r>
      <w:r w:rsidRPr="001B6B1C">
        <w:rPr>
          <w:lang w:val="es-ES_tradnl" w:eastAsia="x-none"/>
        </w:rPr>
        <w:t>6%, la carga contenerizada el 17</w:t>
      </w:r>
      <w:r>
        <w:rPr>
          <w:lang w:val="es-ES_tradnl" w:eastAsia="x-none"/>
        </w:rPr>
        <w:t>,</w:t>
      </w:r>
      <w:r w:rsidRPr="001B6B1C">
        <w:rPr>
          <w:lang w:val="es-ES_tradnl" w:eastAsia="x-none"/>
        </w:rPr>
        <w:t>5% y los hidrocarburos incluido gas el 16</w:t>
      </w:r>
      <w:r>
        <w:rPr>
          <w:lang w:val="es-ES_tradnl" w:eastAsia="x-none"/>
        </w:rPr>
        <w:t>,</w:t>
      </w:r>
      <w:r w:rsidRPr="001B6B1C">
        <w:rPr>
          <w:lang w:val="es-ES_tradnl" w:eastAsia="x-none"/>
        </w:rPr>
        <w:t>8%.</w:t>
      </w:r>
    </w:p>
    <w:p w14:paraId="47BECAA2" w14:textId="77777777" w:rsidR="00D55BA1" w:rsidRDefault="00D55BA1" w:rsidP="00D55BA1">
      <w:pPr>
        <w:jc w:val="center"/>
        <w:rPr>
          <w:lang w:val="es-CO" w:eastAsia="x-none"/>
        </w:rPr>
      </w:pPr>
      <w:r w:rsidRPr="000A78EA">
        <w:rPr>
          <w:rPrChange w:id="784" w:author="Reuniones" w:date="2019-10-23T19:41:00Z">
            <w:rPr>
              <w:lang w:val="es-ES"/>
            </w:rPr>
          </w:rPrChange>
        </w:rPr>
        <w:drawing>
          <wp:inline distT="0" distB="0" distL="0" distR="0" wp14:anchorId="4BB12EC8" wp14:editId="30A0BE9F">
            <wp:extent cx="4632674" cy="2351375"/>
            <wp:effectExtent l="0" t="0" r="0" b="0"/>
            <wp:docPr id="308241" name="Imagen 308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10457"/>
                    <a:stretch/>
                  </pic:blipFill>
                  <pic:spPr bwMode="auto">
                    <a:xfrm>
                      <a:off x="0" y="0"/>
                      <a:ext cx="4641268" cy="2355737"/>
                    </a:xfrm>
                    <a:prstGeom prst="rect">
                      <a:avLst/>
                    </a:prstGeom>
                    <a:ln>
                      <a:noFill/>
                    </a:ln>
                    <a:extLst>
                      <a:ext uri="{53640926-AAD7-44D8-BBD7-CCE9431645EC}">
                        <a14:shadowObscured xmlns:a14="http://schemas.microsoft.com/office/drawing/2010/main"/>
                      </a:ext>
                    </a:extLst>
                  </pic:spPr>
                </pic:pic>
              </a:graphicData>
            </a:graphic>
          </wp:inline>
        </w:drawing>
      </w:r>
    </w:p>
    <w:p w14:paraId="7D708A41" w14:textId="1822AE1B" w:rsidR="00D55BA1" w:rsidRPr="00D32451" w:rsidRDefault="00D32451" w:rsidP="00D32451">
      <w:pPr>
        <w:pStyle w:val="Descripcin"/>
        <w:jc w:val="center"/>
        <w:rPr>
          <w:lang w:val="es-CO"/>
        </w:rPr>
      </w:pPr>
      <w:bookmarkStart w:id="785" w:name="_Toc22043090"/>
      <w:r w:rsidRPr="00D32451">
        <w:rPr>
          <w:lang w:val="es-CO"/>
        </w:rPr>
        <w:t xml:space="preserve">Figura </w:t>
      </w:r>
      <w:r w:rsidRPr="00D32451">
        <w:rPr>
          <w:lang w:val="es-CO"/>
        </w:rPr>
        <w:fldChar w:fldCharType="begin"/>
      </w:r>
      <w:r w:rsidRPr="00D32451">
        <w:rPr>
          <w:lang w:val="es-CO"/>
        </w:rPr>
        <w:instrText xml:space="preserve"> SEQ Figura \* ARABIC </w:instrText>
      </w:r>
      <w:r w:rsidRPr="00D32451">
        <w:rPr>
          <w:lang w:val="es-CO"/>
        </w:rPr>
        <w:fldChar w:fldCharType="separate"/>
      </w:r>
      <w:r w:rsidR="00BA2BE5">
        <w:rPr>
          <w:noProof/>
          <w:lang w:val="es-CO"/>
        </w:rPr>
        <w:t>33</w:t>
      </w:r>
      <w:r w:rsidRPr="00D32451">
        <w:rPr>
          <w:lang w:val="es-CO"/>
        </w:rPr>
        <w:fldChar w:fldCharType="end"/>
      </w:r>
      <w:r w:rsidRPr="00D32451">
        <w:rPr>
          <w:lang w:val="es-CO"/>
        </w:rPr>
        <w:t xml:space="preserve">. </w:t>
      </w:r>
      <w:r w:rsidR="00D55BA1" w:rsidRPr="00D32451">
        <w:rPr>
          <w:lang w:val="es-CO"/>
        </w:rPr>
        <w:t>Distribución de capacidad por tipo de carga para la zona portuaria de San Andrés y Providencia</w:t>
      </w:r>
      <w:bookmarkEnd w:id="785"/>
    </w:p>
    <w:p w14:paraId="6174E4E9" w14:textId="77777777" w:rsidR="00D55BA1" w:rsidRPr="00360BF5" w:rsidRDefault="00D55BA1" w:rsidP="00D55BA1">
      <w:pPr>
        <w:spacing w:before="0" w:after="0" w:line="240" w:lineRule="auto"/>
        <w:jc w:val="center"/>
        <w:rPr>
          <w:lang w:val="es-ES" w:eastAsia="x-none"/>
        </w:rPr>
      </w:pPr>
    </w:p>
    <w:p w14:paraId="5C7E9DE1" w14:textId="08299FCC" w:rsidR="00D55BA1" w:rsidRDefault="00D55BA1" w:rsidP="0001408F">
      <w:pPr>
        <w:spacing w:before="0" w:after="0"/>
        <w:rPr>
          <w:lang w:val="es-ES_tradnl" w:eastAsia="x-none"/>
        </w:rPr>
      </w:pPr>
      <w:r w:rsidRPr="00106B31">
        <w:rPr>
          <w:lang w:val="es-ES_tradnl" w:eastAsia="x-none"/>
        </w:rPr>
        <w:lastRenderedPageBreak/>
        <w:t>La capacidad calculada en el Estudio de Potencialidad Portuaria de 2012 para San Andrés era de 5</w:t>
      </w:r>
      <w:r>
        <w:rPr>
          <w:lang w:val="es-ES_tradnl" w:eastAsia="x-none"/>
        </w:rPr>
        <w:t>.</w:t>
      </w:r>
      <w:r w:rsidRPr="00106B31">
        <w:rPr>
          <w:lang w:val="es-ES_tradnl" w:eastAsia="x-none"/>
        </w:rPr>
        <w:t xml:space="preserve">419 </w:t>
      </w:r>
      <w:proofErr w:type="spellStart"/>
      <w:r w:rsidRPr="00106B31">
        <w:rPr>
          <w:lang w:val="es-ES_tradnl" w:eastAsia="x-none"/>
        </w:rPr>
        <w:t>TEUs</w:t>
      </w:r>
      <w:proofErr w:type="spellEnd"/>
      <w:r w:rsidRPr="00106B31">
        <w:rPr>
          <w:lang w:val="es-ES_tradnl" w:eastAsia="x-none"/>
        </w:rPr>
        <w:t xml:space="preserve"> y de 493</w:t>
      </w:r>
      <w:r>
        <w:rPr>
          <w:lang w:val="es-ES_tradnl" w:eastAsia="x-none"/>
        </w:rPr>
        <w:t>.</w:t>
      </w:r>
      <w:r w:rsidRPr="00106B31">
        <w:rPr>
          <w:lang w:val="es-ES_tradnl" w:eastAsia="x-none"/>
        </w:rPr>
        <w:t xml:space="preserve">041 toneladas para </w:t>
      </w:r>
      <w:r w:rsidR="0001408F">
        <w:rPr>
          <w:lang w:val="es-ES_tradnl" w:eastAsia="x-none"/>
        </w:rPr>
        <w:t xml:space="preserve">los otros segmentos </w:t>
      </w:r>
      <w:r w:rsidRPr="00106B31">
        <w:rPr>
          <w:lang w:val="es-ES_tradnl" w:eastAsia="x-none"/>
        </w:rPr>
        <w:t xml:space="preserve">de cargas. </w:t>
      </w:r>
      <w:r>
        <w:rPr>
          <w:lang w:val="es-ES_tradnl" w:eastAsia="x-none"/>
        </w:rPr>
        <w:t xml:space="preserve">En la actualidad se han incrementado dichos valores, llegando a una capacidad calculada de 22.462 </w:t>
      </w:r>
      <w:proofErr w:type="spellStart"/>
      <w:r>
        <w:rPr>
          <w:lang w:val="es-ES_tradnl" w:eastAsia="x-none"/>
        </w:rPr>
        <w:t>TEUs</w:t>
      </w:r>
      <w:proofErr w:type="spellEnd"/>
      <w:r>
        <w:rPr>
          <w:lang w:val="es-ES_tradnl" w:eastAsia="x-none"/>
        </w:rPr>
        <w:t xml:space="preserve"> y 867.352 toneladas.</w:t>
      </w:r>
    </w:p>
    <w:p w14:paraId="007B9569" w14:textId="77777777" w:rsidR="00D55BA1" w:rsidRDefault="00D55BA1" w:rsidP="00D55BA1">
      <w:pPr>
        <w:spacing w:before="0" w:after="0"/>
        <w:jc w:val="left"/>
        <w:rPr>
          <w:lang w:val="es-ES_tradnl" w:eastAsia="x-none"/>
        </w:rPr>
      </w:pPr>
    </w:p>
    <w:p w14:paraId="201F9A5D" w14:textId="77777777" w:rsidR="00D55BA1" w:rsidRDefault="00D55BA1" w:rsidP="00D32451">
      <w:pPr>
        <w:jc w:val="center"/>
        <w:rPr>
          <w:lang w:val="es-CO" w:eastAsia="x-none"/>
        </w:rPr>
      </w:pPr>
      <w:r w:rsidRPr="000A78EA">
        <w:rPr>
          <w:rPrChange w:id="786" w:author="Reuniones" w:date="2019-10-23T19:41:00Z">
            <w:rPr>
              <w:lang w:val="es-ES"/>
            </w:rPr>
          </w:rPrChange>
        </w:rPr>
        <w:drawing>
          <wp:inline distT="0" distB="0" distL="0" distR="0" wp14:anchorId="6590EEED" wp14:editId="4B791E6B">
            <wp:extent cx="2432593" cy="2236019"/>
            <wp:effectExtent l="0" t="0" r="6350" b="0"/>
            <wp:docPr id="308242" name="Imagen 308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447623" cy="2249835"/>
                    </a:xfrm>
                    <a:prstGeom prst="rect">
                      <a:avLst/>
                    </a:prstGeom>
                  </pic:spPr>
                </pic:pic>
              </a:graphicData>
            </a:graphic>
          </wp:inline>
        </w:drawing>
      </w:r>
    </w:p>
    <w:p w14:paraId="7771A49F" w14:textId="1C8F907B" w:rsidR="00D55BA1" w:rsidRPr="00D32451" w:rsidRDefault="00D32451" w:rsidP="00D32451">
      <w:pPr>
        <w:pStyle w:val="Descripcin"/>
        <w:jc w:val="center"/>
        <w:rPr>
          <w:lang w:val="es-CO"/>
        </w:rPr>
      </w:pPr>
      <w:bookmarkStart w:id="787" w:name="_Toc22043091"/>
      <w:r w:rsidRPr="00D32451">
        <w:rPr>
          <w:lang w:val="es-CO"/>
        </w:rPr>
        <w:t xml:space="preserve">Figura </w:t>
      </w:r>
      <w:r w:rsidRPr="00D32451">
        <w:rPr>
          <w:lang w:val="es-CO"/>
        </w:rPr>
        <w:fldChar w:fldCharType="begin"/>
      </w:r>
      <w:r w:rsidRPr="00D32451">
        <w:rPr>
          <w:lang w:val="es-CO"/>
        </w:rPr>
        <w:instrText xml:space="preserve"> SEQ Figura \* ARABIC </w:instrText>
      </w:r>
      <w:r w:rsidRPr="00D32451">
        <w:rPr>
          <w:lang w:val="es-CO"/>
        </w:rPr>
        <w:fldChar w:fldCharType="separate"/>
      </w:r>
      <w:r w:rsidR="00BA2BE5">
        <w:rPr>
          <w:noProof/>
          <w:lang w:val="es-CO"/>
        </w:rPr>
        <w:t>34</w:t>
      </w:r>
      <w:r w:rsidRPr="00D32451">
        <w:rPr>
          <w:lang w:val="es-CO"/>
        </w:rPr>
        <w:fldChar w:fldCharType="end"/>
      </w:r>
      <w:r w:rsidRPr="00D32451">
        <w:rPr>
          <w:lang w:val="es-CO"/>
        </w:rPr>
        <w:t xml:space="preserve">. </w:t>
      </w:r>
      <w:r w:rsidR="00D55BA1" w:rsidRPr="00D32451">
        <w:rPr>
          <w:lang w:val="es-CO"/>
        </w:rPr>
        <w:t>Capacidad portuaria ZP San Andrés y Providencia EPP 2012 y calculada 2018</w:t>
      </w:r>
      <w:bookmarkEnd w:id="787"/>
    </w:p>
    <w:p w14:paraId="5DC54E00" w14:textId="77777777" w:rsidR="00D55BA1" w:rsidRDefault="00D55BA1" w:rsidP="00D55BA1">
      <w:pPr>
        <w:spacing w:before="0" w:after="0" w:line="240" w:lineRule="auto"/>
        <w:jc w:val="center"/>
        <w:rPr>
          <w:lang w:val="es-CO" w:eastAsia="x-none"/>
        </w:rPr>
      </w:pPr>
    </w:p>
    <w:p w14:paraId="754E3D53" w14:textId="77777777" w:rsidR="00D55BA1" w:rsidRDefault="00D55BA1" w:rsidP="00D55BA1">
      <w:pPr>
        <w:spacing w:before="0" w:after="0" w:line="240" w:lineRule="auto"/>
        <w:jc w:val="center"/>
        <w:rPr>
          <w:lang w:val="es-CO" w:eastAsia="x-none"/>
        </w:rPr>
      </w:pPr>
    </w:p>
    <w:p w14:paraId="5593857F" w14:textId="1CE567C9" w:rsidR="00D55BA1" w:rsidRDefault="00831007" w:rsidP="00D55BA1">
      <w:pPr>
        <w:spacing w:before="0" w:after="0" w:line="240" w:lineRule="auto"/>
        <w:jc w:val="left"/>
        <w:rPr>
          <w:u w:val="single"/>
          <w:lang w:val="es-CO" w:eastAsia="x-none"/>
        </w:rPr>
      </w:pPr>
      <w:r>
        <w:rPr>
          <w:rStyle w:val="nfasisintenso"/>
          <w:lang w:val="es-CO"/>
        </w:rPr>
        <w:t>Pasajeros</w:t>
      </w:r>
    </w:p>
    <w:p w14:paraId="17754C28" w14:textId="77777777" w:rsidR="00D55BA1" w:rsidRDefault="00D55BA1" w:rsidP="00D55BA1">
      <w:pPr>
        <w:rPr>
          <w:lang w:val="es-CO"/>
        </w:rPr>
      </w:pPr>
      <w:r>
        <w:rPr>
          <w:lang w:val="es-CO" w:eastAsia="x-none"/>
        </w:rPr>
        <w:t xml:space="preserve">En relación con el movimiento de pasajeros en la zona portuaria de San Andrés y Providencia, cabe destacar que, aunque existe demanda de pasajeros (entre 1 y 5 cruceros por año), estos ingresan a través del Club Náutico de la isla, ya que en la actualidad no existe una concesión activa enfocada al movimiento de pasajeros. La Sociedad Portuaria Muelle El Cove se posiciona como la opción para el movimiento de pasajeros en la zona portuaria; sin embargo, no cuenta con las adecuaciones necesarias para la recepción de cruceros. Para solventar esta problemática, actualmente la Secretaría de Turismo se encuentra en la solicitud de permisos para la acomodación y ampliación de dicho muelle, mediante el cual espera poder recibirse al menos un crucero al mes. Cabe destacar que las mejoras en el muelle El Cove </w:t>
      </w:r>
      <w:r>
        <w:rPr>
          <w:lang w:val="es-CO" w:eastAsia="en-US"/>
        </w:rPr>
        <w:t xml:space="preserve">se encuentran en fase de trámites para obtener los permisos </w:t>
      </w:r>
      <w:r>
        <w:rPr>
          <w:lang w:val="es-CO"/>
        </w:rPr>
        <w:t>ambientales, urbanísticos, de ampliación y correcciones, además de estar en fase de socialización del proyecto con la comunidad para realizar posteriormente la consulta previa.</w:t>
      </w:r>
    </w:p>
    <w:p w14:paraId="09F7470B" w14:textId="77777777" w:rsidR="00D55BA1" w:rsidRDefault="00D55BA1" w:rsidP="00D55BA1">
      <w:pPr>
        <w:rPr>
          <w:lang w:val="es-CO" w:eastAsia="en-US"/>
        </w:rPr>
      </w:pPr>
    </w:p>
    <w:p w14:paraId="6E6D206C" w14:textId="694419DE" w:rsidR="00D55BA1" w:rsidDel="006F083A" w:rsidRDefault="00D55BA1" w:rsidP="00D55BA1">
      <w:pPr>
        <w:pStyle w:val="Ttulo2"/>
        <w:rPr>
          <w:del w:id="788" w:author="Gustavo Andres Martinez Tello [2]" w:date="2019-10-23T15:59:00Z"/>
        </w:rPr>
      </w:pPr>
      <w:bookmarkStart w:id="789" w:name="_Toc22043016"/>
      <w:commentRangeStart w:id="790"/>
      <w:del w:id="791" w:author="Gustavo Andres Martinez Tello [2]" w:date="2019-10-23T15:59:00Z">
        <w:r w:rsidDel="006F083A">
          <w:rPr>
            <w:lang w:val="es-ES"/>
          </w:rPr>
          <w:delText xml:space="preserve">Detalle de </w:delText>
        </w:r>
        <w:r w:rsidRPr="00D325B1" w:rsidDel="006F083A">
          <w:delText>cálculo</w:delText>
        </w:r>
        <w:r w:rsidDel="006F083A">
          <w:rPr>
            <w:lang w:val="es-ES"/>
          </w:rPr>
          <w:delText xml:space="preserve"> de capacidad</w:delText>
        </w:r>
        <w:bookmarkEnd w:id="789"/>
        <w:r w:rsidDel="006F083A">
          <w:rPr>
            <w:lang w:val="es-ES"/>
          </w:rPr>
          <w:delText xml:space="preserve"> </w:delText>
        </w:r>
        <w:commentRangeEnd w:id="790"/>
        <w:r w:rsidR="00B56C10" w:rsidDel="006F083A">
          <w:rPr>
            <w:rStyle w:val="Refdecomentario"/>
            <w:b w:val="0"/>
            <w:iCs w:val="0"/>
            <w:smallCaps w:val="0"/>
            <w:color w:val="auto"/>
            <w:lang w:val="es-419" w:eastAsia="es-ES"/>
          </w:rPr>
          <w:commentReference w:id="790"/>
        </w:r>
      </w:del>
    </w:p>
    <w:p w14:paraId="29A30EF4" w14:textId="10A94138" w:rsidR="00C52E66" w:rsidDel="006F083A" w:rsidRDefault="00D55BA1" w:rsidP="00D55BA1">
      <w:pPr>
        <w:rPr>
          <w:del w:id="792" w:author="Gustavo Andres Martinez Tello [2]" w:date="2019-10-23T15:59:00Z"/>
          <w:lang w:val="es-ES_tradnl" w:eastAsia="x-none"/>
        </w:rPr>
      </w:pPr>
      <w:del w:id="793" w:author="Gustavo Andres Martinez Tello [2]" w:date="2019-10-23T15:59:00Z">
        <w:r w:rsidDel="006F083A">
          <w:rPr>
            <w:lang w:val="es-ES_tradnl" w:eastAsia="x-none"/>
          </w:rPr>
          <w:delText xml:space="preserve">A continuación, se </w:delText>
        </w:r>
        <w:r w:rsidR="0001408F" w:rsidDel="006F083A">
          <w:rPr>
            <w:lang w:val="es-ES_tradnl" w:eastAsia="x-none"/>
          </w:rPr>
          <w:delText>detalla el</w:delText>
        </w:r>
        <w:r w:rsidDel="006F083A">
          <w:rPr>
            <w:lang w:val="es-ES_tradnl" w:eastAsia="x-none"/>
          </w:rPr>
          <w:delText xml:space="preserve"> cálculo de la capacidad del primer, segundo y tercer subsistema para cada sociedad portuaria operativa y tipo de carga.</w:delText>
        </w:r>
        <w:r w:rsidR="00C52E66" w:rsidDel="006F083A">
          <w:rPr>
            <w:lang w:val="es-ES_tradnl" w:eastAsia="x-none"/>
          </w:rPr>
          <w:delText xml:space="preserve"> Resaltando la capacidad más restrictiva de la Sociedad Portuaria.</w:delText>
        </w:r>
      </w:del>
    </w:p>
    <w:p w14:paraId="20A9673D" w14:textId="19D83B5F" w:rsidR="00D55BA1" w:rsidDel="006F083A" w:rsidRDefault="00626673" w:rsidP="00D55BA1">
      <w:pPr>
        <w:rPr>
          <w:del w:id="794" w:author="Gustavo Andres Martinez Tello [2]" w:date="2019-10-23T15:59:00Z"/>
          <w:lang w:val="es-CO" w:eastAsia="x-none"/>
        </w:rPr>
      </w:pPr>
      <w:commentRangeStart w:id="795"/>
      <w:del w:id="796" w:author="Gustavo Andres Martinez Tello [2]" w:date="2019-10-23T15:59:00Z">
        <w:r w:rsidDel="006F083A">
          <w:rPr>
            <w:lang w:val="es-CO"/>
          </w:rPr>
          <w:delText>Se retira detalle y queda pendiente para compartir una vez se reciba respuesta a la solicitud de adhesión al acuerdo de confidencialidad o a la confirmación del DNP.</w:delText>
        </w:r>
        <w:commentRangeEnd w:id="795"/>
        <w:r w:rsidR="00C66ADC" w:rsidDel="006F083A">
          <w:rPr>
            <w:rStyle w:val="Refdecomentario"/>
          </w:rPr>
          <w:commentReference w:id="795"/>
        </w:r>
      </w:del>
    </w:p>
    <w:p w14:paraId="18792C94" w14:textId="77777777" w:rsidR="00D55BA1" w:rsidRDefault="00D55BA1" w:rsidP="00D55BA1">
      <w:pPr>
        <w:rPr>
          <w:lang w:val="es-CO" w:eastAsia="x-none"/>
        </w:rPr>
      </w:pPr>
    </w:p>
    <w:p w14:paraId="1DEA4B2E" w14:textId="1DEC9768" w:rsidR="00AF52EF" w:rsidRDefault="00AF52EF" w:rsidP="00D55BA1">
      <w:pPr>
        <w:rPr>
          <w:lang w:val="es-CO" w:eastAsia="x-none"/>
        </w:rPr>
        <w:sectPr w:rsidR="00AF52EF" w:rsidSect="000A78EA">
          <w:pgSz w:w="12240" w:h="20160" w:code="5"/>
          <w:pgMar w:top="1701" w:right="1134" w:bottom="1134" w:left="1276" w:header="284" w:footer="306" w:gutter="0"/>
          <w:cols w:space="708"/>
          <w:docGrid w:linePitch="360"/>
          <w:sectPrChange w:id="797" w:author="Reuniones" w:date="2019-10-23T19:41:00Z">
            <w:sectPr w:rsidR="00AF52EF" w:rsidSect="000A78EA">
              <w:pgSz w:h="15840" w:code="1"/>
              <w:pgMar w:top="1701" w:right="1134" w:bottom="1134" w:left="1276" w:header="284" w:footer="306" w:gutter="0"/>
            </w:sectPr>
          </w:sectPrChange>
        </w:sectPr>
      </w:pPr>
    </w:p>
    <w:p w14:paraId="4052EA25" w14:textId="6F1F670F" w:rsidR="00D55BA1" w:rsidRDefault="00D55BA1" w:rsidP="00D55BA1">
      <w:pPr>
        <w:pStyle w:val="Ttulo2"/>
        <w:rPr>
          <w:lang w:val="es-ES"/>
        </w:rPr>
      </w:pPr>
      <w:bookmarkStart w:id="798" w:name="_Ref21994495"/>
      <w:bookmarkStart w:id="799" w:name="_Toc22043017"/>
      <w:bookmarkStart w:id="800" w:name="_Toc17370484"/>
      <w:r>
        <w:rPr>
          <w:lang w:val="es-ES"/>
        </w:rPr>
        <w:lastRenderedPageBreak/>
        <w:t>Cálculo de capacidad futura</w:t>
      </w:r>
      <w:bookmarkEnd w:id="798"/>
      <w:bookmarkEnd w:id="799"/>
      <w:r>
        <w:rPr>
          <w:lang w:val="es-ES"/>
        </w:rPr>
        <w:t xml:space="preserve"> </w:t>
      </w:r>
    </w:p>
    <w:p w14:paraId="43081867" w14:textId="77777777" w:rsidR="00806922" w:rsidRDefault="00806922" w:rsidP="00806922">
      <w:pPr>
        <w:rPr>
          <w:lang w:val="es-ES_tradnl" w:eastAsia="x-none"/>
        </w:rPr>
      </w:pPr>
      <w:commentRangeStart w:id="801"/>
      <w:r>
        <w:rPr>
          <w:lang w:val="es-ES_tradnl" w:eastAsia="x-none"/>
        </w:rPr>
        <w:t xml:space="preserve">Con base en la información primaria obtenida de las entrevistas con las diferentes sociedades portuarias del país, </w:t>
      </w:r>
      <w:commentRangeEnd w:id="801"/>
      <w:r w:rsidR="004E279B">
        <w:rPr>
          <w:rStyle w:val="Refdecomentario"/>
        </w:rPr>
        <w:commentReference w:id="801"/>
      </w:r>
      <w:r>
        <w:rPr>
          <w:lang w:val="es-ES_tradnl" w:eastAsia="x-none"/>
        </w:rPr>
        <w:t xml:space="preserve">se han analizado los proyectos de ampliación futuros planteados y su afectación a la capacidad de cada zona portuaria. A continuación, se muestra, para cada zona portuaria, los incrementos de capacidad calculados, así como los plazos previstos para su implementación. Cabe resaltar que dichos resultados están basados exclusivamente en la información compartida por las terminales y en sus respectivos planes de </w:t>
      </w:r>
      <w:commentRangeStart w:id="802"/>
      <w:r>
        <w:rPr>
          <w:lang w:val="es-ES_tradnl" w:eastAsia="x-none"/>
        </w:rPr>
        <w:t>inversión</w:t>
      </w:r>
      <w:commentRangeEnd w:id="802"/>
      <w:r w:rsidR="00CA7F27">
        <w:rPr>
          <w:rStyle w:val="Refdecomentario"/>
        </w:rPr>
        <w:commentReference w:id="802"/>
      </w:r>
      <w:r>
        <w:rPr>
          <w:lang w:val="es-ES_tradnl" w:eastAsia="x-none"/>
        </w:rPr>
        <w:t xml:space="preserve">. Los proyectos de incremento de capacidad detectados a la fecha tienen un horizonte temporal de 5 años </w:t>
      </w:r>
      <w:commentRangeStart w:id="803"/>
      <w:r>
        <w:rPr>
          <w:lang w:val="es-ES_tradnl" w:eastAsia="x-none"/>
        </w:rPr>
        <w:t>(hasta el año 2024).</w:t>
      </w:r>
      <w:commentRangeEnd w:id="803"/>
      <w:r w:rsidR="00C66ADC">
        <w:rPr>
          <w:rStyle w:val="Refdecomentario"/>
        </w:rPr>
        <w:commentReference w:id="803"/>
      </w:r>
    </w:p>
    <w:p w14:paraId="289D0BAC" w14:textId="1DC02287" w:rsidR="00806922" w:rsidRDefault="00806922" w:rsidP="00806922">
      <w:pPr>
        <w:rPr>
          <w:lang w:val="es-ES_tradnl" w:eastAsia="x-none"/>
        </w:rPr>
      </w:pPr>
    </w:p>
    <w:p w14:paraId="2BD5A0AC" w14:textId="77777777" w:rsidR="00806922" w:rsidRPr="00AF702D" w:rsidRDefault="00806922" w:rsidP="00806922">
      <w:pPr>
        <w:rPr>
          <w:rStyle w:val="nfasisintenso"/>
          <w:lang w:val="es-CO"/>
        </w:rPr>
      </w:pPr>
      <w:r w:rsidRPr="00AF702D">
        <w:rPr>
          <w:rStyle w:val="nfasisintenso"/>
          <w:lang w:val="es-CO"/>
        </w:rPr>
        <w:t>Zona Portuaria Cartagena – incrementos de capacidad anuales</w:t>
      </w:r>
    </w:p>
    <w:tbl>
      <w:tblPr>
        <w:tblW w:w="0" w:type="auto"/>
        <w:tblLook w:val="04A0" w:firstRow="1" w:lastRow="0" w:firstColumn="1" w:lastColumn="0" w:noHBand="0" w:noVBand="1"/>
      </w:tblPr>
      <w:tblGrid>
        <w:gridCol w:w="2060"/>
        <w:gridCol w:w="1037"/>
        <w:gridCol w:w="1167"/>
        <w:gridCol w:w="1684"/>
        <w:gridCol w:w="1094"/>
        <w:gridCol w:w="1161"/>
        <w:gridCol w:w="1622"/>
        <w:tblGridChange w:id="804">
          <w:tblGrid>
            <w:gridCol w:w="2060"/>
            <w:gridCol w:w="143"/>
            <w:gridCol w:w="894"/>
            <w:gridCol w:w="228"/>
            <w:gridCol w:w="939"/>
            <w:gridCol w:w="309"/>
            <w:gridCol w:w="1375"/>
            <w:gridCol w:w="443"/>
            <w:gridCol w:w="651"/>
            <w:gridCol w:w="458"/>
            <w:gridCol w:w="703"/>
            <w:gridCol w:w="517"/>
            <w:gridCol w:w="1105"/>
          </w:tblGrid>
        </w:tblGridChange>
      </w:tblGrid>
      <w:tr w:rsidR="00B718D2" w14:paraId="0129D068" w14:textId="77777777" w:rsidTr="00261952">
        <w:tc>
          <w:tcPr>
            <w:tcW w:w="2203" w:type="dxa"/>
            <w:tcBorders>
              <w:top w:val="nil"/>
              <w:left w:val="nil"/>
              <w:bottom w:val="single" w:sz="4" w:space="0" w:color="4F81BD"/>
              <w:right w:val="single" w:sz="4" w:space="0" w:color="4F81BD"/>
            </w:tcBorders>
          </w:tcPr>
          <w:p w14:paraId="0E20347F" w14:textId="77777777" w:rsidR="001A0125" w:rsidRDefault="001A0125" w:rsidP="00261952">
            <w:pPr>
              <w:rPr>
                <w:lang w:val="es-ES_tradnl" w:eastAsia="x-none"/>
              </w:rPr>
            </w:pPr>
            <w:bookmarkStart w:id="805" w:name="_Hlk21966943"/>
          </w:p>
        </w:tc>
        <w:tc>
          <w:tcPr>
            <w:tcW w:w="1122"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048A998C" w14:textId="77777777" w:rsidR="001A0125" w:rsidRPr="00355599" w:rsidRDefault="001A0125" w:rsidP="00261952">
            <w:pPr>
              <w:jc w:val="center"/>
              <w:rPr>
                <w:b/>
                <w:color w:val="FFFFFF" w:themeColor="background1"/>
                <w:sz w:val="18"/>
                <w:szCs w:val="18"/>
                <w:lang w:val="es-ES_tradnl" w:eastAsia="x-none"/>
              </w:rPr>
            </w:pPr>
            <w:r>
              <w:rPr>
                <w:b/>
                <w:color w:val="FFFFFF" w:themeColor="background1"/>
                <w:sz w:val="18"/>
                <w:szCs w:val="18"/>
                <w:lang w:val="es-ES_tradnl" w:eastAsia="x-none"/>
              </w:rPr>
              <w:t>2019</w:t>
            </w:r>
          </w:p>
        </w:tc>
        <w:tc>
          <w:tcPr>
            <w:tcW w:w="1248"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543151AF" w14:textId="77777777" w:rsidR="001A0125" w:rsidRPr="00355599" w:rsidRDefault="001A0125" w:rsidP="00261952">
            <w:pPr>
              <w:jc w:val="center"/>
              <w:rPr>
                <w:b/>
                <w:color w:val="FFFFFF" w:themeColor="background1"/>
                <w:sz w:val="18"/>
                <w:szCs w:val="18"/>
                <w:lang w:val="es-ES_tradnl" w:eastAsia="x-none"/>
              </w:rPr>
            </w:pPr>
            <w:r>
              <w:rPr>
                <w:b/>
                <w:color w:val="FFFFFF" w:themeColor="background1"/>
                <w:sz w:val="18"/>
                <w:szCs w:val="18"/>
                <w:lang w:val="es-ES_tradnl" w:eastAsia="x-none"/>
              </w:rPr>
              <w:t>2020</w:t>
            </w:r>
          </w:p>
        </w:tc>
        <w:tc>
          <w:tcPr>
            <w:tcW w:w="1818"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03178327" w14:textId="77777777" w:rsidR="001A0125" w:rsidRPr="00355599" w:rsidRDefault="001A0125" w:rsidP="00261952">
            <w:pPr>
              <w:jc w:val="center"/>
              <w:rPr>
                <w:b/>
                <w:color w:val="FFFFFF" w:themeColor="background1"/>
                <w:sz w:val="18"/>
                <w:szCs w:val="18"/>
                <w:lang w:val="es-ES_tradnl" w:eastAsia="x-none"/>
              </w:rPr>
            </w:pPr>
            <w:r>
              <w:rPr>
                <w:b/>
                <w:color w:val="FFFFFF" w:themeColor="background1"/>
                <w:sz w:val="18"/>
                <w:szCs w:val="18"/>
                <w:lang w:val="es-ES_tradnl" w:eastAsia="x-none"/>
              </w:rPr>
              <w:t>2021</w:t>
            </w:r>
          </w:p>
        </w:tc>
        <w:tc>
          <w:tcPr>
            <w:tcW w:w="1109"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380F1F6C" w14:textId="77777777" w:rsidR="001A0125" w:rsidRPr="00355599" w:rsidRDefault="001A0125" w:rsidP="00261952">
            <w:pPr>
              <w:jc w:val="center"/>
              <w:rPr>
                <w:b/>
                <w:color w:val="FFFFFF" w:themeColor="background1"/>
                <w:sz w:val="18"/>
                <w:szCs w:val="18"/>
                <w:lang w:val="es-ES_tradnl" w:eastAsia="x-none"/>
              </w:rPr>
            </w:pPr>
            <w:r>
              <w:rPr>
                <w:b/>
                <w:color w:val="FFFFFF" w:themeColor="background1"/>
                <w:sz w:val="18"/>
                <w:szCs w:val="18"/>
                <w:lang w:val="es-ES_tradnl" w:eastAsia="x-none"/>
              </w:rPr>
              <w:t>2022</w:t>
            </w:r>
          </w:p>
        </w:tc>
        <w:tc>
          <w:tcPr>
            <w:tcW w:w="1220"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37354B2D" w14:textId="77777777" w:rsidR="001A0125" w:rsidRPr="00355599" w:rsidRDefault="001A0125" w:rsidP="00261952">
            <w:pPr>
              <w:jc w:val="center"/>
              <w:rPr>
                <w:b/>
                <w:color w:val="FFFFFF" w:themeColor="background1"/>
                <w:sz w:val="18"/>
                <w:szCs w:val="18"/>
                <w:lang w:val="es-ES_tradnl" w:eastAsia="x-none"/>
              </w:rPr>
            </w:pPr>
            <w:r>
              <w:rPr>
                <w:b/>
                <w:color w:val="FFFFFF" w:themeColor="background1"/>
                <w:sz w:val="18"/>
                <w:szCs w:val="18"/>
                <w:lang w:val="es-ES_tradnl" w:eastAsia="x-none"/>
              </w:rPr>
              <w:t>2023</w:t>
            </w:r>
          </w:p>
        </w:tc>
        <w:tc>
          <w:tcPr>
            <w:tcW w:w="1105" w:type="dxa"/>
            <w:tcBorders>
              <w:top w:val="single" w:sz="4" w:space="0" w:color="4F81BD"/>
              <w:left w:val="single" w:sz="4" w:space="0" w:color="4F81BD"/>
              <w:bottom w:val="single" w:sz="4" w:space="0" w:color="4F81BD"/>
              <w:right w:val="single" w:sz="4" w:space="0" w:color="4F81BD"/>
            </w:tcBorders>
            <w:shd w:val="clear" w:color="auto" w:fill="D9D9D9" w:themeFill="background1" w:themeFillShade="D9"/>
          </w:tcPr>
          <w:p w14:paraId="1291DF22" w14:textId="4010B0A4" w:rsidR="001A0125" w:rsidRPr="00355599" w:rsidRDefault="001A0125" w:rsidP="00261952">
            <w:pPr>
              <w:jc w:val="center"/>
              <w:rPr>
                <w:b/>
                <w:color w:val="FFFFFF" w:themeColor="background1"/>
                <w:sz w:val="18"/>
                <w:szCs w:val="18"/>
                <w:lang w:val="es-ES_tradnl" w:eastAsia="x-none"/>
              </w:rPr>
            </w:pPr>
            <w:r>
              <w:rPr>
                <w:rFonts w:cs="Helvetica"/>
                <w:b/>
                <w:sz w:val="18"/>
                <w:szCs w:val="18"/>
                <w:lang w:val="es-ES_tradnl" w:eastAsia="x-none"/>
              </w:rPr>
              <w:t xml:space="preserve">Δ </w:t>
            </w:r>
            <w:r w:rsidRPr="00260B7D">
              <w:rPr>
                <w:b/>
                <w:sz w:val="18"/>
                <w:szCs w:val="18"/>
                <w:lang w:val="es-ES_tradnl" w:eastAsia="x-none"/>
              </w:rPr>
              <w:t>Total 20</w:t>
            </w:r>
            <w:r w:rsidR="00C84AE8">
              <w:rPr>
                <w:b/>
                <w:sz w:val="18"/>
                <w:szCs w:val="18"/>
                <w:lang w:val="es-ES_tradnl" w:eastAsia="x-none"/>
              </w:rPr>
              <w:t>19</w:t>
            </w:r>
            <w:r w:rsidRPr="00260B7D">
              <w:rPr>
                <w:b/>
                <w:sz w:val="18"/>
                <w:szCs w:val="18"/>
                <w:lang w:val="es-ES_tradnl" w:eastAsia="x-none"/>
              </w:rPr>
              <w:t>-202</w:t>
            </w:r>
            <w:r w:rsidR="00C84AE8">
              <w:rPr>
                <w:b/>
                <w:sz w:val="18"/>
                <w:szCs w:val="18"/>
                <w:lang w:val="es-ES_tradnl" w:eastAsia="x-none"/>
              </w:rPr>
              <w:t>3</w:t>
            </w:r>
          </w:p>
        </w:tc>
      </w:tr>
      <w:tr w:rsidR="001A0125" w14:paraId="48498E31" w14:textId="77777777" w:rsidTr="00261952">
        <w:trPr>
          <w:trHeight w:val="454"/>
        </w:trPr>
        <w:tc>
          <w:tcPr>
            <w:tcW w:w="2203" w:type="dxa"/>
            <w:tcBorders>
              <w:top w:val="single" w:sz="4" w:space="0" w:color="4F81BD"/>
              <w:left w:val="single" w:sz="4" w:space="0" w:color="4F81BD"/>
              <w:bottom w:val="single" w:sz="4" w:space="0" w:color="4F81BD"/>
              <w:right w:val="single" w:sz="4" w:space="0" w:color="4F81BD"/>
            </w:tcBorders>
            <w:vAlign w:val="center"/>
          </w:tcPr>
          <w:p w14:paraId="3C2CC9F9" w14:textId="77777777" w:rsidR="001A0125" w:rsidRPr="00331931" w:rsidRDefault="001A0125" w:rsidP="00261952">
            <w:pPr>
              <w:spacing w:before="0" w:after="0" w:line="240" w:lineRule="auto"/>
              <w:jc w:val="left"/>
              <w:rPr>
                <w:sz w:val="18"/>
                <w:szCs w:val="18"/>
                <w:lang w:val="es-ES_tradnl" w:eastAsia="x-none"/>
              </w:rPr>
            </w:pPr>
            <w:r w:rsidRPr="00331931">
              <w:rPr>
                <w:sz w:val="18"/>
                <w:szCs w:val="18"/>
                <w:lang w:val="es-ES_tradnl" w:eastAsia="x-none"/>
              </w:rPr>
              <w:t>Contenedores (</w:t>
            </w:r>
            <w:proofErr w:type="spellStart"/>
            <w:r w:rsidRPr="00331931">
              <w:rPr>
                <w:sz w:val="18"/>
                <w:szCs w:val="18"/>
                <w:lang w:val="es-ES_tradnl" w:eastAsia="x-none"/>
              </w:rPr>
              <w:t>TEUs</w:t>
            </w:r>
            <w:proofErr w:type="spellEnd"/>
            <w:r w:rsidRPr="00331931">
              <w:rPr>
                <w:sz w:val="18"/>
                <w:szCs w:val="18"/>
                <w:lang w:val="es-ES_tradnl" w:eastAsia="x-none"/>
              </w:rPr>
              <w:t>)</w:t>
            </w:r>
          </w:p>
        </w:tc>
        <w:tc>
          <w:tcPr>
            <w:tcW w:w="1122" w:type="dxa"/>
            <w:tcBorders>
              <w:top w:val="single" w:sz="4" w:space="0" w:color="4F81BD"/>
              <w:left w:val="single" w:sz="4" w:space="0" w:color="4F81BD"/>
              <w:bottom w:val="single" w:sz="4" w:space="0" w:color="4F81BD"/>
              <w:right w:val="single" w:sz="4" w:space="0" w:color="4F81BD"/>
            </w:tcBorders>
            <w:vAlign w:val="center"/>
          </w:tcPr>
          <w:p w14:paraId="1D4D2509" w14:textId="77777777" w:rsidR="001A0125" w:rsidRPr="00355599" w:rsidRDefault="001A0125" w:rsidP="00261952">
            <w:pPr>
              <w:spacing w:before="0" w:after="0" w:line="240" w:lineRule="auto"/>
              <w:jc w:val="center"/>
              <w:rPr>
                <w:sz w:val="18"/>
                <w:szCs w:val="18"/>
                <w:lang w:val="es-ES_tradnl" w:eastAsia="x-none"/>
              </w:rPr>
            </w:pPr>
          </w:p>
        </w:tc>
        <w:tc>
          <w:tcPr>
            <w:tcW w:w="1248" w:type="dxa"/>
            <w:tcBorders>
              <w:top w:val="single" w:sz="4" w:space="0" w:color="4F81BD"/>
              <w:left w:val="single" w:sz="4" w:space="0" w:color="4F81BD"/>
              <w:bottom w:val="single" w:sz="4" w:space="0" w:color="4F81BD"/>
              <w:right w:val="single" w:sz="4" w:space="0" w:color="4F81BD"/>
            </w:tcBorders>
            <w:vAlign w:val="center"/>
          </w:tcPr>
          <w:p w14:paraId="33928577" w14:textId="77777777" w:rsidR="001A0125" w:rsidRPr="00355599" w:rsidRDefault="001A0125" w:rsidP="00261952">
            <w:pPr>
              <w:spacing w:before="0" w:after="0" w:line="240" w:lineRule="auto"/>
              <w:jc w:val="center"/>
              <w:rPr>
                <w:sz w:val="18"/>
                <w:szCs w:val="18"/>
                <w:lang w:val="es-ES_tradnl" w:eastAsia="x-none"/>
              </w:rPr>
            </w:pPr>
            <w:r w:rsidRPr="00355599">
              <w:rPr>
                <w:sz w:val="18"/>
                <w:szCs w:val="18"/>
                <w:lang w:val="es-ES_tradnl" w:eastAsia="x-none"/>
              </w:rPr>
              <w:t>74</w:t>
            </w:r>
            <w:r>
              <w:rPr>
                <w:sz w:val="18"/>
                <w:szCs w:val="18"/>
                <w:lang w:val="es-ES_tradnl" w:eastAsia="x-none"/>
              </w:rPr>
              <w:t>.</w:t>
            </w:r>
            <w:r w:rsidRPr="00355599">
              <w:rPr>
                <w:sz w:val="18"/>
                <w:szCs w:val="18"/>
                <w:lang w:val="es-ES_tradnl" w:eastAsia="x-none"/>
              </w:rPr>
              <w:t>880</w:t>
            </w:r>
          </w:p>
        </w:tc>
        <w:tc>
          <w:tcPr>
            <w:tcW w:w="1818" w:type="dxa"/>
            <w:tcBorders>
              <w:top w:val="single" w:sz="4" w:space="0" w:color="4F81BD"/>
              <w:left w:val="single" w:sz="4" w:space="0" w:color="4F81BD"/>
              <w:bottom w:val="single" w:sz="4" w:space="0" w:color="4F81BD"/>
              <w:right w:val="single" w:sz="4" w:space="0" w:color="4F81BD"/>
            </w:tcBorders>
            <w:vAlign w:val="center"/>
          </w:tcPr>
          <w:p w14:paraId="1716ECBE" w14:textId="77777777" w:rsidR="001A0125" w:rsidRPr="00355599" w:rsidRDefault="001A0125" w:rsidP="00261952">
            <w:pPr>
              <w:spacing w:before="0" w:after="0" w:line="240" w:lineRule="auto"/>
              <w:jc w:val="center"/>
              <w:rPr>
                <w:sz w:val="18"/>
                <w:szCs w:val="18"/>
                <w:lang w:val="es-ES_tradnl" w:eastAsia="x-none"/>
              </w:rPr>
            </w:pPr>
            <w:r w:rsidRPr="00355599">
              <w:rPr>
                <w:sz w:val="18"/>
                <w:szCs w:val="18"/>
                <w:lang w:val="es-ES_tradnl" w:eastAsia="x-none"/>
              </w:rPr>
              <w:t>1</w:t>
            </w:r>
            <w:r>
              <w:rPr>
                <w:sz w:val="18"/>
                <w:szCs w:val="18"/>
                <w:lang w:val="es-ES_tradnl" w:eastAsia="x-none"/>
              </w:rPr>
              <w:t>.</w:t>
            </w:r>
            <w:r w:rsidRPr="00355599">
              <w:rPr>
                <w:sz w:val="18"/>
                <w:szCs w:val="18"/>
                <w:lang w:val="es-ES_tradnl" w:eastAsia="x-none"/>
              </w:rPr>
              <w:t>390</w:t>
            </w:r>
            <w:r>
              <w:rPr>
                <w:sz w:val="18"/>
                <w:szCs w:val="18"/>
                <w:lang w:val="es-ES_tradnl" w:eastAsia="x-none"/>
              </w:rPr>
              <w:t>.</w:t>
            </w:r>
            <w:r w:rsidRPr="00355599">
              <w:rPr>
                <w:sz w:val="18"/>
                <w:szCs w:val="18"/>
                <w:lang w:val="es-ES_tradnl" w:eastAsia="x-none"/>
              </w:rPr>
              <w:t>738</w:t>
            </w:r>
          </w:p>
        </w:tc>
        <w:tc>
          <w:tcPr>
            <w:tcW w:w="1109" w:type="dxa"/>
            <w:tcBorders>
              <w:top w:val="single" w:sz="4" w:space="0" w:color="4F81BD"/>
              <w:left w:val="single" w:sz="4" w:space="0" w:color="4F81BD"/>
              <w:bottom w:val="single" w:sz="4" w:space="0" w:color="4F81BD"/>
              <w:right w:val="single" w:sz="4" w:space="0" w:color="4F81BD"/>
            </w:tcBorders>
            <w:vAlign w:val="center"/>
          </w:tcPr>
          <w:p w14:paraId="6584E593" w14:textId="77777777" w:rsidR="001A0125" w:rsidRPr="00355599" w:rsidRDefault="001A0125" w:rsidP="00261952">
            <w:pPr>
              <w:spacing w:before="0" w:after="0" w:line="240" w:lineRule="auto"/>
              <w:jc w:val="center"/>
              <w:rPr>
                <w:sz w:val="18"/>
                <w:szCs w:val="18"/>
                <w:lang w:val="es-ES_tradnl" w:eastAsia="x-none"/>
              </w:rPr>
            </w:pPr>
            <w:r w:rsidRPr="00355599">
              <w:rPr>
                <w:sz w:val="18"/>
                <w:szCs w:val="18"/>
                <w:lang w:val="es-ES_tradnl" w:eastAsia="x-none"/>
              </w:rPr>
              <w:t>-</w:t>
            </w:r>
          </w:p>
        </w:tc>
        <w:tc>
          <w:tcPr>
            <w:tcW w:w="1220" w:type="dxa"/>
            <w:tcBorders>
              <w:top w:val="single" w:sz="4" w:space="0" w:color="4F81BD"/>
              <w:left w:val="single" w:sz="4" w:space="0" w:color="4F81BD"/>
              <w:bottom w:val="single" w:sz="4" w:space="0" w:color="4F81BD"/>
              <w:right w:val="single" w:sz="4" w:space="0" w:color="4F81BD"/>
            </w:tcBorders>
            <w:vAlign w:val="center"/>
          </w:tcPr>
          <w:p w14:paraId="36682D37" w14:textId="77777777" w:rsidR="001A0125" w:rsidRPr="00355599" w:rsidRDefault="001A0125" w:rsidP="00261952">
            <w:pPr>
              <w:spacing w:before="0" w:after="0" w:line="240" w:lineRule="auto"/>
              <w:jc w:val="center"/>
              <w:rPr>
                <w:sz w:val="18"/>
                <w:szCs w:val="18"/>
                <w:lang w:val="es-ES_tradnl" w:eastAsia="x-none"/>
              </w:rPr>
            </w:pPr>
            <w:r w:rsidRPr="00355599">
              <w:rPr>
                <w:sz w:val="18"/>
                <w:szCs w:val="18"/>
                <w:lang w:val="es-ES_tradnl" w:eastAsia="x-none"/>
              </w:rPr>
              <w:t>800</w:t>
            </w:r>
            <w:r>
              <w:rPr>
                <w:sz w:val="18"/>
                <w:szCs w:val="18"/>
                <w:lang w:val="es-ES_tradnl" w:eastAsia="x-none"/>
              </w:rPr>
              <w:t>.</w:t>
            </w:r>
            <w:r w:rsidRPr="00355599">
              <w:rPr>
                <w:sz w:val="18"/>
                <w:szCs w:val="18"/>
                <w:lang w:val="es-ES_tradnl" w:eastAsia="x-none"/>
              </w:rPr>
              <w:t>000</w:t>
            </w:r>
          </w:p>
        </w:tc>
        <w:tc>
          <w:tcPr>
            <w:tcW w:w="1105" w:type="dxa"/>
            <w:tcBorders>
              <w:top w:val="single" w:sz="4" w:space="0" w:color="4F81BD"/>
              <w:left w:val="single" w:sz="4" w:space="0" w:color="4F81BD"/>
              <w:bottom w:val="single" w:sz="4" w:space="0" w:color="4F81BD"/>
              <w:right w:val="single" w:sz="4" w:space="0" w:color="4F81BD"/>
            </w:tcBorders>
            <w:vAlign w:val="center"/>
          </w:tcPr>
          <w:p w14:paraId="559B77A3" w14:textId="77777777" w:rsidR="001A0125" w:rsidRPr="00355599" w:rsidRDefault="001A0125" w:rsidP="00261952">
            <w:pPr>
              <w:spacing w:before="0" w:after="0" w:line="240" w:lineRule="auto"/>
              <w:jc w:val="center"/>
              <w:rPr>
                <w:sz w:val="18"/>
                <w:szCs w:val="18"/>
                <w:lang w:val="es-ES_tradnl" w:eastAsia="x-none"/>
              </w:rPr>
            </w:pPr>
            <w:commentRangeStart w:id="806"/>
            <w:r>
              <w:rPr>
                <w:sz w:val="18"/>
                <w:szCs w:val="18"/>
                <w:lang w:val="es-ES_tradnl" w:eastAsia="x-none"/>
              </w:rPr>
              <w:t>2.265.618</w:t>
            </w:r>
            <w:commentRangeEnd w:id="806"/>
            <w:r w:rsidR="00C66ADC">
              <w:rPr>
                <w:rStyle w:val="Refdecomentario"/>
              </w:rPr>
              <w:commentReference w:id="806"/>
            </w:r>
          </w:p>
        </w:tc>
      </w:tr>
      <w:tr w:rsidR="00AF0FEA" w14:paraId="4E5C9593" w14:textId="77777777" w:rsidTr="00261952">
        <w:tblPrEx>
          <w:tblW w:w="0" w:type="auto"/>
          <w:tblPrExChange w:id="807" w:author="Reuniones" w:date="2019-10-23T19:41:00Z">
            <w:tblPrEx>
              <w:tblW w:w="0" w:type="auto"/>
            </w:tblPrEx>
          </w:tblPrExChange>
        </w:tblPrEx>
        <w:trPr>
          <w:trHeight w:val="454"/>
          <w:trPrChange w:id="808" w:author="Reuniones" w:date="2019-10-23T19:41:00Z">
            <w:trPr>
              <w:trHeight w:val="454"/>
            </w:trPr>
          </w:trPrChange>
        </w:trPr>
        <w:tc>
          <w:tcPr>
            <w:tcW w:w="2203" w:type="dxa"/>
            <w:tcBorders>
              <w:top w:val="single" w:sz="4" w:space="0" w:color="4F81BD"/>
              <w:left w:val="single" w:sz="4" w:space="0" w:color="4F81BD"/>
              <w:bottom w:val="single" w:sz="4" w:space="0" w:color="4F81BD"/>
              <w:right w:val="single" w:sz="4" w:space="0" w:color="4F81BD"/>
            </w:tcBorders>
            <w:vAlign w:val="center"/>
            <w:tcPrChange w:id="809" w:author="Reuniones" w:date="2019-10-23T19:41:00Z">
              <w:tcPr>
                <w:tcW w:w="2203" w:type="dxa"/>
                <w:gridSpan w:val="2"/>
                <w:tcBorders>
                  <w:top w:val="single" w:sz="4" w:space="0" w:color="4F81BD"/>
                  <w:left w:val="single" w:sz="4" w:space="0" w:color="4F81BD"/>
                  <w:bottom w:val="single" w:sz="4" w:space="0" w:color="4F81BD"/>
                  <w:right w:val="single" w:sz="4" w:space="0" w:color="4F81BD"/>
                </w:tcBorders>
                <w:vAlign w:val="center"/>
              </w:tcPr>
            </w:tcPrChange>
          </w:tcPr>
          <w:p w14:paraId="48E0CFCF" w14:textId="77777777" w:rsidR="001A0125" w:rsidRPr="00331931" w:rsidRDefault="001A0125" w:rsidP="00261952">
            <w:pPr>
              <w:spacing w:before="0" w:after="0" w:line="240" w:lineRule="auto"/>
              <w:jc w:val="left"/>
              <w:rPr>
                <w:sz w:val="18"/>
                <w:szCs w:val="18"/>
                <w:lang w:val="es-ES_tradnl" w:eastAsia="x-none"/>
              </w:rPr>
            </w:pPr>
            <w:r w:rsidRPr="00331931">
              <w:rPr>
                <w:sz w:val="18"/>
                <w:szCs w:val="18"/>
                <w:lang w:val="es-ES_tradnl" w:eastAsia="x-none"/>
              </w:rPr>
              <w:t>Carga General (toneladas)</w:t>
            </w:r>
          </w:p>
        </w:tc>
        <w:tc>
          <w:tcPr>
            <w:tcW w:w="1122" w:type="dxa"/>
            <w:tcBorders>
              <w:top w:val="single" w:sz="4" w:space="0" w:color="4F81BD"/>
              <w:left w:val="single" w:sz="4" w:space="0" w:color="4F81BD"/>
              <w:bottom w:val="single" w:sz="4" w:space="0" w:color="4F81BD"/>
              <w:right w:val="single" w:sz="4" w:space="0" w:color="4F81BD"/>
            </w:tcBorders>
            <w:vAlign w:val="center"/>
            <w:tcPrChange w:id="810" w:author="Reuniones" w:date="2019-10-23T19:41:00Z">
              <w:tcPr>
                <w:tcW w:w="1122" w:type="dxa"/>
                <w:gridSpan w:val="2"/>
                <w:tcBorders>
                  <w:top w:val="single" w:sz="4" w:space="0" w:color="4F81BD"/>
                  <w:left w:val="single" w:sz="4" w:space="0" w:color="4F81BD"/>
                  <w:bottom w:val="single" w:sz="4" w:space="0" w:color="4F81BD"/>
                  <w:right w:val="single" w:sz="4" w:space="0" w:color="4F81BD"/>
                </w:tcBorders>
                <w:vAlign w:val="center"/>
              </w:tcPr>
            </w:tcPrChange>
          </w:tcPr>
          <w:p w14:paraId="73910227" w14:textId="77777777" w:rsidR="001A0125" w:rsidRPr="00355599" w:rsidRDefault="001A0125" w:rsidP="00261952">
            <w:pPr>
              <w:spacing w:before="0" w:after="0" w:line="240" w:lineRule="auto"/>
              <w:jc w:val="center"/>
              <w:rPr>
                <w:sz w:val="18"/>
                <w:szCs w:val="18"/>
                <w:lang w:val="es-ES_tradnl" w:eastAsia="x-none"/>
              </w:rPr>
            </w:pPr>
            <w:r>
              <w:rPr>
                <w:sz w:val="18"/>
                <w:szCs w:val="18"/>
                <w:lang w:val="es-ES_tradnl" w:eastAsia="x-none"/>
              </w:rPr>
              <w:t>-</w:t>
            </w:r>
          </w:p>
        </w:tc>
        <w:tc>
          <w:tcPr>
            <w:tcW w:w="1248" w:type="dxa"/>
            <w:tcBorders>
              <w:top w:val="single" w:sz="4" w:space="0" w:color="4F81BD"/>
              <w:left w:val="single" w:sz="4" w:space="0" w:color="4F81BD"/>
              <w:bottom w:val="single" w:sz="4" w:space="0" w:color="4F81BD"/>
              <w:right w:val="single" w:sz="4" w:space="0" w:color="4F81BD"/>
            </w:tcBorders>
            <w:vAlign w:val="center"/>
            <w:tcPrChange w:id="811" w:author="Reuniones" w:date="2019-10-23T19:41:00Z">
              <w:tcPr>
                <w:tcW w:w="1248" w:type="dxa"/>
                <w:gridSpan w:val="2"/>
                <w:tcBorders>
                  <w:top w:val="single" w:sz="4" w:space="0" w:color="4F81BD"/>
                  <w:left w:val="single" w:sz="4" w:space="0" w:color="4F81BD"/>
                  <w:bottom w:val="single" w:sz="4" w:space="0" w:color="4F81BD"/>
                  <w:right w:val="single" w:sz="4" w:space="0" w:color="4F81BD"/>
                </w:tcBorders>
                <w:vAlign w:val="center"/>
              </w:tcPr>
            </w:tcPrChange>
          </w:tcPr>
          <w:p w14:paraId="1D0C76B9" w14:textId="77777777" w:rsidR="001A0125" w:rsidRPr="00355599" w:rsidRDefault="001A0125" w:rsidP="00261952">
            <w:pPr>
              <w:spacing w:before="0" w:after="0" w:line="240" w:lineRule="auto"/>
              <w:jc w:val="center"/>
              <w:rPr>
                <w:sz w:val="18"/>
                <w:szCs w:val="18"/>
                <w:lang w:val="es-ES_tradnl" w:eastAsia="x-none"/>
              </w:rPr>
            </w:pPr>
            <w:r>
              <w:rPr>
                <w:sz w:val="18"/>
                <w:szCs w:val="18"/>
                <w:lang w:val="es-ES_tradnl" w:eastAsia="x-none"/>
              </w:rPr>
              <w:t>-</w:t>
            </w:r>
          </w:p>
        </w:tc>
        <w:tc>
          <w:tcPr>
            <w:tcW w:w="1818" w:type="dxa"/>
            <w:tcBorders>
              <w:top w:val="single" w:sz="4" w:space="0" w:color="4F81BD"/>
              <w:left w:val="single" w:sz="4" w:space="0" w:color="4F81BD"/>
              <w:bottom w:val="single" w:sz="4" w:space="0" w:color="4F81BD"/>
              <w:right w:val="single" w:sz="4" w:space="0" w:color="4F81BD"/>
            </w:tcBorders>
            <w:vAlign w:val="center"/>
            <w:tcPrChange w:id="812" w:author="Reuniones" w:date="2019-10-23T19:41:00Z">
              <w:tcPr>
                <w:tcW w:w="1818" w:type="dxa"/>
                <w:gridSpan w:val="2"/>
                <w:tcBorders>
                  <w:top w:val="single" w:sz="4" w:space="0" w:color="4F81BD"/>
                  <w:left w:val="single" w:sz="4" w:space="0" w:color="4F81BD"/>
                  <w:bottom w:val="single" w:sz="4" w:space="0" w:color="4F81BD"/>
                  <w:right w:val="single" w:sz="4" w:space="0" w:color="4F81BD"/>
                </w:tcBorders>
                <w:vAlign w:val="center"/>
              </w:tcPr>
            </w:tcPrChange>
          </w:tcPr>
          <w:p w14:paraId="0233680F" w14:textId="77777777" w:rsidR="001A0125" w:rsidRPr="00355599" w:rsidRDefault="001A0125" w:rsidP="00261952">
            <w:pPr>
              <w:spacing w:before="0" w:after="0" w:line="240" w:lineRule="auto"/>
              <w:jc w:val="center"/>
              <w:rPr>
                <w:sz w:val="18"/>
                <w:szCs w:val="18"/>
                <w:lang w:val="es-ES_tradnl" w:eastAsia="x-none"/>
              </w:rPr>
            </w:pPr>
            <w:r>
              <w:rPr>
                <w:sz w:val="18"/>
                <w:szCs w:val="18"/>
                <w:lang w:val="es-ES_tradnl" w:eastAsia="x-none"/>
              </w:rPr>
              <w:t>-</w:t>
            </w:r>
          </w:p>
        </w:tc>
        <w:tc>
          <w:tcPr>
            <w:tcW w:w="1109" w:type="dxa"/>
            <w:tcBorders>
              <w:top w:val="single" w:sz="4" w:space="0" w:color="4F81BD"/>
              <w:left w:val="single" w:sz="4" w:space="0" w:color="4F81BD"/>
              <w:bottom w:val="single" w:sz="4" w:space="0" w:color="4F81BD"/>
              <w:right w:val="single" w:sz="4" w:space="0" w:color="4F81BD"/>
            </w:tcBorders>
            <w:vAlign w:val="center"/>
            <w:tcPrChange w:id="813" w:author="Reuniones" w:date="2019-10-23T19:41:00Z">
              <w:tcPr>
                <w:tcW w:w="1109" w:type="dxa"/>
                <w:gridSpan w:val="2"/>
                <w:tcBorders>
                  <w:top w:val="single" w:sz="4" w:space="0" w:color="4F81BD"/>
                  <w:left w:val="single" w:sz="4" w:space="0" w:color="4F81BD"/>
                  <w:bottom w:val="single" w:sz="4" w:space="0" w:color="4F81BD"/>
                  <w:right w:val="single" w:sz="4" w:space="0" w:color="4F81BD"/>
                </w:tcBorders>
                <w:vAlign w:val="center"/>
              </w:tcPr>
            </w:tcPrChange>
          </w:tcPr>
          <w:p w14:paraId="092BBA8E" w14:textId="77777777" w:rsidR="001A0125" w:rsidRPr="00355599" w:rsidRDefault="001A0125" w:rsidP="00261952">
            <w:pPr>
              <w:spacing w:before="0" w:after="0" w:line="240" w:lineRule="auto"/>
              <w:jc w:val="center"/>
              <w:rPr>
                <w:sz w:val="18"/>
                <w:szCs w:val="18"/>
                <w:lang w:val="es-ES_tradnl" w:eastAsia="x-none"/>
              </w:rPr>
            </w:pPr>
            <w:r>
              <w:rPr>
                <w:sz w:val="18"/>
                <w:szCs w:val="18"/>
                <w:lang w:val="es-ES_tradnl" w:eastAsia="x-none"/>
              </w:rPr>
              <w:t>-</w:t>
            </w:r>
          </w:p>
        </w:tc>
        <w:tc>
          <w:tcPr>
            <w:tcW w:w="1220" w:type="dxa"/>
            <w:tcBorders>
              <w:top w:val="single" w:sz="4" w:space="0" w:color="4F81BD"/>
              <w:left w:val="single" w:sz="4" w:space="0" w:color="4F81BD"/>
              <w:bottom w:val="single" w:sz="4" w:space="0" w:color="4F81BD"/>
              <w:right w:val="single" w:sz="4" w:space="0" w:color="4F81BD"/>
            </w:tcBorders>
            <w:vAlign w:val="center"/>
            <w:tcPrChange w:id="814" w:author="Reuniones" w:date="2019-10-23T19:41:00Z">
              <w:tcPr>
                <w:tcW w:w="1220" w:type="dxa"/>
                <w:gridSpan w:val="2"/>
                <w:tcBorders>
                  <w:top w:val="single" w:sz="4" w:space="0" w:color="4F81BD"/>
                  <w:left w:val="single" w:sz="4" w:space="0" w:color="4F81BD"/>
                  <w:bottom w:val="single" w:sz="4" w:space="0" w:color="4F81BD"/>
                  <w:right w:val="single" w:sz="4" w:space="0" w:color="4F81BD"/>
                </w:tcBorders>
                <w:vAlign w:val="center"/>
              </w:tcPr>
            </w:tcPrChange>
          </w:tcPr>
          <w:p w14:paraId="6DA0886A" w14:textId="77777777" w:rsidR="001A0125" w:rsidRPr="00355599" w:rsidRDefault="001A0125" w:rsidP="00261952">
            <w:pPr>
              <w:spacing w:before="0" w:after="0" w:line="240" w:lineRule="auto"/>
              <w:jc w:val="center"/>
              <w:rPr>
                <w:sz w:val="18"/>
                <w:szCs w:val="18"/>
                <w:lang w:val="es-ES_tradnl" w:eastAsia="x-none"/>
              </w:rPr>
            </w:pPr>
            <w:r w:rsidRPr="00355599">
              <w:rPr>
                <w:sz w:val="18"/>
                <w:szCs w:val="18"/>
                <w:lang w:val="es-ES_tradnl" w:eastAsia="x-none"/>
              </w:rPr>
              <w:t>76</w:t>
            </w:r>
            <w:r>
              <w:rPr>
                <w:sz w:val="18"/>
                <w:szCs w:val="18"/>
                <w:lang w:val="es-ES_tradnl" w:eastAsia="x-none"/>
              </w:rPr>
              <w:t>.</w:t>
            </w:r>
            <w:r w:rsidRPr="00355599">
              <w:rPr>
                <w:sz w:val="18"/>
                <w:szCs w:val="18"/>
                <w:lang w:val="es-ES_tradnl" w:eastAsia="x-none"/>
              </w:rPr>
              <w:t>440</w:t>
            </w:r>
          </w:p>
        </w:tc>
        <w:tc>
          <w:tcPr>
            <w:tcW w:w="1105" w:type="dxa"/>
            <w:tcBorders>
              <w:top w:val="single" w:sz="4" w:space="0" w:color="4F81BD"/>
              <w:left w:val="single" w:sz="4" w:space="0" w:color="4F81BD"/>
              <w:bottom w:val="single" w:sz="4" w:space="0" w:color="4F81BD"/>
              <w:right w:val="single" w:sz="4" w:space="0" w:color="4F81BD"/>
            </w:tcBorders>
            <w:vAlign w:val="center"/>
            <w:tcPrChange w:id="815" w:author="Reuniones" w:date="2019-10-23T19:41:00Z">
              <w:tcPr>
                <w:tcW w:w="1105" w:type="dxa"/>
                <w:tcBorders>
                  <w:top w:val="single" w:sz="4" w:space="0" w:color="4F81BD"/>
                  <w:left w:val="single" w:sz="4" w:space="0" w:color="4F81BD"/>
                  <w:bottom w:val="single" w:sz="4" w:space="0" w:color="4F81BD"/>
                  <w:right w:val="single" w:sz="4" w:space="0" w:color="4F81BD"/>
                </w:tcBorders>
                <w:vAlign w:val="center"/>
              </w:tcPr>
            </w:tcPrChange>
          </w:tcPr>
          <w:p w14:paraId="429E4F7F" w14:textId="77777777" w:rsidR="001A0125" w:rsidRPr="00355599" w:rsidRDefault="001A0125" w:rsidP="00261952">
            <w:pPr>
              <w:spacing w:before="0" w:after="0" w:line="240" w:lineRule="auto"/>
              <w:jc w:val="center"/>
              <w:rPr>
                <w:sz w:val="18"/>
                <w:szCs w:val="18"/>
                <w:lang w:val="es-ES_tradnl" w:eastAsia="x-none"/>
              </w:rPr>
            </w:pPr>
            <w:r>
              <w:rPr>
                <w:sz w:val="18"/>
                <w:szCs w:val="18"/>
                <w:lang w:val="es-ES_tradnl" w:eastAsia="x-none"/>
              </w:rPr>
              <w:t>76.440</w:t>
            </w:r>
          </w:p>
        </w:tc>
      </w:tr>
      <w:tr w:rsidR="00AF0FEA" w14:paraId="27C8940A" w14:textId="77777777" w:rsidTr="00261952">
        <w:tblPrEx>
          <w:tblW w:w="0" w:type="auto"/>
          <w:tblPrExChange w:id="816" w:author="Reuniones" w:date="2019-10-23T19:41:00Z">
            <w:tblPrEx>
              <w:tblW w:w="0" w:type="auto"/>
            </w:tblPrEx>
          </w:tblPrExChange>
        </w:tblPrEx>
        <w:trPr>
          <w:trHeight w:val="454"/>
          <w:trPrChange w:id="817" w:author="Reuniones" w:date="2019-10-23T19:41:00Z">
            <w:trPr>
              <w:trHeight w:val="454"/>
            </w:trPr>
          </w:trPrChange>
        </w:trPr>
        <w:tc>
          <w:tcPr>
            <w:tcW w:w="2203" w:type="dxa"/>
            <w:tcBorders>
              <w:top w:val="single" w:sz="4" w:space="0" w:color="4F81BD"/>
              <w:left w:val="single" w:sz="4" w:space="0" w:color="4F81BD"/>
              <w:bottom w:val="single" w:sz="4" w:space="0" w:color="4F81BD"/>
              <w:right w:val="single" w:sz="4" w:space="0" w:color="4F81BD"/>
            </w:tcBorders>
            <w:vAlign w:val="center"/>
            <w:tcPrChange w:id="818" w:author="Reuniones" w:date="2019-10-23T19:41:00Z">
              <w:tcPr>
                <w:tcW w:w="2203" w:type="dxa"/>
                <w:gridSpan w:val="2"/>
                <w:tcBorders>
                  <w:top w:val="single" w:sz="4" w:space="0" w:color="4F81BD"/>
                  <w:left w:val="single" w:sz="4" w:space="0" w:color="4F81BD"/>
                  <w:bottom w:val="single" w:sz="4" w:space="0" w:color="4F81BD"/>
                  <w:right w:val="single" w:sz="4" w:space="0" w:color="4F81BD"/>
                </w:tcBorders>
                <w:vAlign w:val="center"/>
              </w:tcPr>
            </w:tcPrChange>
          </w:tcPr>
          <w:p w14:paraId="50E30B75" w14:textId="77777777" w:rsidR="001A0125" w:rsidRPr="00331931" w:rsidRDefault="001A0125" w:rsidP="00261952">
            <w:pPr>
              <w:spacing w:before="0" w:after="0" w:line="240" w:lineRule="auto"/>
              <w:jc w:val="left"/>
              <w:rPr>
                <w:sz w:val="18"/>
                <w:szCs w:val="18"/>
                <w:lang w:val="es-ES_tradnl" w:eastAsia="x-none"/>
              </w:rPr>
            </w:pPr>
            <w:r w:rsidRPr="00331931">
              <w:rPr>
                <w:sz w:val="18"/>
                <w:szCs w:val="18"/>
                <w:lang w:val="es-ES_tradnl" w:eastAsia="x-none"/>
              </w:rPr>
              <w:t>Granel sólido distinto de carbón (toneladas)</w:t>
            </w:r>
          </w:p>
        </w:tc>
        <w:tc>
          <w:tcPr>
            <w:tcW w:w="1122" w:type="dxa"/>
            <w:tcBorders>
              <w:top w:val="single" w:sz="4" w:space="0" w:color="4F81BD"/>
              <w:left w:val="single" w:sz="4" w:space="0" w:color="4F81BD"/>
              <w:bottom w:val="single" w:sz="4" w:space="0" w:color="4F81BD"/>
              <w:right w:val="single" w:sz="4" w:space="0" w:color="4F81BD"/>
            </w:tcBorders>
            <w:vAlign w:val="center"/>
            <w:tcPrChange w:id="819" w:author="Reuniones" w:date="2019-10-23T19:41:00Z">
              <w:tcPr>
                <w:tcW w:w="1122" w:type="dxa"/>
                <w:gridSpan w:val="2"/>
                <w:tcBorders>
                  <w:top w:val="single" w:sz="4" w:space="0" w:color="4F81BD"/>
                  <w:left w:val="single" w:sz="4" w:space="0" w:color="4F81BD"/>
                  <w:bottom w:val="single" w:sz="4" w:space="0" w:color="4F81BD"/>
                  <w:right w:val="single" w:sz="4" w:space="0" w:color="4F81BD"/>
                </w:tcBorders>
                <w:vAlign w:val="center"/>
              </w:tcPr>
            </w:tcPrChange>
          </w:tcPr>
          <w:p w14:paraId="313B664A" w14:textId="77777777" w:rsidR="001A0125" w:rsidRDefault="001A0125" w:rsidP="00261952">
            <w:pPr>
              <w:spacing w:before="0" w:after="0" w:line="240" w:lineRule="auto"/>
              <w:jc w:val="center"/>
              <w:rPr>
                <w:lang w:val="es-ES_tradnl" w:eastAsia="x-none"/>
              </w:rPr>
            </w:pPr>
            <w:r>
              <w:rPr>
                <w:sz w:val="18"/>
                <w:szCs w:val="18"/>
                <w:lang w:val="es-ES_tradnl" w:eastAsia="x-none"/>
              </w:rPr>
              <w:t>-</w:t>
            </w:r>
          </w:p>
        </w:tc>
        <w:tc>
          <w:tcPr>
            <w:tcW w:w="1248" w:type="dxa"/>
            <w:tcBorders>
              <w:top w:val="single" w:sz="4" w:space="0" w:color="4F81BD"/>
              <w:left w:val="single" w:sz="4" w:space="0" w:color="4F81BD"/>
              <w:bottom w:val="single" w:sz="4" w:space="0" w:color="4F81BD"/>
              <w:right w:val="single" w:sz="4" w:space="0" w:color="4F81BD"/>
            </w:tcBorders>
            <w:vAlign w:val="center"/>
            <w:tcPrChange w:id="820" w:author="Reuniones" w:date="2019-10-23T19:41:00Z">
              <w:tcPr>
                <w:tcW w:w="1248" w:type="dxa"/>
                <w:gridSpan w:val="2"/>
                <w:tcBorders>
                  <w:top w:val="single" w:sz="4" w:space="0" w:color="4F81BD"/>
                  <w:left w:val="single" w:sz="4" w:space="0" w:color="4F81BD"/>
                  <w:bottom w:val="single" w:sz="4" w:space="0" w:color="4F81BD"/>
                  <w:right w:val="single" w:sz="4" w:space="0" w:color="4F81BD"/>
                </w:tcBorders>
                <w:vAlign w:val="center"/>
              </w:tcPr>
            </w:tcPrChange>
          </w:tcPr>
          <w:p w14:paraId="4ECFF61B" w14:textId="77777777" w:rsidR="001A0125" w:rsidRDefault="001A0125" w:rsidP="00261952">
            <w:pPr>
              <w:spacing w:before="0" w:after="0" w:line="240" w:lineRule="auto"/>
              <w:jc w:val="center"/>
              <w:rPr>
                <w:lang w:val="es-ES_tradnl" w:eastAsia="x-none"/>
              </w:rPr>
            </w:pPr>
            <w:r>
              <w:rPr>
                <w:sz w:val="18"/>
                <w:szCs w:val="18"/>
                <w:lang w:val="es-ES_tradnl" w:eastAsia="x-none"/>
              </w:rPr>
              <w:t>-</w:t>
            </w:r>
          </w:p>
        </w:tc>
        <w:tc>
          <w:tcPr>
            <w:tcW w:w="1818" w:type="dxa"/>
            <w:tcBorders>
              <w:top w:val="single" w:sz="4" w:space="0" w:color="4F81BD"/>
              <w:left w:val="single" w:sz="4" w:space="0" w:color="4F81BD"/>
              <w:bottom w:val="single" w:sz="4" w:space="0" w:color="4F81BD"/>
              <w:right w:val="single" w:sz="4" w:space="0" w:color="4F81BD"/>
            </w:tcBorders>
            <w:vAlign w:val="center"/>
            <w:tcPrChange w:id="821" w:author="Reuniones" w:date="2019-10-23T19:41:00Z">
              <w:tcPr>
                <w:tcW w:w="1818" w:type="dxa"/>
                <w:gridSpan w:val="2"/>
                <w:tcBorders>
                  <w:top w:val="single" w:sz="4" w:space="0" w:color="4F81BD"/>
                  <w:left w:val="single" w:sz="4" w:space="0" w:color="4F81BD"/>
                  <w:bottom w:val="single" w:sz="4" w:space="0" w:color="4F81BD"/>
                  <w:right w:val="single" w:sz="4" w:space="0" w:color="4F81BD"/>
                </w:tcBorders>
                <w:vAlign w:val="center"/>
              </w:tcPr>
            </w:tcPrChange>
          </w:tcPr>
          <w:p w14:paraId="1B213FC1" w14:textId="77777777" w:rsidR="001A0125" w:rsidRDefault="001A0125" w:rsidP="00261952">
            <w:pPr>
              <w:spacing w:before="0" w:after="0" w:line="240" w:lineRule="auto"/>
              <w:jc w:val="center"/>
              <w:rPr>
                <w:lang w:val="es-ES_tradnl" w:eastAsia="x-none"/>
              </w:rPr>
            </w:pPr>
            <w:r>
              <w:rPr>
                <w:sz w:val="18"/>
                <w:szCs w:val="18"/>
                <w:lang w:val="es-ES_tradnl" w:eastAsia="x-none"/>
              </w:rPr>
              <w:t>-</w:t>
            </w:r>
          </w:p>
        </w:tc>
        <w:tc>
          <w:tcPr>
            <w:tcW w:w="1109" w:type="dxa"/>
            <w:tcBorders>
              <w:top w:val="single" w:sz="4" w:space="0" w:color="4F81BD"/>
              <w:left w:val="single" w:sz="4" w:space="0" w:color="4F81BD"/>
              <w:bottom w:val="single" w:sz="4" w:space="0" w:color="4F81BD"/>
              <w:right w:val="single" w:sz="4" w:space="0" w:color="4F81BD"/>
            </w:tcBorders>
            <w:vAlign w:val="center"/>
            <w:tcPrChange w:id="822" w:author="Reuniones" w:date="2019-10-23T19:41:00Z">
              <w:tcPr>
                <w:tcW w:w="1109" w:type="dxa"/>
                <w:gridSpan w:val="2"/>
                <w:tcBorders>
                  <w:top w:val="single" w:sz="4" w:space="0" w:color="4F81BD"/>
                  <w:left w:val="single" w:sz="4" w:space="0" w:color="4F81BD"/>
                  <w:bottom w:val="single" w:sz="4" w:space="0" w:color="4F81BD"/>
                  <w:right w:val="single" w:sz="4" w:space="0" w:color="4F81BD"/>
                </w:tcBorders>
                <w:vAlign w:val="center"/>
              </w:tcPr>
            </w:tcPrChange>
          </w:tcPr>
          <w:p w14:paraId="65978FB3" w14:textId="77777777" w:rsidR="001A0125" w:rsidRDefault="001A0125" w:rsidP="00261952">
            <w:pPr>
              <w:spacing w:before="0" w:after="0" w:line="240" w:lineRule="auto"/>
              <w:jc w:val="center"/>
              <w:rPr>
                <w:lang w:val="es-ES_tradnl" w:eastAsia="x-none"/>
              </w:rPr>
            </w:pPr>
            <w:r>
              <w:rPr>
                <w:sz w:val="18"/>
                <w:szCs w:val="18"/>
                <w:lang w:val="es-ES_tradnl" w:eastAsia="x-none"/>
              </w:rPr>
              <w:t>-</w:t>
            </w:r>
          </w:p>
        </w:tc>
        <w:tc>
          <w:tcPr>
            <w:tcW w:w="1220" w:type="dxa"/>
            <w:tcBorders>
              <w:top w:val="single" w:sz="4" w:space="0" w:color="4F81BD"/>
              <w:left w:val="single" w:sz="4" w:space="0" w:color="4F81BD"/>
              <w:bottom w:val="single" w:sz="4" w:space="0" w:color="4F81BD"/>
              <w:right w:val="single" w:sz="4" w:space="0" w:color="4F81BD"/>
            </w:tcBorders>
            <w:vAlign w:val="center"/>
            <w:tcPrChange w:id="823" w:author="Reuniones" w:date="2019-10-23T19:41:00Z">
              <w:tcPr>
                <w:tcW w:w="1220" w:type="dxa"/>
                <w:gridSpan w:val="2"/>
                <w:tcBorders>
                  <w:top w:val="single" w:sz="4" w:space="0" w:color="4F81BD"/>
                  <w:left w:val="single" w:sz="4" w:space="0" w:color="4F81BD"/>
                  <w:bottom w:val="single" w:sz="4" w:space="0" w:color="4F81BD"/>
                  <w:right w:val="single" w:sz="4" w:space="0" w:color="4F81BD"/>
                </w:tcBorders>
                <w:vAlign w:val="center"/>
              </w:tcPr>
            </w:tcPrChange>
          </w:tcPr>
          <w:p w14:paraId="0270B5E6" w14:textId="77777777" w:rsidR="001A0125" w:rsidRDefault="001A0125" w:rsidP="00261952">
            <w:pPr>
              <w:spacing w:before="0" w:after="0" w:line="240" w:lineRule="auto"/>
              <w:jc w:val="center"/>
              <w:rPr>
                <w:lang w:val="es-ES_tradnl" w:eastAsia="x-none"/>
              </w:rPr>
            </w:pPr>
            <w:r w:rsidRPr="00355599">
              <w:rPr>
                <w:sz w:val="18"/>
                <w:szCs w:val="18"/>
                <w:lang w:val="es-ES_tradnl" w:eastAsia="x-none"/>
              </w:rPr>
              <w:t>76</w:t>
            </w:r>
            <w:r>
              <w:rPr>
                <w:sz w:val="18"/>
                <w:szCs w:val="18"/>
                <w:lang w:val="es-ES_tradnl" w:eastAsia="x-none"/>
              </w:rPr>
              <w:t>.</w:t>
            </w:r>
            <w:r w:rsidRPr="00355599">
              <w:rPr>
                <w:sz w:val="18"/>
                <w:szCs w:val="18"/>
                <w:lang w:val="es-ES_tradnl" w:eastAsia="x-none"/>
              </w:rPr>
              <w:t>440</w:t>
            </w:r>
          </w:p>
        </w:tc>
        <w:tc>
          <w:tcPr>
            <w:tcW w:w="1105" w:type="dxa"/>
            <w:tcBorders>
              <w:top w:val="single" w:sz="4" w:space="0" w:color="4F81BD"/>
              <w:left w:val="single" w:sz="4" w:space="0" w:color="4F81BD"/>
              <w:bottom w:val="single" w:sz="4" w:space="0" w:color="4F81BD"/>
              <w:right w:val="single" w:sz="4" w:space="0" w:color="4F81BD"/>
            </w:tcBorders>
            <w:vAlign w:val="center"/>
            <w:tcPrChange w:id="824" w:author="Reuniones" w:date="2019-10-23T19:41:00Z">
              <w:tcPr>
                <w:tcW w:w="1105" w:type="dxa"/>
                <w:tcBorders>
                  <w:top w:val="single" w:sz="4" w:space="0" w:color="4F81BD"/>
                  <w:left w:val="single" w:sz="4" w:space="0" w:color="4F81BD"/>
                  <w:bottom w:val="single" w:sz="4" w:space="0" w:color="4F81BD"/>
                  <w:right w:val="single" w:sz="4" w:space="0" w:color="4F81BD"/>
                </w:tcBorders>
                <w:vAlign w:val="center"/>
              </w:tcPr>
            </w:tcPrChange>
          </w:tcPr>
          <w:p w14:paraId="38FEF34D" w14:textId="77777777" w:rsidR="001A0125" w:rsidRPr="00355599" w:rsidRDefault="001A0125" w:rsidP="00261952">
            <w:pPr>
              <w:spacing w:before="0" w:after="0" w:line="240" w:lineRule="auto"/>
              <w:jc w:val="center"/>
              <w:rPr>
                <w:sz w:val="18"/>
                <w:szCs w:val="18"/>
                <w:lang w:val="es-ES_tradnl" w:eastAsia="x-none"/>
              </w:rPr>
            </w:pPr>
            <w:r>
              <w:rPr>
                <w:sz w:val="18"/>
                <w:szCs w:val="18"/>
                <w:lang w:val="es-ES_tradnl" w:eastAsia="x-none"/>
              </w:rPr>
              <w:t>76.440</w:t>
            </w:r>
          </w:p>
        </w:tc>
      </w:tr>
      <w:tr w:rsidR="00AF0FEA" w14:paraId="6B292E16" w14:textId="77777777" w:rsidTr="00261952">
        <w:tblPrEx>
          <w:tblW w:w="0" w:type="auto"/>
          <w:tblPrExChange w:id="825" w:author="Reuniones" w:date="2019-10-23T19:41:00Z">
            <w:tblPrEx>
              <w:tblW w:w="0" w:type="auto"/>
            </w:tblPrEx>
          </w:tblPrExChange>
        </w:tblPrEx>
        <w:trPr>
          <w:trHeight w:val="454"/>
          <w:trPrChange w:id="826" w:author="Reuniones" w:date="2019-10-23T19:41:00Z">
            <w:trPr>
              <w:trHeight w:val="454"/>
            </w:trPr>
          </w:trPrChange>
        </w:trPr>
        <w:tc>
          <w:tcPr>
            <w:tcW w:w="2203" w:type="dxa"/>
            <w:tcBorders>
              <w:top w:val="single" w:sz="4" w:space="0" w:color="4F81BD"/>
              <w:left w:val="single" w:sz="4" w:space="0" w:color="4F81BD"/>
              <w:bottom w:val="single" w:sz="4" w:space="0" w:color="4F81BD"/>
              <w:right w:val="single" w:sz="4" w:space="0" w:color="4F81BD"/>
            </w:tcBorders>
            <w:vAlign w:val="center"/>
            <w:tcPrChange w:id="827" w:author="Reuniones" w:date="2019-10-23T19:41:00Z">
              <w:tcPr>
                <w:tcW w:w="2203" w:type="dxa"/>
                <w:gridSpan w:val="2"/>
                <w:tcBorders>
                  <w:top w:val="single" w:sz="4" w:space="0" w:color="4F81BD"/>
                  <w:left w:val="single" w:sz="4" w:space="0" w:color="4F81BD"/>
                  <w:bottom w:val="single" w:sz="4" w:space="0" w:color="4F81BD"/>
                  <w:right w:val="single" w:sz="4" w:space="0" w:color="4F81BD"/>
                </w:tcBorders>
                <w:vAlign w:val="center"/>
              </w:tcPr>
            </w:tcPrChange>
          </w:tcPr>
          <w:p w14:paraId="54E3FD8D" w14:textId="77777777" w:rsidR="001A0125" w:rsidRPr="00331931" w:rsidRDefault="001A0125" w:rsidP="00261952">
            <w:pPr>
              <w:spacing w:before="0" w:after="0" w:line="240" w:lineRule="auto"/>
              <w:jc w:val="left"/>
              <w:rPr>
                <w:sz w:val="18"/>
                <w:szCs w:val="18"/>
                <w:lang w:val="pt-PT" w:eastAsia="x-none"/>
              </w:rPr>
            </w:pPr>
            <w:r w:rsidRPr="00331931">
              <w:rPr>
                <w:sz w:val="18"/>
                <w:szCs w:val="18"/>
                <w:lang w:val="pt-PT" w:eastAsia="x-none"/>
              </w:rPr>
              <w:t>Granel líquido distinto de hidrocarburos (toneladas)</w:t>
            </w:r>
          </w:p>
        </w:tc>
        <w:tc>
          <w:tcPr>
            <w:tcW w:w="1122" w:type="dxa"/>
            <w:tcBorders>
              <w:top w:val="single" w:sz="4" w:space="0" w:color="4F81BD"/>
              <w:left w:val="single" w:sz="4" w:space="0" w:color="4F81BD"/>
              <w:bottom w:val="single" w:sz="4" w:space="0" w:color="4F81BD"/>
              <w:right w:val="single" w:sz="4" w:space="0" w:color="4F81BD"/>
            </w:tcBorders>
            <w:vAlign w:val="center"/>
            <w:tcPrChange w:id="828" w:author="Reuniones" w:date="2019-10-23T19:41:00Z">
              <w:tcPr>
                <w:tcW w:w="1122" w:type="dxa"/>
                <w:gridSpan w:val="2"/>
                <w:tcBorders>
                  <w:top w:val="single" w:sz="4" w:space="0" w:color="4F81BD"/>
                  <w:left w:val="single" w:sz="4" w:space="0" w:color="4F81BD"/>
                  <w:bottom w:val="single" w:sz="4" w:space="0" w:color="4F81BD"/>
                  <w:right w:val="single" w:sz="4" w:space="0" w:color="4F81BD"/>
                </w:tcBorders>
                <w:vAlign w:val="center"/>
              </w:tcPr>
            </w:tcPrChange>
          </w:tcPr>
          <w:p w14:paraId="4982F3B9" w14:textId="77777777" w:rsidR="001A0125" w:rsidRPr="00355599" w:rsidRDefault="001A0125" w:rsidP="00261952">
            <w:pPr>
              <w:spacing w:before="0" w:after="0" w:line="240" w:lineRule="auto"/>
              <w:jc w:val="center"/>
              <w:rPr>
                <w:sz w:val="18"/>
                <w:szCs w:val="18"/>
                <w:lang w:val="es-ES_tradnl" w:eastAsia="x-none"/>
              </w:rPr>
            </w:pPr>
            <w:r w:rsidRPr="00355599">
              <w:rPr>
                <w:sz w:val="18"/>
                <w:szCs w:val="18"/>
                <w:lang w:val="es-ES_tradnl" w:eastAsia="x-none"/>
              </w:rPr>
              <w:t>-</w:t>
            </w:r>
          </w:p>
        </w:tc>
        <w:tc>
          <w:tcPr>
            <w:tcW w:w="1248" w:type="dxa"/>
            <w:tcBorders>
              <w:top w:val="single" w:sz="4" w:space="0" w:color="4F81BD"/>
              <w:left w:val="single" w:sz="4" w:space="0" w:color="4F81BD"/>
              <w:bottom w:val="single" w:sz="4" w:space="0" w:color="4F81BD"/>
              <w:right w:val="single" w:sz="4" w:space="0" w:color="4F81BD"/>
            </w:tcBorders>
            <w:vAlign w:val="center"/>
            <w:tcPrChange w:id="829" w:author="Reuniones" w:date="2019-10-23T19:41:00Z">
              <w:tcPr>
                <w:tcW w:w="1248" w:type="dxa"/>
                <w:gridSpan w:val="2"/>
                <w:tcBorders>
                  <w:top w:val="single" w:sz="4" w:space="0" w:color="4F81BD"/>
                  <w:left w:val="single" w:sz="4" w:space="0" w:color="4F81BD"/>
                  <w:bottom w:val="single" w:sz="4" w:space="0" w:color="4F81BD"/>
                  <w:right w:val="single" w:sz="4" w:space="0" w:color="4F81BD"/>
                </w:tcBorders>
                <w:vAlign w:val="center"/>
              </w:tcPr>
            </w:tcPrChange>
          </w:tcPr>
          <w:p w14:paraId="3FCCD075" w14:textId="77777777" w:rsidR="001A0125" w:rsidRPr="00355599" w:rsidRDefault="001A0125" w:rsidP="00261952">
            <w:pPr>
              <w:spacing w:before="0" w:after="0" w:line="240" w:lineRule="auto"/>
              <w:jc w:val="center"/>
              <w:rPr>
                <w:sz w:val="18"/>
                <w:szCs w:val="18"/>
                <w:lang w:val="es-ES_tradnl" w:eastAsia="x-none"/>
              </w:rPr>
            </w:pPr>
            <w:r w:rsidRPr="00355599">
              <w:rPr>
                <w:sz w:val="18"/>
                <w:szCs w:val="18"/>
                <w:lang w:val="es-ES_tradnl" w:eastAsia="x-none"/>
              </w:rPr>
              <w:t>-</w:t>
            </w:r>
          </w:p>
        </w:tc>
        <w:tc>
          <w:tcPr>
            <w:tcW w:w="1818" w:type="dxa"/>
            <w:tcBorders>
              <w:top w:val="single" w:sz="4" w:space="0" w:color="4F81BD"/>
              <w:left w:val="single" w:sz="4" w:space="0" w:color="4F81BD"/>
              <w:bottom w:val="single" w:sz="4" w:space="0" w:color="4F81BD"/>
              <w:right w:val="single" w:sz="4" w:space="0" w:color="4F81BD"/>
            </w:tcBorders>
            <w:vAlign w:val="center"/>
            <w:tcPrChange w:id="830" w:author="Reuniones" w:date="2019-10-23T19:41:00Z">
              <w:tcPr>
                <w:tcW w:w="1818" w:type="dxa"/>
                <w:gridSpan w:val="2"/>
                <w:tcBorders>
                  <w:top w:val="single" w:sz="4" w:space="0" w:color="4F81BD"/>
                  <w:left w:val="single" w:sz="4" w:space="0" w:color="4F81BD"/>
                  <w:bottom w:val="single" w:sz="4" w:space="0" w:color="4F81BD"/>
                  <w:right w:val="single" w:sz="4" w:space="0" w:color="4F81BD"/>
                </w:tcBorders>
                <w:vAlign w:val="center"/>
              </w:tcPr>
            </w:tcPrChange>
          </w:tcPr>
          <w:p w14:paraId="2F65E096" w14:textId="77777777" w:rsidR="001A0125" w:rsidRPr="00355599" w:rsidRDefault="001A0125" w:rsidP="00261952">
            <w:pPr>
              <w:spacing w:before="0" w:after="0" w:line="240" w:lineRule="auto"/>
              <w:jc w:val="center"/>
              <w:rPr>
                <w:sz w:val="18"/>
                <w:szCs w:val="18"/>
                <w:lang w:val="es-ES_tradnl" w:eastAsia="x-none"/>
              </w:rPr>
            </w:pPr>
            <w:r w:rsidRPr="00355599">
              <w:rPr>
                <w:sz w:val="18"/>
                <w:szCs w:val="18"/>
                <w:lang w:val="es-ES_tradnl" w:eastAsia="x-none"/>
              </w:rPr>
              <w:t>-</w:t>
            </w:r>
          </w:p>
        </w:tc>
        <w:tc>
          <w:tcPr>
            <w:tcW w:w="1109" w:type="dxa"/>
            <w:tcBorders>
              <w:top w:val="single" w:sz="4" w:space="0" w:color="4F81BD"/>
              <w:left w:val="single" w:sz="4" w:space="0" w:color="4F81BD"/>
              <w:bottom w:val="single" w:sz="4" w:space="0" w:color="4F81BD"/>
              <w:right w:val="single" w:sz="4" w:space="0" w:color="4F81BD"/>
            </w:tcBorders>
            <w:vAlign w:val="center"/>
            <w:tcPrChange w:id="831" w:author="Reuniones" w:date="2019-10-23T19:41:00Z">
              <w:tcPr>
                <w:tcW w:w="1109" w:type="dxa"/>
                <w:gridSpan w:val="2"/>
                <w:tcBorders>
                  <w:top w:val="single" w:sz="4" w:space="0" w:color="4F81BD"/>
                  <w:left w:val="single" w:sz="4" w:space="0" w:color="4F81BD"/>
                  <w:bottom w:val="single" w:sz="4" w:space="0" w:color="4F81BD"/>
                  <w:right w:val="single" w:sz="4" w:space="0" w:color="4F81BD"/>
                </w:tcBorders>
                <w:vAlign w:val="center"/>
              </w:tcPr>
            </w:tcPrChange>
          </w:tcPr>
          <w:p w14:paraId="7265AA4A" w14:textId="77777777" w:rsidR="001A0125" w:rsidRPr="00355599" w:rsidRDefault="001A0125" w:rsidP="00261952">
            <w:pPr>
              <w:spacing w:before="0" w:after="0" w:line="240" w:lineRule="auto"/>
              <w:jc w:val="center"/>
              <w:rPr>
                <w:sz w:val="18"/>
                <w:szCs w:val="18"/>
                <w:lang w:val="es-ES_tradnl" w:eastAsia="x-none"/>
              </w:rPr>
            </w:pPr>
            <w:r w:rsidRPr="00355599">
              <w:rPr>
                <w:sz w:val="18"/>
                <w:szCs w:val="18"/>
                <w:lang w:val="es-ES_tradnl" w:eastAsia="x-none"/>
              </w:rPr>
              <w:t>3</w:t>
            </w:r>
            <w:r>
              <w:rPr>
                <w:sz w:val="18"/>
                <w:szCs w:val="18"/>
                <w:lang w:val="es-ES_tradnl" w:eastAsia="x-none"/>
              </w:rPr>
              <w:t>.</w:t>
            </w:r>
            <w:r w:rsidRPr="00355599">
              <w:rPr>
                <w:sz w:val="18"/>
                <w:szCs w:val="18"/>
                <w:lang w:val="es-ES_tradnl" w:eastAsia="x-none"/>
              </w:rPr>
              <w:t>153</w:t>
            </w:r>
            <w:r>
              <w:rPr>
                <w:sz w:val="18"/>
                <w:szCs w:val="18"/>
                <w:lang w:val="es-ES_tradnl" w:eastAsia="x-none"/>
              </w:rPr>
              <w:t>.</w:t>
            </w:r>
            <w:r w:rsidRPr="00355599">
              <w:rPr>
                <w:sz w:val="18"/>
                <w:szCs w:val="18"/>
                <w:lang w:val="es-ES_tradnl" w:eastAsia="x-none"/>
              </w:rPr>
              <w:t>600</w:t>
            </w:r>
          </w:p>
        </w:tc>
        <w:tc>
          <w:tcPr>
            <w:tcW w:w="1220" w:type="dxa"/>
            <w:tcBorders>
              <w:top w:val="single" w:sz="4" w:space="0" w:color="4F81BD"/>
              <w:left w:val="single" w:sz="4" w:space="0" w:color="4F81BD"/>
              <w:bottom w:val="single" w:sz="4" w:space="0" w:color="4F81BD"/>
              <w:right w:val="single" w:sz="4" w:space="0" w:color="4F81BD"/>
            </w:tcBorders>
            <w:vAlign w:val="center"/>
            <w:tcPrChange w:id="832" w:author="Reuniones" w:date="2019-10-23T19:41:00Z">
              <w:tcPr>
                <w:tcW w:w="1220" w:type="dxa"/>
                <w:gridSpan w:val="2"/>
                <w:tcBorders>
                  <w:top w:val="single" w:sz="4" w:space="0" w:color="4F81BD"/>
                  <w:left w:val="single" w:sz="4" w:space="0" w:color="4F81BD"/>
                  <w:bottom w:val="single" w:sz="4" w:space="0" w:color="4F81BD"/>
                  <w:right w:val="single" w:sz="4" w:space="0" w:color="4F81BD"/>
                </w:tcBorders>
                <w:vAlign w:val="center"/>
              </w:tcPr>
            </w:tcPrChange>
          </w:tcPr>
          <w:p w14:paraId="4142C3E1" w14:textId="77777777" w:rsidR="001A0125" w:rsidRPr="00355599" w:rsidRDefault="001A0125" w:rsidP="00261952">
            <w:pPr>
              <w:spacing w:before="0" w:after="0" w:line="240" w:lineRule="auto"/>
              <w:jc w:val="center"/>
              <w:rPr>
                <w:sz w:val="18"/>
                <w:szCs w:val="18"/>
                <w:lang w:val="es-ES_tradnl" w:eastAsia="x-none"/>
              </w:rPr>
            </w:pPr>
            <w:r w:rsidRPr="00355599">
              <w:rPr>
                <w:sz w:val="18"/>
                <w:szCs w:val="18"/>
                <w:lang w:val="es-ES_tradnl" w:eastAsia="x-none"/>
              </w:rPr>
              <w:t>292</w:t>
            </w:r>
            <w:r>
              <w:rPr>
                <w:sz w:val="18"/>
                <w:szCs w:val="18"/>
                <w:lang w:val="es-ES_tradnl" w:eastAsia="x-none"/>
              </w:rPr>
              <w:t>.</w:t>
            </w:r>
            <w:r w:rsidRPr="00355599">
              <w:rPr>
                <w:sz w:val="18"/>
                <w:szCs w:val="18"/>
                <w:lang w:val="es-ES_tradnl" w:eastAsia="x-none"/>
              </w:rPr>
              <w:t>365</w:t>
            </w:r>
          </w:p>
        </w:tc>
        <w:tc>
          <w:tcPr>
            <w:tcW w:w="1105" w:type="dxa"/>
            <w:tcBorders>
              <w:top w:val="single" w:sz="4" w:space="0" w:color="4F81BD"/>
              <w:left w:val="single" w:sz="4" w:space="0" w:color="4F81BD"/>
              <w:bottom w:val="single" w:sz="4" w:space="0" w:color="4F81BD"/>
              <w:right w:val="single" w:sz="4" w:space="0" w:color="4F81BD"/>
            </w:tcBorders>
            <w:vAlign w:val="center"/>
            <w:tcPrChange w:id="833" w:author="Reuniones" w:date="2019-10-23T19:41:00Z">
              <w:tcPr>
                <w:tcW w:w="1105" w:type="dxa"/>
                <w:tcBorders>
                  <w:top w:val="single" w:sz="4" w:space="0" w:color="4F81BD"/>
                  <w:left w:val="single" w:sz="4" w:space="0" w:color="4F81BD"/>
                  <w:bottom w:val="single" w:sz="4" w:space="0" w:color="4F81BD"/>
                  <w:right w:val="single" w:sz="4" w:space="0" w:color="4F81BD"/>
                </w:tcBorders>
                <w:vAlign w:val="center"/>
              </w:tcPr>
            </w:tcPrChange>
          </w:tcPr>
          <w:p w14:paraId="39617744" w14:textId="77777777" w:rsidR="001A0125" w:rsidRPr="00355599" w:rsidRDefault="001A0125" w:rsidP="00261952">
            <w:pPr>
              <w:spacing w:before="0" w:after="0" w:line="240" w:lineRule="auto"/>
              <w:jc w:val="center"/>
              <w:rPr>
                <w:sz w:val="18"/>
                <w:szCs w:val="18"/>
                <w:lang w:val="es-ES_tradnl" w:eastAsia="x-none"/>
              </w:rPr>
            </w:pPr>
            <w:r>
              <w:rPr>
                <w:sz w:val="18"/>
                <w:szCs w:val="18"/>
                <w:lang w:val="es-ES_tradnl" w:eastAsia="x-none"/>
              </w:rPr>
              <w:t>3.445.965</w:t>
            </w:r>
          </w:p>
        </w:tc>
      </w:tr>
      <w:tr w:rsidR="00AF0FEA" w14:paraId="5CD1A238" w14:textId="77777777" w:rsidTr="00261952">
        <w:tblPrEx>
          <w:tblW w:w="0" w:type="auto"/>
          <w:tblPrExChange w:id="834" w:author="Reuniones" w:date="2019-10-23T19:41:00Z">
            <w:tblPrEx>
              <w:tblW w:w="0" w:type="auto"/>
            </w:tblPrEx>
          </w:tblPrExChange>
        </w:tblPrEx>
        <w:trPr>
          <w:trHeight w:val="454"/>
          <w:trPrChange w:id="835" w:author="Reuniones" w:date="2019-10-23T19:41:00Z">
            <w:trPr>
              <w:trHeight w:val="454"/>
            </w:trPr>
          </w:trPrChange>
        </w:trPr>
        <w:tc>
          <w:tcPr>
            <w:tcW w:w="2203" w:type="dxa"/>
            <w:tcBorders>
              <w:top w:val="single" w:sz="4" w:space="0" w:color="4F81BD"/>
              <w:left w:val="single" w:sz="4" w:space="0" w:color="4F81BD"/>
              <w:bottom w:val="single" w:sz="4" w:space="0" w:color="4F81BD"/>
              <w:right w:val="single" w:sz="4" w:space="0" w:color="4F81BD"/>
            </w:tcBorders>
            <w:vAlign w:val="center"/>
            <w:tcPrChange w:id="836" w:author="Reuniones" w:date="2019-10-23T19:41:00Z">
              <w:tcPr>
                <w:tcW w:w="2203" w:type="dxa"/>
                <w:gridSpan w:val="2"/>
                <w:tcBorders>
                  <w:top w:val="single" w:sz="4" w:space="0" w:color="4F81BD"/>
                  <w:left w:val="single" w:sz="4" w:space="0" w:color="4F81BD"/>
                  <w:bottom w:val="single" w:sz="4" w:space="0" w:color="4F81BD"/>
                  <w:right w:val="single" w:sz="4" w:space="0" w:color="4F81BD"/>
                </w:tcBorders>
                <w:vAlign w:val="center"/>
              </w:tcPr>
            </w:tcPrChange>
          </w:tcPr>
          <w:p w14:paraId="25D9FFA6" w14:textId="77777777" w:rsidR="001A0125" w:rsidRPr="00331931" w:rsidRDefault="001A0125" w:rsidP="00261952">
            <w:pPr>
              <w:spacing w:before="0" w:after="0" w:line="240" w:lineRule="auto"/>
              <w:jc w:val="left"/>
              <w:rPr>
                <w:sz w:val="18"/>
                <w:szCs w:val="18"/>
                <w:lang w:val="es-ES_tradnl" w:eastAsia="x-none"/>
              </w:rPr>
            </w:pPr>
            <w:r w:rsidRPr="00331931">
              <w:rPr>
                <w:sz w:val="18"/>
                <w:szCs w:val="18"/>
                <w:lang w:val="es-ES_tradnl" w:eastAsia="x-none"/>
              </w:rPr>
              <w:t>Carbón metalúrgico y coque (toneladas)</w:t>
            </w:r>
          </w:p>
        </w:tc>
        <w:tc>
          <w:tcPr>
            <w:tcW w:w="1122" w:type="dxa"/>
            <w:tcBorders>
              <w:top w:val="single" w:sz="4" w:space="0" w:color="4F81BD"/>
              <w:left w:val="single" w:sz="4" w:space="0" w:color="4F81BD"/>
              <w:bottom w:val="single" w:sz="4" w:space="0" w:color="4F81BD"/>
              <w:right w:val="single" w:sz="4" w:space="0" w:color="4F81BD"/>
            </w:tcBorders>
            <w:vAlign w:val="center"/>
            <w:tcPrChange w:id="837" w:author="Reuniones" w:date="2019-10-23T19:41:00Z">
              <w:tcPr>
                <w:tcW w:w="1122" w:type="dxa"/>
                <w:gridSpan w:val="2"/>
                <w:tcBorders>
                  <w:top w:val="single" w:sz="4" w:space="0" w:color="4F81BD"/>
                  <w:left w:val="single" w:sz="4" w:space="0" w:color="4F81BD"/>
                  <w:bottom w:val="single" w:sz="4" w:space="0" w:color="4F81BD"/>
                  <w:right w:val="single" w:sz="4" w:space="0" w:color="4F81BD"/>
                </w:tcBorders>
                <w:vAlign w:val="center"/>
              </w:tcPr>
            </w:tcPrChange>
          </w:tcPr>
          <w:p w14:paraId="37314E4F" w14:textId="77777777" w:rsidR="001A0125" w:rsidRPr="00355599" w:rsidRDefault="001A0125" w:rsidP="00261952">
            <w:pPr>
              <w:spacing w:before="0" w:after="0" w:line="240" w:lineRule="auto"/>
              <w:jc w:val="center"/>
              <w:rPr>
                <w:sz w:val="18"/>
                <w:szCs w:val="18"/>
                <w:lang w:val="es-ES_tradnl" w:eastAsia="x-none"/>
              </w:rPr>
            </w:pPr>
            <w:r w:rsidRPr="00355599">
              <w:rPr>
                <w:sz w:val="18"/>
                <w:szCs w:val="18"/>
                <w:lang w:val="es-ES_tradnl" w:eastAsia="x-none"/>
              </w:rPr>
              <w:t>-</w:t>
            </w:r>
          </w:p>
        </w:tc>
        <w:tc>
          <w:tcPr>
            <w:tcW w:w="1248" w:type="dxa"/>
            <w:tcBorders>
              <w:top w:val="single" w:sz="4" w:space="0" w:color="4F81BD"/>
              <w:left w:val="single" w:sz="4" w:space="0" w:color="4F81BD"/>
              <w:bottom w:val="single" w:sz="4" w:space="0" w:color="4F81BD"/>
              <w:right w:val="single" w:sz="4" w:space="0" w:color="4F81BD"/>
            </w:tcBorders>
            <w:vAlign w:val="center"/>
            <w:tcPrChange w:id="838" w:author="Reuniones" w:date="2019-10-23T19:41:00Z">
              <w:tcPr>
                <w:tcW w:w="1248" w:type="dxa"/>
                <w:gridSpan w:val="2"/>
                <w:tcBorders>
                  <w:top w:val="single" w:sz="4" w:space="0" w:color="4F81BD"/>
                  <w:left w:val="single" w:sz="4" w:space="0" w:color="4F81BD"/>
                  <w:bottom w:val="single" w:sz="4" w:space="0" w:color="4F81BD"/>
                  <w:right w:val="single" w:sz="4" w:space="0" w:color="4F81BD"/>
                </w:tcBorders>
                <w:vAlign w:val="center"/>
              </w:tcPr>
            </w:tcPrChange>
          </w:tcPr>
          <w:p w14:paraId="7995FFB7" w14:textId="77777777" w:rsidR="001A0125" w:rsidRPr="00355599" w:rsidRDefault="001A0125" w:rsidP="00261952">
            <w:pPr>
              <w:spacing w:before="0" w:after="0" w:line="240" w:lineRule="auto"/>
              <w:jc w:val="center"/>
              <w:rPr>
                <w:sz w:val="18"/>
                <w:szCs w:val="18"/>
                <w:lang w:val="es-ES_tradnl" w:eastAsia="x-none"/>
              </w:rPr>
            </w:pPr>
            <w:r w:rsidRPr="00355599">
              <w:rPr>
                <w:sz w:val="18"/>
                <w:szCs w:val="18"/>
                <w:lang w:val="es-ES_tradnl" w:eastAsia="x-none"/>
              </w:rPr>
              <w:t>-</w:t>
            </w:r>
          </w:p>
        </w:tc>
        <w:tc>
          <w:tcPr>
            <w:tcW w:w="1818" w:type="dxa"/>
            <w:tcBorders>
              <w:top w:val="single" w:sz="4" w:space="0" w:color="4F81BD"/>
              <w:left w:val="single" w:sz="4" w:space="0" w:color="4F81BD"/>
              <w:bottom w:val="single" w:sz="4" w:space="0" w:color="4F81BD"/>
              <w:right w:val="single" w:sz="4" w:space="0" w:color="4F81BD"/>
            </w:tcBorders>
            <w:vAlign w:val="center"/>
            <w:tcPrChange w:id="839" w:author="Reuniones" w:date="2019-10-23T19:41:00Z">
              <w:tcPr>
                <w:tcW w:w="1818" w:type="dxa"/>
                <w:gridSpan w:val="2"/>
                <w:tcBorders>
                  <w:top w:val="single" w:sz="4" w:space="0" w:color="4F81BD"/>
                  <w:left w:val="single" w:sz="4" w:space="0" w:color="4F81BD"/>
                  <w:bottom w:val="single" w:sz="4" w:space="0" w:color="4F81BD"/>
                  <w:right w:val="single" w:sz="4" w:space="0" w:color="4F81BD"/>
                </w:tcBorders>
                <w:vAlign w:val="center"/>
              </w:tcPr>
            </w:tcPrChange>
          </w:tcPr>
          <w:p w14:paraId="0A801994" w14:textId="77777777" w:rsidR="001A0125" w:rsidRPr="00355599" w:rsidRDefault="001A0125" w:rsidP="00261952">
            <w:pPr>
              <w:spacing w:before="0" w:after="0" w:line="240" w:lineRule="auto"/>
              <w:jc w:val="center"/>
              <w:rPr>
                <w:sz w:val="18"/>
                <w:szCs w:val="18"/>
                <w:lang w:val="es-ES_tradnl" w:eastAsia="x-none"/>
              </w:rPr>
            </w:pPr>
            <w:r w:rsidRPr="00355599">
              <w:rPr>
                <w:sz w:val="18"/>
                <w:szCs w:val="18"/>
                <w:lang w:val="es-ES_tradnl" w:eastAsia="x-none"/>
              </w:rPr>
              <w:t>-</w:t>
            </w:r>
          </w:p>
        </w:tc>
        <w:tc>
          <w:tcPr>
            <w:tcW w:w="1109" w:type="dxa"/>
            <w:tcBorders>
              <w:top w:val="single" w:sz="4" w:space="0" w:color="4F81BD"/>
              <w:left w:val="single" w:sz="4" w:space="0" w:color="4F81BD"/>
              <w:bottom w:val="single" w:sz="4" w:space="0" w:color="4F81BD"/>
              <w:right w:val="single" w:sz="4" w:space="0" w:color="4F81BD"/>
            </w:tcBorders>
            <w:vAlign w:val="center"/>
            <w:tcPrChange w:id="840" w:author="Reuniones" w:date="2019-10-23T19:41:00Z">
              <w:tcPr>
                <w:tcW w:w="1109" w:type="dxa"/>
                <w:gridSpan w:val="2"/>
                <w:tcBorders>
                  <w:top w:val="single" w:sz="4" w:space="0" w:color="4F81BD"/>
                  <w:left w:val="single" w:sz="4" w:space="0" w:color="4F81BD"/>
                  <w:bottom w:val="single" w:sz="4" w:space="0" w:color="4F81BD"/>
                  <w:right w:val="single" w:sz="4" w:space="0" w:color="4F81BD"/>
                </w:tcBorders>
                <w:vAlign w:val="center"/>
              </w:tcPr>
            </w:tcPrChange>
          </w:tcPr>
          <w:p w14:paraId="6F61ED3F" w14:textId="77777777" w:rsidR="001A0125" w:rsidRPr="00355599" w:rsidRDefault="001A0125" w:rsidP="00261952">
            <w:pPr>
              <w:spacing w:before="0" w:after="0" w:line="240" w:lineRule="auto"/>
              <w:jc w:val="center"/>
              <w:rPr>
                <w:sz w:val="18"/>
                <w:szCs w:val="18"/>
                <w:lang w:val="es-ES_tradnl" w:eastAsia="x-none"/>
              </w:rPr>
            </w:pPr>
            <w:r w:rsidRPr="00355599">
              <w:rPr>
                <w:sz w:val="18"/>
                <w:szCs w:val="18"/>
                <w:lang w:val="es-ES_tradnl" w:eastAsia="x-none"/>
              </w:rPr>
              <w:t>-</w:t>
            </w:r>
          </w:p>
        </w:tc>
        <w:tc>
          <w:tcPr>
            <w:tcW w:w="1220" w:type="dxa"/>
            <w:tcBorders>
              <w:top w:val="single" w:sz="4" w:space="0" w:color="4F81BD"/>
              <w:left w:val="single" w:sz="4" w:space="0" w:color="4F81BD"/>
              <w:bottom w:val="single" w:sz="4" w:space="0" w:color="4F81BD"/>
              <w:right w:val="single" w:sz="4" w:space="0" w:color="4F81BD"/>
            </w:tcBorders>
            <w:vAlign w:val="center"/>
            <w:tcPrChange w:id="841" w:author="Reuniones" w:date="2019-10-23T19:41:00Z">
              <w:tcPr>
                <w:tcW w:w="1220" w:type="dxa"/>
                <w:gridSpan w:val="2"/>
                <w:tcBorders>
                  <w:top w:val="single" w:sz="4" w:space="0" w:color="4F81BD"/>
                  <w:left w:val="single" w:sz="4" w:space="0" w:color="4F81BD"/>
                  <w:bottom w:val="single" w:sz="4" w:space="0" w:color="4F81BD"/>
                  <w:right w:val="single" w:sz="4" w:space="0" w:color="4F81BD"/>
                </w:tcBorders>
                <w:vAlign w:val="center"/>
              </w:tcPr>
            </w:tcPrChange>
          </w:tcPr>
          <w:p w14:paraId="1AD789B8" w14:textId="77777777" w:rsidR="001A0125" w:rsidRPr="00355599" w:rsidRDefault="001A0125" w:rsidP="00261952">
            <w:pPr>
              <w:spacing w:before="0" w:after="0" w:line="240" w:lineRule="auto"/>
              <w:jc w:val="center"/>
              <w:rPr>
                <w:sz w:val="18"/>
                <w:szCs w:val="18"/>
                <w:lang w:val="es-ES_tradnl" w:eastAsia="x-none"/>
              </w:rPr>
            </w:pPr>
            <w:r w:rsidRPr="00355599">
              <w:rPr>
                <w:sz w:val="18"/>
                <w:szCs w:val="18"/>
                <w:lang w:val="es-ES_tradnl" w:eastAsia="x-none"/>
              </w:rPr>
              <w:t>812</w:t>
            </w:r>
            <w:r>
              <w:rPr>
                <w:sz w:val="18"/>
                <w:szCs w:val="18"/>
                <w:lang w:val="es-ES_tradnl" w:eastAsia="x-none"/>
              </w:rPr>
              <w:t>.</w:t>
            </w:r>
            <w:r w:rsidRPr="00355599">
              <w:rPr>
                <w:sz w:val="18"/>
                <w:szCs w:val="18"/>
                <w:lang w:val="es-ES_tradnl" w:eastAsia="x-none"/>
              </w:rPr>
              <w:t>175</w:t>
            </w:r>
          </w:p>
        </w:tc>
        <w:tc>
          <w:tcPr>
            <w:tcW w:w="1105" w:type="dxa"/>
            <w:tcBorders>
              <w:top w:val="single" w:sz="4" w:space="0" w:color="4F81BD"/>
              <w:left w:val="single" w:sz="4" w:space="0" w:color="4F81BD"/>
              <w:bottom w:val="single" w:sz="4" w:space="0" w:color="4F81BD"/>
              <w:right w:val="single" w:sz="4" w:space="0" w:color="4F81BD"/>
            </w:tcBorders>
            <w:vAlign w:val="center"/>
            <w:tcPrChange w:id="842" w:author="Reuniones" w:date="2019-10-23T19:41:00Z">
              <w:tcPr>
                <w:tcW w:w="1105" w:type="dxa"/>
                <w:tcBorders>
                  <w:top w:val="single" w:sz="4" w:space="0" w:color="4F81BD"/>
                  <w:left w:val="single" w:sz="4" w:space="0" w:color="4F81BD"/>
                  <w:bottom w:val="single" w:sz="4" w:space="0" w:color="4F81BD"/>
                  <w:right w:val="single" w:sz="4" w:space="0" w:color="4F81BD"/>
                </w:tcBorders>
                <w:vAlign w:val="center"/>
              </w:tcPr>
            </w:tcPrChange>
          </w:tcPr>
          <w:p w14:paraId="59CB06D3" w14:textId="77777777" w:rsidR="001A0125" w:rsidRPr="00355599" w:rsidRDefault="001A0125" w:rsidP="00261952">
            <w:pPr>
              <w:spacing w:before="0" w:after="0" w:line="240" w:lineRule="auto"/>
              <w:jc w:val="center"/>
              <w:rPr>
                <w:sz w:val="18"/>
                <w:szCs w:val="18"/>
                <w:lang w:val="es-ES_tradnl" w:eastAsia="x-none"/>
              </w:rPr>
            </w:pPr>
            <w:r>
              <w:rPr>
                <w:sz w:val="18"/>
                <w:szCs w:val="18"/>
                <w:lang w:val="es-ES_tradnl" w:eastAsia="x-none"/>
              </w:rPr>
              <w:t>812.175</w:t>
            </w:r>
          </w:p>
        </w:tc>
      </w:tr>
      <w:tr w:rsidR="00AF0FEA" w14:paraId="697D9F30" w14:textId="77777777" w:rsidTr="00261952">
        <w:tblPrEx>
          <w:tblW w:w="0" w:type="auto"/>
          <w:tblPrExChange w:id="843" w:author="Reuniones" w:date="2019-10-23T19:41:00Z">
            <w:tblPrEx>
              <w:tblW w:w="0" w:type="auto"/>
            </w:tblPrEx>
          </w:tblPrExChange>
        </w:tblPrEx>
        <w:trPr>
          <w:trHeight w:val="454"/>
          <w:trPrChange w:id="844" w:author="Reuniones" w:date="2019-10-23T19:41:00Z">
            <w:trPr>
              <w:trHeight w:val="454"/>
            </w:trPr>
          </w:trPrChange>
        </w:trPr>
        <w:tc>
          <w:tcPr>
            <w:tcW w:w="2203" w:type="dxa"/>
            <w:tcBorders>
              <w:top w:val="single" w:sz="4" w:space="0" w:color="4F81BD"/>
              <w:left w:val="single" w:sz="4" w:space="0" w:color="4F81BD"/>
              <w:bottom w:val="single" w:sz="4" w:space="0" w:color="4F81BD"/>
              <w:right w:val="single" w:sz="4" w:space="0" w:color="4F81BD"/>
            </w:tcBorders>
            <w:vAlign w:val="center"/>
            <w:tcPrChange w:id="845" w:author="Reuniones" w:date="2019-10-23T19:41:00Z">
              <w:tcPr>
                <w:tcW w:w="2203" w:type="dxa"/>
                <w:gridSpan w:val="2"/>
                <w:tcBorders>
                  <w:top w:val="single" w:sz="4" w:space="0" w:color="4F81BD"/>
                  <w:left w:val="single" w:sz="4" w:space="0" w:color="4F81BD"/>
                  <w:bottom w:val="single" w:sz="4" w:space="0" w:color="4F81BD"/>
                  <w:right w:val="single" w:sz="4" w:space="0" w:color="4F81BD"/>
                </w:tcBorders>
                <w:vAlign w:val="center"/>
              </w:tcPr>
            </w:tcPrChange>
          </w:tcPr>
          <w:p w14:paraId="714928D0" w14:textId="77777777" w:rsidR="001A0125" w:rsidRPr="00331931" w:rsidRDefault="001A0125" w:rsidP="00261952">
            <w:pPr>
              <w:spacing w:before="0" w:after="0" w:line="240" w:lineRule="auto"/>
              <w:jc w:val="left"/>
              <w:rPr>
                <w:sz w:val="18"/>
                <w:szCs w:val="18"/>
                <w:lang w:val="es-ES_tradnl" w:eastAsia="x-none"/>
              </w:rPr>
            </w:pPr>
            <w:r w:rsidRPr="00331931">
              <w:rPr>
                <w:sz w:val="18"/>
                <w:szCs w:val="18"/>
                <w:lang w:val="es-ES_tradnl" w:eastAsia="x-none"/>
              </w:rPr>
              <w:t>Hidrocarburos incluido gas (toneladas)</w:t>
            </w:r>
          </w:p>
        </w:tc>
        <w:tc>
          <w:tcPr>
            <w:tcW w:w="1122" w:type="dxa"/>
            <w:tcBorders>
              <w:top w:val="single" w:sz="4" w:space="0" w:color="4F81BD"/>
              <w:left w:val="single" w:sz="4" w:space="0" w:color="4F81BD"/>
              <w:bottom w:val="single" w:sz="4" w:space="0" w:color="4F81BD"/>
              <w:right w:val="single" w:sz="4" w:space="0" w:color="4F81BD"/>
            </w:tcBorders>
            <w:vAlign w:val="center"/>
            <w:tcPrChange w:id="846" w:author="Reuniones" w:date="2019-10-23T19:41:00Z">
              <w:tcPr>
                <w:tcW w:w="1122" w:type="dxa"/>
                <w:gridSpan w:val="2"/>
                <w:tcBorders>
                  <w:top w:val="single" w:sz="4" w:space="0" w:color="4F81BD"/>
                  <w:left w:val="single" w:sz="4" w:space="0" w:color="4F81BD"/>
                  <w:bottom w:val="single" w:sz="4" w:space="0" w:color="4F81BD"/>
                  <w:right w:val="single" w:sz="4" w:space="0" w:color="4F81BD"/>
                </w:tcBorders>
                <w:vAlign w:val="center"/>
              </w:tcPr>
            </w:tcPrChange>
          </w:tcPr>
          <w:p w14:paraId="1EAFB80A" w14:textId="77777777" w:rsidR="001A0125" w:rsidRPr="00355599" w:rsidRDefault="001A0125" w:rsidP="00261952">
            <w:pPr>
              <w:spacing w:before="0" w:after="0" w:line="240" w:lineRule="auto"/>
              <w:jc w:val="center"/>
              <w:rPr>
                <w:sz w:val="18"/>
                <w:szCs w:val="18"/>
                <w:lang w:val="es-ES_tradnl" w:eastAsia="x-none"/>
              </w:rPr>
            </w:pPr>
            <w:r w:rsidRPr="00355599">
              <w:rPr>
                <w:sz w:val="18"/>
                <w:szCs w:val="18"/>
                <w:lang w:val="es-ES_tradnl" w:eastAsia="x-none"/>
              </w:rPr>
              <w:t>-</w:t>
            </w:r>
          </w:p>
        </w:tc>
        <w:tc>
          <w:tcPr>
            <w:tcW w:w="1248" w:type="dxa"/>
            <w:tcBorders>
              <w:top w:val="single" w:sz="4" w:space="0" w:color="4F81BD"/>
              <w:left w:val="single" w:sz="4" w:space="0" w:color="4F81BD"/>
              <w:bottom w:val="single" w:sz="4" w:space="0" w:color="4F81BD"/>
              <w:right w:val="single" w:sz="4" w:space="0" w:color="4F81BD"/>
            </w:tcBorders>
            <w:vAlign w:val="center"/>
            <w:tcPrChange w:id="847" w:author="Reuniones" w:date="2019-10-23T19:41:00Z">
              <w:tcPr>
                <w:tcW w:w="1248" w:type="dxa"/>
                <w:gridSpan w:val="2"/>
                <w:tcBorders>
                  <w:top w:val="single" w:sz="4" w:space="0" w:color="4F81BD"/>
                  <w:left w:val="single" w:sz="4" w:space="0" w:color="4F81BD"/>
                  <w:bottom w:val="single" w:sz="4" w:space="0" w:color="4F81BD"/>
                  <w:right w:val="single" w:sz="4" w:space="0" w:color="4F81BD"/>
                </w:tcBorders>
                <w:vAlign w:val="center"/>
              </w:tcPr>
            </w:tcPrChange>
          </w:tcPr>
          <w:p w14:paraId="56341081" w14:textId="77777777" w:rsidR="001A0125" w:rsidRPr="00355599" w:rsidRDefault="001A0125" w:rsidP="00261952">
            <w:pPr>
              <w:spacing w:before="0" w:after="0" w:line="240" w:lineRule="auto"/>
              <w:jc w:val="center"/>
              <w:rPr>
                <w:sz w:val="18"/>
                <w:szCs w:val="18"/>
                <w:lang w:val="es-ES_tradnl" w:eastAsia="x-none"/>
              </w:rPr>
            </w:pPr>
            <w:r w:rsidRPr="00355599">
              <w:rPr>
                <w:sz w:val="18"/>
                <w:szCs w:val="18"/>
                <w:lang w:val="es-ES_tradnl" w:eastAsia="x-none"/>
              </w:rPr>
              <w:t>-</w:t>
            </w:r>
          </w:p>
        </w:tc>
        <w:tc>
          <w:tcPr>
            <w:tcW w:w="1818" w:type="dxa"/>
            <w:tcBorders>
              <w:top w:val="single" w:sz="4" w:space="0" w:color="4F81BD"/>
              <w:left w:val="single" w:sz="4" w:space="0" w:color="4F81BD"/>
              <w:bottom w:val="single" w:sz="4" w:space="0" w:color="4F81BD"/>
              <w:right w:val="single" w:sz="4" w:space="0" w:color="4F81BD"/>
            </w:tcBorders>
            <w:vAlign w:val="center"/>
            <w:tcPrChange w:id="848" w:author="Reuniones" w:date="2019-10-23T19:41:00Z">
              <w:tcPr>
                <w:tcW w:w="1818" w:type="dxa"/>
                <w:gridSpan w:val="2"/>
                <w:tcBorders>
                  <w:top w:val="single" w:sz="4" w:space="0" w:color="4F81BD"/>
                  <w:left w:val="single" w:sz="4" w:space="0" w:color="4F81BD"/>
                  <w:bottom w:val="single" w:sz="4" w:space="0" w:color="4F81BD"/>
                  <w:right w:val="single" w:sz="4" w:space="0" w:color="4F81BD"/>
                </w:tcBorders>
                <w:vAlign w:val="center"/>
              </w:tcPr>
            </w:tcPrChange>
          </w:tcPr>
          <w:p w14:paraId="2669F989" w14:textId="77777777" w:rsidR="001A0125" w:rsidRPr="00355599" w:rsidRDefault="001A0125" w:rsidP="00261952">
            <w:pPr>
              <w:spacing w:before="0" w:after="0" w:line="240" w:lineRule="auto"/>
              <w:jc w:val="center"/>
              <w:rPr>
                <w:sz w:val="18"/>
                <w:szCs w:val="18"/>
                <w:lang w:val="es-ES_tradnl" w:eastAsia="x-none"/>
              </w:rPr>
            </w:pPr>
            <w:r w:rsidRPr="00355599">
              <w:rPr>
                <w:sz w:val="18"/>
                <w:szCs w:val="18"/>
                <w:lang w:val="es-ES_tradnl" w:eastAsia="x-none"/>
              </w:rPr>
              <w:t>1</w:t>
            </w:r>
            <w:r>
              <w:rPr>
                <w:sz w:val="18"/>
                <w:szCs w:val="18"/>
                <w:lang w:val="es-ES_tradnl" w:eastAsia="x-none"/>
              </w:rPr>
              <w:t>.</w:t>
            </w:r>
            <w:r w:rsidRPr="00355599">
              <w:rPr>
                <w:sz w:val="18"/>
                <w:szCs w:val="18"/>
                <w:lang w:val="es-ES_tradnl" w:eastAsia="x-none"/>
              </w:rPr>
              <w:t>692</w:t>
            </w:r>
            <w:r>
              <w:rPr>
                <w:sz w:val="18"/>
                <w:szCs w:val="18"/>
                <w:lang w:val="es-ES_tradnl" w:eastAsia="x-none"/>
              </w:rPr>
              <w:t>.</w:t>
            </w:r>
            <w:r w:rsidRPr="00355599">
              <w:rPr>
                <w:sz w:val="18"/>
                <w:szCs w:val="18"/>
                <w:lang w:val="es-ES_tradnl" w:eastAsia="x-none"/>
              </w:rPr>
              <w:t>160</w:t>
            </w:r>
          </w:p>
        </w:tc>
        <w:tc>
          <w:tcPr>
            <w:tcW w:w="1109" w:type="dxa"/>
            <w:tcBorders>
              <w:top w:val="single" w:sz="4" w:space="0" w:color="4F81BD"/>
              <w:left w:val="single" w:sz="4" w:space="0" w:color="4F81BD"/>
              <w:bottom w:val="single" w:sz="4" w:space="0" w:color="4F81BD"/>
              <w:right w:val="single" w:sz="4" w:space="0" w:color="4F81BD"/>
            </w:tcBorders>
            <w:vAlign w:val="center"/>
            <w:tcPrChange w:id="849" w:author="Reuniones" w:date="2019-10-23T19:41:00Z">
              <w:tcPr>
                <w:tcW w:w="1109" w:type="dxa"/>
                <w:gridSpan w:val="2"/>
                <w:tcBorders>
                  <w:top w:val="single" w:sz="4" w:space="0" w:color="4F81BD"/>
                  <w:left w:val="single" w:sz="4" w:space="0" w:color="4F81BD"/>
                  <w:bottom w:val="single" w:sz="4" w:space="0" w:color="4F81BD"/>
                  <w:right w:val="single" w:sz="4" w:space="0" w:color="4F81BD"/>
                </w:tcBorders>
                <w:vAlign w:val="center"/>
              </w:tcPr>
            </w:tcPrChange>
          </w:tcPr>
          <w:p w14:paraId="4A96B9FC" w14:textId="77777777" w:rsidR="001A0125" w:rsidRPr="00355599" w:rsidRDefault="001A0125" w:rsidP="00261952">
            <w:pPr>
              <w:spacing w:before="0" w:after="0" w:line="240" w:lineRule="auto"/>
              <w:jc w:val="center"/>
              <w:rPr>
                <w:sz w:val="18"/>
                <w:szCs w:val="18"/>
                <w:lang w:val="es-ES_tradnl" w:eastAsia="x-none"/>
              </w:rPr>
            </w:pPr>
            <w:r w:rsidRPr="00355599">
              <w:rPr>
                <w:sz w:val="18"/>
                <w:szCs w:val="18"/>
                <w:lang w:val="es-ES_tradnl" w:eastAsia="x-none"/>
              </w:rPr>
              <w:t>1</w:t>
            </w:r>
            <w:r>
              <w:rPr>
                <w:sz w:val="18"/>
                <w:szCs w:val="18"/>
                <w:lang w:val="es-ES_tradnl" w:eastAsia="x-none"/>
              </w:rPr>
              <w:t>.</w:t>
            </w:r>
            <w:r w:rsidRPr="00355599">
              <w:rPr>
                <w:sz w:val="18"/>
                <w:szCs w:val="18"/>
                <w:lang w:val="es-ES_tradnl" w:eastAsia="x-none"/>
              </w:rPr>
              <w:t>743</w:t>
            </w:r>
            <w:r>
              <w:rPr>
                <w:sz w:val="18"/>
                <w:szCs w:val="18"/>
                <w:lang w:val="es-ES_tradnl" w:eastAsia="x-none"/>
              </w:rPr>
              <w:t>.</w:t>
            </w:r>
            <w:r w:rsidRPr="00355599">
              <w:rPr>
                <w:sz w:val="18"/>
                <w:szCs w:val="18"/>
                <w:lang w:val="es-ES_tradnl" w:eastAsia="x-none"/>
              </w:rPr>
              <w:t>240</w:t>
            </w:r>
          </w:p>
        </w:tc>
        <w:tc>
          <w:tcPr>
            <w:tcW w:w="1220" w:type="dxa"/>
            <w:tcBorders>
              <w:top w:val="single" w:sz="4" w:space="0" w:color="4F81BD"/>
              <w:left w:val="single" w:sz="4" w:space="0" w:color="4F81BD"/>
              <w:bottom w:val="single" w:sz="4" w:space="0" w:color="4F81BD"/>
              <w:right w:val="single" w:sz="4" w:space="0" w:color="4F81BD"/>
            </w:tcBorders>
            <w:vAlign w:val="center"/>
            <w:tcPrChange w:id="850" w:author="Reuniones" w:date="2019-10-23T19:41:00Z">
              <w:tcPr>
                <w:tcW w:w="1220" w:type="dxa"/>
                <w:gridSpan w:val="2"/>
                <w:tcBorders>
                  <w:top w:val="single" w:sz="4" w:space="0" w:color="4F81BD"/>
                  <w:left w:val="single" w:sz="4" w:space="0" w:color="4F81BD"/>
                  <w:bottom w:val="single" w:sz="4" w:space="0" w:color="4F81BD"/>
                  <w:right w:val="single" w:sz="4" w:space="0" w:color="4F81BD"/>
                </w:tcBorders>
                <w:vAlign w:val="center"/>
              </w:tcPr>
            </w:tcPrChange>
          </w:tcPr>
          <w:p w14:paraId="1369E1C0" w14:textId="77777777" w:rsidR="001A0125" w:rsidRPr="00355599" w:rsidRDefault="001A0125" w:rsidP="00261952">
            <w:pPr>
              <w:spacing w:before="0" w:after="0" w:line="240" w:lineRule="auto"/>
              <w:jc w:val="center"/>
              <w:rPr>
                <w:sz w:val="18"/>
                <w:szCs w:val="18"/>
                <w:lang w:val="es-ES_tradnl" w:eastAsia="x-none"/>
              </w:rPr>
            </w:pPr>
            <w:r w:rsidRPr="00355599">
              <w:rPr>
                <w:sz w:val="18"/>
                <w:szCs w:val="18"/>
                <w:lang w:val="es-ES_tradnl" w:eastAsia="x-none"/>
              </w:rPr>
              <w:t>396</w:t>
            </w:r>
            <w:r>
              <w:rPr>
                <w:sz w:val="18"/>
                <w:szCs w:val="18"/>
                <w:lang w:val="es-ES_tradnl" w:eastAsia="x-none"/>
              </w:rPr>
              <w:t>.</w:t>
            </w:r>
            <w:r w:rsidRPr="00355599">
              <w:rPr>
                <w:sz w:val="18"/>
                <w:szCs w:val="18"/>
                <w:lang w:val="es-ES_tradnl" w:eastAsia="x-none"/>
              </w:rPr>
              <w:t>938</w:t>
            </w:r>
          </w:p>
        </w:tc>
        <w:tc>
          <w:tcPr>
            <w:tcW w:w="1105" w:type="dxa"/>
            <w:tcBorders>
              <w:top w:val="single" w:sz="4" w:space="0" w:color="4F81BD"/>
              <w:left w:val="single" w:sz="4" w:space="0" w:color="4F81BD"/>
              <w:bottom w:val="single" w:sz="4" w:space="0" w:color="4F81BD"/>
              <w:right w:val="single" w:sz="4" w:space="0" w:color="4F81BD"/>
            </w:tcBorders>
            <w:vAlign w:val="center"/>
            <w:tcPrChange w:id="851" w:author="Reuniones" w:date="2019-10-23T19:41:00Z">
              <w:tcPr>
                <w:tcW w:w="1105" w:type="dxa"/>
                <w:tcBorders>
                  <w:top w:val="single" w:sz="4" w:space="0" w:color="4F81BD"/>
                  <w:left w:val="single" w:sz="4" w:space="0" w:color="4F81BD"/>
                  <w:bottom w:val="single" w:sz="4" w:space="0" w:color="4F81BD"/>
                  <w:right w:val="single" w:sz="4" w:space="0" w:color="4F81BD"/>
                </w:tcBorders>
                <w:vAlign w:val="center"/>
              </w:tcPr>
            </w:tcPrChange>
          </w:tcPr>
          <w:p w14:paraId="60063720" w14:textId="77777777" w:rsidR="001A0125" w:rsidRPr="00355599" w:rsidRDefault="001A0125" w:rsidP="00261952">
            <w:pPr>
              <w:spacing w:before="0" w:after="0" w:line="240" w:lineRule="auto"/>
              <w:jc w:val="center"/>
              <w:rPr>
                <w:sz w:val="18"/>
                <w:szCs w:val="18"/>
                <w:lang w:val="es-ES_tradnl" w:eastAsia="x-none"/>
              </w:rPr>
            </w:pPr>
            <w:r>
              <w:rPr>
                <w:sz w:val="18"/>
                <w:szCs w:val="18"/>
                <w:lang w:val="es-ES_tradnl" w:eastAsia="x-none"/>
              </w:rPr>
              <w:t>3.832.338</w:t>
            </w:r>
          </w:p>
        </w:tc>
      </w:tr>
    </w:tbl>
    <w:p w14:paraId="1F8F5939" w14:textId="52F5C1DC" w:rsidR="00806922" w:rsidRPr="00D55BA1" w:rsidRDefault="00806922" w:rsidP="00182B84">
      <w:pPr>
        <w:pStyle w:val="Descripcin"/>
        <w:spacing w:before="120" w:after="120"/>
        <w:jc w:val="center"/>
        <w:rPr>
          <w:lang w:val="es-ES"/>
        </w:rPr>
      </w:pPr>
      <w:bookmarkStart w:id="852" w:name="_Toc22043259"/>
      <w:bookmarkEnd w:id="805"/>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6F083A">
        <w:rPr>
          <w:noProof/>
          <w:lang w:val="es-ES"/>
        </w:rPr>
        <w:t>30</w:t>
      </w:r>
      <w:r w:rsidRPr="00746659">
        <w:rPr>
          <w:lang w:val="es-ES"/>
        </w:rPr>
        <w:fldChar w:fldCharType="end"/>
      </w:r>
      <w:r w:rsidRPr="00746659">
        <w:rPr>
          <w:lang w:val="es-ES"/>
        </w:rPr>
        <w:t xml:space="preserve">. </w:t>
      </w:r>
      <w:r w:rsidRPr="00D55BA1">
        <w:rPr>
          <w:lang w:val="es-ES"/>
        </w:rPr>
        <w:t>Capacidad de proyectos de inversión Cartagena</w:t>
      </w:r>
      <w:bookmarkEnd w:id="852"/>
    </w:p>
    <w:p w14:paraId="595EAB4F" w14:textId="77777777" w:rsidR="00806922" w:rsidRDefault="00806922" w:rsidP="00806922">
      <w:pPr>
        <w:rPr>
          <w:lang w:val="es-ES_tradnl" w:eastAsia="x-none"/>
        </w:rPr>
      </w:pPr>
    </w:p>
    <w:p w14:paraId="1FDEDA1B" w14:textId="77777777" w:rsidR="00806922" w:rsidRPr="00AF702D" w:rsidRDefault="00806922" w:rsidP="00806922">
      <w:pPr>
        <w:rPr>
          <w:rStyle w:val="nfasisintenso"/>
          <w:lang w:val="es-CO"/>
        </w:rPr>
      </w:pPr>
      <w:r w:rsidRPr="00AF702D">
        <w:rPr>
          <w:rStyle w:val="nfasisintenso"/>
          <w:lang w:val="es-CO"/>
        </w:rPr>
        <w:t>Zona Portuaria Buenaventura – incrementos de capacidad anuales</w:t>
      </w:r>
    </w:p>
    <w:tbl>
      <w:tblPr>
        <w:tblW w:w="0" w:type="auto"/>
        <w:tblLook w:val="04A0" w:firstRow="1" w:lastRow="0" w:firstColumn="1" w:lastColumn="0" w:noHBand="0" w:noVBand="1"/>
      </w:tblPr>
      <w:tblGrid>
        <w:gridCol w:w="2348"/>
        <w:gridCol w:w="1060"/>
        <w:gridCol w:w="1286"/>
        <w:gridCol w:w="1258"/>
        <w:gridCol w:w="1096"/>
        <w:gridCol w:w="1155"/>
        <w:gridCol w:w="1622"/>
        <w:tblGridChange w:id="853">
          <w:tblGrid>
            <w:gridCol w:w="2348"/>
            <w:gridCol w:w="169"/>
            <w:gridCol w:w="891"/>
            <w:gridCol w:w="244"/>
            <w:gridCol w:w="1042"/>
            <w:gridCol w:w="290"/>
            <w:gridCol w:w="968"/>
            <w:gridCol w:w="331"/>
            <w:gridCol w:w="765"/>
            <w:gridCol w:w="370"/>
            <w:gridCol w:w="785"/>
            <w:gridCol w:w="461"/>
            <w:gridCol w:w="1161"/>
          </w:tblGrid>
        </w:tblGridChange>
      </w:tblGrid>
      <w:tr w:rsidR="00B718D2" w14:paraId="7C80C9EE" w14:textId="77777777" w:rsidTr="00261952">
        <w:tc>
          <w:tcPr>
            <w:tcW w:w="2517" w:type="dxa"/>
            <w:tcBorders>
              <w:top w:val="nil"/>
              <w:left w:val="nil"/>
              <w:bottom w:val="single" w:sz="4" w:space="0" w:color="4F81BD"/>
              <w:right w:val="single" w:sz="4" w:space="0" w:color="4F81BD"/>
            </w:tcBorders>
          </w:tcPr>
          <w:p w14:paraId="72F1A232" w14:textId="77777777" w:rsidR="0063372A" w:rsidRDefault="0063372A" w:rsidP="00261952">
            <w:pPr>
              <w:rPr>
                <w:lang w:val="es-ES_tradnl" w:eastAsia="x-none"/>
              </w:rPr>
            </w:pPr>
            <w:bookmarkStart w:id="854" w:name="_Hlk21966987"/>
          </w:p>
        </w:tc>
        <w:tc>
          <w:tcPr>
            <w:tcW w:w="1135"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3AE86062" w14:textId="77777777" w:rsidR="0063372A" w:rsidRPr="00355599" w:rsidRDefault="0063372A" w:rsidP="00261952">
            <w:pPr>
              <w:jc w:val="center"/>
              <w:rPr>
                <w:b/>
                <w:color w:val="FFFFFF" w:themeColor="background1"/>
                <w:sz w:val="18"/>
                <w:szCs w:val="18"/>
                <w:lang w:val="es-ES_tradnl" w:eastAsia="x-none"/>
              </w:rPr>
            </w:pPr>
            <w:r>
              <w:rPr>
                <w:b/>
                <w:color w:val="FFFFFF" w:themeColor="background1"/>
                <w:sz w:val="18"/>
                <w:szCs w:val="18"/>
                <w:lang w:val="es-ES_tradnl" w:eastAsia="x-none"/>
              </w:rPr>
              <w:t>2019</w:t>
            </w:r>
          </w:p>
        </w:tc>
        <w:tc>
          <w:tcPr>
            <w:tcW w:w="1332"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7FC67221" w14:textId="77777777" w:rsidR="0063372A" w:rsidRPr="00355599" w:rsidRDefault="0063372A" w:rsidP="00261952">
            <w:pPr>
              <w:jc w:val="center"/>
              <w:rPr>
                <w:b/>
                <w:color w:val="FFFFFF" w:themeColor="background1"/>
                <w:sz w:val="18"/>
                <w:szCs w:val="18"/>
                <w:lang w:val="es-ES_tradnl" w:eastAsia="x-none"/>
              </w:rPr>
            </w:pPr>
            <w:r>
              <w:rPr>
                <w:b/>
                <w:color w:val="FFFFFF" w:themeColor="background1"/>
                <w:sz w:val="18"/>
                <w:szCs w:val="18"/>
                <w:lang w:val="es-ES_tradnl" w:eastAsia="x-none"/>
              </w:rPr>
              <w:t>2020</w:t>
            </w:r>
          </w:p>
        </w:tc>
        <w:tc>
          <w:tcPr>
            <w:tcW w:w="1299"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7B1556B8" w14:textId="77777777" w:rsidR="0063372A" w:rsidRPr="00355599" w:rsidRDefault="0063372A" w:rsidP="00261952">
            <w:pPr>
              <w:jc w:val="center"/>
              <w:rPr>
                <w:b/>
                <w:color w:val="FFFFFF" w:themeColor="background1"/>
                <w:sz w:val="18"/>
                <w:szCs w:val="18"/>
                <w:lang w:val="es-ES_tradnl" w:eastAsia="x-none"/>
              </w:rPr>
            </w:pPr>
            <w:r>
              <w:rPr>
                <w:b/>
                <w:color w:val="FFFFFF" w:themeColor="background1"/>
                <w:sz w:val="18"/>
                <w:szCs w:val="18"/>
                <w:lang w:val="es-ES_tradnl" w:eastAsia="x-none"/>
              </w:rPr>
              <w:t>2021</w:t>
            </w:r>
          </w:p>
        </w:tc>
        <w:tc>
          <w:tcPr>
            <w:tcW w:w="1135"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7CACBF0F" w14:textId="77777777" w:rsidR="0063372A" w:rsidRPr="00355599" w:rsidRDefault="0063372A" w:rsidP="00261952">
            <w:pPr>
              <w:jc w:val="center"/>
              <w:rPr>
                <w:b/>
                <w:color w:val="FFFFFF" w:themeColor="background1"/>
                <w:sz w:val="18"/>
                <w:szCs w:val="18"/>
                <w:lang w:val="es-ES_tradnl" w:eastAsia="x-none"/>
              </w:rPr>
            </w:pPr>
            <w:r>
              <w:rPr>
                <w:b/>
                <w:color w:val="FFFFFF" w:themeColor="background1"/>
                <w:sz w:val="18"/>
                <w:szCs w:val="18"/>
                <w:lang w:val="es-ES_tradnl" w:eastAsia="x-none"/>
              </w:rPr>
              <w:t>2022</w:t>
            </w:r>
          </w:p>
        </w:tc>
        <w:tc>
          <w:tcPr>
            <w:tcW w:w="1246"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0A2AAA26" w14:textId="77777777" w:rsidR="0063372A" w:rsidRPr="00355599" w:rsidRDefault="0063372A" w:rsidP="00261952">
            <w:pPr>
              <w:jc w:val="center"/>
              <w:rPr>
                <w:b/>
                <w:color w:val="FFFFFF" w:themeColor="background1"/>
                <w:sz w:val="18"/>
                <w:szCs w:val="18"/>
                <w:lang w:val="es-ES_tradnl" w:eastAsia="x-none"/>
              </w:rPr>
            </w:pPr>
            <w:r>
              <w:rPr>
                <w:b/>
                <w:color w:val="FFFFFF" w:themeColor="background1"/>
                <w:sz w:val="18"/>
                <w:szCs w:val="18"/>
                <w:lang w:val="es-ES_tradnl" w:eastAsia="x-none"/>
              </w:rPr>
              <w:t>2023</w:t>
            </w:r>
          </w:p>
        </w:tc>
        <w:tc>
          <w:tcPr>
            <w:tcW w:w="1161" w:type="dxa"/>
            <w:tcBorders>
              <w:top w:val="single" w:sz="4" w:space="0" w:color="4F81BD"/>
              <w:left w:val="single" w:sz="4" w:space="0" w:color="4F81BD"/>
              <w:bottom w:val="single" w:sz="4" w:space="0" w:color="4F81BD"/>
              <w:right w:val="single" w:sz="4" w:space="0" w:color="4F81BD"/>
            </w:tcBorders>
            <w:shd w:val="clear" w:color="auto" w:fill="D9D9D9" w:themeFill="background1" w:themeFillShade="D9"/>
          </w:tcPr>
          <w:p w14:paraId="21CE257C" w14:textId="63245808" w:rsidR="0063372A" w:rsidRPr="008B6343" w:rsidRDefault="00C84AE8" w:rsidP="00261952">
            <w:pPr>
              <w:jc w:val="center"/>
              <w:rPr>
                <w:b/>
                <w:sz w:val="18"/>
                <w:szCs w:val="18"/>
                <w:lang w:val="es-ES_tradnl" w:eastAsia="x-none"/>
              </w:rPr>
            </w:pPr>
            <w:r>
              <w:rPr>
                <w:rFonts w:cs="Helvetica"/>
                <w:b/>
                <w:sz w:val="18"/>
                <w:szCs w:val="18"/>
                <w:lang w:val="es-ES_tradnl" w:eastAsia="x-none"/>
              </w:rPr>
              <w:t xml:space="preserve">Δ </w:t>
            </w:r>
            <w:r w:rsidRPr="00260B7D">
              <w:rPr>
                <w:b/>
                <w:sz w:val="18"/>
                <w:szCs w:val="18"/>
                <w:lang w:val="es-ES_tradnl" w:eastAsia="x-none"/>
              </w:rPr>
              <w:t>Total 20</w:t>
            </w:r>
            <w:r>
              <w:rPr>
                <w:b/>
                <w:sz w:val="18"/>
                <w:szCs w:val="18"/>
                <w:lang w:val="es-ES_tradnl" w:eastAsia="x-none"/>
              </w:rPr>
              <w:t>19</w:t>
            </w:r>
            <w:r w:rsidRPr="00260B7D">
              <w:rPr>
                <w:b/>
                <w:sz w:val="18"/>
                <w:szCs w:val="18"/>
                <w:lang w:val="es-ES_tradnl" w:eastAsia="x-none"/>
              </w:rPr>
              <w:t>-202</w:t>
            </w:r>
            <w:r>
              <w:rPr>
                <w:b/>
                <w:sz w:val="18"/>
                <w:szCs w:val="18"/>
                <w:lang w:val="es-ES_tradnl" w:eastAsia="x-none"/>
              </w:rPr>
              <w:t>3</w:t>
            </w:r>
          </w:p>
        </w:tc>
      </w:tr>
      <w:tr w:rsidR="0063372A" w14:paraId="32B2F1DA" w14:textId="77777777" w:rsidTr="00261952">
        <w:trPr>
          <w:trHeight w:val="454"/>
        </w:trPr>
        <w:tc>
          <w:tcPr>
            <w:tcW w:w="2517" w:type="dxa"/>
            <w:tcBorders>
              <w:top w:val="single" w:sz="4" w:space="0" w:color="4F81BD"/>
              <w:left w:val="single" w:sz="4" w:space="0" w:color="4F81BD"/>
              <w:bottom w:val="single" w:sz="4" w:space="0" w:color="4F81BD"/>
              <w:right w:val="single" w:sz="4" w:space="0" w:color="4F81BD"/>
            </w:tcBorders>
            <w:vAlign w:val="center"/>
          </w:tcPr>
          <w:p w14:paraId="73CF9F07" w14:textId="77777777" w:rsidR="0063372A" w:rsidRPr="00331931" w:rsidRDefault="0063372A" w:rsidP="00261952">
            <w:pPr>
              <w:spacing w:before="0" w:after="0" w:line="240" w:lineRule="auto"/>
              <w:jc w:val="left"/>
              <w:rPr>
                <w:sz w:val="18"/>
                <w:szCs w:val="18"/>
                <w:lang w:val="es-ES_tradnl" w:eastAsia="x-none"/>
              </w:rPr>
            </w:pPr>
            <w:r w:rsidRPr="00331931">
              <w:rPr>
                <w:sz w:val="18"/>
                <w:szCs w:val="18"/>
                <w:lang w:val="es-ES_tradnl" w:eastAsia="x-none"/>
              </w:rPr>
              <w:t>Granel sólido distinto de carbón (toneladas)</w:t>
            </w:r>
          </w:p>
        </w:tc>
        <w:tc>
          <w:tcPr>
            <w:tcW w:w="1135" w:type="dxa"/>
            <w:tcBorders>
              <w:top w:val="single" w:sz="4" w:space="0" w:color="4F81BD"/>
              <w:left w:val="single" w:sz="4" w:space="0" w:color="4F81BD"/>
              <w:bottom w:val="single" w:sz="4" w:space="0" w:color="4F81BD"/>
              <w:right w:val="single" w:sz="4" w:space="0" w:color="4F81BD"/>
            </w:tcBorders>
            <w:vAlign w:val="center"/>
          </w:tcPr>
          <w:p w14:paraId="7F14BB36" w14:textId="77777777" w:rsidR="0063372A" w:rsidRPr="000E144B" w:rsidRDefault="0063372A" w:rsidP="00261952">
            <w:pPr>
              <w:spacing w:before="0" w:after="0" w:line="240" w:lineRule="auto"/>
              <w:jc w:val="center"/>
              <w:rPr>
                <w:sz w:val="18"/>
                <w:szCs w:val="18"/>
                <w:lang w:val="es-ES_tradnl" w:eastAsia="x-none"/>
              </w:rPr>
            </w:pPr>
            <w:r>
              <w:rPr>
                <w:sz w:val="18"/>
                <w:szCs w:val="18"/>
                <w:lang w:val="es-ES_tradnl" w:eastAsia="x-none"/>
              </w:rPr>
              <w:t>-</w:t>
            </w:r>
          </w:p>
        </w:tc>
        <w:tc>
          <w:tcPr>
            <w:tcW w:w="1332" w:type="dxa"/>
            <w:tcBorders>
              <w:top w:val="single" w:sz="4" w:space="0" w:color="4F81BD"/>
              <w:left w:val="single" w:sz="4" w:space="0" w:color="4F81BD"/>
              <w:bottom w:val="single" w:sz="4" w:space="0" w:color="4F81BD"/>
              <w:right w:val="single" w:sz="4" w:space="0" w:color="4F81BD"/>
            </w:tcBorders>
            <w:vAlign w:val="center"/>
          </w:tcPr>
          <w:p w14:paraId="595F0791" w14:textId="77777777" w:rsidR="0063372A" w:rsidRPr="000E144B" w:rsidRDefault="0063372A" w:rsidP="00261952">
            <w:pPr>
              <w:spacing w:before="0" w:after="0" w:line="240" w:lineRule="auto"/>
              <w:jc w:val="center"/>
              <w:rPr>
                <w:sz w:val="18"/>
                <w:szCs w:val="18"/>
                <w:lang w:val="es-ES_tradnl" w:eastAsia="x-none"/>
              </w:rPr>
            </w:pPr>
            <w:r w:rsidRPr="000E144B">
              <w:rPr>
                <w:sz w:val="18"/>
                <w:szCs w:val="18"/>
                <w:lang w:val="es-ES_tradnl" w:eastAsia="x-none"/>
              </w:rPr>
              <w:t>1</w:t>
            </w:r>
            <w:r>
              <w:rPr>
                <w:sz w:val="18"/>
                <w:szCs w:val="18"/>
                <w:lang w:val="es-ES_tradnl" w:eastAsia="x-none"/>
              </w:rPr>
              <w:t>.</w:t>
            </w:r>
            <w:r w:rsidRPr="000E144B">
              <w:rPr>
                <w:sz w:val="18"/>
                <w:szCs w:val="18"/>
                <w:lang w:val="es-ES_tradnl" w:eastAsia="x-none"/>
              </w:rPr>
              <w:t>284</w:t>
            </w:r>
            <w:r>
              <w:rPr>
                <w:sz w:val="18"/>
                <w:szCs w:val="18"/>
                <w:lang w:val="es-ES_tradnl" w:eastAsia="x-none"/>
              </w:rPr>
              <w:t>.</w:t>
            </w:r>
            <w:r w:rsidRPr="000E144B">
              <w:rPr>
                <w:sz w:val="18"/>
                <w:szCs w:val="18"/>
                <w:lang w:val="es-ES_tradnl" w:eastAsia="x-none"/>
              </w:rPr>
              <w:t>400</w:t>
            </w:r>
          </w:p>
        </w:tc>
        <w:tc>
          <w:tcPr>
            <w:tcW w:w="1299" w:type="dxa"/>
            <w:tcBorders>
              <w:top w:val="single" w:sz="4" w:space="0" w:color="4F81BD"/>
              <w:left w:val="single" w:sz="4" w:space="0" w:color="4F81BD"/>
              <w:bottom w:val="single" w:sz="4" w:space="0" w:color="4F81BD"/>
              <w:right w:val="single" w:sz="4" w:space="0" w:color="4F81BD"/>
            </w:tcBorders>
            <w:vAlign w:val="center"/>
          </w:tcPr>
          <w:p w14:paraId="2DB236BE" w14:textId="77777777" w:rsidR="0063372A" w:rsidRPr="000E144B" w:rsidRDefault="0063372A" w:rsidP="00261952">
            <w:pPr>
              <w:spacing w:before="0" w:after="0" w:line="240" w:lineRule="auto"/>
              <w:jc w:val="center"/>
              <w:rPr>
                <w:sz w:val="18"/>
                <w:szCs w:val="18"/>
                <w:lang w:val="es-ES_tradnl" w:eastAsia="x-none"/>
              </w:rPr>
            </w:pPr>
            <w:r w:rsidRPr="000E144B">
              <w:rPr>
                <w:sz w:val="18"/>
                <w:szCs w:val="18"/>
                <w:lang w:val="es-ES_tradnl" w:eastAsia="x-none"/>
              </w:rPr>
              <w:t>1</w:t>
            </w:r>
            <w:r>
              <w:rPr>
                <w:sz w:val="18"/>
                <w:szCs w:val="18"/>
                <w:lang w:val="es-ES_tradnl" w:eastAsia="x-none"/>
              </w:rPr>
              <w:t>.</w:t>
            </w:r>
            <w:r w:rsidRPr="000E144B">
              <w:rPr>
                <w:sz w:val="18"/>
                <w:szCs w:val="18"/>
                <w:lang w:val="es-ES_tradnl" w:eastAsia="x-none"/>
              </w:rPr>
              <w:t>284</w:t>
            </w:r>
            <w:r>
              <w:rPr>
                <w:sz w:val="18"/>
                <w:szCs w:val="18"/>
                <w:lang w:val="es-ES_tradnl" w:eastAsia="x-none"/>
              </w:rPr>
              <w:t>.</w:t>
            </w:r>
            <w:r w:rsidRPr="000E144B">
              <w:rPr>
                <w:sz w:val="18"/>
                <w:szCs w:val="18"/>
                <w:lang w:val="es-ES_tradnl" w:eastAsia="x-none"/>
              </w:rPr>
              <w:t>400</w:t>
            </w:r>
          </w:p>
        </w:tc>
        <w:tc>
          <w:tcPr>
            <w:tcW w:w="1135" w:type="dxa"/>
            <w:tcBorders>
              <w:top w:val="single" w:sz="4" w:space="0" w:color="4F81BD"/>
              <w:left w:val="single" w:sz="4" w:space="0" w:color="4F81BD"/>
              <w:bottom w:val="single" w:sz="4" w:space="0" w:color="4F81BD"/>
              <w:right w:val="single" w:sz="4" w:space="0" w:color="4F81BD"/>
            </w:tcBorders>
            <w:vAlign w:val="center"/>
          </w:tcPr>
          <w:p w14:paraId="28EAF489" w14:textId="77777777" w:rsidR="0063372A" w:rsidRPr="000E144B" w:rsidRDefault="0063372A" w:rsidP="00261952">
            <w:pPr>
              <w:spacing w:before="0" w:after="0" w:line="240" w:lineRule="auto"/>
              <w:jc w:val="center"/>
              <w:rPr>
                <w:sz w:val="18"/>
                <w:szCs w:val="18"/>
                <w:lang w:val="es-ES_tradnl" w:eastAsia="x-none"/>
              </w:rPr>
            </w:pPr>
            <w:r>
              <w:rPr>
                <w:sz w:val="18"/>
                <w:szCs w:val="18"/>
                <w:lang w:val="es-ES_tradnl" w:eastAsia="x-none"/>
              </w:rPr>
              <w:t>-</w:t>
            </w:r>
          </w:p>
        </w:tc>
        <w:tc>
          <w:tcPr>
            <w:tcW w:w="1246" w:type="dxa"/>
            <w:tcBorders>
              <w:top w:val="single" w:sz="4" w:space="0" w:color="4F81BD"/>
              <w:left w:val="single" w:sz="4" w:space="0" w:color="4F81BD"/>
              <w:bottom w:val="single" w:sz="4" w:space="0" w:color="4F81BD"/>
              <w:right w:val="single" w:sz="4" w:space="0" w:color="4F81BD"/>
            </w:tcBorders>
            <w:vAlign w:val="center"/>
          </w:tcPr>
          <w:p w14:paraId="58B3F99E" w14:textId="77777777" w:rsidR="0063372A" w:rsidRPr="000E144B" w:rsidRDefault="0063372A" w:rsidP="00261952">
            <w:pPr>
              <w:spacing w:before="0" w:after="0" w:line="240" w:lineRule="auto"/>
              <w:jc w:val="center"/>
              <w:rPr>
                <w:sz w:val="18"/>
                <w:szCs w:val="18"/>
                <w:lang w:val="es-ES_tradnl" w:eastAsia="x-none"/>
              </w:rPr>
            </w:pPr>
            <w:r>
              <w:rPr>
                <w:sz w:val="18"/>
                <w:szCs w:val="18"/>
                <w:lang w:val="es-ES_tradnl" w:eastAsia="x-none"/>
              </w:rPr>
              <w:t>-</w:t>
            </w:r>
          </w:p>
        </w:tc>
        <w:tc>
          <w:tcPr>
            <w:tcW w:w="1161" w:type="dxa"/>
            <w:tcBorders>
              <w:top w:val="single" w:sz="4" w:space="0" w:color="4F81BD"/>
              <w:left w:val="single" w:sz="4" w:space="0" w:color="4F81BD"/>
              <w:bottom w:val="single" w:sz="4" w:space="0" w:color="4F81BD"/>
              <w:right w:val="single" w:sz="4" w:space="0" w:color="4F81BD"/>
            </w:tcBorders>
            <w:vAlign w:val="center"/>
          </w:tcPr>
          <w:p w14:paraId="0B7C180A" w14:textId="77777777" w:rsidR="0063372A" w:rsidRDefault="0063372A" w:rsidP="00261952">
            <w:pPr>
              <w:spacing w:before="0" w:after="0" w:line="240" w:lineRule="auto"/>
              <w:jc w:val="center"/>
              <w:rPr>
                <w:sz w:val="18"/>
                <w:szCs w:val="18"/>
                <w:lang w:val="es-ES_tradnl" w:eastAsia="x-none"/>
              </w:rPr>
            </w:pPr>
            <w:r>
              <w:rPr>
                <w:sz w:val="18"/>
                <w:szCs w:val="18"/>
                <w:lang w:val="es-ES_tradnl" w:eastAsia="x-none"/>
              </w:rPr>
              <w:t>1.284.400</w:t>
            </w:r>
            <w:commentRangeStart w:id="855"/>
            <w:commentRangeEnd w:id="855"/>
            <w:r w:rsidR="00C66ADC">
              <w:rPr>
                <w:rStyle w:val="Refdecomentario"/>
              </w:rPr>
              <w:commentReference w:id="855"/>
            </w:r>
          </w:p>
        </w:tc>
      </w:tr>
      <w:tr w:rsidR="00AF0FEA" w14:paraId="0596B995" w14:textId="77777777" w:rsidTr="00261952">
        <w:tblPrEx>
          <w:tblW w:w="0" w:type="auto"/>
          <w:tblPrExChange w:id="856" w:author="Reuniones" w:date="2019-10-23T19:41:00Z">
            <w:tblPrEx>
              <w:tblW w:w="0" w:type="auto"/>
            </w:tblPrEx>
          </w:tblPrExChange>
        </w:tblPrEx>
        <w:trPr>
          <w:trHeight w:val="454"/>
          <w:trPrChange w:id="857" w:author="Reuniones" w:date="2019-10-23T19:41:00Z">
            <w:trPr>
              <w:trHeight w:val="454"/>
            </w:trPr>
          </w:trPrChange>
        </w:trPr>
        <w:tc>
          <w:tcPr>
            <w:tcW w:w="2517" w:type="dxa"/>
            <w:tcBorders>
              <w:top w:val="single" w:sz="4" w:space="0" w:color="4F81BD"/>
              <w:left w:val="single" w:sz="4" w:space="0" w:color="4F81BD"/>
              <w:bottom w:val="single" w:sz="4" w:space="0" w:color="4F81BD"/>
              <w:right w:val="single" w:sz="4" w:space="0" w:color="4F81BD"/>
            </w:tcBorders>
            <w:vAlign w:val="center"/>
            <w:tcPrChange w:id="858" w:author="Reuniones" w:date="2019-10-23T19:41:00Z">
              <w:tcPr>
                <w:tcW w:w="2517" w:type="dxa"/>
                <w:gridSpan w:val="2"/>
                <w:tcBorders>
                  <w:top w:val="single" w:sz="4" w:space="0" w:color="4F81BD"/>
                  <w:left w:val="single" w:sz="4" w:space="0" w:color="4F81BD"/>
                  <w:bottom w:val="single" w:sz="4" w:space="0" w:color="4F81BD"/>
                  <w:right w:val="single" w:sz="4" w:space="0" w:color="4F81BD"/>
                </w:tcBorders>
                <w:vAlign w:val="center"/>
              </w:tcPr>
            </w:tcPrChange>
          </w:tcPr>
          <w:p w14:paraId="15F51735" w14:textId="77777777" w:rsidR="0063372A" w:rsidRPr="00331931" w:rsidRDefault="0063372A" w:rsidP="00261952">
            <w:pPr>
              <w:spacing w:before="0" w:after="0" w:line="240" w:lineRule="auto"/>
              <w:jc w:val="left"/>
              <w:rPr>
                <w:sz w:val="18"/>
                <w:szCs w:val="18"/>
                <w:lang w:val="es-ES_tradnl" w:eastAsia="x-none"/>
              </w:rPr>
            </w:pPr>
            <w:r w:rsidRPr="00331931">
              <w:rPr>
                <w:sz w:val="18"/>
                <w:szCs w:val="18"/>
                <w:lang w:val="es-ES_tradnl" w:eastAsia="x-none"/>
              </w:rPr>
              <w:t>Carbón térmico (toneladas)</w:t>
            </w:r>
          </w:p>
        </w:tc>
        <w:tc>
          <w:tcPr>
            <w:tcW w:w="1135" w:type="dxa"/>
            <w:tcBorders>
              <w:top w:val="single" w:sz="4" w:space="0" w:color="4F81BD"/>
              <w:left w:val="single" w:sz="4" w:space="0" w:color="4F81BD"/>
              <w:bottom w:val="single" w:sz="4" w:space="0" w:color="4F81BD"/>
              <w:right w:val="single" w:sz="4" w:space="0" w:color="4F81BD"/>
            </w:tcBorders>
            <w:vAlign w:val="center"/>
            <w:tcPrChange w:id="859" w:author="Reuniones" w:date="2019-10-23T19:41:00Z">
              <w:tcPr>
                <w:tcW w:w="1135" w:type="dxa"/>
                <w:gridSpan w:val="2"/>
                <w:tcBorders>
                  <w:top w:val="single" w:sz="4" w:space="0" w:color="4F81BD"/>
                  <w:left w:val="single" w:sz="4" w:space="0" w:color="4F81BD"/>
                  <w:bottom w:val="single" w:sz="4" w:space="0" w:color="4F81BD"/>
                  <w:right w:val="single" w:sz="4" w:space="0" w:color="4F81BD"/>
                </w:tcBorders>
                <w:vAlign w:val="center"/>
              </w:tcPr>
            </w:tcPrChange>
          </w:tcPr>
          <w:p w14:paraId="76880C04" w14:textId="77777777" w:rsidR="0063372A" w:rsidRPr="000E144B" w:rsidRDefault="0063372A" w:rsidP="00261952">
            <w:pPr>
              <w:spacing w:before="0" w:after="0" w:line="240" w:lineRule="auto"/>
              <w:jc w:val="center"/>
              <w:rPr>
                <w:sz w:val="18"/>
                <w:szCs w:val="18"/>
                <w:lang w:val="es-ES_tradnl" w:eastAsia="x-none"/>
              </w:rPr>
            </w:pPr>
            <w:r>
              <w:rPr>
                <w:sz w:val="18"/>
                <w:szCs w:val="18"/>
                <w:lang w:val="es-ES_tradnl" w:eastAsia="x-none"/>
              </w:rPr>
              <w:t>-</w:t>
            </w:r>
          </w:p>
        </w:tc>
        <w:tc>
          <w:tcPr>
            <w:tcW w:w="1332" w:type="dxa"/>
            <w:tcBorders>
              <w:top w:val="single" w:sz="4" w:space="0" w:color="4F81BD"/>
              <w:left w:val="single" w:sz="4" w:space="0" w:color="4F81BD"/>
              <w:bottom w:val="single" w:sz="4" w:space="0" w:color="4F81BD"/>
              <w:right w:val="single" w:sz="4" w:space="0" w:color="4F81BD"/>
            </w:tcBorders>
            <w:vAlign w:val="center"/>
            <w:tcPrChange w:id="860" w:author="Reuniones" w:date="2019-10-23T19:41:00Z">
              <w:tcPr>
                <w:tcW w:w="1332" w:type="dxa"/>
                <w:gridSpan w:val="2"/>
                <w:tcBorders>
                  <w:top w:val="single" w:sz="4" w:space="0" w:color="4F81BD"/>
                  <w:left w:val="single" w:sz="4" w:space="0" w:color="4F81BD"/>
                  <w:bottom w:val="single" w:sz="4" w:space="0" w:color="4F81BD"/>
                  <w:right w:val="single" w:sz="4" w:space="0" w:color="4F81BD"/>
                </w:tcBorders>
                <w:vAlign w:val="center"/>
              </w:tcPr>
            </w:tcPrChange>
          </w:tcPr>
          <w:p w14:paraId="5C41E565" w14:textId="77777777" w:rsidR="0063372A" w:rsidRPr="000E144B" w:rsidRDefault="0063372A" w:rsidP="00261952">
            <w:pPr>
              <w:spacing w:before="0" w:after="0" w:line="240" w:lineRule="auto"/>
              <w:jc w:val="center"/>
              <w:rPr>
                <w:sz w:val="18"/>
                <w:szCs w:val="18"/>
                <w:lang w:val="es-ES_tradnl" w:eastAsia="x-none"/>
              </w:rPr>
            </w:pPr>
            <w:r w:rsidRPr="000E144B">
              <w:rPr>
                <w:sz w:val="18"/>
                <w:szCs w:val="18"/>
                <w:lang w:val="es-ES_tradnl" w:eastAsia="x-none"/>
              </w:rPr>
              <w:t>2</w:t>
            </w:r>
            <w:r>
              <w:rPr>
                <w:sz w:val="18"/>
                <w:szCs w:val="18"/>
                <w:lang w:val="es-ES_tradnl" w:eastAsia="x-none"/>
              </w:rPr>
              <w:t>.</w:t>
            </w:r>
            <w:r w:rsidRPr="000E144B">
              <w:rPr>
                <w:sz w:val="18"/>
                <w:szCs w:val="18"/>
                <w:lang w:val="es-ES_tradnl" w:eastAsia="x-none"/>
              </w:rPr>
              <w:t>102</w:t>
            </w:r>
            <w:r>
              <w:rPr>
                <w:sz w:val="18"/>
                <w:szCs w:val="18"/>
                <w:lang w:val="es-ES_tradnl" w:eastAsia="x-none"/>
              </w:rPr>
              <w:t>.</w:t>
            </w:r>
            <w:r w:rsidRPr="000E144B">
              <w:rPr>
                <w:sz w:val="18"/>
                <w:szCs w:val="18"/>
                <w:lang w:val="es-ES_tradnl" w:eastAsia="x-none"/>
              </w:rPr>
              <w:t>400</w:t>
            </w:r>
          </w:p>
        </w:tc>
        <w:tc>
          <w:tcPr>
            <w:tcW w:w="1299" w:type="dxa"/>
            <w:tcBorders>
              <w:top w:val="single" w:sz="4" w:space="0" w:color="4F81BD"/>
              <w:left w:val="single" w:sz="4" w:space="0" w:color="4F81BD"/>
              <w:bottom w:val="single" w:sz="4" w:space="0" w:color="4F81BD"/>
              <w:right w:val="single" w:sz="4" w:space="0" w:color="4F81BD"/>
            </w:tcBorders>
            <w:vAlign w:val="center"/>
            <w:tcPrChange w:id="861" w:author="Reuniones" w:date="2019-10-23T19:41:00Z">
              <w:tcPr>
                <w:tcW w:w="1299" w:type="dxa"/>
                <w:gridSpan w:val="2"/>
                <w:tcBorders>
                  <w:top w:val="single" w:sz="4" w:space="0" w:color="4F81BD"/>
                  <w:left w:val="single" w:sz="4" w:space="0" w:color="4F81BD"/>
                  <w:bottom w:val="single" w:sz="4" w:space="0" w:color="4F81BD"/>
                  <w:right w:val="single" w:sz="4" w:space="0" w:color="4F81BD"/>
                </w:tcBorders>
                <w:vAlign w:val="center"/>
              </w:tcPr>
            </w:tcPrChange>
          </w:tcPr>
          <w:p w14:paraId="670A3BEA" w14:textId="77777777" w:rsidR="0063372A" w:rsidRPr="000E144B" w:rsidRDefault="0063372A" w:rsidP="00261952">
            <w:pPr>
              <w:spacing w:before="0" w:after="0" w:line="240" w:lineRule="auto"/>
              <w:jc w:val="center"/>
              <w:rPr>
                <w:sz w:val="18"/>
                <w:szCs w:val="18"/>
                <w:lang w:val="es-ES_tradnl" w:eastAsia="x-none"/>
              </w:rPr>
            </w:pPr>
            <w:r w:rsidRPr="000E144B">
              <w:rPr>
                <w:sz w:val="18"/>
                <w:szCs w:val="18"/>
                <w:lang w:val="es-ES_tradnl" w:eastAsia="x-none"/>
              </w:rPr>
              <w:t>2</w:t>
            </w:r>
            <w:r>
              <w:rPr>
                <w:sz w:val="18"/>
                <w:szCs w:val="18"/>
                <w:lang w:val="es-ES_tradnl" w:eastAsia="x-none"/>
              </w:rPr>
              <w:t>.</w:t>
            </w:r>
            <w:r w:rsidRPr="000E144B">
              <w:rPr>
                <w:sz w:val="18"/>
                <w:szCs w:val="18"/>
                <w:lang w:val="es-ES_tradnl" w:eastAsia="x-none"/>
              </w:rPr>
              <w:t>102</w:t>
            </w:r>
            <w:r>
              <w:rPr>
                <w:sz w:val="18"/>
                <w:szCs w:val="18"/>
                <w:lang w:val="es-ES_tradnl" w:eastAsia="x-none"/>
              </w:rPr>
              <w:t>.</w:t>
            </w:r>
            <w:r w:rsidRPr="000E144B">
              <w:rPr>
                <w:sz w:val="18"/>
                <w:szCs w:val="18"/>
                <w:lang w:val="es-ES_tradnl" w:eastAsia="x-none"/>
              </w:rPr>
              <w:t>400</w:t>
            </w:r>
          </w:p>
        </w:tc>
        <w:tc>
          <w:tcPr>
            <w:tcW w:w="1135" w:type="dxa"/>
            <w:tcBorders>
              <w:top w:val="single" w:sz="4" w:space="0" w:color="4F81BD"/>
              <w:left w:val="single" w:sz="4" w:space="0" w:color="4F81BD"/>
              <w:bottom w:val="single" w:sz="4" w:space="0" w:color="4F81BD"/>
              <w:right w:val="single" w:sz="4" w:space="0" w:color="4F81BD"/>
            </w:tcBorders>
            <w:vAlign w:val="center"/>
            <w:tcPrChange w:id="862" w:author="Reuniones" w:date="2019-10-23T19:41:00Z">
              <w:tcPr>
                <w:tcW w:w="1135" w:type="dxa"/>
                <w:gridSpan w:val="2"/>
                <w:tcBorders>
                  <w:top w:val="single" w:sz="4" w:space="0" w:color="4F81BD"/>
                  <w:left w:val="single" w:sz="4" w:space="0" w:color="4F81BD"/>
                  <w:bottom w:val="single" w:sz="4" w:space="0" w:color="4F81BD"/>
                  <w:right w:val="single" w:sz="4" w:space="0" w:color="4F81BD"/>
                </w:tcBorders>
                <w:vAlign w:val="center"/>
              </w:tcPr>
            </w:tcPrChange>
          </w:tcPr>
          <w:p w14:paraId="0EA97340" w14:textId="77777777" w:rsidR="0063372A" w:rsidRPr="000E144B" w:rsidRDefault="0063372A" w:rsidP="00261952">
            <w:pPr>
              <w:spacing w:before="0" w:after="0" w:line="240" w:lineRule="auto"/>
              <w:jc w:val="center"/>
              <w:rPr>
                <w:sz w:val="18"/>
                <w:szCs w:val="18"/>
                <w:lang w:val="es-ES_tradnl" w:eastAsia="x-none"/>
              </w:rPr>
            </w:pPr>
            <w:r>
              <w:rPr>
                <w:sz w:val="18"/>
                <w:szCs w:val="18"/>
                <w:lang w:val="es-ES_tradnl" w:eastAsia="x-none"/>
              </w:rPr>
              <w:t>-</w:t>
            </w:r>
          </w:p>
        </w:tc>
        <w:tc>
          <w:tcPr>
            <w:tcW w:w="1246" w:type="dxa"/>
            <w:tcBorders>
              <w:top w:val="single" w:sz="4" w:space="0" w:color="4F81BD"/>
              <w:left w:val="single" w:sz="4" w:space="0" w:color="4F81BD"/>
              <w:bottom w:val="single" w:sz="4" w:space="0" w:color="4F81BD"/>
              <w:right w:val="single" w:sz="4" w:space="0" w:color="4F81BD"/>
            </w:tcBorders>
            <w:vAlign w:val="center"/>
            <w:tcPrChange w:id="863" w:author="Reuniones" w:date="2019-10-23T19:41:00Z">
              <w:tcPr>
                <w:tcW w:w="1246" w:type="dxa"/>
                <w:gridSpan w:val="2"/>
                <w:tcBorders>
                  <w:top w:val="single" w:sz="4" w:space="0" w:color="4F81BD"/>
                  <w:left w:val="single" w:sz="4" w:space="0" w:color="4F81BD"/>
                  <w:bottom w:val="single" w:sz="4" w:space="0" w:color="4F81BD"/>
                  <w:right w:val="single" w:sz="4" w:space="0" w:color="4F81BD"/>
                </w:tcBorders>
                <w:vAlign w:val="center"/>
              </w:tcPr>
            </w:tcPrChange>
          </w:tcPr>
          <w:p w14:paraId="15B71FAA" w14:textId="77777777" w:rsidR="0063372A" w:rsidRPr="000E144B" w:rsidRDefault="0063372A" w:rsidP="00261952">
            <w:pPr>
              <w:spacing w:before="0" w:after="0" w:line="240" w:lineRule="auto"/>
              <w:jc w:val="center"/>
              <w:rPr>
                <w:sz w:val="18"/>
                <w:szCs w:val="18"/>
                <w:lang w:val="es-ES_tradnl" w:eastAsia="x-none"/>
              </w:rPr>
            </w:pPr>
            <w:r>
              <w:rPr>
                <w:sz w:val="18"/>
                <w:szCs w:val="18"/>
                <w:lang w:val="es-ES_tradnl" w:eastAsia="x-none"/>
              </w:rPr>
              <w:t>-</w:t>
            </w:r>
          </w:p>
        </w:tc>
        <w:tc>
          <w:tcPr>
            <w:tcW w:w="1161" w:type="dxa"/>
            <w:tcBorders>
              <w:top w:val="single" w:sz="4" w:space="0" w:color="4F81BD"/>
              <w:left w:val="single" w:sz="4" w:space="0" w:color="4F81BD"/>
              <w:bottom w:val="single" w:sz="4" w:space="0" w:color="4F81BD"/>
              <w:right w:val="single" w:sz="4" w:space="0" w:color="4F81BD"/>
            </w:tcBorders>
            <w:vAlign w:val="center"/>
            <w:tcPrChange w:id="864" w:author="Reuniones" w:date="2019-10-23T19:41:00Z">
              <w:tcPr>
                <w:tcW w:w="1161" w:type="dxa"/>
                <w:tcBorders>
                  <w:top w:val="single" w:sz="4" w:space="0" w:color="4F81BD"/>
                  <w:left w:val="single" w:sz="4" w:space="0" w:color="4F81BD"/>
                  <w:bottom w:val="single" w:sz="4" w:space="0" w:color="4F81BD"/>
                  <w:right w:val="single" w:sz="4" w:space="0" w:color="4F81BD"/>
                </w:tcBorders>
                <w:vAlign w:val="center"/>
              </w:tcPr>
            </w:tcPrChange>
          </w:tcPr>
          <w:p w14:paraId="2D468630" w14:textId="77777777" w:rsidR="0063372A" w:rsidRDefault="0063372A" w:rsidP="00261952">
            <w:pPr>
              <w:spacing w:before="0" w:after="0" w:line="240" w:lineRule="auto"/>
              <w:jc w:val="center"/>
              <w:rPr>
                <w:sz w:val="18"/>
                <w:szCs w:val="18"/>
                <w:lang w:val="es-ES_tradnl" w:eastAsia="x-none"/>
              </w:rPr>
            </w:pPr>
            <w:r>
              <w:rPr>
                <w:sz w:val="18"/>
                <w:szCs w:val="18"/>
                <w:lang w:val="es-ES_tradnl" w:eastAsia="x-none"/>
              </w:rPr>
              <w:t>2.102.400</w:t>
            </w:r>
          </w:p>
        </w:tc>
      </w:tr>
      <w:tr w:rsidR="00AF0FEA" w14:paraId="752E0F8C" w14:textId="77777777" w:rsidTr="00261952">
        <w:tblPrEx>
          <w:tblW w:w="0" w:type="auto"/>
          <w:tblPrExChange w:id="865" w:author="Reuniones" w:date="2019-10-23T19:41:00Z">
            <w:tblPrEx>
              <w:tblW w:w="0" w:type="auto"/>
            </w:tblPrEx>
          </w:tblPrExChange>
        </w:tblPrEx>
        <w:trPr>
          <w:trHeight w:val="454"/>
          <w:trPrChange w:id="866" w:author="Reuniones" w:date="2019-10-23T19:41:00Z">
            <w:trPr>
              <w:trHeight w:val="454"/>
            </w:trPr>
          </w:trPrChange>
        </w:trPr>
        <w:tc>
          <w:tcPr>
            <w:tcW w:w="2517" w:type="dxa"/>
            <w:tcBorders>
              <w:top w:val="single" w:sz="4" w:space="0" w:color="4F81BD"/>
              <w:left w:val="single" w:sz="4" w:space="0" w:color="4F81BD"/>
              <w:bottom w:val="single" w:sz="4" w:space="0" w:color="4F81BD"/>
              <w:right w:val="single" w:sz="4" w:space="0" w:color="4F81BD"/>
            </w:tcBorders>
            <w:vAlign w:val="center"/>
            <w:tcPrChange w:id="867" w:author="Reuniones" w:date="2019-10-23T19:41:00Z">
              <w:tcPr>
                <w:tcW w:w="2517" w:type="dxa"/>
                <w:gridSpan w:val="2"/>
                <w:tcBorders>
                  <w:top w:val="single" w:sz="4" w:space="0" w:color="4F81BD"/>
                  <w:left w:val="single" w:sz="4" w:space="0" w:color="4F81BD"/>
                  <w:bottom w:val="single" w:sz="4" w:space="0" w:color="4F81BD"/>
                  <w:right w:val="single" w:sz="4" w:space="0" w:color="4F81BD"/>
                </w:tcBorders>
                <w:vAlign w:val="center"/>
              </w:tcPr>
            </w:tcPrChange>
          </w:tcPr>
          <w:p w14:paraId="025A29F4" w14:textId="77777777" w:rsidR="0063372A" w:rsidRPr="00331931" w:rsidRDefault="0063372A" w:rsidP="00261952">
            <w:pPr>
              <w:spacing w:before="0" w:after="0" w:line="240" w:lineRule="auto"/>
              <w:jc w:val="left"/>
              <w:rPr>
                <w:sz w:val="18"/>
                <w:szCs w:val="18"/>
                <w:lang w:val="es-ES_tradnl" w:eastAsia="x-none"/>
              </w:rPr>
            </w:pPr>
            <w:r w:rsidRPr="00331931">
              <w:rPr>
                <w:sz w:val="18"/>
                <w:szCs w:val="18"/>
                <w:lang w:val="es-ES_tradnl" w:eastAsia="x-none"/>
              </w:rPr>
              <w:t>Hidrocarburos incluido gas (toneladas)</w:t>
            </w:r>
          </w:p>
        </w:tc>
        <w:tc>
          <w:tcPr>
            <w:tcW w:w="1135" w:type="dxa"/>
            <w:tcBorders>
              <w:top w:val="single" w:sz="4" w:space="0" w:color="4F81BD"/>
              <w:left w:val="single" w:sz="4" w:space="0" w:color="4F81BD"/>
              <w:bottom w:val="single" w:sz="4" w:space="0" w:color="4F81BD"/>
              <w:right w:val="single" w:sz="4" w:space="0" w:color="4F81BD"/>
            </w:tcBorders>
            <w:vAlign w:val="center"/>
            <w:tcPrChange w:id="868" w:author="Reuniones" w:date="2019-10-23T19:41:00Z">
              <w:tcPr>
                <w:tcW w:w="1135" w:type="dxa"/>
                <w:gridSpan w:val="2"/>
                <w:tcBorders>
                  <w:top w:val="single" w:sz="4" w:space="0" w:color="4F81BD"/>
                  <w:left w:val="single" w:sz="4" w:space="0" w:color="4F81BD"/>
                  <w:bottom w:val="single" w:sz="4" w:space="0" w:color="4F81BD"/>
                  <w:right w:val="single" w:sz="4" w:space="0" w:color="4F81BD"/>
                </w:tcBorders>
                <w:vAlign w:val="center"/>
              </w:tcPr>
            </w:tcPrChange>
          </w:tcPr>
          <w:p w14:paraId="5808182E" w14:textId="77777777" w:rsidR="0063372A" w:rsidRPr="00355599" w:rsidRDefault="0063372A" w:rsidP="00261952">
            <w:pPr>
              <w:spacing w:before="0" w:after="0" w:line="240" w:lineRule="auto"/>
              <w:jc w:val="center"/>
              <w:rPr>
                <w:sz w:val="18"/>
                <w:szCs w:val="18"/>
                <w:lang w:val="es-ES_tradnl" w:eastAsia="x-none"/>
              </w:rPr>
            </w:pPr>
            <w:r>
              <w:rPr>
                <w:sz w:val="18"/>
                <w:szCs w:val="18"/>
                <w:lang w:val="es-ES_tradnl" w:eastAsia="x-none"/>
              </w:rPr>
              <w:t>-</w:t>
            </w:r>
          </w:p>
        </w:tc>
        <w:tc>
          <w:tcPr>
            <w:tcW w:w="1332" w:type="dxa"/>
            <w:tcBorders>
              <w:top w:val="single" w:sz="4" w:space="0" w:color="4F81BD"/>
              <w:left w:val="single" w:sz="4" w:space="0" w:color="4F81BD"/>
              <w:bottom w:val="single" w:sz="4" w:space="0" w:color="4F81BD"/>
              <w:right w:val="single" w:sz="4" w:space="0" w:color="4F81BD"/>
            </w:tcBorders>
            <w:vAlign w:val="center"/>
            <w:tcPrChange w:id="869" w:author="Reuniones" w:date="2019-10-23T19:41:00Z">
              <w:tcPr>
                <w:tcW w:w="1332" w:type="dxa"/>
                <w:gridSpan w:val="2"/>
                <w:tcBorders>
                  <w:top w:val="single" w:sz="4" w:space="0" w:color="4F81BD"/>
                  <w:left w:val="single" w:sz="4" w:space="0" w:color="4F81BD"/>
                  <w:bottom w:val="single" w:sz="4" w:space="0" w:color="4F81BD"/>
                  <w:right w:val="single" w:sz="4" w:space="0" w:color="4F81BD"/>
                </w:tcBorders>
                <w:vAlign w:val="center"/>
              </w:tcPr>
            </w:tcPrChange>
          </w:tcPr>
          <w:p w14:paraId="499492CD" w14:textId="77777777" w:rsidR="0063372A" w:rsidRPr="00355599" w:rsidRDefault="0063372A" w:rsidP="00261952">
            <w:pPr>
              <w:spacing w:before="0" w:after="0" w:line="240" w:lineRule="auto"/>
              <w:jc w:val="center"/>
              <w:rPr>
                <w:sz w:val="18"/>
                <w:szCs w:val="18"/>
                <w:lang w:val="es-ES_tradnl" w:eastAsia="x-none"/>
              </w:rPr>
            </w:pPr>
            <w:r>
              <w:rPr>
                <w:sz w:val="18"/>
                <w:szCs w:val="18"/>
                <w:lang w:val="es-ES_tradnl" w:eastAsia="x-none"/>
              </w:rPr>
              <w:t>-</w:t>
            </w:r>
          </w:p>
        </w:tc>
        <w:tc>
          <w:tcPr>
            <w:tcW w:w="1299" w:type="dxa"/>
            <w:tcBorders>
              <w:top w:val="single" w:sz="4" w:space="0" w:color="4F81BD"/>
              <w:left w:val="single" w:sz="4" w:space="0" w:color="4F81BD"/>
              <w:bottom w:val="single" w:sz="4" w:space="0" w:color="4F81BD"/>
              <w:right w:val="single" w:sz="4" w:space="0" w:color="4F81BD"/>
            </w:tcBorders>
            <w:vAlign w:val="center"/>
            <w:tcPrChange w:id="870" w:author="Reuniones" w:date="2019-10-23T19:41:00Z">
              <w:tcPr>
                <w:tcW w:w="1299" w:type="dxa"/>
                <w:gridSpan w:val="2"/>
                <w:tcBorders>
                  <w:top w:val="single" w:sz="4" w:space="0" w:color="4F81BD"/>
                  <w:left w:val="single" w:sz="4" w:space="0" w:color="4F81BD"/>
                  <w:bottom w:val="single" w:sz="4" w:space="0" w:color="4F81BD"/>
                  <w:right w:val="single" w:sz="4" w:space="0" w:color="4F81BD"/>
                </w:tcBorders>
                <w:vAlign w:val="center"/>
              </w:tcPr>
            </w:tcPrChange>
          </w:tcPr>
          <w:p w14:paraId="63D09724" w14:textId="77777777" w:rsidR="0063372A" w:rsidRPr="00355599" w:rsidRDefault="0063372A" w:rsidP="00261952">
            <w:pPr>
              <w:spacing w:before="0" w:after="0" w:line="240" w:lineRule="auto"/>
              <w:jc w:val="center"/>
              <w:rPr>
                <w:sz w:val="18"/>
                <w:szCs w:val="18"/>
                <w:lang w:val="es-ES_tradnl" w:eastAsia="x-none"/>
              </w:rPr>
            </w:pPr>
          </w:p>
        </w:tc>
        <w:tc>
          <w:tcPr>
            <w:tcW w:w="1135" w:type="dxa"/>
            <w:tcBorders>
              <w:top w:val="single" w:sz="4" w:space="0" w:color="4F81BD"/>
              <w:left w:val="single" w:sz="4" w:space="0" w:color="4F81BD"/>
              <w:bottom w:val="single" w:sz="4" w:space="0" w:color="4F81BD"/>
              <w:right w:val="single" w:sz="4" w:space="0" w:color="4F81BD"/>
            </w:tcBorders>
            <w:vAlign w:val="center"/>
            <w:tcPrChange w:id="871" w:author="Reuniones" w:date="2019-10-23T19:41:00Z">
              <w:tcPr>
                <w:tcW w:w="1135" w:type="dxa"/>
                <w:gridSpan w:val="2"/>
                <w:tcBorders>
                  <w:top w:val="single" w:sz="4" w:space="0" w:color="4F81BD"/>
                  <w:left w:val="single" w:sz="4" w:space="0" w:color="4F81BD"/>
                  <w:bottom w:val="single" w:sz="4" w:space="0" w:color="4F81BD"/>
                  <w:right w:val="single" w:sz="4" w:space="0" w:color="4F81BD"/>
                </w:tcBorders>
                <w:vAlign w:val="center"/>
              </w:tcPr>
            </w:tcPrChange>
          </w:tcPr>
          <w:p w14:paraId="544323A8" w14:textId="77777777" w:rsidR="0063372A" w:rsidRPr="00355599" w:rsidRDefault="0063372A" w:rsidP="00261952">
            <w:pPr>
              <w:spacing w:before="0" w:after="0" w:line="240" w:lineRule="auto"/>
              <w:jc w:val="center"/>
              <w:rPr>
                <w:sz w:val="18"/>
                <w:szCs w:val="18"/>
                <w:lang w:val="es-ES_tradnl" w:eastAsia="x-none"/>
              </w:rPr>
            </w:pPr>
            <w:r>
              <w:rPr>
                <w:sz w:val="18"/>
                <w:szCs w:val="18"/>
                <w:lang w:val="es-ES_tradnl" w:eastAsia="x-none"/>
              </w:rPr>
              <w:t>119.002</w:t>
            </w:r>
          </w:p>
        </w:tc>
        <w:tc>
          <w:tcPr>
            <w:tcW w:w="1246" w:type="dxa"/>
            <w:tcBorders>
              <w:top w:val="single" w:sz="4" w:space="0" w:color="4F81BD"/>
              <w:left w:val="single" w:sz="4" w:space="0" w:color="4F81BD"/>
              <w:bottom w:val="single" w:sz="4" w:space="0" w:color="4F81BD"/>
              <w:right w:val="single" w:sz="4" w:space="0" w:color="4F81BD"/>
            </w:tcBorders>
            <w:vAlign w:val="center"/>
            <w:tcPrChange w:id="872" w:author="Reuniones" w:date="2019-10-23T19:41:00Z">
              <w:tcPr>
                <w:tcW w:w="1246" w:type="dxa"/>
                <w:gridSpan w:val="2"/>
                <w:tcBorders>
                  <w:top w:val="single" w:sz="4" w:space="0" w:color="4F81BD"/>
                  <w:left w:val="single" w:sz="4" w:space="0" w:color="4F81BD"/>
                  <w:bottom w:val="single" w:sz="4" w:space="0" w:color="4F81BD"/>
                  <w:right w:val="single" w:sz="4" w:space="0" w:color="4F81BD"/>
                </w:tcBorders>
                <w:vAlign w:val="center"/>
              </w:tcPr>
            </w:tcPrChange>
          </w:tcPr>
          <w:p w14:paraId="2EBBCD3B" w14:textId="77777777" w:rsidR="0063372A" w:rsidRPr="00355599" w:rsidRDefault="0063372A" w:rsidP="00261952">
            <w:pPr>
              <w:spacing w:before="0" w:after="0" w:line="240" w:lineRule="auto"/>
              <w:jc w:val="center"/>
              <w:rPr>
                <w:sz w:val="18"/>
                <w:szCs w:val="18"/>
                <w:lang w:val="es-ES_tradnl" w:eastAsia="x-none"/>
              </w:rPr>
            </w:pPr>
            <w:r>
              <w:rPr>
                <w:sz w:val="18"/>
                <w:szCs w:val="18"/>
                <w:lang w:val="es-ES_tradnl" w:eastAsia="x-none"/>
              </w:rPr>
              <w:t>-</w:t>
            </w:r>
          </w:p>
        </w:tc>
        <w:tc>
          <w:tcPr>
            <w:tcW w:w="1161" w:type="dxa"/>
            <w:tcBorders>
              <w:top w:val="single" w:sz="4" w:space="0" w:color="4F81BD"/>
              <w:left w:val="single" w:sz="4" w:space="0" w:color="4F81BD"/>
              <w:bottom w:val="single" w:sz="4" w:space="0" w:color="4F81BD"/>
              <w:right w:val="single" w:sz="4" w:space="0" w:color="4F81BD"/>
            </w:tcBorders>
            <w:vAlign w:val="center"/>
            <w:tcPrChange w:id="873" w:author="Reuniones" w:date="2019-10-23T19:41:00Z">
              <w:tcPr>
                <w:tcW w:w="1161" w:type="dxa"/>
                <w:tcBorders>
                  <w:top w:val="single" w:sz="4" w:space="0" w:color="4F81BD"/>
                  <w:left w:val="single" w:sz="4" w:space="0" w:color="4F81BD"/>
                  <w:bottom w:val="single" w:sz="4" w:space="0" w:color="4F81BD"/>
                  <w:right w:val="single" w:sz="4" w:space="0" w:color="4F81BD"/>
                </w:tcBorders>
                <w:vAlign w:val="center"/>
              </w:tcPr>
            </w:tcPrChange>
          </w:tcPr>
          <w:p w14:paraId="75BD2B2B" w14:textId="77777777" w:rsidR="0063372A" w:rsidRDefault="0063372A" w:rsidP="00261952">
            <w:pPr>
              <w:spacing w:before="0" w:after="0" w:line="240" w:lineRule="auto"/>
              <w:jc w:val="center"/>
              <w:rPr>
                <w:sz w:val="18"/>
                <w:szCs w:val="18"/>
                <w:lang w:val="es-ES_tradnl" w:eastAsia="x-none"/>
              </w:rPr>
            </w:pPr>
            <w:r>
              <w:rPr>
                <w:sz w:val="18"/>
                <w:szCs w:val="18"/>
                <w:lang w:val="es-ES_tradnl" w:eastAsia="x-none"/>
              </w:rPr>
              <w:t>119.002</w:t>
            </w:r>
          </w:p>
        </w:tc>
      </w:tr>
    </w:tbl>
    <w:p w14:paraId="102B70A1" w14:textId="509454D5" w:rsidR="00806922" w:rsidRDefault="00806922" w:rsidP="00182B84">
      <w:pPr>
        <w:pStyle w:val="Descripcin"/>
        <w:spacing w:before="120" w:after="120"/>
        <w:jc w:val="center"/>
        <w:rPr>
          <w:color w:val="000000" w:themeColor="text1"/>
          <w:lang w:val="es-ES_tradnl" w:eastAsia="x-none"/>
        </w:rPr>
      </w:pPr>
      <w:bookmarkStart w:id="874" w:name="_Toc22043260"/>
      <w:bookmarkEnd w:id="854"/>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6F083A">
        <w:rPr>
          <w:noProof/>
          <w:lang w:val="es-ES"/>
        </w:rPr>
        <w:t>31</w:t>
      </w:r>
      <w:r w:rsidRPr="00746659">
        <w:rPr>
          <w:lang w:val="es-ES"/>
        </w:rPr>
        <w:fldChar w:fldCharType="end"/>
      </w:r>
      <w:r w:rsidRPr="00746659">
        <w:rPr>
          <w:lang w:val="es-ES"/>
        </w:rPr>
        <w:t xml:space="preserve">. </w:t>
      </w:r>
      <w:r>
        <w:rPr>
          <w:lang w:val="es-MX"/>
        </w:rPr>
        <w:t>Capacidad de proyectos de inversión Buenaventura</w:t>
      </w:r>
      <w:bookmarkEnd w:id="874"/>
    </w:p>
    <w:p w14:paraId="0850C5D8" w14:textId="77777777" w:rsidR="00806922" w:rsidRDefault="00806922" w:rsidP="00806922">
      <w:pPr>
        <w:rPr>
          <w:lang w:val="es-ES_tradnl" w:eastAsia="x-none"/>
        </w:rPr>
      </w:pPr>
    </w:p>
    <w:p w14:paraId="1DC29DDA" w14:textId="77777777" w:rsidR="00806922" w:rsidRPr="00AF702D" w:rsidRDefault="00806922" w:rsidP="00806922">
      <w:pPr>
        <w:rPr>
          <w:rStyle w:val="nfasisintenso"/>
          <w:lang w:val="es-CO"/>
        </w:rPr>
      </w:pPr>
      <w:r w:rsidRPr="00AF702D">
        <w:rPr>
          <w:rStyle w:val="nfasisintenso"/>
          <w:lang w:val="es-CO"/>
        </w:rPr>
        <w:t>Zona Portuaria Tumaco – incrementos de capacidad anuales</w:t>
      </w:r>
    </w:p>
    <w:tbl>
      <w:tblPr>
        <w:tblW w:w="0" w:type="auto"/>
        <w:tblLook w:val="04A0" w:firstRow="1" w:lastRow="0" w:firstColumn="1" w:lastColumn="0" w:noHBand="0" w:noVBand="1"/>
      </w:tblPr>
      <w:tblGrid>
        <w:gridCol w:w="2503"/>
        <w:gridCol w:w="1149"/>
        <w:gridCol w:w="1263"/>
        <w:gridCol w:w="1263"/>
        <w:gridCol w:w="1197"/>
        <w:gridCol w:w="1263"/>
        <w:gridCol w:w="1187"/>
      </w:tblGrid>
      <w:tr w:rsidR="00E541F6" w14:paraId="77B1753C" w14:textId="77777777" w:rsidTr="00261952">
        <w:tc>
          <w:tcPr>
            <w:tcW w:w="2503" w:type="dxa"/>
            <w:tcBorders>
              <w:top w:val="nil"/>
              <w:left w:val="nil"/>
              <w:bottom w:val="single" w:sz="4" w:space="0" w:color="4F81BD"/>
              <w:right w:val="single" w:sz="4" w:space="0" w:color="4F81BD"/>
            </w:tcBorders>
          </w:tcPr>
          <w:p w14:paraId="352C83EB" w14:textId="77777777" w:rsidR="00E541F6" w:rsidRDefault="00E541F6" w:rsidP="00261952">
            <w:pPr>
              <w:rPr>
                <w:lang w:val="es-ES_tradnl" w:eastAsia="x-none"/>
              </w:rPr>
            </w:pPr>
          </w:p>
        </w:tc>
        <w:tc>
          <w:tcPr>
            <w:tcW w:w="1149"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07CD988E" w14:textId="77777777" w:rsidR="00E541F6" w:rsidRPr="00355599" w:rsidRDefault="00E541F6" w:rsidP="00261952">
            <w:pPr>
              <w:jc w:val="center"/>
              <w:rPr>
                <w:b/>
                <w:color w:val="FFFFFF" w:themeColor="background1"/>
                <w:sz w:val="18"/>
                <w:szCs w:val="18"/>
                <w:lang w:val="es-ES_tradnl" w:eastAsia="x-none"/>
              </w:rPr>
            </w:pPr>
            <w:r>
              <w:rPr>
                <w:b/>
                <w:color w:val="FFFFFF" w:themeColor="background1"/>
                <w:sz w:val="18"/>
                <w:szCs w:val="18"/>
                <w:lang w:val="es-ES_tradnl" w:eastAsia="x-none"/>
              </w:rPr>
              <w:t>2019</w:t>
            </w:r>
          </w:p>
        </w:tc>
        <w:tc>
          <w:tcPr>
            <w:tcW w:w="1263"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75622C51" w14:textId="77777777" w:rsidR="00E541F6" w:rsidRPr="00355599" w:rsidRDefault="00E541F6" w:rsidP="00261952">
            <w:pPr>
              <w:jc w:val="center"/>
              <w:rPr>
                <w:b/>
                <w:color w:val="FFFFFF" w:themeColor="background1"/>
                <w:sz w:val="18"/>
                <w:szCs w:val="18"/>
                <w:lang w:val="es-ES_tradnl" w:eastAsia="x-none"/>
              </w:rPr>
            </w:pPr>
            <w:r>
              <w:rPr>
                <w:b/>
                <w:color w:val="FFFFFF" w:themeColor="background1"/>
                <w:sz w:val="18"/>
                <w:szCs w:val="18"/>
                <w:lang w:val="es-ES_tradnl" w:eastAsia="x-none"/>
              </w:rPr>
              <w:t>2020</w:t>
            </w:r>
          </w:p>
        </w:tc>
        <w:tc>
          <w:tcPr>
            <w:tcW w:w="1263"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524B0A1F" w14:textId="77777777" w:rsidR="00E541F6" w:rsidRPr="00355599" w:rsidRDefault="00E541F6" w:rsidP="00261952">
            <w:pPr>
              <w:jc w:val="center"/>
              <w:rPr>
                <w:b/>
                <w:color w:val="FFFFFF" w:themeColor="background1"/>
                <w:sz w:val="18"/>
                <w:szCs w:val="18"/>
                <w:lang w:val="es-ES_tradnl" w:eastAsia="x-none"/>
              </w:rPr>
            </w:pPr>
            <w:r>
              <w:rPr>
                <w:b/>
                <w:color w:val="FFFFFF" w:themeColor="background1"/>
                <w:sz w:val="18"/>
                <w:szCs w:val="18"/>
                <w:lang w:val="es-ES_tradnl" w:eastAsia="x-none"/>
              </w:rPr>
              <w:t>2021</w:t>
            </w:r>
          </w:p>
        </w:tc>
        <w:tc>
          <w:tcPr>
            <w:tcW w:w="1197"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23D03A47" w14:textId="77777777" w:rsidR="00E541F6" w:rsidRPr="00355599" w:rsidRDefault="00E541F6" w:rsidP="00261952">
            <w:pPr>
              <w:jc w:val="center"/>
              <w:rPr>
                <w:b/>
                <w:color w:val="FFFFFF" w:themeColor="background1"/>
                <w:sz w:val="18"/>
                <w:szCs w:val="18"/>
                <w:lang w:val="es-ES_tradnl" w:eastAsia="x-none"/>
              </w:rPr>
            </w:pPr>
            <w:r>
              <w:rPr>
                <w:b/>
                <w:color w:val="FFFFFF" w:themeColor="background1"/>
                <w:sz w:val="18"/>
                <w:szCs w:val="18"/>
                <w:lang w:val="es-ES_tradnl" w:eastAsia="x-none"/>
              </w:rPr>
              <w:t>2022</w:t>
            </w:r>
          </w:p>
        </w:tc>
        <w:tc>
          <w:tcPr>
            <w:tcW w:w="1263"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065888AB" w14:textId="77777777" w:rsidR="00E541F6" w:rsidRPr="00355599" w:rsidRDefault="00E541F6" w:rsidP="00261952">
            <w:pPr>
              <w:jc w:val="center"/>
              <w:rPr>
                <w:b/>
                <w:color w:val="FFFFFF" w:themeColor="background1"/>
                <w:sz w:val="18"/>
                <w:szCs w:val="18"/>
                <w:lang w:val="es-ES_tradnl" w:eastAsia="x-none"/>
              </w:rPr>
            </w:pPr>
            <w:r>
              <w:rPr>
                <w:b/>
                <w:color w:val="FFFFFF" w:themeColor="background1"/>
                <w:sz w:val="18"/>
                <w:szCs w:val="18"/>
                <w:lang w:val="es-ES_tradnl" w:eastAsia="x-none"/>
              </w:rPr>
              <w:t>2023</w:t>
            </w:r>
          </w:p>
        </w:tc>
        <w:tc>
          <w:tcPr>
            <w:tcW w:w="1187" w:type="dxa"/>
            <w:tcBorders>
              <w:top w:val="single" w:sz="4" w:space="0" w:color="4F81BD"/>
              <w:left w:val="single" w:sz="4" w:space="0" w:color="4F81BD"/>
              <w:bottom w:val="single" w:sz="4" w:space="0" w:color="4F81BD"/>
              <w:right w:val="single" w:sz="4" w:space="0" w:color="4F81BD"/>
            </w:tcBorders>
            <w:shd w:val="clear" w:color="auto" w:fill="D9D9D9" w:themeFill="background1" w:themeFillShade="D9"/>
          </w:tcPr>
          <w:p w14:paraId="0D7FB78E" w14:textId="5DD133EA" w:rsidR="00E541F6" w:rsidRPr="00355599" w:rsidRDefault="00C84AE8" w:rsidP="00261952">
            <w:pPr>
              <w:jc w:val="center"/>
              <w:rPr>
                <w:b/>
                <w:color w:val="FFFFFF" w:themeColor="background1"/>
                <w:sz w:val="18"/>
                <w:szCs w:val="18"/>
                <w:lang w:val="es-ES_tradnl" w:eastAsia="x-none"/>
              </w:rPr>
            </w:pPr>
            <w:r>
              <w:rPr>
                <w:rFonts w:cs="Helvetica"/>
                <w:b/>
                <w:sz w:val="18"/>
                <w:szCs w:val="18"/>
                <w:lang w:val="es-ES_tradnl" w:eastAsia="x-none"/>
              </w:rPr>
              <w:t xml:space="preserve">Δ </w:t>
            </w:r>
            <w:r w:rsidRPr="00260B7D">
              <w:rPr>
                <w:b/>
                <w:sz w:val="18"/>
                <w:szCs w:val="18"/>
                <w:lang w:val="es-ES_tradnl" w:eastAsia="x-none"/>
              </w:rPr>
              <w:t>Total 20</w:t>
            </w:r>
            <w:r>
              <w:rPr>
                <w:b/>
                <w:sz w:val="18"/>
                <w:szCs w:val="18"/>
                <w:lang w:val="es-ES_tradnl" w:eastAsia="x-none"/>
              </w:rPr>
              <w:t>19</w:t>
            </w:r>
            <w:r w:rsidRPr="00260B7D">
              <w:rPr>
                <w:b/>
                <w:sz w:val="18"/>
                <w:szCs w:val="18"/>
                <w:lang w:val="es-ES_tradnl" w:eastAsia="x-none"/>
              </w:rPr>
              <w:t>-202</w:t>
            </w:r>
            <w:r>
              <w:rPr>
                <w:b/>
                <w:sz w:val="18"/>
                <w:szCs w:val="18"/>
                <w:lang w:val="es-ES_tradnl" w:eastAsia="x-none"/>
              </w:rPr>
              <w:t>3</w:t>
            </w:r>
          </w:p>
        </w:tc>
      </w:tr>
      <w:tr w:rsidR="00E541F6" w14:paraId="29F17F24" w14:textId="77777777" w:rsidTr="00261952">
        <w:trPr>
          <w:trHeight w:val="454"/>
        </w:trPr>
        <w:tc>
          <w:tcPr>
            <w:tcW w:w="2503" w:type="dxa"/>
            <w:tcBorders>
              <w:top w:val="single" w:sz="4" w:space="0" w:color="4F81BD"/>
              <w:left w:val="single" w:sz="4" w:space="0" w:color="4F81BD"/>
              <w:bottom w:val="single" w:sz="4" w:space="0" w:color="4F81BD"/>
              <w:right w:val="single" w:sz="4" w:space="0" w:color="4F81BD"/>
            </w:tcBorders>
            <w:vAlign w:val="center"/>
          </w:tcPr>
          <w:p w14:paraId="6DEB76E8" w14:textId="77777777" w:rsidR="00E541F6" w:rsidRPr="00331931" w:rsidRDefault="00E541F6" w:rsidP="00261952">
            <w:pPr>
              <w:spacing w:before="0" w:after="0" w:line="240" w:lineRule="auto"/>
              <w:jc w:val="left"/>
              <w:rPr>
                <w:sz w:val="18"/>
                <w:szCs w:val="18"/>
                <w:highlight w:val="yellow"/>
                <w:lang w:val="es-ES_tradnl" w:eastAsia="x-none"/>
              </w:rPr>
            </w:pPr>
            <w:r w:rsidRPr="00331931">
              <w:rPr>
                <w:sz w:val="18"/>
                <w:szCs w:val="18"/>
                <w:lang w:val="es-ES_tradnl" w:eastAsia="x-none"/>
              </w:rPr>
              <w:lastRenderedPageBreak/>
              <w:t>Granel sólido distinto de carbón (toneladas)</w:t>
            </w:r>
          </w:p>
        </w:tc>
        <w:tc>
          <w:tcPr>
            <w:tcW w:w="1149" w:type="dxa"/>
            <w:tcBorders>
              <w:top w:val="single" w:sz="4" w:space="0" w:color="4F81BD"/>
              <w:left w:val="single" w:sz="4" w:space="0" w:color="4F81BD"/>
              <w:bottom w:val="single" w:sz="4" w:space="0" w:color="4F81BD"/>
              <w:right w:val="single" w:sz="4" w:space="0" w:color="4F81BD"/>
            </w:tcBorders>
            <w:vAlign w:val="center"/>
          </w:tcPr>
          <w:p w14:paraId="7D3D82B6" w14:textId="77777777" w:rsidR="00E541F6" w:rsidRPr="00DC1782" w:rsidRDefault="00E541F6" w:rsidP="00261952">
            <w:pPr>
              <w:spacing w:before="0" w:after="0" w:line="240" w:lineRule="auto"/>
              <w:jc w:val="center"/>
              <w:rPr>
                <w:sz w:val="18"/>
                <w:szCs w:val="18"/>
                <w:lang w:val="es-ES_tradnl" w:eastAsia="x-none"/>
              </w:rPr>
            </w:pPr>
            <w:r w:rsidRPr="00DC1782">
              <w:rPr>
                <w:sz w:val="18"/>
                <w:szCs w:val="18"/>
                <w:lang w:val="es-ES_tradnl" w:eastAsia="x-none"/>
              </w:rPr>
              <w:t>-</w:t>
            </w:r>
          </w:p>
        </w:tc>
        <w:tc>
          <w:tcPr>
            <w:tcW w:w="1263" w:type="dxa"/>
            <w:tcBorders>
              <w:top w:val="single" w:sz="4" w:space="0" w:color="4F81BD"/>
              <w:left w:val="single" w:sz="4" w:space="0" w:color="4F81BD"/>
              <w:bottom w:val="single" w:sz="4" w:space="0" w:color="4F81BD"/>
              <w:right w:val="single" w:sz="4" w:space="0" w:color="4F81BD"/>
            </w:tcBorders>
            <w:vAlign w:val="center"/>
          </w:tcPr>
          <w:p w14:paraId="3BCC77A1" w14:textId="77777777" w:rsidR="00E541F6" w:rsidRPr="00DC1782" w:rsidRDefault="00E541F6" w:rsidP="00261952">
            <w:pPr>
              <w:spacing w:before="0" w:after="0" w:line="240" w:lineRule="auto"/>
              <w:jc w:val="center"/>
              <w:rPr>
                <w:sz w:val="18"/>
                <w:szCs w:val="18"/>
                <w:lang w:val="es-ES_tradnl" w:eastAsia="x-none"/>
              </w:rPr>
            </w:pPr>
            <w:r w:rsidRPr="00DC1782">
              <w:rPr>
                <w:sz w:val="18"/>
                <w:szCs w:val="18"/>
                <w:lang w:val="es-ES_tradnl" w:eastAsia="x-none"/>
              </w:rPr>
              <w:t>-</w:t>
            </w:r>
          </w:p>
        </w:tc>
        <w:tc>
          <w:tcPr>
            <w:tcW w:w="1263" w:type="dxa"/>
            <w:tcBorders>
              <w:top w:val="single" w:sz="4" w:space="0" w:color="4F81BD"/>
              <w:left w:val="single" w:sz="4" w:space="0" w:color="4F81BD"/>
              <w:bottom w:val="single" w:sz="4" w:space="0" w:color="4F81BD"/>
              <w:right w:val="single" w:sz="4" w:space="0" w:color="4F81BD"/>
            </w:tcBorders>
            <w:vAlign w:val="center"/>
          </w:tcPr>
          <w:p w14:paraId="2E162A8A" w14:textId="77777777" w:rsidR="00E541F6" w:rsidRPr="00DC1782" w:rsidRDefault="00E541F6" w:rsidP="00261952">
            <w:pPr>
              <w:spacing w:before="0" w:after="0" w:line="240" w:lineRule="auto"/>
              <w:jc w:val="center"/>
              <w:rPr>
                <w:sz w:val="18"/>
                <w:szCs w:val="18"/>
                <w:lang w:val="es-ES_tradnl" w:eastAsia="x-none"/>
              </w:rPr>
            </w:pPr>
            <w:r w:rsidRPr="00DC1782">
              <w:rPr>
                <w:sz w:val="18"/>
                <w:szCs w:val="18"/>
                <w:lang w:val="es-ES_tradnl" w:eastAsia="x-none"/>
              </w:rPr>
              <w:t>-</w:t>
            </w:r>
          </w:p>
        </w:tc>
        <w:tc>
          <w:tcPr>
            <w:tcW w:w="1197" w:type="dxa"/>
            <w:tcBorders>
              <w:top w:val="single" w:sz="4" w:space="0" w:color="4F81BD"/>
              <w:left w:val="single" w:sz="4" w:space="0" w:color="4F81BD"/>
              <w:bottom w:val="single" w:sz="4" w:space="0" w:color="4F81BD"/>
              <w:right w:val="single" w:sz="4" w:space="0" w:color="4F81BD"/>
            </w:tcBorders>
            <w:vAlign w:val="center"/>
          </w:tcPr>
          <w:p w14:paraId="236ABBD0" w14:textId="77777777" w:rsidR="00E541F6" w:rsidRPr="00DC1782" w:rsidRDefault="00E541F6" w:rsidP="00261952">
            <w:pPr>
              <w:spacing w:before="0" w:after="0" w:line="240" w:lineRule="auto"/>
              <w:jc w:val="center"/>
              <w:rPr>
                <w:sz w:val="18"/>
                <w:szCs w:val="18"/>
                <w:lang w:val="es-ES_tradnl" w:eastAsia="x-none"/>
              </w:rPr>
            </w:pPr>
          </w:p>
        </w:tc>
        <w:tc>
          <w:tcPr>
            <w:tcW w:w="1263" w:type="dxa"/>
            <w:tcBorders>
              <w:top w:val="single" w:sz="4" w:space="0" w:color="4F81BD"/>
              <w:left w:val="single" w:sz="4" w:space="0" w:color="4F81BD"/>
              <w:bottom w:val="single" w:sz="4" w:space="0" w:color="4F81BD"/>
              <w:right w:val="single" w:sz="4" w:space="0" w:color="4F81BD"/>
            </w:tcBorders>
            <w:vAlign w:val="center"/>
          </w:tcPr>
          <w:p w14:paraId="50B3DF92" w14:textId="77777777" w:rsidR="00E541F6" w:rsidRPr="00DC1782" w:rsidRDefault="00E541F6" w:rsidP="00261952">
            <w:pPr>
              <w:spacing w:before="0" w:after="0" w:line="240" w:lineRule="auto"/>
              <w:jc w:val="center"/>
              <w:rPr>
                <w:sz w:val="18"/>
                <w:szCs w:val="18"/>
                <w:lang w:val="es-ES_tradnl" w:eastAsia="x-none"/>
              </w:rPr>
            </w:pPr>
            <w:r w:rsidRPr="00DC1782">
              <w:rPr>
                <w:sz w:val="18"/>
                <w:szCs w:val="18"/>
                <w:lang w:val="es-ES_tradnl" w:eastAsia="x-none"/>
              </w:rPr>
              <w:t>125</w:t>
            </w:r>
            <w:r>
              <w:rPr>
                <w:sz w:val="18"/>
                <w:szCs w:val="18"/>
                <w:lang w:val="es-ES_tradnl" w:eastAsia="x-none"/>
              </w:rPr>
              <w:t>.</w:t>
            </w:r>
            <w:r w:rsidRPr="00DC1782">
              <w:rPr>
                <w:sz w:val="18"/>
                <w:szCs w:val="18"/>
                <w:lang w:val="es-ES_tradnl" w:eastAsia="x-none"/>
              </w:rPr>
              <w:t>143</w:t>
            </w:r>
          </w:p>
        </w:tc>
        <w:tc>
          <w:tcPr>
            <w:tcW w:w="1187" w:type="dxa"/>
            <w:tcBorders>
              <w:top w:val="single" w:sz="4" w:space="0" w:color="4F81BD"/>
              <w:left w:val="single" w:sz="4" w:space="0" w:color="4F81BD"/>
              <w:bottom w:val="single" w:sz="4" w:space="0" w:color="4F81BD"/>
              <w:right w:val="single" w:sz="4" w:space="0" w:color="4F81BD"/>
            </w:tcBorders>
            <w:vAlign w:val="center"/>
          </w:tcPr>
          <w:p w14:paraId="1F94C90B" w14:textId="77777777" w:rsidR="00E541F6" w:rsidRPr="00DC1782" w:rsidRDefault="00E541F6" w:rsidP="00261952">
            <w:pPr>
              <w:spacing w:before="0" w:after="0" w:line="240" w:lineRule="auto"/>
              <w:jc w:val="center"/>
              <w:rPr>
                <w:sz w:val="18"/>
                <w:szCs w:val="18"/>
                <w:lang w:val="es-ES_tradnl" w:eastAsia="x-none"/>
              </w:rPr>
            </w:pPr>
            <w:r>
              <w:rPr>
                <w:sz w:val="18"/>
                <w:szCs w:val="18"/>
                <w:lang w:val="es-ES_tradnl" w:eastAsia="x-none"/>
              </w:rPr>
              <w:t>125.143</w:t>
            </w:r>
          </w:p>
        </w:tc>
      </w:tr>
    </w:tbl>
    <w:p w14:paraId="61E0084D" w14:textId="5FE9D0E3" w:rsidR="00806922" w:rsidRPr="00D55BA1" w:rsidRDefault="00806922" w:rsidP="00182B84">
      <w:pPr>
        <w:pStyle w:val="Descripcin"/>
        <w:spacing w:before="120" w:after="120"/>
        <w:jc w:val="center"/>
        <w:rPr>
          <w:lang w:val="es-ES"/>
        </w:rPr>
      </w:pPr>
      <w:bookmarkStart w:id="875" w:name="_Toc22043261"/>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6F083A">
        <w:rPr>
          <w:noProof/>
          <w:lang w:val="es-ES"/>
        </w:rPr>
        <w:t>32</w:t>
      </w:r>
      <w:r w:rsidRPr="00746659">
        <w:rPr>
          <w:lang w:val="es-ES"/>
        </w:rPr>
        <w:fldChar w:fldCharType="end"/>
      </w:r>
      <w:r w:rsidRPr="00746659">
        <w:rPr>
          <w:lang w:val="es-ES"/>
        </w:rPr>
        <w:t xml:space="preserve">. </w:t>
      </w:r>
      <w:r w:rsidRPr="00D55BA1">
        <w:rPr>
          <w:lang w:val="es-ES"/>
        </w:rPr>
        <w:t>Capacidad de proyectos de inversión Tumaco</w:t>
      </w:r>
      <w:bookmarkEnd w:id="875"/>
    </w:p>
    <w:p w14:paraId="6AAB5374" w14:textId="77777777" w:rsidR="00806922" w:rsidRDefault="00806922" w:rsidP="00806922">
      <w:pPr>
        <w:rPr>
          <w:lang w:val="es-ES_tradnl" w:eastAsia="x-none"/>
        </w:rPr>
      </w:pPr>
    </w:p>
    <w:p w14:paraId="49AD6F0B" w14:textId="77777777" w:rsidR="00806922" w:rsidRDefault="00806922" w:rsidP="00806922">
      <w:pPr>
        <w:rPr>
          <w:u w:val="single"/>
          <w:lang w:val="es-ES_tradnl" w:eastAsia="x-none"/>
        </w:rPr>
      </w:pPr>
      <w:r w:rsidRPr="00AF702D">
        <w:rPr>
          <w:rStyle w:val="nfasisintenso"/>
          <w:lang w:val="es-CO"/>
        </w:rPr>
        <w:t>Zona Portuaria Barranquilla – incrementos de capacidad anuales</w:t>
      </w:r>
    </w:p>
    <w:tbl>
      <w:tblPr>
        <w:tblW w:w="0" w:type="auto"/>
        <w:tblLook w:val="04A0" w:firstRow="1" w:lastRow="0" w:firstColumn="1" w:lastColumn="0" w:noHBand="0" w:noVBand="1"/>
      </w:tblPr>
      <w:tblGrid>
        <w:gridCol w:w="2416"/>
        <w:gridCol w:w="1138"/>
        <w:gridCol w:w="1292"/>
        <w:gridCol w:w="1226"/>
        <w:gridCol w:w="1090"/>
        <w:gridCol w:w="1191"/>
        <w:gridCol w:w="1472"/>
        <w:tblGridChange w:id="876">
          <w:tblGrid>
            <w:gridCol w:w="2416"/>
            <w:gridCol w:w="101"/>
            <w:gridCol w:w="1037"/>
            <w:gridCol w:w="151"/>
            <w:gridCol w:w="1141"/>
            <w:gridCol w:w="191"/>
            <w:gridCol w:w="1035"/>
            <w:gridCol w:w="211"/>
            <w:gridCol w:w="879"/>
            <w:gridCol w:w="256"/>
            <w:gridCol w:w="935"/>
            <w:gridCol w:w="311"/>
            <w:gridCol w:w="1161"/>
          </w:tblGrid>
        </w:tblGridChange>
      </w:tblGrid>
      <w:tr w:rsidR="00B718D2" w14:paraId="40A9F58A" w14:textId="77777777" w:rsidTr="00261952">
        <w:tc>
          <w:tcPr>
            <w:tcW w:w="2517" w:type="dxa"/>
            <w:tcBorders>
              <w:top w:val="nil"/>
              <w:left w:val="nil"/>
              <w:bottom w:val="single" w:sz="4" w:space="0" w:color="4F81BD"/>
              <w:right w:val="single" w:sz="4" w:space="0" w:color="4F81BD"/>
            </w:tcBorders>
          </w:tcPr>
          <w:p w14:paraId="03A71573" w14:textId="77777777" w:rsidR="009F695B" w:rsidRDefault="009F695B" w:rsidP="00261952">
            <w:pPr>
              <w:rPr>
                <w:lang w:val="es-ES_tradnl" w:eastAsia="x-none"/>
              </w:rPr>
            </w:pPr>
          </w:p>
        </w:tc>
        <w:tc>
          <w:tcPr>
            <w:tcW w:w="1188"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3BEE938D" w14:textId="77777777" w:rsidR="009F695B" w:rsidRPr="00355599" w:rsidRDefault="009F695B" w:rsidP="00261952">
            <w:pPr>
              <w:jc w:val="center"/>
              <w:rPr>
                <w:b/>
                <w:color w:val="FFFFFF" w:themeColor="background1"/>
                <w:sz w:val="18"/>
                <w:szCs w:val="18"/>
                <w:lang w:val="es-ES_tradnl" w:eastAsia="x-none"/>
              </w:rPr>
            </w:pPr>
            <w:r>
              <w:rPr>
                <w:b/>
                <w:color w:val="FFFFFF" w:themeColor="background1"/>
                <w:sz w:val="18"/>
                <w:szCs w:val="18"/>
                <w:lang w:val="es-ES_tradnl" w:eastAsia="x-none"/>
              </w:rPr>
              <w:t>2019</w:t>
            </w:r>
          </w:p>
        </w:tc>
        <w:tc>
          <w:tcPr>
            <w:tcW w:w="1332"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4A9F5998" w14:textId="77777777" w:rsidR="009F695B" w:rsidRPr="00355599" w:rsidRDefault="009F695B" w:rsidP="00261952">
            <w:pPr>
              <w:jc w:val="center"/>
              <w:rPr>
                <w:b/>
                <w:color w:val="FFFFFF" w:themeColor="background1"/>
                <w:sz w:val="18"/>
                <w:szCs w:val="18"/>
                <w:lang w:val="es-ES_tradnl" w:eastAsia="x-none"/>
              </w:rPr>
            </w:pPr>
            <w:r>
              <w:rPr>
                <w:b/>
                <w:color w:val="FFFFFF" w:themeColor="background1"/>
                <w:sz w:val="18"/>
                <w:szCs w:val="18"/>
                <w:lang w:val="es-ES_tradnl" w:eastAsia="x-none"/>
              </w:rPr>
              <w:t>2020</w:t>
            </w:r>
          </w:p>
        </w:tc>
        <w:tc>
          <w:tcPr>
            <w:tcW w:w="1246"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5E3D0019" w14:textId="77777777" w:rsidR="009F695B" w:rsidRPr="00355599" w:rsidRDefault="009F695B" w:rsidP="00261952">
            <w:pPr>
              <w:jc w:val="center"/>
              <w:rPr>
                <w:b/>
                <w:color w:val="FFFFFF" w:themeColor="background1"/>
                <w:sz w:val="18"/>
                <w:szCs w:val="18"/>
                <w:lang w:val="es-ES_tradnl" w:eastAsia="x-none"/>
              </w:rPr>
            </w:pPr>
            <w:r>
              <w:rPr>
                <w:b/>
                <w:color w:val="FFFFFF" w:themeColor="background1"/>
                <w:sz w:val="18"/>
                <w:szCs w:val="18"/>
                <w:lang w:val="es-ES_tradnl" w:eastAsia="x-none"/>
              </w:rPr>
              <w:t>2021</w:t>
            </w:r>
          </w:p>
        </w:tc>
        <w:tc>
          <w:tcPr>
            <w:tcW w:w="1135"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65399DCA" w14:textId="77777777" w:rsidR="009F695B" w:rsidRPr="00355599" w:rsidRDefault="009F695B" w:rsidP="00261952">
            <w:pPr>
              <w:jc w:val="center"/>
              <w:rPr>
                <w:b/>
                <w:color w:val="FFFFFF" w:themeColor="background1"/>
                <w:sz w:val="18"/>
                <w:szCs w:val="18"/>
                <w:lang w:val="es-ES_tradnl" w:eastAsia="x-none"/>
              </w:rPr>
            </w:pPr>
            <w:r>
              <w:rPr>
                <w:b/>
                <w:color w:val="FFFFFF" w:themeColor="background1"/>
                <w:sz w:val="18"/>
                <w:szCs w:val="18"/>
                <w:lang w:val="es-ES_tradnl" w:eastAsia="x-none"/>
              </w:rPr>
              <w:t>2022</w:t>
            </w:r>
          </w:p>
        </w:tc>
        <w:tc>
          <w:tcPr>
            <w:tcW w:w="1246"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6E673EFF" w14:textId="77777777" w:rsidR="009F695B" w:rsidRPr="00355599" w:rsidRDefault="009F695B" w:rsidP="00261952">
            <w:pPr>
              <w:jc w:val="center"/>
              <w:rPr>
                <w:b/>
                <w:color w:val="FFFFFF" w:themeColor="background1"/>
                <w:sz w:val="18"/>
                <w:szCs w:val="18"/>
                <w:lang w:val="es-ES_tradnl" w:eastAsia="x-none"/>
              </w:rPr>
            </w:pPr>
            <w:r>
              <w:rPr>
                <w:b/>
                <w:color w:val="FFFFFF" w:themeColor="background1"/>
                <w:sz w:val="18"/>
                <w:szCs w:val="18"/>
                <w:lang w:val="es-ES_tradnl" w:eastAsia="x-none"/>
              </w:rPr>
              <w:t>2023</w:t>
            </w:r>
          </w:p>
        </w:tc>
        <w:tc>
          <w:tcPr>
            <w:tcW w:w="1161" w:type="dxa"/>
            <w:tcBorders>
              <w:top w:val="single" w:sz="4" w:space="0" w:color="4F81BD"/>
              <w:left w:val="single" w:sz="4" w:space="0" w:color="4F81BD"/>
              <w:bottom w:val="single" w:sz="4" w:space="0" w:color="4F81BD"/>
              <w:right w:val="single" w:sz="4" w:space="0" w:color="4F81BD"/>
            </w:tcBorders>
            <w:shd w:val="clear" w:color="auto" w:fill="D9D9D9" w:themeFill="background1" w:themeFillShade="D9"/>
            <w:vAlign w:val="center"/>
          </w:tcPr>
          <w:p w14:paraId="09E8BD11" w14:textId="42309862" w:rsidR="009F695B" w:rsidRPr="00355599" w:rsidRDefault="00C84AE8" w:rsidP="00261952">
            <w:pPr>
              <w:jc w:val="center"/>
              <w:rPr>
                <w:b/>
                <w:color w:val="FFFFFF" w:themeColor="background1"/>
                <w:sz w:val="18"/>
                <w:szCs w:val="18"/>
                <w:lang w:val="es-ES_tradnl" w:eastAsia="x-none"/>
              </w:rPr>
            </w:pPr>
            <w:r>
              <w:rPr>
                <w:rFonts w:cs="Helvetica"/>
                <w:b/>
                <w:sz w:val="18"/>
                <w:szCs w:val="18"/>
                <w:lang w:val="es-ES_tradnl" w:eastAsia="x-none"/>
              </w:rPr>
              <w:t xml:space="preserve">Δ </w:t>
            </w:r>
            <w:r w:rsidRPr="00260B7D">
              <w:rPr>
                <w:b/>
                <w:sz w:val="18"/>
                <w:szCs w:val="18"/>
                <w:lang w:val="es-ES_tradnl" w:eastAsia="x-none"/>
              </w:rPr>
              <w:t>Total 20</w:t>
            </w:r>
            <w:r>
              <w:rPr>
                <w:b/>
                <w:sz w:val="18"/>
                <w:szCs w:val="18"/>
                <w:lang w:val="es-ES_tradnl" w:eastAsia="x-none"/>
              </w:rPr>
              <w:t>19</w:t>
            </w:r>
            <w:r w:rsidRPr="00260B7D">
              <w:rPr>
                <w:b/>
                <w:sz w:val="18"/>
                <w:szCs w:val="18"/>
                <w:lang w:val="es-ES_tradnl" w:eastAsia="x-none"/>
              </w:rPr>
              <w:t>-202</w:t>
            </w:r>
            <w:r>
              <w:rPr>
                <w:b/>
                <w:sz w:val="18"/>
                <w:szCs w:val="18"/>
                <w:lang w:val="es-ES_tradnl" w:eastAsia="x-none"/>
              </w:rPr>
              <w:t>3</w:t>
            </w:r>
          </w:p>
        </w:tc>
      </w:tr>
      <w:tr w:rsidR="00AF0FEA" w14:paraId="6EAC62AD" w14:textId="77777777" w:rsidTr="00261952">
        <w:tblPrEx>
          <w:tblW w:w="0" w:type="auto"/>
          <w:tblPrExChange w:id="877" w:author="Reuniones" w:date="2019-10-23T19:41:00Z">
            <w:tblPrEx>
              <w:tblW w:w="0" w:type="auto"/>
            </w:tblPrEx>
          </w:tblPrExChange>
        </w:tblPrEx>
        <w:trPr>
          <w:trHeight w:val="454"/>
          <w:trPrChange w:id="878" w:author="Reuniones" w:date="2019-10-23T19:41:00Z">
            <w:trPr>
              <w:trHeight w:val="454"/>
            </w:trPr>
          </w:trPrChange>
        </w:trPr>
        <w:tc>
          <w:tcPr>
            <w:tcW w:w="2517" w:type="dxa"/>
            <w:tcBorders>
              <w:top w:val="single" w:sz="4" w:space="0" w:color="4F81BD"/>
              <w:left w:val="single" w:sz="4" w:space="0" w:color="4F81BD"/>
              <w:bottom w:val="single" w:sz="4" w:space="0" w:color="4F81BD"/>
              <w:right w:val="single" w:sz="4" w:space="0" w:color="4F81BD"/>
            </w:tcBorders>
            <w:vAlign w:val="center"/>
            <w:tcPrChange w:id="879" w:author="Reuniones" w:date="2019-10-23T19:41:00Z">
              <w:tcPr>
                <w:tcW w:w="2517" w:type="dxa"/>
                <w:gridSpan w:val="2"/>
                <w:tcBorders>
                  <w:top w:val="single" w:sz="4" w:space="0" w:color="4F81BD"/>
                  <w:left w:val="single" w:sz="4" w:space="0" w:color="4F81BD"/>
                  <w:bottom w:val="single" w:sz="4" w:space="0" w:color="4F81BD"/>
                  <w:right w:val="single" w:sz="4" w:space="0" w:color="4F81BD"/>
                </w:tcBorders>
                <w:vAlign w:val="center"/>
              </w:tcPr>
            </w:tcPrChange>
          </w:tcPr>
          <w:p w14:paraId="533D8A18" w14:textId="77777777" w:rsidR="009F695B" w:rsidRPr="00331931" w:rsidRDefault="009F695B" w:rsidP="00261952">
            <w:pPr>
              <w:spacing w:before="0" w:after="0" w:line="240" w:lineRule="auto"/>
              <w:jc w:val="left"/>
              <w:rPr>
                <w:sz w:val="18"/>
                <w:szCs w:val="18"/>
                <w:highlight w:val="yellow"/>
                <w:lang w:val="es-ES_tradnl" w:eastAsia="x-none"/>
              </w:rPr>
            </w:pPr>
            <w:r w:rsidRPr="00331931">
              <w:rPr>
                <w:sz w:val="18"/>
                <w:szCs w:val="18"/>
                <w:lang w:val="es-ES_tradnl" w:eastAsia="x-none"/>
              </w:rPr>
              <w:t>Contenedores (</w:t>
            </w:r>
            <w:proofErr w:type="spellStart"/>
            <w:r w:rsidRPr="00331931">
              <w:rPr>
                <w:sz w:val="18"/>
                <w:szCs w:val="18"/>
                <w:lang w:val="es-ES_tradnl" w:eastAsia="x-none"/>
              </w:rPr>
              <w:t>TEUs</w:t>
            </w:r>
            <w:proofErr w:type="spellEnd"/>
            <w:r w:rsidRPr="00331931">
              <w:rPr>
                <w:sz w:val="18"/>
                <w:szCs w:val="18"/>
                <w:lang w:val="es-ES_tradnl" w:eastAsia="x-none"/>
              </w:rPr>
              <w:t>)</w:t>
            </w:r>
          </w:p>
        </w:tc>
        <w:tc>
          <w:tcPr>
            <w:tcW w:w="1188" w:type="dxa"/>
            <w:tcBorders>
              <w:top w:val="single" w:sz="4" w:space="0" w:color="4F81BD"/>
              <w:left w:val="single" w:sz="4" w:space="0" w:color="4F81BD"/>
              <w:bottom w:val="single" w:sz="4" w:space="0" w:color="4F81BD"/>
              <w:right w:val="single" w:sz="4" w:space="0" w:color="4F81BD"/>
            </w:tcBorders>
            <w:vAlign w:val="center"/>
            <w:tcPrChange w:id="880" w:author="Reuniones" w:date="2019-10-23T19:41:00Z">
              <w:tcPr>
                <w:tcW w:w="1188" w:type="dxa"/>
                <w:gridSpan w:val="2"/>
                <w:tcBorders>
                  <w:top w:val="single" w:sz="4" w:space="0" w:color="4F81BD"/>
                  <w:left w:val="single" w:sz="4" w:space="0" w:color="4F81BD"/>
                  <w:bottom w:val="single" w:sz="4" w:space="0" w:color="4F81BD"/>
                  <w:right w:val="single" w:sz="4" w:space="0" w:color="4F81BD"/>
                </w:tcBorders>
                <w:vAlign w:val="center"/>
              </w:tcPr>
            </w:tcPrChange>
          </w:tcPr>
          <w:p w14:paraId="7AE7A830" w14:textId="77777777" w:rsidR="009F695B" w:rsidRPr="00207E61" w:rsidRDefault="009F695B" w:rsidP="00261952">
            <w:pPr>
              <w:spacing w:before="0" w:after="0" w:line="240" w:lineRule="auto"/>
              <w:jc w:val="center"/>
              <w:rPr>
                <w:sz w:val="18"/>
                <w:szCs w:val="18"/>
                <w:lang w:val="es-ES_tradnl" w:eastAsia="x-none"/>
              </w:rPr>
            </w:pPr>
            <w:r w:rsidRPr="00207E61">
              <w:rPr>
                <w:sz w:val="18"/>
                <w:szCs w:val="18"/>
                <w:lang w:val="es-ES_tradnl" w:eastAsia="x-none"/>
              </w:rPr>
              <w:t>-</w:t>
            </w:r>
          </w:p>
        </w:tc>
        <w:tc>
          <w:tcPr>
            <w:tcW w:w="1332" w:type="dxa"/>
            <w:tcBorders>
              <w:top w:val="single" w:sz="4" w:space="0" w:color="4F81BD"/>
              <w:left w:val="single" w:sz="4" w:space="0" w:color="4F81BD"/>
              <w:bottom w:val="single" w:sz="4" w:space="0" w:color="4F81BD"/>
              <w:right w:val="single" w:sz="4" w:space="0" w:color="4F81BD"/>
            </w:tcBorders>
            <w:vAlign w:val="center"/>
            <w:tcPrChange w:id="881" w:author="Reuniones" w:date="2019-10-23T19:41:00Z">
              <w:tcPr>
                <w:tcW w:w="1332" w:type="dxa"/>
                <w:gridSpan w:val="2"/>
                <w:tcBorders>
                  <w:top w:val="single" w:sz="4" w:space="0" w:color="4F81BD"/>
                  <w:left w:val="single" w:sz="4" w:space="0" w:color="4F81BD"/>
                  <w:bottom w:val="single" w:sz="4" w:space="0" w:color="4F81BD"/>
                  <w:right w:val="single" w:sz="4" w:space="0" w:color="4F81BD"/>
                </w:tcBorders>
                <w:vAlign w:val="center"/>
              </w:tcPr>
            </w:tcPrChange>
          </w:tcPr>
          <w:p w14:paraId="242C21BD" w14:textId="77777777" w:rsidR="009F695B" w:rsidRPr="00207E61" w:rsidRDefault="009F695B" w:rsidP="00261952">
            <w:pPr>
              <w:spacing w:before="0" w:after="0" w:line="240" w:lineRule="auto"/>
              <w:jc w:val="center"/>
              <w:rPr>
                <w:sz w:val="18"/>
                <w:szCs w:val="18"/>
                <w:lang w:val="es-ES_tradnl" w:eastAsia="x-none"/>
              </w:rPr>
            </w:pPr>
          </w:p>
        </w:tc>
        <w:tc>
          <w:tcPr>
            <w:tcW w:w="1246" w:type="dxa"/>
            <w:tcBorders>
              <w:top w:val="single" w:sz="4" w:space="0" w:color="4F81BD"/>
              <w:left w:val="single" w:sz="4" w:space="0" w:color="4F81BD"/>
              <w:bottom w:val="single" w:sz="4" w:space="0" w:color="4F81BD"/>
              <w:right w:val="single" w:sz="4" w:space="0" w:color="4F81BD"/>
            </w:tcBorders>
            <w:vAlign w:val="center"/>
            <w:tcPrChange w:id="882" w:author="Reuniones" w:date="2019-10-23T19:41:00Z">
              <w:tcPr>
                <w:tcW w:w="1246" w:type="dxa"/>
                <w:gridSpan w:val="2"/>
                <w:tcBorders>
                  <w:top w:val="single" w:sz="4" w:space="0" w:color="4F81BD"/>
                  <w:left w:val="single" w:sz="4" w:space="0" w:color="4F81BD"/>
                  <w:bottom w:val="single" w:sz="4" w:space="0" w:color="4F81BD"/>
                  <w:right w:val="single" w:sz="4" w:space="0" w:color="4F81BD"/>
                </w:tcBorders>
                <w:vAlign w:val="center"/>
              </w:tcPr>
            </w:tcPrChange>
          </w:tcPr>
          <w:p w14:paraId="4C172381" w14:textId="77777777" w:rsidR="009F695B" w:rsidRPr="00207E61" w:rsidRDefault="009F695B" w:rsidP="00261952">
            <w:pPr>
              <w:spacing w:before="0" w:after="0" w:line="240" w:lineRule="auto"/>
              <w:jc w:val="center"/>
              <w:rPr>
                <w:sz w:val="18"/>
                <w:szCs w:val="18"/>
                <w:lang w:val="es-ES_tradnl" w:eastAsia="x-none"/>
              </w:rPr>
            </w:pPr>
            <w:r w:rsidRPr="00207E61">
              <w:rPr>
                <w:sz w:val="18"/>
                <w:szCs w:val="18"/>
                <w:lang w:val="es-ES_tradnl" w:eastAsia="x-none"/>
              </w:rPr>
              <w:t>255</w:t>
            </w:r>
            <w:r>
              <w:rPr>
                <w:sz w:val="18"/>
                <w:szCs w:val="18"/>
                <w:lang w:val="es-ES_tradnl" w:eastAsia="x-none"/>
              </w:rPr>
              <w:t>.</w:t>
            </w:r>
            <w:r w:rsidRPr="00207E61">
              <w:rPr>
                <w:sz w:val="18"/>
                <w:szCs w:val="18"/>
                <w:lang w:val="es-ES_tradnl" w:eastAsia="x-none"/>
              </w:rPr>
              <w:t>500</w:t>
            </w:r>
          </w:p>
        </w:tc>
        <w:tc>
          <w:tcPr>
            <w:tcW w:w="1135" w:type="dxa"/>
            <w:tcBorders>
              <w:top w:val="single" w:sz="4" w:space="0" w:color="4F81BD"/>
              <w:left w:val="single" w:sz="4" w:space="0" w:color="4F81BD"/>
              <w:bottom w:val="single" w:sz="4" w:space="0" w:color="4F81BD"/>
              <w:right w:val="single" w:sz="4" w:space="0" w:color="4F81BD"/>
            </w:tcBorders>
            <w:vAlign w:val="center"/>
            <w:tcPrChange w:id="883" w:author="Reuniones" w:date="2019-10-23T19:41:00Z">
              <w:tcPr>
                <w:tcW w:w="1135" w:type="dxa"/>
                <w:gridSpan w:val="2"/>
                <w:tcBorders>
                  <w:top w:val="single" w:sz="4" w:space="0" w:color="4F81BD"/>
                  <w:left w:val="single" w:sz="4" w:space="0" w:color="4F81BD"/>
                  <w:bottom w:val="single" w:sz="4" w:space="0" w:color="4F81BD"/>
                  <w:right w:val="single" w:sz="4" w:space="0" w:color="4F81BD"/>
                </w:tcBorders>
                <w:vAlign w:val="center"/>
              </w:tcPr>
            </w:tcPrChange>
          </w:tcPr>
          <w:p w14:paraId="2EB9EF85" w14:textId="77777777" w:rsidR="009F695B" w:rsidRPr="00207E61" w:rsidRDefault="009F695B" w:rsidP="00261952">
            <w:pPr>
              <w:spacing w:before="0" w:after="0" w:line="240" w:lineRule="auto"/>
              <w:jc w:val="center"/>
              <w:rPr>
                <w:sz w:val="18"/>
                <w:szCs w:val="18"/>
                <w:lang w:val="es-ES_tradnl" w:eastAsia="x-none"/>
              </w:rPr>
            </w:pPr>
            <w:r w:rsidRPr="00207E61">
              <w:rPr>
                <w:sz w:val="18"/>
                <w:szCs w:val="18"/>
                <w:lang w:val="es-ES_tradnl" w:eastAsia="x-none"/>
              </w:rPr>
              <w:t>-</w:t>
            </w:r>
          </w:p>
        </w:tc>
        <w:tc>
          <w:tcPr>
            <w:tcW w:w="1246" w:type="dxa"/>
            <w:tcBorders>
              <w:top w:val="single" w:sz="4" w:space="0" w:color="4F81BD"/>
              <w:left w:val="single" w:sz="4" w:space="0" w:color="4F81BD"/>
              <w:bottom w:val="single" w:sz="4" w:space="0" w:color="4F81BD"/>
              <w:right w:val="single" w:sz="4" w:space="0" w:color="4F81BD"/>
            </w:tcBorders>
            <w:vAlign w:val="center"/>
            <w:tcPrChange w:id="884" w:author="Reuniones" w:date="2019-10-23T19:41:00Z">
              <w:tcPr>
                <w:tcW w:w="1246" w:type="dxa"/>
                <w:gridSpan w:val="2"/>
                <w:tcBorders>
                  <w:top w:val="single" w:sz="4" w:space="0" w:color="4F81BD"/>
                  <w:left w:val="single" w:sz="4" w:space="0" w:color="4F81BD"/>
                  <w:bottom w:val="single" w:sz="4" w:space="0" w:color="4F81BD"/>
                  <w:right w:val="single" w:sz="4" w:space="0" w:color="4F81BD"/>
                </w:tcBorders>
                <w:vAlign w:val="center"/>
              </w:tcPr>
            </w:tcPrChange>
          </w:tcPr>
          <w:p w14:paraId="2E268B1F" w14:textId="77777777" w:rsidR="009F695B" w:rsidRPr="00207E61" w:rsidRDefault="009F695B" w:rsidP="00261952">
            <w:pPr>
              <w:spacing w:before="0" w:after="0" w:line="240" w:lineRule="auto"/>
              <w:jc w:val="center"/>
              <w:rPr>
                <w:sz w:val="18"/>
                <w:szCs w:val="18"/>
                <w:lang w:val="es-ES_tradnl" w:eastAsia="x-none"/>
              </w:rPr>
            </w:pPr>
            <w:r w:rsidRPr="00207E61">
              <w:rPr>
                <w:sz w:val="18"/>
                <w:szCs w:val="18"/>
                <w:lang w:val="es-ES_tradnl" w:eastAsia="x-none"/>
              </w:rPr>
              <w:t>-</w:t>
            </w:r>
          </w:p>
        </w:tc>
        <w:tc>
          <w:tcPr>
            <w:tcW w:w="1161" w:type="dxa"/>
            <w:tcBorders>
              <w:top w:val="single" w:sz="4" w:space="0" w:color="4F81BD"/>
              <w:left w:val="single" w:sz="4" w:space="0" w:color="4F81BD"/>
              <w:bottom w:val="single" w:sz="4" w:space="0" w:color="4F81BD"/>
              <w:right w:val="single" w:sz="4" w:space="0" w:color="4F81BD"/>
            </w:tcBorders>
            <w:vAlign w:val="center"/>
            <w:tcPrChange w:id="885" w:author="Reuniones" w:date="2019-10-23T19:41:00Z">
              <w:tcPr>
                <w:tcW w:w="1161" w:type="dxa"/>
                <w:tcBorders>
                  <w:top w:val="single" w:sz="4" w:space="0" w:color="4F81BD"/>
                  <w:left w:val="single" w:sz="4" w:space="0" w:color="4F81BD"/>
                  <w:bottom w:val="single" w:sz="4" w:space="0" w:color="4F81BD"/>
                  <w:right w:val="single" w:sz="4" w:space="0" w:color="4F81BD"/>
                </w:tcBorders>
                <w:vAlign w:val="center"/>
              </w:tcPr>
            </w:tcPrChange>
          </w:tcPr>
          <w:p w14:paraId="17B3FAE2" w14:textId="77777777" w:rsidR="009F695B" w:rsidRPr="00207E61" w:rsidRDefault="009F695B" w:rsidP="00261952">
            <w:pPr>
              <w:spacing w:before="0" w:after="0" w:line="240" w:lineRule="auto"/>
              <w:jc w:val="center"/>
              <w:rPr>
                <w:sz w:val="18"/>
                <w:szCs w:val="18"/>
                <w:lang w:val="es-ES_tradnl" w:eastAsia="x-none"/>
              </w:rPr>
            </w:pPr>
            <w:r>
              <w:rPr>
                <w:sz w:val="18"/>
                <w:szCs w:val="18"/>
                <w:lang w:val="es-ES_tradnl" w:eastAsia="x-none"/>
              </w:rPr>
              <w:t>255.500</w:t>
            </w:r>
          </w:p>
        </w:tc>
      </w:tr>
      <w:tr w:rsidR="00AF0FEA" w14:paraId="5A74CB86" w14:textId="77777777" w:rsidTr="00261952">
        <w:tblPrEx>
          <w:tblW w:w="0" w:type="auto"/>
          <w:tblPrExChange w:id="886" w:author="Reuniones" w:date="2019-10-23T19:41:00Z">
            <w:tblPrEx>
              <w:tblW w:w="0" w:type="auto"/>
            </w:tblPrEx>
          </w:tblPrExChange>
        </w:tblPrEx>
        <w:trPr>
          <w:trHeight w:val="454"/>
          <w:trPrChange w:id="887" w:author="Reuniones" w:date="2019-10-23T19:41:00Z">
            <w:trPr>
              <w:trHeight w:val="454"/>
            </w:trPr>
          </w:trPrChange>
        </w:trPr>
        <w:tc>
          <w:tcPr>
            <w:tcW w:w="2517" w:type="dxa"/>
            <w:tcBorders>
              <w:top w:val="single" w:sz="4" w:space="0" w:color="4F81BD"/>
              <w:left w:val="single" w:sz="4" w:space="0" w:color="4F81BD"/>
              <w:bottom w:val="single" w:sz="4" w:space="0" w:color="4F81BD"/>
              <w:right w:val="single" w:sz="4" w:space="0" w:color="4F81BD"/>
            </w:tcBorders>
            <w:vAlign w:val="center"/>
            <w:tcPrChange w:id="888" w:author="Reuniones" w:date="2019-10-23T19:41:00Z">
              <w:tcPr>
                <w:tcW w:w="2517" w:type="dxa"/>
                <w:gridSpan w:val="2"/>
                <w:tcBorders>
                  <w:top w:val="single" w:sz="4" w:space="0" w:color="4F81BD"/>
                  <w:left w:val="single" w:sz="4" w:space="0" w:color="4F81BD"/>
                  <w:bottom w:val="single" w:sz="4" w:space="0" w:color="4F81BD"/>
                  <w:right w:val="single" w:sz="4" w:space="0" w:color="4F81BD"/>
                </w:tcBorders>
                <w:vAlign w:val="center"/>
              </w:tcPr>
            </w:tcPrChange>
          </w:tcPr>
          <w:p w14:paraId="665277FD" w14:textId="77777777" w:rsidR="009F695B" w:rsidRPr="00331931" w:rsidRDefault="009F695B" w:rsidP="00261952">
            <w:pPr>
              <w:spacing w:before="0" w:after="0" w:line="240" w:lineRule="auto"/>
              <w:jc w:val="left"/>
              <w:rPr>
                <w:sz w:val="18"/>
                <w:szCs w:val="18"/>
                <w:lang w:val="es-ES_tradnl" w:eastAsia="x-none"/>
              </w:rPr>
            </w:pPr>
            <w:r w:rsidRPr="00331931">
              <w:rPr>
                <w:sz w:val="18"/>
                <w:szCs w:val="18"/>
                <w:lang w:val="es-ES_tradnl" w:eastAsia="x-none"/>
              </w:rPr>
              <w:t>Carga General (toneladas)</w:t>
            </w:r>
          </w:p>
        </w:tc>
        <w:tc>
          <w:tcPr>
            <w:tcW w:w="1188" w:type="dxa"/>
            <w:tcBorders>
              <w:top w:val="single" w:sz="4" w:space="0" w:color="4F81BD"/>
              <w:left w:val="single" w:sz="4" w:space="0" w:color="4F81BD"/>
              <w:bottom w:val="single" w:sz="4" w:space="0" w:color="4F81BD"/>
              <w:right w:val="single" w:sz="4" w:space="0" w:color="4F81BD"/>
            </w:tcBorders>
            <w:vAlign w:val="center"/>
            <w:tcPrChange w:id="889" w:author="Reuniones" w:date="2019-10-23T19:41:00Z">
              <w:tcPr>
                <w:tcW w:w="1188" w:type="dxa"/>
                <w:gridSpan w:val="2"/>
                <w:tcBorders>
                  <w:top w:val="single" w:sz="4" w:space="0" w:color="4F81BD"/>
                  <w:left w:val="single" w:sz="4" w:space="0" w:color="4F81BD"/>
                  <w:bottom w:val="single" w:sz="4" w:space="0" w:color="4F81BD"/>
                  <w:right w:val="single" w:sz="4" w:space="0" w:color="4F81BD"/>
                </w:tcBorders>
                <w:vAlign w:val="center"/>
              </w:tcPr>
            </w:tcPrChange>
          </w:tcPr>
          <w:p w14:paraId="04D2098B" w14:textId="77777777" w:rsidR="009F695B" w:rsidRPr="00207E61" w:rsidRDefault="009F695B" w:rsidP="00261952">
            <w:pPr>
              <w:spacing w:before="0" w:after="0" w:line="240" w:lineRule="auto"/>
              <w:jc w:val="center"/>
              <w:rPr>
                <w:sz w:val="18"/>
                <w:szCs w:val="18"/>
                <w:lang w:val="es-ES_tradnl" w:eastAsia="x-none"/>
              </w:rPr>
            </w:pPr>
            <w:r w:rsidRPr="00207E61">
              <w:rPr>
                <w:sz w:val="18"/>
                <w:szCs w:val="18"/>
                <w:lang w:val="es-ES_tradnl" w:eastAsia="x-none"/>
              </w:rPr>
              <w:t>-</w:t>
            </w:r>
          </w:p>
        </w:tc>
        <w:tc>
          <w:tcPr>
            <w:tcW w:w="1332" w:type="dxa"/>
            <w:tcBorders>
              <w:top w:val="single" w:sz="4" w:space="0" w:color="4F81BD"/>
              <w:left w:val="single" w:sz="4" w:space="0" w:color="4F81BD"/>
              <w:bottom w:val="single" w:sz="4" w:space="0" w:color="4F81BD"/>
              <w:right w:val="single" w:sz="4" w:space="0" w:color="4F81BD"/>
            </w:tcBorders>
            <w:vAlign w:val="center"/>
            <w:tcPrChange w:id="890" w:author="Reuniones" w:date="2019-10-23T19:41:00Z">
              <w:tcPr>
                <w:tcW w:w="1332" w:type="dxa"/>
                <w:gridSpan w:val="2"/>
                <w:tcBorders>
                  <w:top w:val="single" w:sz="4" w:space="0" w:color="4F81BD"/>
                  <w:left w:val="single" w:sz="4" w:space="0" w:color="4F81BD"/>
                  <w:bottom w:val="single" w:sz="4" w:space="0" w:color="4F81BD"/>
                  <w:right w:val="single" w:sz="4" w:space="0" w:color="4F81BD"/>
                </w:tcBorders>
                <w:vAlign w:val="center"/>
              </w:tcPr>
            </w:tcPrChange>
          </w:tcPr>
          <w:p w14:paraId="08C4CACD" w14:textId="77777777" w:rsidR="009F695B" w:rsidRPr="00207E61" w:rsidRDefault="009F695B" w:rsidP="00261952">
            <w:pPr>
              <w:spacing w:before="0" w:after="0" w:line="240" w:lineRule="auto"/>
              <w:jc w:val="center"/>
              <w:rPr>
                <w:sz w:val="18"/>
                <w:szCs w:val="18"/>
                <w:lang w:val="es-ES_tradnl" w:eastAsia="x-none"/>
              </w:rPr>
            </w:pPr>
          </w:p>
        </w:tc>
        <w:tc>
          <w:tcPr>
            <w:tcW w:w="1246" w:type="dxa"/>
            <w:tcBorders>
              <w:top w:val="single" w:sz="4" w:space="0" w:color="4F81BD"/>
              <w:left w:val="single" w:sz="4" w:space="0" w:color="4F81BD"/>
              <w:bottom w:val="single" w:sz="4" w:space="0" w:color="4F81BD"/>
              <w:right w:val="single" w:sz="4" w:space="0" w:color="4F81BD"/>
            </w:tcBorders>
            <w:vAlign w:val="center"/>
            <w:tcPrChange w:id="891" w:author="Reuniones" w:date="2019-10-23T19:41:00Z">
              <w:tcPr>
                <w:tcW w:w="1246" w:type="dxa"/>
                <w:gridSpan w:val="2"/>
                <w:tcBorders>
                  <w:top w:val="single" w:sz="4" w:space="0" w:color="4F81BD"/>
                  <w:left w:val="single" w:sz="4" w:space="0" w:color="4F81BD"/>
                  <w:bottom w:val="single" w:sz="4" w:space="0" w:color="4F81BD"/>
                  <w:right w:val="single" w:sz="4" w:space="0" w:color="4F81BD"/>
                </w:tcBorders>
                <w:vAlign w:val="center"/>
              </w:tcPr>
            </w:tcPrChange>
          </w:tcPr>
          <w:p w14:paraId="00A4E1E2" w14:textId="77777777" w:rsidR="009F695B" w:rsidRPr="00207E61" w:rsidRDefault="009F695B" w:rsidP="00261952">
            <w:pPr>
              <w:spacing w:before="0" w:after="0" w:line="240" w:lineRule="auto"/>
              <w:jc w:val="center"/>
              <w:rPr>
                <w:sz w:val="18"/>
                <w:szCs w:val="18"/>
                <w:lang w:val="es-ES_tradnl" w:eastAsia="x-none"/>
              </w:rPr>
            </w:pPr>
            <w:r w:rsidRPr="00207E61">
              <w:rPr>
                <w:sz w:val="18"/>
                <w:szCs w:val="18"/>
                <w:lang w:val="es-ES_tradnl" w:eastAsia="x-none"/>
              </w:rPr>
              <w:t>1</w:t>
            </w:r>
            <w:r>
              <w:rPr>
                <w:sz w:val="18"/>
                <w:szCs w:val="18"/>
                <w:lang w:val="es-ES_tradnl" w:eastAsia="x-none"/>
              </w:rPr>
              <w:t>.</w:t>
            </w:r>
            <w:r w:rsidRPr="00207E61">
              <w:rPr>
                <w:sz w:val="18"/>
                <w:szCs w:val="18"/>
                <w:lang w:val="es-ES_tradnl" w:eastAsia="x-none"/>
              </w:rPr>
              <w:t>742</w:t>
            </w:r>
            <w:r>
              <w:rPr>
                <w:sz w:val="18"/>
                <w:szCs w:val="18"/>
                <w:lang w:val="es-ES_tradnl" w:eastAsia="x-none"/>
              </w:rPr>
              <w:t>.</w:t>
            </w:r>
            <w:r w:rsidRPr="00207E61">
              <w:rPr>
                <w:sz w:val="18"/>
                <w:szCs w:val="18"/>
                <w:lang w:val="es-ES_tradnl" w:eastAsia="x-none"/>
              </w:rPr>
              <w:t>539</w:t>
            </w:r>
          </w:p>
        </w:tc>
        <w:tc>
          <w:tcPr>
            <w:tcW w:w="1135" w:type="dxa"/>
            <w:tcBorders>
              <w:top w:val="single" w:sz="4" w:space="0" w:color="4F81BD"/>
              <w:left w:val="single" w:sz="4" w:space="0" w:color="4F81BD"/>
              <w:bottom w:val="single" w:sz="4" w:space="0" w:color="4F81BD"/>
              <w:right w:val="single" w:sz="4" w:space="0" w:color="4F81BD"/>
            </w:tcBorders>
            <w:vAlign w:val="center"/>
            <w:tcPrChange w:id="892" w:author="Reuniones" w:date="2019-10-23T19:41:00Z">
              <w:tcPr>
                <w:tcW w:w="1135" w:type="dxa"/>
                <w:gridSpan w:val="2"/>
                <w:tcBorders>
                  <w:top w:val="single" w:sz="4" w:space="0" w:color="4F81BD"/>
                  <w:left w:val="single" w:sz="4" w:space="0" w:color="4F81BD"/>
                  <w:bottom w:val="single" w:sz="4" w:space="0" w:color="4F81BD"/>
                  <w:right w:val="single" w:sz="4" w:space="0" w:color="4F81BD"/>
                </w:tcBorders>
                <w:vAlign w:val="center"/>
              </w:tcPr>
            </w:tcPrChange>
          </w:tcPr>
          <w:p w14:paraId="507A528C" w14:textId="77777777" w:rsidR="009F695B" w:rsidRPr="00207E61" w:rsidRDefault="009F695B" w:rsidP="00261952">
            <w:pPr>
              <w:spacing w:before="0" w:after="0" w:line="240" w:lineRule="auto"/>
              <w:jc w:val="center"/>
              <w:rPr>
                <w:sz w:val="18"/>
                <w:szCs w:val="18"/>
                <w:lang w:val="es-ES_tradnl" w:eastAsia="x-none"/>
              </w:rPr>
            </w:pPr>
            <w:r w:rsidRPr="00207E61">
              <w:rPr>
                <w:sz w:val="18"/>
                <w:szCs w:val="18"/>
                <w:lang w:val="es-ES_tradnl" w:eastAsia="x-none"/>
              </w:rPr>
              <w:t>-</w:t>
            </w:r>
          </w:p>
        </w:tc>
        <w:tc>
          <w:tcPr>
            <w:tcW w:w="1246" w:type="dxa"/>
            <w:tcBorders>
              <w:top w:val="single" w:sz="4" w:space="0" w:color="4F81BD"/>
              <w:left w:val="single" w:sz="4" w:space="0" w:color="4F81BD"/>
              <w:bottom w:val="single" w:sz="4" w:space="0" w:color="4F81BD"/>
              <w:right w:val="single" w:sz="4" w:space="0" w:color="4F81BD"/>
            </w:tcBorders>
            <w:vAlign w:val="center"/>
            <w:tcPrChange w:id="893" w:author="Reuniones" w:date="2019-10-23T19:41:00Z">
              <w:tcPr>
                <w:tcW w:w="1246" w:type="dxa"/>
                <w:gridSpan w:val="2"/>
                <w:tcBorders>
                  <w:top w:val="single" w:sz="4" w:space="0" w:color="4F81BD"/>
                  <w:left w:val="single" w:sz="4" w:space="0" w:color="4F81BD"/>
                  <w:bottom w:val="single" w:sz="4" w:space="0" w:color="4F81BD"/>
                  <w:right w:val="single" w:sz="4" w:space="0" w:color="4F81BD"/>
                </w:tcBorders>
                <w:vAlign w:val="center"/>
              </w:tcPr>
            </w:tcPrChange>
          </w:tcPr>
          <w:p w14:paraId="7FBDAE95" w14:textId="77777777" w:rsidR="009F695B" w:rsidRPr="00207E61" w:rsidRDefault="009F695B" w:rsidP="00261952">
            <w:pPr>
              <w:spacing w:before="0" w:after="0" w:line="240" w:lineRule="auto"/>
              <w:jc w:val="center"/>
              <w:rPr>
                <w:sz w:val="18"/>
                <w:szCs w:val="18"/>
                <w:lang w:val="es-ES_tradnl" w:eastAsia="x-none"/>
              </w:rPr>
            </w:pPr>
            <w:r w:rsidRPr="00207E61">
              <w:rPr>
                <w:sz w:val="18"/>
                <w:szCs w:val="18"/>
                <w:lang w:val="es-ES_tradnl" w:eastAsia="x-none"/>
              </w:rPr>
              <w:t>-</w:t>
            </w:r>
          </w:p>
        </w:tc>
        <w:tc>
          <w:tcPr>
            <w:tcW w:w="1161" w:type="dxa"/>
            <w:tcBorders>
              <w:top w:val="single" w:sz="4" w:space="0" w:color="4F81BD"/>
              <w:left w:val="single" w:sz="4" w:space="0" w:color="4F81BD"/>
              <w:bottom w:val="single" w:sz="4" w:space="0" w:color="4F81BD"/>
              <w:right w:val="single" w:sz="4" w:space="0" w:color="4F81BD"/>
            </w:tcBorders>
            <w:vAlign w:val="center"/>
            <w:tcPrChange w:id="894" w:author="Reuniones" w:date="2019-10-23T19:41:00Z">
              <w:tcPr>
                <w:tcW w:w="1161" w:type="dxa"/>
                <w:tcBorders>
                  <w:top w:val="single" w:sz="4" w:space="0" w:color="4F81BD"/>
                  <w:left w:val="single" w:sz="4" w:space="0" w:color="4F81BD"/>
                  <w:bottom w:val="single" w:sz="4" w:space="0" w:color="4F81BD"/>
                  <w:right w:val="single" w:sz="4" w:space="0" w:color="4F81BD"/>
                </w:tcBorders>
                <w:vAlign w:val="center"/>
              </w:tcPr>
            </w:tcPrChange>
          </w:tcPr>
          <w:p w14:paraId="2ADF7ABF" w14:textId="77777777" w:rsidR="009F695B" w:rsidRPr="00207E61" w:rsidRDefault="009F695B" w:rsidP="00261952">
            <w:pPr>
              <w:spacing w:before="0" w:after="0" w:line="240" w:lineRule="auto"/>
              <w:jc w:val="center"/>
              <w:rPr>
                <w:sz w:val="18"/>
                <w:szCs w:val="18"/>
                <w:lang w:val="es-ES_tradnl" w:eastAsia="x-none"/>
              </w:rPr>
            </w:pPr>
            <w:r>
              <w:rPr>
                <w:sz w:val="18"/>
                <w:szCs w:val="18"/>
                <w:lang w:val="es-ES_tradnl" w:eastAsia="x-none"/>
              </w:rPr>
              <w:t>1.742.539</w:t>
            </w:r>
          </w:p>
        </w:tc>
      </w:tr>
      <w:tr w:rsidR="009F695B" w14:paraId="6B951B17" w14:textId="77777777" w:rsidTr="00261952">
        <w:trPr>
          <w:trHeight w:val="454"/>
        </w:trPr>
        <w:tc>
          <w:tcPr>
            <w:tcW w:w="2517" w:type="dxa"/>
            <w:tcBorders>
              <w:top w:val="single" w:sz="4" w:space="0" w:color="4F81BD"/>
              <w:left w:val="single" w:sz="4" w:space="0" w:color="4F81BD"/>
              <w:bottom w:val="single" w:sz="4" w:space="0" w:color="4F81BD"/>
              <w:right w:val="single" w:sz="4" w:space="0" w:color="4F81BD"/>
            </w:tcBorders>
            <w:vAlign w:val="center"/>
          </w:tcPr>
          <w:p w14:paraId="4DB0C139" w14:textId="77777777" w:rsidR="009F695B" w:rsidRPr="00331931" w:rsidRDefault="009F695B" w:rsidP="00261952">
            <w:pPr>
              <w:spacing w:before="0" w:after="0" w:line="240" w:lineRule="auto"/>
              <w:jc w:val="left"/>
              <w:rPr>
                <w:sz w:val="18"/>
                <w:szCs w:val="18"/>
                <w:highlight w:val="yellow"/>
                <w:lang w:val="es-ES_tradnl" w:eastAsia="x-none"/>
              </w:rPr>
            </w:pPr>
            <w:r w:rsidRPr="00331931">
              <w:rPr>
                <w:sz w:val="18"/>
                <w:szCs w:val="18"/>
                <w:lang w:val="es-ES_tradnl" w:eastAsia="x-none"/>
              </w:rPr>
              <w:t>Granel sólido distinto de carbón (toneladas)</w:t>
            </w:r>
          </w:p>
        </w:tc>
        <w:tc>
          <w:tcPr>
            <w:tcW w:w="1188" w:type="dxa"/>
            <w:tcBorders>
              <w:top w:val="single" w:sz="4" w:space="0" w:color="4F81BD"/>
              <w:left w:val="single" w:sz="4" w:space="0" w:color="4F81BD"/>
              <w:bottom w:val="single" w:sz="4" w:space="0" w:color="4F81BD"/>
              <w:right w:val="single" w:sz="4" w:space="0" w:color="4F81BD"/>
            </w:tcBorders>
            <w:vAlign w:val="center"/>
          </w:tcPr>
          <w:p w14:paraId="10F196FB" w14:textId="77777777" w:rsidR="009F695B" w:rsidRPr="000E144B" w:rsidRDefault="009F695B" w:rsidP="00261952">
            <w:pPr>
              <w:spacing w:before="0" w:after="0" w:line="240" w:lineRule="auto"/>
              <w:jc w:val="center"/>
              <w:rPr>
                <w:sz w:val="18"/>
                <w:szCs w:val="18"/>
                <w:highlight w:val="yellow"/>
                <w:lang w:val="es-ES_tradnl" w:eastAsia="x-none"/>
              </w:rPr>
            </w:pPr>
          </w:p>
        </w:tc>
        <w:tc>
          <w:tcPr>
            <w:tcW w:w="1332" w:type="dxa"/>
            <w:tcBorders>
              <w:top w:val="single" w:sz="4" w:space="0" w:color="4F81BD"/>
              <w:left w:val="single" w:sz="4" w:space="0" w:color="4F81BD"/>
              <w:bottom w:val="single" w:sz="4" w:space="0" w:color="4F81BD"/>
              <w:right w:val="single" w:sz="4" w:space="0" w:color="4F81BD"/>
            </w:tcBorders>
            <w:vAlign w:val="center"/>
          </w:tcPr>
          <w:p w14:paraId="1F39C48C" w14:textId="77777777" w:rsidR="009F695B" w:rsidRPr="000E144B" w:rsidRDefault="009F695B" w:rsidP="00261952">
            <w:pPr>
              <w:spacing w:before="0" w:after="0" w:line="240" w:lineRule="auto"/>
              <w:jc w:val="center"/>
              <w:rPr>
                <w:sz w:val="18"/>
                <w:szCs w:val="18"/>
                <w:highlight w:val="yellow"/>
                <w:lang w:val="es-ES_tradnl" w:eastAsia="x-none"/>
              </w:rPr>
            </w:pPr>
            <w:r w:rsidRPr="00207E61">
              <w:rPr>
                <w:sz w:val="18"/>
                <w:szCs w:val="18"/>
                <w:lang w:val="es-ES_tradnl" w:eastAsia="x-none"/>
              </w:rPr>
              <w:t>124</w:t>
            </w:r>
            <w:r>
              <w:rPr>
                <w:sz w:val="18"/>
                <w:szCs w:val="18"/>
                <w:lang w:val="es-ES_tradnl" w:eastAsia="x-none"/>
              </w:rPr>
              <w:t>.</w:t>
            </w:r>
            <w:r w:rsidRPr="00207E61">
              <w:rPr>
                <w:sz w:val="18"/>
                <w:szCs w:val="18"/>
                <w:lang w:val="es-ES_tradnl" w:eastAsia="x-none"/>
              </w:rPr>
              <w:t>830</w:t>
            </w:r>
          </w:p>
        </w:tc>
        <w:tc>
          <w:tcPr>
            <w:tcW w:w="1246" w:type="dxa"/>
            <w:tcBorders>
              <w:top w:val="single" w:sz="4" w:space="0" w:color="4F81BD"/>
              <w:left w:val="single" w:sz="4" w:space="0" w:color="4F81BD"/>
              <w:bottom w:val="single" w:sz="4" w:space="0" w:color="4F81BD"/>
              <w:right w:val="single" w:sz="4" w:space="0" w:color="4F81BD"/>
            </w:tcBorders>
            <w:vAlign w:val="center"/>
          </w:tcPr>
          <w:p w14:paraId="0635EC87" w14:textId="77777777" w:rsidR="009F695B" w:rsidRPr="00207E61" w:rsidRDefault="009F695B" w:rsidP="00261952">
            <w:pPr>
              <w:spacing w:before="0" w:after="0" w:line="240" w:lineRule="auto"/>
              <w:jc w:val="center"/>
              <w:rPr>
                <w:sz w:val="18"/>
                <w:szCs w:val="18"/>
                <w:lang w:val="es-ES_tradnl" w:eastAsia="x-none"/>
              </w:rPr>
            </w:pPr>
            <w:r w:rsidRPr="00207E61">
              <w:rPr>
                <w:sz w:val="18"/>
                <w:szCs w:val="18"/>
                <w:lang w:val="es-ES_tradnl" w:eastAsia="x-none"/>
              </w:rPr>
              <w:t>814</w:t>
            </w:r>
            <w:r>
              <w:rPr>
                <w:sz w:val="18"/>
                <w:szCs w:val="18"/>
                <w:lang w:val="es-ES_tradnl" w:eastAsia="x-none"/>
              </w:rPr>
              <w:t>.</w:t>
            </w:r>
            <w:r w:rsidRPr="00207E61">
              <w:rPr>
                <w:sz w:val="18"/>
                <w:szCs w:val="18"/>
                <w:lang w:val="es-ES_tradnl" w:eastAsia="x-none"/>
              </w:rPr>
              <w:t>863</w:t>
            </w:r>
          </w:p>
        </w:tc>
        <w:tc>
          <w:tcPr>
            <w:tcW w:w="1135" w:type="dxa"/>
            <w:tcBorders>
              <w:top w:val="single" w:sz="4" w:space="0" w:color="4F81BD"/>
              <w:left w:val="single" w:sz="4" w:space="0" w:color="4F81BD"/>
              <w:bottom w:val="single" w:sz="4" w:space="0" w:color="4F81BD"/>
              <w:right w:val="single" w:sz="4" w:space="0" w:color="4F81BD"/>
            </w:tcBorders>
            <w:vAlign w:val="center"/>
          </w:tcPr>
          <w:p w14:paraId="5DBFBD53" w14:textId="77777777" w:rsidR="009F695B" w:rsidRPr="00207E61" w:rsidRDefault="009F695B" w:rsidP="00261952">
            <w:pPr>
              <w:spacing w:before="0" w:after="0" w:line="240" w:lineRule="auto"/>
              <w:jc w:val="center"/>
              <w:rPr>
                <w:sz w:val="18"/>
                <w:szCs w:val="18"/>
                <w:lang w:val="es-ES_tradnl" w:eastAsia="x-none"/>
              </w:rPr>
            </w:pPr>
            <w:r w:rsidRPr="00207E61">
              <w:rPr>
                <w:sz w:val="18"/>
                <w:szCs w:val="18"/>
                <w:lang w:val="es-ES_tradnl" w:eastAsia="x-none"/>
              </w:rPr>
              <w:t>-</w:t>
            </w:r>
          </w:p>
        </w:tc>
        <w:tc>
          <w:tcPr>
            <w:tcW w:w="1246" w:type="dxa"/>
            <w:tcBorders>
              <w:top w:val="single" w:sz="4" w:space="0" w:color="4F81BD"/>
              <w:left w:val="single" w:sz="4" w:space="0" w:color="4F81BD"/>
              <w:bottom w:val="single" w:sz="4" w:space="0" w:color="4F81BD"/>
              <w:right w:val="single" w:sz="4" w:space="0" w:color="4F81BD"/>
            </w:tcBorders>
            <w:vAlign w:val="center"/>
          </w:tcPr>
          <w:p w14:paraId="1FCF0188" w14:textId="77777777" w:rsidR="009F695B" w:rsidRPr="00207E61" w:rsidRDefault="009F695B" w:rsidP="00261952">
            <w:pPr>
              <w:spacing w:before="0" w:after="0" w:line="240" w:lineRule="auto"/>
              <w:jc w:val="center"/>
              <w:rPr>
                <w:sz w:val="18"/>
                <w:szCs w:val="18"/>
                <w:lang w:val="es-ES_tradnl" w:eastAsia="x-none"/>
              </w:rPr>
            </w:pPr>
            <w:r w:rsidRPr="00207E61">
              <w:rPr>
                <w:sz w:val="18"/>
                <w:szCs w:val="18"/>
                <w:lang w:val="es-ES_tradnl" w:eastAsia="x-none"/>
              </w:rPr>
              <w:t>-</w:t>
            </w:r>
          </w:p>
        </w:tc>
        <w:tc>
          <w:tcPr>
            <w:tcW w:w="1161" w:type="dxa"/>
            <w:tcBorders>
              <w:top w:val="single" w:sz="4" w:space="0" w:color="4F81BD"/>
              <w:left w:val="single" w:sz="4" w:space="0" w:color="4F81BD"/>
              <w:bottom w:val="single" w:sz="4" w:space="0" w:color="4F81BD"/>
              <w:right w:val="single" w:sz="4" w:space="0" w:color="4F81BD"/>
            </w:tcBorders>
            <w:vAlign w:val="center"/>
          </w:tcPr>
          <w:p w14:paraId="637A72DB" w14:textId="77777777" w:rsidR="009F695B" w:rsidRPr="00207E61" w:rsidRDefault="009F695B" w:rsidP="00261952">
            <w:pPr>
              <w:spacing w:before="0" w:after="0" w:line="240" w:lineRule="auto"/>
              <w:jc w:val="center"/>
              <w:rPr>
                <w:sz w:val="18"/>
                <w:szCs w:val="18"/>
                <w:lang w:val="es-ES_tradnl" w:eastAsia="x-none"/>
              </w:rPr>
            </w:pPr>
            <w:commentRangeStart w:id="895"/>
            <w:r>
              <w:rPr>
                <w:sz w:val="18"/>
                <w:szCs w:val="18"/>
                <w:lang w:val="es-ES_tradnl" w:eastAsia="x-none"/>
              </w:rPr>
              <w:t>939.693</w:t>
            </w:r>
            <w:commentRangeEnd w:id="895"/>
            <w:r w:rsidR="003105D0">
              <w:rPr>
                <w:rStyle w:val="Refdecomentario"/>
              </w:rPr>
              <w:commentReference w:id="895"/>
            </w:r>
          </w:p>
        </w:tc>
      </w:tr>
      <w:tr w:rsidR="00AF0FEA" w14:paraId="5D0F0284" w14:textId="77777777" w:rsidTr="00261952">
        <w:tblPrEx>
          <w:tblW w:w="0" w:type="auto"/>
          <w:tblPrExChange w:id="896" w:author="Reuniones" w:date="2019-10-23T19:41:00Z">
            <w:tblPrEx>
              <w:tblW w:w="0" w:type="auto"/>
            </w:tblPrEx>
          </w:tblPrExChange>
        </w:tblPrEx>
        <w:trPr>
          <w:trHeight w:val="454"/>
          <w:trPrChange w:id="897" w:author="Reuniones" w:date="2019-10-23T19:41:00Z">
            <w:trPr>
              <w:trHeight w:val="454"/>
            </w:trPr>
          </w:trPrChange>
        </w:trPr>
        <w:tc>
          <w:tcPr>
            <w:tcW w:w="2517" w:type="dxa"/>
            <w:tcBorders>
              <w:top w:val="single" w:sz="4" w:space="0" w:color="4F81BD"/>
              <w:left w:val="single" w:sz="4" w:space="0" w:color="4F81BD"/>
              <w:bottom w:val="single" w:sz="4" w:space="0" w:color="4F81BD"/>
              <w:right w:val="single" w:sz="4" w:space="0" w:color="4F81BD"/>
            </w:tcBorders>
            <w:vAlign w:val="center"/>
            <w:tcPrChange w:id="898" w:author="Reuniones" w:date="2019-10-23T19:41:00Z">
              <w:tcPr>
                <w:tcW w:w="2517" w:type="dxa"/>
                <w:gridSpan w:val="2"/>
                <w:tcBorders>
                  <w:top w:val="single" w:sz="4" w:space="0" w:color="4F81BD"/>
                  <w:left w:val="single" w:sz="4" w:space="0" w:color="4F81BD"/>
                  <w:bottom w:val="single" w:sz="4" w:space="0" w:color="4F81BD"/>
                  <w:right w:val="single" w:sz="4" w:space="0" w:color="4F81BD"/>
                </w:tcBorders>
                <w:vAlign w:val="center"/>
              </w:tcPr>
            </w:tcPrChange>
          </w:tcPr>
          <w:p w14:paraId="523D31E6" w14:textId="77777777" w:rsidR="009F695B" w:rsidRPr="00331931" w:rsidRDefault="009F695B" w:rsidP="00261952">
            <w:pPr>
              <w:spacing w:before="0" w:after="0" w:line="240" w:lineRule="auto"/>
              <w:jc w:val="left"/>
              <w:rPr>
                <w:sz w:val="18"/>
                <w:szCs w:val="18"/>
                <w:lang w:val="pt-PT" w:eastAsia="x-none"/>
              </w:rPr>
            </w:pPr>
            <w:r w:rsidRPr="00331931">
              <w:rPr>
                <w:sz w:val="18"/>
                <w:szCs w:val="18"/>
                <w:lang w:val="pt-PT" w:eastAsia="x-none"/>
              </w:rPr>
              <w:t>Granel líquido distinto de hidrocarburos (toneladas)</w:t>
            </w:r>
          </w:p>
        </w:tc>
        <w:tc>
          <w:tcPr>
            <w:tcW w:w="1188" w:type="dxa"/>
            <w:tcBorders>
              <w:top w:val="single" w:sz="4" w:space="0" w:color="4F81BD"/>
              <w:left w:val="single" w:sz="4" w:space="0" w:color="4F81BD"/>
              <w:bottom w:val="single" w:sz="4" w:space="0" w:color="4F81BD"/>
              <w:right w:val="single" w:sz="4" w:space="0" w:color="4F81BD"/>
            </w:tcBorders>
            <w:vAlign w:val="center"/>
            <w:tcPrChange w:id="899" w:author="Reuniones" w:date="2019-10-23T19:41:00Z">
              <w:tcPr>
                <w:tcW w:w="1188" w:type="dxa"/>
                <w:gridSpan w:val="2"/>
                <w:tcBorders>
                  <w:top w:val="single" w:sz="4" w:space="0" w:color="4F81BD"/>
                  <w:left w:val="single" w:sz="4" w:space="0" w:color="4F81BD"/>
                  <w:bottom w:val="single" w:sz="4" w:space="0" w:color="4F81BD"/>
                  <w:right w:val="single" w:sz="4" w:space="0" w:color="4F81BD"/>
                </w:tcBorders>
                <w:vAlign w:val="center"/>
              </w:tcPr>
            </w:tcPrChange>
          </w:tcPr>
          <w:p w14:paraId="10B017CE" w14:textId="77777777" w:rsidR="009F695B" w:rsidRPr="0041612C" w:rsidRDefault="009F695B" w:rsidP="00261952">
            <w:pPr>
              <w:spacing w:before="0" w:after="0" w:line="240" w:lineRule="auto"/>
              <w:jc w:val="center"/>
              <w:rPr>
                <w:sz w:val="18"/>
                <w:szCs w:val="18"/>
                <w:lang w:val="es-ES_tradnl" w:eastAsia="x-none"/>
              </w:rPr>
            </w:pPr>
            <w:r w:rsidRPr="0041612C">
              <w:rPr>
                <w:sz w:val="18"/>
                <w:szCs w:val="18"/>
                <w:lang w:val="es-ES_tradnl" w:eastAsia="x-none"/>
              </w:rPr>
              <w:t>-</w:t>
            </w:r>
          </w:p>
        </w:tc>
        <w:tc>
          <w:tcPr>
            <w:tcW w:w="1332" w:type="dxa"/>
            <w:tcBorders>
              <w:top w:val="single" w:sz="4" w:space="0" w:color="4F81BD"/>
              <w:left w:val="single" w:sz="4" w:space="0" w:color="4F81BD"/>
              <w:bottom w:val="single" w:sz="4" w:space="0" w:color="4F81BD"/>
              <w:right w:val="single" w:sz="4" w:space="0" w:color="4F81BD"/>
            </w:tcBorders>
            <w:vAlign w:val="center"/>
            <w:tcPrChange w:id="900" w:author="Reuniones" w:date="2019-10-23T19:41:00Z">
              <w:tcPr>
                <w:tcW w:w="1332" w:type="dxa"/>
                <w:gridSpan w:val="2"/>
                <w:tcBorders>
                  <w:top w:val="single" w:sz="4" w:space="0" w:color="4F81BD"/>
                  <w:left w:val="single" w:sz="4" w:space="0" w:color="4F81BD"/>
                  <w:bottom w:val="single" w:sz="4" w:space="0" w:color="4F81BD"/>
                  <w:right w:val="single" w:sz="4" w:space="0" w:color="4F81BD"/>
                </w:tcBorders>
                <w:vAlign w:val="center"/>
              </w:tcPr>
            </w:tcPrChange>
          </w:tcPr>
          <w:p w14:paraId="4E8DE5BE" w14:textId="77777777" w:rsidR="009F695B" w:rsidRPr="0041612C" w:rsidRDefault="009F695B" w:rsidP="00261952">
            <w:pPr>
              <w:spacing w:before="0" w:after="0" w:line="240" w:lineRule="auto"/>
              <w:jc w:val="center"/>
              <w:rPr>
                <w:sz w:val="18"/>
                <w:szCs w:val="18"/>
                <w:lang w:val="es-ES_tradnl" w:eastAsia="x-none"/>
              </w:rPr>
            </w:pPr>
          </w:p>
        </w:tc>
        <w:tc>
          <w:tcPr>
            <w:tcW w:w="1246" w:type="dxa"/>
            <w:tcBorders>
              <w:top w:val="single" w:sz="4" w:space="0" w:color="4F81BD"/>
              <w:left w:val="single" w:sz="4" w:space="0" w:color="4F81BD"/>
              <w:bottom w:val="single" w:sz="4" w:space="0" w:color="4F81BD"/>
              <w:right w:val="single" w:sz="4" w:space="0" w:color="4F81BD"/>
            </w:tcBorders>
            <w:vAlign w:val="center"/>
            <w:tcPrChange w:id="901" w:author="Reuniones" w:date="2019-10-23T19:41:00Z">
              <w:tcPr>
                <w:tcW w:w="1246" w:type="dxa"/>
                <w:gridSpan w:val="2"/>
                <w:tcBorders>
                  <w:top w:val="single" w:sz="4" w:space="0" w:color="4F81BD"/>
                  <w:left w:val="single" w:sz="4" w:space="0" w:color="4F81BD"/>
                  <w:bottom w:val="single" w:sz="4" w:space="0" w:color="4F81BD"/>
                  <w:right w:val="single" w:sz="4" w:space="0" w:color="4F81BD"/>
                </w:tcBorders>
                <w:vAlign w:val="center"/>
              </w:tcPr>
            </w:tcPrChange>
          </w:tcPr>
          <w:p w14:paraId="34B394CC" w14:textId="77777777" w:rsidR="009F695B" w:rsidRPr="0041612C" w:rsidRDefault="009F695B" w:rsidP="00261952">
            <w:pPr>
              <w:spacing w:before="0" w:after="0" w:line="240" w:lineRule="auto"/>
              <w:jc w:val="center"/>
              <w:rPr>
                <w:sz w:val="18"/>
                <w:szCs w:val="18"/>
                <w:lang w:val="es-ES_tradnl" w:eastAsia="x-none"/>
              </w:rPr>
            </w:pPr>
            <w:r w:rsidRPr="0041612C">
              <w:rPr>
                <w:sz w:val="18"/>
                <w:szCs w:val="18"/>
                <w:lang w:val="es-ES_tradnl" w:eastAsia="x-none"/>
              </w:rPr>
              <w:t>1</w:t>
            </w:r>
            <w:r>
              <w:rPr>
                <w:sz w:val="18"/>
                <w:szCs w:val="18"/>
                <w:lang w:val="es-ES_tradnl" w:eastAsia="x-none"/>
              </w:rPr>
              <w:t>.</w:t>
            </w:r>
            <w:r w:rsidRPr="0041612C">
              <w:rPr>
                <w:sz w:val="18"/>
                <w:szCs w:val="18"/>
                <w:lang w:val="es-ES_tradnl" w:eastAsia="x-none"/>
              </w:rPr>
              <w:t>126</w:t>
            </w:r>
            <w:r>
              <w:rPr>
                <w:sz w:val="18"/>
                <w:szCs w:val="18"/>
                <w:lang w:val="es-ES_tradnl" w:eastAsia="x-none"/>
              </w:rPr>
              <w:t>.</w:t>
            </w:r>
            <w:r w:rsidRPr="0041612C">
              <w:rPr>
                <w:sz w:val="18"/>
                <w:szCs w:val="18"/>
                <w:lang w:val="es-ES_tradnl" w:eastAsia="x-none"/>
              </w:rPr>
              <w:t>208</w:t>
            </w:r>
          </w:p>
        </w:tc>
        <w:tc>
          <w:tcPr>
            <w:tcW w:w="1135" w:type="dxa"/>
            <w:tcBorders>
              <w:top w:val="single" w:sz="4" w:space="0" w:color="4F81BD"/>
              <w:left w:val="single" w:sz="4" w:space="0" w:color="4F81BD"/>
              <w:bottom w:val="single" w:sz="4" w:space="0" w:color="4F81BD"/>
              <w:right w:val="single" w:sz="4" w:space="0" w:color="4F81BD"/>
            </w:tcBorders>
            <w:vAlign w:val="center"/>
            <w:tcPrChange w:id="902" w:author="Reuniones" w:date="2019-10-23T19:41:00Z">
              <w:tcPr>
                <w:tcW w:w="1135" w:type="dxa"/>
                <w:gridSpan w:val="2"/>
                <w:tcBorders>
                  <w:top w:val="single" w:sz="4" w:space="0" w:color="4F81BD"/>
                  <w:left w:val="single" w:sz="4" w:space="0" w:color="4F81BD"/>
                  <w:bottom w:val="single" w:sz="4" w:space="0" w:color="4F81BD"/>
                  <w:right w:val="single" w:sz="4" w:space="0" w:color="4F81BD"/>
                </w:tcBorders>
                <w:vAlign w:val="center"/>
              </w:tcPr>
            </w:tcPrChange>
          </w:tcPr>
          <w:p w14:paraId="686029BA" w14:textId="77777777" w:rsidR="009F695B" w:rsidRPr="0041612C" w:rsidRDefault="009F695B" w:rsidP="00261952">
            <w:pPr>
              <w:spacing w:before="0" w:after="0" w:line="240" w:lineRule="auto"/>
              <w:jc w:val="center"/>
              <w:rPr>
                <w:sz w:val="18"/>
                <w:szCs w:val="18"/>
                <w:lang w:val="es-ES_tradnl" w:eastAsia="x-none"/>
              </w:rPr>
            </w:pPr>
            <w:r w:rsidRPr="0041612C">
              <w:rPr>
                <w:sz w:val="18"/>
                <w:szCs w:val="18"/>
                <w:lang w:val="es-ES_tradnl" w:eastAsia="x-none"/>
              </w:rPr>
              <w:t>-</w:t>
            </w:r>
          </w:p>
        </w:tc>
        <w:tc>
          <w:tcPr>
            <w:tcW w:w="1246" w:type="dxa"/>
            <w:tcBorders>
              <w:top w:val="single" w:sz="4" w:space="0" w:color="4F81BD"/>
              <w:left w:val="single" w:sz="4" w:space="0" w:color="4F81BD"/>
              <w:bottom w:val="single" w:sz="4" w:space="0" w:color="4F81BD"/>
              <w:right w:val="single" w:sz="4" w:space="0" w:color="4F81BD"/>
            </w:tcBorders>
            <w:vAlign w:val="center"/>
            <w:tcPrChange w:id="903" w:author="Reuniones" w:date="2019-10-23T19:41:00Z">
              <w:tcPr>
                <w:tcW w:w="1246" w:type="dxa"/>
                <w:gridSpan w:val="2"/>
                <w:tcBorders>
                  <w:top w:val="single" w:sz="4" w:space="0" w:color="4F81BD"/>
                  <w:left w:val="single" w:sz="4" w:space="0" w:color="4F81BD"/>
                  <w:bottom w:val="single" w:sz="4" w:space="0" w:color="4F81BD"/>
                  <w:right w:val="single" w:sz="4" w:space="0" w:color="4F81BD"/>
                </w:tcBorders>
                <w:vAlign w:val="center"/>
              </w:tcPr>
            </w:tcPrChange>
          </w:tcPr>
          <w:p w14:paraId="4C2DB9AF" w14:textId="77777777" w:rsidR="009F695B" w:rsidRPr="0041612C" w:rsidRDefault="009F695B" w:rsidP="00261952">
            <w:pPr>
              <w:spacing w:before="0" w:after="0" w:line="240" w:lineRule="auto"/>
              <w:jc w:val="center"/>
              <w:rPr>
                <w:sz w:val="18"/>
                <w:szCs w:val="18"/>
                <w:lang w:val="es-ES_tradnl" w:eastAsia="x-none"/>
              </w:rPr>
            </w:pPr>
            <w:r w:rsidRPr="0041612C">
              <w:rPr>
                <w:sz w:val="18"/>
                <w:szCs w:val="18"/>
                <w:lang w:val="es-ES_tradnl" w:eastAsia="x-none"/>
              </w:rPr>
              <w:t>-</w:t>
            </w:r>
          </w:p>
        </w:tc>
        <w:tc>
          <w:tcPr>
            <w:tcW w:w="1161" w:type="dxa"/>
            <w:tcBorders>
              <w:top w:val="single" w:sz="4" w:space="0" w:color="4F81BD"/>
              <w:left w:val="single" w:sz="4" w:space="0" w:color="4F81BD"/>
              <w:bottom w:val="single" w:sz="4" w:space="0" w:color="4F81BD"/>
              <w:right w:val="single" w:sz="4" w:space="0" w:color="4F81BD"/>
            </w:tcBorders>
            <w:vAlign w:val="center"/>
            <w:tcPrChange w:id="904" w:author="Reuniones" w:date="2019-10-23T19:41:00Z">
              <w:tcPr>
                <w:tcW w:w="1161" w:type="dxa"/>
                <w:tcBorders>
                  <w:top w:val="single" w:sz="4" w:space="0" w:color="4F81BD"/>
                  <w:left w:val="single" w:sz="4" w:space="0" w:color="4F81BD"/>
                  <w:bottom w:val="single" w:sz="4" w:space="0" w:color="4F81BD"/>
                  <w:right w:val="single" w:sz="4" w:space="0" w:color="4F81BD"/>
                </w:tcBorders>
                <w:vAlign w:val="center"/>
              </w:tcPr>
            </w:tcPrChange>
          </w:tcPr>
          <w:p w14:paraId="113944BF" w14:textId="77777777" w:rsidR="009F695B" w:rsidRPr="0041612C" w:rsidRDefault="009F695B" w:rsidP="00261952">
            <w:pPr>
              <w:spacing w:before="0" w:after="0" w:line="240" w:lineRule="auto"/>
              <w:jc w:val="center"/>
              <w:rPr>
                <w:sz w:val="18"/>
                <w:szCs w:val="18"/>
                <w:lang w:val="es-ES_tradnl" w:eastAsia="x-none"/>
              </w:rPr>
            </w:pPr>
            <w:r>
              <w:rPr>
                <w:sz w:val="18"/>
                <w:szCs w:val="18"/>
                <w:lang w:val="es-ES_tradnl" w:eastAsia="x-none"/>
              </w:rPr>
              <w:t>1.126.208</w:t>
            </w:r>
          </w:p>
        </w:tc>
      </w:tr>
      <w:tr w:rsidR="00AF0FEA" w14:paraId="50560BBF" w14:textId="77777777" w:rsidTr="00261952">
        <w:tblPrEx>
          <w:tblW w:w="0" w:type="auto"/>
          <w:tblPrExChange w:id="905" w:author="Reuniones" w:date="2019-10-23T19:41:00Z">
            <w:tblPrEx>
              <w:tblW w:w="0" w:type="auto"/>
            </w:tblPrEx>
          </w:tblPrExChange>
        </w:tblPrEx>
        <w:trPr>
          <w:trHeight w:val="454"/>
          <w:trPrChange w:id="906" w:author="Reuniones" w:date="2019-10-23T19:41:00Z">
            <w:trPr>
              <w:trHeight w:val="454"/>
            </w:trPr>
          </w:trPrChange>
        </w:trPr>
        <w:tc>
          <w:tcPr>
            <w:tcW w:w="2517" w:type="dxa"/>
            <w:tcBorders>
              <w:top w:val="single" w:sz="4" w:space="0" w:color="4F81BD"/>
              <w:left w:val="single" w:sz="4" w:space="0" w:color="4F81BD"/>
              <w:bottom w:val="single" w:sz="4" w:space="0" w:color="4F81BD"/>
              <w:right w:val="single" w:sz="4" w:space="0" w:color="4F81BD"/>
            </w:tcBorders>
            <w:vAlign w:val="center"/>
            <w:tcPrChange w:id="907" w:author="Reuniones" w:date="2019-10-23T19:41:00Z">
              <w:tcPr>
                <w:tcW w:w="2517" w:type="dxa"/>
                <w:gridSpan w:val="2"/>
                <w:tcBorders>
                  <w:top w:val="single" w:sz="4" w:space="0" w:color="4F81BD"/>
                  <w:left w:val="single" w:sz="4" w:space="0" w:color="4F81BD"/>
                  <w:bottom w:val="single" w:sz="4" w:space="0" w:color="4F81BD"/>
                  <w:right w:val="single" w:sz="4" w:space="0" w:color="4F81BD"/>
                </w:tcBorders>
                <w:vAlign w:val="center"/>
              </w:tcPr>
            </w:tcPrChange>
          </w:tcPr>
          <w:p w14:paraId="23E06576" w14:textId="77777777" w:rsidR="009F695B" w:rsidRPr="00331931" w:rsidRDefault="009F695B" w:rsidP="00261952">
            <w:pPr>
              <w:spacing w:before="0" w:after="0" w:line="240" w:lineRule="auto"/>
              <w:jc w:val="left"/>
              <w:rPr>
                <w:sz w:val="18"/>
                <w:szCs w:val="18"/>
                <w:highlight w:val="yellow"/>
                <w:lang w:val="es-ES_tradnl" w:eastAsia="x-none"/>
              </w:rPr>
            </w:pPr>
            <w:r w:rsidRPr="00331931">
              <w:rPr>
                <w:sz w:val="18"/>
                <w:szCs w:val="18"/>
                <w:lang w:val="es-ES_tradnl" w:eastAsia="x-none"/>
              </w:rPr>
              <w:t>Hidrocarburos incluido gas (toneladas)</w:t>
            </w:r>
          </w:p>
        </w:tc>
        <w:tc>
          <w:tcPr>
            <w:tcW w:w="1188" w:type="dxa"/>
            <w:tcBorders>
              <w:top w:val="single" w:sz="4" w:space="0" w:color="4F81BD"/>
              <w:left w:val="single" w:sz="4" w:space="0" w:color="4F81BD"/>
              <w:bottom w:val="single" w:sz="4" w:space="0" w:color="4F81BD"/>
              <w:right w:val="single" w:sz="4" w:space="0" w:color="4F81BD"/>
            </w:tcBorders>
            <w:vAlign w:val="center"/>
            <w:tcPrChange w:id="908" w:author="Reuniones" w:date="2019-10-23T19:41:00Z">
              <w:tcPr>
                <w:tcW w:w="1188" w:type="dxa"/>
                <w:gridSpan w:val="2"/>
                <w:tcBorders>
                  <w:top w:val="single" w:sz="4" w:space="0" w:color="4F81BD"/>
                  <w:left w:val="single" w:sz="4" w:space="0" w:color="4F81BD"/>
                  <w:bottom w:val="single" w:sz="4" w:space="0" w:color="4F81BD"/>
                  <w:right w:val="single" w:sz="4" w:space="0" w:color="4F81BD"/>
                </w:tcBorders>
                <w:vAlign w:val="center"/>
              </w:tcPr>
            </w:tcPrChange>
          </w:tcPr>
          <w:p w14:paraId="72A11BBB" w14:textId="77777777" w:rsidR="009F695B" w:rsidRPr="0041612C" w:rsidRDefault="009F695B" w:rsidP="00261952">
            <w:pPr>
              <w:spacing w:before="0" w:after="0" w:line="240" w:lineRule="auto"/>
              <w:jc w:val="center"/>
              <w:rPr>
                <w:sz w:val="18"/>
                <w:szCs w:val="18"/>
                <w:lang w:val="es-ES_tradnl" w:eastAsia="x-none"/>
              </w:rPr>
            </w:pPr>
            <w:r w:rsidRPr="0041612C">
              <w:rPr>
                <w:sz w:val="18"/>
                <w:szCs w:val="18"/>
                <w:lang w:val="es-ES_tradnl" w:eastAsia="x-none"/>
              </w:rPr>
              <w:t>-</w:t>
            </w:r>
          </w:p>
        </w:tc>
        <w:tc>
          <w:tcPr>
            <w:tcW w:w="1332" w:type="dxa"/>
            <w:tcBorders>
              <w:top w:val="single" w:sz="4" w:space="0" w:color="4F81BD"/>
              <w:left w:val="single" w:sz="4" w:space="0" w:color="4F81BD"/>
              <w:bottom w:val="single" w:sz="4" w:space="0" w:color="4F81BD"/>
              <w:right w:val="single" w:sz="4" w:space="0" w:color="4F81BD"/>
            </w:tcBorders>
            <w:vAlign w:val="center"/>
            <w:tcPrChange w:id="909" w:author="Reuniones" w:date="2019-10-23T19:41:00Z">
              <w:tcPr>
                <w:tcW w:w="1332" w:type="dxa"/>
                <w:gridSpan w:val="2"/>
                <w:tcBorders>
                  <w:top w:val="single" w:sz="4" w:space="0" w:color="4F81BD"/>
                  <w:left w:val="single" w:sz="4" w:space="0" w:color="4F81BD"/>
                  <w:bottom w:val="single" w:sz="4" w:space="0" w:color="4F81BD"/>
                  <w:right w:val="single" w:sz="4" w:space="0" w:color="4F81BD"/>
                </w:tcBorders>
                <w:vAlign w:val="center"/>
              </w:tcPr>
            </w:tcPrChange>
          </w:tcPr>
          <w:p w14:paraId="29B1DA28" w14:textId="77777777" w:rsidR="009F695B" w:rsidRPr="0041612C" w:rsidRDefault="009F695B" w:rsidP="00261952">
            <w:pPr>
              <w:spacing w:before="0" w:after="0" w:line="240" w:lineRule="auto"/>
              <w:jc w:val="center"/>
              <w:rPr>
                <w:sz w:val="18"/>
                <w:szCs w:val="18"/>
                <w:lang w:val="es-ES_tradnl" w:eastAsia="x-none"/>
              </w:rPr>
            </w:pPr>
          </w:p>
        </w:tc>
        <w:tc>
          <w:tcPr>
            <w:tcW w:w="1246" w:type="dxa"/>
            <w:tcBorders>
              <w:top w:val="single" w:sz="4" w:space="0" w:color="4F81BD"/>
              <w:left w:val="single" w:sz="4" w:space="0" w:color="4F81BD"/>
              <w:bottom w:val="single" w:sz="4" w:space="0" w:color="4F81BD"/>
              <w:right w:val="single" w:sz="4" w:space="0" w:color="4F81BD"/>
            </w:tcBorders>
            <w:vAlign w:val="center"/>
            <w:tcPrChange w:id="910" w:author="Reuniones" w:date="2019-10-23T19:41:00Z">
              <w:tcPr>
                <w:tcW w:w="1246" w:type="dxa"/>
                <w:gridSpan w:val="2"/>
                <w:tcBorders>
                  <w:top w:val="single" w:sz="4" w:space="0" w:color="4F81BD"/>
                  <w:left w:val="single" w:sz="4" w:space="0" w:color="4F81BD"/>
                  <w:bottom w:val="single" w:sz="4" w:space="0" w:color="4F81BD"/>
                  <w:right w:val="single" w:sz="4" w:space="0" w:color="4F81BD"/>
                </w:tcBorders>
                <w:vAlign w:val="center"/>
              </w:tcPr>
            </w:tcPrChange>
          </w:tcPr>
          <w:p w14:paraId="270B08E0" w14:textId="77777777" w:rsidR="009F695B" w:rsidRPr="0041612C" w:rsidRDefault="009F695B" w:rsidP="00261952">
            <w:pPr>
              <w:spacing w:before="0" w:after="0" w:line="240" w:lineRule="auto"/>
              <w:jc w:val="center"/>
              <w:rPr>
                <w:sz w:val="18"/>
                <w:szCs w:val="18"/>
                <w:lang w:val="es-ES_tradnl" w:eastAsia="x-none"/>
              </w:rPr>
            </w:pPr>
            <w:r w:rsidRPr="0041612C">
              <w:rPr>
                <w:sz w:val="18"/>
                <w:szCs w:val="18"/>
                <w:lang w:val="es-ES_tradnl" w:eastAsia="x-none"/>
              </w:rPr>
              <w:t>944</w:t>
            </w:r>
            <w:r>
              <w:rPr>
                <w:sz w:val="18"/>
                <w:szCs w:val="18"/>
                <w:lang w:val="es-ES_tradnl" w:eastAsia="x-none"/>
              </w:rPr>
              <w:t>.</w:t>
            </w:r>
            <w:r w:rsidRPr="0041612C">
              <w:rPr>
                <w:sz w:val="18"/>
                <w:szCs w:val="18"/>
                <w:lang w:val="es-ES_tradnl" w:eastAsia="x-none"/>
              </w:rPr>
              <w:t>894</w:t>
            </w:r>
          </w:p>
        </w:tc>
        <w:tc>
          <w:tcPr>
            <w:tcW w:w="1135" w:type="dxa"/>
            <w:tcBorders>
              <w:top w:val="single" w:sz="4" w:space="0" w:color="4F81BD"/>
              <w:left w:val="single" w:sz="4" w:space="0" w:color="4F81BD"/>
              <w:bottom w:val="single" w:sz="4" w:space="0" w:color="4F81BD"/>
              <w:right w:val="single" w:sz="4" w:space="0" w:color="4F81BD"/>
            </w:tcBorders>
            <w:vAlign w:val="center"/>
            <w:tcPrChange w:id="911" w:author="Reuniones" w:date="2019-10-23T19:41:00Z">
              <w:tcPr>
                <w:tcW w:w="1135" w:type="dxa"/>
                <w:gridSpan w:val="2"/>
                <w:tcBorders>
                  <w:top w:val="single" w:sz="4" w:space="0" w:color="4F81BD"/>
                  <w:left w:val="single" w:sz="4" w:space="0" w:color="4F81BD"/>
                  <w:bottom w:val="single" w:sz="4" w:space="0" w:color="4F81BD"/>
                  <w:right w:val="single" w:sz="4" w:space="0" w:color="4F81BD"/>
                </w:tcBorders>
                <w:vAlign w:val="center"/>
              </w:tcPr>
            </w:tcPrChange>
          </w:tcPr>
          <w:p w14:paraId="6D6032C5" w14:textId="77777777" w:rsidR="009F695B" w:rsidRPr="0041612C" w:rsidRDefault="009F695B" w:rsidP="00261952">
            <w:pPr>
              <w:spacing w:before="0" w:after="0" w:line="240" w:lineRule="auto"/>
              <w:jc w:val="center"/>
              <w:rPr>
                <w:sz w:val="18"/>
                <w:szCs w:val="18"/>
                <w:lang w:val="es-ES_tradnl" w:eastAsia="x-none"/>
              </w:rPr>
            </w:pPr>
            <w:r w:rsidRPr="0041612C">
              <w:rPr>
                <w:sz w:val="18"/>
                <w:szCs w:val="18"/>
                <w:lang w:val="es-ES_tradnl" w:eastAsia="x-none"/>
              </w:rPr>
              <w:t>-</w:t>
            </w:r>
          </w:p>
        </w:tc>
        <w:tc>
          <w:tcPr>
            <w:tcW w:w="1246" w:type="dxa"/>
            <w:tcBorders>
              <w:top w:val="single" w:sz="4" w:space="0" w:color="4F81BD"/>
              <w:left w:val="single" w:sz="4" w:space="0" w:color="4F81BD"/>
              <w:bottom w:val="single" w:sz="4" w:space="0" w:color="4F81BD"/>
              <w:right w:val="single" w:sz="4" w:space="0" w:color="4F81BD"/>
            </w:tcBorders>
            <w:vAlign w:val="center"/>
            <w:tcPrChange w:id="912" w:author="Reuniones" w:date="2019-10-23T19:41:00Z">
              <w:tcPr>
                <w:tcW w:w="1246" w:type="dxa"/>
                <w:gridSpan w:val="2"/>
                <w:tcBorders>
                  <w:top w:val="single" w:sz="4" w:space="0" w:color="4F81BD"/>
                  <w:left w:val="single" w:sz="4" w:space="0" w:color="4F81BD"/>
                  <w:bottom w:val="single" w:sz="4" w:space="0" w:color="4F81BD"/>
                  <w:right w:val="single" w:sz="4" w:space="0" w:color="4F81BD"/>
                </w:tcBorders>
                <w:vAlign w:val="center"/>
              </w:tcPr>
            </w:tcPrChange>
          </w:tcPr>
          <w:p w14:paraId="1E888EA7" w14:textId="77777777" w:rsidR="009F695B" w:rsidRPr="0041612C" w:rsidRDefault="009F695B" w:rsidP="00261952">
            <w:pPr>
              <w:spacing w:before="0" w:after="0" w:line="240" w:lineRule="auto"/>
              <w:jc w:val="center"/>
              <w:rPr>
                <w:sz w:val="18"/>
                <w:szCs w:val="18"/>
                <w:lang w:val="es-ES_tradnl" w:eastAsia="x-none"/>
              </w:rPr>
            </w:pPr>
            <w:r w:rsidRPr="0041612C">
              <w:rPr>
                <w:sz w:val="18"/>
                <w:szCs w:val="18"/>
                <w:lang w:val="es-ES_tradnl" w:eastAsia="x-none"/>
              </w:rPr>
              <w:t>-</w:t>
            </w:r>
          </w:p>
        </w:tc>
        <w:tc>
          <w:tcPr>
            <w:tcW w:w="1161" w:type="dxa"/>
            <w:tcBorders>
              <w:top w:val="single" w:sz="4" w:space="0" w:color="4F81BD"/>
              <w:left w:val="single" w:sz="4" w:space="0" w:color="4F81BD"/>
              <w:bottom w:val="single" w:sz="4" w:space="0" w:color="4F81BD"/>
              <w:right w:val="single" w:sz="4" w:space="0" w:color="4F81BD"/>
            </w:tcBorders>
            <w:vAlign w:val="center"/>
            <w:tcPrChange w:id="913" w:author="Reuniones" w:date="2019-10-23T19:41:00Z">
              <w:tcPr>
                <w:tcW w:w="1161" w:type="dxa"/>
                <w:tcBorders>
                  <w:top w:val="single" w:sz="4" w:space="0" w:color="4F81BD"/>
                  <w:left w:val="single" w:sz="4" w:space="0" w:color="4F81BD"/>
                  <w:bottom w:val="single" w:sz="4" w:space="0" w:color="4F81BD"/>
                  <w:right w:val="single" w:sz="4" w:space="0" w:color="4F81BD"/>
                </w:tcBorders>
                <w:vAlign w:val="center"/>
              </w:tcPr>
            </w:tcPrChange>
          </w:tcPr>
          <w:p w14:paraId="77D56379" w14:textId="77777777" w:rsidR="009F695B" w:rsidRPr="0041612C" w:rsidRDefault="009F695B" w:rsidP="00261952">
            <w:pPr>
              <w:spacing w:before="0" w:after="0" w:line="240" w:lineRule="auto"/>
              <w:jc w:val="center"/>
              <w:rPr>
                <w:sz w:val="18"/>
                <w:szCs w:val="18"/>
                <w:lang w:val="es-ES_tradnl" w:eastAsia="x-none"/>
              </w:rPr>
            </w:pPr>
            <w:r>
              <w:rPr>
                <w:sz w:val="18"/>
                <w:szCs w:val="18"/>
                <w:lang w:val="es-ES_tradnl" w:eastAsia="x-none"/>
              </w:rPr>
              <w:t>944.894</w:t>
            </w:r>
          </w:p>
        </w:tc>
      </w:tr>
    </w:tbl>
    <w:p w14:paraId="290BCF02" w14:textId="44AA7EF3" w:rsidR="00806922" w:rsidRDefault="00806922" w:rsidP="00182B84">
      <w:pPr>
        <w:pStyle w:val="Descripcin"/>
        <w:spacing w:before="120" w:after="120"/>
        <w:jc w:val="center"/>
        <w:rPr>
          <w:color w:val="000000" w:themeColor="text1"/>
          <w:lang w:val="es-ES_tradnl" w:eastAsia="x-none"/>
        </w:rPr>
      </w:pPr>
      <w:bookmarkStart w:id="914" w:name="_Toc22043262"/>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6F083A">
        <w:rPr>
          <w:noProof/>
          <w:lang w:val="es-ES"/>
        </w:rPr>
        <w:t>33</w:t>
      </w:r>
      <w:r w:rsidRPr="00746659">
        <w:rPr>
          <w:lang w:val="es-ES"/>
        </w:rPr>
        <w:fldChar w:fldCharType="end"/>
      </w:r>
      <w:r w:rsidRPr="00746659">
        <w:rPr>
          <w:lang w:val="es-ES"/>
        </w:rPr>
        <w:t xml:space="preserve">. </w:t>
      </w:r>
      <w:r>
        <w:rPr>
          <w:lang w:val="es-MX"/>
        </w:rPr>
        <w:t>Capacidad de proyectos de inversión Barranquilla</w:t>
      </w:r>
      <w:bookmarkEnd w:id="914"/>
    </w:p>
    <w:p w14:paraId="4511579E" w14:textId="77777777" w:rsidR="00806922" w:rsidRPr="005264ED" w:rsidRDefault="00806922" w:rsidP="00806922">
      <w:pPr>
        <w:spacing w:before="0" w:after="0" w:line="240" w:lineRule="auto"/>
        <w:jc w:val="left"/>
        <w:rPr>
          <w:lang w:val="es-ES_tradnl"/>
        </w:rPr>
      </w:pPr>
    </w:p>
    <w:p w14:paraId="455B24B6" w14:textId="77777777" w:rsidR="00806922" w:rsidRPr="00AF702D" w:rsidRDefault="00806922" w:rsidP="00806922">
      <w:pPr>
        <w:rPr>
          <w:rStyle w:val="nfasisintenso"/>
          <w:lang w:val="es-CO"/>
        </w:rPr>
      </w:pPr>
      <w:r w:rsidRPr="00AF702D">
        <w:rPr>
          <w:rStyle w:val="nfasisintenso"/>
          <w:lang w:val="es-CO"/>
        </w:rPr>
        <w:t>Zona Portuaria Santa Marta y Ciénaga – incrementos de capacidad anuales</w:t>
      </w:r>
    </w:p>
    <w:tbl>
      <w:tblPr>
        <w:tblW w:w="0" w:type="auto"/>
        <w:tblLook w:val="04A0" w:firstRow="1" w:lastRow="0" w:firstColumn="1" w:lastColumn="0" w:noHBand="0" w:noVBand="1"/>
      </w:tblPr>
      <w:tblGrid>
        <w:gridCol w:w="2511"/>
        <w:gridCol w:w="1221"/>
        <w:gridCol w:w="1247"/>
        <w:gridCol w:w="1247"/>
        <w:gridCol w:w="1189"/>
        <w:gridCol w:w="1247"/>
        <w:gridCol w:w="1163"/>
      </w:tblGrid>
      <w:tr w:rsidR="009E0FA7" w14:paraId="54470C74" w14:textId="77777777" w:rsidTr="00261952">
        <w:tc>
          <w:tcPr>
            <w:tcW w:w="2511" w:type="dxa"/>
            <w:tcBorders>
              <w:top w:val="nil"/>
              <w:left w:val="nil"/>
              <w:bottom w:val="single" w:sz="4" w:space="0" w:color="4F81BD"/>
              <w:right w:val="single" w:sz="4" w:space="0" w:color="4F81BD"/>
            </w:tcBorders>
          </w:tcPr>
          <w:p w14:paraId="1C6B42D6" w14:textId="77777777" w:rsidR="009E0FA7" w:rsidRDefault="009E0FA7" w:rsidP="00261952">
            <w:pPr>
              <w:rPr>
                <w:lang w:val="es-ES_tradnl" w:eastAsia="x-none"/>
              </w:rPr>
            </w:pPr>
          </w:p>
        </w:tc>
        <w:tc>
          <w:tcPr>
            <w:tcW w:w="1221"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59EFD373" w14:textId="77777777" w:rsidR="009E0FA7" w:rsidRPr="00355599" w:rsidRDefault="009E0FA7" w:rsidP="00261952">
            <w:pPr>
              <w:jc w:val="center"/>
              <w:rPr>
                <w:b/>
                <w:color w:val="FFFFFF" w:themeColor="background1"/>
                <w:sz w:val="18"/>
                <w:szCs w:val="18"/>
                <w:lang w:val="es-ES_tradnl" w:eastAsia="x-none"/>
              </w:rPr>
            </w:pPr>
            <w:r>
              <w:rPr>
                <w:b/>
                <w:color w:val="FFFFFF" w:themeColor="background1"/>
                <w:sz w:val="18"/>
                <w:szCs w:val="18"/>
                <w:lang w:val="es-ES_tradnl" w:eastAsia="x-none"/>
              </w:rPr>
              <w:t>2019</w:t>
            </w:r>
          </w:p>
        </w:tc>
        <w:tc>
          <w:tcPr>
            <w:tcW w:w="1247"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608FC47B" w14:textId="77777777" w:rsidR="009E0FA7" w:rsidRPr="00355599" w:rsidRDefault="009E0FA7" w:rsidP="00261952">
            <w:pPr>
              <w:jc w:val="center"/>
              <w:rPr>
                <w:b/>
                <w:color w:val="FFFFFF" w:themeColor="background1"/>
                <w:sz w:val="18"/>
                <w:szCs w:val="18"/>
                <w:lang w:val="es-ES_tradnl" w:eastAsia="x-none"/>
              </w:rPr>
            </w:pPr>
            <w:r>
              <w:rPr>
                <w:b/>
                <w:color w:val="FFFFFF" w:themeColor="background1"/>
                <w:sz w:val="18"/>
                <w:szCs w:val="18"/>
                <w:lang w:val="es-ES_tradnl" w:eastAsia="x-none"/>
              </w:rPr>
              <w:t>2020</w:t>
            </w:r>
          </w:p>
        </w:tc>
        <w:tc>
          <w:tcPr>
            <w:tcW w:w="1247"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06719D7F" w14:textId="77777777" w:rsidR="009E0FA7" w:rsidRPr="00355599" w:rsidRDefault="009E0FA7" w:rsidP="00261952">
            <w:pPr>
              <w:jc w:val="center"/>
              <w:rPr>
                <w:b/>
                <w:color w:val="FFFFFF" w:themeColor="background1"/>
                <w:sz w:val="18"/>
                <w:szCs w:val="18"/>
                <w:lang w:val="es-ES_tradnl" w:eastAsia="x-none"/>
              </w:rPr>
            </w:pPr>
            <w:r>
              <w:rPr>
                <w:b/>
                <w:color w:val="FFFFFF" w:themeColor="background1"/>
                <w:sz w:val="18"/>
                <w:szCs w:val="18"/>
                <w:lang w:val="es-ES_tradnl" w:eastAsia="x-none"/>
              </w:rPr>
              <w:t>2021</w:t>
            </w:r>
          </w:p>
        </w:tc>
        <w:tc>
          <w:tcPr>
            <w:tcW w:w="1189"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4FB3B973" w14:textId="77777777" w:rsidR="009E0FA7" w:rsidRPr="00355599" w:rsidRDefault="009E0FA7" w:rsidP="00261952">
            <w:pPr>
              <w:jc w:val="center"/>
              <w:rPr>
                <w:b/>
                <w:color w:val="FFFFFF" w:themeColor="background1"/>
                <w:sz w:val="18"/>
                <w:szCs w:val="18"/>
                <w:lang w:val="es-ES_tradnl" w:eastAsia="x-none"/>
              </w:rPr>
            </w:pPr>
            <w:r>
              <w:rPr>
                <w:b/>
                <w:color w:val="FFFFFF" w:themeColor="background1"/>
                <w:sz w:val="18"/>
                <w:szCs w:val="18"/>
                <w:lang w:val="es-ES_tradnl" w:eastAsia="x-none"/>
              </w:rPr>
              <w:t>2022</w:t>
            </w:r>
          </w:p>
        </w:tc>
        <w:tc>
          <w:tcPr>
            <w:tcW w:w="1247"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3CDE3FFA" w14:textId="77777777" w:rsidR="009E0FA7" w:rsidRPr="00355599" w:rsidRDefault="009E0FA7" w:rsidP="00261952">
            <w:pPr>
              <w:jc w:val="center"/>
              <w:rPr>
                <w:b/>
                <w:color w:val="FFFFFF" w:themeColor="background1"/>
                <w:sz w:val="18"/>
                <w:szCs w:val="18"/>
                <w:lang w:val="es-ES_tradnl" w:eastAsia="x-none"/>
              </w:rPr>
            </w:pPr>
            <w:r>
              <w:rPr>
                <w:b/>
                <w:color w:val="FFFFFF" w:themeColor="background1"/>
                <w:sz w:val="18"/>
                <w:szCs w:val="18"/>
                <w:lang w:val="es-ES_tradnl" w:eastAsia="x-none"/>
              </w:rPr>
              <w:t>2023</w:t>
            </w:r>
          </w:p>
        </w:tc>
        <w:tc>
          <w:tcPr>
            <w:tcW w:w="1163" w:type="dxa"/>
            <w:tcBorders>
              <w:top w:val="single" w:sz="4" w:space="0" w:color="4F81BD"/>
              <w:left w:val="single" w:sz="4" w:space="0" w:color="4F81BD"/>
              <w:bottom w:val="single" w:sz="4" w:space="0" w:color="4F81BD"/>
              <w:right w:val="single" w:sz="4" w:space="0" w:color="4F81BD"/>
            </w:tcBorders>
            <w:shd w:val="clear" w:color="auto" w:fill="D9D9D9" w:themeFill="background1" w:themeFillShade="D9"/>
          </w:tcPr>
          <w:p w14:paraId="3549336F" w14:textId="4963EE47" w:rsidR="009E0FA7" w:rsidRPr="00355599" w:rsidRDefault="00C84AE8" w:rsidP="00261952">
            <w:pPr>
              <w:jc w:val="center"/>
              <w:rPr>
                <w:b/>
                <w:color w:val="FFFFFF" w:themeColor="background1"/>
                <w:sz w:val="18"/>
                <w:szCs w:val="18"/>
                <w:lang w:val="es-ES_tradnl" w:eastAsia="x-none"/>
              </w:rPr>
            </w:pPr>
            <w:r>
              <w:rPr>
                <w:rFonts w:cs="Helvetica"/>
                <w:b/>
                <w:sz w:val="18"/>
                <w:szCs w:val="18"/>
                <w:lang w:val="es-ES_tradnl" w:eastAsia="x-none"/>
              </w:rPr>
              <w:t xml:space="preserve">Δ </w:t>
            </w:r>
            <w:r w:rsidRPr="00260B7D">
              <w:rPr>
                <w:b/>
                <w:sz w:val="18"/>
                <w:szCs w:val="18"/>
                <w:lang w:val="es-ES_tradnl" w:eastAsia="x-none"/>
              </w:rPr>
              <w:t>Total 20</w:t>
            </w:r>
            <w:r>
              <w:rPr>
                <w:b/>
                <w:sz w:val="18"/>
                <w:szCs w:val="18"/>
                <w:lang w:val="es-ES_tradnl" w:eastAsia="x-none"/>
              </w:rPr>
              <w:t>19</w:t>
            </w:r>
            <w:r w:rsidRPr="00260B7D">
              <w:rPr>
                <w:b/>
                <w:sz w:val="18"/>
                <w:szCs w:val="18"/>
                <w:lang w:val="es-ES_tradnl" w:eastAsia="x-none"/>
              </w:rPr>
              <w:t>-202</w:t>
            </w:r>
            <w:r>
              <w:rPr>
                <w:b/>
                <w:sz w:val="18"/>
                <w:szCs w:val="18"/>
                <w:lang w:val="es-ES_tradnl" w:eastAsia="x-none"/>
              </w:rPr>
              <w:t>3</w:t>
            </w:r>
          </w:p>
        </w:tc>
      </w:tr>
      <w:tr w:rsidR="009E0FA7" w14:paraId="55FB60A4" w14:textId="77777777" w:rsidTr="00261952">
        <w:trPr>
          <w:trHeight w:val="454"/>
        </w:trPr>
        <w:tc>
          <w:tcPr>
            <w:tcW w:w="2511" w:type="dxa"/>
            <w:tcBorders>
              <w:top w:val="single" w:sz="4" w:space="0" w:color="4F81BD"/>
              <w:left w:val="single" w:sz="4" w:space="0" w:color="4F81BD"/>
              <w:bottom w:val="single" w:sz="4" w:space="0" w:color="4F81BD"/>
              <w:right w:val="single" w:sz="4" w:space="0" w:color="4F81BD"/>
            </w:tcBorders>
            <w:vAlign w:val="center"/>
          </w:tcPr>
          <w:p w14:paraId="44B5A3E5" w14:textId="77777777" w:rsidR="009E0FA7" w:rsidRPr="00080DBE" w:rsidRDefault="009E0FA7" w:rsidP="00261952">
            <w:pPr>
              <w:spacing w:before="0" w:after="0" w:line="240" w:lineRule="auto"/>
              <w:jc w:val="left"/>
              <w:rPr>
                <w:sz w:val="18"/>
                <w:szCs w:val="18"/>
                <w:lang w:val="pt-PT" w:eastAsia="x-none"/>
              </w:rPr>
            </w:pPr>
            <w:r w:rsidRPr="00080DBE">
              <w:rPr>
                <w:sz w:val="18"/>
                <w:szCs w:val="18"/>
                <w:lang w:val="pt-PT" w:eastAsia="x-none"/>
              </w:rPr>
              <w:t>Granel líquido distinto de hidrocarburos (toneladas)</w:t>
            </w:r>
          </w:p>
        </w:tc>
        <w:tc>
          <w:tcPr>
            <w:tcW w:w="1221" w:type="dxa"/>
            <w:tcBorders>
              <w:top w:val="single" w:sz="4" w:space="0" w:color="4F81BD"/>
              <w:left w:val="single" w:sz="4" w:space="0" w:color="4F81BD"/>
              <w:bottom w:val="single" w:sz="4" w:space="0" w:color="4F81BD"/>
              <w:right w:val="single" w:sz="4" w:space="0" w:color="4F81BD"/>
            </w:tcBorders>
            <w:vAlign w:val="center"/>
          </w:tcPr>
          <w:p w14:paraId="075D554C" w14:textId="77777777" w:rsidR="009E0FA7" w:rsidRPr="001E69EA" w:rsidRDefault="009E0FA7" w:rsidP="00261952">
            <w:pPr>
              <w:spacing w:before="0" w:after="0" w:line="240" w:lineRule="auto"/>
              <w:jc w:val="center"/>
              <w:rPr>
                <w:sz w:val="18"/>
                <w:szCs w:val="18"/>
                <w:lang w:val="es-ES_tradnl" w:eastAsia="x-none"/>
              </w:rPr>
            </w:pPr>
            <w:r w:rsidRPr="001E69EA">
              <w:rPr>
                <w:sz w:val="18"/>
                <w:szCs w:val="18"/>
                <w:lang w:val="es-ES_tradnl" w:eastAsia="x-none"/>
              </w:rPr>
              <w:t>-</w:t>
            </w:r>
          </w:p>
        </w:tc>
        <w:tc>
          <w:tcPr>
            <w:tcW w:w="1247" w:type="dxa"/>
            <w:tcBorders>
              <w:top w:val="single" w:sz="4" w:space="0" w:color="4F81BD"/>
              <w:left w:val="single" w:sz="4" w:space="0" w:color="4F81BD"/>
              <w:bottom w:val="single" w:sz="4" w:space="0" w:color="4F81BD"/>
              <w:right w:val="single" w:sz="4" w:space="0" w:color="4F81BD"/>
            </w:tcBorders>
            <w:vAlign w:val="center"/>
          </w:tcPr>
          <w:p w14:paraId="229DF491" w14:textId="77777777" w:rsidR="009E0FA7" w:rsidRPr="001E69EA" w:rsidRDefault="009E0FA7" w:rsidP="00261952">
            <w:pPr>
              <w:spacing w:before="0" w:after="0" w:line="240" w:lineRule="auto"/>
              <w:jc w:val="center"/>
              <w:rPr>
                <w:sz w:val="18"/>
                <w:szCs w:val="18"/>
                <w:lang w:val="es-ES_tradnl" w:eastAsia="x-none"/>
              </w:rPr>
            </w:pPr>
            <w:r w:rsidRPr="001E69EA">
              <w:rPr>
                <w:sz w:val="18"/>
                <w:szCs w:val="18"/>
                <w:lang w:val="es-ES_tradnl" w:eastAsia="x-none"/>
              </w:rPr>
              <w:t>-</w:t>
            </w:r>
          </w:p>
        </w:tc>
        <w:tc>
          <w:tcPr>
            <w:tcW w:w="1247" w:type="dxa"/>
            <w:tcBorders>
              <w:top w:val="single" w:sz="4" w:space="0" w:color="4F81BD"/>
              <w:left w:val="single" w:sz="4" w:space="0" w:color="4F81BD"/>
              <w:bottom w:val="single" w:sz="4" w:space="0" w:color="4F81BD"/>
              <w:right w:val="single" w:sz="4" w:space="0" w:color="4F81BD"/>
            </w:tcBorders>
            <w:vAlign w:val="center"/>
          </w:tcPr>
          <w:p w14:paraId="20BC1BBF" w14:textId="77777777" w:rsidR="009E0FA7" w:rsidRPr="001E69EA" w:rsidRDefault="009E0FA7" w:rsidP="00261952">
            <w:pPr>
              <w:spacing w:before="0" w:after="0" w:line="240" w:lineRule="auto"/>
              <w:jc w:val="center"/>
              <w:rPr>
                <w:sz w:val="18"/>
                <w:szCs w:val="18"/>
                <w:lang w:val="es-ES_tradnl" w:eastAsia="x-none"/>
              </w:rPr>
            </w:pPr>
            <w:r w:rsidRPr="001E69EA">
              <w:rPr>
                <w:sz w:val="18"/>
                <w:szCs w:val="18"/>
                <w:lang w:val="es-ES_tradnl" w:eastAsia="x-none"/>
              </w:rPr>
              <w:t>-</w:t>
            </w:r>
          </w:p>
        </w:tc>
        <w:tc>
          <w:tcPr>
            <w:tcW w:w="1189" w:type="dxa"/>
            <w:tcBorders>
              <w:top w:val="single" w:sz="4" w:space="0" w:color="4F81BD"/>
              <w:left w:val="single" w:sz="4" w:space="0" w:color="4F81BD"/>
              <w:bottom w:val="single" w:sz="4" w:space="0" w:color="4F81BD"/>
              <w:right w:val="single" w:sz="4" w:space="0" w:color="4F81BD"/>
            </w:tcBorders>
            <w:vAlign w:val="center"/>
          </w:tcPr>
          <w:p w14:paraId="6B812349" w14:textId="77777777" w:rsidR="009E0FA7" w:rsidRPr="001E69EA" w:rsidRDefault="009E0FA7" w:rsidP="00261952">
            <w:pPr>
              <w:spacing w:before="0" w:after="0" w:line="240" w:lineRule="auto"/>
              <w:jc w:val="center"/>
              <w:rPr>
                <w:sz w:val="18"/>
                <w:szCs w:val="18"/>
                <w:lang w:val="es-ES_tradnl" w:eastAsia="x-none"/>
              </w:rPr>
            </w:pPr>
          </w:p>
        </w:tc>
        <w:tc>
          <w:tcPr>
            <w:tcW w:w="1247" w:type="dxa"/>
            <w:tcBorders>
              <w:top w:val="single" w:sz="4" w:space="0" w:color="4F81BD"/>
              <w:left w:val="single" w:sz="4" w:space="0" w:color="4F81BD"/>
              <w:bottom w:val="single" w:sz="4" w:space="0" w:color="4F81BD"/>
              <w:right w:val="single" w:sz="4" w:space="0" w:color="4F81BD"/>
            </w:tcBorders>
            <w:vAlign w:val="center"/>
          </w:tcPr>
          <w:p w14:paraId="54338A80" w14:textId="77777777" w:rsidR="009E0FA7" w:rsidRPr="001E69EA" w:rsidRDefault="009E0FA7" w:rsidP="00261952">
            <w:pPr>
              <w:spacing w:before="0" w:after="0" w:line="240" w:lineRule="auto"/>
              <w:jc w:val="center"/>
              <w:rPr>
                <w:sz w:val="18"/>
                <w:szCs w:val="18"/>
                <w:lang w:val="es-ES_tradnl" w:eastAsia="x-none"/>
              </w:rPr>
            </w:pPr>
            <w:r w:rsidRPr="001E69EA">
              <w:rPr>
                <w:sz w:val="18"/>
                <w:szCs w:val="18"/>
                <w:lang w:val="es-ES_tradnl" w:eastAsia="x-none"/>
              </w:rPr>
              <w:t>550</w:t>
            </w:r>
            <w:r>
              <w:rPr>
                <w:sz w:val="18"/>
                <w:szCs w:val="18"/>
                <w:lang w:val="es-ES_tradnl" w:eastAsia="x-none"/>
              </w:rPr>
              <w:t>.</w:t>
            </w:r>
            <w:r w:rsidRPr="001E69EA">
              <w:rPr>
                <w:sz w:val="18"/>
                <w:szCs w:val="18"/>
                <w:lang w:val="es-ES_tradnl" w:eastAsia="x-none"/>
              </w:rPr>
              <w:t>000</w:t>
            </w:r>
          </w:p>
        </w:tc>
        <w:tc>
          <w:tcPr>
            <w:tcW w:w="1163" w:type="dxa"/>
            <w:tcBorders>
              <w:top w:val="single" w:sz="4" w:space="0" w:color="4F81BD"/>
              <w:left w:val="single" w:sz="4" w:space="0" w:color="4F81BD"/>
              <w:bottom w:val="single" w:sz="4" w:space="0" w:color="4F81BD"/>
              <w:right w:val="single" w:sz="4" w:space="0" w:color="4F81BD"/>
            </w:tcBorders>
            <w:vAlign w:val="center"/>
          </w:tcPr>
          <w:p w14:paraId="58552864" w14:textId="77777777" w:rsidR="009E0FA7" w:rsidRPr="001E69EA" w:rsidRDefault="009E0FA7" w:rsidP="00261952">
            <w:pPr>
              <w:spacing w:before="0" w:after="0" w:line="240" w:lineRule="auto"/>
              <w:jc w:val="center"/>
              <w:rPr>
                <w:sz w:val="18"/>
                <w:szCs w:val="18"/>
                <w:lang w:val="es-ES_tradnl" w:eastAsia="x-none"/>
              </w:rPr>
            </w:pPr>
            <w:r>
              <w:rPr>
                <w:sz w:val="18"/>
                <w:szCs w:val="18"/>
                <w:lang w:val="es-ES_tradnl" w:eastAsia="x-none"/>
              </w:rPr>
              <w:t>550.000</w:t>
            </w:r>
          </w:p>
        </w:tc>
      </w:tr>
      <w:tr w:rsidR="009E0FA7" w14:paraId="2E81E4CC" w14:textId="77777777" w:rsidTr="00261952">
        <w:trPr>
          <w:trHeight w:val="454"/>
        </w:trPr>
        <w:tc>
          <w:tcPr>
            <w:tcW w:w="2511" w:type="dxa"/>
            <w:tcBorders>
              <w:top w:val="single" w:sz="4" w:space="0" w:color="4F81BD"/>
              <w:left w:val="single" w:sz="4" w:space="0" w:color="4F81BD"/>
              <w:bottom w:val="single" w:sz="4" w:space="0" w:color="4F81BD"/>
              <w:right w:val="single" w:sz="4" w:space="0" w:color="4F81BD"/>
            </w:tcBorders>
            <w:vAlign w:val="center"/>
          </w:tcPr>
          <w:p w14:paraId="27B74507" w14:textId="77777777" w:rsidR="009E0FA7" w:rsidRPr="00060E3C" w:rsidRDefault="009E0FA7" w:rsidP="00261952">
            <w:pPr>
              <w:spacing w:before="0" w:after="0" w:line="240" w:lineRule="auto"/>
              <w:jc w:val="left"/>
              <w:rPr>
                <w:sz w:val="18"/>
                <w:szCs w:val="18"/>
                <w:lang w:val="es-ES_tradnl" w:eastAsia="x-none"/>
              </w:rPr>
            </w:pPr>
            <w:r>
              <w:rPr>
                <w:sz w:val="18"/>
                <w:szCs w:val="18"/>
                <w:lang w:val="es-ES_tradnl" w:eastAsia="x-none"/>
              </w:rPr>
              <w:t>Carbón metalúrgico y coque</w:t>
            </w:r>
          </w:p>
        </w:tc>
        <w:tc>
          <w:tcPr>
            <w:tcW w:w="1221" w:type="dxa"/>
            <w:tcBorders>
              <w:top w:val="single" w:sz="4" w:space="0" w:color="4F81BD"/>
              <w:left w:val="single" w:sz="4" w:space="0" w:color="4F81BD"/>
              <w:bottom w:val="single" w:sz="4" w:space="0" w:color="4F81BD"/>
              <w:right w:val="single" w:sz="4" w:space="0" w:color="4F81BD"/>
            </w:tcBorders>
            <w:vAlign w:val="center"/>
          </w:tcPr>
          <w:p w14:paraId="3CDFE207" w14:textId="77777777" w:rsidR="009E0FA7" w:rsidRPr="001E69EA" w:rsidRDefault="009E0FA7" w:rsidP="00261952">
            <w:pPr>
              <w:spacing w:before="0" w:after="0" w:line="240" w:lineRule="auto"/>
              <w:jc w:val="center"/>
              <w:rPr>
                <w:sz w:val="18"/>
                <w:szCs w:val="18"/>
                <w:lang w:val="es-ES_tradnl" w:eastAsia="x-none"/>
              </w:rPr>
            </w:pPr>
          </w:p>
        </w:tc>
        <w:tc>
          <w:tcPr>
            <w:tcW w:w="1247" w:type="dxa"/>
            <w:tcBorders>
              <w:top w:val="single" w:sz="4" w:space="0" w:color="4F81BD"/>
              <w:left w:val="single" w:sz="4" w:space="0" w:color="4F81BD"/>
              <w:bottom w:val="single" w:sz="4" w:space="0" w:color="4F81BD"/>
              <w:right w:val="single" w:sz="4" w:space="0" w:color="4F81BD"/>
            </w:tcBorders>
            <w:vAlign w:val="center"/>
          </w:tcPr>
          <w:p w14:paraId="73EF0121" w14:textId="77777777" w:rsidR="009E0FA7" w:rsidRPr="001E69EA" w:rsidRDefault="009E0FA7" w:rsidP="00261952">
            <w:pPr>
              <w:spacing w:before="0" w:after="0" w:line="240" w:lineRule="auto"/>
              <w:jc w:val="center"/>
              <w:rPr>
                <w:sz w:val="18"/>
                <w:szCs w:val="18"/>
                <w:lang w:val="es-ES_tradnl" w:eastAsia="x-none"/>
              </w:rPr>
            </w:pPr>
            <w:r w:rsidRPr="001E69EA">
              <w:rPr>
                <w:sz w:val="18"/>
                <w:szCs w:val="18"/>
                <w:lang w:val="es-ES_tradnl" w:eastAsia="x-none"/>
              </w:rPr>
              <w:t>6</w:t>
            </w:r>
            <w:r>
              <w:rPr>
                <w:sz w:val="18"/>
                <w:szCs w:val="18"/>
                <w:lang w:val="es-ES_tradnl" w:eastAsia="x-none"/>
              </w:rPr>
              <w:t>.</w:t>
            </w:r>
            <w:r w:rsidRPr="001E69EA">
              <w:rPr>
                <w:sz w:val="18"/>
                <w:szCs w:val="18"/>
                <w:lang w:val="es-ES_tradnl" w:eastAsia="x-none"/>
              </w:rPr>
              <w:t>255</w:t>
            </w:r>
            <w:r>
              <w:rPr>
                <w:sz w:val="18"/>
                <w:szCs w:val="18"/>
                <w:lang w:val="es-ES_tradnl" w:eastAsia="x-none"/>
              </w:rPr>
              <w:t>.</w:t>
            </w:r>
            <w:r w:rsidRPr="001E69EA">
              <w:rPr>
                <w:sz w:val="18"/>
                <w:szCs w:val="18"/>
                <w:lang w:val="es-ES_tradnl" w:eastAsia="x-none"/>
              </w:rPr>
              <w:t>260</w:t>
            </w:r>
          </w:p>
        </w:tc>
        <w:tc>
          <w:tcPr>
            <w:tcW w:w="1247" w:type="dxa"/>
            <w:tcBorders>
              <w:top w:val="single" w:sz="4" w:space="0" w:color="4F81BD"/>
              <w:left w:val="single" w:sz="4" w:space="0" w:color="4F81BD"/>
              <w:bottom w:val="single" w:sz="4" w:space="0" w:color="4F81BD"/>
              <w:right w:val="single" w:sz="4" w:space="0" w:color="4F81BD"/>
            </w:tcBorders>
            <w:vAlign w:val="center"/>
          </w:tcPr>
          <w:p w14:paraId="330B3FFB" w14:textId="77777777" w:rsidR="009E0FA7" w:rsidRPr="001E69EA" w:rsidRDefault="009E0FA7" w:rsidP="00261952">
            <w:pPr>
              <w:spacing w:before="0" w:after="0" w:line="240" w:lineRule="auto"/>
              <w:jc w:val="center"/>
              <w:rPr>
                <w:sz w:val="18"/>
                <w:szCs w:val="18"/>
                <w:lang w:val="es-ES_tradnl" w:eastAsia="x-none"/>
              </w:rPr>
            </w:pPr>
            <w:r w:rsidRPr="001E69EA">
              <w:rPr>
                <w:sz w:val="18"/>
                <w:szCs w:val="18"/>
                <w:lang w:val="es-ES_tradnl" w:eastAsia="x-none"/>
              </w:rPr>
              <w:t>-</w:t>
            </w:r>
          </w:p>
        </w:tc>
        <w:tc>
          <w:tcPr>
            <w:tcW w:w="1189" w:type="dxa"/>
            <w:tcBorders>
              <w:top w:val="single" w:sz="4" w:space="0" w:color="4F81BD"/>
              <w:left w:val="single" w:sz="4" w:space="0" w:color="4F81BD"/>
              <w:bottom w:val="single" w:sz="4" w:space="0" w:color="4F81BD"/>
              <w:right w:val="single" w:sz="4" w:space="0" w:color="4F81BD"/>
            </w:tcBorders>
            <w:vAlign w:val="center"/>
          </w:tcPr>
          <w:p w14:paraId="51A256BA" w14:textId="77777777" w:rsidR="009E0FA7" w:rsidRPr="001E69EA" w:rsidRDefault="009E0FA7" w:rsidP="00261952">
            <w:pPr>
              <w:spacing w:before="0" w:after="0" w:line="240" w:lineRule="auto"/>
              <w:jc w:val="center"/>
              <w:rPr>
                <w:sz w:val="18"/>
                <w:szCs w:val="18"/>
                <w:lang w:val="es-ES_tradnl" w:eastAsia="x-none"/>
              </w:rPr>
            </w:pPr>
          </w:p>
        </w:tc>
        <w:tc>
          <w:tcPr>
            <w:tcW w:w="1247" w:type="dxa"/>
            <w:tcBorders>
              <w:top w:val="single" w:sz="4" w:space="0" w:color="4F81BD"/>
              <w:left w:val="single" w:sz="4" w:space="0" w:color="4F81BD"/>
              <w:bottom w:val="single" w:sz="4" w:space="0" w:color="4F81BD"/>
              <w:right w:val="single" w:sz="4" w:space="0" w:color="4F81BD"/>
            </w:tcBorders>
            <w:vAlign w:val="center"/>
          </w:tcPr>
          <w:p w14:paraId="5BE5EF8A" w14:textId="77777777" w:rsidR="009E0FA7" w:rsidRPr="001E69EA" w:rsidRDefault="009E0FA7" w:rsidP="00261952">
            <w:pPr>
              <w:spacing w:before="0" w:after="0" w:line="240" w:lineRule="auto"/>
              <w:jc w:val="center"/>
              <w:rPr>
                <w:sz w:val="18"/>
                <w:szCs w:val="18"/>
                <w:lang w:val="es-ES_tradnl" w:eastAsia="x-none"/>
              </w:rPr>
            </w:pPr>
            <w:r w:rsidRPr="001E69EA">
              <w:rPr>
                <w:sz w:val="18"/>
                <w:szCs w:val="18"/>
                <w:lang w:val="es-ES_tradnl" w:eastAsia="x-none"/>
              </w:rPr>
              <w:t>-</w:t>
            </w:r>
          </w:p>
        </w:tc>
        <w:tc>
          <w:tcPr>
            <w:tcW w:w="1163" w:type="dxa"/>
            <w:tcBorders>
              <w:top w:val="single" w:sz="4" w:space="0" w:color="4F81BD"/>
              <w:left w:val="single" w:sz="4" w:space="0" w:color="4F81BD"/>
              <w:bottom w:val="single" w:sz="4" w:space="0" w:color="4F81BD"/>
              <w:right w:val="single" w:sz="4" w:space="0" w:color="4F81BD"/>
            </w:tcBorders>
            <w:vAlign w:val="center"/>
          </w:tcPr>
          <w:p w14:paraId="1F237666" w14:textId="77777777" w:rsidR="009E0FA7" w:rsidRPr="001E69EA" w:rsidRDefault="009E0FA7" w:rsidP="00261952">
            <w:pPr>
              <w:spacing w:before="0" w:after="0" w:line="240" w:lineRule="auto"/>
              <w:jc w:val="center"/>
              <w:rPr>
                <w:sz w:val="18"/>
                <w:szCs w:val="18"/>
                <w:lang w:val="es-ES_tradnl" w:eastAsia="x-none"/>
              </w:rPr>
            </w:pPr>
            <w:r>
              <w:rPr>
                <w:sz w:val="18"/>
                <w:szCs w:val="18"/>
                <w:lang w:val="es-ES_tradnl" w:eastAsia="x-none"/>
              </w:rPr>
              <w:t>6.255.260</w:t>
            </w:r>
          </w:p>
        </w:tc>
      </w:tr>
    </w:tbl>
    <w:p w14:paraId="365060CF" w14:textId="028E93C4" w:rsidR="00806922" w:rsidRPr="00D55BA1" w:rsidRDefault="00806922" w:rsidP="00182B84">
      <w:pPr>
        <w:pStyle w:val="Descripcin"/>
        <w:spacing w:before="120" w:after="120"/>
        <w:jc w:val="center"/>
        <w:rPr>
          <w:lang w:val="es-ES"/>
        </w:rPr>
      </w:pPr>
      <w:bookmarkStart w:id="915" w:name="_Toc22043263"/>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6F083A">
        <w:rPr>
          <w:noProof/>
          <w:lang w:val="es-ES"/>
        </w:rPr>
        <w:t>34</w:t>
      </w:r>
      <w:r w:rsidRPr="00746659">
        <w:rPr>
          <w:lang w:val="es-ES"/>
        </w:rPr>
        <w:fldChar w:fldCharType="end"/>
      </w:r>
      <w:r w:rsidRPr="00746659">
        <w:rPr>
          <w:lang w:val="es-ES"/>
        </w:rPr>
        <w:t xml:space="preserve">. </w:t>
      </w:r>
      <w:r w:rsidRPr="00D55BA1">
        <w:rPr>
          <w:lang w:val="es-ES"/>
        </w:rPr>
        <w:t>Capacidad de proyectos de inversión Santa Marta y Ciénaga</w:t>
      </w:r>
      <w:bookmarkEnd w:id="915"/>
    </w:p>
    <w:p w14:paraId="155F1EFC" w14:textId="77777777" w:rsidR="00806922" w:rsidRPr="00AF702D" w:rsidRDefault="00806922" w:rsidP="00806922">
      <w:pPr>
        <w:rPr>
          <w:rStyle w:val="nfasisintenso"/>
          <w:lang w:val="es-CO"/>
        </w:rPr>
      </w:pPr>
      <w:r w:rsidRPr="00AF702D">
        <w:rPr>
          <w:rStyle w:val="nfasisintenso"/>
          <w:lang w:val="es-CO"/>
        </w:rPr>
        <w:t>Zona Portuaria Antioquia-Urabá – incrementos de capacidad anuales</w:t>
      </w:r>
    </w:p>
    <w:tbl>
      <w:tblPr>
        <w:tblW w:w="0" w:type="auto"/>
        <w:tblLook w:val="04A0" w:firstRow="1" w:lastRow="0" w:firstColumn="1" w:lastColumn="0" w:noHBand="0" w:noVBand="1"/>
      </w:tblPr>
      <w:tblGrid>
        <w:gridCol w:w="2511"/>
        <w:gridCol w:w="1221"/>
        <w:gridCol w:w="1247"/>
        <w:gridCol w:w="1247"/>
        <w:gridCol w:w="1189"/>
        <w:gridCol w:w="1247"/>
        <w:gridCol w:w="1163"/>
      </w:tblGrid>
      <w:tr w:rsidR="008D0F1C" w:rsidRPr="002210F1" w14:paraId="27EA2531" w14:textId="77777777" w:rsidTr="00261952">
        <w:tc>
          <w:tcPr>
            <w:tcW w:w="2511" w:type="dxa"/>
            <w:tcBorders>
              <w:top w:val="nil"/>
              <w:left w:val="nil"/>
              <w:bottom w:val="single" w:sz="4" w:space="0" w:color="4F81BD"/>
              <w:right w:val="single" w:sz="4" w:space="0" w:color="4F81BD"/>
            </w:tcBorders>
          </w:tcPr>
          <w:p w14:paraId="1C7FF533" w14:textId="77777777" w:rsidR="008D0F1C" w:rsidRPr="002210F1" w:rsidRDefault="008D0F1C" w:rsidP="00261952">
            <w:pPr>
              <w:rPr>
                <w:lang w:val="es-ES_tradnl" w:eastAsia="x-none"/>
              </w:rPr>
            </w:pPr>
          </w:p>
        </w:tc>
        <w:tc>
          <w:tcPr>
            <w:tcW w:w="1221"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73EE5B2C" w14:textId="77777777" w:rsidR="008D0F1C" w:rsidRPr="002210F1" w:rsidRDefault="008D0F1C" w:rsidP="00261952">
            <w:pPr>
              <w:jc w:val="center"/>
              <w:rPr>
                <w:b/>
                <w:color w:val="FFFFFF" w:themeColor="background1"/>
                <w:sz w:val="18"/>
                <w:szCs w:val="18"/>
                <w:lang w:val="es-ES_tradnl" w:eastAsia="x-none"/>
              </w:rPr>
            </w:pPr>
            <w:r>
              <w:rPr>
                <w:b/>
                <w:color w:val="FFFFFF" w:themeColor="background1"/>
                <w:sz w:val="18"/>
                <w:szCs w:val="18"/>
                <w:lang w:val="es-ES_tradnl" w:eastAsia="x-none"/>
              </w:rPr>
              <w:t>2019</w:t>
            </w:r>
          </w:p>
        </w:tc>
        <w:tc>
          <w:tcPr>
            <w:tcW w:w="1247"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1A2CA94A" w14:textId="77777777" w:rsidR="008D0F1C" w:rsidRPr="002210F1" w:rsidRDefault="008D0F1C" w:rsidP="00261952">
            <w:pPr>
              <w:jc w:val="center"/>
              <w:rPr>
                <w:b/>
                <w:color w:val="FFFFFF" w:themeColor="background1"/>
                <w:sz w:val="18"/>
                <w:szCs w:val="18"/>
                <w:lang w:val="es-ES_tradnl" w:eastAsia="x-none"/>
              </w:rPr>
            </w:pPr>
            <w:r>
              <w:rPr>
                <w:b/>
                <w:color w:val="FFFFFF" w:themeColor="background1"/>
                <w:sz w:val="18"/>
                <w:szCs w:val="18"/>
                <w:lang w:val="es-ES_tradnl" w:eastAsia="x-none"/>
              </w:rPr>
              <w:t>2020</w:t>
            </w:r>
          </w:p>
        </w:tc>
        <w:tc>
          <w:tcPr>
            <w:tcW w:w="1247"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3E672A90" w14:textId="77777777" w:rsidR="008D0F1C" w:rsidRPr="002210F1" w:rsidRDefault="008D0F1C" w:rsidP="00261952">
            <w:pPr>
              <w:jc w:val="center"/>
              <w:rPr>
                <w:b/>
                <w:color w:val="FFFFFF" w:themeColor="background1"/>
                <w:sz w:val="18"/>
                <w:szCs w:val="18"/>
                <w:lang w:val="es-ES_tradnl" w:eastAsia="x-none"/>
              </w:rPr>
            </w:pPr>
            <w:r>
              <w:rPr>
                <w:b/>
                <w:color w:val="FFFFFF" w:themeColor="background1"/>
                <w:sz w:val="18"/>
                <w:szCs w:val="18"/>
                <w:lang w:val="es-ES_tradnl" w:eastAsia="x-none"/>
              </w:rPr>
              <w:t>2021</w:t>
            </w:r>
          </w:p>
        </w:tc>
        <w:tc>
          <w:tcPr>
            <w:tcW w:w="1189"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16D8B660" w14:textId="77777777" w:rsidR="008D0F1C" w:rsidRPr="002210F1" w:rsidRDefault="008D0F1C" w:rsidP="00261952">
            <w:pPr>
              <w:jc w:val="center"/>
              <w:rPr>
                <w:b/>
                <w:color w:val="FFFFFF" w:themeColor="background1"/>
                <w:sz w:val="18"/>
                <w:szCs w:val="18"/>
                <w:lang w:val="es-ES_tradnl" w:eastAsia="x-none"/>
              </w:rPr>
            </w:pPr>
            <w:r>
              <w:rPr>
                <w:b/>
                <w:color w:val="FFFFFF" w:themeColor="background1"/>
                <w:sz w:val="18"/>
                <w:szCs w:val="18"/>
                <w:lang w:val="es-ES_tradnl" w:eastAsia="x-none"/>
              </w:rPr>
              <w:t>2022</w:t>
            </w:r>
          </w:p>
        </w:tc>
        <w:tc>
          <w:tcPr>
            <w:tcW w:w="1247"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12D92F1C" w14:textId="77777777" w:rsidR="008D0F1C" w:rsidRPr="002210F1" w:rsidRDefault="008D0F1C" w:rsidP="00261952">
            <w:pPr>
              <w:jc w:val="center"/>
              <w:rPr>
                <w:b/>
                <w:color w:val="FFFFFF" w:themeColor="background1"/>
                <w:sz w:val="18"/>
                <w:szCs w:val="18"/>
                <w:lang w:val="es-ES_tradnl" w:eastAsia="x-none"/>
              </w:rPr>
            </w:pPr>
            <w:r>
              <w:rPr>
                <w:b/>
                <w:color w:val="FFFFFF" w:themeColor="background1"/>
                <w:sz w:val="18"/>
                <w:szCs w:val="18"/>
                <w:lang w:val="es-ES_tradnl" w:eastAsia="x-none"/>
              </w:rPr>
              <w:t>2023</w:t>
            </w:r>
          </w:p>
        </w:tc>
        <w:tc>
          <w:tcPr>
            <w:tcW w:w="1163" w:type="dxa"/>
            <w:tcBorders>
              <w:top w:val="single" w:sz="4" w:space="0" w:color="4F81BD"/>
              <w:left w:val="single" w:sz="4" w:space="0" w:color="4F81BD"/>
              <w:bottom w:val="single" w:sz="4" w:space="0" w:color="4F81BD"/>
              <w:right w:val="single" w:sz="4" w:space="0" w:color="4F81BD"/>
            </w:tcBorders>
            <w:shd w:val="clear" w:color="auto" w:fill="D9D9D9" w:themeFill="background1" w:themeFillShade="D9"/>
          </w:tcPr>
          <w:p w14:paraId="30F0FB6C" w14:textId="65E630DA" w:rsidR="008D0F1C" w:rsidRPr="002210F1" w:rsidRDefault="00C84AE8" w:rsidP="00261952">
            <w:pPr>
              <w:jc w:val="center"/>
              <w:rPr>
                <w:b/>
                <w:color w:val="FFFFFF" w:themeColor="background1"/>
                <w:sz w:val="18"/>
                <w:szCs w:val="18"/>
                <w:lang w:val="es-ES_tradnl" w:eastAsia="x-none"/>
              </w:rPr>
            </w:pPr>
            <w:r>
              <w:rPr>
                <w:rFonts w:cs="Helvetica"/>
                <w:b/>
                <w:sz w:val="18"/>
                <w:szCs w:val="18"/>
                <w:lang w:val="es-ES_tradnl" w:eastAsia="x-none"/>
              </w:rPr>
              <w:t xml:space="preserve">Δ </w:t>
            </w:r>
            <w:r w:rsidRPr="00260B7D">
              <w:rPr>
                <w:b/>
                <w:sz w:val="18"/>
                <w:szCs w:val="18"/>
                <w:lang w:val="es-ES_tradnl" w:eastAsia="x-none"/>
              </w:rPr>
              <w:t>Total 20</w:t>
            </w:r>
            <w:r>
              <w:rPr>
                <w:b/>
                <w:sz w:val="18"/>
                <w:szCs w:val="18"/>
                <w:lang w:val="es-ES_tradnl" w:eastAsia="x-none"/>
              </w:rPr>
              <w:t>19</w:t>
            </w:r>
            <w:r w:rsidRPr="00260B7D">
              <w:rPr>
                <w:b/>
                <w:sz w:val="18"/>
                <w:szCs w:val="18"/>
                <w:lang w:val="es-ES_tradnl" w:eastAsia="x-none"/>
              </w:rPr>
              <w:t>-202</w:t>
            </w:r>
            <w:r>
              <w:rPr>
                <w:b/>
                <w:sz w:val="18"/>
                <w:szCs w:val="18"/>
                <w:lang w:val="es-ES_tradnl" w:eastAsia="x-none"/>
              </w:rPr>
              <w:t>3</w:t>
            </w:r>
          </w:p>
        </w:tc>
      </w:tr>
      <w:tr w:rsidR="008D0F1C" w:rsidRPr="002210F1" w14:paraId="7B22EB56" w14:textId="77777777" w:rsidTr="00261952">
        <w:trPr>
          <w:trHeight w:val="454"/>
        </w:trPr>
        <w:tc>
          <w:tcPr>
            <w:tcW w:w="2511" w:type="dxa"/>
            <w:tcBorders>
              <w:top w:val="single" w:sz="4" w:space="0" w:color="4F81BD"/>
              <w:left w:val="single" w:sz="4" w:space="0" w:color="4F81BD"/>
              <w:bottom w:val="single" w:sz="4" w:space="0" w:color="4F81BD"/>
              <w:right w:val="single" w:sz="4" w:space="0" w:color="4F81BD"/>
            </w:tcBorders>
            <w:vAlign w:val="center"/>
          </w:tcPr>
          <w:p w14:paraId="5CA1A32A" w14:textId="77777777" w:rsidR="008D0F1C" w:rsidRPr="002210F1" w:rsidRDefault="008D0F1C" w:rsidP="00261952">
            <w:pPr>
              <w:spacing w:before="0" w:after="0" w:line="240" w:lineRule="auto"/>
              <w:jc w:val="left"/>
              <w:rPr>
                <w:sz w:val="18"/>
                <w:szCs w:val="18"/>
                <w:lang w:val="es-ES_tradnl" w:eastAsia="x-none"/>
              </w:rPr>
            </w:pPr>
            <w:r w:rsidRPr="002210F1">
              <w:rPr>
                <w:sz w:val="18"/>
                <w:szCs w:val="18"/>
                <w:lang w:val="es-ES_tradnl" w:eastAsia="x-none"/>
              </w:rPr>
              <w:t>Contenedores (</w:t>
            </w:r>
            <w:proofErr w:type="spellStart"/>
            <w:r w:rsidRPr="002210F1">
              <w:rPr>
                <w:sz w:val="18"/>
                <w:szCs w:val="18"/>
                <w:lang w:val="es-ES_tradnl" w:eastAsia="x-none"/>
              </w:rPr>
              <w:t>TEUs</w:t>
            </w:r>
            <w:proofErr w:type="spellEnd"/>
            <w:r w:rsidRPr="002210F1">
              <w:rPr>
                <w:sz w:val="18"/>
                <w:szCs w:val="18"/>
                <w:lang w:val="es-ES_tradnl" w:eastAsia="x-none"/>
              </w:rPr>
              <w:t>)</w:t>
            </w:r>
          </w:p>
        </w:tc>
        <w:tc>
          <w:tcPr>
            <w:tcW w:w="1221" w:type="dxa"/>
            <w:tcBorders>
              <w:top w:val="single" w:sz="4" w:space="0" w:color="4F81BD"/>
              <w:left w:val="single" w:sz="4" w:space="0" w:color="4F81BD"/>
              <w:bottom w:val="single" w:sz="4" w:space="0" w:color="4F81BD"/>
              <w:right w:val="single" w:sz="4" w:space="0" w:color="4F81BD"/>
            </w:tcBorders>
            <w:vAlign w:val="center"/>
          </w:tcPr>
          <w:p w14:paraId="3FFD5E58" w14:textId="77777777" w:rsidR="008D0F1C" w:rsidRPr="002210F1" w:rsidRDefault="008D0F1C" w:rsidP="00261952">
            <w:pPr>
              <w:spacing w:before="0" w:after="0" w:line="240" w:lineRule="auto"/>
              <w:jc w:val="center"/>
              <w:rPr>
                <w:sz w:val="18"/>
                <w:szCs w:val="18"/>
                <w:lang w:val="es-ES_tradnl" w:eastAsia="x-none"/>
              </w:rPr>
            </w:pPr>
            <w:r w:rsidRPr="002210F1">
              <w:rPr>
                <w:sz w:val="18"/>
                <w:szCs w:val="18"/>
                <w:lang w:val="es-ES_tradnl" w:eastAsia="x-none"/>
              </w:rPr>
              <w:t>-</w:t>
            </w:r>
          </w:p>
        </w:tc>
        <w:tc>
          <w:tcPr>
            <w:tcW w:w="1247" w:type="dxa"/>
            <w:tcBorders>
              <w:top w:val="single" w:sz="4" w:space="0" w:color="4F81BD"/>
              <w:left w:val="single" w:sz="4" w:space="0" w:color="4F81BD"/>
              <w:bottom w:val="single" w:sz="4" w:space="0" w:color="4F81BD"/>
              <w:right w:val="single" w:sz="4" w:space="0" w:color="4F81BD"/>
            </w:tcBorders>
            <w:vAlign w:val="center"/>
          </w:tcPr>
          <w:p w14:paraId="761938DF" w14:textId="77777777" w:rsidR="008D0F1C" w:rsidRPr="002210F1" w:rsidRDefault="008D0F1C" w:rsidP="00261952">
            <w:pPr>
              <w:spacing w:before="0" w:after="0" w:line="240" w:lineRule="auto"/>
              <w:jc w:val="center"/>
              <w:rPr>
                <w:sz w:val="18"/>
                <w:szCs w:val="18"/>
                <w:lang w:val="es-ES_tradnl" w:eastAsia="x-none"/>
              </w:rPr>
            </w:pPr>
            <w:r w:rsidRPr="002210F1">
              <w:rPr>
                <w:sz w:val="18"/>
                <w:szCs w:val="18"/>
                <w:lang w:val="es-ES_tradnl" w:eastAsia="x-none"/>
              </w:rPr>
              <w:t>-</w:t>
            </w:r>
          </w:p>
        </w:tc>
        <w:tc>
          <w:tcPr>
            <w:tcW w:w="1247" w:type="dxa"/>
            <w:tcBorders>
              <w:top w:val="single" w:sz="4" w:space="0" w:color="4F81BD"/>
              <w:left w:val="single" w:sz="4" w:space="0" w:color="4F81BD"/>
              <w:bottom w:val="single" w:sz="4" w:space="0" w:color="4F81BD"/>
              <w:right w:val="single" w:sz="4" w:space="0" w:color="4F81BD"/>
            </w:tcBorders>
            <w:vAlign w:val="center"/>
          </w:tcPr>
          <w:p w14:paraId="40A7BA39" w14:textId="77777777" w:rsidR="008D0F1C" w:rsidRPr="002210F1" w:rsidRDefault="008D0F1C" w:rsidP="00261952">
            <w:pPr>
              <w:spacing w:before="0" w:after="0" w:line="240" w:lineRule="auto"/>
              <w:jc w:val="center"/>
              <w:rPr>
                <w:sz w:val="18"/>
                <w:szCs w:val="18"/>
                <w:lang w:val="es-ES_tradnl" w:eastAsia="x-none"/>
              </w:rPr>
            </w:pPr>
          </w:p>
        </w:tc>
        <w:tc>
          <w:tcPr>
            <w:tcW w:w="1189" w:type="dxa"/>
            <w:tcBorders>
              <w:top w:val="single" w:sz="4" w:space="0" w:color="4F81BD"/>
              <w:left w:val="single" w:sz="4" w:space="0" w:color="4F81BD"/>
              <w:bottom w:val="single" w:sz="4" w:space="0" w:color="4F81BD"/>
              <w:right w:val="single" w:sz="4" w:space="0" w:color="4F81BD"/>
            </w:tcBorders>
            <w:vAlign w:val="center"/>
          </w:tcPr>
          <w:p w14:paraId="7D9FF63E" w14:textId="77777777" w:rsidR="008D0F1C" w:rsidRPr="002210F1" w:rsidRDefault="008D0F1C" w:rsidP="00261952">
            <w:pPr>
              <w:spacing w:before="0" w:after="0" w:line="240" w:lineRule="auto"/>
              <w:jc w:val="center"/>
              <w:rPr>
                <w:sz w:val="18"/>
                <w:szCs w:val="18"/>
                <w:lang w:val="es-ES_tradnl" w:eastAsia="x-none"/>
              </w:rPr>
            </w:pPr>
            <w:r>
              <w:rPr>
                <w:sz w:val="18"/>
                <w:szCs w:val="18"/>
                <w:lang w:val="es-ES_tradnl" w:eastAsia="x-none"/>
              </w:rPr>
              <w:t>660.000</w:t>
            </w:r>
          </w:p>
        </w:tc>
        <w:tc>
          <w:tcPr>
            <w:tcW w:w="1247" w:type="dxa"/>
            <w:tcBorders>
              <w:top w:val="single" w:sz="4" w:space="0" w:color="4F81BD"/>
              <w:left w:val="single" w:sz="4" w:space="0" w:color="4F81BD"/>
              <w:bottom w:val="single" w:sz="4" w:space="0" w:color="4F81BD"/>
              <w:right w:val="single" w:sz="4" w:space="0" w:color="4F81BD"/>
            </w:tcBorders>
            <w:vAlign w:val="center"/>
          </w:tcPr>
          <w:p w14:paraId="7CB6AB0C" w14:textId="77777777" w:rsidR="008D0F1C" w:rsidRPr="002210F1" w:rsidRDefault="008D0F1C" w:rsidP="00261952">
            <w:pPr>
              <w:spacing w:before="0" w:after="0" w:line="240" w:lineRule="auto"/>
              <w:jc w:val="center"/>
              <w:rPr>
                <w:sz w:val="18"/>
                <w:szCs w:val="18"/>
                <w:lang w:val="es-ES_tradnl" w:eastAsia="x-none"/>
              </w:rPr>
            </w:pPr>
            <w:r w:rsidRPr="002210F1">
              <w:rPr>
                <w:sz w:val="18"/>
                <w:szCs w:val="18"/>
                <w:lang w:val="es-ES_tradnl" w:eastAsia="x-none"/>
              </w:rPr>
              <w:t>181</w:t>
            </w:r>
            <w:r>
              <w:rPr>
                <w:sz w:val="18"/>
                <w:szCs w:val="18"/>
                <w:lang w:val="es-ES_tradnl" w:eastAsia="x-none"/>
              </w:rPr>
              <w:t>.</w:t>
            </w:r>
            <w:r w:rsidRPr="002210F1">
              <w:rPr>
                <w:sz w:val="18"/>
                <w:szCs w:val="18"/>
                <w:lang w:val="es-ES_tradnl" w:eastAsia="x-none"/>
              </w:rPr>
              <w:t>111</w:t>
            </w:r>
          </w:p>
        </w:tc>
        <w:tc>
          <w:tcPr>
            <w:tcW w:w="1163" w:type="dxa"/>
            <w:tcBorders>
              <w:top w:val="single" w:sz="4" w:space="0" w:color="4F81BD"/>
              <w:left w:val="single" w:sz="4" w:space="0" w:color="4F81BD"/>
              <w:bottom w:val="single" w:sz="4" w:space="0" w:color="4F81BD"/>
              <w:right w:val="single" w:sz="4" w:space="0" w:color="4F81BD"/>
            </w:tcBorders>
            <w:vAlign w:val="center"/>
          </w:tcPr>
          <w:p w14:paraId="06CCD563" w14:textId="77777777" w:rsidR="008D0F1C" w:rsidRPr="002210F1" w:rsidRDefault="008D0F1C" w:rsidP="00261952">
            <w:pPr>
              <w:spacing w:before="0" w:after="0" w:line="240" w:lineRule="auto"/>
              <w:jc w:val="center"/>
              <w:rPr>
                <w:sz w:val="18"/>
                <w:szCs w:val="18"/>
                <w:lang w:val="es-ES_tradnl" w:eastAsia="x-none"/>
              </w:rPr>
            </w:pPr>
            <w:r>
              <w:rPr>
                <w:sz w:val="18"/>
                <w:szCs w:val="18"/>
                <w:lang w:val="es-ES_tradnl" w:eastAsia="x-none"/>
              </w:rPr>
              <w:t>841.111</w:t>
            </w:r>
          </w:p>
        </w:tc>
      </w:tr>
      <w:tr w:rsidR="008D0F1C" w14:paraId="1F9FB33F" w14:textId="77777777" w:rsidTr="00261952">
        <w:trPr>
          <w:trHeight w:val="454"/>
        </w:trPr>
        <w:tc>
          <w:tcPr>
            <w:tcW w:w="2511" w:type="dxa"/>
            <w:tcBorders>
              <w:top w:val="single" w:sz="4" w:space="0" w:color="4F81BD"/>
              <w:left w:val="single" w:sz="4" w:space="0" w:color="4F81BD"/>
              <w:bottom w:val="single" w:sz="4" w:space="0" w:color="4F81BD"/>
              <w:right w:val="single" w:sz="4" w:space="0" w:color="4F81BD"/>
            </w:tcBorders>
            <w:vAlign w:val="center"/>
          </w:tcPr>
          <w:p w14:paraId="05AB412D" w14:textId="77777777" w:rsidR="008D0F1C" w:rsidRPr="002210F1" w:rsidRDefault="008D0F1C" w:rsidP="00261952">
            <w:pPr>
              <w:spacing w:before="0" w:after="0" w:line="240" w:lineRule="auto"/>
              <w:jc w:val="left"/>
              <w:rPr>
                <w:sz w:val="18"/>
                <w:szCs w:val="18"/>
                <w:lang w:val="es-ES_tradnl" w:eastAsia="x-none"/>
              </w:rPr>
            </w:pPr>
            <w:r w:rsidRPr="002210F1">
              <w:rPr>
                <w:sz w:val="18"/>
                <w:szCs w:val="18"/>
                <w:lang w:val="es-ES_tradnl" w:eastAsia="x-none"/>
              </w:rPr>
              <w:t>Carga General (toneladas)</w:t>
            </w:r>
          </w:p>
        </w:tc>
        <w:tc>
          <w:tcPr>
            <w:tcW w:w="1221" w:type="dxa"/>
            <w:tcBorders>
              <w:top w:val="single" w:sz="4" w:space="0" w:color="4F81BD"/>
              <w:left w:val="single" w:sz="4" w:space="0" w:color="4F81BD"/>
              <w:bottom w:val="single" w:sz="4" w:space="0" w:color="4F81BD"/>
              <w:right w:val="single" w:sz="4" w:space="0" w:color="4F81BD"/>
            </w:tcBorders>
            <w:vAlign w:val="center"/>
          </w:tcPr>
          <w:p w14:paraId="15F00370" w14:textId="77777777" w:rsidR="008D0F1C" w:rsidRPr="002210F1" w:rsidRDefault="008D0F1C" w:rsidP="00261952">
            <w:pPr>
              <w:spacing w:before="0" w:after="0" w:line="240" w:lineRule="auto"/>
              <w:jc w:val="center"/>
              <w:rPr>
                <w:sz w:val="18"/>
                <w:szCs w:val="18"/>
                <w:lang w:val="es-ES_tradnl" w:eastAsia="x-none"/>
              </w:rPr>
            </w:pPr>
            <w:r w:rsidRPr="002210F1">
              <w:rPr>
                <w:sz w:val="18"/>
                <w:szCs w:val="18"/>
                <w:lang w:val="es-ES_tradnl" w:eastAsia="x-none"/>
              </w:rPr>
              <w:t>-</w:t>
            </w:r>
          </w:p>
        </w:tc>
        <w:tc>
          <w:tcPr>
            <w:tcW w:w="1247" w:type="dxa"/>
            <w:tcBorders>
              <w:top w:val="single" w:sz="4" w:space="0" w:color="4F81BD"/>
              <w:left w:val="single" w:sz="4" w:space="0" w:color="4F81BD"/>
              <w:bottom w:val="single" w:sz="4" w:space="0" w:color="4F81BD"/>
              <w:right w:val="single" w:sz="4" w:space="0" w:color="4F81BD"/>
            </w:tcBorders>
            <w:vAlign w:val="center"/>
          </w:tcPr>
          <w:p w14:paraId="33C099FC" w14:textId="77777777" w:rsidR="008D0F1C" w:rsidRPr="002210F1" w:rsidRDefault="008D0F1C" w:rsidP="00261952">
            <w:pPr>
              <w:spacing w:before="0" w:after="0" w:line="240" w:lineRule="auto"/>
              <w:jc w:val="center"/>
              <w:rPr>
                <w:sz w:val="18"/>
                <w:szCs w:val="18"/>
                <w:lang w:val="es-ES_tradnl" w:eastAsia="x-none"/>
              </w:rPr>
            </w:pPr>
            <w:r w:rsidRPr="002210F1">
              <w:rPr>
                <w:sz w:val="18"/>
                <w:szCs w:val="18"/>
                <w:lang w:val="es-ES_tradnl" w:eastAsia="x-none"/>
              </w:rPr>
              <w:t>-</w:t>
            </w:r>
          </w:p>
        </w:tc>
        <w:tc>
          <w:tcPr>
            <w:tcW w:w="1247" w:type="dxa"/>
            <w:tcBorders>
              <w:top w:val="single" w:sz="4" w:space="0" w:color="4F81BD"/>
              <w:left w:val="single" w:sz="4" w:space="0" w:color="4F81BD"/>
              <w:bottom w:val="single" w:sz="4" w:space="0" w:color="4F81BD"/>
              <w:right w:val="single" w:sz="4" w:space="0" w:color="4F81BD"/>
            </w:tcBorders>
            <w:vAlign w:val="center"/>
          </w:tcPr>
          <w:p w14:paraId="7EE01828" w14:textId="77777777" w:rsidR="008D0F1C" w:rsidRPr="002210F1" w:rsidRDefault="008D0F1C" w:rsidP="00261952">
            <w:pPr>
              <w:spacing w:before="0" w:after="0" w:line="240" w:lineRule="auto"/>
              <w:jc w:val="center"/>
              <w:rPr>
                <w:sz w:val="18"/>
                <w:szCs w:val="18"/>
                <w:lang w:val="es-ES_tradnl" w:eastAsia="x-none"/>
              </w:rPr>
            </w:pPr>
          </w:p>
        </w:tc>
        <w:tc>
          <w:tcPr>
            <w:tcW w:w="1189" w:type="dxa"/>
            <w:tcBorders>
              <w:top w:val="single" w:sz="4" w:space="0" w:color="4F81BD"/>
              <w:left w:val="single" w:sz="4" w:space="0" w:color="4F81BD"/>
              <w:bottom w:val="single" w:sz="4" w:space="0" w:color="4F81BD"/>
              <w:right w:val="single" w:sz="4" w:space="0" w:color="4F81BD"/>
            </w:tcBorders>
            <w:vAlign w:val="center"/>
          </w:tcPr>
          <w:p w14:paraId="760BBEE6" w14:textId="77777777" w:rsidR="008D0F1C" w:rsidRPr="002210F1" w:rsidRDefault="008D0F1C" w:rsidP="00261952">
            <w:pPr>
              <w:spacing w:before="0" w:after="0" w:line="240" w:lineRule="auto"/>
              <w:jc w:val="center"/>
              <w:rPr>
                <w:sz w:val="18"/>
                <w:szCs w:val="18"/>
                <w:lang w:val="es-ES_tradnl" w:eastAsia="x-none"/>
              </w:rPr>
            </w:pPr>
            <w:r>
              <w:rPr>
                <w:sz w:val="18"/>
                <w:szCs w:val="18"/>
                <w:lang w:val="es-ES_tradnl" w:eastAsia="x-none"/>
              </w:rPr>
              <w:t>1.000.000</w:t>
            </w:r>
          </w:p>
        </w:tc>
        <w:tc>
          <w:tcPr>
            <w:tcW w:w="1247" w:type="dxa"/>
            <w:tcBorders>
              <w:top w:val="single" w:sz="4" w:space="0" w:color="4F81BD"/>
              <w:left w:val="single" w:sz="4" w:space="0" w:color="4F81BD"/>
              <w:bottom w:val="single" w:sz="4" w:space="0" w:color="4F81BD"/>
              <w:right w:val="single" w:sz="4" w:space="0" w:color="4F81BD"/>
            </w:tcBorders>
            <w:vAlign w:val="center"/>
          </w:tcPr>
          <w:p w14:paraId="3BA76DDF" w14:textId="77777777" w:rsidR="008D0F1C" w:rsidRPr="002210F1" w:rsidRDefault="008D0F1C" w:rsidP="00261952">
            <w:pPr>
              <w:spacing w:before="0" w:after="0" w:line="240" w:lineRule="auto"/>
              <w:jc w:val="center"/>
              <w:rPr>
                <w:sz w:val="18"/>
                <w:szCs w:val="18"/>
                <w:lang w:val="es-ES_tradnl" w:eastAsia="x-none"/>
              </w:rPr>
            </w:pPr>
            <w:r w:rsidRPr="002210F1">
              <w:rPr>
                <w:sz w:val="18"/>
                <w:szCs w:val="18"/>
                <w:lang w:val="es-ES_tradnl" w:eastAsia="x-none"/>
              </w:rPr>
              <w:t>584</w:t>
            </w:r>
            <w:r>
              <w:rPr>
                <w:sz w:val="18"/>
                <w:szCs w:val="18"/>
                <w:lang w:val="es-ES_tradnl" w:eastAsia="x-none"/>
              </w:rPr>
              <w:t>.</w:t>
            </w:r>
            <w:r w:rsidRPr="002210F1">
              <w:rPr>
                <w:sz w:val="18"/>
                <w:szCs w:val="18"/>
                <w:lang w:val="es-ES_tradnl" w:eastAsia="x-none"/>
              </w:rPr>
              <w:t>000</w:t>
            </w:r>
          </w:p>
        </w:tc>
        <w:tc>
          <w:tcPr>
            <w:tcW w:w="1163" w:type="dxa"/>
            <w:tcBorders>
              <w:top w:val="single" w:sz="4" w:space="0" w:color="4F81BD"/>
              <w:left w:val="single" w:sz="4" w:space="0" w:color="4F81BD"/>
              <w:bottom w:val="single" w:sz="4" w:space="0" w:color="4F81BD"/>
              <w:right w:val="single" w:sz="4" w:space="0" w:color="4F81BD"/>
            </w:tcBorders>
            <w:vAlign w:val="center"/>
          </w:tcPr>
          <w:p w14:paraId="212EE8A5" w14:textId="77777777" w:rsidR="008D0F1C" w:rsidRPr="002210F1" w:rsidRDefault="008D0F1C" w:rsidP="00261952">
            <w:pPr>
              <w:spacing w:before="0" w:after="0" w:line="240" w:lineRule="auto"/>
              <w:jc w:val="center"/>
              <w:rPr>
                <w:sz w:val="18"/>
                <w:szCs w:val="18"/>
                <w:lang w:val="es-ES_tradnl" w:eastAsia="x-none"/>
              </w:rPr>
            </w:pPr>
            <w:r>
              <w:rPr>
                <w:sz w:val="18"/>
                <w:szCs w:val="18"/>
                <w:lang w:val="es-ES_tradnl" w:eastAsia="x-none"/>
              </w:rPr>
              <w:t>1.584.000</w:t>
            </w:r>
          </w:p>
        </w:tc>
      </w:tr>
      <w:tr w:rsidR="008D0F1C" w:rsidRPr="00C45059" w14:paraId="573B1C94" w14:textId="77777777" w:rsidTr="00261952">
        <w:trPr>
          <w:trHeight w:val="454"/>
        </w:trPr>
        <w:tc>
          <w:tcPr>
            <w:tcW w:w="2511" w:type="dxa"/>
            <w:tcBorders>
              <w:top w:val="single" w:sz="4" w:space="0" w:color="4F81BD"/>
              <w:left w:val="single" w:sz="4" w:space="0" w:color="4F81BD"/>
              <w:bottom w:val="single" w:sz="4" w:space="0" w:color="4F81BD"/>
              <w:right w:val="single" w:sz="4" w:space="0" w:color="4F81BD"/>
            </w:tcBorders>
            <w:vAlign w:val="center"/>
          </w:tcPr>
          <w:p w14:paraId="4CAC3F4B" w14:textId="77777777" w:rsidR="008D0F1C" w:rsidRPr="002210F1" w:rsidRDefault="008D0F1C" w:rsidP="00261952">
            <w:pPr>
              <w:spacing w:before="0" w:after="0" w:line="240" w:lineRule="auto"/>
              <w:jc w:val="left"/>
              <w:rPr>
                <w:sz w:val="18"/>
                <w:szCs w:val="18"/>
                <w:lang w:val="es-ES_tradnl" w:eastAsia="x-none"/>
              </w:rPr>
            </w:pPr>
            <w:r>
              <w:rPr>
                <w:sz w:val="18"/>
                <w:szCs w:val="18"/>
                <w:lang w:val="es-ES_tradnl" w:eastAsia="x-none"/>
              </w:rPr>
              <w:t>Granel sólido distinto de carbón (toneladas)</w:t>
            </w:r>
          </w:p>
        </w:tc>
        <w:tc>
          <w:tcPr>
            <w:tcW w:w="1221" w:type="dxa"/>
            <w:tcBorders>
              <w:top w:val="single" w:sz="4" w:space="0" w:color="4F81BD"/>
              <w:left w:val="single" w:sz="4" w:space="0" w:color="4F81BD"/>
              <w:bottom w:val="single" w:sz="4" w:space="0" w:color="4F81BD"/>
              <w:right w:val="single" w:sz="4" w:space="0" w:color="4F81BD"/>
            </w:tcBorders>
            <w:vAlign w:val="center"/>
          </w:tcPr>
          <w:p w14:paraId="0704FE0F" w14:textId="77777777" w:rsidR="008D0F1C" w:rsidRPr="002210F1" w:rsidRDefault="008D0F1C" w:rsidP="00261952">
            <w:pPr>
              <w:spacing w:before="0" w:after="0" w:line="240" w:lineRule="auto"/>
              <w:jc w:val="center"/>
              <w:rPr>
                <w:sz w:val="18"/>
                <w:szCs w:val="18"/>
                <w:lang w:val="es-ES_tradnl" w:eastAsia="x-none"/>
              </w:rPr>
            </w:pPr>
            <w:r>
              <w:rPr>
                <w:sz w:val="18"/>
                <w:szCs w:val="18"/>
                <w:lang w:val="es-ES_tradnl" w:eastAsia="x-none"/>
              </w:rPr>
              <w:t>-</w:t>
            </w:r>
          </w:p>
        </w:tc>
        <w:tc>
          <w:tcPr>
            <w:tcW w:w="1247" w:type="dxa"/>
            <w:tcBorders>
              <w:top w:val="single" w:sz="4" w:space="0" w:color="4F81BD"/>
              <w:left w:val="single" w:sz="4" w:space="0" w:color="4F81BD"/>
              <w:bottom w:val="single" w:sz="4" w:space="0" w:color="4F81BD"/>
              <w:right w:val="single" w:sz="4" w:space="0" w:color="4F81BD"/>
            </w:tcBorders>
            <w:vAlign w:val="center"/>
          </w:tcPr>
          <w:p w14:paraId="659348CF" w14:textId="77777777" w:rsidR="008D0F1C" w:rsidRPr="002210F1" w:rsidRDefault="008D0F1C" w:rsidP="00261952">
            <w:pPr>
              <w:spacing w:before="0" w:after="0" w:line="240" w:lineRule="auto"/>
              <w:jc w:val="center"/>
              <w:rPr>
                <w:sz w:val="18"/>
                <w:szCs w:val="18"/>
                <w:lang w:val="es-ES_tradnl" w:eastAsia="x-none"/>
              </w:rPr>
            </w:pPr>
            <w:r>
              <w:rPr>
                <w:sz w:val="18"/>
                <w:szCs w:val="18"/>
                <w:lang w:val="es-ES_tradnl" w:eastAsia="x-none"/>
              </w:rPr>
              <w:t>-</w:t>
            </w:r>
          </w:p>
        </w:tc>
        <w:tc>
          <w:tcPr>
            <w:tcW w:w="1247" w:type="dxa"/>
            <w:tcBorders>
              <w:top w:val="single" w:sz="4" w:space="0" w:color="4F81BD"/>
              <w:left w:val="single" w:sz="4" w:space="0" w:color="4F81BD"/>
              <w:bottom w:val="single" w:sz="4" w:space="0" w:color="4F81BD"/>
              <w:right w:val="single" w:sz="4" w:space="0" w:color="4F81BD"/>
            </w:tcBorders>
            <w:vAlign w:val="center"/>
          </w:tcPr>
          <w:p w14:paraId="5E5D125A" w14:textId="77777777" w:rsidR="008D0F1C" w:rsidRPr="002210F1" w:rsidRDefault="008D0F1C" w:rsidP="00261952">
            <w:pPr>
              <w:spacing w:before="0" w:after="0" w:line="240" w:lineRule="auto"/>
              <w:jc w:val="center"/>
              <w:rPr>
                <w:sz w:val="18"/>
                <w:szCs w:val="18"/>
                <w:lang w:val="es-ES_tradnl" w:eastAsia="x-none"/>
              </w:rPr>
            </w:pPr>
          </w:p>
        </w:tc>
        <w:tc>
          <w:tcPr>
            <w:tcW w:w="1189" w:type="dxa"/>
            <w:tcBorders>
              <w:top w:val="single" w:sz="4" w:space="0" w:color="4F81BD"/>
              <w:left w:val="single" w:sz="4" w:space="0" w:color="4F81BD"/>
              <w:bottom w:val="single" w:sz="4" w:space="0" w:color="4F81BD"/>
              <w:right w:val="single" w:sz="4" w:space="0" w:color="4F81BD"/>
            </w:tcBorders>
            <w:vAlign w:val="center"/>
          </w:tcPr>
          <w:p w14:paraId="3395E8C7" w14:textId="77777777" w:rsidR="008D0F1C" w:rsidRPr="002210F1" w:rsidRDefault="008D0F1C" w:rsidP="00261952">
            <w:pPr>
              <w:spacing w:before="0" w:after="0" w:line="240" w:lineRule="auto"/>
              <w:jc w:val="center"/>
              <w:rPr>
                <w:sz w:val="18"/>
                <w:szCs w:val="18"/>
                <w:lang w:val="es-ES_tradnl" w:eastAsia="x-none"/>
              </w:rPr>
            </w:pPr>
            <w:r>
              <w:rPr>
                <w:sz w:val="18"/>
                <w:szCs w:val="18"/>
                <w:lang w:val="es-ES_tradnl" w:eastAsia="x-none"/>
              </w:rPr>
              <w:t>2.500.000</w:t>
            </w:r>
          </w:p>
        </w:tc>
        <w:tc>
          <w:tcPr>
            <w:tcW w:w="1247" w:type="dxa"/>
            <w:tcBorders>
              <w:top w:val="single" w:sz="4" w:space="0" w:color="4F81BD"/>
              <w:left w:val="single" w:sz="4" w:space="0" w:color="4F81BD"/>
              <w:bottom w:val="single" w:sz="4" w:space="0" w:color="4F81BD"/>
              <w:right w:val="single" w:sz="4" w:space="0" w:color="4F81BD"/>
            </w:tcBorders>
            <w:vAlign w:val="center"/>
          </w:tcPr>
          <w:p w14:paraId="190FEB38" w14:textId="77777777" w:rsidR="008D0F1C" w:rsidRPr="002210F1" w:rsidRDefault="008D0F1C" w:rsidP="00261952">
            <w:pPr>
              <w:spacing w:before="0" w:after="0" w:line="240" w:lineRule="auto"/>
              <w:jc w:val="center"/>
              <w:rPr>
                <w:sz w:val="18"/>
                <w:szCs w:val="18"/>
                <w:lang w:val="es-ES_tradnl" w:eastAsia="x-none"/>
              </w:rPr>
            </w:pPr>
            <w:r>
              <w:rPr>
                <w:sz w:val="18"/>
                <w:szCs w:val="18"/>
                <w:lang w:val="es-ES_tradnl" w:eastAsia="x-none"/>
              </w:rPr>
              <w:t>-</w:t>
            </w:r>
          </w:p>
        </w:tc>
        <w:tc>
          <w:tcPr>
            <w:tcW w:w="1163" w:type="dxa"/>
            <w:tcBorders>
              <w:top w:val="single" w:sz="4" w:space="0" w:color="4F81BD"/>
              <w:left w:val="single" w:sz="4" w:space="0" w:color="4F81BD"/>
              <w:bottom w:val="single" w:sz="4" w:space="0" w:color="4F81BD"/>
              <w:right w:val="single" w:sz="4" w:space="0" w:color="4F81BD"/>
            </w:tcBorders>
            <w:vAlign w:val="center"/>
          </w:tcPr>
          <w:p w14:paraId="12BF7D6B" w14:textId="77777777" w:rsidR="008D0F1C" w:rsidRDefault="008D0F1C" w:rsidP="00261952">
            <w:pPr>
              <w:spacing w:before="0" w:after="0" w:line="240" w:lineRule="auto"/>
              <w:jc w:val="center"/>
              <w:rPr>
                <w:sz w:val="18"/>
                <w:szCs w:val="18"/>
                <w:lang w:val="es-ES_tradnl" w:eastAsia="x-none"/>
              </w:rPr>
            </w:pPr>
            <w:r>
              <w:rPr>
                <w:sz w:val="18"/>
                <w:szCs w:val="18"/>
                <w:lang w:val="es-ES_tradnl" w:eastAsia="x-none"/>
              </w:rPr>
              <w:t>2.500.000</w:t>
            </w:r>
          </w:p>
        </w:tc>
      </w:tr>
    </w:tbl>
    <w:p w14:paraId="283857C3" w14:textId="4E8248E8" w:rsidR="00806922" w:rsidRDefault="00806922" w:rsidP="00182B84">
      <w:pPr>
        <w:pStyle w:val="Descripcin"/>
        <w:spacing w:before="120" w:after="120"/>
        <w:jc w:val="center"/>
        <w:rPr>
          <w:lang w:val="es-ES"/>
        </w:rPr>
      </w:pPr>
      <w:bookmarkStart w:id="916" w:name="_Toc22043264"/>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6F083A">
        <w:rPr>
          <w:noProof/>
          <w:lang w:val="es-ES"/>
        </w:rPr>
        <w:t>35</w:t>
      </w:r>
      <w:r w:rsidRPr="00746659">
        <w:rPr>
          <w:lang w:val="es-ES"/>
        </w:rPr>
        <w:fldChar w:fldCharType="end"/>
      </w:r>
      <w:r w:rsidRPr="00746659">
        <w:rPr>
          <w:lang w:val="es-ES"/>
        </w:rPr>
        <w:t xml:space="preserve">. </w:t>
      </w:r>
      <w:r w:rsidRPr="00D55BA1">
        <w:rPr>
          <w:lang w:val="es-ES"/>
        </w:rPr>
        <w:t>Capacidad de proyectos de inversión Antioquia-Urabá</w:t>
      </w:r>
      <w:bookmarkEnd w:id="916"/>
    </w:p>
    <w:p w14:paraId="7DE83462" w14:textId="77777777" w:rsidR="00182B84" w:rsidRPr="00182B84" w:rsidRDefault="00182B84" w:rsidP="00182B84">
      <w:pPr>
        <w:rPr>
          <w:lang w:val="es-ES"/>
        </w:rPr>
      </w:pPr>
    </w:p>
    <w:p w14:paraId="432894E8" w14:textId="77777777" w:rsidR="00806922" w:rsidRPr="00AF702D" w:rsidRDefault="00806922" w:rsidP="00806922">
      <w:pPr>
        <w:rPr>
          <w:rStyle w:val="nfasisintenso"/>
          <w:lang w:val="es-CO"/>
        </w:rPr>
      </w:pPr>
      <w:r w:rsidRPr="00AF702D">
        <w:rPr>
          <w:rStyle w:val="nfasisintenso"/>
          <w:lang w:val="es-CO"/>
        </w:rPr>
        <w:t>Zona Portuaria Golfo de Morrosquillo – incrementos de capacidad anuales</w:t>
      </w:r>
    </w:p>
    <w:tbl>
      <w:tblPr>
        <w:tblW w:w="0" w:type="auto"/>
        <w:tblLook w:val="04A0" w:firstRow="1" w:lastRow="0" w:firstColumn="1" w:lastColumn="0" w:noHBand="0" w:noVBand="1"/>
      </w:tblPr>
      <w:tblGrid>
        <w:gridCol w:w="2511"/>
        <w:gridCol w:w="1221"/>
        <w:gridCol w:w="1247"/>
        <w:gridCol w:w="1247"/>
        <w:gridCol w:w="1189"/>
        <w:gridCol w:w="1247"/>
        <w:gridCol w:w="1163"/>
      </w:tblGrid>
      <w:tr w:rsidR="00182B84" w:rsidRPr="00B758E0" w14:paraId="39E0CA1C" w14:textId="77777777" w:rsidTr="00261952">
        <w:tc>
          <w:tcPr>
            <w:tcW w:w="2511" w:type="dxa"/>
            <w:tcBorders>
              <w:top w:val="nil"/>
              <w:left w:val="nil"/>
              <w:bottom w:val="single" w:sz="4" w:space="0" w:color="4F81BD"/>
              <w:right w:val="single" w:sz="4" w:space="0" w:color="4F81BD"/>
            </w:tcBorders>
          </w:tcPr>
          <w:p w14:paraId="4AE47F87" w14:textId="77777777" w:rsidR="00182B84" w:rsidRPr="00B758E0" w:rsidRDefault="00182B84" w:rsidP="00261952">
            <w:pPr>
              <w:rPr>
                <w:lang w:val="es-ES_tradnl" w:eastAsia="x-none"/>
              </w:rPr>
            </w:pPr>
          </w:p>
        </w:tc>
        <w:tc>
          <w:tcPr>
            <w:tcW w:w="1221"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3AFD4D9D" w14:textId="77777777" w:rsidR="00182B84" w:rsidRPr="00B758E0" w:rsidRDefault="00182B84" w:rsidP="00261952">
            <w:pPr>
              <w:jc w:val="center"/>
              <w:rPr>
                <w:b/>
                <w:color w:val="FFFFFF" w:themeColor="background1"/>
                <w:sz w:val="18"/>
                <w:szCs w:val="18"/>
                <w:lang w:val="es-ES_tradnl" w:eastAsia="x-none"/>
              </w:rPr>
            </w:pPr>
            <w:r>
              <w:rPr>
                <w:b/>
                <w:color w:val="FFFFFF" w:themeColor="background1"/>
                <w:sz w:val="18"/>
                <w:szCs w:val="18"/>
                <w:lang w:val="es-ES_tradnl" w:eastAsia="x-none"/>
              </w:rPr>
              <w:t>2019</w:t>
            </w:r>
          </w:p>
        </w:tc>
        <w:tc>
          <w:tcPr>
            <w:tcW w:w="1247"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22974545" w14:textId="77777777" w:rsidR="00182B84" w:rsidRPr="00B758E0" w:rsidRDefault="00182B84" w:rsidP="00261952">
            <w:pPr>
              <w:jc w:val="center"/>
              <w:rPr>
                <w:b/>
                <w:color w:val="FFFFFF" w:themeColor="background1"/>
                <w:sz w:val="18"/>
                <w:szCs w:val="18"/>
                <w:lang w:val="es-ES_tradnl" w:eastAsia="x-none"/>
              </w:rPr>
            </w:pPr>
            <w:r>
              <w:rPr>
                <w:b/>
                <w:color w:val="FFFFFF" w:themeColor="background1"/>
                <w:sz w:val="18"/>
                <w:szCs w:val="18"/>
                <w:lang w:val="es-ES_tradnl" w:eastAsia="x-none"/>
              </w:rPr>
              <w:t>2020</w:t>
            </w:r>
          </w:p>
        </w:tc>
        <w:tc>
          <w:tcPr>
            <w:tcW w:w="1247"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20493B9D" w14:textId="77777777" w:rsidR="00182B84" w:rsidRPr="00B758E0" w:rsidRDefault="00182B84" w:rsidP="00261952">
            <w:pPr>
              <w:jc w:val="center"/>
              <w:rPr>
                <w:b/>
                <w:color w:val="FFFFFF" w:themeColor="background1"/>
                <w:sz w:val="18"/>
                <w:szCs w:val="18"/>
                <w:lang w:val="es-ES_tradnl" w:eastAsia="x-none"/>
              </w:rPr>
            </w:pPr>
            <w:r>
              <w:rPr>
                <w:b/>
                <w:color w:val="FFFFFF" w:themeColor="background1"/>
                <w:sz w:val="18"/>
                <w:szCs w:val="18"/>
                <w:lang w:val="es-ES_tradnl" w:eastAsia="x-none"/>
              </w:rPr>
              <w:t>2021</w:t>
            </w:r>
          </w:p>
        </w:tc>
        <w:tc>
          <w:tcPr>
            <w:tcW w:w="1189"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3480BDD1" w14:textId="77777777" w:rsidR="00182B84" w:rsidRPr="00B758E0" w:rsidRDefault="00182B84" w:rsidP="00261952">
            <w:pPr>
              <w:jc w:val="center"/>
              <w:rPr>
                <w:b/>
                <w:color w:val="FFFFFF" w:themeColor="background1"/>
                <w:sz w:val="18"/>
                <w:szCs w:val="18"/>
                <w:lang w:val="es-ES_tradnl" w:eastAsia="x-none"/>
              </w:rPr>
            </w:pPr>
            <w:r>
              <w:rPr>
                <w:b/>
                <w:color w:val="FFFFFF" w:themeColor="background1"/>
                <w:sz w:val="18"/>
                <w:szCs w:val="18"/>
                <w:lang w:val="es-ES_tradnl" w:eastAsia="x-none"/>
              </w:rPr>
              <w:t>2022</w:t>
            </w:r>
          </w:p>
        </w:tc>
        <w:tc>
          <w:tcPr>
            <w:tcW w:w="1247" w:type="dxa"/>
            <w:tcBorders>
              <w:top w:val="single" w:sz="4" w:space="0" w:color="4F81BD"/>
              <w:left w:val="single" w:sz="4" w:space="0" w:color="4F81BD"/>
              <w:bottom w:val="single" w:sz="4" w:space="0" w:color="4F81BD"/>
              <w:right w:val="single" w:sz="4" w:space="0" w:color="4F81BD"/>
            </w:tcBorders>
            <w:shd w:val="clear" w:color="auto" w:fill="7CC8D3"/>
            <w:vAlign w:val="center"/>
          </w:tcPr>
          <w:p w14:paraId="49FED537" w14:textId="77777777" w:rsidR="00182B84" w:rsidRPr="00B758E0" w:rsidRDefault="00182B84" w:rsidP="00261952">
            <w:pPr>
              <w:jc w:val="center"/>
              <w:rPr>
                <w:b/>
                <w:color w:val="FFFFFF" w:themeColor="background1"/>
                <w:sz w:val="18"/>
                <w:szCs w:val="18"/>
                <w:lang w:val="es-ES_tradnl" w:eastAsia="x-none"/>
              </w:rPr>
            </w:pPr>
            <w:r>
              <w:rPr>
                <w:b/>
                <w:color w:val="FFFFFF" w:themeColor="background1"/>
                <w:sz w:val="18"/>
                <w:szCs w:val="18"/>
                <w:lang w:val="es-ES_tradnl" w:eastAsia="x-none"/>
              </w:rPr>
              <w:t>2023</w:t>
            </w:r>
          </w:p>
        </w:tc>
        <w:tc>
          <w:tcPr>
            <w:tcW w:w="1163" w:type="dxa"/>
            <w:tcBorders>
              <w:top w:val="single" w:sz="4" w:space="0" w:color="4F81BD"/>
              <w:left w:val="single" w:sz="4" w:space="0" w:color="4F81BD"/>
              <w:bottom w:val="single" w:sz="4" w:space="0" w:color="4F81BD"/>
              <w:right w:val="single" w:sz="4" w:space="0" w:color="4F81BD"/>
            </w:tcBorders>
            <w:shd w:val="clear" w:color="auto" w:fill="D9D9D9" w:themeFill="background1" w:themeFillShade="D9"/>
          </w:tcPr>
          <w:p w14:paraId="50467419" w14:textId="01B49299" w:rsidR="00182B84" w:rsidRPr="00B758E0" w:rsidRDefault="00C84AE8" w:rsidP="00261952">
            <w:pPr>
              <w:jc w:val="center"/>
              <w:rPr>
                <w:b/>
                <w:color w:val="FFFFFF" w:themeColor="background1"/>
                <w:sz w:val="18"/>
                <w:szCs w:val="18"/>
                <w:lang w:val="es-ES_tradnl" w:eastAsia="x-none"/>
              </w:rPr>
            </w:pPr>
            <w:r>
              <w:rPr>
                <w:rFonts w:cs="Helvetica"/>
                <w:b/>
                <w:sz w:val="18"/>
                <w:szCs w:val="18"/>
                <w:lang w:val="es-ES_tradnl" w:eastAsia="x-none"/>
              </w:rPr>
              <w:t xml:space="preserve">Δ </w:t>
            </w:r>
            <w:r w:rsidRPr="00260B7D">
              <w:rPr>
                <w:b/>
                <w:sz w:val="18"/>
                <w:szCs w:val="18"/>
                <w:lang w:val="es-ES_tradnl" w:eastAsia="x-none"/>
              </w:rPr>
              <w:t>Total 20</w:t>
            </w:r>
            <w:r>
              <w:rPr>
                <w:b/>
                <w:sz w:val="18"/>
                <w:szCs w:val="18"/>
                <w:lang w:val="es-ES_tradnl" w:eastAsia="x-none"/>
              </w:rPr>
              <w:t>19</w:t>
            </w:r>
            <w:r w:rsidRPr="00260B7D">
              <w:rPr>
                <w:b/>
                <w:sz w:val="18"/>
                <w:szCs w:val="18"/>
                <w:lang w:val="es-ES_tradnl" w:eastAsia="x-none"/>
              </w:rPr>
              <w:t>-202</w:t>
            </w:r>
            <w:r>
              <w:rPr>
                <w:b/>
                <w:sz w:val="18"/>
                <w:szCs w:val="18"/>
                <w:lang w:val="es-ES_tradnl" w:eastAsia="x-none"/>
              </w:rPr>
              <w:t>3</w:t>
            </w:r>
          </w:p>
        </w:tc>
      </w:tr>
      <w:tr w:rsidR="00182B84" w:rsidRPr="00B758E0" w14:paraId="3E18F42C" w14:textId="77777777" w:rsidTr="00261952">
        <w:trPr>
          <w:trHeight w:val="454"/>
        </w:trPr>
        <w:tc>
          <w:tcPr>
            <w:tcW w:w="2511" w:type="dxa"/>
            <w:tcBorders>
              <w:top w:val="single" w:sz="4" w:space="0" w:color="4F81BD"/>
              <w:left w:val="single" w:sz="4" w:space="0" w:color="4F81BD"/>
              <w:bottom w:val="single" w:sz="4" w:space="0" w:color="4F81BD"/>
              <w:right w:val="single" w:sz="4" w:space="0" w:color="4F81BD"/>
            </w:tcBorders>
            <w:vAlign w:val="center"/>
          </w:tcPr>
          <w:p w14:paraId="7FB664A4" w14:textId="77777777" w:rsidR="00182B84" w:rsidRPr="00B758E0" w:rsidRDefault="00182B84" w:rsidP="00261952">
            <w:pPr>
              <w:spacing w:before="0" w:after="0" w:line="240" w:lineRule="auto"/>
              <w:jc w:val="left"/>
              <w:rPr>
                <w:sz w:val="18"/>
                <w:szCs w:val="18"/>
                <w:lang w:val="es-ES_tradnl" w:eastAsia="x-none"/>
              </w:rPr>
            </w:pPr>
            <w:r w:rsidRPr="00B758E0">
              <w:rPr>
                <w:sz w:val="18"/>
                <w:szCs w:val="18"/>
                <w:lang w:val="es-ES_tradnl" w:eastAsia="x-none"/>
              </w:rPr>
              <w:lastRenderedPageBreak/>
              <w:t>Contenedores (</w:t>
            </w:r>
            <w:proofErr w:type="spellStart"/>
            <w:r w:rsidRPr="00B758E0">
              <w:rPr>
                <w:sz w:val="18"/>
                <w:szCs w:val="18"/>
                <w:lang w:val="es-ES_tradnl" w:eastAsia="x-none"/>
              </w:rPr>
              <w:t>TEUs</w:t>
            </w:r>
            <w:proofErr w:type="spellEnd"/>
            <w:r w:rsidRPr="00B758E0">
              <w:rPr>
                <w:sz w:val="18"/>
                <w:szCs w:val="18"/>
                <w:lang w:val="es-ES_tradnl" w:eastAsia="x-none"/>
              </w:rPr>
              <w:t>)</w:t>
            </w:r>
          </w:p>
        </w:tc>
        <w:tc>
          <w:tcPr>
            <w:tcW w:w="1221" w:type="dxa"/>
            <w:tcBorders>
              <w:top w:val="single" w:sz="4" w:space="0" w:color="4F81BD"/>
              <w:left w:val="single" w:sz="4" w:space="0" w:color="4F81BD"/>
              <w:bottom w:val="single" w:sz="4" w:space="0" w:color="4F81BD"/>
              <w:right w:val="single" w:sz="4" w:space="0" w:color="4F81BD"/>
            </w:tcBorders>
            <w:vAlign w:val="center"/>
          </w:tcPr>
          <w:p w14:paraId="133FEAEE" w14:textId="77777777" w:rsidR="00182B84" w:rsidRPr="00B758E0" w:rsidRDefault="00182B84" w:rsidP="00261952">
            <w:pPr>
              <w:spacing w:before="0" w:after="0" w:line="240" w:lineRule="auto"/>
              <w:jc w:val="center"/>
              <w:rPr>
                <w:sz w:val="18"/>
                <w:szCs w:val="18"/>
                <w:lang w:val="es-ES_tradnl" w:eastAsia="x-none"/>
              </w:rPr>
            </w:pPr>
          </w:p>
        </w:tc>
        <w:tc>
          <w:tcPr>
            <w:tcW w:w="1247" w:type="dxa"/>
            <w:tcBorders>
              <w:top w:val="single" w:sz="4" w:space="0" w:color="4F81BD"/>
              <w:left w:val="single" w:sz="4" w:space="0" w:color="4F81BD"/>
              <w:bottom w:val="single" w:sz="4" w:space="0" w:color="4F81BD"/>
              <w:right w:val="single" w:sz="4" w:space="0" w:color="4F81BD"/>
            </w:tcBorders>
            <w:vAlign w:val="center"/>
          </w:tcPr>
          <w:p w14:paraId="16246FF9" w14:textId="77777777" w:rsidR="00182B84" w:rsidRPr="00B758E0" w:rsidRDefault="00182B84" w:rsidP="00261952">
            <w:pPr>
              <w:spacing w:before="0" w:after="0" w:line="240" w:lineRule="auto"/>
              <w:jc w:val="center"/>
              <w:rPr>
                <w:sz w:val="18"/>
                <w:szCs w:val="18"/>
                <w:lang w:val="es-ES_tradnl" w:eastAsia="x-none"/>
              </w:rPr>
            </w:pPr>
            <w:r>
              <w:rPr>
                <w:sz w:val="18"/>
                <w:szCs w:val="18"/>
                <w:lang w:val="es-ES_tradnl" w:eastAsia="x-none"/>
              </w:rPr>
              <w:t>275.940</w:t>
            </w:r>
          </w:p>
        </w:tc>
        <w:tc>
          <w:tcPr>
            <w:tcW w:w="1247" w:type="dxa"/>
            <w:tcBorders>
              <w:top w:val="single" w:sz="4" w:space="0" w:color="4F81BD"/>
              <w:left w:val="single" w:sz="4" w:space="0" w:color="4F81BD"/>
              <w:bottom w:val="single" w:sz="4" w:space="0" w:color="4F81BD"/>
              <w:right w:val="single" w:sz="4" w:space="0" w:color="4F81BD"/>
            </w:tcBorders>
            <w:vAlign w:val="center"/>
          </w:tcPr>
          <w:p w14:paraId="0EE87030" w14:textId="77777777" w:rsidR="00182B84" w:rsidRPr="00B758E0" w:rsidRDefault="00182B84" w:rsidP="00261952">
            <w:pPr>
              <w:spacing w:before="0" w:after="0" w:line="240" w:lineRule="auto"/>
              <w:jc w:val="center"/>
              <w:rPr>
                <w:sz w:val="18"/>
                <w:szCs w:val="18"/>
                <w:lang w:val="es-ES_tradnl" w:eastAsia="x-none"/>
              </w:rPr>
            </w:pPr>
            <w:r w:rsidRPr="00B758E0">
              <w:rPr>
                <w:sz w:val="18"/>
                <w:szCs w:val="18"/>
                <w:lang w:val="es-ES_tradnl" w:eastAsia="x-none"/>
              </w:rPr>
              <w:t>-</w:t>
            </w:r>
          </w:p>
        </w:tc>
        <w:tc>
          <w:tcPr>
            <w:tcW w:w="1189" w:type="dxa"/>
            <w:tcBorders>
              <w:top w:val="single" w:sz="4" w:space="0" w:color="4F81BD"/>
              <w:left w:val="single" w:sz="4" w:space="0" w:color="4F81BD"/>
              <w:bottom w:val="single" w:sz="4" w:space="0" w:color="4F81BD"/>
              <w:right w:val="single" w:sz="4" w:space="0" w:color="4F81BD"/>
            </w:tcBorders>
            <w:vAlign w:val="center"/>
          </w:tcPr>
          <w:p w14:paraId="062494EB" w14:textId="77777777" w:rsidR="00182B84" w:rsidRPr="00B758E0" w:rsidRDefault="00182B84" w:rsidP="00261952">
            <w:pPr>
              <w:spacing w:before="0" w:after="0" w:line="240" w:lineRule="auto"/>
              <w:jc w:val="center"/>
              <w:rPr>
                <w:sz w:val="18"/>
                <w:szCs w:val="18"/>
                <w:lang w:val="es-ES_tradnl" w:eastAsia="x-none"/>
              </w:rPr>
            </w:pPr>
            <w:r w:rsidRPr="00B758E0">
              <w:rPr>
                <w:sz w:val="18"/>
                <w:szCs w:val="18"/>
                <w:lang w:val="es-ES_tradnl" w:eastAsia="x-none"/>
              </w:rPr>
              <w:t>-</w:t>
            </w:r>
          </w:p>
        </w:tc>
        <w:tc>
          <w:tcPr>
            <w:tcW w:w="1247" w:type="dxa"/>
            <w:tcBorders>
              <w:top w:val="single" w:sz="4" w:space="0" w:color="4F81BD"/>
              <w:left w:val="single" w:sz="4" w:space="0" w:color="4F81BD"/>
              <w:bottom w:val="single" w:sz="4" w:space="0" w:color="4F81BD"/>
              <w:right w:val="single" w:sz="4" w:space="0" w:color="4F81BD"/>
            </w:tcBorders>
            <w:vAlign w:val="center"/>
          </w:tcPr>
          <w:p w14:paraId="4471A6AE" w14:textId="77777777" w:rsidR="00182B84" w:rsidRPr="00B758E0" w:rsidRDefault="00182B84" w:rsidP="00261952">
            <w:pPr>
              <w:spacing w:before="0" w:after="0" w:line="240" w:lineRule="auto"/>
              <w:jc w:val="center"/>
              <w:rPr>
                <w:sz w:val="18"/>
                <w:szCs w:val="18"/>
                <w:lang w:val="es-ES_tradnl" w:eastAsia="x-none"/>
              </w:rPr>
            </w:pPr>
            <w:r w:rsidRPr="00B758E0">
              <w:rPr>
                <w:sz w:val="18"/>
                <w:szCs w:val="18"/>
                <w:lang w:val="es-ES_tradnl" w:eastAsia="x-none"/>
              </w:rPr>
              <w:t>-</w:t>
            </w:r>
          </w:p>
        </w:tc>
        <w:tc>
          <w:tcPr>
            <w:tcW w:w="1163" w:type="dxa"/>
            <w:tcBorders>
              <w:top w:val="single" w:sz="4" w:space="0" w:color="4F81BD"/>
              <w:left w:val="single" w:sz="4" w:space="0" w:color="4F81BD"/>
              <w:bottom w:val="single" w:sz="4" w:space="0" w:color="4F81BD"/>
              <w:right w:val="single" w:sz="4" w:space="0" w:color="4F81BD"/>
            </w:tcBorders>
            <w:vAlign w:val="center"/>
          </w:tcPr>
          <w:p w14:paraId="57143A99" w14:textId="77777777" w:rsidR="00182B84" w:rsidRPr="00B758E0" w:rsidRDefault="00182B84" w:rsidP="00261952">
            <w:pPr>
              <w:spacing w:before="0" w:after="0" w:line="240" w:lineRule="auto"/>
              <w:jc w:val="center"/>
              <w:rPr>
                <w:sz w:val="18"/>
                <w:szCs w:val="18"/>
                <w:lang w:val="es-ES_tradnl" w:eastAsia="x-none"/>
              </w:rPr>
            </w:pPr>
            <w:r>
              <w:rPr>
                <w:sz w:val="18"/>
                <w:szCs w:val="18"/>
                <w:lang w:val="es-ES_tradnl" w:eastAsia="x-none"/>
              </w:rPr>
              <w:t>275.940</w:t>
            </w:r>
          </w:p>
        </w:tc>
      </w:tr>
      <w:tr w:rsidR="00182B84" w14:paraId="1737172C" w14:textId="77777777" w:rsidTr="00261952">
        <w:trPr>
          <w:trHeight w:val="454"/>
        </w:trPr>
        <w:tc>
          <w:tcPr>
            <w:tcW w:w="2511" w:type="dxa"/>
            <w:tcBorders>
              <w:top w:val="single" w:sz="4" w:space="0" w:color="4F81BD"/>
              <w:left w:val="single" w:sz="4" w:space="0" w:color="4F81BD"/>
              <w:bottom w:val="single" w:sz="4" w:space="0" w:color="4F81BD"/>
              <w:right w:val="single" w:sz="4" w:space="0" w:color="4F81BD"/>
            </w:tcBorders>
            <w:vAlign w:val="center"/>
          </w:tcPr>
          <w:p w14:paraId="5E5C07BC" w14:textId="77777777" w:rsidR="00182B84" w:rsidRPr="00B758E0" w:rsidRDefault="00182B84" w:rsidP="00261952">
            <w:pPr>
              <w:spacing w:before="0" w:after="0" w:line="240" w:lineRule="auto"/>
              <w:jc w:val="left"/>
              <w:rPr>
                <w:sz w:val="18"/>
                <w:szCs w:val="18"/>
                <w:lang w:val="es-ES_tradnl" w:eastAsia="x-none"/>
              </w:rPr>
            </w:pPr>
            <w:r>
              <w:rPr>
                <w:sz w:val="18"/>
                <w:szCs w:val="18"/>
                <w:lang w:val="es-ES_tradnl" w:eastAsia="x-none"/>
              </w:rPr>
              <w:t>Granel sólido distinto de carbón</w:t>
            </w:r>
            <w:r w:rsidRPr="00B758E0">
              <w:rPr>
                <w:sz w:val="18"/>
                <w:szCs w:val="18"/>
                <w:lang w:val="es-ES_tradnl" w:eastAsia="x-none"/>
              </w:rPr>
              <w:t xml:space="preserve"> (toneladas)</w:t>
            </w:r>
          </w:p>
        </w:tc>
        <w:tc>
          <w:tcPr>
            <w:tcW w:w="1221" w:type="dxa"/>
            <w:tcBorders>
              <w:top w:val="single" w:sz="4" w:space="0" w:color="4F81BD"/>
              <w:left w:val="single" w:sz="4" w:space="0" w:color="4F81BD"/>
              <w:bottom w:val="single" w:sz="4" w:space="0" w:color="4F81BD"/>
              <w:right w:val="single" w:sz="4" w:space="0" w:color="4F81BD"/>
            </w:tcBorders>
            <w:vAlign w:val="center"/>
          </w:tcPr>
          <w:p w14:paraId="0BA1A9A4" w14:textId="77777777" w:rsidR="00182B84" w:rsidRPr="00B758E0" w:rsidRDefault="00182B84" w:rsidP="00261952">
            <w:pPr>
              <w:spacing w:before="0" w:after="0" w:line="240" w:lineRule="auto"/>
              <w:jc w:val="center"/>
              <w:rPr>
                <w:sz w:val="18"/>
                <w:szCs w:val="18"/>
                <w:lang w:val="es-ES_tradnl" w:eastAsia="x-none"/>
              </w:rPr>
            </w:pPr>
          </w:p>
        </w:tc>
        <w:tc>
          <w:tcPr>
            <w:tcW w:w="1247" w:type="dxa"/>
            <w:tcBorders>
              <w:top w:val="single" w:sz="4" w:space="0" w:color="4F81BD"/>
              <w:left w:val="single" w:sz="4" w:space="0" w:color="4F81BD"/>
              <w:bottom w:val="single" w:sz="4" w:space="0" w:color="4F81BD"/>
              <w:right w:val="single" w:sz="4" w:space="0" w:color="4F81BD"/>
            </w:tcBorders>
            <w:vAlign w:val="center"/>
          </w:tcPr>
          <w:p w14:paraId="53F5B319" w14:textId="77777777" w:rsidR="00182B84" w:rsidRPr="00B758E0" w:rsidRDefault="00182B84" w:rsidP="00261952">
            <w:pPr>
              <w:spacing w:before="0" w:after="0" w:line="240" w:lineRule="auto"/>
              <w:jc w:val="center"/>
              <w:rPr>
                <w:sz w:val="18"/>
                <w:szCs w:val="18"/>
                <w:lang w:val="es-ES_tradnl" w:eastAsia="x-none"/>
              </w:rPr>
            </w:pPr>
            <w:r>
              <w:rPr>
                <w:sz w:val="18"/>
                <w:szCs w:val="18"/>
                <w:lang w:val="es-ES_tradnl" w:eastAsia="x-none"/>
              </w:rPr>
              <w:t>1.333.800</w:t>
            </w:r>
          </w:p>
        </w:tc>
        <w:tc>
          <w:tcPr>
            <w:tcW w:w="1247" w:type="dxa"/>
            <w:tcBorders>
              <w:top w:val="single" w:sz="4" w:space="0" w:color="4F81BD"/>
              <w:left w:val="single" w:sz="4" w:space="0" w:color="4F81BD"/>
              <w:bottom w:val="single" w:sz="4" w:space="0" w:color="4F81BD"/>
              <w:right w:val="single" w:sz="4" w:space="0" w:color="4F81BD"/>
            </w:tcBorders>
            <w:vAlign w:val="center"/>
          </w:tcPr>
          <w:p w14:paraId="13E49A9B" w14:textId="77777777" w:rsidR="00182B84" w:rsidRPr="00B758E0" w:rsidRDefault="00182B84" w:rsidP="00261952">
            <w:pPr>
              <w:spacing w:before="0" w:after="0" w:line="240" w:lineRule="auto"/>
              <w:jc w:val="center"/>
              <w:rPr>
                <w:sz w:val="18"/>
                <w:szCs w:val="18"/>
                <w:lang w:val="es-ES_tradnl" w:eastAsia="x-none"/>
              </w:rPr>
            </w:pPr>
            <w:r w:rsidRPr="00B758E0">
              <w:rPr>
                <w:sz w:val="18"/>
                <w:szCs w:val="18"/>
                <w:lang w:val="es-ES_tradnl" w:eastAsia="x-none"/>
              </w:rPr>
              <w:t>-</w:t>
            </w:r>
          </w:p>
        </w:tc>
        <w:tc>
          <w:tcPr>
            <w:tcW w:w="1189" w:type="dxa"/>
            <w:tcBorders>
              <w:top w:val="single" w:sz="4" w:space="0" w:color="4F81BD"/>
              <w:left w:val="single" w:sz="4" w:space="0" w:color="4F81BD"/>
              <w:bottom w:val="single" w:sz="4" w:space="0" w:color="4F81BD"/>
              <w:right w:val="single" w:sz="4" w:space="0" w:color="4F81BD"/>
            </w:tcBorders>
            <w:vAlign w:val="center"/>
          </w:tcPr>
          <w:p w14:paraId="440BDB97" w14:textId="77777777" w:rsidR="00182B84" w:rsidRPr="00B758E0" w:rsidRDefault="00182B84" w:rsidP="00261952">
            <w:pPr>
              <w:spacing w:before="0" w:after="0" w:line="240" w:lineRule="auto"/>
              <w:jc w:val="center"/>
              <w:rPr>
                <w:sz w:val="18"/>
                <w:szCs w:val="18"/>
                <w:lang w:val="es-ES_tradnl" w:eastAsia="x-none"/>
              </w:rPr>
            </w:pPr>
            <w:r w:rsidRPr="00B758E0">
              <w:rPr>
                <w:sz w:val="18"/>
                <w:szCs w:val="18"/>
                <w:lang w:val="es-ES_tradnl" w:eastAsia="x-none"/>
              </w:rPr>
              <w:t>-</w:t>
            </w:r>
          </w:p>
        </w:tc>
        <w:tc>
          <w:tcPr>
            <w:tcW w:w="1247" w:type="dxa"/>
            <w:tcBorders>
              <w:top w:val="single" w:sz="4" w:space="0" w:color="4F81BD"/>
              <w:left w:val="single" w:sz="4" w:space="0" w:color="4F81BD"/>
              <w:bottom w:val="single" w:sz="4" w:space="0" w:color="4F81BD"/>
              <w:right w:val="single" w:sz="4" w:space="0" w:color="4F81BD"/>
            </w:tcBorders>
            <w:vAlign w:val="center"/>
          </w:tcPr>
          <w:p w14:paraId="15F3FAF0" w14:textId="77777777" w:rsidR="00182B84" w:rsidRPr="00CB0841" w:rsidRDefault="00182B84" w:rsidP="00261952">
            <w:pPr>
              <w:spacing w:before="0" w:after="0" w:line="240" w:lineRule="auto"/>
              <w:jc w:val="center"/>
              <w:rPr>
                <w:sz w:val="18"/>
                <w:szCs w:val="18"/>
                <w:lang w:val="es-ES_tradnl" w:eastAsia="x-none"/>
              </w:rPr>
            </w:pPr>
            <w:r w:rsidRPr="00B758E0">
              <w:rPr>
                <w:sz w:val="18"/>
                <w:szCs w:val="18"/>
                <w:lang w:val="es-ES_tradnl" w:eastAsia="x-none"/>
              </w:rPr>
              <w:t>-</w:t>
            </w:r>
          </w:p>
        </w:tc>
        <w:tc>
          <w:tcPr>
            <w:tcW w:w="1163" w:type="dxa"/>
            <w:tcBorders>
              <w:top w:val="single" w:sz="4" w:space="0" w:color="4F81BD"/>
              <w:left w:val="single" w:sz="4" w:space="0" w:color="4F81BD"/>
              <w:bottom w:val="single" w:sz="4" w:space="0" w:color="4F81BD"/>
              <w:right w:val="single" w:sz="4" w:space="0" w:color="4F81BD"/>
            </w:tcBorders>
            <w:vAlign w:val="center"/>
          </w:tcPr>
          <w:p w14:paraId="4BEE7CD0" w14:textId="77777777" w:rsidR="00182B84" w:rsidRPr="00CB0841" w:rsidRDefault="00182B84" w:rsidP="00261952">
            <w:pPr>
              <w:spacing w:before="0" w:after="0" w:line="240" w:lineRule="auto"/>
              <w:jc w:val="center"/>
              <w:rPr>
                <w:sz w:val="18"/>
                <w:szCs w:val="18"/>
                <w:lang w:val="es-ES_tradnl" w:eastAsia="x-none"/>
              </w:rPr>
            </w:pPr>
            <w:r>
              <w:rPr>
                <w:sz w:val="18"/>
                <w:szCs w:val="18"/>
                <w:lang w:val="es-ES_tradnl" w:eastAsia="x-none"/>
              </w:rPr>
              <w:t>1.333.800</w:t>
            </w:r>
          </w:p>
        </w:tc>
      </w:tr>
      <w:tr w:rsidR="00182B84" w14:paraId="581BBCA2" w14:textId="77777777" w:rsidTr="00261952">
        <w:trPr>
          <w:trHeight w:val="454"/>
        </w:trPr>
        <w:tc>
          <w:tcPr>
            <w:tcW w:w="2511" w:type="dxa"/>
            <w:tcBorders>
              <w:top w:val="single" w:sz="4" w:space="0" w:color="4F81BD"/>
              <w:left w:val="single" w:sz="4" w:space="0" w:color="4F81BD"/>
              <w:bottom w:val="single" w:sz="4" w:space="0" w:color="4F81BD"/>
              <w:right w:val="single" w:sz="4" w:space="0" w:color="4F81BD"/>
            </w:tcBorders>
            <w:vAlign w:val="center"/>
          </w:tcPr>
          <w:p w14:paraId="3780C422" w14:textId="77777777" w:rsidR="00182B84" w:rsidRDefault="00182B84" w:rsidP="00261952">
            <w:pPr>
              <w:spacing w:before="0" w:after="0" w:line="240" w:lineRule="auto"/>
              <w:jc w:val="left"/>
              <w:rPr>
                <w:sz w:val="18"/>
                <w:szCs w:val="18"/>
                <w:lang w:val="es-ES_tradnl" w:eastAsia="x-none"/>
              </w:rPr>
            </w:pPr>
            <w:r>
              <w:rPr>
                <w:sz w:val="18"/>
                <w:szCs w:val="18"/>
                <w:lang w:val="es-ES_tradnl" w:eastAsia="x-none"/>
              </w:rPr>
              <w:t>Hidrocarburos y gas</w:t>
            </w:r>
          </w:p>
        </w:tc>
        <w:tc>
          <w:tcPr>
            <w:tcW w:w="1221" w:type="dxa"/>
            <w:tcBorders>
              <w:top w:val="single" w:sz="4" w:space="0" w:color="4F81BD"/>
              <w:left w:val="single" w:sz="4" w:space="0" w:color="4F81BD"/>
              <w:bottom w:val="single" w:sz="4" w:space="0" w:color="4F81BD"/>
              <w:right w:val="single" w:sz="4" w:space="0" w:color="4F81BD"/>
            </w:tcBorders>
            <w:vAlign w:val="center"/>
          </w:tcPr>
          <w:p w14:paraId="61F11B53" w14:textId="77777777" w:rsidR="00182B84" w:rsidRDefault="00182B84" w:rsidP="00261952">
            <w:pPr>
              <w:spacing w:before="0" w:after="0" w:line="240" w:lineRule="auto"/>
              <w:jc w:val="center"/>
              <w:rPr>
                <w:sz w:val="18"/>
                <w:szCs w:val="18"/>
                <w:lang w:val="es-ES_tradnl" w:eastAsia="x-none"/>
              </w:rPr>
            </w:pPr>
          </w:p>
        </w:tc>
        <w:tc>
          <w:tcPr>
            <w:tcW w:w="1247" w:type="dxa"/>
            <w:tcBorders>
              <w:top w:val="single" w:sz="4" w:space="0" w:color="4F81BD"/>
              <w:left w:val="single" w:sz="4" w:space="0" w:color="4F81BD"/>
              <w:bottom w:val="single" w:sz="4" w:space="0" w:color="4F81BD"/>
              <w:right w:val="single" w:sz="4" w:space="0" w:color="4F81BD"/>
            </w:tcBorders>
            <w:vAlign w:val="center"/>
          </w:tcPr>
          <w:p w14:paraId="79B22A39" w14:textId="77777777" w:rsidR="00182B84" w:rsidRPr="00B758E0" w:rsidRDefault="00182B84" w:rsidP="00261952">
            <w:pPr>
              <w:spacing w:before="0" w:after="0" w:line="240" w:lineRule="auto"/>
              <w:jc w:val="center"/>
              <w:rPr>
                <w:sz w:val="18"/>
                <w:szCs w:val="18"/>
                <w:lang w:val="es-ES_tradnl" w:eastAsia="x-none"/>
              </w:rPr>
            </w:pPr>
            <w:r>
              <w:rPr>
                <w:sz w:val="18"/>
                <w:szCs w:val="18"/>
                <w:lang w:val="es-ES_tradnl" w:eastAsia="x-none"/>
              </w:rPr>
              <w:t>-</w:t>
            </w:r>
          </w:p>
        </w:tc>
        <w:tc>
          <w:tcPr>
            <w:tcW w:w="1247" w:type="dxa"/>
            <w:tcBorders>
              <w:top w:val="single" w:sz="4" w:space="0" w:color="4F81BD"/>
              <w:left w:val="single" w:sz="4" w:space="0" w:color="4F81BD"/>
              <w:bottom w:val="single" w:sz="4" w:space="0" w:color="4F81BD"/>
              <w:right w:val="single" w:sz="4" w:space="0" w:color="4F81BD"/>
            </w:tcBorders>
            <w:vAlign w:val="center"/>
          </w:tcPr>
          <w:p w14:paraId="430ABC33" w14:textId="77777777" w:rsidR="00182B84" w:rsidRPr="00B758E0" w:rsidRDefault="00182B84" w:rsidP="00261952">
            <w:pPr>
              <w:spacing w:before="0" w:after="0" w:line="240" w:lineRule="auto"/>
              <w:jc w:val="center"/>
              <w:rPr>
                <w:sz w:val="18"/>
                <w:szCs w:val="18"/>
                <w:lang w:val="es-ES_tradnl" w:eastAsia="x-none"/>
              </w:rPr>
            </w:pPr>
            <w:r>
              <w:rPr>
                <w:sz w:val="18"/>
                <w:szCs w:val="18"/>
                <w:lang w:val="es-ES_tradnl" w:eastAsia="x-none"/>
              </w:rPr>
              <w:t>-</w:t>
            </w:r>
          </w:p>
        </w:tc>
        <w:tc>
          <w:tcPr>
            <w:tcW w:w="1189" w:type="dxa"/>
            <w:tcBorders>
              <w:top w:val="single" w:sz="4" w:space="0" w:color="4F81BD"/>
              <w:left w:val="single" w:sz="4" w:space="0" w:color="4F81BD"/>
              <w:bottom w:val="single" w:sz="4" w:space="0" w:color="4F81BD"/>
              <w:right w:val="single" w:sz="4" w:space="0" w:color="4F81BD"/>
            </w:tcBorders>
            <w:vAlign w:val="center"/>
          </w:tcPr>
          <w:p w14:paraId="0DE2D529" w14:textId="77777777" w:rsidR="00182B84" w:rsidRPr="00B758E0" w:rsidRDefault="00182B84" w:rsidP="00261952">
            <w:pPr>
              <w:spacing w:before="0" w:after="0" w:line="240" w:lineRule="auto"/>
              <w:jc w:val="center"/>
              <w:rPr>
                <w:sz w:val="18"/>
                <w:szCs w:val="18"/>
                <w:lang w:val="es-ES_tradnl" w:eastAsia="x-none"/>
              </w:rPr>
            </w:pPr>
            <w:r>
              <w:rPr>
                <w:sz w:val="18"/>
                <w:szCs w:val="18"/>
                <w:lang w:val="es-ES_tradnl" w:eastAsia="x-none"/>
              </w:rPr>
              <w:t>-</w:t>
            </w:r>
          </w:p>
        </w:tc>
        <w:tc>
          <w:tcPr>
            <w:tcW w:w="1247" w:type="dxa"/>
            <w:tcBorders>
              <w:top w:val="single" w:sz="4" w:space="0" w:color="4F81BD"/>
              <w:left w:val="single" w:sz="4" w:space="0" w:color="4F81BD"/>
              <w:bottom w:val="single" w:sz="4" w:space="0" w:color="4F81BD"/>
              <w:right w:val="single" w:sz="4" w:space="0" w:color="4F81BD"/>
            </w:tcBorders>
            <w:vAlign w:val="center"/>
          </w:tcPr>
          <w:p w14:paraId="52183732" w14:textId="77777777" w:rsidR="00182B84" w:rsidRPr="00B758E0" w:rsidRDefault="00182B84" w:rsidP="00261952">
            <w:pPr>
              <w:spacing w:before="0" w:after="0" w:line="240" w:lineRule="auto"/>
              <w:jc w:val="center"/>
              <w:rPr>
                <w:sz w:val="18"/>
                <w:szCs w:val="18"/>
                <w:lang w:val="es-ES_tradnl" w:eastAsia="x-none"/>
              </w:rPr>
            </w:pPr>
            <w:r>
              <w:rPr>
                <w:sz w:val="18"/>
                <w:szCs w:val="18"/>
                <w:lang w:val="es-ES_tradnl" w:eastAsia="x-none"/>
              </w:rPr>
              <w:t>1.741.050</w:t>
            </w:r>
          </w:p>
        </w:tc>
        <w:tc>
          <w:tcPr>
            <w:tcW w:w="1163" w:type="dxa"/>
            <w:tcBorders>
              <w:top w:val="single" w:sz="4" w:space="0" w:color="4F81BD"/>
              <w:left w:val="single" w:sz="4" w:space="0" w:color="4F81BD"/>
              <w:bottom w:val="single" w:sz="4" w:space="0" w:color="4F81BD"/>
              <w:right w:val="single" w:sz="4" w:space="0" w:color="4F81BD"/>
            </w:tcBorders>
            <w:vAlign w:val="center"/>
          </w:tcPr>
          <w:p w14:paraId="060A66F0" w14:textId="77777777" w:rsidR="00182B84" w:rsidRDefault="00182B84" w:rsidP="00261952">
            <w:pPr>
              <w:spacing w:before="0" w:after="0" w:line="240" w:lineRule="auto"/>
              <w:jc w:val="center"/>
              <w:rPr>
                <w:sz w:val="18"/>
                <w:szCs w:val="18"/>
                <w:lang w:val="es-ES_tradnl" w:eastAsia="x-none"/>
              </w:rPr>
            </w:pPr>
            <w:r>
              <w:rPr>
                <w:sz w:val="18"/>
                <w:szCs w:val="18"/>
                <w:lang w:val="es-ES_tradnl" w:eastAsia="x-none"/>
              </w:rPr>
              <w:t>1.741.050</w:t>
            </w:r>
          </w:p>
        </w:tc>
      </w:tr>
    </w:tbl>
    <w:p w14:paraId="710BEB0C" w14:textId="7B7943F5" w:rsidR="00806922" w:rsidRPr="00D55BA1" w:rsidRDefault="00806922" w:rsidP="00182B84">
      <w:pPr>
        <w:pStyle w:val="Descripcin"/>
        <w:spacing w:before="120" w:after="120"/>
        <w:jc w:val="center"/>
        <w:rPr>
          <w:lang w:val="es-ES"/>
        </w:rPr>
      </w:pPr>
      <w:bookmarkStart w:id="917" w:name="_Toc22043265"/>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6F083A">
        <w:rPr>
          <w:noProof/>
          <w:lang w:val="es-ES"/>
        </w:rPr>
        <w:t>36</w:t>
      </w:r>
      <w:r w:rsidRPr="00746659">
        <w:rPr>
          <w:lang w:val="es-ES"/>
        </w:rPr>
        <w:fldChar w:fldCharType="end"/>
      </w:r>
      <w:r w:rsidRPr="00746659">
        <w:rPr>
          <w:lang w:val="es-ES"/>
        </w:rPr>
        <w:t xml:space="preserve">. </w:t>
      </w:r>
      <w:r w:rsidRPr="00D55BA1">
        <w:rPr>
          <w:lang w:val="es-ES"/>
        </w:rPr>
        <w:t>Capacidad de proyectos de inversión Golfo de Morrosquillo</w:t>
      </w:r>
      <w:bookmarkEnd w:id="917"/>
    </w:p>
    <w:p w14:paraId="714519F3" w14:textId="77777777" w:rsidR="00806922" w:rsidRPr="005264ED" w:rsidRDefault="00806922" w:rsidP="00806922">
      <w:pPr>
        <w:rPr>
          <w:lang w:val="es-ES_tradnl"/>
        </w:rPr>
      </w:pPr>
    </w:p>
    <w:p w14:paraId="03018361" w14:textId="43DA0B1B" w:rsidR="00806922" w:rsidRDefault="00806922" w:rsidP="00806922">
      <w:pPr>
        <w:rPr>
          <w:lang w:val="es-ES_tradnl"/>
        </w:rPr>
      </w:pPr>
      <w:r w:rsidRPr="008763A4">
        <w:rPr>
          <w:lang w:val="es-ES_tradnl"/>
        </w:rPr>
        <w:t xml:space="preserve">A continuación, se </w:t>
      </w:r>
      <w:r>
        <w:rPr>
          <w:lang w:val="es-ES_tradnl"/>
        </w:rPr>
        <w:t>compara la</w:t>
      </w:r>
      <w:r w:rsidRPr="008763A4">
        <w:rPr>
          <w:lang w:val="es-ES_tradnl"/>
        </w:rPr>
        <w:t xml:space="preserve"> capacidad para el año 2012, la capacidad de 2018, así como la capacidad futura basada en los proyectos identificados</w:t>
      </w:r>
      <w:r w:rsidR="008D185B">
        <w:rPr>
          <w:lang w:val="es-ES_tradnl"/>
        </w:rPr>
        <w:t xml:space="preserve"> (hasta 202</w:t>
      </w:r>
      <w:r w:rsidR="00DA6A3C">
        <w:rPr>
          <w:lang w:val="es-ES_tradnl"/>
        </w:rPr>
        <w:t>3</w:t>
      </w:r>
      <w:r w:rsidR="008D185B">
        <w:rPr>
          <w:lang w:val="es-ES_tradnl"/>
        </w:rPr>
        <w:t>)</w:t>
      </w:r>
      <w:r w:rsidRPr="008763A4">
        <w:rPr>
          <w:lang w:val="es-ES_tradnl"/>
        </w:rPr>
        <w:t>.</w:t>
      </w:r>
    </w:p>
    <w:p w14:paraId="6C19DCB4" w14:textId="77777777" w:rsidR="00806922" w:rsidRDefault="00806922" w:rsidP="00806922">
      <w:pPr>
        <w:rPr>
          <w:lang w:val="es-ES_tradnl"/>
        </w:rPr>
      </w:pPr>
    </w:p>
    <w:p w14:paraId="3734D5A3" w14:textId="630F1EFA" w:rsidR="00806922" w:rsidRPr="00D55BA1" w:rsidRDefault="008B3F6D" w:rsidP="00806922">
      <w:pPr>
        <w:rPr>
          <w:lang w:val="es-ES_tradnl"/>
        </w:rPr>
      </w:pPr>
      <w:r w:rsidRPr="008B3F6D">
        <w:rPr>
          <w:rPrChange w:id="918" w:author="Gustavo Andres Martinez Tello [2]" w:date="2019-10-23T19:41:00Z">
            <w:rPr>
              <w:lang w:val="es-ES"/>
            </w:rPr>
          </w:rPrChange>
        </w:rPr>
        <w:drawing>
          <wp:inline distT="0" distB="0" distL="0" distR="0" wp14:anchorId="3675CAA2" wp14:editId="53AF6844">
            <wp:extent cx="6242050" cy="2320925"/>
            <wp:effectExtent l="0" t="0" r="6350" b="0"/>
            <wp:docPr id="308312" name="Imagen 308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42050" cy="2320925"/>
                    </a:xfrm>
                    <a:prstGeom prst="rect">
                      <a:avLst/>
                    </a:prstGeom>
                    <a:noFill/>
                    <a:ln>
                      <a:noFill/>
                    </a:ln>
                  </pic:spPr>
                </pic:pic>
              </a:graphicData>
            </a:graphic>
          </wp:inline>
        </w:drawing>
      </w:r>
    </w:p>
    <w:p w14:paraId="00F49C85" w14:textId="14F3E271" w:rsidR="00806922" w:rsidRPr="00F46928" w:rsidRDefault="00806922" w:rsidP="00806922">
      <w:pPr>
        <w:pStyle w:val="Descripcin"/>
        <w:jc w:val="center"/>
        <w:rPr>
          <w:lang w:val="es-CO"/>
        </w:rPr>
      </w:pPr>
      <w:bookmarkStart w:id="919" w:name="_Toc22043092"/>
      <w:r w:rsidRPr="00F46928">
        <w:rPr>
          <w:lang w:val="es-CO"/>
        </w:rPr>
        <w:t xml:space="preserve">Figura </w:t>
      </w:r>
      <w:r w:rsidRPr="00AF702D">
        <w:rPr>
          <w:lang w:val="es-CO"/>
        </w:rPr>
        <w:fldChar w:fldCharType="begin"/>
      </w:r>
      <w:r w:rsidRPr="00AF702D">
        <w:rPr>
          <w:lang w:val="es-CO"/>
        </w:rPr>
        <w:instrText xml:space="preserve"> SEQ Figura \* ARABIC </w:instrText>
      </w:r>
      <w:r w:rsidRPr="00AF702D">
        <w:rPr>
          <w:lang w:val="es-CO"/>
        </w:rPr>
        <w:fldChar w:fldCharType="separate"/>
      </w:r>
      <w:r w:rsidR="006F083A">
        <w:rPr>
          <w:noProof/>
          <w:lang w:val="es-CO"/>
        </w:rPr>
        <w:t>35</w:t>
      </w:r>
      <w:r w:rsidRPr="00AF702D">
        <w:rPr>
          <w:lang w:val="es-CO"/>
        </w:rPr>
        <w:fldChar w:fldCharType="end"/>
      </w:r>
      <w:r w:rsidRPr="00AF702D">
        <w:rPr>
          <w:lang w:val="es-CO"/>
        </w:rPr>
        <w:t>. C</w:t>
      </w:r>
      <w:r>
        <w:rPr>
          <w:lang w:val="es-CO"/>
        </w:rPr>
        <w:t xml:space="preserve">apacidad portuaria en 2012, 2018 y </w:t>
      </w:r>
      <w:r w:rsidR="008D185B">
        <w:rPr>
          <w:lang w:val="es-CO"/>
        </w:rPr>
        <w:t>2024</w:t>
      </w:r>
      <w:bookmarkEnd w:id="919"/>
    </w:p>
    <w:p w14:paraId="432546AD" w14:textId="7BAFDB4A" w:rsidR="00806922" w:rsidRDefault="00806922" w:rsidP="00806922">
      <w:pPr>
        <w:rPr>
          <w:lang w:val="es-ES" w:eastAsia="x-none"/>
        </w:rPr>
      </w:pPr>
    </w:p>
    <w:p w14:paraId="247CA88F" w14:textId="77777777" w:rsidR="00AF52EF" w:rsidRDefault="00AF52EF" w:rsidP="00806922">
      <w:pPr>
        <w:rPr>
          <w:lang w:val="es-ES" w:eastAsia="x-none"/>
        </w:rPr>
      </w:pPr>
    </w:p>
    <w:p w14:paraId="081522B5" w14:textId="2596145A" w:rsidR="00806922" w:rsidRDefault="00806922" w:rsidP="00806922">
      <w:pPr>
        <w:rPr>
          <w:lang w:val="es-ES" w:eastAsia="x-none"/>
        </w:rPr>
      </w:pPr>
      <w:r>
        <w:rPr>
          <w:lang w:val="es-ES" w:eastAsia="x-none"/>
        </w:rPr>
        <w:t>Analizando los resultados, cabe destacar:</w:t>
      </w:r>
    </w:p>
    <w:p w14:paraId="2DE1401D" w14:textId="397CBC2A" w:rsidR="00806922" w:rsidRDefault="00806922" w:rsidP="00E80F23">
      <w:pPr>
        <w:pStyle w:val="Prrafodelista"/>
        <w:numPr>
          <w:ilvl w:val="0"/>
          <w:numId w:val="35"/>
        </w:numPr>
        <w:rPr>
          <w:lang w:val="es-ES" w:eastAsia="x-none"/>
        </w:rPr>
      </w:pPr>
      <w:r>
        <w:rPr>
          <w:lang w:val="es-ES" w:eastAsia="x-none"/>
        </w:rPr>
        <w:t xml:space="preserve">La capacidad calculada para el año 2018 es superior a la de 2012 en todos los tipos de carga excepto en dos: carga general y granel líquido distinto de hidrocarburos. </w:t>
      </w:r>
      <w:r w:rsidR="00490FEB" w:rsidRPr="009E0900">
        <w:rPr>
          <w:lang w:val="es-ES" w:eastAsia="x-none"/>
        </w:rPr>
        <w:t xml:space="preserve">La disminución en la capacidad de carga general puede </w:t>
      </w:r>
      <w:commentRangeStart w:id="920"/>
      <w:r w:rsidR="00490FEB" w:rsidRPr="009E0900">
        <w:rPr>
          <w:lang w:val="es-ES" w:eastAsia="x-none"/>
        </w:rPr>
        <w:t xml:space="preserve">explicarse por un reacondicionamiento de instalaciones de carga general para el movimiento de contenedores, dada la tendencia a </w:t>
      </w:r>
      <w:proofErr w:type="spellStart"/>
      <w:r w:rsidR="00490FEB" w:rsidRPr="009E0900">
        <w:rPr>
          <w:lang w:val="es-ES" w:eastAsia="x-none"/>
        </w:rPr>
        <w:t>contenerizar</w:t>
      </w:r>
      <w:proofErr w:type="spellEnd"/>
      <w:r w:rsidR="00490FEB" w:rsidRPr="009E0900">
        <w:rPr>
          <w:lang w:val="es-ES" w:eastAsia="x-none"/>
        </w:rPr>
        <w:t xml:space="preserve"> la carga</w:t>
      </w:r>
      <w:r w:rsidR="009E0900" w:rsidRPr="009E0900">
        <w:rPr>
          <w:lang w:val="es-ES" w:eastAsia="x-none"/>
        </w:rPr>
        <w:t xml:space="preserve"> de los últimos años</w:t>
      </w:r>
      <w:commentRangeEnd w:id="920"/>
      <w:r w:rsidR="003105D0">
        <w:rPr>
          <w:rStyle w:val="Refdecomentario"/>
        </w:rPr>
        <w:commentReference w:id="920"/>
      </w:r>
      <w:r>
        <w:rPr>
          <w:lang w:val="es-ES" w:eastAsia="x-none"/>
        </w:rPr>
        <w:t xml:space="preserve">. Para el caso del granel líquido hay que tener en cuenta que la capacidad para el movimiento de hidrocarburos ha aumentado considerablemente en todo el sistema portuario, y esto podría hacer que algunas terminales que anteriormente movilizaban granel líquido </w:t>
      </w:r>
      <w:commentRangeStart w:id="921"/>
      <w:r>
        <w:rPr>
          <w:lang w:val="es-ES" w:eastAsia="x-none"/>
        </w:rPr>
        <w:t>ahora muevan hidrocarburos</w:t>
      </w:r>
      <w:commentRangeEnd w:id="921"/>
      <w:r w:rsidR="00C65750">
        <w:rPr>
          <w:rStyle w:val="Refdecomentario"/>
        </w:rPr>
        <w:commentReference w:id="921"/>
      </w:r>
      <w:r>
        <w:rPr>
          <w:lang w:val="es-ES" w:eastAsia="x-none"/>
        </w:rPr>
        <w:t xml:space="preserve">, dada la naturaleza similar de ambas tipologías de carga. Por otro lado, hay que considerar que las sociedades </w:t>
      </w:r>
      <w:commentRangeStart w:id="922"/>
      <w:r>
        <w:rPr>
          <w:lang w:val="es-ES" w:eastAsia="x-none"/>
        </w:rPr>
        <w:t xml:space="preserve">portuarias reportan ambos tipos de carga como uno único (bajo el concepto “granel </w:t>
      </w:r>
      <w:commentRangeStart w:id="923"/>
      <w:r>
        <w:rPr>
          <w:lang w:val="es-ES" w:eastAsia="x-none"/>
        </w:rPr>
        <w:t>líquido</w:t>
      </w:r>
      <w:commentRangeEnd w:id="923"/>
      <w:ins w:id="924" w:author="Reuniones" w:date="2019-10-23T19:41:00Z">
        <w:r>
          <w:rPr>
            <w:lang w:val="es-ES" w:eastAsia="x-none"/>
          </w:rPr>
          <w:t>”).</w:t>
        </w:r>
      </w:ins>
      <w:commentRangeEnd w:id="922"/>
      <w:r w:rsidR="00C65750">
        <w:rPr>
          <w:rStyle w:val="Refdecomentario"/>
        </w:rPr>
        <w:commentReference w:id="923"/>
      </w:r>
      <w:r w:rsidR="003105D0">
        <w:rPr>
          <w:rStyle w:val="Refdecomentario"/>
        </w:rPr>
        <w:commentReference w:id="922"/>
      </w:r>
      <w:ins w:id="925" w:author="Reuniones" w:date="2019-10-23T19:41:00Z">
        <w:r>
          <w:rPr>
            <w:lang w:val="es-ES" w:eastAsia="x-none"/>
          </w:rPr>
          <w:t>”).</w:t>
        </w:r>
      </w:ins>
    </w:p>
    <w:p w14:paraId="35656184" w14:textId="14AFB6CE" w:rsidR="00806922" w:rsidRPr="007F3AF1" w:rsidRDefault="00806922" w:rsidP="00E80F23">
      <w:pPr>
        <w:pStyle w:val="Prrafodelista"/>
        <w:numPr>
          <w:ilvl w:val="0"/>
          <w:numId w:val="35"/>
        </w:numPr>
        <w:rPr>
          <w:lang w:val="es-ES" w:eastAsia="x-none"/>
        </w:rPr>
      </w:pPr>
      <w:r w:rsidRPr="007F3AF1">
        <w:rPr>
          <w:lang w:val="es-ES" w:eastAsia="x-none"/>
        </w:rPr>
        <w:t>La carga contenerizada tiene una capacidad en 2018 (7</w:t>
      </w:r>
      <w:r w:rsidR="009E0900">
        <w:rPr>
          <w:lang w:val="es-ES" w:eastAsia="x-none"/>
        </w:rPr>
        <w:t>,</w:t>
      </w:r>
      <w:r w:rsidRPr="007F3AF1">
        <w:rPr>
          <w:lang w:val="es-ES" w:eastAsia="x-none"/>
        </w:rPr>
        <w:t xml:space="preserve">8 millones de </w:t>
      </w:r>
      <w:proofErr w:type="spellStart"/>
      <w:r w:rsidRPr="007F3AF1">
        <w:rPr>
          <w:lang w:val="es-ES" w:eastAsia="x-none"/>
        </w:rPr>
        <w:t>TEUs</w:t>
      </w:r>
      <w:proofErr w:type="spellEnd"/>
      <w:r w:rsidRPr="007F3AF1">
        <w:rPr>
          <w:lang w:val="es-ES" w:eastAsia="x-none"/>
        </w:rPr>
        <w:t>) superior al doble de la calculada en 2012 (3</w:t>
      </w:r>
      <w:r w:rsidR="009E0900">
        <w:rPr>
          <w:lang w:val="es-ES" w:eastAsia="x-none"/>
        </w:rPr>
        <w:t>,</w:t>
      </w:r>
      <w:r w:rsidRPr="007F3AF1">
        <w:rPr>
          <w:lang w:val="es-ES" w:eastAsia="x-none"/>
        </w:rPr>
        <w:t xml:space="preserve">6 millones de </w:t>
      </w:r>
      <w:proofErr w:type="spellStart"/>
      <w:r w:rsidRPr="007F3AF1">
        <w:rPr>
          <w:lang w:val="es-ES" w:eastAsia="x-none"/>
        </w:rPr>
        <w:t>TEUs</w:t>
      </w:r>
      <w:proofErr w:type="spellEnd"/>
      <w:r w:rsidRPr="007F3AF1">
        <w:rPr>
          <w:lang w:val="es-ES" w:eastAsia="x-none"/>
        </w:rPr>
        <w:t xml:space="preserve">). Esto se debe al desarrollo de las terminales de contenedores en el país, entre las que destaca la consolidación de CONTECAR, que de una capacidad estimada en 2012 en torno a los 770.000 </w:t>
      </w:r>
      <w:proofErr w:type="spellStart"/>
      <w:r w:rsidRPr="007F3AF1">
        <w:rPr>
          <w:lang w:val="es-ES" w:eastAsia="x-none"/>
        </w:rPr>
        <w:t>TEUs</w:t>
      </w:r>
      <w:proofErr w:type="spellEnd"/>
      <w:r w:rsidRPr="007F3AF1">
        <w:rPr>
          <w:lang w:val="es-ES" w:eastAsia="x-none"/>
        </w:rPr>
        <w:t xml:space="preserve">, ha pasado a más de 2.6 </w:t>
      </w:r>
      <w:commentRangeStart w:id="926"/>
      <w:r w:rsidRPr="007F3AF1">
        <w:rPr>
          <w:lang w:val="es-ES" w:eastAsia="x-none"/>
        </w:rPr>
        <w:t xml:space="preserve">millones de </w:t>
      </w:r>
      <w:proofErr w:type="spellStart"/>
      <w:r w:rsidRPr="007F3AF1">
        <w:rPr>
          <w:lang w:val="es-ES" w:eastAsia="x-none"/>
        </w:rPr>
        <w:t>TEUs</w:t>
      </w:r>
      <w:proofErr w:type="spellEnd"/>
      <w:r w:rsidRPr="007F3AF1">
        <w:rPr>
          <w:lang w:val="es-ES" w:eastAsia="x-none"/>
        </w:rPr>
        <w:t xml:space="preserve"> en 2018.</w:t>
      </w:r>
      <w:commentRangeEnd w:id="926"/>
      <w:r w:rsidR="00C65750">
        <w:rPr>
          <w:rStyle w:val="Refdecomentario"/>
        </w:rPr>
        <w:commentReference w:id="926"/>
      </w:r>
    </w:p>
    <w:p w14:paraId="42B2BBA9" w14:textId="1F9F71B2" w:rsidR="008D185B" w:rsidRDefault="00806922" w:rsidP="009E0900">
      <w:pPr>
        <w:pStyle w:val="Prrafodelista"/>
        <w:numPr>
          <w:ilvl w:val="0"/>
          <w:numId w:val="35"/>
        </w:numPr>
        <w:rPr>
          <w:lang w:val="es-ES" w:eastAsia="x-none"/>
        </w:rPr>
      </w:pPr>
      <w:r w:rsidRPr="007F3AF1">
        <w:rPr>
          <w:lang w:val="es-ES" w:eastAsia="x-none"/>
        </w:rPr>
        <w:lastRenderedPageBreak/>
        <w:t>La capacidad para el movimiento de carbón (térmico y metalúrgico) se ha incrementado en 60 millones de toneladas en el periodo 2012-2018, y la de hidrocarburos y gas en 30 millones en el mismo periodo.</w:t>
      </w:r>
      <w:r w:rsidR="008D185B">
        <w:rPr>
          <w:lang w:val="es-ES" w:eastAsia="x-none"/>
        </w:rPr>
        <w:t xml:space="preserve"> Esto se debe principalmente a </w:t>
      </w:r>
      <w:r w:rsidR="00910C1E">
        <w:rPr>
          <w:lang w:val="es-ES" w:eastAsia="x-none"/>
        </w:rPr>
        <w:t>un incremento en las capacidades para la carga y descarga de carbón, así como al desarrollo de terminales para el manejo de hidrocarburos y GNL</w:t>
      </w:r>
      <w:r w:rsidR="009E0900">
        <w:rPr>
          <w:lang w:val="es-ES" w:eastAsia="x-none"/>
        </w:rPr>
        <w:t>.</w:t>
      </w:r>
    </w:p>
    <w:p w14:paraId="42D9766E" w14:textId="77777777" w:rsidR="009E0900" w:rsidRPr="009E0900" w:rsidRDefault="009E0900" w:rsidP="009E0900">
      <w:pPr>
        <w:pStyle w:val="Prrafodelista"/>
        <w:rPr>
          <w:lang w:val="es-ES" w:eastAsia="x-none"/>
        </w:rPr>
      </w:pPr>
    </w:p>
    <w:p w14:paraId="71A928D9" w14:textId="5D5B4765" w:rsidR="00806922" w:rsidRDefault="00806922" w:rsidP="00E80F23">
      <w:pPr>
        <w:pStyle w:val="Prrafodelista"/>
        <w:numPr>
          <w:ilvl w:val="0"/>
          <w:numId w:val="35"/>
        </w:numPr>
        <w:rPr>
          <w:lang w:val="es-ES" w:eastAsia="x-none"/>
        </w:rPr>
      </w:pPr>
      <w:r>
        <w:rPr>
          <w:lang w:val="es-ES" w:eastAsia="x-none"/>
        </w:rPr>
        <w:t>Todos los tipos de carga contemplados en el estudio tienen considerados proyectos para el incremento de su capacidad en el corto y medio plazo.</w:t>
      </w:r>
    </w:p>
    <w:p w14:paraId="475600B9" w14:textId="77777777" w:rsidR="00AF52EF" w:rsidRPr="00AF52EF" w:rsidRDefault="00AF52EF" w:rsidP="00AF52EF">
      <w:pPr>
        <w:pStyle w:val="Prrafodelista"/>
        <w:rPr>
          <w:lang w:val="es-ES" w:eastAsia="x-none"/>
        </w:rPr>
      </w:pPr>
    </w:p>
    <w:p w14:paraId="0190F9DB" w14:textId="13510DDD" w:rsidR="00806922" w:rsidRDefault="00806922" w:rsidP="00806922">
      <w:pPr>
        <w:pStyle w:val="Ttulo2"/>
        <w:rPr>
          <w:lang w:val="es-ES"/>
        </w:rPr>
      </w:pPr>
      <w:bookmarkStart w:id="927" w:name="_Toc22043018"/>
      <w:commentRangeStart w:id="928"/>
      <w:r>
        <w:t>Herramienta web</w:t>
      </w:r>
      <w:r>
        <w:rPr>
          <w:lang w:val="es-ES"/>
        </w:rPr>
        <w:t xml:space="preserve"> para cálculo de capacidad</w:t>
      </w:r>
      <w:bookmarkEnd w:id="927"/>
      <w:commentRangeEnd w:id="928"/>
      <w:r w:rsidR="00B11641">
        <w:rPr>
          <w:rStyle w:val="Refdecomentario"/>
          <w:b w:val="0"/>
          <w:iCs w:val="0"/>
          <w:smallCaps w:val="0"/>
          <w:color w:val="auto"/>
          <w:lang w:val="es-419" w:eastAsia="es-ES"/>
        </w:rPr>
        <w:commentReference w:id="928"/>
      </w:r>
    </w:p>
    <w:p w14:paraId="31CE0520" w14:textId="77777777" w:rsidR="00806922" w:rsidRDefault="00806922" w:rsidP="00806922">
      <w:pPr>
        <w:rPr>
          <w:lang w:val="es-ES" w:eastAsia="x-none"/>
        </w:rPr>
      </w:pPr>
      <w:r>
        <w:rPr>
          <w:lang w:val="es-ES" w:eastAsia="x-none"/>
        </w:rPr>
        <w:t xml:space="preserve">En relación con el cálculo de capacidad, el consultor ha desarrollado </w:t>
      </w:r>
      <w:commentRangeStart w:id="929"/>
      <w:r>
        <w:rPr>
          <w:lang w:val="es-ES" w:eastAsia="x-none"/>
        </w:rPr>
        <w:t xml:space="preserve">una herramienta web </w:t>
      </w:r>
      <w:commentRangeEnd w:id="929"/>
      <w:r w:rsidR="006F2483">
        <w:rPr>
          <w:rStyle w:val="Refdecomentario"/>
        </w:rPr>
        <w:commentReference w:id="929"/>
      </w:r>
      <w:r>
        <w:rPr>
          <w:lang w:val="es-ES" w:eastAsia="x-none"/>
        </w:rPr>
        <w:t xml:space="preserve">que permite obtener </w:t>
      </w:r>
      <w:commentRangeStart w:id="930"/>
      <w:r>
        <w:rPr>
          <w:lang w:val="es-ES" w:eastAsia="x-none"/>
        </w:rPr>
        <w:t xml:space="preserve">resultados </w:t>
      </w:r>
      <w:commentRangeEnd w:id="930"/>
      <w:r w:rsidR="002034F3">
        <w:rPr>
          <w:rStyle w:val="Refdecomentario"/>
        </w:rPr>
        <w:commentReference w:id="930"/>
      </w:r>
      <w:r>
        <w:rPr>
          <w:lang w:val="es-ES" w:eastAsia="x-none"/>
        </w:rPr>
        <w:t xml:space="preserve">de capacidad portuaria desglosados por zona portuaria y sociedad portuaria, a partir de la información recopilada. </w:t>
      </w:r>
    </w:p>
    <w:p w14:paraId="47A769CD" w14:textId="77777777" w:rsidR="00806922" w:rsidRDefault="00806922" w:rsidP="00806922">
      <w:pPr>
        <w:rPr>
          <w:lang w:val="es-ES" w:eastAsia="x-none"/>
        </w:rPr>
      </w:pPr>
      <w:r w:rsidRPr="00F9172A">
        <w:rPr>
          <w:lang w:val="es-ES" w:eastAsia="x-none"/>
        </w:rPr>
        <w:t>Al iniciar sesión, el usuario es bienvenido en el menú principal, el cual contiene el resumen de capacidades portuarias, por zona portuaria y tipo de carga, con información de la capacidad integral, así como la de cada subsistema. La información aquí reflejada proviene de los datos introducidos mediante el flujo de los tres subsistemas de la herramienta y que se detalla posteriormente.</w:t>
      </w:r>
    </w:p>
    <w:p w14:paraId="7C92C642" w14:textId="77777777" w:rsidR="00806922" w:rsidRDefault="00806922" w:rsidP="00806922">
      <w:pPr>
        <w:keepNext/>
        <w:jc w:val="center"/>
      </w:pPr>
      <w:r w:rsidRPr="005459A3">
        <w:rPr>
          <w:rPrChange w:id="931" w:author="Gustavo Andres Martinez Tello [2]" w:date="2019-10-23T19:41:00Z">
            <w:rPr>
              <w:lang w:val="es-ES"/>
            </w:rPr>
          </w:rPrChange>
        </w:rPr>
        <w:drawing>
          <wp:inline distT="0" distB="0" distL="0" distR="0" wp14:anchorId="05A52F73" wp14:editId="2D19F332">
            <wp:extent cx="5314950" cy="2034702"/>
            <wp:effectExtent l="19050" t="19050" r="19050" b="22860"/>
            <wp:docPr id="308256" name="Imagen 308256" descr="C:\Users\edgar.leyva\Documents\DRAWIO - Puertos Colombia\Pantallas\ResumenCapacidadesPortuari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dgar.leyva\Documents\DRAWIO - Puertos Colombia\Pantallas\ResumenCapacidadesPortuarias.png"/>
                    <pic:cNvPicPr>
                      <a:picLocks noChangeAspect="1" noChangeArrowheads="1"/>
                    </pic:cNvPicPr>
                  </pic:nvPicPr>
                  <pic:blipFill rotWithShape="1">
                    <a:blip r:embed="rId65">
                      <a:extLst>
                        <a:ext uri="{28A0092B-C50C-407E-A947-70E740481C1C}">
                          <a14:useLocalDpi xmlns:a14="http://schemas.microsoft.com/office/drawing/2010/main" val="0"/>
                        </a:ext>
                      </a:extLst>
                    </a:blip>
                    <a:srcRect l="7019" r="7681" b="29636"/>
                    <a:stretch/>
                  </pic:blipFill>
                  <pic:spPr bwMode="auto">
                    <a:xfrm>
                      <a:off x="0" y="0"/>
                      <a:ext cx="5359564" cy="205178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5CCBFF9" w14:textId="52D07B43" w:rsidR="00806922" w:rsidRPr="00D32451" w:rsidRDefault="00806922" w:rsidP="00806922">
      <w:pPr>
        <w:pStyle w:val="Descripcin"/>
        <w:jc w:val="center"/>
        <w:rPr>
          <w:lang w:val="es-CO"/>
        </w:rPr>
      </w:pPr>
      <w:bookmarkStart w:id="932" w:name="_Toc22043093"/>
      <w:r w:rsidRPr="00D32451">
        <w:rPr>
          <w:lang w:val="es-CO"/>
        </w:rPr>
        <w:t xml:space="preserve">Figura </w:t>
      </w:r>
      <w:r w:rsidRPr="00AF702D">
        <w:rPr>
          <w:lang w:val="es-CO"/>
        </w:rPr>
        <w:fldChar w:fldCharType="begin"/>
      </w:r>
      <w:r w:rsidRPr="00AF702D">
        <w:rPr>
          <w:lang w:val="es-CO"/>
        </w:rPr>
        <w:instrText xml:space="preserve"> SEQ Figura \* ARABIC </w:instrText>
      </w:r>
      <w:r w:rsidRPr="00AF702D">
        <w:rPr>
          <w:lang w:val="es-CO"/>
        </w:rPr>
        <w:fldChar w:fldCharType="separate"/>
      </w:r>
      <w:r w:rsidR="006F083A">
        <w:rPr>
          <w:noProof/>
          <w:lang w:val="es-CO"/>
        </w:rPr>
        <w:t>36</w:t>
      </w:r>
      <w:r w:rsidRPr="00AF702D">
        <w:rPr>
          <w:lang w:val="es-CO"/>
        </w:rPr>
        <w:fldChar w:fldCharType="end"/>
      </w:r>
      <w:r w:rsidRPr="00D32451">
        <w:rPr>
          <w:lang w:val="es-CO"/>
        </w:rPr>
        <w:t xml:space="preserve">. </w:t>
      </w:r>
      <w:r>
        <w:rPr>
          <w:lang w:val="es-CO"/>
        </w:rPr>
        <w:t>Menú principal de la herramienta</w:t>
      </w:r>
      <w:bookmarkEnd w:id="932"/>
    </w:p>
    <w:p w14:paraId="12C2BBD9" w14:textId="77777777" w:rsidR="00806922" w:rsidRDefault="00806922" w:rsidP="00806922">
      <w:pPr>
        <w:rPr>
          <w:lang w:val="es-ES" w:eastAsia="x-none"/>
        </w:rPr>
      </w:pPr>
    </w:p>
    <w:p w14:paraId="3AED7FCF" w14:textId="494A0502" w:rsidR="00806922" w:rsidRDefault="00806922" w:rsidP="00806922">
      <w:pPr>
        <w:rPr>
          <w:lang w:val="es-ES" w:eastAsia="x-none"/>
        </w:rPr>
      </w:pPr>
      <w:r>
        <w:rPr>
          <w:lang w:val="es-ES" w:eastAsia="x-none"/>
        </w:rPr>
        <w:t>Las funcionalidades principales de esta herramienta se presentan en la barra superior y son las siguientes:</w:t>
      </w:r>
    </w:p>
    <w:p w14:paraId="444D058F" w14:textId="77777777" w:rsidR="00806922" w:rsidRPr="00F9172A" w:rsidRDefault="00806922" w:rsidP="00E80F23">
      <w:pPr>
        <w:pStyle w:val="Prrafodelista"/>
        <w:numPr>
          <w:ilvl w:val="0"/>
          <w:numId w:val="32"/>
        </w:numPr>
        <w:rPr>
          <w:lang w:val="es-ES" w:eastAsia="x-none"/>
        </w:rPr>
      </w:pPr>
      <w:r w:rsidRPr="00F9172A">
        <w:rPr>
          <w:lang w:val="es-ES" w:eastAsia="x-none"/>
        </w:rPr>
        <w:t>Zona portuaria</w:t>
      </w:r>
    </w:p>
    <w:p w14:paraId="59DB253A" w14:textId="77777777" w:rsidR="00806922" w:rsidRPr="00F9172A" w:rsidRDefault="00806922" w:rsidP="00E80F23">
      <w:pPr>
        <w:pStyle w:val="Prrafodelista"/>
        <w:numPr>
          <w:ilvl w:val="0"/>
          <w:numId w:val="32"/>
        </w:numPr>
        <w:rPr>
          <w:lang w:val="es-ES" w:eastAsia="x-none"/>
        </w:rPr>
      </w:pPr>
      <w:r w:rsidRPr="00F9172A">
        <w:rPr>
          <w:lang w:val="es-ES" w:eastAsia="x-none"/>
        </w:rPr>
        <w:t>Sociedad portuaria</w:t>
      </w:r>
    </w:p>
    <w:p w14:paraId="472FF996" w14:textId="77777777" w:rsidR="00806922" w:rsidRPr="00F9172A" w:rsidRDefault="00806922" w:rsidP="00E80F23">
      <w:pPr>
        <w:pStyle w:val="Prrafodelista"/>
        <w:numPr>
          <w:ilvl w:val="0"/>
          <w:numId w:val="32"/>
        </w:numPr>
        <w:rPr>
          <w:lang w:val="es-ES" w:eastAsia="x-none"/>
        </w:rPr>
      </w:pPr>
      <w:r>
        <w:rPr>
          <w:lang w:val="es-ES" w:eastAsia="x-none"/>
        </w:rPr>
        <w:t>Tipos de carga</w:t>
      </w:r>
    </w:p>
    <w:p w14:paraId="4CCC8934" w14:textId="5FB1AA9C" w:rsidR="00806922" w:rsidRDefault="00806922" w:rsidP="00E80F23">
      <w:pPr>
        <w:pStyle w:val="Prrafodelista"/>
        <w:numPr>
          <w:ilvl w:val="0"/>
          <w:numId w:val="32"/>
        </w:numPr>
        <w:rPr>
          <w:lang w:val="es-ES" w:eastAsia="x-none"/>
        </w:rPr>
      </w:pPr>
      <w:r>
        <w:rPr>
          <w:lang w:val="es-ES" w:eastAsia="x-none"/>
        </w:rPr>
        <w:t>Subsistemas</w:t>
      </w:r>
    </w:p>
    <w:p w14:paraId="7C55EEB4" w14:textId="77777777" w:rsidR="009E0900" w:rsidRPr="00F9172A" w:rsidRDefault="009E0900" w:rsidP="009E0900">
      <w:pPr>
        <w:pStyle w:val="Prrafodelista"/>
        <w:numPr>
          <w:ilvl w:val="0"/>
          <w:numId w:val="32"/>
        </w:numPr>
        <w:rPr>
          <w:lang w:val="es-ES" w:eastAsia="x-none"/>
        </w:rPr>
      </w:pPr>
      <w:r w:rsidRPr="00F9172A">
        <w:rPr>
          <w:lang w:val="es-ES" w:eastAsia="x-none"/>
        </w:rPr>
        <w:t>Usuarios</w:t>
      </w:r>
    </w:p>
    <w:p w14:paraId="5DB878DD" w14:textId="77777777" w:rsidR="00806922" w:rsidRPr="00F9172A" w:rsidRDefault="00806922" w:rsidP="00E80F23">
      <w:pPr>
        <w:pStyle w:val="Prrafodelista"/>
        <w:numPr>
          <w:ilvl w:val="0"/>
          <w:numId w:val="32"/>
        </w:numPr>
        <w:rPr>
          <w:lang w:val="es-ES" w:eastAsia="x-none"/>
        </w:rPr>
      </w:pPr>
      <w:r>
        <w:rPr>
          <w:lang w:val="es-ES" w:eastAsia="x-none"/>
        </w:rPr>
        <w:t>Calculadora</w:t>
      </w:r>
    </w:p>
    <w:p w14:paraId="0901A27C" w14:textId="77777777" w:rsidR="00806922" w:rsidRDefault="00806922" w:rsidP="00806922">
      <w:pPr>
        <w:rPr>
          <w:u w:val="single"/>
          <w:lang w:val="es-ES" w:eastAsia="x-none"/>
        </w:rPr>
      </w:pPr>
    </w:p>
    <w:p w14:paraId="1EC32D9D" w14:textId="77777777" w:rsidR="00806922" w:rsidRPr="00F9172A" w:rsidRDefault="00806922" w:rsidP="00E80F23">
      <w:pPr>
        <w:pStyle w:val="Prrafodelista"/>
        <w:numPr>
          <w:ilvl w:val="0"/>
          <w:numId w:val="33"/>
        </w:numPr>
        <w:ind w:left="357" w:hanging="357"/>
        <w:rPr>
          <w:u w:val="single"/>
          <w:lang w:val="es-ES" w:eastAsia="x-none"/>
        </w:rPr>
      </w:pPr>
      <w:r w:rsidRPr="00F9172A">
        <w:rPr>
          <w:u w:val="single"/>
          <w:lang w:val="es-ES" w:eastAsia="x-none"/>
        </w:rPr>
        <w:t>Zona Portuaria</w:t>
      </w:r>
    </w:p>
    <w:p w14:paraId="40B9AD36" w14:textId="77777777" w:rsidR="00806922" w:rsidRDefault="00806922" w:rsidP="00806922">
      <w:pPr>
        <w:rPr>
          <w:lang w:val="es-ES" w:eastAsia="x-none"/>
        </w:rPr>
      </w:pPr>
      <w:r>
        <w:rPr>
          <w:lang w:val="es-ES" w:eastAsia="x-none"/>
        </w:rPr>
        <w:lastRenderedPageBreak/>
        <w:t>El sistema permite crear, editar o borrar zonas portuarias. Aquí se registran las zonas portuarias con el nombre deseado.</w:t>
      </w:r>
    </w:p>
    <w:p w14:paraId="2E36CDE8" w14:textId="77777777" w:rsidR="00806922" w:rsidRDefault="00806922" w:rsidP="00806922">
      <w:pPr>
        <w:keepNext/>
        <w:jc w:val="center"/>
      </w:pPr>
      <w:r w:rsidRPr="00BF664B">
        <w:rPr>
          <w:lang w:val="es-ES"/>
        </w:rPr>
        <w:drawing>
          <wp:inline distT="0" distB="0" distL="0" distR="0" wp14:anchorId="57938347" wp14:editId="51202AE3">
            <wp:extent cx="4874617" cy="1482090"/>
            <wp:effectExtent l="19050" t="19050" r="21590" b="22860"/>
            <wp:docPr id="50" name="Imagen 50" descr="C:\Users\edgar.leyva\Documents\DRAWIO - Puertos Colombia\Pantallas\Zonas porturarias\ZonasPortuari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gar.leyva\Documents\DRAWIO - Puertos Colombia\Pantallas\Zonas porturarias\ZonasPortuarias.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6561" r="6612" b="42866"/>
                    <a:stretch/>
                  </pic:blipFill>
                  <pic:spPr bwMode="auto">
                    <a:xfrm>
                      <a:off x="0" y="0"/>
                      <a:ext cx="4926194" cy="149777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785F63B" w14:textId="73509BA5" w:rsidR="00806922" w:rsidRPr="00261952" w:rsidRDefault="00806922" w:rsidP="00806922">
      <w:pPr>
        <w:pStyle w:val="Descripcin"/>
        <w:jc w:val="center"/>
        <w:rPr>
          <w:lang w:val="pt-PT"/>
        </w:rPr>
      </w:pPr>
      <w:bookmarkStart w:id="933" w:name="_Toc22043094"/>
      <w:r w:rsidRPr="00261952">
        <w:rPr>
          <w:lang w:val="pt-PT"/>
        </w:rPr>
        <w:t xml:space="preserve">Figura </w:t>
      </w:r>
      <w:r w:rsidRPr="00AF702D">
        <w:rPr>
          <w:lang w:val="es-CO"/>
        </w:rPr>
        <w:fldChar w:fldCharType="begin"/>
      </w:r>
      <w:r w:rsidRPr="00261952">
        <w:rPr>
          <w:lang w:val="pt-PT"/>
        </w:rPr>
        <w:instrText xml:space="preserve"> SEQ Figura \* ARABIC </w:instrText>
      </w:r>
      <w:r w:rsidRPr="00AF702D">
        <w:rPr>
          <w:lang w:val="es-CO"/>
        </w:rPr>
        <w:fldChar w:fldCharType="separate"/>
      </w:r>
      <w:r w:rsidR="006F083A">
        <w:rPr>
          <w:noProof/>
          <w:lang w:val="pt-PT"/>
        </w:rPr>
        <w:t>37</w:t>
      </w:r>
      <w:r w:rsidRPr="00AF702D">
        <w:rPr>
          <w:lang w:val="es-CO"/>
        </w:rPr>
        <w:fldChar w:fldCharType="end"/>
      </w:r>
      <w:r w:rsidRPr="00261952">
        <w:rPr>
          <w:lang w:val="pt-PT"/>
        </w:rPr>
        <w:t>. Menú de Zonas Portuarias</w:t>
      </w:r>
      <w:bookmarkEnd w:id="933"/>
    </w:p>
    <w:p w14:paraId="3943EAB5" w14:textId="77777777" w:rsidR="00806922" w:rsidRPr="00EA5290" w:rsidRDefault="00806922" w:rsidP="00E80F23">
      <w:pPr>
        <w:pStyle w:val="Prrafodelista"/>
        <w:numPr>
          <w:ilvl w:val="0"/>
          <w:numId w:val="33"/>
        </w:numPr>
        <w:ind w:left="357" w:hanging="357"/>
        <w:rPr>
          <w:u w:val="single"/>
          <w:lang w:val="es-ES" w:eastAsia="x-none"/>
        </w:rPr>
      </w:pPr>
      <w:r w:rsidRPr="00EA5290">
        <w:rPr>
          <w:u w:val="single"/>
          <w:lang w:val="es-ES" w:eastAsia="x-none"/>
        </w:rPr>
        <w:t>Sociedades Portuarias</w:t>
      </w:r>
    </w:p>
    <w:p w14:paraId="7D900136" w14:textId="77777777" w:rsidR="00806922" w:rsidRDefault="00806922" w:rsidP="00806922">
      <w:pPr>
        <w:rPr>
          <w:lang w:val="es-MX" w:eastAsia="x-none"/>
        </w:rPr>
      </w:pPr>
      <w:r>
        <w:rPr>
          <w:lang w:val="es-MX" w:eastAsia="x-none"/>
        </w:rPr>
        <w:t>La herramienta permite</w:t>
      </w:r>
      <w:r w:rsidRPr="00EA5290">
        <w:rPr>
          <w:lang w:val="es-MX" w:eastAsia="x-none"/>
        </w:rPr>
        <w:t xml:space="preserve"> crear, editar y borrar sociedades portuarias</w:t>
      </w:r>
      <w:r>
        <w:rPr>
          <w:lang w:val="es-MX" w:eastAsia="x-none"/>
        </w:rPr>
        <w:t>. Aquí se registrarán todas las sociedades portuarias consideradas en el cálculo de capacidad del sistema portuario, así como la zona portuaria a la que pertenecen, el código asignado a las mismas, el tipo de sociedad (pública o privada) y los tipos de carga movilizados en las mismas. En caso de que en el futuro se desee agregar, eliminar, o modificar cualquier aspecto de una sociedad portuaria, el usuario deberá dirigirse a esta pestaña.</w:t>
      </w:r>
    </w:p>
    <w:p w14:paraId="188B5E32" w14:textId="77777777" w:rsidR="00806922" w:rsidRDefault="00806922" w:rsidP="00806922">
      <w:pPr>
        <w:pStyle w:val="Prrafodelista"/>
        <w:ind w:left="357"/>
        <w:rPr>
          <w:u w:val="single"/>
          <w:lang w:val="es-ES" w:eastAsia="x-none"/>
        </w:rPr>
      </w:pPr>
    </w:p>
    <w:p w14:paraId="35A95518" w14:textId="77777777" w:rsidR="00806922" w:rsidRDefault="00806922" w:rsidP="00806922">
      <w:pPr>
        <w:keepNext/>
        <w:jc w:val="center"/>
      </w:pPr>
      <w:r w:rsidRPr="005459A3">
        <w:rPr>
          <w:lang w:val="es-MX"/>
          <w:rPrChange w:id="934" w:author="Gustavo Andres Martinez Tello [2]" w:date="2019-10-23T19:41:00Z">
            <w:rPr>
              <w:lang w:val="es-ES"/>
            </w:rPr>
          </w:rPrChange>
        </w:rPr>
        <w:drawing>
          <wp:inline distT="0" distB="0" distL="0" distR="0" wp14:anchorId="5A1A161D" wp14:editId="35CF3399">
            <wp:extent cx="4691374" cy="2236336"/>
            <wp:effectExtent l="19050" t="19050" r="14605" b="12065"/>
            <wp:docPr id="162851" name="Imagen 162851" descr="C:\Users\edgar.leyva\Documents\DRAWIO - Puertos Colombia\Pantallas\Sociedades Portuarias\SociedadesPortuariasCre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dgar.leyva\Documents\DRAWIO - Puertos Colombia\Pantallas\Sociedades Portuarias\SociedadesPortuariasCrear.pn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5687" r="7242" b="10231"/>
                    <a:stretch/>
                  </pic:blipFill>
                  <pic:spPr bwMode="auto">
                    <a:xfrm>
                      <a:off x="0" y="0"/>
                      <a:ext cx="4701009" cy="224092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C3244A6" w14:textId="0C6B7FA4" w:rsidR="00806922" w:rsidRPr="00F46928" w:rsidRDefault="00806922" w:rsidP="00806922">
      <w:pPr>
        <w:pStyle w:val="Descripcin"/>
        <w:jc w:val="center"/>
        <w:rPr>
          <w:lang w:val="es-CO"/>
        </w:rPr>
      </w:pPr>
      <w:bookmarkStart w:id="935" w:name="_Toc22043095"/>
      <w:r w:rsidRPr="00F46928">
        <w:rPr>
          <w:lang w:val="es-CO"/>
        </w:rPr>
        <w:t xml:space="preserve">Figura </w:t>
      </w:r>
      <w:r w:rsidRPr="00AF702D">
        <w:rPr>
          <w:lang w:val="es-CO"/>
        </w:rPr>
        <w:fldChar w:fldCharType="begin"/>
      </w:r>
      <w:r w:rsidRPr="00AF702D">
        <w:rPr>
          <w:lang w:val="es-CO"/>
        </w:rPr>
        <w:instrText xml:space="preserve"> SEQ Figura \* ARABIC </w:instrText>
      </w:r>
      <w:r w:rsidRPr="00AF702D">
        <w:rPr>
          <w:lang w:val="es-CO"/>
        </w:rPr>
        <w:fldChar w:fldCharType="separate"/>
      </w:r>
      <w:r w:rsidR="006F083A">
        <w:rPr>
          <w:noProof/>
          <w:lang w:val="es-CO"/>
        </w:rPr>
        <w:t>38</w:t>
      </w:r>
      <w:r w:rsidRPr="00AF702D">
        <w:rPr>
          <w:lang w:val="es-CO"/>
        </w:rPr>
        <w:fldChar w:fldCharType="end"/>
      </w:r>
      <w:r w:rsidRPr="00AF702D">
        <w:rPr>
          <w:lang w:val="es-CO"/>
        </w:rPr>
        <w:t>.</w:t>
      </w:r>
      <w:r w:rsidRPr="00F46928">
        <w:rPr>
          <w:lang w:val="es-CO"/>
        </w:rPr>
        <w:t xml:space="preserve"> Creación y edición de Sociedad Portuaria</w:t>
      </w:r>
      <w:bookmarkEnd w:id="935"/>
    </w:p>
    <w:p w14:paraId="6F80605B" w14:textId="77777777" w:rsidR="00806922" w:rsidRDefault="00806922" w:rsidP="00806922">
      <w:pPr>
        <w:rPr>
          <w:lang w:val="es-MX"/>
        </w:rPr>
      </w:pPr>
    </w:p>
    <w:p w14:paraId="2AFD6AE9" w14:textId="77777777" w:rsidR="00806922" w:rsidRPr="00A31586" w:rsidRDefault="00806922" w:rsidP="00E80F23">
      <w:pPr>
        <w:pStyle w:val="Prrafodelista"/>
        <w:numPr>
          <w:ilvl w:val="0"/>
          <w:numId w:val="33"/>
        </w:numPr>
        <w:ind w:left="357" w:hanging="357"/>
        <w:rPr>
          <w:u w:val="single"/>
          <w:lang w:val="es-ES" w:eastAsia="x-none"/>
        </w:rPr>
      </w:pPr>
      <w:r w:rsidRPr="00A31586">
        <w:rPr>
          <w:u w:val="single"/>
          <w:lang w:val="es-ES" w:eastAsia="x-none"/>
        </w:rPr>
        <w:t>Tipos de carga</w:t>
      </w:r>
    </w:p>
    <w:p w14:paraId="56FB3D31" w14:textId="77777777" w:rsidR="00806922" w:rsidRDefault="00806922" w:rsidP="00806922">
      <w:pPr>
        <w:rPr>
          <w:lang w:val="es-MX" w:eastAsia="x-none"/>
        </w:rPr>
      </w:pPr>
      <w:r>
        <w:rPr>
          <w:lang w:val="es-MX" w:eastAsia="x-none"/>
        </w:rPr>
        <w:t>En este menú se registran los tipos de carga asignados en el estudio, los cuales son: contenedores, carga general, granel sólido distinto de carbón, granel líquido distinto de hidrocarburos, carbón térmico, carbón metalúrgico y coque, hidrocarburos y gas, pasajeros y vehículos. En caso de que se quiera agregar un determinado tipo de carga o eliminarlo, se realizará desde este menú.</w:t>
      </w:r>
    </w:p>
    <w:p w14:paraId="3C9125CB" w14:textId="77777777" w:rsidR="00806922" w:rsidRDefault="00806922" w:rsidP="00806922">
      <w:pPr>
        <w:pStyle w:val="Prrafodelista"/>
        <w:keepNext/>
        <w:ind w:left="0"/>
        <w:jc w:val="center"/>
      </w:pPr>
      <w:r w:rsidRPr="009E297D">
        <w:rPr>
          <w:lang w:val="es-MX"/>
          <w:rPrChange w:id="936" w:author="Gustavo Andres Martinez Tello [2]" w:date="2019-10-23T19:41:00Z">
            <w:rPr>
              <w:lang w:val="es-ES"/>
            </w:rPr>
          </w:rPrChange>
        </w:rPr>
        <w:lastRenderedPageBreak/>
        <w:drawing>
          <wp:inline distT="0" distB="0" distL="0" distR="0" wp14:anchorId="68FB3EFC" wp14:editId="78CB7477">
            <wp:extent cx="5521958" cy="2598026"/>
            <wp:effectExtent l="19050" t="19050" r="22225" b="12065"/>
            <wp:docPr id="162817" name="Imagen 162817" descr="C:\Users\edgar.leyva\Documents\DRAWIO - Puertos Colombia\Pantallas\Catalogo Tipo de Carga\CatalogoTipoCarg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dgar.leyva\Documents\DRAWIO - Puertos Colombia\Pantallas\Catalogo Tipo de Carga\CatalogoTipoCarga.png"/>
                    <pic:cNvPicPr>
                      <a:picLocks noChangeAspect="1" noChangeArrowheads="1"/>
                    </pic:cNvPicPr>
                  </pic:nvPicPr>
                  <pic:blipFill rotWithShape="1">
                    <a:blip r:embed="rId68">
                      <a:extLst>
                        <a:ext uri="{28A0092B-C50C-407E-A947-70E740481C1C}">
                          <a14:useLocalDpi xmlns:a14="http://schemas.microsoft.com/office/drawing/2010/main" val="0"/>
                        </a:ext>
                      </a:extLst>
                    </a:blip>
                    <a:srcRect l="7630" r="7395" b="12511"/>
                    <a:stretch/>
                  </pic:blipFill>
                  <pic:spPr bwMode="auto">
                    <a:xfrm>
                      <a:off x="0" y="0"/>
                      <a:ext cx="5552179" cy="261224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763A2F5" w14:textId="54A6DE6B" w:rsidR="00806922" w:rsidRPr="00F46928" w:rsidRDefault="00806922" w:rsidP="00806922">
      <w:pPr>
        <w:pStyle w:val="Descripcin"/>
        <w:jc w:val="center"/>
        <w:rPr>
          <w:lang w:val="es-CO"/>
        </w:rPr>
      </w:pPr>
      <w:bookmarkStart w:id="937" w:name="_Toc22043096"/>
      <w:r w:rsidRPr="00AF702D">
        <w:rPr>
          <w:lang w:val="es-CO"/>
        </w:rPr>
        <w:t xml:space="preserve">Figura </w:t>
      </w:r>
      <w:r w:rsidRPr="00AF702D">
        <w:rPr>
          <w:lang w:val="es-CO"/>
        </w:rPr>
        <w:fldChar w:fldCharType="begin"/>
      </w:r>
      <w:r w:rsidRPr="00AF702D">
        <w:rPr>
          <w:lang w:val="es-CO"/>
        </w:rPr>
        <w:instrText xml:space="preserve"> SEQ Figura \* ARABIC </w:instrText>
      </w:r>
      <w:r w:rsidRPr="00AF702D">
        <w:rPr>
          <w:lang w:val="es-CO"/>
        </w:rPr>
        <w:fldChar w:fldCharType="separate"/>
      </w:r>
      <w:r w:rsidR="006F083A">
        <w:rPr>
          <w:noProof/>
          <w:lang w:val="es-CO"/>
        </w:rPr>
        <w:t>39</w:t>
      </w:r>
      <w:r w:rsidRPr="00AF702D">
        <w:rPr>
          <w:lang w:val="es-CO"/>
        </w:rPr>
        <w:fldChar w:fldCharType="end"/>
      </w:r>
      <w:r w:rsidRPr="00AF702D">
        <w:rPr>
          <w:lang w:val="es-CO"/>
        </w:rPr>
        <w:t>.</w:t>
      </w:r>
      <w:r w:rsidRPr="00F46928">
        <w:rPr>
          <w:lang w:val="es-CO"/>
        </w:rPr>
        <w:t xml:space="preserve"> Menú de tipos de carga</w:t>
      </w:r>
      <w:bookmarkEnd w:id="937"/>
    </w:p>
    <w:p w14:paraId="759B146C" w14:textId="77777777" w:rsidR="00806922" w:rsidRPr="00050A83" w:rsidRDefault="00806922" w:rsidP="00E80F23">
      <w:pPr>
        <w:pStyle w:val="Prrafodelista"/>
        <w:numPr>
          <w:ilvl w:val="0"/>
          <w:numId w:val="33"/>
        </w:numPr>
        <w:ind w:left="357" w:hanging="357"/>
        <w:rPr>
          <w:u w:val="single"/>
          <w:lang w:val="es-ES" w:eastAsia="x-none"/>
        </w:rPr>
      </w:pPr>
      <w:r w:rsidRPr="00050A83">
        <w:rPr>
          <w:u w:val="single"/>
          <w:lang w:val="es-ES" w:eastAsia="x-none"/>
        </w:rPr>
        <w:t>Subsistemas</w:t>
      </w:r>
    </w:p>
    <w:p w14:paraId="596B77DB" w14:textId="77777777" w:rsidR="00806922" w:rsidRDefault="00806922" w:rsidP="00806922">
      <w:pPr>
        <w:rPr>
          <w:lang w:val="es-MX"/>
        </w:rPr>
      </w:pPr>
      <w:r w:rsidRPr="00050A83">
        <w:rPr>
          <w:lang w:val="es-MX"/>
        </w:rPr>
        <w:t xml:space="preserve">El menú </w:t>
      </w:r>
      <w:r>
        <w:rPr>
          <w:lang w:val="es-MX"/>
        </w:rPr>
        <w:t>“</w:t>
      </w:r>
      <w:r w:rsidRPr="00050A83">
        <w:rPr>
          <w:lang w:val="es-MX"/>
        </w:rPr>
        <w:t>Subsistema</w:t>
      </w:r>
      <w:r>
        <w:rPr>
          <w:lang w:val="es-MX"/>
        </w:rPr>
        <w:t>s”</w:t>
      </w:r>
      <w:r w:rsidRPr="00050A83">
        <w:rPr>
          <w:lang w:val="es-MX"/>
        </w:rPr>
        <w:t xml:space="preserve"> permite acceder a </w:t>
      </w:r>
      <w:r>
        <w:rPr>
          <w:lang w:val="es-MX"/>
        </w:rPr>
        <w:t xml:space="preserve">varias </w:t>
      </w:r>
      <w:r w:rsidRPr="00050A83">
        <w:rPr>
          <w:lang w:val="es-MX"/>
        </w:rPr>
        <w:t>funciones</w:t>
      </w:r>
      <w:r>
        <w:rPr>
          <w:lang w:val="es-MX"/>
        </w:rPr>
        <w:t xml:space="preserve"> que se describen a continuación</w:t>
      </w:r>
      <w:r w:rsidRPr="00050A83">
        <w:rPr>
          <w:lang w:val="es-MX"/>
        </w:rPr>
        <w:t>.</w:t>
      </w:r>
    </w:p>
    <w:p w14:paraId="0AE1F9E2" w14:textId="77777777" w:rsidR="00806922" w:rsidRPr="00050A83" w:rsidRDefault="00806922" w:rsidP="00E80F23">
      <w:pPr>
        <w:pStyle w:val="Prrafodelista"/>
        <w:numPr>
          <w:ilvl w:val="0"/>
          <w:numId w:val="34"/>
        </w:numPr>
        <w:ind w:left="851" w:hanging="357"/>
        <w:rPr>
          <w:u w:val="single"/>
          <w:lang w:val="es-MX"/>
        </w:rPr>
      </w:pPr>
      <w:r w:rsidRPr="00050A83">
        <w:rPr>
          <w:u w:val="single"/>
          <w:lang w:val="es-MX"/>
        </w:rPr>
        <w:t>Resumen de capacidades por sociedad portuaria</w:t>
      </w:r>
    </w:p>
    <w:p w14:paraId="1A3C071B" w14:textId="77777777" w:rsidR="00806922" w:rsidRDefault="00806922" w:rsidP="00806922">
      <w:pPr>
        <w:pStyle w:val="Prrafodelista"/>
        <w:ind w:left="851"/>
        <w:rPr>
          <w:lang w:val="es-MX"/>
        </w:rPr>
      </w:pPr>
      <w:r>
        <w:rPr>
          <w:lang w:val="es-MX"/>
        </w:rPr>
        <w:t>Permite al usuario (solo con rol de administrador) observar un reporte de la capacidad portuaria para cada una de las sociedades portuarias dadas de alta en el sistema y que contengan al menos el registro del primer subsistema.</w:t>
      </w:r>
    </w:p>
    <w:p w14:paraId="0BE94C89" w14:textId="77777777" w:rsidR="00806922" w:rsidRPr="00E971CA" w:rsidRDefault="00806922" w:rsidP="00806922">
      <w:pPr>
        <w:keepNext/>
        <w:jc w:val="center"/>
        <w:rPr>
          <w:lang w:val="es-MX"/>
        </w:rPr>
      </w:pPr>
      <w:r w:rsidRPr="00E971CA">
        <w:rPr>
          <w:lang w:val="es-MX"/>
          <w:rPrChange w:id="938" w:author="Gustavo Andres Martinez Tello [2]" w:date="2019-10-23T19:41:00Z">
            <w:rPr>
              <w:lang w:val="es-ES"/>
            </w:rPr>
          </w:rPrChange>
        </w:rPr>
        <w:drawing>
          <wp:inline distT="0" distB="0" distL="0" distR="0" wp14:anchorId="401F7ADB" wp14:editId="4A723A79">
            <wp:extent cx="5035901" cy="2598026"/>
            <wp:effectExtent l="19050" t="19050" r="12700" b="12065"/>
            <wp:docPr id="162819" name="Imagen 162819" descr="C:\Users\edgar.leyva\Documents\DRAWIO - Puertos Colombia\Pantallas\ResumenCapacidadesPortuariasPorSociedadesPortuari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dgar.leyva\Documents\DRAWIO - Puertos Colombia\Pantallas\ResumenCapacidadesPortuariasPorSociedadesPortuarias.png"/>
                    <pic:cNvPicPr>
                      <a:picLocks noChangeAspect="1" noChangeArrowheads="1"/>
                    </pic:cNvPicPr>
                  </pic:nvPicPr>
                  <pic:blipFill rotWithShape="1">
                    <a:blip r:embed="rId69">
                      <a:extLst>
                        <a:ext uri="{28A0092B-C50C-407E-A947-70E740481C1C}">
                          <a14:useLocalDpi xmlns:a14="http://schemas.microsoft.com/office/drawing/2010/main" val="0"/>
                        </a:ext>
                      </a:extLst>
                    </a:blip>
                    <a:srcRect l="6562" r="7070" b="4742"/>
                    <a:stretch/>
                  </pic:blipFill>
                  <pic:spPr bwMode="auto">
                    <a:xfrm>
                      <a:off x="0" y="0"/>
                      <a:ext cx="5049308" cy="260494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029E051" w14:textId="7F034BA0" w:rsidR="00806922" w:rsidRPr="00F46928" w:rsidRDefault="00806922" w:rsidP="00806922">
      <w:pPr>
        <w:pStyle w:val="Descripcin"/>
        <w:jc w:val="center"/>
        <w:rPr>
          <w:lang w:val="es-CO"/>
        </w:rPr>
      </w:pPr>
      <w:bookmarkStart w:id="939" w:name="_Toc22043097"/>
      <w:r w:rsidRPr="00F46928">
        <w:rPr>
          <w:lang w:val="es-CO"/>
        </w:rPr>
        <w:t xml:space="preserve">Figura </w:t>
      </w:r>
      <w:r w:rsidRPr="00AF702D">
        <w:rPr>
          <w:lang w:val="es-CO"/>
        </w:rPr>
        <w:fldChar w:fldCharType="begin"/>
      </w:r>
      <w:r w:rsidRPr="00AF702D">
        <w:rPr>
          <w:lang w:val="es-CO"/>
        </w:rPr>
        <w:instrText xml:space="preserve"> SEQ Figura \* ARABIC </w:instrText>
      </w:r>
      <w:r w:rsidRPr="00AF702D">
        <w:rPr>
          <w:lang w:val="es-CO"/>
        </w:rPr>
        <w:fldChar w:fldCharType="separate"/>
      </w:r>
      <w:r w:rsidR="006F083A">
        <w:rPr>
          <w:noProof/>
          <w:lang w:val="es-CO"/>
        </w:rPr>
        <w:t>40</w:t>
      </w:r>
      <w:r w:rsidRPr="00AF702D">
        <w:rPr>
          <w:lang w:val="es-CO"/>
        </w:rPr>
        <w:fldChar w:fldCharType="end"/>
      </w:r>
      <w:r w:rsidRPr="00AF702D">
        <w:rPr>
          <w:lang w:val="es-CO"/>
        </w:rPr>
        <w:t>.</w:t>
      </w:r>
      <w:r w:rsidRPr="00F46928">
        <w:rPr>
          <w:lang w:val="es-CO"/>
        </w:rPr>
        <w:t xml:space="preserve"> Capacidad portuaria por sociedad portuaria</w:t>
      </w:r>
      <w:bookmarkEnd w:id="939"/>
    </w:p>
    <w:p w14:paraId="318F2DE9" w14:textId="77777777" w:rsidR="00806922" w:rsidRPr="006349DC" w:rsidRDefault="00806922" w:rsidP="00E80F23">
      <w:pPr>
        <w:pStyle w:val="Prrafodelista"/>
        <w:numPr>
          <w:ilvl w:val="0"/>
          <w:numId w:val="34"/>
        </w:numPr>
        <w:ind w:left="851" w:hanging="357"/>
        <w:rPr>
          <w:u w:val="single"/>
          <w:lang w:val="es-MX"/>
        </w:rPr>
      </w:pPr>
      <w:r w:rsidRPr="006349DC">
        <w:rPr>
          <w:u w:val="single"/>
          <w:lang w:val="es-MX"/>
        </w:rPr>
        <w:t>Primer Subsistema</w:t>
      </w:r>
    </w:p>
    <w:p w14:paraId="5CE11D1C" w14:textId="77777777" w:rsidR="00806922" w:rsidRDefault="00806922" w:rsidP="00806922">
      <w:pPr>
        <w:pStyle w:val="Prrafodelista"/>
        <w:ind w:left="851"/>
        <w:jc w:val="left"/>
        <w:rPr>
          <w:lang w:val="es-MX"/>
        </w:rPr>
      </w:pPr>
      <w:r>
        <w:rPr>
          <w:lang w:val="es-MX"/>
        </w:rPr>
        <w:t xml:space="preserve">Al seleccionar el primer subsistema se desplegará en la pantalla la lista de las sociedades portuarias ya calculadas y su capacidad portuaria para el primer subsistema y por tipo de carga. Al agregar o </w:t>
      </w:r>
      <w:r>
        <w:rPr>
          <w:lang w:val="es-MX"/>
        </w:rPr>
        <w:lastRenderedPageBreak/>
        <w:t>editar una sociedad portuaria, se mostrará un menú de cálculo donde se rellenará la información solicitada y donde se calculará la capacidad para cada tipo de carga del primer subsistema.</w:t>
      </w:r>
    </w:p>
    <w:p w14:paraId="4326905E" w14:textId="77777777" w:rsidR="00806922" w:rsidRDefault="00806922" w:rsidP="00806922">
      <w:pPr>
        <w:keepNext/>
        <w:jc w:val="center"/>
      </w:pPr>
      <w:r w:rsidRPr="006349DC">
        <w:rPr>
          <w:lang w:val="es-MX"/>
          <w:rPrChange w:id="940" w:author="Gustavo Andres Martinez Tello [2]" w:date="2019-10-23T19:41:00Z">
            <w:rPr>
              <w:lang w:val="es-ES"/>
            </w:rPr>
          </w:rPrChange>
        </w:rPr>
        <w:drawing>
          <wp:inline distT="0" distB="0" distL="0" distR="0" wp14:anchorId="5F7ED0F9" wp14:editId="3930E528">
            <wp:extent cx="5175798" cy="2471901"/>
            <wp:effectExtent l="19050" t="19050" r="25400" b="24130"/>
            <wp:docPr id="162821" name="Imagen 162821" descr="C:\Users\edgar.leyva\Documents\DRAWIO - Puertos Colombia\Pantallas\Subsistemas\PrimerSubsistemaCre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dgar.leyva\Documents\DRAWIO - Puertos Colombia\Pantallas\Subsistemas\PrimerSubsistemaCrear.png"/>
                    <pic:cNvPicPr>
                      <a:picLocks noChangeAspect="1" noChangeArrowheads="1"/>
                    </pic:cNvPicPr>
                  </pic:nvPicPr>
                  <pic:blipFill rotWithShape="1">
                    <a:blip r:embed="rId70">
                      <a:extLst>
                        <a:ext uri="{28A0092B-C50C-407E-A947-70E740481C1C}">
                          <a14:useLocalDpi xmlns:a14="http://schemas.microsoft.com/office/drawing/2010/main" val="0"/>
                        </a:ext>
                      </a:extLst>
                    </a:blip>
                    <a:srcRect l="6561" r="3337" b="8639"/>
                    <a:stretch/>
                  </pic:blipFill>
                  <pic:spPr bwMode="auto">
                    <a:xfrm>
                      <a:off x="0" y="0"/>
                      <a:ext cx="5189084" cy="247824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97D2DC8" w14:textId="27B5DDA2" w:rsidR="00806922" w:rsidRPr="00F46928" w:rsidRDefault="00806922" w:rsidP="00806922">
      <w:pPr>
        <w:pStyle w:val="Descripcin"/>
        <w:jc w:val="center"/>
        <w:rPr>
          <w:lang w:val="es-CO"/>
        </w:rPr>
      </w:pPr>
      <w:bookmarkStart w:id="941" w:name="_Toc22043098"/>
      <w:r w:rsidRPr="00F46928">
        <w:rPr>
          <w:lang w:val="es-CO"/>
        </w:rPr>
        <w:t xml:space="preserve">Figura </w:t>
      </w:r>
      <w:r w:rsidRPr="00AF702D">
        <w:rPr>
          <w:lang w:val="es-CO"/>
        </w:rPr>
        <w:fldChar w:fldCharType="begin"/>
      </w:r>
      <w:r w:rsidRPr="00AF702D">
        <w:rPr>
          <w:lang w:val="es-CO"/>
        </w:rPr>
        <w:instrText xml:space="preserve"> SEQ Figura \* ARABIC </w:instrText>
      </w:r>
      <w:r w:rsidRPr="00AF702D">
        <w:rPr>
          <w:lang w:val="es-CO"/>
        </w:rPr>
        <w:fldChar w:fldCharType="separate"/>
      </w:r>
      <w:r w:rsidR="006F083A">
        <w:rPr>
          <w:noProof/>
          <w:lang w:val="es-CO"/>
        </w:rPr>
        <w:t>41</w:t>
      </w:r>
      <w:r w:rsidRPr="00AF702D">
        <w:rPr>
          <w:lang w:val="es-CO"/>
        </w:rPr>
        <w:fldChar w:fldCharType="end"/>
      </w:r>
      <w:r w:rsidRPr="00AF702D">
        <w:rPr>
          <w:lang w:val="es-CO"/>
        </w:rPr>
        <w:t>. Registro</w:t>
      </w:r>
      <w:r w:rsidRPr="00F46928">
        <w:rPr>
          <w:lang w:val="es-CO"/>
        </w:rPr>
        <w:t xml:space="preserve"> de información del primer subsistema para una sociedad portuaria</w:t>
      </w:r>
      <w:bookmarkEnd w:id="941"/>
    </w:p>
    <w:p w14:paraId="12521E03" w14:textId="77777777" w:rsidR="00806922" w:rsidRPr="00E971CA" w:rsidRDefault="00806922" w:rsidP="00806922">
      <w:pPr>
        <w:pStyle w:val="Prrafodelista"/>
        <w:ind w:left="1440"/>
        <w:rPr>
          <w:lang w:val="es-MX"/>
        </w:rPr>
      </w:pPr>
    </w:p>
    <w:p w14:paraId="73561016" w14:textId="77777777" w:rsidR="00806922" w:rsidRPr="006349DC" w:rsidRDefault="00806922" w:rsidP="00E80F23">
      <w:pPr>
        <w:pStyle w:val="Prrafodelista"/>
        <w:numPr>
          <w:ilvl w:val="0"/>
          <w:numId w:val="34"/>
        </w:numPr>
        <w:ind w:left="851" w:hanging="357"/>
        <w:rPr>
          <w:u w:val="single"/>
          <w:lang w:val="es-MX"/>
        </w:rPr>
      </w:pPr>
      <w:r w:rsidRPr="006349DC">
        <w:rPr>
          <w:u w:val="single"/>
          <w:lang w:val="es-MX"/>
        </w:rPr>
        <w:t>Segundo Subsistema</w:t>
      </w:r>
    </w:p>
    <w:p w14:paraId="47B40245" w14:textId="77777777" w:rsidR="00806922" w:rsidRDefault="00806922" w:rsidP="00806922">
      <w:pPr>
        <w:ind w:left="1440"/>
        <w:rPr>
          <w:lang w:val="es-MX"/>
        </w:rPr>
      </w:pPr>
      <w:r>
        <w:rPr>
          <w:lang w:val="es-MX"/>
        </w:rPr>
        <w:t xml:space="preserve">Al seleccionar el segundo subsistema se mostrará en la pantalla la capacidad dinámica de almacenaje por sociedad portuaria y tipo de carga. </w:t>
      </w:r>
    </w:p>
    <w:p w14:paraId="5FC7E8A8" w14:textId="77777777" w:rsidR="00806922" w:rsidRDefault="00806922" w:rsidP="00806922">
      <w:pPr>
        <w:pStyle w:val="Prrafodelista"/>
        <w:ind w:left="851"/>
        <w:rPr>
          <w:lang w:val="es-MX"/>
        </w:rPr>
      </w:pPr>
    </w:p>
    <w:p w14:paraId="13355BD6" w14:textId="77777777" w:rsidR="00806922" w:rsidRDefault="00806922" w:rsidP="00806922">
      <w:pPr>
        <w:keepNext/>
        <w:jc w:val="center"/>
      </w:pPr>
      <w:r w:rsidRPr="00144370">
        <w:rPr>
          <w:lang w:val="es-MX"/>
          <w:rPrChange w:id="942" w:author="Gustavo Andres Martinez Tello [2]" w:date="2019-10-23T19:41:00Z">
            <w:rPr>
              <w:lang w:val="es-ES"/>
            </w:rPr>
          </w:rPrChange>
        </w:rPr>
        <w:drawing>
          <wp:inline distT="0" distB="0" distL="0" distR="0" wp14:anchorId="3B0D4BFE" wp14:editId="0829357B">
            <wp:extent cx="5294899" cy="2334895"/>
            <wp:effectExtent l="19050" t="19050" r="20320" b="27305"/>
            <wp:docPr id="162822" name="Imagen 162822" descr="C:\Users\edgar.leyva\Documents\DRAWIO - Puertos Colombia\Pantallas\Subsistemas\SegundoSubsiste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dgar.leyva\Documents\DRAWIO - Puertos Colombia\Pantallas\Subsistemas\SegundoSubsistema.png"/>
                    <pic:cNvPicPr>
                      <a:picLocks noChangeAspect="1" noChangeArrowheads="1"/>
                    </pic:cNvPicPr>
                  </pic:nvPicPr>
                  <pic:blipFill rotWithShape="1">
                    <a:blip r:embed="rId71">
                      <a:extLst>
                        <a:ext uri="{28A0092B-C50C-407E-A947-70E740481C1C}">
                          <a14:useLocalDpi xmlns:a14="http://schemas.microsoft.com/office/drawing/2010/main" val="0"/>
                        </a:ext>
                      </a:extLst>
                    </a:blip>
                    <a:srcRect l="6643" r="6154" b="18005"/>
                    <a:stretch/>
                  </pic:blipFill>
                  <pic:spPr bwMode="auto">
                    <a:xfrm>
                      <a:off x="0" y="0"/>
                      <a:ext cx="5305633" cy="23396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110DC50" w14:textId="3CA512A8" w:rsidR="00806922" w:rsidRPr="00F46928" w:rsidRDefault="00806922" w:rsidP="00806922">
      <w:pPr>
        <w:pStyle w:val="Descripcin"/>
        <w:jc w:val="center"/>
        <w:rPr>
          <w:lang w:val="es-CO"/>
        </w:rPr>
      </w:pPr>
      <w:bookmarkStart w:id="943" w:name="_Toc22043099"/>
      <w:r w:rsidRPr="00AF702D">
        <w:rPr>
          <w:lang w:val="es-CO"/>
        </w:rPr>
        <w:t xml:space="preserve">Figura </w:t>
      </w:r>
      <w:r w:rsidRPr="00AF702D">
        <w:rPr>
          <w:lang w:val="es-CO"/>
        </w:rPr>
        <w:fldChar w:fldCharType="begin"/>
      </w:r>
      <w:r w:rsidRPr="00AF702D">
        <w:rPr>
          <w:lang w:val="es-CO"/>
        </w:rPr>
        <w:instrText xml:space="preserve"> SEQ Figura \* ARABIC </w:instrText>
      </w:r>
      <w:r w:rsidRPr="00AF702D">
        <w:rPr>
          <w:lang w:val="es-CO"/>
        </w:rPr>
        <w:fldChar w:fldCharType="separate"/>
      </w:r>
      <w:r w:rsidR="006F083A">
        <w:rPr>
          <w:noProof/>
          <w:lang w:val="es-CO"/>
        </w:rPr>
        <w:t>42</w:t>
      </w:r>
      <w:r w:rsidRPr="00AF702D">
        <w:rPr>
          <w:lang w:val="es-CO"/>
        </w:rPr>
        <w:fldChar w:fldCharType="end"/>
      </w:r>
      <w:r>
        <w:rPr>
          <w:lang w:val="es-CO"/>
        </w:rPr>
        <w:t>.</w:t>
      </w:r>
      <w:r w:rsidRPr="00F46928">
        <w:rPr>
          <w:lang w:val="es-CO"/>
        </w:rPr>
        <w:t xml:space="preserve"> Men</w:t>
      </w:r>
      <w:r>
        <w:rPr>
          <w:lang w:val="es-CO"/>
        </w:rPr>
        <w:t>ú</w:t>
      </w:r>
      <w:r w:rsidRPr="00F46928">
        <w:rPr>
          <w:lang w:val="es-CO"/>
        </w:rPr>
        <w:t xml:space="preserve"> del segundo subsistema</w:t>
      </w:r>
      <w:bookmarkEnd w:id="943"/>
    </w:p>
    <w:p w14:paraId="7EE0AC0B" w14:textId="77777777" w:rsidR="00806922" w:rsidRPr="00F46928" w:rsidRDefault="00806922" w:rsidP="00806922">
      <w:pPr>
        <w:keepNext/>
        <w:jc w:val="center"/>
        <w:rPr>
          <w:lang w:val="es-ES"/>
        </w:rPr>
      </w:pPr>
    </w:p>
    <w:p w14:paraId="0C35310A" w14:textId="77777777" w:rsidR="00806922" w:rsidRPr="00144370" w:rsidRDefault="00806922" w:rsidP="00E80F23">
      <w:pPr>
        <w:pStyle w:val="Prrafodelista"/>
        <w:numPr>
          <w:ilvl w:val="0"/>
          <w:numId w:val="34"/>
        </w:numPr>
        <w:ind w:left="851" w:hanging="357"/>
        <w:rPr>
          <w:u w:val="single"/>
          <w:lang w:val="es-MX"/>
        </w:rPr>
      </w:pPr>
      <w:r w:rsidRPr="00144370">
        <w:rPr>
          <w:u w:val="single"/>
          <w:lang w:val="es-MX"/>
        </w:rPr>
        <w:t>Tercer Subsistema</w:t>
      </w:r>
    </w:p>
    <w:p w14:paraId="6FA70234" w14:textId="5D7D0410" w:rsidR="00806922" w:rsidRDefault="00806922" w:rsidP="00806922">
      <w:pPr>
        <w:pStyle w:val="Prrafodelista"/>
        <w:ind w:left="851"/>
        <w:rPr>
          <w:lang w:val="es-MX"/>
        </w:rPr>
      </w:pPr>
      <w:r>
        <w:rPr>
          <w:lang w:val="es-MX"/>
        </w:rPr>
        <w:lastRenderedPageBreak/>
        <w:t>El menú del tercer subsistema funciona de forma análoga a los otros dos: se muestra una pantalla de resumen para las sociedades portuarias, desde donde puede modificarse los cálculos para la sociedad portuaria deseada.</w:t>
      </w:r>
    </w:p>
    <w:p w14:paraId="2011BF91" w14:textId="77777777" w:rsidR="009E0900" w:rsidRDefault="009E0900" w:rsidP="009E0900">
      <w:pPr>
        <w:rPr>
          <w:lang w:val="es-MX"/>
        </w:rPr>
      </w:pPr>
    </w:p>
    <w:p w14:paraId="09705E37" w14:textId="77777777" w:rsidR="00F37A86" w:rsidRPr="00050A83" w:rsidRDefault="00F37A86" w:rsidP="00F37A86">
      <w:pPr>
        <w:pStyle w:val="Prrafodelista"/>
        <w:numPr>
          <w:ilvl w:val="0"/>
          <w:numId w:val="33"/>
        </w:numPr>
        <w:ind w:left="357" w:hanging="357"/>
        <w:rPr>
          <w:u w:val="single"/>
          <w:lang w:val="es-ES" w:eastAsia="x-none"/>
        </w:rPr>
      </w:pPr>
      <w:r w:rsidRPr="00050A83">
        <w:rPr>
          <w:u w:val="single"/>
          <w:lang w:val="es-ES" w:eastAsia="x-none"/>
        </w:rPr>
        <w:t>Usuarios</w:t>
      </w:r>
    </w:p>
    <w:p w14:paraId="36DB107D" w14:textId="77777777" w:rsidR="00F37A86" w:rsidRDefault="00F37A86" w:rsidP="00F37A86">
      <w:pPr>
        <w:rPr>
          <w:lang w:val="es-MX"/>
        </w:rPr>
      </w:pPr>
      <w:r>
        <w:rPr>
          <w:lang w:val="es-MX"/>
        </w:rPr>
        <w:t>Desde aquí se pueden crear, editar y eliminar usuarios, asignándole a cada uno de ellos un rol (administrador o consultor) que determinará</w:t>
      </w:r>
      <w:r w:rsidRPr="00050A83">
        <w:rPr>
          <w:lang w:val="es-MX"/>
        </w:rPr>
        <w:t xml:space="preserve"> las actividades que podrán realizar en el sistema, así como la información que podrán visualizar.</w:t>
      </w:r>
    </w:p>
    <w:p w14:paraId="0D146135" w14:textId="77777777" w:rsidR="00F37A86" w:rsidRPr="00050A83" w:rsidRDefault="00F37A86" w:rsidP="00F37A86">
      <w:pPr>
        <w:rPr>
          <w:lang w:val="es-MX"/>
        </w:rPr>
      </w:pPr>
    </w:p>
    <w:p w14:paraId="61E1E0E7" w14:textId="77777777" w:rsidR="00F37A86" w:rsidRDefault="00F37A86" w:rsidP="00F37A86">
      <w:pPr>
        <w:pStyle w:val="Prrafodelista"/>
        <w:keepNext/>
        <w:ind w:left="0"/>
        <w:jc w:val="center"/>
      </w:pPr>
      <w:r w:rsidRPr="00406E50">
        <w:rPr>
          <w:lang w:val="es-MX"/>
          <w:rPrChange w:id="944" w:author="Gustavo Andres Martinez Tello [2]" w:date="2019-10-23T19:41:00Z">
            <w:rPr>
              <w:lang w:val="es-ES"/>
            </w:rPr>
          </w:rPrChange>
        </w:rPr>
        <w:drawing>
          <wp:inline distT="0" distB="0" distL="0" distR="0" wp14:anchorId="48544AE7" wp14:editId="64CA4A05">
            <wp:extent cx="5988760" cy="1652095"/>
            <wp:effectExtent l="19050" t="19050" r="12065" b="24765"/>
            <wp:docPr id="308294" name="Imagen 308294" descr="C:\Users\edgar.leyva\Documents\DRAWIO - Puertos Colombia\Pantallas\Usuarios\Usuari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dgar.leyva\Documents\DRAWIO - Puertos Colombia\Pantallas\Usuarios\Usuarios.png"/>
                    <pic:cNvPicPr>
                      <a:picLocks noChangeAspect="1" noChangeArrowheads="1"/>
                    </pic:cNvPicPr>
                  </pic:nvPicPr>
                  <pic:blipFill rotWithShape="1">
                    <a:blip r:embed="rId72">
                      <a:extLst>
                        <a:ext uri="{28A0092B-C50C-407E-A947-70E740481C1C}">
                          <a14:useLocalDpi xmlns:a14="http://schemas.microsoft.com/office/drawing/2010/main" val="0"/>
                        </a:ext>
                      </a:extLst>
                    </a:blip>
                    <a:srcRect l="6867" r="7395" b="48968"/>
                    <a:stretch/>
                  </pic:blipFill>
                  <pic:spPr bwMode="auto">
                    <a:xfrm>
                      <a:off x="0" y="0"/>
                      <a:ext cx="6028957" cy="166318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17DF607" w14:textId="6C2EC233" w:rsidR="00F37A86" w:rsidRPr="00F46928" w:rsidRDefault="00F37A86" w:rsidP="00F37A86">
      <w:pPr>
        <w:pStyle w:val="Descripcin"/>
        <w:jc w:val="center"/>
        <w:rPr>
          <w:lang w:val="es-CO"/>
        </w:rPr>
      </w:pPr>
      <w:bookmarkStart w:id="945" w:name="_Toc22043100"/>
      <w:r w:rsidRPr="00F46928">
        <w:rPr>
          <w:lang w:val="es-CO"/>
        </w:rPr>
        <w:t>Figu</w:t>
      </w:r>
      <w:r w:rsidRPr="00AF702D">
        <w:rPr>
          <w:lang w:val="es-CO"/>
        </w:rPr>
        <w:t xml:space="preserve">ra </w:t>
      </w:r>
      <w:r w:rsidRPr="00AF702D">
        <w:rPr>
          <w:lang w:val="es-CO"/>
        </w:rPr>
        <w:fldChar w:fldCharType="begin"/>
      </w:r>
      <w:r w:rsidRPr="00AF702D">
        <w:rPr>
          <w:lang w:val="es-CO"/>
        </w:rPr>
        <w:instrText xml:space="preserve"> SEQ Figura \* ARABIC </w:instrText>
      </w:r>
      <w:r w:rsidRPr="00AF702D">
        <w:rPr>
          <w:lang w:val="es-CO"/>
        </w:rPr>
        <w:fldChar w:fldCharType="separate"/>
      </w:r>
      <w:r w:rsidR="006F083A">
        <w:rPr>
          <w:noProof/>
          <w:lang w:val="es-CO"/>
        </w:rPr>
        <w:t>43</w:t>
      </w:r>
      <w:r w:rsidRPr="00AF702D">
        <w:rPr>
          <w:lang w:val="es-CO"/>
        </w:rPr>
        <w:fldChar w:fldCharType="end"/>
      </w:r>
      <w:r w:rsidRPr="00AF702D">
        <w:rPr>
          <w:lang w:val="es-CO"/>
        </w:rPr>
        <w:t>.</w:t>
      </w:r>
      <w:r w:rsidRPr="00F46928">
        <w:rPr>
          <w:lang w:val="es-CO"/>
        </w:rPr>
        <w:t xml:space="preserve"> Menú Usuarios</w:t>
      </w:r>
      <w:bookmarkEnd w:id="945"/>
    </w:p>
    <w:p w14:paraId="750C8038" w14:textId="77777777" w:rsidR="00806922" w:rsidRPr="00F46928" w:rsidRDefault="00806922" w:rsidP="00806922">
      <w:pPr>
        <w:keepNext/>
        <w:jc w:val="center"/>
        <w:rPr>
          <w:lang w:val="es-ES"/>
        </w:rPr>
      </w:pPr>
    </w:p>
    <w:p w14:paraId="7B9FE3F1" w14:textId="77777777" w:rsidR="00806922" w:rsidRPr="009B01DB" w:rsidRDefault="00806922" w:rsidP="00E80F23">
      <w:pPr>
        <w:pStyle w:val="Prrafodelista"/>
        <w:numPr>
          <w:ilvl w:val="0"/>
          <w:numId w:val="33"/>
        </w:numPr>
        <w:ind w:left="357" w:hanging="357"/>
        <w:rPr>
          <w:u w:val="single"/>
          <w:lang w:val="es-ES" w:eastAsia="x-none"/>
        </w:rPr>
      </w:pPr>
      <w:commentRangeStart w:id="946"/>
      <w:r w:rsidRPr="009B01DB">
        <w:rPr>
          <w:u w:val="single"/>
          <w:lang w:val="es-ES" w:eastAsia="x-none"/>
        </w:rPr>
        <w:t>Calculadora de capacidad portuaria</w:t>
      </w:r>
      <w:commentRangeEnd w:id="946"/>
      <w:r w:rsidR="00FA477B">
        <w:rPr>
          <w:rStyle w:val="Refdecomentario"/>
        </w:rPr>
        <w:commentReference w:id="946"/>
      </w:r>
    </w:p>
    <w:p w14:paraId="3FF8A1A4" w14:textId="7E8C6FED" w:rsidR="00806922" w:rsidRDefault="00806922" w:rsidP="00806922">
      <w:pPr>
        <w:rPr>
          <w:lang w:val="es-MX"/>
        </w:rPr>
      </w:pPr>
      <w:r w:rsidRPr="00B45AFD">
        <w:rPr>
          <w:lang w:val="es-MX"/>
        </w:rPr>
        <w:t>Esta opción permite al usuario simular un escenario de cálculo de capacidad portuaria introduciendo datos</w:t>
      </w:r>
      <w:r>
        <w:rPr>
          <w:lang w:val="es-MX"/>
        </w:rPr>
        <w:t xml:space="preserve"> referentes a los tres subsistemas descritos anteriormente. La particularidad de esta opción es que el sistema no registra la información introducida, sino que únicamente muestra los cálculos a modo informativo para el usuario de la herramienta. Esta pestaña está pensada para usuarios con rol de “consultor”, y que no vayan a realizar modificaciones sobre la capacidad del sistema portuario nacional</w:t>
      </w:r>
      <w:r w:rsidR="00A4406B">
        <w:rPr>
          <w:lang w:val="es-MX"/>
        </w:rPr>
        <w:t>, sino consultas de cálculo de capacidades a partir de los datos introducidos para llevar a cabo la simulación</w:t>
      </w:r>
    </w:p>
    <w:p w14:paraId="405DEB9E" w14:textId="77777777" w:rsidR="00806922" w:rsidRDefault="00806922" w:rsidP="00806922">
      <w:pPr>
        <w:rPr>
          <w:lang w:val="es-MX"/>
        </w:rPr>
      </w:pPr>
      <w:r>
        <w:rPr>
          <w:lang w:val="es-MX"/>
        </w:rPr>
        <w:t>Para el uso de la calculadora, debe seleccionarse en primer lugar una zona portuaria, posteriormente una sociedad portuaria y a continuación el tipo de carga sobre el que desee realizarse la simulación de capacidad.</w:t>
      </w:r>
    </w:p>
    <w:p w14:paraId="6E24DA79" w14:textId="77777777" w:rsidR="00806922" w:rsidRDefault="00806922" w:rsidP="00806922">
      <w:pPr>
        <w:rPr>
          <w:lang w:val="es-MX"/>
        </w:rPr>
      </w:pPr>
    </w:p>
    <w:p w14:paraId="16DE3824" w14:textId="77777777" w:rsidR="00806922" w:rsidRDefault="00806922" w:rsidP="00806922">
      <w:pPr>
        <w:keepNext/>
        <w:jc w:val="center"/>
      </w:pPr>
      <w:r w:rsidRPr="00B45AFD">
        <w:rPr>
          <w:lang w:val="es-MX"/>
          <w:rPrChange w:id="947" w:author="Gustavo Andres Martinez Tello [2]" w:date="2019-10-23T19:41:00Z">
            <w:rPr>
              <w:lang w:val="es-ES"/>
            </w:rPr>
          </w:rPrChange>
        </w:rPr>
        <w:lastRenderedPageBreak/>
        <w:drawing>
          <wp:inline distT="0" distB="0" distL="0" distR="0" wp14:anchorId="2FF559DF" wp14:editId="72857D9A">
            <wp:extent cx="5342255" cy="1533525"/>
            <wp:effectExtent l="19050" t="19050" r="10795" b="28575"/>
            <wp:docPr id="162826" name="Imagen 162826" descr="C:\Users\edgar.leyva\Documents\DRAWIO - Puertos Colombia\Pantallas\Calculadora\CalculadoraPart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dgar.leyva\Documents\DRAWIO - Puertos Colombia\Pantallas\Calculadora\CalculadoraParte1.png"/>
                    <pic:cNvPicPr>
                      <a:picLocks noChangeAspect="1" noChangeArrowheads="1"/>
                    </pic:cNvPicPr>
                  </pic:nvPicPr>
                  <pic:blipFill rotWithShape="1">
                    <a:blip r:embed="rId73">
                      <a:extLst>
                        <a:ext uri="{28A0092B-C50C-407E-A947-70E740481C1C}">
                          <a14:useLocalDpi xmlns:a14="http://schemas.microsoft.com/office/drawing/2010/main" val="0"/>
                        </a:ext>
                      </a:extLst>
                    </a:blip>
                    <a:srcRect l="7172" r="7243" b="45900"/>
                    <a:stretch/>
                  </pic:blipFill>
                  <pic:spPr bwMode="auto">
                    <a:xfrm>
                      <a:off x="0" y="0"/>
                      <a:ext cx="5342255" cy="15335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61C6B02" w14:textId="52ED8062" w:rsidR="00806922" w:rsidRPr="00887104" w:rsidRDefault="00806922" w:rsidP="00806922">
      <w:pPr>
        <w:pStyle w:val="Descripcin"/>
        <w:jc w:val="center"/>
        <w:rPr>
          <w:lang w:val="es-CO"/>
        </w:rPr>
      </w:pPr>
      <w:bookmarkStart w:id="948" w:name="_Toc22043101"/>
      <w:r w:rsidRPr="00AF702D">
        <w:rPr>
          <w:lang w:val="es-CO"/>
        </w:rPr>
        <w:t xml:space="preserve">Figura </w:t>
      </w:r>
      <w:r w:rsidRPr="00AF702D">
        <w:rPr>
          <w:lang w:val="es-CO"/>
        </w:rPr>
        <w:fldChar w:fldCharType="begin"/>
      </w:r>
      <w:r w:rsidRPr="00AF702D">
        <w:rPr>
          <w:lang w:val="es-CO"/>
        </w:rPr>
        <w:instrText xml:space="preserve"> SEQ Figura \* ARABIC </w:instrText>
      </w:r>
      <w:r w:rsidRPr="00AF702D">
        <w:rPr>
          <w:lang w:val="es-CO"/>
        </w:rPr>
        <w:fldChar w:fldCharType="separate"/>
      </w:r>
      <w:r w:rsidR="006F083A">
        <w:rPr>
          <w:noProof/>
          <w:lang w:val="es-CO"/>
        </w:rPr>
        <w:t>44</w:t>
      </w:r>
      <w:r w:rsidRPr="00AF702D">
        <w:rPr>
          <w:lang w:val="es-CO"/>
        </w:rPr>
        <w:fldChar w:fldCharType="end"/>
      </w:r>
      <w:r w:rsidRPr="00AF702D">
        <w:rPr>
          <w:lang w:val="es-CO"/>
        </w:rPr>
        <w:t>.</w:t>
      </w:r>
      <w:r w:rsidRPr="00887104">
        <w:rPr>
          <w:lang w:val="es-CO"/>
        </w:rPr>
        <w:t xml:space="preserve"> Selección de zona portuaria, sociedad portuaria y tipo de carga</w:t>
      </w:r>
      <w:bookmarkEnd w:id="948"/>
    </w:p>
    <w:p w14:paraId="25E008D3" w14:textId="5A47AE4A" w:rsidR="008447E5" w:rsidRDefault="008447E5" w:rsidP="008447E5">
      <w:pPr>
        <w:pStyle w:val="Ttulo1"/>
      </w:pPr>
      <w:bookmarkStart w:id="949" w:name="_Toc22043019"/>
      <w:bookmarkEnd w:id="800"/>
      <w:commentRangeStart w:id="950"/>
      <w:r>
        <w:lastRenderedPageBreak/>
        <w:t>Diagnóstico de demanda portuaria</w:t>
      </w:r>
      <w:bookmarkEnd w:id="949"/>
      <w:commentRangeEnd w:id="950"/>
      <w:r w:rsidR="00507489">
        <w:rPr>
          <w:rStyle w:val="Refdecomentario"/>
          <w:b w:val="0"/>
          <w:bCs w:val="0"/>
          <w:smallCaps w:val="0"/>
          <w:color w:val="auto"/>
          <w:kern w:val="0"/>
          <w:lang w:val="es-419" w:eastAsia="es-ES"/>
        </w:rPr>
        <w:commentReference w:id="950"/>
      </w:r>
    </w:p>
    <w:p w14:paraId="0AF642E6" w14:textId="45BD6C32" w:rsidR="008447E5" w:rsidRDefault="00096177" w:rsidP="00096177">
      <w:pPr>
        <w:pStyle w:val="Ttulo2"/>
      </w:pPr>
      <w:bookmarkStart w:id="951" w:name="_Toc22043020"/>
      <w:r>
        <w:t>Demanda de pasajeros</w:t>
      </w:r>
      <w:bookmarkEnd w:id="951"/>
    </w:p>
    <w:p w14:paraId="5B05B1CF" w14:textId="77777777" w:rsidR="00376D6A" w:rsidRDefault="00376D6A" w:rsidP="00376D6A">
      <w:pPr>
        <w:pStyle w:val="Ttulo3"/>
      </w:pPr>
      <w:commentRangeStart w:id="952"/>
      <w:r>
        <w:t>Caracterización de la demanda histórica de pasajeros en Colombia</w:t>
      </w:r>
      <w:commentRangeEnd w:id="952"/>
      <w:r w:rsidR="00946020">
        <w:rPr>
          <w:rStyle w:val="Refdecomentario"/>
          <w:b w:val="0"/>
          <w:i w:val="0"/>
          <w:iCs w:val="0"/>
          <w:smallCaps w:val="0"/>
          <w:color w:val="auto"/>
          <w:lang w:val="en-GB" w:eastAsia="es-ES"/>
        </w:rPr>
        <w:commentReference w:id="952"/>
      </w:r>
    </w:p>
    <w:p w14:paraId="04832FDD" w14:textId="77777777" w:rsidR="00376D6A" w:rsidRDefault="00376D6A" w:rsidP="00376D6A">
      <w:pPr>
        <w:rPr>
          <w:lang w:val="es-ES" w:eastAsia="x-none"/>
        </w:rPr>
      </w:pPr>
      <w:r>
        <w:rPr>
          <w:lang w:val="es-ES" w:eastAsia="x-none"/>
        </w:rPr>
        <w:t>El tráfico de pasajeros de cruceros internacionales en Colombia ha tenido en los últimos 4 años un TACC</w:t>
      </w:r>
      <w:r>
        <w:rPr>
          <w:rStyle w:val="Refdenotaalpie"/>
          <w:lang w:val="es-ES" w:eastAsia="x-none"/>
        </w:rPr>
        <w:footnoteReference w:id="7"/>
      </w:r>
      <w:r>
        <w:rPr>
          <w:lang w:val="es-ES" w:eastAsia="x-none"/>
        </w:rPr>
        <w:t xml:space="preserve"> del 8,6 %, pasando de los 355.525 pasajeros en el año 2014 a los 494.222 del año 2018. En términos de recaladas de </w:t>
      </w:r>
      <w:r w:rsidRPr="00E43B07">
        <w:rPr>
          <w:lang w:val="es-ES" w:eastAsia="x-none"/>
        </w:rPr>
        <w:t>buques crucero, se ha pasado de un total de 237 recaladas en 2014 a 260 en 201</w:t>
      </w:r>
      <w:r>
        <w:rPr>
          <w:lang w:val="es-ES" w:eastAsia="x-none"/>
        </w:rPr>
        <w:t>8</w:t>
      </w:r>
      <w:r w:rsidRPr="00E43B07">
        <w:rPr>
          <w:lang w:val="es-ES" w:eastAsia="x-none"/>
        </w:rPr>
        <w:t xml:space="preserve">, suponiendo una TACC en el período de </w:t>
      </w:r>
      <w:r>
        <w:rPr>
          <w:lang w:val="es-ES" w:eastAsia="x-none"/>
        </w:rPr>
        <w:t xml:space="preserve">2,3%. </w:t>
      </w:r>
    </w:p>
    <w:p w14:paraId="37CFE6B6" w14:textId="77777777" w:rsidR="00376D6A" w:rsidRDefault="00376D6A" w:rsidP="00376D6A">
      <w:pPr>
        <w:keepNext/>
      </w:pPr>
      <w:r w:rsidRPr="00303358">
        <w:rPr>
          <w:rPrChange w:id="953" w:author="Gustavo Andres Martinez Tello [2]" w:date="2019-10-23T19:41:00Z">
            <w:rPr>
              <w:lang w:val="es-ES"/>
            </w:rPr>
          </w:rPrChange>
        </w:rPr>
        <w:drawing>
          <wp:inline distT="0" distB="0" distL="0" distR="0" wp14:anchorId="00FAEFC0" wp14:editId="35CC51D9">
            <wp:extent cx="6242050" cy="2323465"/>
            <wp:effectExtent l="0" t="0" r="0" b="0"/>
            <wp:docPr id="162853" name="Imagen 162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42050" cy="2323465"/>
                    </a:xfrm>
                    <a:prstGeom prst="rect">
                      <a:avLst/>
                    </a:prstGeom>
                    <a:noFill/>
                    <a:ln>
                      <a:noFill/>
                    </a:ln>
                  </pic:spPr>
                </pic:pic>
              </a:graphicData>
            </a:graphic>
          </wp:inline>
        </w:drawing>
      </w:r>
    </w:p>
    <w:p w14:paraId="3DD29B26" w14:textId="07D1205C" w:rsidR="00376D6A" w:rsidRPr="00D662CB" w:rsidRDefault="002D36B4" w:rsidP="00376D6A">
      <w:pPr>
        <w:pStyle w:val="Descripcin"/>
        <w:jc w:val="center"/>
        <w:rPr>
          <w:highlight w:val="yellow"/>
          <w:lang w:val="es-ES" w:eastAsia="x-none"/>
        </w:rPr>
      </w:pPr>
      <w:bookmarkStart w:id="954" w:name="_Toc20938086"/>
      <w:bookmarkStart w:id="955" w:name="_Toc22043102"/>
      <w:r w:rsidRPr="00D662CB">
        <w:rPr>
          <w:lang w:val="es-ES" w:eastAsia="x-none"/>
        </w:rPr>
        <w:t xml:space="preserve">Figura </w:t>
      </w:r>
      <w:r w:rsidRPr="00D662CB">
        <w:rPr>
          <w:lang w:val="es-ES" w:eastAsia="x-none"/>
        </w:rPr>
        <w:fldChar w:fldCharType="begin"/>
      </w:r>
      <w:r w:rsidRPr="00D662CB">
        <w:rPr>
          <w:lang w:val="es-ES" w:eastAsia="x-none"/>
        </w:rPr>
        <w:instrText xml:space="preserve"> SEQ Figura \* ARABIC </w:instrText>
      </w:r>
      <w:r w:rsidRPr="00D662CB">
        <w:rPr>
          <w:lang w:val="es-ES" w:eastAsia="x-none"/>
        </w:rPr>
        <w:fldChar w:fldCharType="separate"/>
      </w:r>
      <w:r w:rsidR="006F083A">
        <w:rPr>
          <w:noProof/>
          <w:lang w:val="es-ES" w:eastAsia="x-none"/>
        </w:rPr>
        <w:t>45</w:t>
      </w:r>
      <w:r w:rsidRPr="00D662CB">
        <w:rPr>
          <w:lang w:val="es-ES" w:eastAsia="x-none"/>
        </w:rPr>
        <w:fldChar w:fldCharType="end"/>
      </w:r>
      <w:r w:rsidRPr="00D662CB">
        <w:rPr>
          <w:lang w:val="es-ES" w:eastAsia="x-none"/>
        </w:rPr>
        <w:t xml:space="preserve">. </w:t>
      </w:r>
      <w:r w:rsidR="00376D6A" w:rsidRPr="00D662CB">
        <w:rPr>
          <w:lang w:val="es-ES"/>
        </w:rPr>
        <w:t>Crecimiento de pasajeros y recaladas</w:t>
      </w:r>
      <w:bookmarkEnd w:id="954"/>
      <w:bookmarkEnd w:id="955"/>
    </w:p>
    <w:p w14:paraId="5E6E30AE" w14:textId="4BD53EAE" w:rsidR="00376D6A" w:rsidRDefault="00376D6A" w:rsidP="00376D6A">
      <w:pPr>
        <w:rPr>
          <w:lang w:val="es-ES" w:eastAsia="x-none"/>
        </w:rPr>
      </w:pPr>
      <w:r>
        <w:rPr>
          <w:lang w:val="es-ES" w:eastAsia="x-none"/>
        </w:rPr>
        <w:t xml:space="preserve">Es importante destacar que la información proporcionada por la DIMAR </w:t>
      </w:r>
      <w:r w:rsidR="003572ED">
        <w:rPr>
          <w:lang w:val="es-ES" w:eastAsia="x-none"/>
        </w:rPr>
        <w:t>c</w:t>
      </w:r>
      <w:r>
        <w:rPr>
          <w:lang w:val="es-ES" w:eastAsia="x-none"/>
        </w:rPr>
        <w:t xml:space="preserve">orresponde con los pasajeros que arriban a los puertos, los cuales coinciden con los que zarpan del puerto. Así, tanto la DIMAR como las distintas reuniones mantenidas con las navieras de cruceros indican que los cruceros que llegan a Colombia actualmente </w:t>
      </w:r>
      <w:commentRangeStart w:id="956"/>
      <w:r>
        <w:rPr>
          <w:lang w:val="es-ES" w:eastAsia="x-none"/>
        </w:rPr>
        <w:t xml:space="preserve">lo hacen en su mayor parte para realizar escalas (cruceros de tránsito), y en menor número de casos se utilizan los puertos como </w:t>
      </w:r>
      <w:r w:rsidR="003572ED">
        <w:rPr>
          <w:lang w:val="es-ES" w:eastAsia="x-none"/>
        </w:rPr>
        <w:t xml:space="preserve">base o </w:t>
      </w:r>
      <w:proofErr w:type="spellStart"/>
      <w:r w:rsidRPr="003673EE">
        <w:rPr>
          <w:i/>
          <w:lang w:val="es-ES" w:eastAsia="x-none"/>
        </w:rPr>
        <w:t>homeport</w:t>
      </w:r>
      <w:proofErr w:type="spellEnd"/>
      <w:r w:rsidRPr="007965C3">
        <w:rPr>
          <w:lang w:val="es-ES" w:eastAsia="x-none"/>
        </w:rPr>
        <w:t xml:space="preserve"> (esto sucede exclusivamente en Cartagena para los buques de Pullmantur).</w:t>
      </w:r>
      <w:r>
        <w:rPr>
          <w:lang w:val="es-ES" w:eastAsia="x-none"/>
        </w:rPr>
        <w:t xml:space="preserve"> </w:t>
      </w:r>
      <w:commentRangeEnd w:id="956"/>
      <w:r w:rsidR="00E600FB">
        <w:rPr>
          <w:rStyle w:val="Refdecomentario"/>
        </w:rPr>
        <w:commentReference w:id="956"/>
      </w:r>
    </w:p>
    <w:p w14:paraId="444E667E" w14:textId="4ED2797E" w:rsidR="00376D6A" w:rsidRDefault="00376D6A" w:rsidP="00376D6A">
      <w:pPr>
        <w:rPr>
          <w:lang w:val="es-ES" w:eastAsia="x-none"/>
        </w:rPr>
      </w:pPr>
      <w:r>
        <w:rPr>
          <w:lang w:val="es-ES" w:eastAsia="x-none"/>
        </w:rPr>
        <w:t>En este sentido, para los cruceros de tránsito los pasajeros que llegan a territorio colombiano desembarcan unas horas, realizan visita a la ciudad y vuelven a embarcar en el mismo crucero para continuar con su ruta. Por su parte, los cruceros que tienen como base Cartagena embarcan pasajeros que llegan del aeropuerto Rafael Núñez, realizan la ruta Cartagena –</w:t>
      </w:r>
      <w:r w:rsidRPr="007965C3">
        <w:rPr>
          <w:lang w:val="es-ES" w:eastAsia="x-none"/>
        </w:rPr>
        <w:t xml:space="preserve"> </w:t>
      </w:r>
      <w:proofErr w:type="spellStart"/>
      <w:r w:rsidRPr="007965C3">
        <w:rPr>
          <w:lang w:val="es-ES" w:eastAsia="x-none"/>
        </w:rPr>
        <w:t>Curaç</w:t>
      </w:r>
      <w:r>
        <w:rPr>
          <w:lang w:val="es-ES" w:eastAsia="x-none"/>
        </w:rPr>
        <w:t>ã</w:t>
      </w:r>
      <w:r w:rsidRPr="007965C3">
        <w:rPr>
          <w:lang w:val="es-ES" w:eastAsia="x-none"/>
        </w:rPr>
        <w:t>o</w:t>
      </w:r>
      <w:proofErr w:type="spellEnd"/>
      <w:r>
        <w:rPr>
          <w:lang w:val="es-ES" w:eastAsia="x-none"/>
        </w:rPr>
        <w:t xml:space="preserve"> -Bonaire –</w:t>
      </w:r>
      <w:r w:rsidRPr="007965C3">
        <w:rPr>
          <w:lang w:val="es-ES" w:eastAsia="x-none"/>
        </w:rPr>
        <w:t xml:space="preserve"> Aruba</w:t>
      </w:r>
      <w:r>
        <w:rPr>
          <w:lang w:val="es-ES" w:eastAsia="x-none"/>
        </w:rPr>
        <w:t xml:space="preserve"> – Colón – Cartagena y desembarcan los mismos pasajeros de nuevo en la misma Cartagena 7 días después.</w:t>
      </w:r>
    </w:p>
    <w:p w14:paraId="0EBEBD1A" w14:textId="38D1CFF9" w:rsidR="00376D6A" w:rsidRDefault="00376D6A" w:rsidP="00376D6A">
      <w:pPr>
        <w:rPr>
          <w:lang w:val="es-ES" w:eastAsia="x-none"/>
        </w:rPr>
      </w:pPr>
      <w:r>
        <w:rPr>
          <w:lang w:val="es-ES" w:eastAsia="x-none"/>
        </w:rPr>
        <w:t xml:space="preserve">El reparto por Zona Portuaria indica que en su mayor parte es Cartagena quien recibe los pasajeros de crucero, suponiendo entre un 94% y un 98%, según el año, del total de pasajeros recibidos en Colombia durante los años de estudio. Por su parte, Santa Marta absorbe entre un 2% y un 6% del total de pasajeros del país, según </w:t>
      </w:r>
      <w:r>
        <w:rPr>
          <w:lang w:val="es-ES" w:eastAsia="x-none"/>
        </w:rPr>
        <w:lastRenderedPageBreak/>
        <w:t xml:space="preserve">el año, mientras que el resto de </w:t>
      </w:r>
      <w:r w:rsidR="003572ED">
        <w:rPr>
          <w:lang w:val="es-ES" w:eastAsia="x-none"/>
        </w:rPr>
        <w:t xml:space="preserve">las zonas Portuarias </w:t>
      </w:r>
      <w:r>
        <w:rPr>
          <w:lang w:val="es-ES" w:eastAsia="x-none"/>
        </w:rPr>
        <w:t>no alcanzan a recibir ni un 1% del total de pasajeros del país, por lo que tienen muy poca incidencia en el turismo extranjero.</w:t>
      </w:r>
    </w:p>
    <w:p w14:paraId="6424543A" w14:textId="77777777" w:rsidR="00AF52EF" w:rsidRDefault="00AF52EF" w:rsidP="00AF52EF">
      <w:pPr>
        <w:spacing w:before="0" w:after="0" w:line="240" w:lineRule="auto"/>
        <w:rPr>
          <w:lang w:val="es-ES" w:eastAsia="x-none"/>
        </w:rPr>
      </w:pPr>
    </w:p>
    <w:tbl>
      <w:tblPr>
        <w:tblW w:w="5114"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2724"/>
        <w:gridCol w:w="1183"/>
        <w:gridCol w:w="1183"/>
        <w:gridCol w:w="1181"/>
        <w:gridCol w:w="1051"/>
        <w:gridCol w:w="1051"/>
        <w:gridCol w:w="1671"/>
      </w:tblGrid>
      <w:tr w:rsidR="00376D6A" w:rsidRPr="00602F66" w14:paraId="19189AF2" w14:textId="77777777" w:rsidTr="003572ED">
        <w:trPr>
          <w:trHeight w:val="357"/>
          <w:tblHeader/>
          <w:jc w:val="center"/>
        </w:trPr>
        <w:tc>
          <w:tcPr>
            <w:tcW w:w="1356" w:type="pct"/>
            <w:shd w:val="clear" w:color="auto" w:fill="7CC8D3"/>
            <w:vAlign w:val="center"/>
          </w:tcPr>
          <w:p w14:paraId="51ADAE67" w14:textId="77777777" w:rsidR="00376D6A" w:rsidRPr="003572ED" w:rsidRDefault="00376D6A" w:rsidP="00376D6A">
            <w:pPr>
              <w:spacing w:before="60" w:after="60" w:line="240" w:lineRule="auto"/>
              <w:jc w:val="center"/>
              <w:rPr>
                <w:b/>
                <w:color w:val="FFFFFF" w:themeColor="background1"/>
                <w:szCs w:val="20"/>
                <w:lang w:val="es-CO"/>
              </w:rPr>
            </w:pPr>
            <w:r w:rsidRPr="003572ED">
              <w:rPr>
                <w:b/>
                <w:color w:val="FFFFFF" w:themeColor="background1"/>
                <w:szCs w:val="20"/>
                <w:lang w:val="es-CO"/>
              </w:rPr>
              <w:t>Litoral-Zona portuaria</w:t>
            </w:r>
          </w:p>
        </w:tc>
        <w:tc>
          <w:tcPr>
            <w:tcW w:w="589" w:type="pct"/>
            <w:shd w:val="clear" w:color="auto" w:fill="7CC8D3"/>
            <w:vAlign w:val="bottom"/>
          </w:tcPr>
          <w:p w14:paraId="0F0881CF" w14:textId="77777777" w:rsidR="00376D6A" w:rsidRPr="003572ED" w:rsidRDefault="00376D6A" w:rsidP="00376D6A">
            <w:pPr>
              <w:spacing w:before="60" w:after="60" w:line="240" w:lineRule="auto"/>
              <w:jc w:val="center"/>
              <w:rPr>
                <w:b/>
                <w:color w:val="FFFFFF" w:themeColor="background1"/>
                <w:szCs w:val="20"/>
                <w:lang w:val="es-CO"/>
              </w:rPr>
            </w:pPr>
            <w:r w:rsidRPr="003572ED">
              <w:rPr>
                <w:rFonts w:cs="Calibri"/>
                <w:b/>
                <w:bCs/>
                <w:color w:val="FFFFFF" w:themeColor="background1"/>
                <w:szCs w:val="20"/>
                <w:lang w:val="es-ES"/>
              </w:rPr>
              <w:t>2014</w:t>
            </w:r>
          </w:p>
        </w:tc>
        <w:tc>
          <w:tcPr>
            <w:tcW w:w="589" w:type="pct"/>
            <w:shd w:val="clear" w:color="auto" w:fill="7CC8D3"/>
            <w:vAlign w:val="bottom"/>
          </w:tcPr>
          <w:p w14:paraId="54689440" w14:textId="77777777" w:rsidR="00376D6A" w:rsidRPr="003572ED" w:rsidRDefault="00376D6A" w:rsidP="00376D6A">
            <w:pPr>
              <w:spacing w:before="60" w:after="60" w:line="240" w:lineRule="auto"/>
              <w:jc w:val="center"/>
              <w:rPr>
                <w:b/>
                <w:color w:val="FFFFFF" w:themeColor="background1"/>
                <w:szCs w:val="20"/>
                <w:lang w:val="es-CO"/>
              </w:rPr>
            </w:pPr>
            <w:r w:rsidRPr="003572ED">
              <w:rPr>
                <w:rFonts w:cs="Calibri"/>
                <w:b/>
                <w:bCs/>
                <w:color w:val="FFFFFF" w:themeColor="background1"/>
                <w:szCs w:val="20"/>
                <w:lang w:val="es-ES"/>
              </w:rPr>
              <w:t>2015</w:t>
            </w:r>
          </w:p>
        </w:tc>
        <w:tc>
          <w:tcPr>
            <w:tcW w:w="588" w:type="pct"/>
            <w:shd w:val="clear" w:color="auto" w:fill="7CC8D3"/>
            <w:vAlign w:val="bottom"/>
          </w:tcPr>
          <w:p w14:paraId="4B0C41FA" w14:textId="77777777" w:rsidR="00376D6A" w:rsidRPr="003572ED" w:rsidRDefault="00376D6A" w:rsidP="00376D6A">
            <w:pPr>
              <w:spacing w:before="60" w:after="60" w:line="240" w:lineRule="auto"/>
              <w:jc w:val="center"/>
              <w:rPr>
                <w:b/>
                <w:color w:val="FFFFFF" w:themeColor="background1"/>
                <w:szCs w:val="20"/>
                <w:lang w:val="es-CO"/>
              </w:rPr>
            </w:pPr>
            <w:r w:rsidRPr="003572ED">
              <w:rPr>
                <w:rFonts w:cs="Calibri"/>
                <w:b/>
                <w:bCs/>
                <w:color w:val="FFFFFF" w:themeColor="background1"/>
                <w:szCs w:val="20"/>
                <w:lang w:val="es-ES"/>
              </w:rPr>
              <w:t>2016</w:t>
            </w:r>
          </w:p>
        </w:tc>
        <w:tc>
          <w:tcPr>
            <w:tcW w:w="523" w:type="pct"/>
            <w:shd w:val="clear" w:color="auto" w:fill="7CC8D3"/>
            <w:vAlign w:val="bottom"/>
          </w:tcPr>
          <w:p w14:paraId="304BEEC9" w14:textId="77777777" w:rsidR="00376D6A" w:rsidRPr="003572ED" w:rsidRDefault="00376D6A" w:rsidP="00376D6A">
            <w:pPr>
              <w:spacing w:before="60" w:after="60" w:line="240" w:lineRule="auto"/>
              <w:jc w:val="center"/>
              <w:rPr>
                <w:b/>
                <w:color w:val="FFFFFF" w:themeColor="background1"/>
                <w:szCs w:val="20"/>
                <w:lang w:val="es-CO"/>
              </w:rPr>
            </w:pPr>
            <w:r w:rsidRPr="003572ED">
              <w:rPr>
                <w:rFonts w:cs="Calibri"/>
                <w:b/>
                <w:bCs/>
                <w:color w:val="FFFFFF" w:themeColor="background1"/>
                <w:szCs w:val="20"/>
                <w:lang w:val="es-ES"/>
              </w:rPr>
              <w:t>2017</w:t>
            </w:r>
          </w:p>
        </w:tc>
        <w:tc>
          <w:tcPr>
            <w:tcW w:w="523" w:type="pct"/>
            <w:shd w:val="clear" w:color="auto" w:fill="7CC8D3"/>
            <w:vAlign w:val="bottom"/>
          </w:tcPr>
          <w:p w14:paraId="6C145C20" w14:textId="77777777" w:rsidR="00376D6A" w:rsidRPr="003572ED" w:rsidRDefault="00376D6A" w:rsidP="00376D6A">
            <w:pPr>
              <w:spacing w:before="60" w:after="60" w:line="240" w:lineRule="auto"/>
              <w:jc w:val="center"/>
              <w:rPr>
                <w:b/>
                <w:color w:val="FFFFFF" w:themeColor="background1"/>
                <w:szCs w:val="20"/>
                <w:lang w:val="es-CO"/>
              </w:rPr>
            </w:pPr>
            <w:r w:rsidRPr="003572ED">
              <w:rPr>
                <w:rFonts w:cs="Calibri"/>
                <w:b/>
                <w:bCs/>
                <w:color w:val="FFFFFF" w:themeColor="background1"/>
                <w:szCs w:val="20"/>
                <w:lang w:val="es-ES"/>
              </w:rPr>
              <w:t>2018</w:t>
            </w:r>
          </w:p>
        </w:tc>
        <w:tc>
          <w:tcPr>
            <w:tcW w:w="832" w:type="pct"/>
            <w:shd w:val="clear" w:color="auto" w:fill="7CC8D3"/>
            <w:vAlign w:val="bottom"/>
          </w:tcPr>
          <w:p w14:paraId="641F1FEC" w14:textId="77777777" w:rsidR="00376D6A" w:rsidRPr="003572ED" w:rsidRDefault="00376D6A" w:rsidP="00376D6A">
            <w:pPr>
              <w:spacing w:before="60" w:after="60" w:line="240" w:lineRule="auto"/>
              <w:jc w:val="center"/>
              <w:rPr>
                <w:b/>
                <w:color w:val="FFFFFF" w:themeColor="background1"/>
                <w:szCs w:val="20"/>
                <w:lang w:val="es-CO"/>
              </w:rPr>
            </w:pPr>
            <w:r w:rsidRPr="003572ED">
              <w:rPr>
                <w:rFonts w:cs="Calibri"/>
                <w:b/>
                <w:bCs/>
                <w:color w:val="FFFFFF" w:themeColor="background1"/>
                <w:szCs w:val="20"/>
                <w:lang w:val="es-ES"/>
              </w:rPr>
              <w:t>2019</w:t>
            </w:r>
            <w:r w:rsidRPr="003572ED">
              <w:rPr>
                <w:rStyle w:val="Refdenotaalpie"/>
                <w:rFonts w:ascii="Helvetica" w:hAnsi="Helvetica" w:cs="Calibri"/>
                <w:b/>
                <w:bCs/>
                <w:color w:val="FFFFFF" w:themeColor="background1"/>
                <w:sz w:val="20"/>
                <w:szCs w:val="20"/>
                <w:lang w:val="es-ES"/>
              </w:rPr>
              <w:footnoteReference w:id="8"/>
            </w:r>
          </w:p>
        </w:tc>
      </w:tr>
      <w:tr w:rsidR="00376D6A" w:rsidRPr="00602F66" w14:paraId="6806FBBC" w14:textId="77777777" w:rsidTr="003572ED">
        <w:trPr>
          <w:trHeight w:val="357"/>
          <w:jc w:val="center"/>
        </w:trPr>
        <w:tc>
          <w:tcPr>
            <w:tcW w:w="1356" w:type="pct"/>
            <w:shd w:val="clear" w:color="auto" w:fill="auto"/>
            <w:vAlign w:val="bottom"/>
          </w:tcPr>
          <w:p w14:paraId="5FFCF334" w14:textId="77777777" w:rsidR="00376D6A" w:rsidRPr="00602F66" w:rsidRDefault="00376D6A" w:rsidP="00376D6A">
            <w:pPr>
              <w:spacing w:before="60" w:after="60" w:line="240" w:lineRule="auto"/>
              <w:jc w:val="left"/>
              <w:rPr>
                <w:szCs w:val="20"/>
                <w:lang w:val="es-CO" w:eastAsia="x-none"/>
              </w:rPr>
            </w:pPr>
            <w:r w:rsidRPr="00602F66">
              <w:rPr>
                <w:rFonts w:cs="Calibri"/>
                <w:b/>
                <w:bCs/>
                <w:color w:val="000000"/>
                <w:szCs w:val="20"/>
                <w:lang w:val="es-ES"/>
              </w:rPr>
              <w:t>Caribe</w:t>
            </w:r>
          </w:p>
        </w:tc>
        <w:tc>
          <w:tcPr>
            <w:tcW w:w="589" w:type="pct"/>
            <w:shd w:val="clear" w:color="auto" w:fill="auto"/>
            <w:vAlign w:val="bottom"/>
          </w:tcPr>
          <w:p w14:paraId="060B0210" w14:textId="77777777" w:rsidR="00376D6A" w:rsidRPr="00303358" w:rsidRDefault="00376D6A" w:rsidP="00376D6A">
            <w:pPr>
              <w:spacing w:before="60" w:after="60" w:line="240" w:lineRule="auto"/>
              <w:jc w:val="center"/>
              <w:rPr>
                <w:b/>
                <w:szCs w:val="20"/>
                <w:lang w:val="es-CO" w:eastAsia="x-none"/>
              </w:rPr>
            </w:pPr>
            <w:r w:rsidRPr="00303358">
              <w:rPr>
                <w:rFonts w:cs="Calibri"/>
                <w:b/>
                <w:bCs/>
                <w:color w:val="000000"/>
                <w:szCs w:val="20"/>
                <w:lang w:val="es-ES"/>
              </w:rPr>
              <w:t>355.319</w:t>
            </w:r>
          </w:p>
        </w:tc>
        <w:tc>
          <w:tcPr>
            <w:tcW w:w="589" w:type="pct"/>
            <w:shd w:val="clear" w:color="auto" w:fill="auto"/>
            <w:vAlign w:val="bottom"/>
          </w:tcPr>
          <w:p w14:paraId="6F5AD010" w14:textId="77777777" w:rsidR="00376D6A" w:rsidRPr="00303358" w:rsidRDefault="00376D6A" w:rsidP="00376D6A">
            <w:pPr>
              <w:spacing w:before="60" w:after="60" w:line="240" w:lineRule="auto"/>
              <w:jc w:val="center"/>
              <w:rPr>
                <w:b/>
                <w:szCs w:val="20"/>
                <w:lang w:val="es-CO" w:eastAsia="x-none"/>
              </w:rPr>
            </w:pPr>
            <w:r w:rsidRPr="00303358">
              <w:rPr>
                <w:rFonts w:cs="Calibri"/>
                <w:b/>
                <w:bCs/>
                <w:color w:val="000000"/>
                <w:szCs w:val="20"/>
                <w:lang w:val="es-ES"/>
              </w:rPr>
              <w:t>325.713</w:t>
            </w:r>
          </w:p>
        </w:tc>
        <w:tc>
          <w:tcPr>
            <w:tcW w:w="588" w:type="pct"/>
            <w:shd w:val="clear" w:color="auto" w:fill="auto"/>
            <w:vAlign w:val="bottom"/>
          </w:tcPr>
          <w:p w14:paraId="09ECF51F" w14:textId="77777777" w:rsidR="00376D6A" w:rsidRPr="00303358" w:rsidRDefault="00376D6A" w:rsidP="00376D6A">
            <w:pPr>
              <w:spacing w:before="60" w:after="60" w:line="240" w:lineRule="auto"/>
              <w:jc w:val="center"/>
              <w:rPr>
                <w:b/>
                <w:szCs w:val="20"/>
                <w:lang w:val="es-CO" w:eastAsia="x-none"/>
              </w:rPr>
            </w:pPr>
            <w:r w:rsidRPr="00303358">
              <w:rPr>
                <w:rFonts w:cs="Calibri"/>
                <w:b/>
                <w:bCs/>
                <w:color w:val="000000"/>
                <w:szCs w:val="20"/>
                <w:lang w:val="es-ES"/>
              </w:rPr>
              <w:t>362.528</w:t>
            </w:r>
          </w:p>
        </w:tc>
        <w:tc>
          <w:tcPr>
            <w:tcW w:w="523" w:type="pct"/>
            <w:shd w:val="clear" w:color="auto" w:fill="auto"/>
            <w:vAlign w:val="bottom"/>
          </w:tcPr>
          <w:p w14:paraId="62844AC0" w14:textId="77777777" w:rsidR="00376D6A" w:rsidRPr="00303358" w:rsidRDefault="00376D6A" w:rsidP="00376D6A">
            <w:pPr>
              <w:spacing w:before="60" w:after="60" w:line="240" w:lineRule="auto"/>
              <w:jc w:val="center"/>
              <w:rPr>
                <w:b/>
                <w:szCs w:val="20"/>
                <w:lang w:val="es-CO"/>
              </w:rPr>
            </w:pPr>
            <w:r w:rsidRPr="00303358">
              <w:rPr>
                <w:rFonts w:cs="Calibri"/>
                <w:b/>
                <w:bCs/>
                <w:color w:val="000000"/>
                <w:szCs w:val="20"/>
                <w:lang w:val="es-ES"/>
              </w:rPr>
              <w:t>415.655</w:t>
            </w:r>
          </w:p>
        </w:tc>
        <w:tc>
          <w:tcPr>
            <w:tcW w:w="523" w:type="pct"/>
            <w:shd w:val="clear" w:color="auto" w:fill="auto"/>
            <w:vAlign w:val="bottom"/>
          </w:tcPr>
          <w:p w14:paraId="08349333" w14:textId="77777777" w:rsidR="00376D6A" w:rsidRPr="00303358" w:rsidRDefault="00376D6A" w:rsidP="00376D6A">
            <w:pPr>
              <w:spacing w:before="60" w:after="60" w:line="240" w:lineRule="auto"/>
              <w:jc w:val="center"/>
              <w:rPr>
                <w:b/>
                <w:szCs w:val="20"/>
                <w:lang w:val="es-CO"/>
              </w:rPr>
            </w:pPr>
            <w:r w:rsidRPr="00303358">
              <w:rPr>
                <w:rFonts w:cs="Calibri"/>
                <w:b/>
                <w:bCs/>
                <w:color w:val="000000"/>
                <w:szCs w:val="20"/>
                <w:lang w:val="es-ES"/>
              </w:rPr>
              <w:t>494.066</w:t>
            </w:r>
          </w:p>
        </w:tc>
        <w:tc>
          <w:tcPr>
            <w:tcW w:w="832" w:type="pct"/>
            <w:shd w:val="clear" w:color="auto" w:fill="auto"/>
            <w:vAlign w:val="bottom"/>
          </w:tcPr>
          <w:p w14:paraId="63FFD122" w14:textId="77777777" w:rsidR="00376D6A" w:rsidRPr="00303358" w:rsidRDefault="00376D6A" w:rsidP="00376D6A">
            <w:pPr>
              <w:spacing w:before="60" w:after="60" w:line="240" w:lineRule="auto"/>
              <w:jc w:val="center"/>
              <w:rPr>
                <w:b/>
                <w:szCs w:val="20"/>
                <w:lang w:val="es-CO"/>
              </w:rPr>
            </w:pPr>
            <w:r w:rsidRPr="00303358">
              <w:rPr>
                <w:rFonts w:cs="Calibri"/>
                <w:b/>
                <w:bCs/>
                <w:color w:val="000000"/>
                <w:szCs w:val="20"/>
                <w:lang w:val="es-ES"/>
              </w:rPr>
              <w:t>279.732</w:t>
            </w:r>
          </w:p>
        </w:tc>
      </w:tr>
      <w:tr w:rsidR="00376D6A" w:rsidRPr="00602F66" w14:paraId="00C60108" w14:textId="77777777" w:rsidTr="003572ED">
        <w:trPr>
          <w:trHeight w:val="357"/>
          <w:jc w:val="center"/>
        </w:trPr>
        <w:tc>
          <w:tcPr>
            <w:tcW w:w="1356" w:type="pct"/>
            <w:shd w:val="clear" w:color="auto" w:fill="auto"/>
            <w:vAlign w:val="bottom"/>
          </w:tcPr>
          <w:p w14:paraId="6EF45B32" w14:textId="77777777" w:rsidR="00376D6A" w:rsidRPr="00602F66" w:rsidRDefault="00376D6A" w:rsidP="00376D6A">
            <w:pPr>
              <w:spacing w:before="60" w:after="60" w:line="240" w:lineRule="auto"/>
              <w:ind w:left="709"/>
              <w:jc w:val="left"/>
              <w:rPr>
                <w:szCs w:val="20"/>
                <w:lang w:val="es-CO" w:eastAsia="x-none"/>
              </w:rPr>
            </w:pPr>
            <w:r w:rsidRPr="00602F66">
              <w:rPr>
                <w:rFonts w:cs="Calibri"/>
                <w:color w:val="000000"/>
                <w:szCs w:val="20"/>
                <w:lang w:val="es-ES"/>
              </w:rPr>
              <w:t>Barranquilla</w:t>
            </w:r>
          </w:p>
        </w:tc>
        <w:tc>
          <w:tcPr>
            <w:tcW w:w="589" w:type="pct"/>
            <w:shd w:val="clear" w:color="auto" w:fill="auto"/>
            <w:vAlign w:val="bottom"/>
          </w:tcPr>
          <w:p w14:paraId="2F5B8FB1" w14:textId="77777777" w:rsidR="00376D6A" w:rsidRPr="00602F66" w:rsidRDefault="00376D6A" w:rsidP="00376D6A">
            <w:pPr>
              <w:spacing w:before="60" w:after="60" w:line="240" w:lineRule="auto"/>
              <w:jc w:val="center"/>
              <w:rPr>
                <w:szCs w:val="20"/>
                <w:lang w:val="es-CO" w:eastAsia="x-none"/>
              </w:rPr>
            </w:pPr>
          </w:p>
        </w:tc>
        <w:tc>
          <w:tcPr>
            <w:tcW w:w="589" w:type="pct"/>
            <w:shd w:val="clear" w:color="auto" w:fill="auto"/>
            <w:vAlign w:val="bottom"/>
          </w:tcPr>
          <w:p w14:paraId="66A43CF6" w14:textId="77777777" w:rsidR="00376D6A" w:rsidRPr="00602F66" w:rsidRDefault="00376D6A" w:rsidP="00376D6A">
            <w:pPr>
              <w:spacing w:before="60" w:after="60" w:line="240" w:lineRule="auto"/>
              <w:jc w:val="center"/>
              <w:rPr>
                <w:szCs w:val="20"/>
                <w:lang w:val="es-CO" w:eastAsia="x-none"/>
              </w:rPr>
            </w:pPr>
          </w:p>
        </w:tc>
        <w:tc>
          <w:tcPr>
            <w:tcW w:w="588" w:type="pct"/>
            <w:shd w:val="clear" w:color="auto" w:fill="auto"/>
            <w:vAlign w:val="bottom"/>
          </w:tcPr>
          <w:p w14:paraId="45C38408" w14:textId="77777777" w:rsidR="00376D6A" w:rsidRPr="00602F66" w:rsidRDefault="00376D6A" w:rsidP="00376D6A">
            <w:pPr>
              <w:spacing w:before="60" w:after="60" w:line="240" w:lineRule="auto"/>
              <w:jc w:val="center"/>
              <w:rPr>
                <w:szCs w:val="20"/>
                <w:lang w:val="es-CO" w:eastAsia="x-none"/>
              </w:rPr>
            </w:pPr>
          </w:p>
        </w:tc>
        <w:tc>
          <w:tcPr>
            <w:tcW w:w="523" w:type="pct"/>
            <w:shd w:val="clear" w:color="auto" w:fill="auto"/>
            <w:vAlign w:val="bottom"/>
          </w:tcPr>
          <w:p w14:paraId="78ACF880" w14:textId="77777777" w:rsidR="00376D6A" w:rsidRPr="00602F66" w:rsidRDefault="00376D6A" w:rsidP="00376D6A">
            <w:pPr>
              <w:spacing w:before="60" w:after="60" w:line="240" w:lineRule="auto"/>
              <w:jc w:val="center"/>
              <w:rPr>
                <w:szCs w:val="20"/>
                <w:lang w:val="es-CO"/>
              </w:rPr>
            </w:pPr>
            <w:r w:rsidRPr="00602F66">
              <w:rPr>
                <w:rFonts w:cs="Calibri"/>
                <w:color w:val="000000"/>
                <w:szCs w:val="20"/>
                <w:lang w:val="es-ES"/>
              </w:rPr>
              <w:t>65</w:t>
            </w:r>
          </w:p>
        </w:tc>
        <w:tc>
          <w:tcPr>
            <w:tcW w:w="523" w:type="pct"/>
            <w:shd w:val="clear" w:color="auto" w:fill="auto"/>
            <w:vAlign w:val="bottom"/>
          </w:tcPr>
          <w:p w14:paraId="1EC63F49" w14:textId="77777777" w:rsidR="00376D6A" w:rsidRPr="00602F66" w:rsidRDefault="00376D6A" w:rsidP="00376D6A">
            <w:pPr>
              <w:spacing w:before="60" w:after="60" w:line="240" w:lineRule="auto"/>
              <w:jc w:val="center"/>
              <w:rPr>
                <w:szCs w:val="20"/>
                <w:lang w:val="es-CO"/>
              </w:rPr>
            </w:pPr>
          </w:p>
        </w:tc>
        <w:tc>
          <w:tcPr>
            <w:tcW w:w="832" w:type="pct"/>
            <w:shd w:val="clear" w:color="auto" w:fill="auto"/>
            <w:vAlign w:val="bottom"/>
          </w:tcPr>
          <w:p w14:paraId="3676A5DE" w14:textId="77777777" w:rsidR="00376D6A" w:rsidRPr="00602F66" w:rsidRDefault="00376D6A" w:rsidP="00376D6A">
            <w:pPr>
              <w:spacing w:before="60" w:after="60" w:line="240" w:lineRule="auto"/>
              <w:jc w:val="center"/>
              <w:rPr>
                <w:szCs w:val="20"/>
                <w:lang w:val="es-CO"/>
              </w:rPr>
            </w:pPr>
          </w:p>
        </w:tc>
      </w:tr>
      <w:tr w:rsidR="00376D6A" w:rsidRPr="00602F66" w14:paraId="7435B7BE" w14:textId="77777777" w:rsidTr="003572ED">
        <w:trPr>
          <w:trHeight w:val="357"/>
          <w:jc w:val="center"/>
        </w:trPr>
        <w:tc>
          <w:tcPr>
            <w:tcW w:w="1356" w:type="pct"/>
            <w:shd w:val="clear" w:color="auto" w:fill="auto"/>
            <w:vAlign w:val="bottom"/>
          </w:tcPr>
          <w:p w14:paraId="4722390B" w14:textId="77777777" w:rsidR="00376D6A" w:rsidRPr="00602F66" w:rsidRDefault="00376D6A" w:rsidP="00376D6A">
            <w:pPr>
              <w:spacing w:before="60" w:after="60" w:line="240" w:lineRule="auto"/>
              <w:ind w:left="709"/>
              <w:jc w:val="left"/>
              <w:rPr>
                <w:szCs w:val="20"/>
                <w:lang w:val="es-CO" w:eastAsia="x-none"/>
              </w:rPr>
            </w:pPr>
            <w:r w:rsidRPr="00602F66">
              <w:rPr>
                <w:rFonts w:cs="Calibri"/>
                <w:color w:val="000000"/>
                <w:szCs w:val="20"/>
                <w:lang w:val="es-ES"/>
              </w:rPr>
              <w:t>Cartagena</w:t>
            </w:r>
          </w:p>
        </w:tc>
        <w:tc>
          <w:tcPr>
            <w:tcW w:w="589" w:type="pct"/>
            <w:shd w:val="clear" w:color="auto" w:fill="auto"/>
            <w:vAlign w:val="bottom"/>
          </w:tcPr>
          <w:p w14:paraId="06F32A20" w14:textId="77777777" w:rsidR="00376D6A" w:rsidRPr="00602F66" w:rsidRDefault="00376D6A" w:rsidP="00376D6A">
            <w:pPr>
              <w:spacing w:before="60" w:after="60" w:line="240" w:lineRule="auto"/>
              <w:jc w:val="center"/>
              <w:rPr>
                <w:szCs w:val="20"/>
                <w:lang w:val="es-CO" w:eastAsia="x-none"/>
              </w:rPr>
            </w:pPr>
            <w:r w:rsidRPr="00602F66">
              <w:rPr>
                <w:rFonts w:cs="Calibri"/>
                <w:color w:val="000000"/>
                <w:szCs w:val="20"/>
                <w:lang w:val="es-ES"/>
              </w:rPr>
              <w:t>348.614</w:t>
            </w:r>
          </w:p>
        </w:tc>
        <w:tc>
          <w:tcPr>
            <w:tcW w:w="589" w:type="pct"/>
            <w:shd w:val="clear" w:color="auto" w:fill="auto"/>
            <w:vAlign w:val="bottom"/>
          </w:tcPr>
          <w:p w14:paraId="39A3C55F" w14:textId="77777777" w:rsidR="00376D6A" w:rsidRPr="00602F66" w:rsidRDefault="00376D6A" w:rsidP="00376D6A">
            <w:pPr>
              <w:spacing w:before="60" w:after="60" w:line="240" w:lineRule="auto"/>
              <w:jc w:val="center"/>
              <w:rPr>
                <w:szCs w:val="20"/>
                <w:lang w:val="es-CO" w:eastAsia="x-none"/>
              </w:rPr>
            </w:pPr>
            <w:r w:rsidRPr="00602F66">
              <w:rPr>
                <w:rFonts w:cs="Calibri"/>
                <w:color w:val="000000"/>
                <w:szCs w:val="20"/>
                <w:lang w:val="es-ES"/>
              </w:rPr>
              <w:t>309.579</w:t>
            </w:r>
          </w:p>
        </w:tc>
        <w:tc>
          <w:tcPr>
            <w:tcW w:w="588" w:type="pct"/>
            <w:shd w:val="clear" w:color="auto" w:fill="auto"/>
            <w:vAlign w:val="bottom"/>
          </w:tcPr>
          <w:p w14:paraId="5AD7ACBF" w14:textId="77777777" w:rsidR="00376D6A" w:rsidRPr="00602F66" w:rsidRDefault="00376D6A" w:rsidP="00376D6A">
            <w:pPr>
              <w:spacing w:before="60" w:after="60" w:line="240" w:lineRule="auto"/>
              <w:jc w:val="center"/>
              <w:rPr>
                <w:szCs w:val="20"/>
                <w:lang w:val="es-CO" w:eastAsia="x-none"/>
              </w:rPr>
            </w:pPr>
            <w:r w:rsidRPr="00602F66">
              <w:rPr>
                <w:rFonts w:cs="Calibri"/>
                <w:color w:val="000000"/>
                <w:szCs w:val="20"/>
                <w:lang w:val="es-ES"/>
              </w:rPr>
              <w:t>342.340</w:t>
            </w:r>
          </w:p>
        </w:tc>
        <w:tc>
          <w:tcPr>
            <w:tcW w:w="523" w:type="pct"/>
            <w:shd w:val="clear" w:color="auto" w:fill="auto"/>
            <w:vAlign w:val="bottom"/>
          </w:tcPr>
          <w:p w14:paraId="1F0AF00F" w14:textId="77777777" w:rsidR="00376D6A" w:rsidRPr="00602F66" w:rsidRDefault="00376D6A" w:rsidP="00376D6A">
            <w:pPr>
              <w:spacing w:before="60" w:after="60" w:line="240" w:lineRule="auto"/>
              <w:jc w:val="center"/>
              <w:rPr>
                <w:szCs w:val="20"/>
                <w:lang w:val="es-CO"/>
              </w:rPr>
            </w:pPr>
            <w:r w:rsidRPr="00602F66">
              <w:rPr>
                <w:rFonts w:cs="Calibri"/>
                <w:color w:val="000000"/>
                <w:szCs w:val="20"/>
                <w:lang w:val="es-ES"/>
              </w:rPr>
              <w:t>397.005</w:t>
            </w:r>
          </w:p>
        </w:tc>
        <w:tc>
          <w:tcPr>
            <w:tcW w:w="523" w:type="pct"/>
            <w:shd w:val="clear" w:color="auto" w:fill="auto"/>
            <w:vAlign w:val="bottom"/>
          </w:tcPr>
          <w:p w14:paraId="01A82CAB" w14:textId="77777777" w:rsidR="00376D6A" w:rsidRPr="00602F66" w:rsidRDefault="00376D6A" w:rsidP="00376D6A">
            <w:pPr>
              <w:spacing w:before="60" w:after="60" w:line="240" w:lineRule="auto"/>
              <w:jc w:val="center"/>
              <w:rPr>
                <w:szCs w:val="20"/>
                <w:lang w:val="es-CO"/>
              </w:rPr>
            </w:pPr>
            <w:r w:rsidRPr="00602F66">
              <w:rPr>
                <w:rFonts w:cs="Calibri"/>
                <w:color w:val="000000"/>
                <w:szCs w:val="20"/>
                <w:lang w:val="es-ES"/>
              </w:rPr>
              <w:t>465.240</w:t>
            </w:r>
          </w:p>
        </w:tc>
        <w:tc>
          <w:tcPr>
            <w:tcW w:w="832" w:type="pct"/>
            <w:shd w:val="clear" w:color="auto" w:fill="auto"/>
            <w:vAlign w:val="bottom"/>
          </w:tcPr>
          <w:p w14:paraId="2BC65EF5" w14:textId="77777777" w:rsidR="00376D6A" w:rsidRPr="00602F66" w:rsidRDefault="00376D6A" w:rsidP="00376D6A">
            <w:pPr>
              <w:spacing w:before="60" w:after="60" w:line="240" w:lineRule="auto"/>
              <w:jc w:val="center"/>
              <w:rPr>
                <w:szCs w:val="20"/>
                <w:lang w:val="es-CO"/>
              </w:rPr>
            </w:pPr>
            <w:r w:rsidRPr="00602F66">
              <w:rPr>
                <w:rFonts w:cs="Calibri"/>
                <w:color w:val="000000"/>
                <w:szCs w:val="20"/>
                <w:lang w:val="es-ES"/>
              </w:rPr>
              <w:t>261.439</w:t>
            </w:r>
          </w:p>
        </w:tc>
      </w:tr>
      <w:tr w:rsidR="00376D6A" w:rsidRPr="00602F66" w14:paraId="32FC579E" w14:textId="77777777" w:rsidTr="003572ED">
        <w:trPr>
          <w:trHeight w:val="357"/>
          <w:jc w:val="center"/>
        </w:trPr>
        <w:tc>
          <w:tcPr>
            <w:tcW w:w="1356" w:type="pct"/>
            <w:shd w:val="clear" w:color="auto" w:fill="auto"/>
            <w:vAlign w:val="bottom"/>
          </w:tcPr>
          <w:p w14:paraId="4BD6D817" w14:textId="77777777" w:rsidR="00376D6A" w:rsidRPr="00602F66" w:rsidRDefault="00376D6A" w:rsidP="00376D6A">
            <w:pPr>
              <w:spacing w:before="60" w:after="60" w:line="240" w:lineRule="auto"/>
              <w:ind w:left="1418" w:hanging="709"/>
              <w:jc w:val="left"/>
              <w:rPr>
                <w:szCs w:val="20"/>
                <w:lang w:val="es-CO" w:eastAsia="x-none"/>
              </w:rPr>
            </w:pPr>
            <w:r w:rsidRPr="00602F66">
              <w:rPr>
                <w:rFonts w:cs="Calibri"/>
                <w:color w:val="000000"/>
                <w:szCs w:val="20"/>
                <w:lang w:val="es-ES"/>
              </w:rPr>
              <w:t>Providencia</w:t>
            </w:r>
          </w:p>
        </w:tc>
        <w:tc>
          <w:tcPr>
            <w:tcW w:w="589" w:type="pct"/>
            <w:shd w:val="clear" w:color="auto" w:fill="auto"/>
            <w:vAlign w:val="bottom"/>
          </w:tcPr>
          <w:p w14:paraId="0C2CC758" w14:textId="77777777" w:rsidR="00376D6A" w:rsidRPr="00602F66" w:rsidRDefault="00376D6A" w:rsidP="00376D6A">
            <w:pPr>
              <w:spacing w:before="60" w:after="60" w:line="240" w:lineRule="auto"/>
              <w:jc w:val="center"/>
              <w:rPr>
                <w:szCs w:val="20"/>
                <w:lang w:val="es-CO" w:eastAsia="x-none"/>
              </w:rPr>
            </w:pPr>
            <w:r w:rsidRPr="00602F66">
              <w:rPr>
                <w:rFonts w:cs="Calibri"/>
                <w:color w:val="000000"/>
                <w:szCs w:val="20"/>
                <w:lang w:val="es-ES"/>
              </w:rPr>
              <w:t>676</w:t>
            </w:r>
          </w:p>
        </w:tc>
        <w:tc>
          <w:tcPr>
            <w:tcW w:w="589" w:type="pct"/>
            <w:shd w:val="clear" w:color="auto" w:fill="auto"/>
            <w:vAlign w:val="bottom"/>
          </w:tcPr>
          <w:p w14:paraId="2CE83E68" w14:textId="77777777" w:rsidR="00376D6A" w:rsidRPr="00602F66" w:rsidRDefault="00376D6A" w:rsidP="00376D6A">
            <w:pPr>
              <w:spacing w:before="60" w:after="60" w:line="240" w:lineRule="auto"/>
              <w:jc w:val="center"/>
              <w:rPr>
                <w:szCs w:val="20"/>
                <w:lang w:val="es-CO" w:eastAsia="x-none"/>
              </w:rPr>
            </w:pPr>
            <w:r w:rsidRPr="00602F66">
              <w:rPr>
                <w:rFonts w:cs="Calibri"/>
                <w:color w:val="000000"/>
                <w:szCs w:val="20"/>
                <w:lang w:val="es-ES"/>
              </w:rPr>
              <w:t>867</w:t>
            </w:r>
          </w:p>
        </w:tc>
        <w:tc>
          <w:tcPr>
            <w:tcW w:w="588" w:type="pct"/>
            <w:shd w:val="clear" w:color="auto" w:fill="auto"/>
            <w:vAlign w:val="bottom"/>
          </w:tcPr>
          <w:p w14:paraId="64AEE18A" w14:textId="77777777" w:rsidR="00376D6A" w:rsidRPr="00602F66" w:rsidRDefault="00376D6A" w:rsidP="00376D6A">
            <w:pPr>
              <w:spacing w:before="60" w:after="60" w:line="240" w:lineRule="auto"/>
              <w:jc w:val="center"/>
              <w:rPr>
                <w:szCs w:val="20"/>
                <w:lang w:val="es-CO" w:eastAsia="x-none"/>
              </w:rPr>
            </w:pPr>
          </w:p>
        </w:tc>
        <w:tc>
          <w:tcPr>
            <w:tcW w:w="523" w:type="pct"/>
            <w:shd w:val="clear" w:color="auto" w:fill="auto"/>
            <w:vAlign w:val="bottom"/>
          </w:tcPr>
          <w:p w14:paraId="240F4918" w14:textId="77777777" w:rsidR="00376D6A" w:rsidRPr="00602F66" w:rsidRDefault="00376D6A" w:rsidP="00376D6A">
            <w:pPr>
              <w:spacing w:before="60" w:after="60" w:line="240" w:lineRule="auto"/>
              <w:jc w:val="center"/>
              <w:rPr>
                <w:szCs w:val="20"/>
                <w:lang w:val="es-CO"/>
              </w:rPr>
            </w:pPr>
            <w:r w:rsidRPr="00602F66">
              <w:rPr>
                <w:rFonts w:cs="Calibri"/>
                <w:color w:val="000000"/>
                <w:szCs w:val="20"/>
                <w:lang w:val="es-ES"/>
              </w:rPr>
              <w:t>2.020</w:t>
            </w:r>
          </w:p>
        </w:tc>
        <w:tc>
          <w:tcPr>
            <w:tcW w:w="523" w:type="pct"/>
            <w:shd w:val="clear" w:color="auto" w:fill="auto"/>
            <w:vAlign w:val="bottom"/>
          </w:tcPr>
          <w:p w14:paraId="7973EF03" w14:textId="77777777" w:rsidR="00376D6A" w:rsidRPr="00602F66" w:rsidRDefault="00376D6A" w:rsidP="00376D6A">
            <w:pPr>
              <w:spacing w:before="60" w:after="60" w:line="240" w:lineRule="auto"/>
              <w:jc w:val="center"/>
              <w:rPr>
                <w:szCs w:val="20"/>
                <w:lang w:val="es-CO"/>
              </w:rPr>
            </w:pPr>
            <w:r w:rsidRPr="00602F66">
              <w:rPr>
                <w:rFonts w:cs="Calibri"/>
                <w:color w:val="000000"/>
                <w:szCs w:val="20"/>
                <w:lang w:val="es-ES"/>
              </w:rPr>
              <w:t>269</w:t>
            </w:r>
          </w:p>
        </w:tc>
        <w:tc>
          <w:tcPr>
            <w:tcW w:w="832" w:type="pct"/>
            <w:shd w:val="clear" w:color="auto" w:fill="auto"/>
            <w:vAlign w:val="bottom"/>
          </w:tcPr>
          <w:p w14:paraId="6FA5495D" w14:textId="77777777" w:rsidR="00376D6A" w:rsidRPr="00602F66" w:rsidRDefault="00376D6A" w:rsidP="00376D6A">
            <w:pPr>
              <w:spacing w:before="60" w:after="60" w:line="240" w:lineRule="auto"/>
              <w:jc w:val="center"/>
              <w:rPr>
                <w:szCs w:val="20"/>
                <w:lang w:val="es-CO"/>
              </w:rPr>
            </w:pPr>
            <w:r w:rsidRPr="00602F66">
              <w:rPr>
                <w:rFonts w:cs="Calibri"/>
                <w:color w:val="000000"/>
                <w:szCs w:val="20"/>
                <w:lang w:val="es-ES"/>
              </w:rPr>
              <w:t>217</w:t>
            </w:r>
          </w:p>
        </w:tc>
      </w:tr>
      <w:tr w:rsidR="00376D6A" w:rsidRPr="00FE76AA" w14:paraId="4D4A9BC9" w14:textId="77777777" w:rsidTr="003572ED">
        <w:trPr>
          <w:trHeight w:val="357"/>
          <w:jc w:val="center"/>
        </w:trPr>
        <w:tc>
          <w:tcPr>
            <w:tcW w:w="1356" w:type="pct"/>
            <w:shd w:val="clear" w:color="auto" w:fill="auto"/>
            <w:vAlign w:val="bottom"/>
          </w:tcPr>
          <w:p w14:paraId="15BA125B" w14:textId="77777777" w:rsidR="00376D6A" w:rsidRPr="00602F66" w:rsidRDefault="00376D6A" w:rsidP="00376D6A">
            <w:pPr>
              <w:spacing w:before="60" w:after="60" w:line="240" w:lineRule="auto"/>
              <w:ind w:left="709"/>
              <w:jc w:val="left"/>
              <w:rPr>
                <w:szCs w:val="20"/>
                <w:lang w:val="es-CO" w:eastAsia="x-none"/>
              </w:rPr>
            </w:pPr>
            <w:r w:rsidRPr="00602F66">
              <w:rPr>
                <w:rFonts w:cs="Calibri"/>
                <w:color w:val="000000"/>
                <w:szCs w:val="20"/>
                <w:lang w:val="es-ES"/>
              </w:rPr>
              <w:t>San Andres</w:t>
            </w:r>
          </w:p>
        </w:tc>
        <w:tc>
          <w:tcPr>
            <w:tcW w:w="589" w:type="pct"/>
            <w:shd w:val="clear" w:color="auto" w:fill="auto"/>
            <w:vAlign w:val="bottom"/>
          </w:tcPr>
          <w:p w14:paraId="1E5EEB40" w14:textId="77777777" w:rsidR="00376D6A" w:rsidRPr="00602F66" w:rsidRDefault="00376D6A" w:rsidP="00376D6A">
            <w:pPr>
              <w:spacing w:before="60" w:after="60" w:line="240" w:lineRule="auto"/>
              <w:jc w:val="center"/>
              <w:rPr>
                <w:szCs w:val="20"/>
                <w:lang w:val="es-CO" w:eastAsia="x-none"/>
              </w:rPr>
            </w:pPr>
            <w:r w:rsidRPr="00602F66">
              <w:rPr>
                <w:rFonts w:cs="Calibri"/>
                <w:color w:val="000000"/>
                <w:szCs w:val="20"/>
                <w:lang w:val="es-ES"/>
              </w:rPr>
              <w:t>510</w:t>
            </w:r>
          </w:p>
        </w:tc>
        <w:tc>
          <w:tcPr>
            <w:tcW w:w="589" w:type="pct"/>
            <w:shd w:val="clear" w:color="auto" w:fill="auto"/>
            <w:vAlign w:val="bottom"/>
          </w:tcPr>
          <w:p w14:paraId="3A73C6F3" w14:textId="77777777" w:rsidR="00376D6A" w:rsidRPr="00602F66" w:rsidRDefault="00376D6A" w:rsidP="00376D6A">
            <w:pPr>
              <w:spacing w:before="60" w:after="60" w:line="240" w:lineRule="auto"/>
              <w:jc w:val="center"/>
              <w:rPr>
                <w:szCs w:val="20"/>
                <w:lang w:val="es-CO" w:eastAsia="x-none"/>
              </w:rPr>
            </w:pPr>
            <w:r w:rsidRPr="00602F66">
              <w:rPr>
                <w:rFonts w:cs="Calibri"/>
                <w:color w:val="000000"/>
                <w:szCs w:val="20"/>
                <w:lang w:val="es-ES"/>
              </w:rPr>
              <w:t>246</w:t>
            </w:r>
          </w:p>
        </w:tc>
        <w:tc>
          <w:tcPr>
            <w:tcW w:w="588" w:type="pct"/>
            <w:shd w:val="clear" w:color="auto" w:fill="auto"/>
            <w:vAlign w:val="bottom"/>
          </w:tcPr>
          <w:p w14:paraId="06A423CF" w14:textId="77777777" w:rsidR="00376D6A" w:rsidRPr="00602F66" w:rsidRDefault="00376D6A" w:rsidP="00376D6A">
            <w:pPr>
              <w:spacing w:before="60" w:after="60" w:line="240" w:lineRule="auto"/>
              <w:jc w:val="center"/>
              <w:rPr>
                <w:szCs w:val="20"/>
                <w:lang w:val="es-CO" w:eastAsia="x-none"/>
              </w:rPr>
            </w:pPr>
            <w:r w:rsidRPr="00FE76AA">
              <w:rPr>
                <w:rFonts w:cs="Calibri"/>
                <w:color w:val="000000"/>
                <w:szCs w:val="20"/>
                <w:lang w:val="es-ES"/>
              </w:rPr>
              <w:t>545</w:t>
            </w:r>
          </w:p>
        </w:tc>
        <w:tc>
          <w:tcPr>
            <w:tcW w:w="523" w:type="pct"/>
            <w:shd w:val="clear" w:color="auto" w:fill="auto"/>
            <w:vAlign w:val="bottom"/>
          </w:tcPr>
          <w:p w14:paraId="61FE7345" w14:textId="77777777" w:rsidR="00376D6A" w:rsidRPr="00602F66" w:rsidRDefault="00376D6A" w:rsidP="00376D6A">
            <w:pPr>
              <w:spacing w:before="60" w:after="60" w:line="240" w:lineRule="auto"/>
              <w:jc w:val="center"/>
              <w:rPr>
                <w:szCs w:val="20"/>
                <w:lang w:val="es-CO"/>
              </w:rPr>
            </w:pPr>
            <w:r w:rsidRPr="00FE76AA">
              <w:rPr>
                <w:rFonts w:cs="Calibri"/>
                <w:color w:val="000000"/>
                <w:szCs w:val="20"/>
                <w:lang w:val="es-ES"/>
              </w:rPr>
              <w:t>346</w:t>
            </w:r>
          </w:p>
        </w:tc>
        <w:tc>
          <w:tcPr>
            <w:tcW w:w="523" w:type="pct"/>
            <w:shd w:val="clear" w:color="auto" w:fill="auto"/>
            <w:vAlign w:val="bottom"/>
          </w:tcPr>
          <w:p w14:paraId="79990B4F" w14:textId="77777777" w:rsidR="00376D6A" w:rsidRPr="00602F66" w:rsidRDefault="00376D6A" w:rsidP="00376D6A">
            <w:pPr>
              <w:spacing w:before="60" w:after="60" w:line="240" w:lineRule="auto"/>
              <w:jc w:val="center"/>
              <w:rPr>
                <w:szCs w:val="20"/>
                <w:lang w:val="es-CO"/>
              </w:rPr>
            </w:pPr>
            <w:r w:rsidRPr="00FE76AA">
              <w:rPr>
                <w:rFonts w:cs="Calibri"/>
                <w:color w:val="000000"/>
                <w:szCs w:val="20"/>
                <w:lang w:val="es-ES"/>
              </w:rPr>
              <w:t>94</w:t>
            </w:r>
          </w:p>
        </w:tc>
        <w:tc>
          <w:tcPr>
            <w:tcW w:w="832" w:type="pct"/>
            <w:shd w:val="clear" w:color="auto" w:fill="auto"/>
            <w:vAlign w:val="bottom"/>
          </w:tcPr>
          <w:p w14:paraId="7F53CF74" w14:textId="77777777" w:rsidR="00376D6A" w:rsidRPr="00602F66" w:rsidRDefault="00376D6A" w:rsidP="00376D6A">
            <w:pPr>
              <w:spacing w:before="60" w:after="60" w:line="240" w:lineRule="auto"/>
              <w:jc w:val="center"/>
              <w:rPr>
                <w:szCs w:val="20"/>
                <w:lang w:val="es-CO"/>
              </w:rPr>
            </w:pPr>
            <w:r w:rsidRPr="00FE76AA">
              <w:rPr>
                <w:rFonts w:cs="Calibri"/>
                <w:color w:val="000000"/>
                <w:szCs w:val="20"/>
                <w:lang w:val="es-ES"/>
              </w:rPr>
              <w:t>328</w:t>
            </w:r>
          </w:p>
        </w:tc>
      </w:tr>
      <w:tr w:rsidR="00376D6A" w:rsidRPr="00FE76AA" w14:paraId="05D1D04F" w14:textId="77777777" w:rsidTr="003572ED">
        <w:trPr>
          <w:trHeight w:val="357"/>
          <w:jc w:val="center"/>
        </w:trPr>
        <w:tc>
          <w:tcPr>
            <w:tcW w:w="1356" w:type="pct"/>
            <w:shd w:val="clear" w:color="auto" w:fill="auto"/>
            <w:vAlign w:val="bottom"/>
          </w:tcPr>
          <w:p w14:paraId="42475798" w14:textId="77777777" w:rsidR="00376D6A" w:rsidRPr="00602F66" w:rsidRDefault="00376D6A" w:rsidP="00376D6A">
            <w:pPr>
              <w:spacing w:before="60" w:after="60" w:line="240" w:lineRule="auto"/>
              <w:ind w:left="709"/>
              <w:jc w:val="left"/>
              <w:rPr>
                <w:szCs w:val="20"/>
                <w:lang w:val="es-CO" w:eastAsia="x-none"/>
              </w:rPr>
            </w:pPr>
            <w:r w:rsidRPr="00FE76AA">
              <w:rPr>
                <w:rFonts w:cs="Calibri"/>
                <w:color w:val="000000"/>
                <w:szCs w:val="20"/>
                <w:lang w:val="es-ES"/>
              </w:rPr>
              <w:t>Santa Marta</w:t>
            </w:r>
          </w:p>
        </w:tc>
        <w:tc>
          <w:tcPr>
            <w:tcW w:w="589" w:type="pct"/>
            <w:shd w:val="clear" w:color="auto" w:fill="auto"/>
            <w:vAlign w:val="bottom"/>
          </w:tcPr>
          <w:p w14:paraId="45F8396F" w14:textId="77777777" w:rsidR="00376D6A" w:rsidRPr="00602F66" w:rsidRDefault="00376D6A" w:rsidP="00376D6A">
            <w:pPr>
              <w:spacing w:before="60" w:after="60" w:line="240" w:lineRule="auto"/>
              <w:jc w:val="center"/>
              <w:rPr>
                <w:szCs w:val="20"/>
                <w:lang w:val="es-CO" w:eastAsia="x-none"/>
              </w:rPr>
            </w:pPr>
            <w:r w:rsidRPr="00FE76AA">
              <w:rPr>
                <w:rFonts w:cs="Calibri"/>
                <w:color w:val="000000"/>
                <w:szCs w:val="20"/>
                <w:lang w:val="es-ES"/>
              </w:rPr>
              <w:t>5.519</w:t>
            </w:r>
          </w:p>
        </w:tc>
        <w:tc>
          <w:tcPr>
            <w:tcW w:w="589" w:type="pct"/>
            <w:shd w:val="clear" w:color="auto" w:fill="auto"/>
            <w:vAlign w:val="bottom"/>
          </w:tcPr>
          <w:p w14:paraId="5EC041A5" w14:textId="77777777" w:rsidR="00376D6A" w:rsidRPr="00602F66" w:rsidRDefault="00376D6A" w:rsidP="00376D6A">
            <w:pPr>
              <w:spacing w:before="60" w:after="60" w:line="240" w:lineRule="auto"/>
              <w:jc w:val="center"/>
              <w:rPr>
                <w:szCs w:val="20"/>
                <w:lang w:val="es-CO" w:eastAsia="x-none"/>
              </w:rPr>
            </w:pPr>
            <w:r w:rsidRPr="00FE76AA">
              <w:rPr>
                <w:rFonts w:cs="Calibri"/>
                <w:color w:val="000000"/>
                <w:szCs w:val="20"/>
                <w:lang w:val="es-ES"/>
              </w:rPr>
              <w:t>15.021</w:t>
            </w:r>
          </w:p>
        </w:tc>
        <w:tc>
          <w:tcPr>
            <w:tcW w:w="588" w:type="pct"/>
            <w:shd w:val="clear" w:color="auto" w:fill="auto"/>
            <w:vAlign w:val="bottom"/>
          </w:tcPr>
          <w:p w14:paraId="10A34D7B" w14:textId="77777777" w:rsidR="00376D6A" w:rsidRPr="00602F66" w:rsidRDefault="00376D6A" w:rsidP="00376D6A">
            <w:pPr>
              <w:spacing w:before="60" w:after="60" w:line="240" w:lineRule="auto"/>
              <w:jc w:val="center"/>
              <w:rPr>
                <w:szCs w:val="20"/>
                <w:lang w:val="es-CO" w:eastAsia="x-none"/>
              </w:rPr>
            </w:pPr>
            <w:r w:rsidRPr="00FE76AA">
              <w:rPr>
                <w:rFonts w:cs="Calibri"/>
                <w:color w:val="000000"/>
                <w:szCs w:val="20"/>
                <w:lang w:val="es-ES"/>
              </w:rPr>
              <w:t>19.552</w:t>
            </w:r>
          </w:p>
        </w:tc>
        <w:tc>
          <w:tcPr>
            <w:tcW w:w="523" w:type="pct"/>
            <w:shd w:val="clear" w:color="auto" w:fill="auto"/>
            <w:vAlign w:val="bottom"/>
          </w:tcPr>
          <w:p w14:paraId="63E028CB" w14:textId="77777777" w:rsidR="00376D6A" w:rsidRPr="00602F66" w:rsidRDefault="00376D6A" w:rsidP="00376D6A">
            <w:pPr>
              <w:spacing w:before="60" w:after="60" w:line="240" w:lineRule="auto"/>
              <w:jc w:val="center"/>
              <w:rPr>
                <w:szCs w:val="20"/>
                <w:lang w:val="es-CO"/>
              </w:rPr>
            </w:pPr>
            <w:r w:rsidRPr="00FE76AA">
              <w:rPr>
                <w:rFonts w:cs="Calibri"/>
                <w:color w:val="000000"/>
                <w:szCs w:val="20"/>
                <w:lang w:val="es-ES"/>
              </w:rPr>
              <w:t>16.219</w:t>
            </w:r>
          </w:p>
        </w:tc>
        <w:tc>
          <w:tcPr>
            <w:tcW w:w="523" w:type="pct"/>
            <w:shd w:val="clear" w:color="auto" w:fill="auto"/>
            <w:vAlign w:val="bottom"/>
          </w:tcPr>
          <w:p w14:paraId="2989EE08" w14:textId="77777777" w:rsidR="00376D6A" w:rsidRPr="00602F66" w:rsidRDefault="00376D6A" w:rsidP="00376D6A">
            <w:pPr>
              <w:spacing w:before="60" w:after="60" w:line="240" w:lineRule="auto"/>
              <w:jc w:val="center"/>
              <w:rPr>
                <w:szCs w:val="20"/>
                <w:lang w:val="es-CO"/>
              </w:rPr>
            </w:pPr>
            <w:r w:rsidRPr="00FE76AA">
              <w:rPr>
                <w:rFonts w:cs="Calibri"/>
                <w:color w:val="000000"/>
                <w:szCs w:val="20"/>
                <w:lang w:val="es-ES"/>
              </w:rPr>
              <w:t>28.463</w:t>
            </w:r>
          </w:p>
        </w:tc>
        <w:tc>
          <w:tcPr>
            <w:tcW w:w="832" w:type="pct"/>
            <w:shd w:val="clear" w:color="auto" w:fill="auto"/>
            <w:vAlign w:val="bottom"/>
          </w:tcPr>
          <w:p w14:paraId="2B7D6D2B" w14:textId="77777777" w:rsidR="00376D6A" w:rsidRPr="00602F66" w:rsidRDefault="00376D6A" w:rsidP="00376D6A">
            <w:pPr>
              <w:spacing w:before="60" w:after="60" w:line="240" w:lineRule="auto"/>
              <w:jc w:val="center"/>
              <w:rPr>
                <w:szCs w:val="20"/>
                <w:lang w:val="es-CO"/>
              </w:rPr>
            </w:pPr>
            <w:r w:rsidRPr="00FE76AA">
              <w:rPr>
                <w:rFonts w:cs="Calibri"/>
                <w:color w:val="000000"/>
                <w:szCs w:val="20"/>
                <w:lang w:val="es-ES"/>
              </w:rPr>
              <w:t>17.748</w:t>
            </w:r>
          </w:p>
        </w:tc>
      </w:tr>
      <w:tr w:rsidR="00376D6A" w:rsidRPr="00FE76AA" w14:paraId="4D378B05" w14:textId="77777777" w:rsidTr="003572ED">
        <w:trPr>
          <w:trHeight w:val="357"/>
          <w:jc w:val="center"/>
        </w:trPr>
        <w:tc>
          <w:tcPr>
            <w:tcW w:w="1356" w:type="pct"/>
            <w:shd w:val="clear" w:color="auto" w:fill="auto"/>
            <w:vAlign w:val="bottom"/>
          </w:tcPr>
          <w:p w14:paraId="5D311754" w14:textId="77777777" w:rsidR="00376D6A" w:rsidRPr="00602F66" w:rsidRDefault="00376D6A" w:rsidP="00376D6A">
            <w:pPr>
              <w:spacing w:before="60" w:after="60" w:line="240" w:lineRule="auto"/>
              <w:ind w:left="709"/>
              <w:jc w:val="left"/>
              <w:rPr>
                <w:szCs w:val="20"/>
                <w:lang w:val="es-CO" w:eastAsia="x-none"/>
              </w:rPr>
            </w:pPr>
            <w:r w:rsidRPr="00FE76AA">
              <w:rPr>
                <w:rFonts w:cs="Calibri"/>
                <w:color w:val="000000"/>
                <w:szCs w:val="20"/>
                <w:lang w:val="es-ES"/>
              </w:rPr>
              <w:t>Turbo</w:t>
            </w:r>
          </w:p>
        </w:tc>
        <w:tc>
          <w:tcPr>
            <w:tcW w:w="589" w:type="pct"/>
            <w:shd w:val="clear" w:color="auto" w:fill="auto"/>
            <w:vAlign w:val="bottom"/>
          </w:tcPr>
          <w:p w14:paraId="3F58C6EF" w14:textId="77777777" w:rsidR="00376D6A" w:rsidRPr="00602F66" w:rsidRDefault="00376D6A" w:rsidP="00376D6A">
            <w:pPr>
              <w:spacing w:before="60" w:after="60" w:line="240" w:lineRule="auto"/>
              <w:jc w:val="center"/>
              <w:rPr>
                <w:szCs w:val="20"/>
                <w:lang w:val="es-CO" w:eastAsia="x-none"/>
              </w:rPr>
            </w:pPr>
          </w:p>
        </w:tc>
        <w:tc>
          <w:tcPr>
            <w:tcW w:w="589" w:type="pct"/>
            <w:shd w:val="clear" w:color="auto" w:fill="auto"/>
            <w:vAlign w:val="bottom"/>
          </w:tcPr>
          <w:p w14:paraId="4BD49B5C" w14:textId="77777777" w:rsidR="00376D6A" w:rsidRPr="00602F66" w:rsidRDefault="00376D6A" w:rsidP="00376D6A">
            <w:pPr>
              <w:spacing w:before="60" w:after="60" w:line="240" w:lineRule="auto"/>
              <w:jc w:val="center"/>
              <w:rPr>
                <w:szCs w:val="20"/>
                <w:lang w:val="es-CO" w:eastAsia="x-none"/>
              </w:rPr>
            </w:pPr>
          </w:p>
        </w:tc>
        <w:tc>
          <w:tcPr>
            <w:tcW w:w="588" w:type="pct"/>
            <w:shd w:val="clear" w:color="auto" w:fill="auto"/>
            <w:vAlign w:val="bottom"/>
          </w:tcPr>
          <w:p w14:paraId="3658FEC6" w14:textId="77777777" w:rsidR="00376D6A" w:rsidRPr="00602F66" w:rsidRDefault="00376D6A" w:rsidP="00376D6A">
            <w:pPr>
              <w:spacing w:before="60" w:after="60" w:line="240" w:lineRule="auto"/>
              <w:jc w:val="center"/>
              <w:rPr>
                <w:szCs w:val="20"/>
                <w:lang w:val="es-CO" w:eastAsia="x-none"/>
              </w:rPr>
            </w:pPr>
            <w:r w:rsidRPr="00FE76AA">
              <w:rPr>
                <w:rFonts w:cs="Calibri"/>
                <w:color w:val="000000"/>
                <w:szCs w:val="20"/>
                <w:lang w:val="es-ES"/>
              </w:rPr>
              <w:t>91</w:t>
            </w:r>
          </w:p>
        </w:tc>
        <w:tc>
          <w:tcPr>
            <w:tcW w:w="523" w:type="pct"/>
            <w:shd w:val="clear" w:color="auto" w:fill="auto"/>
            <w:vAlign w:val="bottom"/>
          </w:tcPr>
          <w:p w14:paraId="0F32D06B" w14:textId="77777777" w:rsidR="00376D6A" w:rsidRPr="00602F66" w:rsidRDefault="00376D6A" w:rsidP="00376D6A">
            <w:pPr>
              <w:spacing w:before="60" w:after="60" w:line="240" w:lineRule="auto"/>
              <w:jc w:val="center"/>
              <w:rPr>
                <w:szCs w:val="20"/>
                <w:lang w:val="es-CO"/>
              </w:rPr>
            </w:pPr>
          </w:p>
        </w:tc>
        <w:tc>
          <w:tcPr>
            <w:tcW w:w="523" w:type="pct"/>
            <w:shd w:val="clear" w:color="auto" w:fill="auto"/>
            <w:vAlign w:val="bottom"/>
          </w:tcPr>
          <w:p w14:paraId="2B724E39" w14:textId="77777777" w:rsidR="00376D6A" w:rsidRPr="00602F66" w:rsidRDefault="00376D6A" w:rsidP="00376D6A">
            <w:pPr>
              <w:spacing w:before="60" w:after="60" w:line="240" w:lineRule="auto"/>
              <w:jc w:val="center"/>
              <w:rPr>
                <w:szCs w:val="20"/>
                <w:lang w:val="es-CO"/>
              </w:rPr>
            </w:pPr>
          </w:p>
        </w:tc>
        <w:tc>
          <w:tcPr>
            <w:tcW w:w="832" w:type="pct"/>
            <w:shd w:val="clear" w:color="auto" w:fill="auto"/>
            <w:vAlign w:val="bottom"/>
          </w:tcPr>
          <w:p w14:paraId="5B2FA0C5" w14:textId="77777777" w:rsidR="00376D6A" w:rsidRPr="00FE76AA" w:rsidRDefault="00376D6A" w:rsidP="00376D6A">
            <w:pPr>
              <w:spacing w:before="60" w:after="60" w:line="240" w:lineRule="auto"/>
              <w:jc w:val="center"/>
              <w:rPr>
                <w:szCs w:val="20"/>
                <w:lang w:val="es-CO"/>
              </w:rPr>
            </w:pPr>
          </w:p>
        </w:tc>
      </w:tr>
      <w:tr w:rsidR="00376D6A" w:rsidRPr="00FE76AA" w14:paraId="74D8C77E" w14:textId="77777777" w:rsidTr="003572ED">
        <w:trPr>
          <w:trHeight w:val="357"/>
          <w:jc w:val="center"/>
        </w:trPr>
        <w:tc>
          <w:tcPr>
            <w:tcW w:w="1356" w:type="pct"/>
            <w:shd w:val="clear" w:color="auto" w:fill="auto"/>
            <w:vAlign w:val="bottom"/>
          </w:tcPr>
          <w:p w14:paraId="66DD1668" w14:textId="77777777" w:rsidR="00376D6A" w:rsidRPr="00602F66" w:rsidRDefault="00376D6A" w:rsidP="00376D6A">
            <w:pPr>
              <w:spacing w:before="60" w:after="60" w:line="240" w:lineRule="auto"/>
              <w:jc w:val="left"/>
              <w:rPr>
                <w:szCs w:val="20"/>
                <w:lang w:val="es-CO" w:eastAsia="x-none"/>
              </w:rPr>
            </w:pPr>
            <w:r w:rsidRPr="00FE76AA">
              <w:rPr>
                <w:rFonts w:cs="Calibri"/>
                <w:b/>
                <w:bCs/>
                <w:color w:val="000000"/>
                <w:szCs w:val="20"/>
                <w:lang w:val="es-ES"/>
              </w:rPr>
              <w:t>Pacífico</w:t>
            </w:r>
          </w:p>
        </w:tc>
        <w:tc>
          <w:tcPr>
            <w:tcW w:w="589" w:type="pct"/>
            <w:shd w:val="clear" w:color="auto" w:fill="auto"/>
            <w:vAlign w:val="bottom"/>
          </w:tcPr>
          <w:p w14:paraId="4AB17A95" w14:textId="77777777" w:rsidR="00376D6A" w:rsidRPr="00602F66" w:rsidRDefault="00376D6A" w:rsidP="00376D6A">
            <w:pPr>
              <w:spacing w:before="60" w:after="60" w:line="240" w:lineRule="auto"/>
              <w:jc w:val="center"/>
              <w:rPr>
                <w:szCs w:val="20"/>
                <w:lang w:val="es-CO" w:eastAsia="x-none"/>
              </w:rPr>
            </w:pPr>
            <w:r w:rsidRPr="00FE76AA">
              <w:rPr>
                <w:rFonts w:cs="Calibri"/>
                <w:b/>
                <w:bCs/>
                <w:color w:val="000000"/>
                <w:szCs w:val="20"/>
                <w:lang w:val="es-ES"/>
              </w:rPr>
              <w:t>206</w:t>
            </w:r>
          </w:p>
        </w:tc>
        <w:tc>
          <w:tcPr>
            <w:tcW w:w="589" w:type="pct"/>
            <w:shd w:val="clear" w:color="auto" w:fill="auto"/>
            <w:vAlign w:val="bottom"/>
          </w:tcPr>
          <w:p w14:paraId="15B88810" w14:textId="77777777" w:rsidR="00376D6A" w:rsidRPr="00602F66" w:rsidRDefault="00376D6A" w:rsidP="00376D6A">
            <w:pPr>
              <w:spacing w:before="60" w:after="60" w:line="240" w:lineRule="auto"/>
              <w:jc w:val="center"/>
              <w:rPr>
                <w:szCs w:val="20"/>
                <w:lang w:val="es-CO" w:eastAsia="x-none"/>
              </w:rPr>
            </w:pPr>
            <w:r w:rsidRPr="00FE76AA">
              <w:rPr>
                <w:rFonts w:cs="Calibri"/>
                <w:b/>
                <w:bCs/>
                <w:color w:val="000000"/>
                <w:szCs w:val="20"/>
                <w:lang w:val="es-ES"/>
              </w:rPr>
              <w:t>304</w:t>
            </w:r>
          </w:p>
        </w:tc>
        <w:tc>
          <w:tcPr>
            <w:tcW w:w="588" w:type="pct"/>
            <w:shd w:val="clear" w:color="auto" w:fill="auto"/>
            <w:vAlign w:val="bottom"/>
          </w:tcPr>
          <w:p w14:paraId="634890CC" w14:textId="77777777" w:rsidR="00376D6A" w:rsidRPr="00602F66" w:rsidRDefault="00376D6A" w:rsidP="00376D6A">
            <w:pPr>
              <w:spacing w:before="60" w:after="60" w:line="240" w:lineRule="auto"/>
              <w:jc w:val="center"/>
              <w:rPr>
                <w:szCs w:val="20"/>
                <w:lang w:val="es-CO" w:eastAsia="x-none"/>
              </w:rPr>
            </w:pPr>
            <w:r w:rsidRPr="00FE76AA">
              <w:rPr>
                <w:rFonts w:cs="Calibri"/>
                <w:b/>
                <w:bCs/>
                <w:color w:val="000000"/>
                <w:szCs w:val="20"/>
                <w:lang w:val="es-ES"/>
              </w:rPr>
              <w:t>804</w:t>
            </w:r>
          </w:p>
        </w:tc>
        <w:tc>
          <w:tcPr>
            <w:tcW w:w="523" w:type="pct"/>
            <w:shd w:val="clear" w:color="auto" w:fill="auto"/>
            <w:vAlign w:val="bottom"/>
          </w:tcPr>
          <w:p w14:paraId="71E7CAC8" w14:textId="77777777" w:rsidR="00376D6A" w:rsidRPr="00602F66" w:rsidRDefault="00376D6A" w:rsidP="00376D6A">
            <w:pPr>
              <w:spacing w:before="60" w:after="60" w:line="240" w:lineRule="auto"/>
              <w:jc w:val="center"/>
              <w:rPr>
                <w:szCs w:val="20"/>
                <w:lang w:val="es-CO"/>
              </w:rPr>
            </w:pPr>
            <w:r w:rsidRPr="00FE76AA">
              <w:rPr>
                <w:rFonts w:cs="Calibri"/>
                <w:b/>
                <w:bCs/>
                <w:color w:val="000000"/>
                <w:szCs w:val="20"/>
                <w:lang w:val="es-ES"/>
              </w:rPr>
              <w:t>797</w:t>
            </w:r>
          </w:p>
        </w:tc>
        <w:tc>
          <w:tcPr>
            <w:tcW w:w="523" w:type="pct"/>
            <w:shd w:val="clear" w:color="auto" w:fill="auto"/>
            <w:vAlign w:val="bottom"/>
          </w:tcPr>
          <w:p w14:paraId="645B5157" w14:textId="77777777" w:rsidR="00376D6A" w:rsidRPr="00602F66" w:rsidRDefault="00376D6A" w:rsidP="00376D6A">
            <w:pPr>
              <w:spacing w:before="60" w:after="60" w:line="240" w:lineRule="auto"/>
              <w:jc w:val="center"/>
              <w:rPr>
                <w:szCs w:val="20"/>
                <w:lang w:val="es-CO"/>
              </w:rPr>
            </w:pPr>
            <w:r w:rsidRPr="00FE76AA">
              <w:rPr>
                <w:rFonts w:cs="Calibri"/>
                <w:b/>
                <w:bCs/>
                <w:color w:val="000000"/>
                <w:szCs w:val="20"/>
                <w:lang w:val="es-ES"/>
              </w:rPr>
              <w:t>156</w:t>
            </w:r>
          </w:p>
        </w:tc>
        <w:tc>
          <w:tcPr>
            <w:tcW w:w="832" w:type="pct"/>
            <w:shd w:val="clear" w:color="auto" w:fill="auto"/>
            <w:vAlign w:val="bottom"/>
          </w:tcPr>
          <w:p w14:paraId="1E4C6C05" w14:textId="77777777" w:rsidR="00376D6A" w:rsidRPr="00602F66" w:rsidRDefault="00376D6A" w:rsidP="00376D6A">
            <w:pPr>
              <w:spacing w:before="60" w:after="60" w:line="240" w:lineRule="auto"/>
              <w:jc w:val="center"/>
              <w:rPr>
                <w:szCs w:val="20"/>
                <w:lang w:val="es-CO"/>
              </w:rPr>
            </w:pPr>
            <w:r w:rsidRPr="00FE76AA">
              <w:rPr>
                <w:rFonts w:cs="Calibri"/>
                <w:b/>
                <w:bCs/>
                <w:color w:val="000000"/>
                <w:szCs w:val="20"/>
                <w:lang w:val="es-ES"/>
              </w:rPr>
              <w:t>398</w:t>
            </w:r>
          </w:p>
        </w:tc>
      </w:tr>
      <w:tr w:rsidR="00376D6A" w:rsidRPr="00FE76AA" w14:paraId="7C95FB71" w14:textId="77777777" w:rsidTr="003572ED">
        <w:trPr>
          <w:trHeight w:val="314"/>
          <w:jc w:val="center"/>
        </w:trPr>
        <w:tc>
          <w:tcPr>
            <w:tcW w:w="1356" w:type="pct"/>
            <w:shd w:val="clear" w:color="auto" w:fill="auto"/>
            <w:vAlign w:val="bottom"/>
          </w:tcPr>
          <w:p w14:paraId="3B6A1825" w14:textId="77777777" w:rsidR="00376D6A" w:rsidRPr="00602F66" w:rsidRDefault="00376D6A" w:rsidP="00376D6A">
            <w:pPr>
              <w:spacing w:before="60" w:after="60" w:line="240" w:lineRule="auto"/>
              <w:ind w:left="709"/>
              <w:jc w:val="left"/>
              <w:rPr>
                <w:b/>
                <w:szCs w:val="20"/>
                <w:lang w:val="es-CO"/>
              </w:rPr>
            </w:pPr>
            <w:r w:rsidRPr="00FE76AA">
              <w:rPr>
                <w:rFonts w:cs="Calibri"/>
                <w:color w:val="000000"/>
                <w:szCs w:val="20"/>
                <w:lang w:val="es-ES"/>
              </w:rPr>
              <w:t>Bahía Solano</w:t>
            </w:r>
          </w:p>
        </w:tc>
        <w:tc>
          <w:tcPr>
            <w:tcW w:w="589" w:type="pct"/>
            <w:shd w:val="clear" w:color="auto" w:fill="auto"/>
            <w:vAlign w:val="bottom"/>
          </w:tcPr>
          <w:p w14:paraId="702D2884" w14:textId="77777777" w:rsidR="00376D6A" w:rsidRPr="00602F66" w:rsidRDefault="00376D6A" w:rsidP="00376D6A">
            <w:pPr>
              <w:spacing w:before="60" w:after="60" w:line="240" w:lineRule="auto"/>
              <w:jc w:val="center"/>
              <w:rPr>
                <w:b/>
                <w:szCs w:val="20"/>
                <w:lang w:val="es-CO"/>
              </w:rPr>
            </w:pPr>
            <w:r w:rsidRPr="00FE76AA">
              <w:rPr>
                <w:rFonts w:cs="Calibri"/>
                <w:color w:val="000000"/>
                <w:szCs w:val="20"/>
                <w:lang w:val="es-ES"/>
              </w:rPr>
              <w:t>103</w:t>
            </w:r>
          </w:p>
        </w:tc>
        <w:tc>
          <w:tcPr>
            <w:tcW w:w="589" w:type="pct"/>
            <w:shd w:val="clear" w:color="auto" w:fill="auto"/>
            <w:vAlign w:val="bottom"/>
          </w:tcPr>
          <w:p w14:paraId="0F78516F" w14:textId="77777777" w:rsidR="00376D6A" w:rsidRPr="00602F66" w:rsidRDefault="00376D6A" w:rsidP="00376D6A">
            <w:pPr>
              <w:spacing w:before="60" w:after="60" w:line="240" w:lineRule="auto"/>
              <w:jc w:val="center"/>
              <w:rPr>
                <w:b/>
                <w:szCs w:val="20"/>
                <w:lang w:val="es-CO"/>
              </w:rPr>
            </w:pPr>
            <w:r w:rsidRPr="00FE76AA">
              <w:rPr>
                <w:rFonts w:cs="Calibri"/>
                <w:color w:val="000000"/>
                <w:szCs w:val="20"/>
                <w:lang w:val="es-ES"/>
              </w:rPr>
              <w:t>304</w:t>
            </w:r>
          </w:p>
        </w:tc>
        <w:tc>
          <w:tcPr>
            <w:tcW w:w="588" w:type="pct"/>
            <w:shd w:val="clear" w:color="auto" w:fill="auto"/>
            <w:vAlign w:val="bottom"/>
          </w:tcPr>
          <w:p w14:paraId="15D8BE02" w14:textId="77777777" w:rsidR="00376D6A" w:rsidRPr="00602F66" w:rsidRDefault="00376D6A" w:rsidP="00376D6A">
            <w:pPr>
              <w:spacing w:before="60" w:after="60" w:line="240" w:lineRule="auto"/>
              <w:jc w:val="center"/>
              <w:rPr>
                <w:b/>
                <w:szCs w:val="20"/>
                <w:lang w:val="es-CO"/>
              </w:rPr>
            </w:pPr>
            <w:r w:rsidRPr="00FE76AA">
              <w:rPr>
                <w:rFonts w:cs="Calibri"/>
                <w:color w:val="000000"/>
                <w:szCs w:val="20"/>
                <w:lang w:val="es-ES"/>
              </w:rPr>
              <w:t>667</w:t>
            </w:r>
          </w:p>
        </w:tc>
        <w:tc>
          <w:tcPr>
            <w:tcW w:w="523" w:type="pct"/>
            <w:shd w:val="clear" w:color="auto" w:fill="auto"/>
            <w:vAlign w:val="bottom"/>
          </w:tcPr>
          <w:p w14:paraId="36FE0C6C" w14:textId="77777777" w:rsidR="00376D6A" w:rsidRPr="00602F66" w:rsidRDefault="00376D6A" w:rsidP="00376D6A">
            <w:pPr>
              <w:spacing w:before="60" w:after="60" w:line="240" w:lineRule="auto"/>
              <w:jc w:val="center"/>
              <w:rPr>
                <w:b/>
                <w:szCs w:val="20"/>
                <w:lang w:val="es-CO"/>
              </w:rPr>
            </w:pPr>
            <w:r w:rsidRPr="00FE76AA">
              <w:rPr>
                <w:rFonts w:cs="Calibri"/>
                <w:color w:val="000000"/>
                <w:szCs w:val="20"/>
                <w:lang w:val="es-ES"/>
              </w:rPr>
              <w:t>506</w:t>
            </w:r>
          </w:p>
        </w:tc>
        <w:tc>
          <w:tcPr>
            <w:tcW w:w="523" w:type="pct"/>
            <w:shd w:val="clear" w:color="auto" w:fill="auto"/>
            <w:vAlign w:val="bottom"/>
          </w:tcPr>
          <w:p w14:paraId="4B2F5FD4" w14:textId="77777777" w:rsidR="00376D6A" w:rsidRPr="00602F66" w:rsidRDefault="00376D6A" w:rsidP="00376D6A">
            <w:pPr>
              <w:spacing w:before="60" w:after="60" w:line="240" w:lineRule="auto"/>
              <w:jc w:val="center"/>
              <w:rPr>
                <w:b/>
                <w:szCs w:val="20"/>
                <w:lang w:val="es-CO"/>
              </w:rPr>
            </w:pPr>
            <w:r w:rsidRPr="00FE76AA">
              <w:rPr>
                <w:rFonts w:cs="Calibri"/>
                <w:color w:val="000000"/>
                <w:szCs w:val="20"/>
                <w:lang w:val="es-ES"/>
              </w:rPr>
              <w:t>78</w:t>
            </w:r>
          </w:p>
        </w:tc>
        <w:tc>
          <w:tcPr>
            <w:tcW w:w="832" w:type="pct"/>
            <w:shd w:val="clear" w:color="auto" w:fill="auto"/>
            <w:vAlign w:val="bottom"/>
          </w:tcPr>
          <w:p w14:paraId="737C24A0" w14:textId="77777777" w:rsidR="00376D6A" w:rsidRPr="00602F66" w:rsidRDefault="00376D6A" w:rsidP="00376D6A">
            <w:pPr>
              <w:spacing w:before="60" w:after="60" w:line="240" w:lineRule="auto"/>
              <w:jc w:val="center"/>
              <w:rPr>
                <w:b/>
                <w:szCs w:val="20"/>
                <w:lang w:val="es-CO"/>
              </w:rPr>
            </w:pPr>
            <w:r w:rsidRPr="00FE76AA">
              <w:rPr>
                <w:rFonts w:cs="Calibri"/>
                <w:color w:val="000000"/>
                <w:szCs w:val="20"/>
                <w:lang w:val="es-ES"/>
              </w:rPr>
              <w:t>308</w:t>
            </w:r>
          </w:p>
        </w:tc>
      </w:tr>
      <w:tr w:rsidR="00376D6A" w:rsidRPr="00FE76AA" w14:paraId="47F9995F" w14:textId="77777777" w:rsidTr="003572ED">
        <w:trPr>
          <w:trHeight w:val="314"/>
          <w:jc w:val="center"/>
        </w:trPr>
        <w:tc>
          <w:tcPr>
            <w:tcW w:w="1356" w:type="pct"/>
            <w:shd w:val="clear" w:color="auto" w:fill="auto"/>
            <w:vAlign w:val="bottom"/>
          </w:tcPr>
          <w:p w14:paraId="20DC1EDB" w14:textId="77777777" w:rsidR="00376D6A" w:rsidRPr="00FE76AA" w:rsidRDefault="00376D6A" w:rsidP="00376D6A">
            <w:pPr>
              <w:spacing w:before="60" w:after="60" w:line="240" w:lineRule="auto"/>
              <w:ind w:left="709"/>
              <w:jc w:val="left"/>
              <w:rPr>
                <w:rFonts w:cs="Calibri"/>
                <w:color w:val="000000"/>
                <w:szCs w:val="20"/>
                <w:lang w:val="es-ES"/>
              </w:rPr>
            </w:pPr>
            <w:r w:rsidRPr="00FE76AA">
              <w:rPr>
                <w:rFonts w:cs="Calibri"/>
                <w:color w:val="000000"/>
                <w:szCs w:val="20"/>
                <w:lang w:val="es-ES"/>
              </w:rPr>
              <w:t>Guapi</w:t>
            </w:r>
          </w:p>
        </w:tc>
        <w:tc>
          <w:tcPr>
            <w:tcW w:w="589" w:type="pct"/>
            <w:shd w:val="clear" w:color="auto" w:fill="auto"/>
            <w:vAlign w:val="bottom"/>
          </w:tcPr>
          <w:p w14:paraId="37987454" w14:textId="77777777" w:rsidR="00376D6A" w:rsidRPr="00602F66" w:rsidRDefault="00376D6A" w:rsidP="00376D6A">
            <w:pPr>
              <w:spacing w:before="60" w:after="60" w:line="240" w:lineRule="auto"/>
              <w:jc w:val="center"/>
              <w:rPr>
                <w:b/>
                <w:szCs w:val="20"/>
                <w:lang w:val="es-CO"/>
              </w:rPr>
            </w:pPr>
            <w:r w:rsidRPr="00FE76AA">
              <w:rPr>
                <w:rFonts w:cs="Calibri"/>
                <w:color w:val="000000"/>
                <w:szCs w:val="20"/>
                <w:lang w:val="es-ES"/>
              </w:rPr>
              <w:t>103</w:t>
            </w:r>
          </w:p>
        </w:tc>
        <w:tc>
          <w:tcPr>
            <w:tcW w:w="589" w:type="pct"/>
            <w:shd w:val="clear" w:color="auto" w:fill="auto"/>
            <w:vAlign w:val="bottom"/>
          </w:tcPr>
          <w:p w14:paraId="6EB379E7" w14:textId="77777777" w:rsidR="00376D6A" w:rsidRPr="00602F66" w:rsidRDefault="00376D6A" w:rsidP="00376D6A">
            <w:pPr>
              <w:spacing w:before="60" w:after="60" w:line="240" w:lineRule="auto"/>
              <w:jc w:val="center"/>
              <w:rPr>
                <w:b/>
                <w:szCs w:val="20"/>
                <w:lang w:val="es-CO"/>
              </w:rPr>
            </w:pPr>
          </w:p>
        </w:tc>
        <w:tc>
          <w:tcPr>
            <w:tcW w:w="588" w:type="pct"/>
            <w:shd w:val="clear" w:color="auto" w:fill="auto"/>
            <w:vAlign w:val="bottom"/>
          </w:tcPr>
          <w:p w14:paraId="76588661" w14:textId="77777777" w:rsidR="00376D6A" w:rsidRPr="00602F66" w:rsidRDefault="00376D6A" w:rsidP="00376D6A">
            <w:pPr>
              <w:spacing w:before="60" w:after="60" w:line="240" w:lineRule="auto"/>
              <w:jc w:val="center"/>
              <w:rPr>
                <w:b/>
                <w:szCs w:val="20"/>
                <w:lang w:val="es-CO"/>
              </w:rPr>
            </w:pPr>
            <w:r w:rsidRPr="00FE76AA">
              <w:rPr>
                <w:rFonts w:cs="Calibri"/>
                <w:color w:val="000000"/>
                <w:szCs w:val="20"/>
                <w:lang w:val="es-ES"/>
              </w:rPr>
              <w:t>137</w:t>
            </w:r>
          </w:p>
        </w:tc>
        <w:tc>
          <w:tcPr>
            <w:tcW w:w="523" w:type="pct"/>
            <w:shd w:val="clear" w:color="auto" w:fill="auto"/>
            <w:vAlign w:val="bottom"/>
          </w:tcPr>
          <w:p w14:paraId="3D2833FF" w14:textId="77777777" w:rsidR="00376D6A" w:rsidRPr="00602F66" w:rsidRDefault="00376D6A" w:rsidP="00376D6A">
            <w:pPr>
              <w:spacing w:before="60" w:after="60" w:line="240" w:lineRule="auto"/>
              <w:jc w:val="center"/>
              <w:rPr>
                <w:b/>
                <w:szCs w:val="20"/>
                <w:lang w:val="es-CO"/>
              </w:rPr>
            </w:pPr>
            <w:r w:rsidRPr="00FE76AA">
              <w:rPr>
                <w:rFonts w:cs="Calibri"/>
                <w:color w:val="000000"/>
                <w:szCs w:val="20"/>
                <w:lang w:val="es-ES"/>
              </w:rPr>
              <w:t>291</w:t>
            </w:r>
          </w:p>
        </w:tc>
        <w:tc>
          <w:tcPr>
            <w:tcW w:w="523" w:type="pct"/>
            <w:shd w:val="clear" w:color="auto" w:fill="auto"/>
            <w:vAlign w:val="bottom"/>
          </w:tcPr>
          <w:p w14:paraId="4A5F81BF" w14:textId="77777777" w:rsidR="00376D6A" w:rsidRPr="00602F66" w:rsidRDefault="00376D6A" w:rsidP="00376D6A">
            <w:pPr>
              <w:spacing w:before="60" w:after="60" w:line="240" w:lineRule="auto"/>
              <w:jc w:val="center"/>
              <w:rPr>
                <w:b/>
                <w:szCs w:val="20"/>
                <w:lang w:val="es-CO"/>
              </w:rPr>
            </w:pPr>
            <w:r w:rsidRPr="00FE76AA">
              <w:rPr>
                <w:rFonts w:cs="Calibri"/>
                <w:color w:val="000000"/>
                <w:szCs w:val="20"/>
                <w:lang w:val="es-ES"/>
              </w:rPr>
              <w:t>78</w:t>
            </w:r>
          </w:p>
        </w:tc>
        <w:tc>
          <w:tcPr>
            <w:tcW w:w="832" w:type="pct"/>
            <w:shd w:val="clear" w:color="auto" w:fill="auto"/>
            <w:vAlign w:val="bottom"/>
          </w:tcPr>
          <w:p w14:paraId="4D015A7F" w14:textId="77777777" w:rsidR="00376D6A" w:rsidRPr="00602F66" w:rsidRDefault="00376D6A" w:rsidP="00376D6A">
            <w:pPr>
              <w:spacing w:before="60" w:after="60" w:line="240" w:lineRule="auto"/>
              <w:jc w:val="center"/>
              <w:rPr>
                <w:b/>
                <w:szCs w:val="20"/>
                <w:lang w:val="es-CO"/>
              </w:rPr>
            </w:pPr>
            <w:r w:rsidRPr="00FE76AA">
              <w:rPr>
                <w:rFonts w:cs="Calibri"/>
                <w:color w:val="000000"/>
                <w:szCs w:val="20"/>
                <w:lang w:val="es-ES"/>
              </w:rPr>
              <w:t>90</w:t>
            </w:r>
          </w:p>
        </w:tc>
      </w:tr>
      <w:tr w:rsidR="00376D6A" w:rsidRPr="00FE76AA" w14:paraId="58E66618" w14:textId="77777777" w:rsidTr="003572ED">
        <w:trPr>
          <w:trHeight w:val="314"/>
          <w:jc w:val="center"/>
        </w:trPr>
        <w:tc>
          <w:tcPr>
            <w:tcW w:w="1356" w:type="pct"/>
            <w:shd w:val="clear" w:color="auto" w:fill="auto"/>
            <w:vAlign w:val="bottom"/>
          </w:tcPr>
          <w:p w14:paraId="4D7DA62E" w14:textId="77777777" w:rsidR="00376D6A" w:rsidRPr="00FE76AA" w:rsidRDefault="00376D6A" w:rsidP="00376D6A">
            <w:pPr>
              <w:spacing w:before="60" w:after="60" w:line="240" w:lineRule="auto"/>
              <w:jc w:val="left"/>
              <w:rPr>
                <w:rFonts w:cs="Calibri"/>
                <w:color w:val="000000"/>
                <w:szCs w:val="20"/>
                <w:lang w:val="es-ES"/>
              </w:rPr>
            </w:pPr>
            <w:proofErr w:type="gramStart"/>
            <w:r w:rsidRPr="00FE76AA">
              <w:rPr>
                <w:rFonts w:cs="Calibri"/>
                <w:b/>
                <w:bCs/>
                <w:color w:val="000000"/>
                <w:szCs w:val="20"/>
                <w:lang w:val="es-ES"/>
              </w:rPr>
              <w:t>Total</w:t>
            </w:r>
            <w:proofErr w:type="gramEnd"/>
            <w:r w:rsidRPr="00FE76AA">
              <w:rPr>
                <w:rFonts w:cs="Calibri"/>
                <w:b/>
                <w:bCs/>
                <w:color w:val="000000"/>
                <w:szCs w:val="20"/>
                <w:lang w:val="es-ES"/>
              </w:rPr>
              <w:t xml:space="preserve"> general</w:t>
            </w:r>
          </w:p>
        </w:tc>
        <w:tc>
          <w:tcPr>
            <w:tcW w:w="589" w:type="pct"/>
            <w:shd w:val="clear" w:color="auto" w:fill="auto"/>
            <w:vAlign w:val="bottom"/>
          </w:tcPr>
          <w:p w14:paraId="685D164A" w14:textId="77777777" w:rsidR="00376D6A" w:rsidRPr="00602F66" w:rsidRDefault="00376D6A" w:rsidP="00376D6A">
            <w:pPr>
              <w:spacing w:before="60" w:after="60" w:line="240" w:lineRule="auto"/>
              <w:jc w:val="center"/>
              <w:rPr>
                <w:b/>
                <w:szCs w:val="20"/>
                <w:lang w:val="es-CO"/>
              </w:rPr>
            </w:pPr>
            <w:r w:rsidRPr="00FE76AA">
              <w:rPr>
                <w:rFonts w:cs="Calibri"/>
                <w:b/>
                <w:bCs/>
                <w:color w:val="000000"/>
                <w:szCs w:val="20"/>
                <w:lang w:val="es-ES"/>
              </w:rPr>
              <w:t>355.525</w:t>
            </w:r>
          </w:p>
        </w:tc>
        <w:tc>
          <w:tcPr>
            <w:tcW w:w="589" w:type="pct"/>
            <w:shd w:val="clear" w:color="auto" w:fill="auto"/>
            <w:vAlign w:val="bottom"/>
          </w:tcPr>
          <w:p w14:paraId="562CFE15" w14:textId="77777777" w:rsidR="00376D6A" w:rsidRPr="00602F66" w:rsidRDefault="00376D6A" w:rsidP="00376D6A">
            <w:pPr>
              <w:spacing w:before="60" w:after="60" w:line="240" w:lineRule="auto"/>
              <w:jc w:val="center"/>
              <w:rPr>
                <w:b/>
                <w:szCs w:val="20"/>
                <w:lang w:val="es-CO"/>
              </w:rPr>
            </w:pPr>
            <w:r w:rsidRPr="00FE76AA">
              <w:rPr>
                <w:rFonts w:cs="Calibri"/>
                <w:b/>
                <w:bCs/>
                <w:color w:val="000000"/>
                <w:szCs w:val="20"/>
                <w:lang w:val="es-ES"/>
              </w:rPr>
              <w:t>326.017</w:t>
            </w:r>
          </w:p>
        </w:tc>
        <w:tc>
          <w:tcPr>
            <w:tcW w:w="588" w:type="pct"/>
            <w:shd w:val="clear" w:color="auto" w:fill="auto"/>
            <w:vAlign w:val="bottom"/>
          </w:tcPr>
          <w:p w14:paraId="171C465F" w14:textId="77777777" w:rsidR="00376D6A" w:rsidRPr="00602F66" w:rsidRDefault="00376D6A" w:rsidP="00376D6A">
            <w:pPr>
              <w:spacing w:before="60" w:after="60" w:line="240" w:lineRule="auto"/>
              <w:jc w:val="center"/>
              <w:rPr>
                <w:b/>
                <w:szCs w:val="20"/>
                <w:lang w:val="es-CO"/>
              </w:rPr>
            </w:pPr>
            <w:r w:rsidRPr="00FE76AA">
              <w:rPr>
                <w:rFonts w:cs="Calibri"/>
                <w:b/>
                <w:bCs/>
                <w:color w:val="000000"/>
                <w:szCs w:val="20"/>
                <w:lang w:val="es-ES"/>
              </w:rPr>
              <w:t>363.332</w:t>
            </w:r>
          </w:p>
        </w:tc>
        <w:tc>
          <w:tcPr>
            <w:tcW w:w="523" w:type="pct"/>
            <w:shd w:val="clear" w:color="auto" w:fill="auto"/>
            <w:vAlign w:val="bottom"/>
          </w:tcPr>
          <w:p w14:paraId="32C45CB7" w14:textId="77777777" w:rsidR="00376D6A" w:rsidRPr="00602F66" w:rsidRDefault="00376D6A" w:rsidP="00376D6A">
            <w:pPr>
              <w:spacing w:before="60" w:after="60" w:line="240" w:lineRule="auto"/>
              <w:jc w:val="center"/>
              <w:rPr>
                <w:b/>
                <w:szCs w:val="20"/>
                <w:lang w:val="es-CO"/>
              </w:rPr>
            </w:pPr>
            <w:r w:rsidRPr="00FE76AA">
              <w:rPr>
                <w:rFonts w:cs="Calibri"/>
                <w:b/>
                <w:bCs/>
                <w:color w:val="000000"/>
                <w:szCs w:val="20"/>
                <w:lang w:val="es-ES"/>
              </w:rPr>
              <w:t>416.452</w:t>
            </w:r>
          </w:p>
        </w:tc>
        <w:tc>
          <w:tcPr>
            <w:tcW w:w="523" w:type="pct"/>
            <w:shd w:val="clear" w:color="auto" w:fill="auto"/>
            <w:vAlign w:val="bottom"/>
          </w:tcPr>
          <w:p w14:paraId="3225A6C8" w14:textId="77777777" w:rsidR="00376D6A" w:rsidRPr="00602F66" w:rsidRDefault="00376D6A" w:rsidP="00376D6A">
            <w:pPr>
              <w:spacing w:before="60" w:after="60" w:line="240" w:lineRule="auto"/>
              <w:jc w:val="center"/>
              <w:rPr>
                <w:b/>
                <w:szCs w:val="20"/>
                <w:lang w:val="es-CO"/>
              </w:rPr>
            </w:pPr>
            <w:r w:rsidRPr="00FE76AA">
              <w:rPr>
                <w:rFonts w:cs="Calibri"/>
                <w:b/>
                <w:bCs/>
                <w:color w:val="000000"/>
                <w:szCs w:val="20"/>
                <w:lang w:val="es-ES"/>
              </w:rPr>
              <w:t>494.222</w:t>
            </w:r>
          </w:p>
        </w:tc>
        <w:tc>
          <w:tcPr>
            <w:tcW w:w="832" w:type="pct"/>
            <w:shd w:val="clear" w:color="auto" w:fill="auto"/>
            <w:vAlign w:val="bottom"/>
          </w:tcPr>
          <w:p w14:paraId="697C1960" w14:textId="77777777" w:rsidR="00376D6A" w:rsidRPr="00602F66" w:rsidRDefault="00376D6A" w:rsidP="00376D6A">
            <w:pPr>
              <w:keepNext/>
              <w:spacing w:before="60" w:after="60" w:line="240" w:lineRule="auto"/>
              <w:jc w:val="center"/>
              <w:rPr>
                <w:b/>
                <w:szCs w:val="20"/>
                <w:lang w:val="es-CO"/>
              </w:rPr>
            </w:pPr>
            <w:r w:rsidRPr="00FE76AA">
              <w:rPr>
                <w:rFonts w:cs="Calibri"/>
                <w:b/>
                <w:bCs/>
                <w:color w:val="000000"/>
                <w:szCs w:val="20"/>
                <w:lang w:val="es-ES"/>
              </w:rPr>
              <w:t>280.130</w:t>
            </w:r>
          </w:p>
        </w:tc>
      </w:tr>
    </w:tbl>
    <w:p w14:paraId="19E787FA" w14:textId="7D74D1A2" w:rsidR="00376D6A" w:rsidRPr="00746659" w:rsidRDefault="00376D6A" w:rsidP="00746659">
      <w:pPr>
        <w:pStyle w:val="Descripcin"/>
        <w:spacing w:before="120" w:after="120"/>
        <w:jc w:val="center"/>
        <w:rPr>
          <w:lang w:val="es-ES"/>
        </w:rPr>
      </w:pPr>
      <w:bookmarkStart w:id="957" w:name="_Ref20839976"/>
      <w:bookmarkStart w:id="958" w:name="_Toc22043266"/>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6F083A">
        <w:rPr>
          <w:noProof/>
          <w:lang w:val="es-ES"/>
        </w:rPr>
        <w:t>37</w:t>
      </w:r>
      <w:r w:rsidRPr="00746659">
        <w:rPr>
          <w:lang w:val="es-ES"/>
        </w:rPr>
        <w:fldChar w:fldCharType="end"/>
      </w:r>
      <w:bookmarkEnd w:id="957"/>
      <w:r w:rsidRPr="00746659">
        <w:rPr>
          <w:lang w:val="es-ES"/>
        </w:rPr>
        <w:t>. Número de pasajeros por litoral y zona portuaria</w:t>
      </w:r>
      <w:bookmarkEnd w:id="958"/>
    </w:p>
    <w:p w14:paraId="2CE93423" w14:textId="77777777" w:rsidR="003572ED" w:rsidRDefault="003572ED" w:rsidP="00AF52EF">
      <w:pPr>
        <w:spacing w:before="0" w:after="0" w:line="240" w:lineRule="auto"/>
        <w:rPr>
          <w:lang w:val="es-ES" w:eastAsia="x-none"/>
        </w:rPr>
      </w:pPr>
    </w:p>
    <w:p w14:paraId="716E0353" w14:textId="640976E4" w:rsidR="00376D6A" w:rsidRDefault="00376D6A" w:rsidP="00376D6A">
      <w:pPr>
        <w:rPr>
          <w:lang w:val="es-ES" w:eastAsia="x-none"/>
        </w:rPr>
      </w:pPr>
      <w:r>
        <w:rPr>
          <w:lang w:val="es-ES" w:eastAsia="x-none"/>
        </w:rPr>
        <w:t xml:space="preserve">Como se observa en la </w:t>
      </w:r>
      <w:r>
        <w:rPr>
          <w:lang w:val="es-ES" w:eastAsia="x-none"/>
        </w:rPr>
        <w:fldChar w:fldCharType="begin"/>
      </w:r>
      <w:r>
        <w:rPr>
          <w:lang w:val="es-ES" w:eastAsia="x-none"/>
        </w:rPr>
        <w:instrText xml:space="preserve"> REF _Ref20839976 \h </w:instrText>
      </w:r>
      <w:r>
        <w:rPr>
          <w:lang w:val="es-ES" w:eastAsia="x-none"/>
        </w:rPr>
      </w:r>
      <w:r>
        <w:rPr>
          <w:lang w:val="es-ES" w:eastAsia="x-none"/>
        </w:rPr>
        <w:fldChar w:fldCharType="separate"/>
      </w:r>
      <w:r w:rsidR="00B718D2" w:rsidRPr="00746659">
        <w:rPr>
          <w:lang w:val="es-ES"/>
        </w:rPr>
        <w:t xml:space="preserve">Tabla </w:t>
      </w:r>
      <w:r w:rsidR="00B718D2">
        <w:rPr>
          <w:noProof/>
          <w:lang w:val="es-ES"/>
        </w:rPr>
        <w:t>37</w:t>
      </w:r>
      <w:r>
        <w:rPr>
          <w:lang w:val="es-ES" w:eastAsia="x-none"/>
        </w:rPr>
        <w:fldChar w:fldCharType="end"/>
      </w:r>
      <w:r>
        <w:rPr>
          <w:lang w:val="es-ES" w:eastAsia="x-none"/>
        </w:rPr>
        <w:t xml:space="preserve">, dentro de las zonas portuarias Santa Marta es aquella que ha presentado un mayor crecimiento en los últimos años. Con base en la información recolectada en las entrevistas se constató que las dos zonas portuarias con mayor potencial de crecimiento son San </w:t>
      </w:r>
      <w:r w:rsidR="00AF702D">
        <w:rPr>
          <w:lang w:val="es-ES" w:eastAsia="x-none"/>
        </w:rPr>
        <w:t>Andrés</w:t>
      </w:r>
      <w:r>
        <w:rPr>
          <w:lang w:val="es-ES" w:eastAsia="x-none"/>
        </w:rPr>
        <w:t xml:space="preserve"> y Providencia con el desarrollo del Muelle El Cove entregado por el gobierno a la gobernación y Santa Marta que ha empezado a desarrollarse como centro turístico en Colombia. Santa Marta pasó de 5.519 pasajeros en 2014 a 28.463 en 2018, lo que implica un TACC del 50,7% </w:t>
      </w:r>
    </w:p>
    <w:p w14:paraId="3CA1160D" w14:textId="2A7D7B98" w:rsidR="00376D6A" w:rsidRPr="009E76FD" w:rsidRDefault="00376D6A" w:rsidP="003572ED">
      <w:pPr>
        <w:keepNext/>
        <w:jc w:val="center"/>
        <w:rPr>
          <w:lang w:val="es-CO"/>
        </w:rPr>
      </w:pPr>
    </w:p>
    <w:p w14:paraId="465A6D87" w14:textId="20E214C2" w:rsidR="00B25716" w:rsidRDefault="00AF702D" w:rsidP="003572ED">
      <w:pPr>
        <w:keepNext/>
        <w:jc w:val="center"/>
      </w:pPr>
      <w:r w:rsidRPr="00B25716">
        <w:rPr>
          <w:rPrChange w:id="959" w:author="Gustavo Andres Martinez Tello [2]" w:date="2019-10-23T19:41:00Z">
            <w:rPr>
              <w:lang w:val="es-ES"/>
            </w:rPr>
          </w:rPrChange>
        </w:rPr>
        <w:drawing>
          <wp:inline distT="0" distB="0" distL="0" distR="0" wp14:anchorId="1C431CC3" wp14:editId="55B326DA">
            <wp:extent cx="6068803" cy="1896825"/>
            <wp:effectExtent l="0" t="0" r="0" b="825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83703" cy="1901482"/>
                    </a:xfrm>
                    <a:prstGeom prst="rect">
                      <a:avLst/>
                    </a:prstGeom>
                    <a:noFill/>
                    <a:ln>
                      <a:noFill/>
                    </a:ln>
                  </pic:spPr>
                </pic:pic>
              </a:graphicData>
            </a:graphic>
          </wp:inline>
        </w:drawing>
      </w:r>
    </w:p>
    <w:p w14:paraId="0AD7BD01" w14:textId="1A431359" w:rsidR="00376D6A" w:rsidRPr="00D662CB" w:rsidRDefault="002D36B4" w:rsidP="00376D6A">
      <w:pPr>
        <w:pStyle w:val="Descripcin"/>
        <w:jc w:val="center"/>
        <w:rPr>
          <w:lang w:val="es-ES" w:eastAsia="x-none"/>
        </w:rPr>
      </w:pPr>
      <w:bookmarkStart w:id="960" w:name="_Toc20938087"/>
      <w:bookmarkStart w:id="961" w:name="_Toc22043103"/>
      <w:r w:rsidRPr="00D662CB">
        <w:rPr>
          <w:lang w:val="es-ES" w:eastAsia="x-none"/>
        </w:rPr>
        <w:t xml:space="preserve">Figura </w:t>
      </w:r>
      <w:r w:rsidRPr="00D662CB">
        <w:rPr>
          <w:lang w:val="es-ES" w:eastAsia="x-none"/>
        </w:rPr>
        <w:fldChar w:fldCharType="begin"/>
      </w:r>
      <w:r w:rsidRPr="00D662CB">
        <w:rPr>
          <w:lang w:val="es-ES" w:eastAsia="x-none"/>
        </w:rPr>
        <w:instrText xml:space="preserve"> SEQ Figura \* ARABIC </w:instrText>
      </w:r>
      <w:r w:rsidRPr="00D662CB">
        <w:rPr>
          <w:lang w:val="es-ES" w:eastAsia="x-none"/>
        </w:rPr>
        <w:fldChar w:fldCharType="separate"/>
      </w:r>
      <w:r w:rsidR="006F083A">
        <w:rPr>
          <w:noProof/>
          <w:lang w:val="es-ES" w:eastAsia="x-none"/>
        </w:rPr>
        <w:t>46</w:t>
      </w:r>
      <w:r w:rsidRPr="00D662CB">
        <w:rPr>
          <w:lang w:val="es-ES" w:eastAsia="x-none"/>
        </w:rPr>
        <w:fldChar w:fldCharType="end"/>
      </w:r>
      <w:r w:rsidRPr="00D662CB">
        <w:rPr>
          <w:lang w:val="es-ES" w:eastAsia="x-none"/>
        </w:rPr>
        <w:t>.</w:t>
      </w:r>
      <w:r w:rsidRPr="00D662CB">
        <w:rPr>
          <w:i w:val="0"/>
          <w:lang w:val="es-ES" w:eastAsia="x-none"/>
        </w:rPr>
        <w:t xml:space="preserve"> </w:t>
      </w:r>
      <w:r w:rsidR="00376D6A" w:rsidRPr="00D662CB">
        <w:rPr>
          <w:lang w:val="es-ES"/>
        </w:rPr>
        <w:t>Número de pasajeros anuales por zona portuaria.</w:t>
      </w:r>
      <w:bookmarkEnd w:id="960"/>
      <w:r w:rsidR="00767620">
        <w:rPr>
          <w:lang w:val="es-ES"/>
        </w:rPr>
        <w:t xml:space="preserve"> Fuente: DIMAR</w:t>
      </w:r>
      <w:bookmarkEnd w:id="961"/>
    </w:p>
    <w:p w14:paraId="237609BA" w14:textId="77777777" w:rsidR="00376D6A" w:rsidRDefault="00376D6A" w:rsidP="00376D6A">
      <w:pPr>
        <w:pStyle w:val="Ttulo3"/>
      </w:pPr>
      <w:r>
        <w:lastRenderedPageBreak/>
        <w:t>Metodología de proyección de pasajeros</w:t>
      </w:r>
    </w:p>
    <w:p w14:paraId="025FFBB7" w14:textId="6A819B12" w:rsidR="00376D6A" w:rsidRDefault="00376D6A" w:rsidP="00376D6A">
      <w:pPr>
        <w:rPr>
          <w:lang w:val="es-ES_tradnl" w:eastAsia="x-none"/>
        </w:rPr>
      </w:pPr>
      <w:r>
        <w:rPr>
          <w:lang w:val="es-ES_tradnl" w:eastAsia="x-none"/>
        </w:rPr>
        <w:t xml:space="preserve">Como se indicó en el producto </w:t>
      </w:r>
      <w:r w:rsidR="003572ED">
        <w:rPr>
          <w:lang w:val="es-ES_tradnl" w:eastAsia="x-none"/>
        </w:rPr>
        <w:t>de la fase1 (P1),</w:t>
      </w:r>
      <w:r>
        <w:rPr>
          <w:lang w:val="es-ES_tradnl" w:eastAsia="x-none"/>
        </w:rPr>
        <w:t xml:space="preserve"> para la proyección de pasajeros en Colombia se utilizará una metodología </w:t>
      </w:r>
      <w:r w:rsidRPr="00C92F20">
        <w:rPr>
          <w:i/>
          <w:lang w:val="es-ES_tradnl" w:eastAsia="x-none"/>
        </w:rPr>
        <w:t>Top-Down</w:t>
      </w:r>
      <w:r>
        <w:rPr>
          <w:lang w:val="es-ES_tradnl" w:eastAsia="x-none"/>
        </w:rPr>
        <w:t>. Esta considera</w:t>
      </w:r>
      <w:r w:rsidRPr="00C92F20">
        <w:rPr>
          <w:lang w:val="es-ES_tradnl" w:eastAsia="x-none"/>
        </w:rPr>
        <w:t xml:space="preserve"> cuotas de captación de cruceristas en distintos niveles</w:t>
      </w:r>
      <w:r>
        <w:rPr>
          <w:lang w:val="es-ES_tradnl" w:eastAsia="x-none"/>
        </w:rPr>
        <w:t xml:space="preserve">, </w:t>
      </w:r>
      <w:r w:rsidRPr="00C92F20">
        <w:rPr>
          <w:lang w:val="es-ES_tradnl" w:eastAsia="x-none"/>
        </w:rPr>
        <w:t xml:space="preserve">empezando por nivel mundial, bajando a </w:t>
      </w:r>
      <w:r>
        <w:rPr>
          <w:lang w:val="es-ES_tradnl" w:eastAsia="x-none"/>
        </w:rPr>
        <w:t>región Caribe y Canal de Panamá</w:t>
      </w:r>
      <w:r w:rsidRPr="00C92F20">
        <w:rPr>
          <w:lang w:val="es-ES_tradnl" w:eastAsia="x-none"/>
        </w:rPr>
        <w:t>, y finalmente país Colombia y puertos</w:t>
      </w:r>
      <w:r>
        <w:rPr>
          <w:lang w:val="es-ES_tradnl" w:eastAsia="x-none"/>
        </w:rPr>
        <w:t>, siguiendo el esquema indicado a continuación.</w:t>
      </w:r>
    </w:p>
    <w:p w14:paraId="37485879" w14:textId="77777777" w:rsidR="00376D6A" w:rsidRDefault="00376D6A" w:rsidP="00376D6A">
      <w:pPr>
        <w:rPr>
          <w:lang w:val="es-ES_tradnl" w:eastAsia="x-none"/>
        </w:rPr>
      </w:pPr>
      <w:r w:rsidRPr="00220069">
        <w:rPr>
          <w:rPrChange w:id="962" w:author="Gustavo Andres Martinez Tello [2]" w:date="2019-10-23T19:41:00Z">
            <w:rPr>
              <w:lang w:val="es-ES"/>
            </w:rPr>
          </w:rPrChange>
        </w:rPr>
        <w:drawing>
          <wp:inline distT="0" distB="0" distL="0" distR="0" wp14:anchorId="0399543C" wp14:editId="2C4121DE">
            <wp:extent cx="6242050" cy="2255520"/>
            <wp:effectExtent l="0" t="0" r="635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42050" cy="2255520"/>
                    </a:xfrm>
                    <a:prstGeom prst="rect">
                      <a:avLst/>
                    </a:prstGeom>
                    <a:noFill/>
                    <a:ln>
                      <a:noFill/>
                    </a:ln>
                  </pic:spPr>
                </pic:pic>
              </a:graphicData>
            </a:graphic>
          </wp:inline>
        </w:drawing>
      </w:r>
    </w:p>
    <w:p w14:paraId="6D76EE40" w14:textId="09709084" w:rsidR="00376D6A" w:rsidRPr="00D75BF7" w:rsidRDefault="002D36B4" w:rsidP="00376D6A">
      <w:pPr>
        <w:pStyle w:val="Descripcin"/>
        <w:jc w:val="center"/>
        <w:rPr>
          <w:lang w:val="es-CO" w:eastAsia="x-none"/>
        </w:rPr>
      </w:pPr>
      <w:bookmarkStart w:id="963" w:name="_Toc18062802"/>
      <w:bookmarkStart w:id="964" w:name="_Toc20938088"/>
      <w:bookmarkStart w:id="965" w:name="_Toc22043104"/>
      <w:r w:rsidRPr="002D36B4">
        <w:rPr>
          <w:lang w:val="es-ES" w:eastAsia="x-none"/>
        </w:rPr>
        <w:t xml:space="preserve">Figura </w:t>
      </w:r>
      <w:r w:rsidRPr="002D36B4">
        <w:rPr>
          <w:lang w:val="es-ES" w:eastAsia="x-none"/>
        </w:rPr>
        <w:fldChar w:fldCharType="begin"/>
      </w:r>
      <w:r w:rsidRPr="002D36B4">
        <w:rPr>
          <w:lang w:val="es-ES" w:eastAsia="x-none"/>
        </w:rPr>
        <w:instrText xml:space="preserve"> SEQ Figura \* ARABIC </w:instrText>
      </w:r>
      <w:r w:rsidRPr="002D36B4">
        <w:rPr>
          <w:lang w:val="es-ES" w:eastAsia="x-none"/>
        </w:rPr>
        <w:fldChar w:fldCharType="separate"/>
      </w:r>
      <w:r w:rsidR="006F083A">
        <w:rPr>
          <w:noProof/>
          <w:lang w:val="es-ES" w:eastAsia="x-none"/>
        </w:rPr>
        <w:t>47</w:t>
      </w:r>
      <w:r w:rsidRPr="002D36B4">
        <w:rPr>
          <w:lang w:val="es-ES" w:eastAsia="x-none"/>
        </w:rPr>
        <w:fldChar w:fldCharType="end"/>
      </w:r>
      <w:r w:rsidRPr="002D36B4">
        <w:rPr>
          <w:lang w:val="es-ES" w:eastAsia="x-none"/>
        </w:rPr>
        <w:t>.</w:t>
      </w:r>
      <w:r w:rsidRPr="004779FC">
        <w:rPr>
          <w:i w:val="0"/>
          <w:lang w:val="es-ES" w:eastAsia="x-none"/>
        </w:rPr>
        <w:t xml:space="preserve"> </w:t>
      </w:r>
      <w:r w:rsidR="00376D6A" w:rsidRPr="00D75BF7">
        <w:rPr>
          <w:lang w:val="es-CO"/>
        </w:rPr>
        <w:t>Esquema metodológico para la proyección de la demanda de pasajeros en Colombia</w:t>
      </w:r>
      <w:bookmarkEnd w:id="963"/>
      <w:bookmarkEnd w:id="964"/>
      <w:bookmarkEnd w:id="965"/>
    </w:p>
    <w:p w14:paraId="069F0B5C" w14:textId="77777777" w:rsidR="00376D6A" w:rsidRDefault="00376D6A" w:rsidP="00376D6A">
      <w:pPr>
        <w:rPr>
          <w:lang w:val="es-CO" w:eastAsia="x-none"/>
        </w:rPr>
      </w:pPr>
    </w:p>
    <w:p w14:paraId="1E837083" w14:textId="0BF38660" w:rsidR="00376D6A" w:rsidRDefault="00376D6A" w:rsidP="00376D6A">
      <w:pPr>
        <w:rPr>
          <w:lang w:val="es-CO" w:eastAsia="x-none"/>
        </w:rPr>
      </w:pPr>
      <w:r>
        <w:rPr>
          <w:lang w:val="es-CO" w:eastAsia="x-none"/>
        </w:rPr>
        <w:t xml:space="preserve">En este apartado de definición de metodología es importante destacar que, respecto a lo definido en el P1, se ha modificado el ‘Nivel Sudamérica’ por el ‘Nivel Caribe y Canal de Panamá’. Esto es debido a que durante el análisis de los datos de cruceros de las principales fuentes (CLIA, FCCA, </w:t>
      </w:r>
      <w:proofErr w:type="spellStart"/>
      <w:r>
        <w:rPr>
          <w:lang w:val="es-CO" w:eastAsia="x-none"/>
        </w:rPr>
        <w:t>Cruise</w:t>
      </w:r>
      <w:proofErr w:type="spellEnd"/>
      <w:r>
        <w:rPr>
          <w:lang w:val="es-CO" w:eastAsia="x-none"/>
        </w:rPr>
        <w:t xml:space="preserve"> </w:t>
      </w:r>
      <w:proofErr w:type="spellStart"/>
      <w:r>
        <w:rPr>
          <w:lang w:val="es-CO" w:eastAsia="x-none"/>
        </w:rPr>
        <w:t>Industry</w:t>
      </w:r>
      <w:proofErr w:type="spellEnd"/>
      <w:r>
        <w:rPr>
          <w:lang w:val="es-CO" w:eastAsia="x-none"/>
        </w:rPr>
        <w:t xml:space="preserve"> News) se ha observado que los cruceros que hacen recalada en Colombia no se engloban dentro de la región Sudamérica. En esta región se consideran los cruceros con rutas en países como Chile, Argentina, Brasil, Uruguay, etc. Así, las publicaciones especializadas incluyen a Colombia como un punto de recalada bien de la región Caribe, la cual domina claramente el mercado mundial de cruceros con un 38,4% de la cuota de pasajeros total en 2018, o bien de la región de Canal de Panamá, con una participación mucho más baja de tan solo el 0,4% en 2018.</w:t>
      </w:r>
    </w:p>
    <w:p w14:paraId="33800BE3" w14:textId="77777777" w:rsidR="00376D6A" w:rsidRDefault="00376D6A" w:rsidP="00376D6A">
      <w:pPr>
        <w:rPr>
          <w:lang w:val="es-CO" w:eastAsia="x-none"/>
        </w:rPr>
      </w:pPr>
      <w:r>
        <w:rPr>
          <w:lang w:val="es-CO" w:eastAsia="x-none"/>
        </w:rPr>
        <w:t>En este sentido, para el cálculo a continuación detallado se ha utilizado la suma de pasajeros en ambas regiones, para no perder ningún pasajero que haga escala en Colombia.</w:t>
      </w:r>
    </w:p>
    <w:p w14:paraId="5254C314" w14:textId="77777777" w:rsidR="00376D6A" w:rsidRPr="00C92F20" w:rsidRDefault="00376D6A" w:rsidP="00376D6A">
      <w:pPr>
        <w:rPr>
          <w:lang w:val="es-CO" w:eastAsia="x-none"/>
        </w:rPr>
      </w:pPr>
    </w:p>
    <w:p w14:paraId="18CCB846" w14:textId="77777777" w:rsidR="00376D6A" w:rsidRDefault="00376D6A" w:rsidP="00376D6A">
      <w:pPr>
        <w:pStyle w:val="Ttulo3"/>
      </w:pPr>
      <w:r>
        <w:t>Proyección de demanda de pasajeros a nivel mundial</w:t>
      </w:r>
    </w:p>
    <w:p w14:paraId="00C61F63" w14:textId="77777777" w:rsidR="00376D6A" w:rsidRDefault="00376D6A" w:rsidP="00376D6A">
      <w:pPr>
        <w:rPr>
          <w:highlight w:val="yellow"/>
          <w:lang w:val="es-CL"/>
        </w:rPr>
      </w:pPr>
      <w:r w:rsidRPr="00C92F20">
        <w:rPr>
          <w:lang w:val="es-CL"/>
        </w:rPr>
        <w:t xml:space="preserve">La metodología se inicia a </w:t>
      </w:r>
      <w:r w:rsidRPr="00C92F20">
        <w:rPr>
          <w:b/>
          <w:lang w:val="es-CL"/>
        </w:rPr>
        <w:t>nivel mundial</w:t>
      </w:r>
      <w:r w:rsidRPr="00C92F20">
        <w:rPr>
          <w:lang w:val="es-CL"/>
        </w:rPr>
        <w:t>, usando los datos de la demanda histórica de cruceristas identificada por CLIA</w:t>
      </w:r>
      <w:r w:rsidRPr="00C92F20">
        <w:rPr>
          <w:rStyle w:val="Refdenotaalpie"/>
          <w:lang w:val="es-CL"/>
        </w:rPr>
        <w:footnoteReference w:id="9"/>
      </w:r>
      <w:r w:rsidRPr="00C92F20">
        <w:rPr>
          <w:lang w:val="es-CL"/>
        </w:rPr>
        <w:t xml:space="preserve">, el cual contiene antecedentes desde 2009 hasta el 2017 con predicciones y estimaciones del 2018 y 2019. </w:t>
      </w:r>
    </w:p>
    <w:p w14:paraId="4BAED728" w14:textId="77777777" w:rsidR="00376D6A" w:rsidRDefault="00376D6A" w:rsidP="00376D6A">
      <w:pPr>
        <w:jc w:val="center"/>
        <w:rPr>
          <w:highlight w:val="yellow"/>
          <w:lang w:val="es-CL"/>
        </w:rPr>
      </w:pPr>
      <w:r w:rsidRPr="00291BDC">
        <w:rPr>
          <w:rPrChange w:id="968" w:author="Gustavo Andres Martinez Tello [2]" w:date="2019-10-23T19:41:00Z">
            <w:rPr>
              <w:lang w:val="es-ES"/>
            </w:rPr>
          </w:rPrChange>
        </w:rPr>
        <w:lastRenderedPageBreak/>
        <w:drawing>
          <wp:inline distT="0" distB="0" distL="0" distR="0" wp14:anchorId="59BD1198" wp14:editId="7086E226">
            <wp:extent cx="4395746" cy="1663430"/>
            <wp:effectExtent l="0" t="0" r="0" b="0"/>
            <wp:docPr id="162857" name="Imagen 16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405769" cy="1667223"/>
                    </a:xfrm>
                    <a:prstGeom prst="rect">
                      <a:avLst/>
                    </a:prstGeom>
                    <a:noFill/>
                    <a:ln>
                      <a:noFill/>
                    </a:ln>
                  </pic:spPr>
                </pic:pic>
              </a:graphicData>
            </a:graphic>
          </wp:inline>
        </w:drawing>
      </w:r>
    </w:p>
    <w:p w14:paraId="0D80EA3C" w14:textId="715D5E4E" w:rsidR="00376D6A" w:rsidRPr="00D662CB" w:rsidRDefault="002D36B4" w:rsidP="00376D6A">
      <w:pPr>
        <w:pStyle w:val="Descripcin"/>
        <w:jc w:val="center"/>
        <w:rPr>
          <w:lang w:val="es-CL"/>
        </w:rPr>
      </w:pPr>
      <w:bookmarkStart w:id="969" w:name="_Toc13051801"/>
      <w:bookmarkStart w:id="970" w:name="_Toc20938089"/>
      <w:bookmarkStart w:id="971" w:name="_Toc22043105"/>
      <w:r w:rsidRPr="00D662CB">
        <w:rPr>
          <w:lang w:val="es-ES" w:eastAsia="x-none"/>
        </w:rPr>
        <w:t xml:space="preserve">Figura </w:t>
      </w:r>
      <w:r w:rsidRPr="00D662CB">
        <w:rPr>
          <w:lang w:val="es-ES" w:eastAsia="x-none"/>
        </w:rPr>
        <w:fldChar w:fldCharType="begin"/>
      </w:r>
      <w:r w:rsidRPr="00D662CB">
        <w:rPr>
          <w:lang w:val="es-ES" w:eastAsia="x-none"/>
        </w:rPr>
        <w:instrText xml:space="preserve"> SEQ Figura \* ARABIC </w:instrText>
      </w:r>
      <w:r w:rsidRPr="00D662CB">
        <w:rPr>
          <w:lang w:val="es-ES" w:eastAsia="x-none"/>
        </w:rPr>
        <w:fldChar w:fldCharType="separate"/>
      </w:r>
      <w:r w:rsidR="006F083A">
        <w:rPr>
          <w:noProof/>
          <w:lang w:val="es-ES" w:eastAsia="x-none"/>
        </w:rPr>
        <w:t>48</w:t>
      </w:r>
      <w:r w:rsidRPr="00D662CB">
        <w:rPr>
          <w:lang w:val="es-ES" w:eastAsia="x-none"/>
        </w:rPr>
        <w:fldChar w:fldCharType="end"/>
      </w:r>
      <w:r w:rsidRPr="00D662CB">
        <w:rPr>
          <w:lang w:val="es-ES" w:eastAsia="x-none"/>
        </w:rPr>
        <w:t>.</w:t>
      </w:r>
      <w:r w:rsidRPr="00D662CB">
        <w:rPr>
          <w:i w:val="0"/>
          <w:lang w:val="es-ES" w:eastAsia="x-none"/>
        </w:rPr>
        <w:t xml:space="preserve"> </w:t>
      </w:r>
      <w:r w:rsidR="00376D6A" w:rsidRPr="00D662CB">
        <w:rPr>
          <w:lang w:val="es-CL"/>
        </w:rPr>
        <w:t>Demanda histórica de pasajeros de crucero a nivel mundial</w:t>
      </w:r>
      <w:r w:rsidR="00376D6A" w:rsidRPr="00D662CB">
        <w:rPr>
          <w:rStyle w:val="Refdenotaalpie"/>
          <w:lang w:val="es-CL"/>
        </w:rPr>
        <w:footnoteReference w:id="10"/>
      </w:r>
      <w:bookmarkEnd w:id="969"/>
      <w:bookmarkEnd w:id="970"/>
      <w:bookmarkEnd w:id="971"/>
    </w:p>
    <w:p w14:paraId="25A6B06D" w14:textId="77777777" w:rsidR="00376D6A" w:rsidRDefault="00376D6A" w:rsidP="00376D6A">
      <w:pPr>
        <w:rPr>
          <w:highlight w:val="yellow"/>
          <w:lang w:val="es-CL"/>
        </w:rPr>
      </w:pPr>
    </w:p>
    <w:p w14:paraId="06CB1B05" w14:textId="4495F181" w:rsidR="00376D6A" w:rsidRDefault="00376D6A" w:rsidP="00376D6A">
      <w:pPr>
        <w:rPr>
          <w:highlight w:val="yellow"/>
          <w:lang w:val="es-CL"/>
        </w:rPr>
      </w:pPr>
      <w:r>
        <w:rPr>
          <w:lang w:val="es-CL"/>
        </w:rPr>
        <w:t>Con respecto a</w:t>
      </w:r>
      <w:r w:rsidRPr="00962345">
        <w:rPr>
          <w:lang w:val="es-CL"/>
        </w:rPr>
        <w:t xml:space="preserve"> </w:t>
      </w:r>
      <w:r>
        <w:rPr>
          <w:lang w:val="es-CL"/>
        </w:rPr>
        <w:t>los valores de pasajeros a nivel mundial</w:t>
      </w:r>
      <w:r w:rsidRPr="00962345">
        <w:rPr>
          <w:lang w:val="es-CL"/>
        </w:rPr>
        <w:t xml:space="preserve"> </w:t>
      </w:r>
      <w:r>
        <w:rPr>
          <w:lang w:val="es-CL"/>
        </w:rPr>
        <w:t>para</w:t>
      </w:r>
      <w:r w:rsidRPr="00962345">
        <w:rPr>
          <w:lang w:val="es-CL"/>
        </w:rPr>
        <w:t xml:space="preserve"> los siguientes años</w:t>
      </w:r>
      <w:r>
        <w:rPr>
          <w:lang w:val="es-CL"/>
        </w:rPr>
        <w:t xml:space="preserve"> (2020 a 2038)</w:t>
      </w:r>
      <w:r w:rsidRPr="00962345">
        <w:rPr>
          <w:lang w:val="es-CL"/>
        </w:rPr>
        <w:t xml:space="preserve">, </w:t>
      </w:r>
      <w:r>
        <w:rPr>
          <w:lang w:val="es-CL"/>
        </w:rPr>
        <w:t>se ha</w:t>
      </w:r>
      <w:r w:rsidRPr="00C92F20">
        <w:rPr>
          <w:lang w:val="es-CL"/>
        </w:rPr>
        <w:t xml:space="preserve"> considera</w:t>
      </w:r>
      <w:r>
        <w:rPr>
          <w:lang w:val="es-CL"/>
        </w:rPr>
        <w:t>do</w:t>
      </w:r>
      <w:r w:rsidRPr="00C92F20">
        <w:rPr>
          <w:lang w:val="es-CL"/>
        </w:rPr>
        <w:t xml:space="preserve"> la proyección realizada hasta 2030 por </w:t>
      </w:r>
      <w:proofErr w:type="spellStart"/>
      <w:r w:rsidRPr="00C92F20">
        <w:rPr>
          <w:lang w:val="es-CL"/>
        </w:rPr>
        <w:t>Seatrade</w:t>
      </w:r>
      <w:proofErr w:type="spellEnd"/>
      <w:r w:rsidRPr="00C92F20">
        <w:rPr>
          <w:lang w:val="es-CL"/>
        </w:rPr>
        <w:t xml:space="preserve"> </w:t>
      </w:r>
      <w:proofErr w:type="spellStart"/>
      <w:r w:rsidRPr="00C92F20">
        <w:rPr>
          <w:lang w:val="es-CL"/>
        </w:rPr>
        <w:t>Cruise</w:t>
      </w:r>
      <w:proofErr w:type="spellEnd"/>
      <w:r w:rsidRPr="00C92F20">
        <w:rPr>
          <w:rStyle w:val="Refdenotaalpie"/>
          <w:lang w:val="es-CL"/>
        </w:rPr>
        <w:footnoteReference w:id="11"/>
      </w:r>
      <w:r w:rsidRPr="00C92F20">
        <w:rPr>
          <w:lang w:val="es-CL"/>
        </w:rPr>
        <w:t xml:space="preserve"> (crecimiento entre 2,4% y 4,4% anual, según el año). A partir de entonces, se realiza la hipótesis que el crecimiento del 3,5%</w:t>
      </w:r>
      <w:r w:rsidRPr="00C92F20">
        <w:rPr>
          <w:rStyle w:val="Refdenotaalpie"/>
          <w:lang w:val="es-CL"/>
        </w:rPr>
        <w:footnoteReference w:id="12"/>
      </w:r>
      <w:r w:rsidRPr="00C92F20">
        <w:rPr>
          <w:lang w:val="es-CL"/>
        </w:rPr>
        <w:t xml:space="preserve"> anual proyectado en el 2030 se reduce </w:t>
      </w:r>
      <w:r>
        <w:rPr>
          <w:lang w:val="es-CL"/>
        </w:rPr>
        <w:t xml:space="preserve">progresivamente en los siguientes 5 años, </w:t>
      </w:r>
      <w:r w:rsidRPr="00551399">
        <w:rPr>
          <w:lang w:val="es-CL"/>
        </w:rPr>
        <w:t>hasta alcanzar un valor del 2,5% anual en el 2035 (valor muy cercano al mínimo proyectado, del 2,4% en 2020), manteniéndose en este valor hasta el 2038.</w:t>
      </w:r>
    </w:p>
    <w:p w14:paraId="38D844FE" w14:textId="77777777" w:rsidR="00376D6A" w:rsidRDefault="00376D6A" w:rsidP="00376D6A">
      <w:pPr>
        <w:rPr>
          <w:highlight w:val="yellow"/>
          <w:lang w:val="es-CL"/>
        </w:rPr>
      </w:pPr>
      <w:r w:rsidRPr="00291BDC">
        <w:rPr>
          <w:rPrChange w:id="972" w:author="Gustavo Andres Martinez Tello [2]" w:date="2019-10-23T19:41:00Z">
            <w:rPr>
              <w:lang w:val="es-ES"/>
            </w:rPr>
          </w:rPrChange>
        </w:rPr>
        <w:drawing>
          <wp:inline distT="0" distB="0" distL="0" distR="0" wp14:anchorId="7F8ED173" wp14:editId="25061247">
            <wp:extent cx="6242050" cy="208724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42050" cy="2087245"/>
                    </a:xfrm>
                    <a:prstGeom prst="rect">
                      <a:avLst/>
                    </a:prstGeom>
                    <a:noFill/>
                    <a:ln>
                      <a:noFill/>
                    </a:ln>
                  </pic:spPr>
                </pic:pic>
              </a:graphicData>
            </a:graphic>
          </wp:inline>
        </w:drawing>
      </w:r>
    </w:p>
    <w:p w14:paraId="5BDB8443" w14:textId="5D00867F" w:rsidR="00376D6A" w:rsidRPr="00D662CB" w:rsidRDefault="002D36B4" w:rsidP="00376D6A">
      <w:pPr>
        <w:pStyle w:val="Descripcin"/>
        <w:jc w:val="center"/>
        <w:rPr>
          <w:lang w:val="es-CL"/>
        </w:rPr>
      </w:pPr>
      <w:bookmarkStart w:id="973" w:name="_Toc20938090"/>
      <w:bookmarkStart w:id="974" w:name="_Toc22043106"/>
      <w:r w:rsidRPr="00D662CB">
        <w:rPr>
          <w:lang w:val="es-ES" w:eastAsia="x-none"/>
        </w:rPr>
        <w:t xml:space="preserve">Figura </w:t>
      </w:r>
      <w:r w:rsidRPr="00D662CB">
        <w:rPr>
          <w:lang w:val="es-ES" w:eastAsia="x-none"/>
        </w:rPr>
        <w:fldChar w:fldCharType="begin"/>
      </w:r>
      <w:r w:rsidRPr="00D662CB">
        <w:rPr>
          <w:lang w:val="es-ES" w:eastAsia="x-none"/>
        </w:rPr>
        <w:instrText xml:space="preserve"> SEQ Figura \* ARABIC </w:instrText>
      </w:r>
      <w:r w:rsidRPr="00D662CB">
        <w:rPr>
          <w:lang w:val="es-ES" w:eastAsia="x-none"/>
        </w:rPr>
        <w:fldChar w:fldCharType="separate"/>
      </w:r>
      <w:r w:rsidR="006F083A">
        <w:rPr>
          <w:noProof/>
          <w:lang w:val="es-ES" w:eastAsia="x-none"/>
        </w:rPr>
        <w:t>49</w:t>
      </w:r>
      <w:r w:rsidRPr="00D662CB">
        <w:rPr>
          <w:lang w:val="es-ES" w:eastAsia="x-none"/>
        </w:rPr>
        <w:fldChar w:fldCharType="end"/>
      </w:r>
      <w:r w:rsidRPr="00D662CB">
        <w:rPr>
          <w:lang w:val="es-ES" w:eastAsia="x-none"/>
        </w:rPr>
        <w:t>.</w:t>
      </w:r>
      <w:r w:rsidRPr="00D662CB">
        <w:rPr>
          <w:i w:val="0"/>
          <w:lang w:val="es-ES" w:eastAsia="x-none"/>
        </w:rPr>
        <w:t xml:space="preserve"> </w:t>
      </w:r>
      <w:r w:rsidR="00376D6A" w:rsidRPr="00D662CB">
        <w:rPr>
          <w:lang w:val="es-CL"/>
        </w:rPr>
        <w:t>Demanda histórica y proyectada de pasajeros de crucero a nivel mundial</w:t>
      </w:r>
      <w:r w:rsidR="00376D6A" w:rsidRPr="00D662CB">
        <w:rPr>
          <w:rStyle w:val="Refdenotaalpie"/>
          <w:lang w:val="es-CL"/>
        </w:rPr>
        <w:footnoteReference w:id="13"/>
      </w:r>
      <w:bookmarkEnd w:id="973"/>
      <w:bookmarkEnd w:id="974"/>
    </w:p>
    <w:p w14:paraId="3F900DE4" w14:textId="77777777" w:rsidR="00AF702D" w:rsidRDefault="00AF702D" w:rsidP="00376D6A">
      <w:pPr>
        <w:rPr>
          <w:lang w:val="es-CL"/>
        </w:rPr>
      </w:pPr>
    </w:p>
    <w:p w14:paraId="04BD665E" w14:textId="019EAE44" w:rsidR="00376D6A" w:rsidRPr="00B77A89" w:rsidRDefault="00376D6A" w:rsidP="00376D6A">
      <w:pPr>
        <w:rPr>
          <w:lang w:val="es-CL"/>
        </w:rPr>
      </w:pPr>
      <w:r w:rsidRPr="00B77A89">
        <w:rPr>
          <w:lang w:val="es-CL"/>
        </w:rPr>
        <w:t xml:space="preserve">Del gráfico anterior se observa que el número de pasajeros de crucero a nivel mundial ha ido en aumento de forma constante en todos los años de la serie, y se espera que en un futuro siga siendo así. Esto se </w:t>
      </w:r>
      <w:r>
        <w:rPr>
          <w:lang w:val="es-CL"/>
        </w:rPr>
        <w:t xml:space="preserve">puede </w:t>
      </w:r>
      <w:r w:rsidRPr="00B77A89">
        <w:rPr>
          <w:lang w:val="es-CL"/>
        </w:rPr>
        <w:t>explica</w:t>
      </w:r>
      <w:r>
        <w:rPr>
          <w:lang w:val="es-CL"/>
        </w:rPr>
        <w:t>r</w:t>
      </w:r>
      <w:r w:rsidRPr="00B77A89">
        <w:rPr>
          <w:lang w:val="es-CL"/>
        </w:rPr>
        <w:t xml:space="preserve"> por distintos factores</w:t>
      </w:r>
      <w:r>
        <w:rPr>
          <w:lang w:val="es-CL"/>
        </w:rPr>
        <w:t>, a saber</w:t>
      </w:r>
      <w:r w:rsidRPr="00B77A89">
        <w:rPr>
          <w:lang w:val="es-CL"/>
        </w:rPr>
        <w:t>:</w:t>
      </w:r>
    </w:p>
    <w:p w14:paraId="710CE436" w14:textId="18D5143F" w:rsidR="00376D6A" w:rsidRDefault="00376D6A" w:rsidP="00376D6A">
      <w:pPr>
        <w:pStyle w:val="Bullet1"/>
        <w:jc w:val="both"/>
      </w:pPr>
      <w:r w:rsidRPr="00B77A89">
        <w:lastRenderedPageBreak/>
        <w:t xml:space="preserve">Un crucero permite al pasajero visitar distintas ciudades, incluso de distintos países, en un mismo viaje. </w:t>
      </w:r>
      <w:r>
        <w:t>Realizar estas visitas por tierra o por aire supondría mayor esfuerzo tanto en tiempo como en cost</w:t>
      </w:r>
      <w:r w:rsidR="00024E1D">
        <w:t>o</w:t>
      </w:r>
      <w:r>
        <w:t>.</w:t>
      </w:r>
    </w:p>
    <w:p w14:paraId="169BD113" w14:textId="41766E48" w:rsidR="00376D6A" w:rsidRDefault="00376D6A" w:rsidP="00376D6A">
      <w:pPr>
        <w:pStyle w:val="Bullet1"/>
        <w:jc w:val="both"/>
      </w:pPr>
      <w:r>
        <w:t>Un crucero hace las funciones de hotel, con todas las comodidades asociadas</w:t>
      </w:r>
      <w:r w:rsidR="00024E1D">
        <w:t>.</w:t>
      </w:r>
    </w:p>
    <w:p w14:paraId="72B07747" w14:textId="6E67C5E2" w:rsidR="00376D6A" w:rsidRDefault="00376D6A" w:rsidP="00376D6A">
      <w:pPr>
        <w:pStyle w:val="Bullet1"/>
        <w:jc w:val="both"/>
      </w:pPr>
      <w:r>
        <w:t>Un crucero dispone de múltiples actividades para el entretenimiento del pasajero durante su estancia. A modo de ejemplo: piscinas, casinos, espectáculos, excursiones en tierra, distintos restaurantes, discoteca</w:t>
      </w:r>
      <w:r w:rsidR="00024E1D">
        <w:t>s</w:t>
      </w:r>
      <w:r>
        <w:t>, etc.</w:t>
      </w:r>
    </w:p>
    <w:p w14:paraId="76DCD387" w14:textId="1E1F63D8" w:rsidR="00376D6A" w:rsidRDefault="00376D6A" w:rsidP="00376D6A">
      <w:pPr>
        <w:pStyle w:val="Bullet1"/>
        <w:jc w:val="both"/>
      </w:pPr>
      <w:r>
        <w:t>El aumento de la clase media a nivel mundial ha hecho que mayor número de gente tenga acceso a estos cruceros</w:t>
      </w:r>
      <w:r w:rsidR="00024E1D">
        <w:t>.</w:t>
      </w:r>
    </w:p>
    <w:p w14:paraId="10ABE240" w14:textId="77777777" w:rsidR="00376D6A" w:rsidRDefault="00376D6A" w:rsidP="00376D6A">
      <w:pPr>
        <w:pStyle w:val="Bullet1"/>
        <w:jc w:val="both"/>
      </w:pPr>
      <w:r>
        <w:t xml:space="preserve">El mercado de cruceros ha diversificado mucho su oferta, ofreciendo experiencias para todos los públicos, bolsillos y gustos: cruceros de lujo, cruceros </w:t>
      </w:r>
      <w:proofErr w:type="gramStart"/>
      <w:r w:rsidRPr="00B00501">
        <w:rPr>
          <w:i/>
        </w:rPr>
        <w:t>round</w:t>
      </w:r>
      <w:proofErr w:type="gramEnd"/>
      <w:r w:rsidRPr="00B00501">
        <w:rPr>
          <w:i/>
        </w:rPr>
        <w:t>-</w:t>
      </w:r>
      <w:proofErr w:type="spellStart"/>
      <w:r w:rsidRPr="00B00501">
        <w:rPr>
          <w:i/>
        </w:rPr>
        <w:t>the</w:t>
      </w:r>
      <w:proofErr w:type="spellEnd"/>
      <w:r w:rsidRPr="00B00501">
        <w:rPr>
          <w:i/>
        </w:rPr>
        <w:t>-</w:t>
      </w:r>
      <w:proofErr w:type="spellStart"/>
      <w:r w:rsidRPr="00B00501">
        <w:rPr>
          <w:i/>
        </w:rPr>
        <w:t>world</w:t>
      </w:r>
      <w:proofErr w:type="spellEnd"/>
      <w:r>
        <w:t xml:space="preserve"> (vuelta al mundo), cruceros especializados en expediciones a zonas remotas (Antártida, islas remotas, </w:t>
      </w:r>
      <w:proofErr w:type="spellStart"/>
      <w:r>
        <w:t>etc</w:t>
      </w:r>
      <w:proofErr w:type="spellEnd"/>
      <w:r>
        <w:t>), cruceros tematizados, etc.</w:t>
      </w:r>
    </w:p>
    <w:p w14:paraId="5AD59335" w14:textId="77777777" w:rsidR="00376D6A" w:rsidRPr="00B77A89" w:rsidRDefault="00376D6A" w:rsidP="00376D6A">
      <w:pPr>
        <w:rPr>
          <w:lang w:val="es-ES"/>
        </w:rPr>
      </w:pPr>
      <w:r w:rsidRPr="00B77A89">
        <w:rPr>
          <w:lang w:val="es-ES"/>
        </w:rPr>
        <w:t>Los datos indican que e</w:t>
      </w:r>
      <w:r>
        <w:rPr>
          <w:lang w:val="es-ES"/>
        </w:rPr>
        <w:t>n 2009 hasta 17,8 millones de pasajeros se embarcaron en un crucero, mientras que en 2019 esta cifra alcanza los 30 millones de pasajeros, lo que supone casi doblar en tan solo una década. Se espera que en 2038 se alcancen los 55 millones de pasajeros a nivel mundial, unas perspectivas al alcance de pocos mercados.</w:t>
      </w:r>
    </w:p>
    <w:p w14:paraId="4E7D48B9" w14:textId="77777777" w:rsidR="00376D6A" w:rsidRPr="00B94FC3" w:rsidRDefault="00376D6A" w:rsidP="00376D6A">
      <w:pPr>
        <w:rPr>
          <w:lang w:val="es-CL"/>
        </w:rPr>
      </w:pPr>
    </w:p>
    <w:p w14:paraId="375BAD56" w14:textId="77777777" w:rsidR="00376D6A" w:rsidRPr="00962345" w:rsidRDefault="00376D6A" w:rsidP="00376D6A">
      <w:pPr>
        <w:pStyle w:val="Ttulo3"/>
      </w:pPr>
      <w:r w:rsidRPr="00962345">
        <w:t>Proyección de demanda de pasajeros a nivel de Caribe y Canal de Panamá</w:t>
      </w:r>
    </w:p>
    <w:p w14:paraId="531584B2" w14:textId="77777777" w:rsidR="00376D6A" w:rsidRPr="00024E1D" w:rsidRDefault="00376D6A" w:rsidP="00376D6A">
      <w:pPr>
        <w:rPr>
          <w:lang w:val="es-CL"/>
        </w:rPr>
      </w:pPr>
      <w:r w:rsidRPr="00962345">
        <w:rPr>
          <w:lang w:val="es-CL"/>
        </w:rPr>
        <w:t xml:space="preserve">Para </w:t>
      </w:r>
      <w:r w:rsidRPr="00024E1D">
        <w:rPr>
          <w:lang w:val="es-CL"/>
        </w:rPr>
        <w:t>pasar al nivel de zona Caribe y Canal de Panamá, se consideran distintas cuotas de captación a futuro de la región con respecto al total mundial, partiendo de los datos históricos (2013 a 2018) y asumiendo distintas hipótesis.</w:t>
      </w:r>
    </w:p>
    <w:p w14:paraId="7B90934D" w14:textId="77777777" w:rsidR="00376D6A" w:rsidRDefault="00376D6A" w:rsidP="00376D6A">
      <w:pPr>
        <w:keepNext/>
        <w:jc w:val="center"/>
      </w:pPr>
      <w:r w:rsidRPr="00291BDC">
        <w:rPr>
          <w:rPrChange w:id="975" w:author="Gustavo Andres Martinez Tello [2]" w:date="2019-10-23T19:41:00Z">
            <w:rPr>
              <w:lang w:val="es-ES"/>
            </w:rPr>
          </w:rPrChange>
        </w:rPr>
        <w:drawing>
          <wp:inline distT="0" distB="0" distL="0" distR="0" wp14:anchorId="74F7FE0A" wp14:editId="68D9B413">
            <wp:extent cx="4680000" cy="2740871"/>
            <wp:effectExtent l="0" t="0" r="0" b="0"/>
            <wp:docPr id="162858" name="Imagen 16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80000" cy="2740871"/>
                    </a:xfrm>
                    <a:prstGeom prst="rect">
                      <a:avLst/>
                    </a:prstGeom>
                    <a:noFill/>
                    <a:ln>
                      <a:noFill/>
                    </a:ln>
                  </pic:spPr>
                </pic:pic>
              </a:graphicData>
            </a:graphic>
          </wp:inline>
        </w:drawing>
      </w:r>
    </w:p>
    <w:p w14:paraId="746FEDBA" w14:textId="5667EFE9" w:rsidR="00376D6A" w:rsidRPr="00D03ACB" w:rsidRDefault="002D36B4" w:rsidP="00376D6A">
      <w:pPr>
        <w:pStyle w:val="Descripcin"/>
        <w:jc w:val="center"/>
        <w:rPr>
          <w:lang w:val="es-CL"/>
        </w:rPr>
      </w:pPr>
      <w:bookmarkStart w:id="976" w:name="_Toc20938091"/>
      <w:bookmarkStart w:id="977" w:name="_Toc22043107"/>
      <w:r w:rsidRPr="00D662CB">
        <w:rPr>
          <w:lang w:val="es-ES" w:eastAsia="x-none"/>
        </w:rPr>
        <w:t xml:space="preserve">Figura </w:t>
      </w:r>
      <w:r w:rsidRPr="00D662CB">
        <w:rPr>
          <w:lang w:val="es-ES" w:eastAsia="x-none"/>
        </w:rPr>
        <w:fldChar w:fldCharType="begin"/>
      </w:r>
      <w:r w:rsidRPr="00D662CB">
        <w:rPr>
          <w:lang w:val="es-ES" w:eastAsia="x-none"/>
        </w:rPr>
        <w:instrText xml:space="preserve"> SEQ Figura \* ARABIC </w:instrText>
      </w:r>
      <w:r w:rsidRPr="00D662CB">
        <w:rPr>
          <w:lang w:val="es-ES" w:eastAsia="x-none"/>
        </w:rPr>
        <w:fldChar w:fldCharType="separate"/>
      </w:r>
      <w:r w:rsidR="006F083A">
        <w:rPr>
          <w:noProof/>
          <w:lang w:val="es-ES" w:eastAsia="x-none"/>
        </w:rPr>
        <w:t>50</w:t>
      </w:r>
      <w:r w:rsidRPr="00D662CB">
        <w:rPr>
          <w:lang w:val="es-ES" w:eastAsia="x-none"/>
        </w:rPr>
        <w:fldChar w:fldCharType="end"/>
      </w:r>
      <w:r w:rsidRPr="00D662CB">
        <w:rPr>
          <w:lang w:val="es-ES" w:eastAsia="x-none"/>
        </w:rPr>
        <w:t>.</w:t>
      </w:r>
      <w:r w:rsidRPr="00D662CB">
        <w:rPr>
          <w:i w:val="0"/>
          <w:lang w:val="es-ES" w:eastAsia="x-none"/>
        </w:rPr>
        <w:t xml:space="preserve"> </w:t>
      </w:r>
      <w:r w:rsidR="00376D6A" w:rsidRPr="00D662CB">
        <w:rPr>
          <w:lang w:val="es-ES"/>
        </w:rPr>
        <w:t>Pasajeros históricos en zona Caribe y Canal de Panamá y cuota regional con respecto al total mundial</w:t>
      </w:r>
      <w:bookmarkEnd w:id="976"/>
      <w:bookmarkEnd w:id="977"/>
    </w:p>
    <w:p w14:paraId="115F5749" w14:textId="77777777" w:rsidR="00AF52EF" w:rsidRDefault="00AF52EF" w:rsidP="00376D6A">
      <w:pPr>
        <w:rPr>
          <w:lang w:val="es-CL"/>
        </w:rPr>
      </w:pPr>
    </w:p>
    <w:p w14:paraId="66030371" w14:textId="77777777" w:rsidR="00AF52EF" w:rsidRDefault="00AF52EF" w:rsidP="00376D6A">
      <w:pPr>
        <w:rPr>
          <w:lang w:val="es-CL"/>
        </w:rPr>
      </w:pPr>
    </w:p>
    <w:p w14:paraId="74D0FF9C" w14:textId="77777777" w:rsidR="00AF52EF" w:rsidRDefault="00AF52EF" w:rsidP="00376D6A">
      <w:pPr>
        <w:rPr>
          <w:lang w:val="es-CL"/>
        </w:rPr>
      </w:pPr>
    </w:p>
    <w:p w14:paraId="67B5FB2E" w14:textId="1CA804E8" w:rsidR="00376D6A" w:rsidRPr="00B94FC3" w:rsidRDefault="00376D6A" w:rsidP="00376D6A">
      <w:pPr>
        <w:rPr>
          <w:lang w:val="es-CL"/>
        </w:rPr>
      </w:pPr>
      <w:r w:rsidRPr="00B94FC3">
        <w:rPr>
          <w:lang w:val="es-CL"/>
        </w:rPr>
        <w:lastRenderedPageBreak/>
        <w:t>Se plantean 3 escenarios distintos</w:t>
      </w:r>
      <w:r>
        <w:rPr>
          <w:lang w:val="es-CL"/>
        </w:rPr>
        <w:t xml:space="preserve"> para la proyección futura de la demanda</w:t>
      </w:r>
      <w:r w:rsidRPr="00B94FC3">
        <w:rPr>
          <w:lang w:val="es-CL"/>
        </w:rPr>
        <w:t xml:space="preserve">: </w:t>
      </w:r>
    </w:p>
    <w:p w14:paraId="4B71F9EA" w14:textId="77777777" w:rsidR="00376D6A" w:rsidRPr="00B94FC3" w:rsidRDefault="00376D6A" w:rsidP="00FC37A7">
      <w:pPr>
        <w:pStyle w:val="Prrafodelista"/>
        <w:numPr>
          <w:ilvl w:val="0"/>
          <w:numId w:val="9"/>
        </w:numPr>
        <w:spacing w:before="0" w:after="100" w:line="288" w:lineRule="auto"/>
        <w:contextualSpacing w:val="0"/>
        <w:rPr>
          <w:lang w:val="es-ES_tradnl"/>
        </w:rPr>
      </w:pPr>
      <w:r w:rsidRPr="00B94FC3">
        <w:rPr>
          <w:rFonts w:eastAsiaTheme="minorEastAsia"/>
          <w:lang w:val="es-ES_tradnl"/>
        </w:rPr>
        <w:t xml:space="preserve">Escenario </w:t>
      </w:r>
      <w:r w:rsidRPr="00B94FC3">
        <w:rPr>
          <w:rFonts w:eastAsiaTheme="minorEastAsia"/>
          <w:b/>
          <w:lang w:val="es-ES_tradnl"/>
        </w:rPr>
        <w:t>optimista</w:t>
      </w:r>
      <w:r w:rsidRPr="00B94FC3">
        <w:rPr>
          <w:rFonts w:eastAsiaTheme="minorEastAsia"/>
          <w:lang w:val="es-ES_tradnl"/>
        </w:rPr>
        <w:t>: la cuota de captación considerada es la cuota máxima observada en la serie histórica disponible (4</w:t>
      </w:r>
      <w:r>
        <w:rPr>
          <w:rFonts w:eastAsiaTheme="minorEastAsia"/>
          <w:lang w:val="es-ES_tradnl"/>
        </w:rPr>
        <w:t>2,90</w:t>
      </w:r>
      <w:r w:rsidRPr="00B94FC3">
        <w:rPr>
          <w:rFonts w:eastAsiaTheme="minorEastAsia"/>
          <w:lang w:val="es-ES_tradnl"/>
        </w:rPr>
        <w:t xml:space="preserve">%). Se considera que esta cuota se alcanza en el año </w:t>
      </w:r>
      <w:r>
        <w:rPr>
          <w:rFonts w:eastAsiaTheme="minorEastAsia"/>
          <w:lang w:val="es-ES_tradnl"/>
        </w:rPr>
        <w:t>10</w:t>
      </w:r>
      <w:r w:rsidRPr="00B94FC3">
        <w:rPr>
          <w:rFonts w:eastAsiaTheme="minorEastAsia"/>
          <w:lang w:val="es-ES_tradnl"/>
        </w:rPr>
        <w:t xml:space="preserve"> de la proyección (202</w:t>
      </w:r>
      <w:r>
        <w:rPr>
          <w:rFonts w:eastAsiaTheme="minorEastAsia"/>
          <w:lang w:val="es-ES_tradnl"/>
        </w:rPr>
        <w:t>8</w:t>
      </w:r>
      <w:r w:rsidRPr="00B94FC3">
        <w:rPr>
          <w:rFonts w:eastAsiaTheme="minorEastAsia"/>
          <w:lang w:val="es-ES_tradnl"/>
        </w:rPr>
        <w:t xml:space="preserve">), y se mantiene constante a partir de entonces hasta </w:t>
      </w:r>
      <w:r>
        <w:rPr>
          <w:rFonts w:eastAsiaTheme="minorEastAsia"/>
          <w:lang w:val="es-ES_tradnl"/>
        </w:rPr>
        <w:t xml:space="preserve">alcanzar los 20 años de proyección en </w:t>
      </w:r>
      <w:r w:rsidRPr="00B94FC3">
        <w:rPr>
          <w:rFonts w:eastAsiaTheme="minorEastAsia"/>
          <w:lang w:val="es-ES_tradnl"/>
        </w:rPr>
        <w:t>20</w:t>
      </w:r>
      <w:r>
        <w:rPr>
          <w:rFonts w:eastAsiaTheme="minorEastAsia"/>
          <w:lang w:val="es-ES_tradnl"/>
        </w:rPr>
        <w:t>38</w:t>
      </w:r>
      <w:r w:rsidRPr="00B94FC3">
        <w:rPr>
          <w:rFonts w:eastAsiaTheme="minorEastAsia"/>
          <w:lang w:val="es-ES_tradnl"/>
        </w:rPr>
        <w:t>.</w:t>
      </w:r>
    </w:p>
    <w:p w14:paraId="6E8D568E" w14:textId="1DAE1583" w:rsidR="00376D6A" w:rsidRPr="00B94FC3" w:rsidRDefault="00376D6A" w:rsidP="00FC37A7">
      <w:pPr>
        <w:pStyle w:val="Prrafodelista"/>
        <w:numPr>
          <w:ilvl w:val="0"/>
          <w:numId w:val="9"/>
        </w:numPr>
        <w:spacing w:before="0" w:after="100" w:line="288" w:lineRule="auto"/>
        <w:contextualSpacing w:val="0"/>
        <w:rPr>
          <w:lang w:val="es-ES_tradnl"/>
        </w:rPr>
      </w:pPr>
      <w:r w:rsidRPr="00B94FC3">
        <w:rPr>
          <w:rFonts w:eastAsiaTheme="minorEastAsia"/>
          <w:lang w:val="es-ES_tradnl"/>
        </w:rPr>
        <w:t xml:space="preserve">Escenario </w:t>
      </w:r>
      <w:r>
        <w:rPr>
          <w:rFonts w:eastAsiaTheme="minorEastAsia"/>
          <w:b/>
          <w:lang w:val="es-ES_tradnl"/>
        </w:rPr>
        <w:t>base</w:t>
      </w:r>
      <w:r w:rsidRPr="00B94FC3">
        <w:rPr>
          <w:rFonts w:eastAsiaTheme="minorEastAsia"/>
          <w:lang w:val="es-ES_tradnl"/>
        </w:rPr>
        <w:t>: la cuota de captación considerada es la cuota promedio de los últimos años (</w:t>
      </w:r>
      <w:r>
        <w:rPr>
          <w:rFonts w:eastAsiaTheme="minorEastAsia"/>
          <w:lang w:val="es-ES_tradnl"/>
        </w:rPr>
        <w:t>40,08</w:t>
      </w:r>
      <w:r w:rsidRPr="00B94FC3">
        <w:rPr>
          <w:rFonts w:eastAsiaTheme="minorEastAsia"/>
          <w:lang w:val="es-ES_tradnl"/>
        </w:rPr>
        <w:t xml:space="preserve">%). </w:t>
      </w:r>
      <w:r>
        <w:rPr>
          <w:rFonts w:eastAsiaTheme="minorEastAsia"/>
          <w:lang w:val="es-ES_tradnl"/>
        </w:rPr>
        <w:t>Del mismo modo como se hizo con el escenario optimista, s</w:t>
      </w:r>
      <w:r w:rsidRPr="00B94FC3">
        <w:rPr>
          <w:rFonts w:eastAsiaTheme="minorEastAsia"/>
          <w:lang w:val="es-ES_tradnl"/>
        </w:rPr>
        <w:t xml:space="preserve">e considera que esta cuota se alcanza en el año </w:t>
      </w:r>
      <w:r>
        <w:rPr>
          <w:rFonts w:eastAsiaTheme="minorEastAsia"/>
          <w:lang w:val="es-ES_tradnl"/>
        </w:rPr>
        <w:t>10</w:t>
      </w:r>
      <w:r w:rsidRPr="00B94FC3">
        <w:rPr>
          <w:rFonts w:eastAsiaTheme="minorEastAsia"/>
          <w:lang w:val="es-ES_tradnl"/>
        </w:rPr>
        <w:t xml:space="preserve"> de la proyección (202</w:t>
      </w:r>
      <w:r>
        <w:rPr>
          <w:rFonts w:eastAsiaTheme="minorEastAsia"/>
          <w:lang w:val="es-ES_tradnl"/>
        </w:rPr>
        <w:t>8</w:t>
      </w:r>
      <w:r w:rsidRPr="00B94FC3">
        <w:rPr>
          <w:rFonts w:eastAsiaTheme="minorEastAsia"/>
          <w:lang w:val="es-ES_tradnl"/>
        </w:rPr>
        <w:t xml:space="preserve">), y se mantiene constante a partir de entonces hasta </w:t>
      </w:r>
      <w:r>
        <w:rPr>
          <w:rFonts w:eastAsiaTheme="minorEastAsia"/>
          <w:lang w:val="es-ES_tradnl"/>
        </w:rPr>
        <w:t xml:space="preserve">alcanzar los 20 años de proyección en </w:t>
      </w:r>
      <w:r w:rsidRPr="00B94FC3">
        <w:rPr>
          <w:rFonts w:eastAsiaTheme="minorEastAsia"/>
          <w:lang w:val="es-ES_tradnl"/>
        </w:rPr>
        <w:t>20</w:t>
      </w:r>
      <w:r>
        <w:rPr>
          <w:rFonts w:eastAsiaTheme="minorEastAsia"/>
          <w:lang w:val="es-ES_tradnl"/>
        </w:rPr>
        <w:t>38</w:t>
      </w:r>
      <w:r w:rsidRPr="00B94FC3">
        <w:rPr>
          <w:rFonts w:eastAsiaTheme="minorEastAsia"/>
          <w:lang w:val="es-ES_tradnl"/>
        </w:rPr>
        <w:t>.</w:t>
      </w:r>
    </w:p>
    <w:p w14:paraId="3F3E698A" w14:textId="77777777" w:rsidR="00376D6A" w:rsidRPr="00B94FC3" w:rsidRDefault="00376D6A" w:rsidP="00FC37A7">
      <w:pPr>
        <w:pStyle w:val="Prrafodelista"/>
        <w:numPr>
          <w:ilvl w:val="0"/>
          <w:numId w:val="9"/>
        </w:numPr>
        <w:spacing w:before="0" w:after="100" w:line="288" w:lineRule="auto"/>
        <w:contextualSpacing w:val="0"/>
        <w:rPr>
          <w:lang w:val="es-ES_tradnl"/>
        </w:rPr>
      </w:pPr>
      <w:r w:rsidRPr="00B94FC3">
        <w:rPr>
          <w:rFonts w:eastAsiaTheme="minorEastAsia"/>
          <w:lang w:val="es-ES_tradnl"/>
        </w:rPr>
        <w:t xml:space="preserve">Escenario </w:t>
      </w:r>
      <w:r w:rsidRPr="00B94FC3">
        <w:rPr>
          <w:rFonts w:eastAsiaTheme="minorEastAsia"/>
          <w:b/>
          <w:lang w:val="es-ES_tradnl"/>
        </w:rPr>
        <w:t>pesimista</w:t>
      </w:r>
      <w:r w:rsidRPr="00B94FC3">
        <w:rPr>
          <w:rFonts w:eastAsiaTheme="minorEastAsia"/>
          <w:lang w:val="es-ES_tradnl"/>
        </w:rPr>
        <w:t>: la cuota de captación considerada es la cuota mínima observada en la serie histórica (</w:t>
      </w:r>
      <w:r>
        <w:rPr>
          <w:rFonts w:eastAsiaTheme="minorEastAsia"/>
          <w:lang w:val="es-ES_tradnl"/>
        </w:rPr>
        <w:t>38,80%</w:t>
      </w:r>
      <w:r w:rsidRPr="00B94FC3">
        <w:rPr>
          <w:rFonts w:eastAsiaTheme="minorEastAsia"/>
          <w:lang w:val="es-ES_tradnl"/>
        </w:rPr>
        <w:t xml:space="preserve">). </w:t>
      </w:r>
      <w:r>
        <w:rPr>
          <w:rFonts w:eastAsiaTheme="minorEastAsia"/>
          <w:lang w:val="es-ES_tradnl"/>
        </w:rPr>
        <w:t>De forma paralela a los dos escenarios anteriores, s</w:t>
      </w:r>
      <w:r w:rsidRPr="00B94FC3">
        <w:rPr>
          <w:rFonts w:eastAsiaTheme="minorEastAsia"/>
          <w:lang w:val="es-ES_tradnl"/>
        </w:rPr>
        <w:t xml:space="preserve">e considera que esta cuota se alcanza en el año </w:t>
      </w:r>
      <w:r>
        <w:rPr>
          <w:rFonts w:eastAsiaTheme="minorEastAsia"/>
          <w:lang w:val="es-ES_tradnl"/>
        </w:rPr>
        <w:t>10</w:t>
      </w:r>
      <w:r w:rsidRPr="00B94FC3">
        <w:rPr>
          <w:rFonts w:eastAsiaTheme="minorEastAsia"/>
          <w:lang w:val="es-ES_tradnl"/>
        </w:rPr>
        <w:t xml:space="preserve"> de la proyección (202</w:t>
      </w:r>
      <w:r>
        <w:rPr>
          <w:rFonts w:eastAsiaTheme="minorEastAsia"/>
          <w:lang w:val="es-ES_tradnl"/>
        </w:rPr>
        <w:t>8</w:t>
      </w:r>
      <w:r w:rsidRPr="00B94FC3">
        <w:rPr>
          <w:rFonts w:eastAsiaTheme="minorEastAsia"/>
          <w:lang w:val="es-ES_tradnl"/>
        </w:rPr>
        <w:t>), y se mantiene constante a partir de entonces hasta 20</w:t>
      </w:r>
      <w:r>
        <w:rPr>
          <w:rFonts w:eastAsiaTheme="minorEastAsia"/>
          <w:lang w:val="es-ES_tradnl"/>
        </w:rPr>
        <w:t>38</w:t>
      </w:r>
      <w:r w:rsidRPr="00B94FC3">
        <w:rPr>
          <w:rFonts w:eastAsiaTheme="minorEastAsia"/>
          <w:lang w:val="es-ES_tradnl"/>
        </w:rPr>
        <w:t>.</w:t>
      </w:r>
    </w:p>
    <w:p w14:paraId="4280361A" w14:textId="77777777" w:rsidR="00AF52EF" w:rsidRDefault="00AF52EF" w:rsidP="00AF52EF">
      <w:pPr>
        <w:spacing w:before="0" w:after="0" w:line="240" w:lineRule="auto"/>
        <w:rPr>
          <w:lang w:val="es-CL"/>
        </w:rPr>
      </w:pPr>
    </w:p>
    <w:p w14:paraId="04BB8971" w14:textId="73B0036C" w:rsidR="00376D6A" w:rsidRPr="00024BC4" w:rsidRDefault="00376D6A" w:rsidP="00376D6A">
      <w:pPr>
        <w:rPr>
          <w:lang w:val="es-CL"/>
        </w:rPr>
      </w:pPr>
      <w:r w:rsidRPr="00024BC4">
        <w:rPr>
          <w:lang w:val="es-CL"/>
        </w:rPr>
        <w:t xml:space="preserve">A continuación, se presentan las principales hipótesis que se han considerado para la justificación de las distintas cuotas de captación de </w:t>
      </w:r>
      <w:r>
        <w:rPr>
          <w:lang w:val="es-CL"/>
        </w:rPr>
        <w:t>las regiones Caribe y Canal de Panamá</w:t>
      </w:r>
      <w:r w:rsidRPr="00024BC4">
        <w:rPr>
          <w:lang w:val="es-CL"/>
        </w:rPr>
        <w:t xml:space="preserve"> respecto a nivel mundial, considerando que un escenario pesimista corresponde al incumplimiento total de estas y un el escenario optimista al cumplimiento total:</w:t>
      </w:r>
    </w:p>
    <w:p w14:paraId="29945FE3" w14:textId="77777777" w:rsidR="00376D6A" w:rsidRPr="00024BC4" w:rsidRDefault="00376D6A" w:rsidP="00FC37A7">
      <w:pPr>
        <w:pStyle w:val="Prrafodelista"/>
        <w:numPr>
          <w:ilvl w:val="0"/>
          <w:numId w:val="10"/>
        </w:numPr>
        <w:spacing w:before="0" w:after="100" w:line="288" w:lineRule="auto"/>
        <w:contextualSpacing w:val="0"/>
        <w:rPr>
          <w:lang w:val="es-CL"/>
        </w:rPr>
      </w:pPr>
      <w:r w:rsidRPr="00024BC4">
        <w:rPr>
          <w:lang w:val="es-CL"/>
        </w:rPr>
        <w:t xml:space="preserve">Las principales navieras a nivel mundial tienen en </w:t>
      </w:r>
      <w:r w:rsidRPr="00291BDC">
        <w:rPr>
          <w:b/>
          <w:lang w:val="es-CL"/>
        </w:rPr>
        <w:t>construcción nuevos cruceros para los próximos años que en parte destinarán a la región</w:t>
      </w:r>
      <w:r w:rsidRPr="00024BC4">
        <w:rPr>
          <w:lang w:val="es-CL"/>
        </w:rPr>
        <w:t xml:space="preserve">, </w:t>
      </w:r>
      <w:r>
        <w:rPr>
          <w:lang w:val="es-CL"/>
        </w:rPr>
        <w:t xml:space="preserve">y que eventualmente puedan </w:t>
      </w:r>
      <w:r w:rsidRPr="00BC675F">
        <w:rPr>
          <w:lang w:val="es-CL"/>
        </w:rPr>
        <w:t>recalar también por Colombia</w:t>
      </w:r>
      <w:r w:rsidRPr="00024BC4">
        <w:rPr>
          <w:lang w:val="es-CL"/>
        </w:rPr>
        <w:t>, en el mediano plazo (5-10 años).</w:t>
      </w:r>
    </w:p>
    <w:p w14:paraId="3C2F44E8" w14:textId="77777777" w:rsidR="00376D6A" w:rsidRPr="0015722A" w:rsidRDefault="00376D6A" w:rsidP="00FC37A7">
      <w:pPr>
        <w:pStyle w:val="Prrafodelista"/>
        <w:numPr>
          <w:ilvl w:val="0"/>
          <w:numId w:val="10"/>
        </w:numPr>
        <w:spacing w:before="0" w:after="100" w:line="288" w:lineRule="auto"/>
        <w:contextualSpacing w:val="0"/>
        <w:rPr>
          <w:lang w:val="es-CL"/>
        </w:rPr>
      </w:pPr>
      <w:r w:rsidRPr="0015722A">
        <w:rPr>
          <w:b/>
          <w:lang w:val="es-CL"/>
        </w:rPr>
        <w:t>Colombia</w:t>
      </w:r>
      <w:r w:rsidRPr="0015722A">
        <w:rPr>
          <w:lang w:val="es-CL"/>
        </w:rPr>
        <w:t xml:space="preserve"> </w:t>
      </w:r>
      <w:r w:rsidRPr="0015722A">
        <w:rPr>
          <w:b/>
          <w:lang w:val="es-CL"/>
        </w:rPr>
        <w:t>como país está mejorando paulatinamente su reputación</w:t>
      </w:r>
      <w:r w:rsidRPr="0015722A">
        <w:rPr>
          <w:lang w:val="es-CL"/>
        </w:rPr>
        <w:t xml:space="preserve"> </w:t>
      </w:r>
      <w:r w:rsidRPr="0015722A">
        <w:rPr>
          <w:b/>
          <w:lang w:val="es-CL"/>
        </w:rPr>
        <w:t>a nivel de seguridad</w:t>
      </w:r>
      <w:r w:rsidRPr="0015722A">
        <w:rPr>
          <w:lang w:val="es-CL"/>
        </w:rPr>
        <w:t xml:space="preserve"> para el visitante a nivel mundial. Además, la zona que más turistas recibe, Cartagena, es una zona con un alto nivel de seguridad y el país trabaja para que continúe siendo así. </w:t>
      </w:r>
    </w:p>
    <w:p w14:paraId="7C735005" w14:textId="1E6CCE57" w:rsidR="00376D6A" w:rsidRPr="0015722A" w:rsidRDefault="00376D6A" w:rsidP="00FC37A7">
      <w:pPr>
        <w:pStyle w:val="Prrafodelista"/>
        <w:numPr>
          <w:ilvl w:val="0"/>
          <w:numId w:val="10"/>
        </w:numPr>
        <w:spacing w:before="0" w:after="100" w:line="288" w:lineRule="auto"/>
        <w:contextualSpacing w:val="0"/>
        <w:rPr>
          <w:lang w:val="es-CL"/>
        </w:rPr>
      </w:pPr>
      <w:r w:rsidRPr="0015722A">
        <w:rPr>
          <w:b/>
          <w:lang w:val="es-CL"/>
        </w:rPr>
        <w:t>El Mediterráneo y el Caribe son</w:t>
      </w:r>
      <w:r w:rsidRPr="0015722A">
        <w:rPr>
          <w:lang w:val="es-CL"/>
        </w:rPr>
        <w:t xml:space="preserve"> </w:t>
      </w:r>
      <w:r w:rsidRPr="0015722A">
        <w:rPr>
          <w:b/>
          <w:lang w:val="es-CL"/>
        </w:rPr>
        <w:t>mercados maduros</w:t>
      </w:r>
      <w:r>
        <w:rPr>
          <w:b/>
          <w:lang w:val="es-CL"/>
        </w:rPr>
        <w:t xml:space="preserve"> en cruceros</w:t>
      </w:r>
      <w:r w:rsidRPr="0015722A">
        <w:rPr>
          <w:lang w:val="es-CL"/>
        </w:rPr>
        <w:t>, y los cruceristas buscan cada vez más destin</w:t>
      </w:r>
      <w:r w:rsidR="00024E1D">
        <w:rPr>
          <w:lang w:val="es-CL"/>
        </w:rPr>
        <w:t>os</w:t>
      </w:r>
      <w:r w:rsidRPr="0015722A">
        <w:rPr>
          <w:lang w:val="es-CL"/>
        </w:rPr>
        <w:t xml:space="preserve"> exótic</w:t>
      </w:r>
      <w:r w:rsidR="00024E1D">
        <w:rPr>
          <w:lang w:val="es-CL"/>
        </w:rPr>
        <w:t>o</w:t>
      </w:r>
      <w:r w:rsidRPr="0015722A">
        <w:rPr>
          <w:lang w:val="es-CL"/>
        </w:rPr>
        <w:t>s como las</w:t>
      </w:r>
      <w:r>
        <w:rPr>
          <w:lang w:val="es-CL"/>
        </w:rPr>
        <w:t xml:space="preserve"> que puede ofrecer</w:t>
      </w:r>
      <w:r w:rsidRPr="0015722A">
        <w:rPr>
          <w:lang w:val="es-CL"/>
        </w:rPr>
        <w:t xml:space="preserve"> </w:t>
      </w:r>
      <w:r>
        <w:rPr>
          <w:lang w:val="es-CL"/>
        </w:rPr>
        <w:t>Colombia</w:t>
      </w:r>
      <w:r w:rsidRPr="0015722A">
        <w:rPr>
          <w:lang w:val="es-CL"/>
        </w:rPr>
        <w:t>.</w:t>
      </w:r>
    </w:p>
    <w:p w14:paraId="6ED1C48D" w14:textId="77777777" w:rsidR="00376D6A" w:rsidRPr="00B64DF7" w:rsidRDefault="00376D6A" w:rsidP="00FC37A7">
      <w:pPr>
        <w:pStyle w:val="Prrafodelista"/>
        <w:numPr>
          <w:ilvl w:val="0"/>
          <w:numId w:val="10"/>
        </w:numPr>
        <w:spacing w:before="0" w:after="100" w:line="288" w:lineRule="auto"/>
        <w:contextualSpacing w:val="0"/>
        <w:rPr>
          <w:lang w:val="es-CL"/>
        </w:rPr>
      </w:pPr>
      <w:r w:rsidRPr="00B64DF7">
        <w:rPr>
          <w:lang w:val="es-CL"/>
        </w:rPr>
        <w:t xml:space="preserve">La </w:t>
      </w:r>
      <w:r w:rsidRPr="00291BDC">
        <w:rPr>
          <w:b/>
          <w:lang w:val="es-CL"/>
        </w:rPr>
        <w:t>edad de la población y la renta per cápita en los países emisores</w:t>
      </w:r>
      <w:r w:rsidRPr="00291BDC">
        <w:rPr>
          <w:rStyle w:val="Refdenotaalpie"/>
          <w:b/>
          <w:lang w:val="es-CL"/>
        </w:rPr>
        <w:footnoteReference w:id="14"/>
      </w:r>
      <w:r w:rsidRPr="00291BDC">
        <w:rPr>
          <w:b/>
          <w:lang w:val="es-CL"/>
        </w:rPr>
        <w:t xml:space="preserve"> de cruceristas a Caribe aumenta</w:t>
      </w:r>
      <w:r w:rsidRPr="00B64DF7">
        <w:rPr>
          <w:lang w:val="es-CL"/>
        </w:rPr>
        <w:t>, por lo que la bolsa potencial de cruceristas a Colombia y la región aumenta consecuentemente.</w:t>
      </w:r>
    </w:p>
    <w:p w14:paraId="006E556E" w14:textId="77777777" w:rsidR="00376D6A" w:rsidRPr="0015722A" w:rsidRDefault="00376D6A" w:rsidP="00FC37A7">
      <w:pPr>
        <w:pStyle w:val="Prrafodelista"/>
        <w:numPr>
          <w:ilvl w:val="0"/>
          <w:numId w:val="10"/>
        </w:numPr>
        <w:spacing w:before="0" w:after="100" w:line="288" w:lineRule="auto"/>
        <w:contextualSpacing w:val="0"/>
        <w:rPr>
          <w:lang w:val="es-CL"/>
        </w:rPr>
      </w:pPr>
      <w:r w:rsidRPr="0015722A">
        <w:rPr>
          <w:lang w:val="es-CL"/>
        </w:rPr>
        <w:t xml:space="preserve">Existe </w:t>
      </w:r>
      <w:r w:rsidRPr="00291BDC">
        <w:rPr>
          <w:b/>
          <w:lang w:val="es-CL"/>
        </w:rPr>
        <w:t>estabilidad política y económica de los países de la región de Sudamérica</w:t>
      </w:r>
      <w:r>
        <w:rPr>
          <w:lang w:val="es-CL"/>
        </w:rPr>
        <w:t xml:space="preserve"> </w:t>
      </w:r>
      <w:r w:rsidRPr="0015722A">
        <w:rPr>
          <w:lang w:val="es-CL"/>
        </w:rPr>
        <w:t xml:space="preserve">e inexistencia de eventos terroristas, </w:t>
      </w:r>
      <w:r>
        <w:rPr>
          <w:lang w:val="es-CL"/>
        </w:rPr>
        <w:t>la cual</w:t>
      </w:r>
      <w:r w:rsidRPr="0015722A">
        <w:rPr>
          <w:lang w:val="es-CL"/>
        </w:rPr>
        <w:t xml:space="preserve"> se mantiene a lo largo de los años de proyección.</w:t>
      </w:r>
    </w:p>
    <w:p w14:paraId="23D00859" w14:textId="3FF50359" w:rsidR="00376D6A" w:rsidRPr="00C92F20" w:rsidRDefault="00376D6A" w:rsidP="00AF52EF">
      <w:pPr>
        <w:spacing w:after="0" w:line="240" w:lineRule="auto"/>
        <w:jc w:val="center"/>
        <w:rPr>
          <w:highlight w:val="yellow"/>
          <w:lang w:val="es-CL"/>
        </w:rPr>
      </w:pPr>
      <w:commentRangeStart w:id="978"/>
      <w:r w:rsidRPr="00DB245B">
        <w:rPr>
          <w:rPrChange w:id="979" w:author="Gustavo Andres Martinez Tello [2]" w:date="2019-10-23T19:41:00Z">
            <w:rPr>
              <w:lang w:val="es-ES"/>
            </w:rPr>
          </w:rPrChange>
        </w:rPr>
        <w:lastRenderedPageBreak/>
        <w:drawing>
          <wp:inline distT="0" distB="0" distL="0" distR="0" wp14:anchorId="02DE3338" wp14:editId="6BBBC4AF">
            <wp:extent cx="5371979" cy="2315183"/>
            <wp:effectExtent l="0" t="0" r="0" b="0"/>
            <wp:docPr id="162859" name="Imagen 162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80051" cy="2318662"/>
                    </a:xfrm>
                    <a:prstGeom prst="rect">
                      <a:avLst/>
                    </a:prstGeom>
                    <a:noFill/>
                    <a:ln>
                      <a:noFill/>
                    </a:ln>
                  </pic:spPr>
                </pic:pic>
              </a:graphicData>
            </a:graphic>
          </wp:inline>
        </w:drawing>
      </w:r>
      <w:commentRangeEnd w:id="978"/>
      <w:r w:rsidR="000F751B">
        <w:rPr>
          <w:rStyle w:val="Refdecomentario"/>
        </w:rPr>
        <w:commentReference w:id="978"/>
      </w:r>
    </w:p>
    <w:p w14:paraId="7EDCF853" w14:textId="56C1627B" w:rsidR="00376D6A" w:rsidRPr="00D662CB" w:rsidRDefault="002D36B4" w:rsidP="00376D6A">
      <w:pPr>
        <w:pStyle w:val="Descripcin"/>
        <w:jc w:val="center"/>
        <w:rPr>
          <w:lang w:val="es-CL"/>
        </w:rPr>
      </w:pPr>
      <w:bookmarkStart w:id="980" w:name="_Toc13051802"/>
      <w:bookmarkStart w:id="981" w:name="_Toc20938092"/>
      <w:bookmarkStart w:id="982" w:name="_Toc22043108"/>
      <w:r w:rsidRPr="00D662CB">
        <w:rPr>
          <w:lang w:val="es-ES" w:eastAsia="x-none"/>
        </w:rPr>
        <w:t xml:space="preserve">Figura </w:t>
      </w:r>
      <w:r w:rsidRPr="00D662CB">
        <w:rPr>
          <w:lang w:val="es-ES" w:eastAsia="x-none"/>
        </w:rPr>
        <w:fldChar w:fldCharType="begin"/>
      </w:r>
      <w:r w:rsidRPr="00D662CB">
        <w:rPr>
          <w:lang w:val="es-ES" w:eastAsia="x-none"/>
        </w:rPr>
        <w:instrText xml:space="preserve"> SEQ Figura \* ARABIC </w:instrText>
      </w:r>
      <w:r w:rsidRPr="00D662CB">
        <w:rPr>
          <w:lang w:val="es-ES" w:eastAsia="x-none"/>
        </w:rPr>
        <w:fldChar w:fldCharType="separate"/>
      </w:r>
      <w:r w:rsidR="006F083A">
        <w:rPr>
          <w:noProof/>
          <w:lang w:val="es-ES" w:eastAsia="x-none"/>
        </w:rPr>
        <w:t>51</w:t>
      </w:r>
      <w:r w:rsidRPr="00D662CB">
        <w:rPr>
          <w:lang w:val="es-ES" w:eastAsia="x-none"/>
        </w:rPr>
        <w:fldChar w:fldCharType="end"/>
      </w:r>
      <w:r w:rsidRPr="00D662CB">
        <w:rPr>
          <w:lang w:val="es-ES" w:eastAsia="x-none"/>
        </w:rPr>
        <w:t>.</w:t>
      </w:r>
      <w:r w:rsidRPr="00D662CB">
        <w:rPr>
          <w:i w:val="0"/>
          <w:lang w:val="es-ES" w:eastAsia="x-none"/>
        </w:rPr>
        <w:t xml:space="preserve"> </w:t>
      </w:r>
      <w:r w:rsidR="00376D6A" w:rsidRPr="00D662CB">
        <w:rPr>
          <w:lang w:val="es-CL"/>
        </w:rPr>
        <w:t>Proyección top-</w:t>
      </w:r>
      <w:proofErr w:type="spellStart"/>
      <w:r w:rsidR="00376D6A" w:rsidRPr="00D662CB">
        <w:rPr>
          <w:lang w:val="es-CL"/>
        </w:rPr>
        <w:t>down</w:t>
      </w:r>
      <w:proofErr w:type="spellEnd"/>
      <w:r w:rsidR="00376D6A" w:rsidRPr="00D662CB">
        <w:rPr>
          <w:lang w:val="es-CL"/>
        </w:rPr>
        <w:t xml:space="preserve"> a nivel Caribe y Canal de Panamá, por escenario. Millones de pasajeros</w:t>
      </w:r>
      <w:bookmarkEnd w:id="980"/>
      <w:bookmarkEnd w:id="981"/>
      <w:bookmarkEnd w:id="982"/>
    </w:p>
    <w:p w14:paraId="228D7F4C" w14:textId="77777777" w:rsidR="00AF52EF" w:rsidRDefault="00AF52EF" w:rsidP="00376D6A">
      <w:pPr>
        <w:rPr>
          <w:lang w:val="es-ES" w:eastAsia="x-none"/>
        </w:rPr>
      </w:pPr>
    </w:p>
    <w:p w14:paraId="7FEC7425" w14:textId="10EB00E1" w:rsidR="00376D6A" w:rsidRDefault="00376D6A" w:rsidP="00376D6A">
      <w:pPr>
        <w:rPr>
          <w:lang w:val="es-ES" w:eastAsia="x-none"/>
        </w:rPr>
      </w:pPr>
      <w:r>
        <w:rPr>
          <w:lang w:val="es-ES" w:eastAsia="x-none"/>
        </w:rPr>
        <w:t xml:space="preserve">Los datos históricos permiten ver que en la zona de Caribe y Canal de Panamá el total de pasajeros en crucero pasaron de los 8,56 millones en 2013 a los 10,94 millones en 2018. Las proyecciones realizadas indican que, en un escenario </w:t>
      </w:r>
      <w:r w:rsidRPr="00DB245B">
        <w:rPr>
          <w:lang w:val="es-ES" w:eastAsia="x-none"/>
        </w:rPr>
        <w:t>base, se alcanzarían los 22,06 millones de pasajeros de crucero en 2038, suponiendo un TACC en el periodo 2019-2038 del 3,4%.</w:t>
      </w:r>
    </w:p>
    <w:p w14:paraId="2D30BC62" w14:textId="77777777" w:rsidR="00376D6A" w:rsidRDefault="00376D6A" w:rsidP="00376D6A">
      <w:pPr>
        <w:rPr>
          <w:lang w:val="es-ES" w:eastAsia="x-none"/>
        </w:rPr>
      </w:pPr>
    </w:p>
    <w:p w14:paraId="41B7C8B4" w14:textId="77777777" w:rsidR="00376D6A" w:rsidRPr="00BC675F" w:rsidRDefault="00376D6A" w:rsidP="00376D6A">
      <w:pPr>
        <w:pStyle w:val="Ttulo3"/>
      </w:pPr>
      <w:r>
        <w:t>Proyección de demanda de pasajeros a nivel Colombia</w:t>
      </w:r>
    </w:p>
    <w:p w14:paraId="429B77B5" w14:textId="48D4B893" w:rsidR="00376D6A" w:rsidRPr="0000788F" w:rsidRDefault="00376D6A" w:rsidP="00376D6A">
      <w:pPr>
        <w:rPr>
          <w:rFonts w:ascii="Arial" w:hAnsi="Arial"/>
          <w:szCs w:val="22"/>
          <w:lang w:val="es-CL"/>
        </w:rPr>
      </w:pPr>
      <w:r w:rsidRPr="00BC675F">
        <w:rPr>
          <w:lang w:val="es-CL"/>
        </w:rPr>
        <w:t xml:space="preserve">Una vez obtenidos los valores de la demanda para </w:t>
      </w:r>
      <w:r w:rsidR="00767620">
        <w:rPr>
          <w:lang w:val="es-CL"/>
        </w:rPr>
        <w:t>Caribe y Canal de Panamá</w:t>
      </w:r>
      <w:r w:rsidRPr="00BC675F">
        <w:rPr>
          <w:lang w:val="es-CL"/>
        </w:rPr>
        <w:t xml:space="preserve">, se pasa a considerar diferentes </w:t>
      </w:r>
      <w:r w:rsidRPr="00BC675F">
        <w:rPr>
          <w:b/>
          <w:lang w:val="es-CL"/>
        </w:rPr>
        <w:t>cuotas para captar tráfico a nivel</w:t>
      </w:r>
      <w:r w:rsidRPr="0000788F">
        <w:rPr>
          <w:b/>
          <w:lang w:val="es-CL"/>
        </w:rPr>
        <w:t xml:space="preserve"> de </w:t>
      </w:r>
      <w:r>
        <w:rPr>
          <w:b/>
          <w:lang w:val="es-CL"/>
        </w:rPr>
        <w:t>Colombia</w:t>
      </w:r>
      <w:r w:rsidRPr="0000788F">
        <w:rPr>
          <w:lang w:val="es-CL"/>
        </w:rPr>
        <w:t xml:space="preserve">, partiendo de nuevo de datos históricos disponibles y asumiendo hipótesis varias a futuro. </w:t>
      </w:r>
    </w:p>
    <w:p w14:paraId="614C3E2F" w14:textId="77777777" w:rsidR="00376D6A" w:rsidRDefault="00376D6A" w:rsidP="00376D6A">
      <w:pPr>
        <w:rPr>
          <w:lang w:val="es-CL"/>
        </w:rPr>
      </w:pPr>
      <w:r w:rsidRPr="0000788F">
        <w:rPr>
          <w:lang w:val="es-CL"/>
        </w:rPr>
        <w:t>Con respecto a los datos históricos disponibles a nivel de país, como se ha mencionado con anterioridad estos han sido obtenidos a partir de la BBDD de arribos de buques de la DIMAR.</w:t>
      </w:r>
    </w:p>
    <w:p w14:paraId="44FA6C56" w14:textId="77777777" w:rsidR="00376D6A" w:rsidRDefault="00376D6A" w:rsidP="00376D6A">
      <w:pPr>
        <w:jc w:val="center"/>
        <w:rPr>
          <w:lang w:val="es-CL"/>
        </w:rPr>
      </w:pPr>
      <w:r w:rsidRPr="004C28A1">
        <w:rPr>
          <w:rPrChange w:id="983" w:author="Gustavo Andres Martinez Tello [2]" w:date="2019-10-23T19:41:00Z">
            <w:rPr>
              <w:lang w:val="es-ES"/>
            </w:rPr>
          </w:rPrChange>
        </w:rPr>
        <w:drawing>
          <wp:inline distT="0" distB="0" distL="0" distR="0" wp14:anchorId="6B45DC81" wp14:editId="350BB7C1">
            <wp:extent cx="4428000" cy="2595647"/>
            <wp:effectExtent l="0" t="0" r="0" b="0"/>
            <wp:docPr id="162863" name="Imagen 162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28000" cy="2595647"/>
                    </a:xfrm>
                    <a:prstGeom prst="rect">
                      <a:avLst/>
                    </a:prstGeom>
                    <a:noFill/>
                    <a:ln>
                      <a:noFill/>
                    </a:ln>
                  </pic:spPr>
                </pic:pic>
              </a:graphicData>
            </a:graphic>
          </wp:inline>
        </w:drawing>
      </w:r>
    </w:p>
    <w:p w14:paraId="561B0239" w14:textId="6BA3DF72" w:rsidR="00376D6A" w:rsidRPr="00D662CB" w:rsidRDefault="002D36B4" w:rsidP="00376D6A">
      <w:pPr>
        <w:pStyle w:val="Descripcin"/>
        <w:jc w:val="center"/>
        <w:rPr>
          <w:lang w:val="es-CL"/>
        </w:rPr>
      </w:pPr>
      <w:bookmarkStart w:id="984" w:name="_Toc20938093"/>
      <w:bookmarkStart w:id="985" w:name="_Toc22043109"/>
      <w:r w:rsidRPr="00D662CB">
        <w:rPr>
          <w:lang w:val="es-ES" w:eastAsia="x-none"/>
        </w:rPr>
        <w:t xml:space="preserve">Figura </w:t>
      </w:r>
      <w:r w:rsidRPr="00D662CB">
        <w:rPr>
          <w:lang w:val="es-ES" w:eastAsia="x-none"/>
        </w:rPr>
        <w:fldChar w:fldCharType="begin"/>
      </w:r>
      <w:r w:rsidRPr="00D662CB">
        <w:rPr>
          <w:lang w:val="es-ES" w:eastAsia="x-none"/>
        </w:rPr>
        <w:instrText xml:space="preserve"> SEQ Figura \* ARABIC </w:instrText>
      </w:r>
      <w:r w:rsidRPr="00D662CB">
        <w:rPr>
          <w:lang w:val="es-ES" w:eastAsia="x-none"/>
        </w:rPr>
        <w:fldChar w:fldCharType="separate"/>
      </w:r>
      <w:r w:rsidR="006F083A">
        <w:rPr>
          <w:noProof/>
          <w:lang w:val="es-ES" w:eastAsia="x-none"/>
        </w:rPr>
        <w:t>52</w:t>
      </w:r>
      <w:r w:rsidRPr="00D662CB">
        <w:rPr>
          <w:lang w:val="es-ES" w:eastAsia="x-none"/>
        </w:rPr>
        <w:fldChar w:fldCharType="end"/>
      </w:r>
      <w:r w:rsidRPr="00D662CB">
        <w:rPr>
          <w:lang w:val="es-ES" w:eastAsia="x-none"/>
        </w:rPr>
        <w:t>.</w:t>
      </w:r>
      <w:r w:rsidRPr="00D662CB">
        <w:rPr>
          <w:i w:val="0"/>
          <w:lang w:val="es-ES" w:eastAsia="x-none"/>
        </w:rPr>
        <w:t xml:space="preserve"> </w:t>
      </w:r>
      <w:r w:rsidR="00376D6A" w:rsidRPr="00D662CB">
        <w:rPr>
          <w:lang w:val="es-ES"/>
        </w:rPr>
        <w:t>Pasajeros históricos en Colombia y cuota de Colombia con respecto al total de la región</w:t>
      </w:r>
      <w:bookmarkEnd w:id="984"/>
      <w:bookmarkEnd w:id="985"/>
    </w:p>
    <w:p w14:paraId="28201606" w14:textId="77777777" w:rsidR="00376D6A" w:rsidRPr="0000788F" w:rsidRDefault="00376D6A" w:rsidP="00376D6A">
      <w:pPr>
        <w:rPr>
          <w:lang w:val="es-CL"/>
        </w:rPr>
      </w:pPr>
      <w:r w:rsidRPr="0000788F">
        <w:rPr>
          <w:lang w:val="es-CL"/>
        </w:rPr>
        <w:lastRenderedPageBreak/>
        <w:t xml:space="preserve">Como </w:t>
      </w:r>
      <w:r>
        <w:rPr>
          <w:lang w:val="es-CL"/>
        </w:rPr>
        <w:t>realizado en el nivel anterior</w:t>
      </w:r>
      <w:r w:rsidRPr="0000788F">
        <w:rPr>
          <w:lang w:val="es-CL"/>
        </w:rPr>
        <w:t>, se plantean 3 escenarios distintos:</w:t>
      </w:r>
    </w:p>
    <w:p w14:paraId="71F9B9BF" w14:textId="77777777" w:rsidR="00376D6A" w:rsidRPr="0000788F" w:rsidRDefault="00376D6A" w:rsidP="00FC37A7">
      <w:pPr>
        <w:pStyle w:val="Prrafodelista"/>
        <w:numPr>
          <w:ilvl w:val="0"/>
          <w:numId w:val="9"/>
        </w:numPr>
        <w:spacing w:before="0" w:after="100" w:line="288" w:lineRule="auto"/>
        <w:contextualSpacing w:val="0"/>
        <w:rPr>
          <w:lang w:val="es-ES_tradnl"/>
        </w:rPr>
      </w:pPr>
      <w:r w:rsidRPr="0000788F">
        <w:rPr>
          <w:rFonts w:eastAsiaTheme="minorEastAsia"/>
          <w:lang w:val="es-ES_tradnl"/>
        </w:rPr>
        <w:t xml:space="preserve">Escenario </w:t>
      </w:r>
      <w:r w:rsidRPr="0000788F">
        <w:rPr>
          <w:rFonts w:eastAsiaTheme="minorEastAsia"/>
          <w:b/>
          <w:lang w:val="es-ES_tradnl"/>
        </w:rPr>
        <w:t>optimista</w:t>
      </w:r>
      <w:r w:rsidRPr="0000788F">
        <w:rPr>
          <w:rFonts w:eastAsiaTheme="minorEastAsia"/>
          <w:lang w:val="es-ES_tradnl"/>
        </w:rPr>
        <w:t>: la cuota de captación considerada es la cuota máxima observada en la serie histórica disponible (</w:t>
      </w:r>
      <w:r>
        <w:rPr>
          <w:rFonts w:eastAsiaTheme="minorEastAsia"/>
          <w:lang w:val="es-ES_tradnl"/>
        </w:rPr>
        <w:t>4,52%</w:t>
      </w:r>
      <w:r w:rsidRPr="0000788F">
        <w:rPr>
          <w:rFonts w:eastAsiaTheme="minorEastAsia"/>
          <w:lang w:val="es-ES_tradnl"/>
        </w:rPr>
        <w:t>), la cual coincide con el último año completo del que se dispone valores, 2018. Se considera que esta cuota se alcanza en el año 10 de la proyección (2028), y se mantiene constante a partir de entonces hasta 2038.</w:t>
      </w:r>
    </w:p>
    <w:p w14:paraId="1457BEDD" w14:textId="77777777" w:rsidR="00376D6A" w:rsidRPr="0000788F" w:rsidRDefault="00376D6A" w:rsidP="00FC37A7">
      <w:pPr>
        <w:pStyle w:val="Prrafodelista"/>
        <w:numPr>
          <w:ilvl w:val="0"/>
          <w:numId w:val="9"/>
        </w:numPr>
        <w:spacing w:before="0" w:after="100" w:line="288" w:lineRule="auto"/>
        <w:contextualSpacing w:val="0"/>
        <w:rPr>
          <w:lang w:val="es-ES_tradnl"/>
        </w:rPr>
      </w:pPr>
      <w:r w:rsidRPr="0000788F">
        <w:rPr>
          <w:rFonts w:eastAsiaTheme="minorEastAsia"/>
          <w:lang w:val="es-ES_tradnl"/>
        </w:rPr>
        <w:t xml:space="preserve">Escenario </w:t>
      </w:r>
      <w:r w:rsidRPr="0000788F">
        <w:rPr>
          <w:rFonts w:eastAsiaTheme="minorEastAsia"/>
          <w:b/>
          <w:lang w:val="es-ES_tradnl"/>
        </w:rPr>
        <w:t>base</w:t>
      </w:r>
      <w:r w:rsidRPr="0000788F">
        <w:rPr>
          <w:rFonts w:eastAsiaTheme="minorEastAsia"/>
          <w:lang w:val="es-ES_tradnl"/>
        </w:rPr>
        <w:t xml:space="preserve">: la cuota de captación considerada es el promedio del total de </w:t>
      </w:r>
      <w:r>
        <w:rPr>
          <w:rFonts w:eastAsiaTheme="minorEastAsia"/>
          <w:lang w:val="es-ES_tradnl"/>
        </w:rPr>
        <w:t>Caribe y Canal de Panamá</w:t>
      </w:r>
      <w:r w:rsidRPr="0000788F">
        <w:rPr>
          <w:rFonts w:eastAsiaTheme="minorEastAsia"/>
          <w:lang w:val="es-ES_tradnl"/>
        </w:rPr>
        <w:t xml:space="preserve"> (</w:t>
      </w:r>
      <w:r>
        <w:rPr>
          <w:rFonts w:eastAsiaTheme="minorEastAsia"/>
          <w:lang w:val="es-ES_tradnl"/>
        </w:rPr>
        <w:t>3,88</w:t>
      </w:r>
      <w:r w:rsidRPr="0000788F">
        <w:rPr>
          <w:rFonts w:eastAsiaTheme="minorEastAsia"/>
          <w:lang w:val="es-ES_tradnl"/>
        </w:rPr>
        <w:t>%). De nuevo, se considera que esta cuota se alcanza en el año 10 de la proyección (2028), y se mantiene constante a partir de entonces hasta el fin del periodo de proyección (2038).</w:t>
      </w:r>
    </w:p>
    <w:p w14:paraId="0541DC1C" w14:textId="77777777" w:rsidR="00376D6A" w:rsidRPr="0000788F" w:rsidRDefault="00376D6A" w:rsidP="00FC37A7">
      <w:pPr>
        <w:pStyle w:val="Prrafodelista"/>
        <w:numPr>
          <w:ilvl w:val="0"/>
          <w:numId w:val="9"/>
        </w:numPr>
        <w:spacing w:before="0" w:after="100" w:line="288" w:lineRule="auto"/>
        <w:contextualSpacing w:val="0"/>
        <w:rPr>
          <w:lang w:val="es-ES_tradnl"/>
        </w:rPr>
      </w:pPr>
      <w:r w:rsidRPr="0000788F">
        <w:rPr>
          <w:rFonts w:eastAsiaTheme="minorEastAsia"/>
          <w:lang w:val="es-ES_tradnl"/>
        </w:rPr>
        <w:t xml:space="preserve">Escenario </w:t>
      </w:r>
      <w:r w:rsidRPr="0000788F">
        <w:rPr>
          <w:rFonts w:eastAsiaTheme="minorEastAsia"/>
          <w:b/>
          <w:lang w:val="es-ES_tradnl"/>
        </w:rPr>
        <w:t>pesimista</w:t>
      </w:r>
      <w:r w:rsidRPr="0000788F">
        <w:rPr>
          <w:rFonts w:eastAsiaTheme="minorEastAsia"/>
          <w:lang w:val="es-ES_tradnl"/>
        </w:rPr>
        <w:t xml:space="preserve">: la cuota de captación considerada es de un </w:t>
      </w:r>
      <w:r>
        <w:rPr>
          <w:rFonts w:eastAsiaTheme="minorEastAsia"/>
          <w:lang w:val="es-ES_tradnl"/>
        </w:rPr>
        <w:t>3,49</w:t>
      </w:r>
      <w:r w:rsidRPr="0000788F">
        <w:rPr>
          <w:rFonts w:eastAsiaTheme="minorEastAsia"/>
          <w:lang w:val="es-ES_tradnl"/>
        </w:rPr>
        <w:t>%, correspondiente al mínimo observado en los datos históricos que se dispone del tráfico de pasajeros de Colombia (año 201</w:t>
      </w:r>
      <w:r>
        <w:rPr>
          <w:rFonts w:eastAsiaTheme="minorEastAsia"/>
          <w:lang w:val="es-ES_tradnl"/>
        </w:rPr>
        <w:t>5</w:t>
      </w:r>
      <w:r w:rsidRPr="0000788F">
        <w:rPr>
          <w:rFonts w:eastAsiaTheme="minorEastAsia"/>
          <w:lang w:val="es-ES_tradnl"/>
        </w:rPr>
        <w:t>). Se considera que esta cuota se alcanza en el año 10 de la proyección (2028), y se mantiene constante a partir de entonces hasta 2038.</w:t>
      </w:r>
    </w:p>
    <w:p w14:paraId="4AA5DE03" w14:textId="77777777" w:rsidR="00376D6A" w:rsidRPr="00B64DF7" w:rsidRDefault="00376D6A" w:rsidP="00376D6A">
      <w:pPr>
        <w:rPr>
          <w:highlight w:val="yellow"/>
          <w:lang w:val="es-ES_tradnl"/>
        </w:rPr>
      </w:pPr>
    </w:p>
    <w:p w14:paraId="5842E9A3" w14:textId="77777777" w:rsidR="00376D6A" w:rsidRPr="00295A30" w:rsidRDefault="00376D6A" w:rsidP="00376D6A">
      <w:pPr>
        <w:rPr>
          <w:lang w:val="es-CL"/>
        </w:rPr>
      </w:pPr>
      <w:r w:rsidRPr="0000788F">
        <w:rPr>
          <w:lang w:val="es-CL"/>
        </w:rPr>
        <w:t xml:space="preserve">Las hipótesis que se han considerado para la justificación de las distintas cuotas de captación de Colombia respecto </w:t>
      </w:r>
      <w:r w:rsidRPr="00295A30">
        <w:rPr>
          <w:lang w:val="es-CL"/>
        </w:rPr>
        <w:t>a nivel Caribe y Canal de Panamá se listan a continuación:</w:t>
      </w:r>
    </w:p>
    <w:p w14:paraId="1A09F62C" w14:textId="77777777" w:rsidR="00376D6A" w:rsidRPr="00295A30" w:rsidRDefault="00376D6A" w:rsidP="00FC37A7">
      <w:pPr>
        <w:pStyle w:val="Prrafodelista"/>
        <w:numPr>
          <w:ilvl w:val="0"/>
          <w:numId w:val="10"/>
        </w:numPr>
        <w:spacing w:before="0" w:after="100" w:line="288" w:lineRule="auto"/>
        <w:contextualSpacing w:val="0"/>
        <w:rPr>
          <w:lang w:val="es-CL"/>
        </w:rPr>
      </w:pPr>
      <w:r w:rsidRPr="00295A30">
        <w:rPr>
          <w:lang w:val="es-CL"/>
        </w:rPr>
        <w:t>Introducción de nuevas naves que surcan la región, con escala en Colombia.</w:t>
      </w:r>
    </w:p>
    <w:p w14:paraId="0B35B54D" w14:textId="77777777" w:rsidR="00376D6A" w:rsidRDefault="00376D6A" w:rsidP="00FC37A7">
      <w:pPr>
        <w:pStyle w:val="Prrafodelista"/>
        <w:numPr>
          <w:ilvl w:val="0"/>
          <w:numId w:val="10"/>
        </w:numPr>
        <w:spacing w:before="0" w:after="100" w:line="288" w:lineRule="auto"/>
        <w:contextualSpacing w:val="0"/>
        <w:rPr>
          <w:lang w:val="es-CL"/>
        </w:rPr>
      </w:pPr>
      <w:r w:rsidRPr="00295A30">
        <w:rPr>
          <w:lang w:val="es-CL"/>
        </w:rPr>
        <w:t>Distintos actores públicos y privados trabajan en acciones y estrategias conjuntas para potenciar la industria</w:t>
      </w:r>
      <w:r>
        <w:rPr>
          <w:lang w:val="es-CL"/>
        </w:rPr>
        <w:t xml:space="preserve"> de cruceros</w:t>
      </w:r>
      <w:r w:rsidRPr="00295A30">
        <w:rPr>
          <w:lang w:val="es-CL"/>
        </w:rPr>
        <w:t xml:space="preserve"> del país en el exterior.</w:t>
      </w:r>
    </w:p>
    <w:p w14:paraId="2679111C" w14:textId="439F08C7" w:rsidR="00376D6A" w:rsidRDefault="00376D6A" w:rsidP="00FC37A7">
      <w:pPr>
        <w:pStyle w:val="Prrafodelista"/>
        <w:numPr>
          <w:ilvl w:val="0"/>
          <w:numId w:val="10"/>
        </w:numPr>
        <w:spacing w:before="0" w:after="100" w:line="288" w:lineRule="auto"/>
        <w:contextualSpacing w:val="0"/>
        <w:rPr>
          <w:lang w:val="es-CL"/>
        </w:rPr>
      </w:pPr>
      <w:r>
        <w:rPr>
          <w:lang w:val="es-CL"/>
        </w:rPr>
        <w:t xml:space="preserve">Se </w:t>
      </w:r>
      <w:r w:rsidR="001267B5">
        <w:rPr>
          <w:lang w:val="es-CL"/>
        </w:rPr>
        <w:t>logran a</w:t>
      </w:r>
      <w:r>
        <w:rPr>
          <w:lang w:val="es-CL"/>
        </w:rPr>
        <w:t xml:space="preserve">cuerdos de paz </w:t>
      </w:r>
      <w:r w:rsidR="001267B5">
        <w:rPr>
          <w:lang w:val="es-CL"/>
        </w:rPr>
        <w:t xml:space="preserve">con </w:t>
      </w:r>
      <w:del w:id="986" w:author="Gustavo Andres Martinez Tello [2]" w:date="2019-10-23T16:15:00Z">
        <w:r w:rsidR="001267B5" w:rsidDel="0032230D">
          <w:rPr>
            <w:lang w:val="es-CL"/>
          </w:rPr>
          <w:delText>grupos insurgente</w:delText>
        </w:r>
      </w:del>
      <w:ins w:id="987" w:author="Gustavo Andres Martinez Tello [2]" w:date="2019-10-23T16:15:00Z">
        <w:r w:rsidR="0032230D">
          <w:rPr>
            <w:lang w:val="es-CL"/>
          </w:rPr>
          <w:t>grupos al margen de la ley</w:t>
        </w:r>
      </w:ins>
      <w:r w:rsidR="001267B5">
        <w:rPr>
          <w:lang w:val="es-CL"/>
        </w:rPr>
        <w:t xml:space="preserve"> que incrementen la percepción de Colombia como un destino seguro. </w:t>
      </w:r>
      <w:r>
        <w:rPr>
          <w:lang w:val="es-CL"/>
        </w:rPr>
        <w:t xml:space="preserve"> </w:t>
      </w:r>
    </w:p>
    <w:p w14:paraId="0D921340" w14:textId="09BB16DE" w:rsidR="00376D6A" w:rsidRDefault="00376D6A" w:rsidP="00FC37A7">
      <w:pPr>
        <w:pStyle w:val="Prrafodelista"/>
        <w:numPr>
          <w:ilvl w:val="0"/>
          <w:numId w:val="10"/>
        </w:numPr>
        <w:spacing w:before="0" w:after="100" w:line="288" w:lineRule="auto"/>
        <w:contextualSpacing w:val="0"/>
        <w:rPr>
          <w:lang w:val="es-CL"/>
        </w:rPr>
      </w:pPr>
      <w:r>
        <w:rPr>
          <w:lang w:val="es-CL"/>
        </w:rPr>
        <w:t xml:space="preserve">Se </w:t>
      </w:r>
      <w:r w:rsidR="00F90382">
        <w:rPr>
          <w:lang w:val="es-CL"/>
        </w:rPr>
        <w:t xml:space="preserve">invierte y </w:t>
      </w:r>
      <w:r>
        <w:rPr>
          <w:lang w:val="es-CL"/>
        </w:rPr>
        <w:t>mejora la movilidad en los accesos de la terminal en Cartagena</w:t>
      </w:r>
      <w:r w:rsidR="00F90382">
        <w:rPr>
          <w:lang w:val="es-CL"/>
        </w:rPr>
        <w:t>, puesto que con la infraestructura actual no se pueden recibir más de 1.100 cruceristas de embarque al día</w:t>
      </w:r>
      <w:r>
        <w:rPr>
          <w:lang w:val="es-CL"/>
        </w:rPr>
        <w:t>.</w:t>
      </w:r>
    </w:p>
    <w:p w14:paraId="37F93AF1" w14:textId="77777777" w:rsidR="00376D6A" w:rsidRPr="004C28A1" w:rsidRDefault="00376D6A" w:rsidP="00FC37A7">
      <w:pPr>
        <w:pStyle w:val="Prrafodelista"/>
        <w:numPr>
          <w:ilvl w:val="0"/>
          <w:numId w:val="10"/>
        </w:numPr>
        <w:spacing w:before="0" w:after="100" w:line="288" w:lineRule="auto"/>
        <w:contextualSpacing w:val="0"/>
        <w:rPr>
          <w:lang w:val="es-CL"/>
        </w:rPr>
      </w:pPr>
      <w:r>
        <w:rPr>
          <w:lang w:val="es-CL"/>
        </w:rPr>
        <w:t>Existe una saturación a nivel mundial en la industria de los cruceros que buscan nuevos puertos</w:t>
      </w:r>
      <w:r>
        <w:rPr>
          <w:rStyle w:val="Refdenotaalpie"/>
          <w:lang w:val="es-CL"/>
        </w:rPr>
        <w:footnoteReference w:id="15"/>
      </w:r>
    </w:p>
    <w:p w14:paraId="6F570E55" w14:textId="2F8F262C" w:rsidR="00376D6A" w:rsidRPr="00295A30" w:rsidRDefault="00376D6A" w:rsidP="00FC37A7">
      <w:pPr>
        <w:pStyle w:val="Prrafodelista"/>
        <w:numPr>
          <w:ilvl w:val="0"/>
          <w:numId w:val="10"/>
        </w:numPr>
        <w:spacing w:before="0" w:after="100" w:line="288" w:lineRule="auto"/>
        <w:contextualSpacing w:val="0"/>
        <w:rPr>
          <w:lang w:val="es-CL"/>
        </w:rPr>
      </w:pPr>
      <w:r>
        <w:rPr>
          <w:lang w:val="es-CL"/>
        </w:rPr>
        <w:t xml:space="preserve">Se evidenció en las entrevistas </w:t>
      </w:r>
      <w:ins w:id="988" w:author="Gerardo Baquero Ortega" w:date="2019-10-22T15:54:00Z">
        <w:r w:rsidR="007B59C5">
          <w:rPr>
            <w:lang w:val="es-CL"/>
          </w:rPr>
          <w:t xml:space="preserve">la </w:t>
        </w:r>
      </w:ins>
      <w:r>
        <w:rPr>
          <w:lang w:val="es-CL"/>
        </w:rPr>
        <w:t xml:space="preserve">voluntad por parte de las navieras de incrementar las recaladas a Colombia y validar nuevos puertos adicionalmente a Cartagena. </w:t>
      </w:r>
    </w:p>
    <w:p w14:paraId="79CDCA76" w14:textId="77777777" w:rsidR="00376D6A" w:rsidRPr="00295A30" w:rsidRDefault="00376D6A" w:rsidP="00FC37A7">
      <w:pPr>
        <w:pStyle w:val="Prrafodelista"/>
        <w:numPr>
          <w:ilvl w:val="0"/>
          <w:numId w:val="10"/>
        </w:numPr>
        <w:spacing w:before="0" w:after="100" w:line="288" w:lineRule="auto"/>
        <w:contextualSpacing w:val="0"/>
        <w:rPr>
          <w:lang w:val="es-CL"/>
        </w:rPr>
      </w:pPr>
      <w:r w:rsidRPr="00295A30">
        <w:rPr>
          <w:lang w:val="es-CL"/>
        </w:rPr>
        <w:t>La infraestructura y condiciones portuarias en los puertos colombianos se mejora</w:t>
      </w:r>
      <w:r>
        <w:rPr>
          <w:lang w:val="es-CL"/>
        </w:rPr>
        <w:t xml:space="preserve"> (principalmente Cartagena, Santa Marta, San Andrés y Providencia)</w:t>
      </w:r>
      <w:r w:rsidRPr="00295A30">
        <w:rPr>
          <w:lang w:val="es-CL"/>
        </w:rPr>
        <w:t xml:space="preserve">, facilitando tanto la recalada como el abastecimiento de la nave y la atención del pasajero (embarque / desembarque, puntos de información, circuitos turísticos, </w:t>
      </w:r>
      <w:commentRangeStart w:id="989"/>
      <w:r w:rsidRPr="00295A30">
        <w:rPr>
          <w:lang w:val="es-CL"/>
        </w:rPr>
        <w:t>etc</w:t>
      </w:r>
      <w:commentRangeEnd w:id="989"/>
      <w:r w:rsidR="0032230D">
        <w:rPr>
          <w:rStyle w:val="Refdecomentario"/>
        </w:rPr>
        <w:commentReference w:id="989"/>
      </w:r>
      <w:r w:rsidRPr="00295A30">
        <w:rPr>
          <w:lang w:val="es-CL"/>
        </w:rPr>
        <w:t>.).</w:t>
      </w:r>
    </w:p>
    <w:p w14:paraId="66DD0D2C" w14:textId="4D7E08CC" w:rsidR="00376D6A" w:rsidRDefault="00376D6A" w:rsidP="00376D6A">
      <w:pPr>
        <w:jc w:val="center"/>
        <w:rPr>
          <w:lang w:val="es-CL"/>
        </w:rPr>
      </w:pPr>
    </w:p>
    <w:p w14:paraId="065F1E18" w14:textId="583F1E96" w:rsidR="00B25716" w:rsidRPr="00F45CE6" w:rsidRDefault="00B25716" w:rsidP="007F2084">
      <w:pPr>
        <w:jc w:val="center"/>
        <w:rPr>
          <w:lang w:val="es-CL"/>
        </w:rPr>
      </w:pPr>
      <w:r w:rsidRPr="00B25716">
        <w:rPr>
          <w:rPrChange w:id="990" w:author="Gustavo Andres Martinez Tello [2]" w:date="2019-10-23T19:41:00Z">
            <w:rPr>
              <w:lang w:val="es-ES"/>
            </w:rPr>
          </w:rPrChange>
        </w:rPr>
        <w:lastRenderedPageBreak/>
        <w:drawing>
          <wp:inline distT="0" distB="0" distL="0" distR="0" wp14:anchorId="592689F4" wp14:editId="33BF08D2">
            <wp:extent cx="6241482" cy="2500009"/>
            <wp:effectExtent l="0" t="0" r="6985" b="0"/>
            <wp:docPr id="162820" name="Imagen 162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44664" cy="2501284"/>
                    </a:xfrm>
                    <a:prstGeom prst="rect">
                      <a:avLst/>
                    </a:prstGeom>
                    <a:noFill/>
                    <a:ln>
                      <a:noFill/>
                    </a:ln>
                  </pic:spPr>
                </pic:pic>
              </a:graphicData>
            </a:graphic>
          </wp:inline>
        </w:drawing>
      </w:r>
      <w:r w:rsidRPr="00B25716">
        <w:rPr>
          <w:lang w:val="es-CL"/>
        </w:rPr>
        <w:t xml:space="preserve"> </w:t>
      </w:r>
    </w:p>
    <w:p w14:paraId="494F3803" w14:textId="7B2814C6" w:rsidR="00376D6A" w:rsidRPr="00D662CB" w:rsidRDefault="002D36B4" w:rsidP="00376D6A">
      <w:pPr>
        <w:pStyle w:val="Descripcin"/>
        <w:jc w:val="center"/>
        <w:rPr>
          <w:lang w:val="es-CL"/>
        </w:rPr>
      </w:pPr>
      <w:bookmarkStart w:id="991" w:name="_Toc13051803"/>
      <w:bookmarkStart w:id="992" w:name="_Toc20938094"/>
      <w:bookmarkStart w:id="993" w:name="_Toc22043110"/>
      <w:r w:rsidRPr="00D662CB">
        <w:rPr>
          <w:lang w:val="es-ES" w:eastAsia="x-none"/>
        </w:rPr>
        <w:t xml:space="preserve">Figura </w:t>
      </w:r>
      <w:r w:rsidRPr="00D662CB">
        <w:rPr>
          <w:lang w:val="es-ES" w:eastAsia="x-none"/>
        </w:rPr>
        <w:fldChar w:fldCharType="begin"/>
      </w:r>
      <w:r w:rsidRPr="00D662CB">
        <w:rPr>
          <w:lang w:val="es-ES" w:eastAsia="x-none"/>
        </w:rPr>
        <w:instrText xml:space="preserve"> SEQ Figura \* ARABIC </w:instrText>
      </w:r>
      <w:r w:rsidRPr="00D662CB">
        <w:rPr>
          <w:lang w:val="es-ES" w:eastAsia="x-none"/>
        </w:rPr>
        <w:fldChar w:fldCharType="separate"/>
      </w:r>
      <w:r w:rsidR="006F083A">
        <w:rPr>
          <w:noProof/>
          <w:lang w:val="es-ES" w:eastAsia="x-none"/>
        </w:rPr>
        <w:t>53</w:t>
      </w:r>
      <w:r w:rsidRPr="00D662CB">
        <w:rPr>
          <w:lang w:val="es-ES" w:eastAsia="x-none"/>
        </w:rPr>
        <w:fldChar w:fldCharType="end"/>
      </w:r>
      <w:r w:rsidRPr="00D662CB">
        <w:rPr>
          <w:lang w:val="es-ES" w:eastAsia="x-none"/>
        </w:rPr>
        <w:t>.</w:t>
      </w:r>
      <w:r w:rsidRPr="00D662CB">
        <w:rPr>
          <w:i w:val="0"/>
          <w:lang w:val="es-ES" w:eastAsia="x-none"/>
        </w:rPr>
        <w:t xml:space="preserve"> </w:t>
      </w:r>
      <w:r w:rsidR="00376D6A" w:rsidRPr="00D662CB">
        <w:rPr>
          <w:lang w:val="es-CL"/>
        </w:rPr>
        <w:t>Proyección top-</w:t>
      </w:r>
      <w:proofErr w:type="spellStart"/>
      <w:r w:rsidR="00376D6A" w:rsidRPr="00D662CB">
        <w:rPr>
          <w:lang w:val="es-CL"/>
        </w:rPr>
        <w:t>down</w:t>
      </w:r>
      <w:proofErr w:type="spellEnd"/>
      <w:r w:rsidR="00376D6A" w:rsidRPr="00D662CB">
        <w:rPr>
          <w:lang w:val="es-CL"/>
        </w:rPr>
        <w:t xml:space="preserve"> </w:t>
      </w:r>
      <w:bookmarkEnd w:id="991"/>
      <w:r w:rsidR="00376D6A" w:rsidRPr="00D662CB">
        <w:rPr>
          <w:lang w:val="es-CL"/>
        </w:rPr>
        <w:t>a Colombia, por escenario. Millones de pasajeros</w:t>
      </w:r>
      <w:bookmarkEnd w:id="992"/>
      <w:bookmarkEnd w:id="993"/>
    </w:p>
    <w:p w14:paraId="3A70C04D" w14:textId="1D9540BB" w:rsidR="00376D6A" w:rsidRDefault="00376D6A" w:rsidP="00376D6A">
      <w:pPr>
        <w:rPr>
          <w:lang w:val="es-CL" w:eastAsia="x-none"/>
        </w:rPr>
      </w:pPr>
      <w:r>
        <w:rPr>
          <w:lang w:val="es-CL" w:eastAsia="x-none"/>
        </w:rPr>
        <w:t xml:space="preserve">La proyección de pasajeros realizada indica que, en un escenario base, se pasará de recibir 494.222 pasajeros en 2018 a 856.092 en el año 2038, lo que supone un TACC en ese </w:t>
      </w:r>
      <w:r w:rsidRPr="00F45CE6">
        <w:rPr>
          <w:lang w:val="es-CL" w:eastAsia="x-none"/>
        </w:rPr>
        <w:t>periodo del 3,4 %. En un escenario pesimista, se alcanzarán 746.005 pasajeros en 2038 (TACC del 2</w:t>
      </w:r>
      <w:r>
        <w:rPr>
          <w:lang w:val="es-CL" w:eastAsia="x-none"/>
        </w:rPr>
        <w:t>,8</w:t>
      </w:r>
      <w:r w:rsidRPr="00F45CE6">
        <w:rPr>
          <w:lang w:val="es-CL" w:eastAsia="x-none"/>
        </w:rPr>
        <w:t>%), mientras que en un escenario optimista el valor subiría hasta los 1.066.502 pasajeros (TACC del 4</w:t>
      </w:r>
      <w:r>
        <w:rPr>
          <w:lang w:val="es-CL" w:eastAsia="x-none"/>
        </w:rPr>
        <w:t>,</w:t>
      </w:r>
      <w:r w:rsidRPr="00F45CE6">
        <w:rPr>
          <w:lang w:val="es-CL" w:eastAsia="x-none"/>
        </w:rPr>
        <w:t>5%).</w:t>
      </w:r>
    </w:p>
    <w:p w14:paraId="128E0D7C" w14:textId="77777777" w:rsidR="00376D6A" w:rsidRDefault="00376D6A" w:rsidP="00376D6A">
      <w:pPr>
        <w:rPr>
          <w:lang w:val="es-CL" w:eastAsia="x-none"/>
        </w:rPr>
      </w:pPr>
    </w:p>
    <w:p w14:paraId="6EA81AC5" w14:textId="77777777" w:rsidR="00376D6A" w:rsidRPr="00BC675F" w:rsidRDefault="00376D6A" w:rsidP="00376D6A">
      <w:pPr>
        <w:pStyle w:val="Ttulo3"/>
      </w:pPr>
      <w:r w:rsidRPr="00BC675F">
        <w:t>P</w:t>
      </w:r>
      <w:r>
        <w:t>royección de demanda de pasajeros a nivel Litoral y Zona Portuaria</w:t>
      </w:r>
    </w:p>
    <w:p w14:paraId="4217F7C5" w14:textId="77777777" w:rsidR="00376D6A" w:rsidRDefault="00376D6A" w:rsidP="00376D6A">
      <w:pPr>
        <w:rPr>
          <w:lang w:val="es-CL"/>
        </w:rPr>
      </w:pPr>
      <w:r w:rsidRPr="00BC675F">
        <w:rPr>
          <w:lang w:val="es-CL"/>
        </w:rPr>
        <w:t xml:space="preserve">Una vez obtenidos los valores de la demanda para </w:t>
      </w:r>
      <w:r>
        <w:rPr>
          <w:lang w:val="es-CL"/>
        </w:rPr>
        <w:t>Colombia</w:t>
      </w:r>
      <w:r w:rsidRPr="00BC675F">
        <w:rPr>
          <w:lang w:val="es-CL"/>
        </w:rPr>
        <w:t xml:space="preserve">, se pasa a considerar diferentes </w:t>
      </w:r>
      <w:r w:rsidRPr="00BC675F">
        <w:rPr>
          <w:b/>
          <w:lang w:val="es-CL"/>
        </w:rPr>
        <w:t>cuotas para captar tráfico a nivel</w:t>
      </w:r>
      <w:r w:rsidRPr="0000788F">
        <w:rPr>
          <w:b/>
          <w:lang w:val="es-CL"/>
        </w:rPr>
        <w:t xml:space="preserve"> de </w:t>
      </w:r>
      <w:r>
        <w:rPr>
          <w:b/>
          <w:lang w:val="es-CL"/>
        </w:rPr>
        <w:t>Litoral y Zona Portuaria</w:t>
      </w:r>
      <w:r w:rsidRPr="0000788F">
        <w:rPr>
          <w:lang w:val="es-CL"/>
        </w:rPr>
        <w:t>, partiendo de nuevo de datos históricos disponibles y asumiendo hipótesis varias a futuro.</w:t>
      </w:r>
    </w:p>
    <w:p w14:paraId="2C891251" w14:textId="77777777" w:rsidR="00376D6A" w:rsidRDefault="00376D6A" w:rsidP="00376D6A">
      <w:pPr>
        <w:rPr>
          <w:lang w:val="es-CL"/>
        </w:rPr>
      </w:pPr>
      <w:r>
        <w:rPr>
          <w:lang w:val="es-CL"/>
        </w:rPr>
        <w:t>Con respecto al litoral colombiano, las siguientes figuras presentan la evolución histórica de cada uno de ellos, destacando el litoral Caribe frente al Pacífico, puesto el primero alcanza casi un 100% del total de pasajeros.</w:t>
      </w:r>
    </w:p>
    <w:p w14:paraId="2190676C" w14:textId="77777777" w:rsidR="00376D6A" w:rsidRDefault="00376D6A" w:rsidP="00376D6A">
      <w:pPr>
        <w:keepNext/>
        <w:jc w:val="center"/>
      </w:pPr>
      <w:r w:rsidRPr="003F5F90">
        <w:rPr>
          <w:rPrChange w:id="994" w:author="Gustavo Andres Martinez Tello [2]" w:date="2019-10-23T19:41:00Z">
            <w:rPr>
              <w:lang w:val="es-ES"/>
            </w:rPr>
          </w:rPrChange>
        </w:rPr>
        <w:drawing>
          <wp:inline distT="0" distB="0" distL="0" distR="0" wp14:anchorId="344E5381" wp14:editId="29996BBC">
            <wp:extent cx="4679535" cy="2344366"/>
            <wp:effectExtent l="0" t="0" r="0" b="0"/>
            <wp:docPr id="162865" name="Imagen 162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82236" cy="2345719"/>
                    </a:xfrm>
                    <a:prstGeom prst="rect">
                      <a:avLst/>
                    </a:prstGeom>
                    <a:noFill/>
                    <a:ln>
                      <a:noFill/>
                    </a:ln>
                  </pic:spPr>
                </pic:pic>
              </a:graphicData>
            </a:graphic>
          </wp:inline>
        </w:drawing>
      </w:r>
    </w:p>
    <w:p w14:paraId="3BDC6457" w14:textId="47731DDF" w:rsidR="00376D6A" w:rsidRPr="00D662CB" w:rsidRDefault="002D36B4" w:rsidP="00376D6A">
      <w:pPr>
        <w:pStyle w:val="Descripcin"/>
        <w:jc w:val="center"/>
        <w:rPr>
          <w:lang w:val="es-ES"/>
        </w:rPr>
      </w:pPr>
      <w:bookmarkStart w:id="995" w:name="_Toc20938095"/>
      <w:bookmarkStart w:id="996" w:name="_Toc22043111"/>
      <w:r w:rsidRPr="00D662CB">
        <w:rPr>
          <w:lang w:val="es-ES" w:eastAsia="x-none"/>
        </w:rPr>
        <w:t xml:space="preserve">Figura </w:t>
      </w:r>
      <w:r w:rsidRPr="00D662CB">
        <w:rPr>
          <w:lang w:val="es-ES" w:eastAsia="x-none"/>
        </w:rPr>
        <w:fldChar w:fldCharType="begin"/>
      </w:r>
      <w:r w:rsidRPr="00D662CB">
        <w:rPr>
          <w:lang w:val="es-ES" w:eastAsia="x-none"/>
        </w:rPr>
        <w:instrText xml:space="preserve"> SEQ Figura \* ARABIC </w:instrText>
      </w:r>
      <w:r w:rsidRPr="00D662CB">
        <w:rPr>
          <w:lang w:val="es-ES" w:eastAsia="x-none"/>
        </w:rPr>
        <w:fldChar w:fldCharType="separate"/>
      </w:r>
      <w:r w:rsidR="006F083A">
        <w:rPr>
          <w:noProof/>
          <w:lang w:val="es-ES" w:eastAsia="x-none"/>
        </w:rPr>
        <w:t>54</w:t>
      </w:r>
      <w:r w:rsidRPr="00D662CB">
        <w:rPr>
          <w:lang w:val="es-ES" w:eastAsia="x-none"/>
        </w:rPr>
        <w:fldChar w:fldCharType="end"/>
      </w:r>
      <w:r w:rsidRPr="00D662CB">
        <w:rPr>
          <w:lang w:val="es-ES" w:eastAsia="x-none"/>
        </w:rPr>
        <w:t>.</w:t>
      </w:r>
      <w:r w:rsidRPr="00D662CB">
        <w:rPr>
          <w:i w:val="0"/>
          <w:lang w:val="es-ES" w:eastAsia="x-none"/>
        </w:rPr>
        <w:t xml:space="preserve"> </w:t>
      </w:r>
      <w:r w:rsidR="00376D6A" w:rsidRPr="00D662CB">
        <w:rPr>
          <w:lang w:val="es-ES"/>
        </w:rPr>
        <w:t>Histórico pasajeros y cuota mercado colombiano para litoral Pacifico</w:t>
      </w:r>
      <w:bookmarkEnd w:id="995"/>
      <w:bookmarkEnd w:id="996"/>
    </w:p>
    <w:p w14:paraId="110229BC" w14:textId="77777777" w:rsidR="00376D6A" w:rsidRDefault="00376D6A" w:rsidP="00376D6A">
      <w:pPr>
        <w:keepNext/>
        <w:jc w:val="center"/>
      </w:pPr>
      <w:r w:rsidRPr="003F5F90">
        <w:rPr>
          <w:rPrChange w:id="997" w:author="Gustavo Andres Martinez Tello [2]" w:date="2019-10-23T19:41:00Z">
            <w:rPr>
              <w:lang w:val="es-ES"/>
            </w:rPr>
          </w:rPrChange>
        </w:rPr>
        <w:lastRenderedPageBreak/>
        <w:drawing>
          <wp:inline distT="0" distB="0" distL="0" distR="0" wp14:anchorId="0F69E0F2" wp14:editId="4A24204D">
            <wp:extent cx="4678680" cy="2333625"/>
            <wp:effectExtent l="0" t="0" r="0" b="0"/>
            <wp:docPr id="162866" name="Imagen 162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1469" cy="2335016"/>
                    </a:xfrm>
                    <a:prstGeom prst="rect">
                      <a:avLst/>
                    </a:prstGeom>
                    <a:noFill/>
                    <a:ln>
                      <a:noFill/>
                    </a:ln>
                  </pic:spPr>
                </pic:pic>
              </a:graphicData>
            </a:graphic>
          </wp:inline>
        </w:drawing>
      </w:r>
    </w:p>
    <w:p w14:paraId="1B07D9C1" w14:textId="2A82B7E2" w:rsidR="00376D6A" w:rsidRPr="00D662CB" w:rsidRDefault="002D36B4" w:rsidP="00376D6A">
      <w:pPr>
        <w:pStyle w:val="Descripcin"/>
        <w:jc w:val="center"/>
        <w:rPr>
          <w:rFonts w:cs="Arial"/>
          <w:szCs w:val="20"/>
          <w:lang w:val="es-ES_tradnl" w:eastAsia="en-US"/>
        </w:rPr>
      </w:pPr>
      <w:bookmarkStart w:id="998" w:name="_Toc20938096"/>
      <w:bookmarkStart w:id="999" w:name="_Toc22043112"/>
      <w:r w:rsidRPr="00D662CB">
        <w:rPr>
          <w:lang w:val="es-ES" w:eastAsia="x-none"/>
        </w:rPr>
        <w:t xml:space="preserve">Figura </w:t>
      </w:r>
      <w:r w:rsidRPr="00D662CB">
        <w:rPr>
          <w:lang w:val="es-ES" w:eastAsia="x-none"/>
        </w:rPr>
        <w:fldChar w:fldCharType="begin"/>
      </w:r>
      <w:r w:rsidRPr="00D662CB">
        <w:rPr>
          <w:lang w:val="es-ES" w:eastAsia="x-none"/>
        </w:rPr>
        <w:instrText xml:space="preserve"> SEQ Figura \* ARABIC </w:instrText>
      </w:r>
      <w:r w:rsidRPr="00D662CB">
        <w:rPr>
          <w:lang w:val="es-ES" w:eastAsia="x-none"/>
        </w:rPr>
        <w:fldChar w:fldCharType="separate"/>
      </w:r>
      <w:r w:rsidR="006F083A">
        <w:rPr>
          <w:noProof/>
          <w:lang w:val="es-ES" w:eastAsia="x-none"/>
        </w:rPr>
        <w:t>55</w:t>
      </w:r>
      <w:r w:rsidRPr="00D662CB">
        <w:rPr>
          <w:lang w:val="es-ES" w:eastAsia="x-none"/>
        </w:rPr>
        <w:fldChar w:fldCharType="end"/>
      </w:r>
      <w:r w:rsidRPr="00D662CB">
        <w:rPr>
          <w:lang w:val="es-ES" w:eastAsia="x-none"/>
        </w:rPr>
        <w:t>.</w:t>
      </w:r>
      <w:r w:rsidRPr="00D662CB">
        <w:rPr>
          <w:i w:val="0"/>
          <w:lang w:val="es-ES" w:eastAsia="x-none"/>
        </w:rPr>
        <w:t xml:space="preserve"> </w:t>
      </w:r>
      <w:r w:rsidR="00376D6A" w:rsidRPr="00D662CB">
        <w:rPr>
          <w:lang w:val="es-ES"/>
        </w:rPr>
        <w:t>Histórico pasajeros y cuota colombiana para litoral Caribe</w:t>
      </w:r>
      <w:bookmarkEnd w:id="998"/>
      <w:bookmarkEnd w:id="999"/>
    </w:p>
    <w:p w14:paraId="17398D65" w14:textId="77777777" w:rsidR="00376D6A" w:rsidRPr="00E2142D" w:rsidRDefault="00376D6A" w:rsidP="00376D6A">
      <w:pPr>
        <w:rPr>
          <w:rFonts w:ascii="Arial" w:hAnsi="Arial"/>
          <w:szCs w:val="22"/>
          <w:lang w:val="es-ES_tradnl"/>
        </w:rPr>
      </w:pPr>
    </w:p>
    <w:p w14:paraId="15F20BB9" w14:textId="77777777" w:rsidR="00376D6A" w:rsidRDefault="00376D6A" w:rsidP="00376D6A">
      <w:pPr>
        <w:rPr>
          <w:lang w:val="es-CL" w:eastAsia="x-none"/>
        </w:rPr>
      </w:pPr>
      <w:r>
        <w:rPr>
          <w:lang w:val="es-CL" w:eastAsia="x-none"/>
        </w:rPr>
        <w:t>Para la realización de las proyecciones se ha trabajado tan solo a nivel de escenario base, en el cual se asumen las siguientes consideraciones para la proyección:</w:t>
      </w:r>
    </w:p>
    <w:p w14:paraId="01B87C3F" w14:textId="3E6CD4CE" w:rsidR="00376D6A" w:rsidRPr="009A21FE" w:rsidRDefault="00376D6A" w:rsidP="00376D6A">
      <w:pPr>
        <w:pStyle w:val="Bullet1"/>
        <w:jc w:val="both"/>
      </w:pPr>
      <w:r>
        <w:rPr>
          <w:lang w:val="es-CL"/>
        </w:rPr>
        <w:t xml:space="preserve">Las cuotas históricas del </w:t>
      </w:r>
      <w:r w:rsidR="00671399">
        <w:rPr>
          <w:lang w:val="es-CL"/>
        </w:rPr>
        <w:t>litoral,</w:t>
      </w:r>
      <w:r>
        <w:rPr>
          <w:lang w:val="es-CL"/>
        </w:rPr>
        <w:t xml:space="preserve"> así como las conclusiones de las entrevistas realizadas con actores del mundo de cruceros indican que </w:t>
      </w:r>
      <w:r w:rsidRPr="009A21FE">
        <w:rPr>
          <w:b/>
          <w:lang w:val="es-CL"/>
        </w:rPr>
        <w:t>el Caribe seguirá siendo el litoral colombiano con más representatividad a nivel país</w:t>
      </w:r>
      <w:r>
        <w:rPr>
          <w:lang w:val="es-CL"/>
        </w:rPr>
        <w:t xml:space="preserve"> en los próximos años. El Pacífico seguirá sin tener interés, junto con falta de infraestructura para cruceros en los puertos, hostelería y restauración en las potenciales ciudades. Por eso:</w:t>
      </w:r>
    </w:p>
    <w:p w14:paraId="1D832DAB" w14:textId="77777777" w:rsidR="00376D6A" w:rsidRDefault="00376D6A" w:rsidP="00376D6A">
      <w:pPr>
        <w:pStyle w:val="Bullet2"/>
        <w:jc w:val="both"/>
      </w:pPr>
      <w:r>
        <w:t xml:space="preserve">El litoral Caribe mantiene una cuota respecto a Colombia del 99,88%, correspondiente al promedio alcanzado en la serie histórica disponible. </w:t>
      </w:r>
    </w:p>
    <w:p w14:paraId="4C7BB61D" w14:textId="1D6ABB60" w:rsidR="00376D6A" w:rsidRDefault="00376D6A" w:rsidP="00376D6A">
      <w:pPr>
        <w:pStyle w:val="Bullet2"/>
        <w:jc w:val="both"/>
      </w:pPr>
      <w:r>
        <w:t>El litoral Pacífico se mantiene, por lo tanto, con tan solo un 0,12% de los pasajeros que llegan a Colombia</w:t>
      </w:r>
    </w:p>
    <w:p w14:paraId="22A300B5" w14:textId="77777777" w:rsidR="00E914C6" w:rsidRPr="00EC77F5" w:rsidRDefault="00E914C6" w:rsidP="00E914C6">
      <w:pPr>
        <w:rPr>
          <w:lang w:val="es-ES"/>
        </w:rPr>
      </w:pPr>
    </w:p>
    <w:p w14:paraId="410661D5" w14:textId="77777777" w:rsidR="00376D6A" w:rsidRDefault="00376D6A" w:rsidP="00376D6A">
      <w:pPr>
        <w:pStyle w:val="Bullet1"/>
        <w:jc w:val="both"/>
        <w:rPr>
          <w:lang w:val="es-ES"/>
        </w:rPr>
      </w:pPr>
      <w:r w:rsidRPr="009A21FE">
        <w:rPr>
          <w:lang w:val="es-ES"/>
        </w:rPr>
        <w:t>A nivel de Zonas Portuarias</w:t>
      </w:r>
      <w:r>
        <w:rPr>
          <w:lang w:val="es-ES"/>
        </w:rPr>
        <w:t>:</w:t>
      </w:r>
    </w:p>
    <w:p w14:paraId="0A90A82F" w14:textId="5EEB8E54" w:rsidR="00402B24" w:rsidRDefault="00402B24" w:rsidP="00402B24">
      <w:pPr>
        <w:pStyle w:val="Bullet2"/>
        <w:jc w:val="both"/>
        <w:rPr>
          <w:lang w:val="es-ES"/>
        </w:rPr>
      </w:pPr>
      <w:r>
        <w:rPr>
          <w:lang w:val="es-ES"/>
        </w:rPr>
        <w:t>Cartagena seguirá siendo la ZP que mayor número de pasajeros recibirá en el futuro, con diferencia, respecto al resto de ZP del país, y además con un crecimiento notable hasta 2038. Sin embargo, su cuota respecto a Colombia se reducirá ligeramente porque Santa Marta y San Andrés y Providencia se les otorgará mayor peso. Así, se espera que en 2038 la cuota de Cartagena se sitúe en un 92,88%</w:t>
      </w:r>
      <w:r w:rsidR="00E914C6">
        <w:rPr>
          <w:lang w:val="es-ES"/>
        </w:rPr>
        <w:t xml:space="preserve"> (ver </w:t>
      </w:r>
      <w:r w:rsidR="00E914C6">
        <w:rPr>
          <w:lang w:val="es-ES"/>
        </w:rPr>
        <w:fldChar w:fldCharType="begin"/>
      </w:r>
      <w:r w:rsidR="00E914C6">
        <w:rPr>
          <w:lang w:val="es-ES"/>
        </w:rPr>
        <w:instrText xml:space="preserve"> REF _Ref22031732 \h </w:instrText>
      </w:r>
      <w:r w:rsidR="00E914C6">
        <w:rPr>
          <w:lang w:val="es-ES"/>
        </w:rPr>
      </w:r>
      <w:r w:rsidR="00E914C6">
        <w:rPr>
          <w:lang w:val="es-ES"/>
        </w:rPr>
        <w:fldChar w:fldCharType="separate"/>
      </w:r>
      <w:r w:rsidR="00B718D2" w:rsidRPr="00D662CB">
        <w:rPr>
          <w:lang w:val="es-CO"/>
        </w:rPr>
        <w:t xml:space="preserve">Figura </w:t>
      </w:r>
      <w:r w:rsidR="00B718D2">
        <w:rPr>
          <w:noProof/>
          <w:lang w:val="es-CO"/>
        </w:rPr>
        <w:t>57</w:t>
      </w:r>
      <w:r w:rsidR="00E914C6">
        <w:rPr>
          <w:lang w:val="es-ES"/>
        </w:rPr>
        <w:fldChar w:fldCharType="end"/>
      </w:r>
      <w:r w:rsidR="00E914C6">
        <w:rPr>
          <w:lang w:val="es-ES"/>
        </w:rPr>
        <w:t>)</w:t>
      </w:r>
      <w:r>
        <w:rPr>
          <w:lang w:val="es-ES"/>
        </w:rPr>
        <w:t>, si bien en 2018 supuso un 94,14%.</w:t>
      </w:r>
    </w:p>
    <w:p w14:paraId="42D6E8C6" w14:textId="77777777" w:rsidR="00376D6A" w:rsidRPr="00E64D83" w:rsidRDefault="00376D6A" w:rsidP="00376D6A">
      <w:pPr>
        <w:pStyle w:val="Bullet2"/>
        <w:jc w:val="both"/>
        <w:rPr>
          <w:lang w:val="es-ES"/>
        </w:rPr>
      </w:pPr>
      <w:r w:rsidRPr="00E64D83">
        <w:rPr>
          <w:lang w:val="es-ES"/>
        </w:rPr>
        <w:t>Se espera que Santa Marta siga la</w:t>
      </w:r>
      <w:r>
        <w:rPr>
          <w:lang w:val="es-ES"/>
        </w:rPr>
        <w:t xml:space="preserve"> senda creciente de recibo de pasajeros a lo largo de la serie histórica, alcanzando una cuota del 6% en el año 5 de la proyección, siempre que se lleven a cabo las inversiones planeadas por la SPR de Santa Marta de invertir 7-8 millones de USD para la construcción de una terminal exclusiva de pasajeros. La serie histórica indica que la cuota promedio es de un 4,24%. </w:t>
      </w:r>
    </w:p>
    <w:p w14:paraId="49ACCCB8" w14:textId="77777777" w:rsidR="00376D6A" w:rsidRDefault="00376D6A" w:rsidP="00376D6A">
      <w:pPr>
        <w:pStyle w:val="Bullet2"/>
        <w:jc w:val="both"/>
      </w:pPr>
      <w:r>
        <w:t>Por su parte, se espera que San Andrés y Providencia, con la mejora en segunda fase del muelle de cruceros construido recientemente (pero no puesto en funcionamiento), alcance a aumentar una cuota respecto al total del país de hasta el 1% (el promedio de la serie histórica es de tan solo el 0,29% de cuota total de Colombia). Este 1% se alcanzará en el año 5 de la proyección</w:t>
      </w:r>
      <w:r w:rsidRPr="00E64D83">
        <w:t xml:space="preserve"> </w:t>
      </w:r>
      <w:r>
        <w:t>cuando se espera se haya mejorado la infraestructura, aumentando de forma lineal desde el año 0.</w:t>
      </w:r>
    </w:p>
    <w:p w14:paraId="0536920D" w14:textId="25099C8E" w:rsidR="00376D6A" w:rsidRDefault="00376D6A" w:rsidP="00376D6A">
      <w:pPr>
        <w:pStyle w:val="Bullet2"/>
        <w:jc w:val="both"/>
      </w:pPr>
      <w:r>
        <w:lastRenderedPageBreak/>
        <w:t xml:space="preserve">Barranquilla y Turbo se considera que tendrán una cuota del 0% hasta 2038, puesto que no se plantea ninguna inversión orientada a pasajeros de crucero. Históricamente solo han alcanzado en una ocasión </w:t>
      </w:r>
      <w:r w:rsidR="00F90382">
        <w:t xml:space="preserve">(año 2016) </w:t>
      </w:r>
      <w:r>
        <w:t>el 0,03% de la cuota de Colombia, manteniéndose los demás años sin recepción de pasajeros.</w:t>
      </w:r>
    </w:p>
    <w:p w14:paraId="198DC315" w14:textId="77777777" w:rsidR="00376D6A" w:rsidRDefault="00376D6A" w:rsidP="00376D6A">
      <w:pPr>
        <w:pStyle w:val="Bullet2"/>
        <w:jc w:val="both"/>
      </w:pPr>
      <w:r>
        <w:t>Las ZP de Guajira y del Gofo Morrosquillo no han recibido en la serie histórico ningún pasajero, y no se espera que reciban en un futuro.</w:t>
      </w:r>
    </w:p>
    <w:p w14:paraId="6E81C59B" w14:textId="77777777" w:rsidR="00376D6A" w:rsidRDefault="00376D6A" w:rsidP="00376D6A">
      <w:pPr>
        <w:rPr>
          <w:lang w:val="es-CL"/>
        </w:rPr>
      </w:pPr>
    </w:p>
    <w:p w14:paraId="0AD37242" w14:textId="0F4781EB" w:rsidR="00FF04BE" w:rsidRPr="00996F21" w:rsidRDefault="00FF04BE" w:rsidP="00FF04BE">
      <w:pPr>
        <w:rPr>
          <w:lang w:val="es-CL"/>
        </w:rPr>
      </w:pPr>
      <w:r>
        <w:rPr>
          <w:lang w:val="es-CL"/>
        </w:rPr>
        <w:t xml:space="preserve">Con base a las suposiciones previamente descritas se puede observar en la </w:t>
      </w:r>
      <w:r>
        <w:rPr>
          <w:highlight w:val="yellow"/>
          <w:lang w:val="es-CL"/>
        </w:rPr>
        <w:fldChar w:fldCharType="begin"/>
      </w:r>
      <w:r>
        <w:rPr>
          <w:lang w:val="es-CL"/>
        </w:rPr>
        <w:instrText xml:space="preserve"> REF _Ref20936990 \h </w:instrText>
      </w:r>
      <w:r>
        <w:rPr>
          <w:highlight w:val="yellow"/>
          <w:lang w:val="es-CL"/>
        </w:rPr>
      </w:r>
      <w:r>
        <w:rPr>
          <w:highlight w:val="yellow"/>
          <w:lang w:val="es-CL"/>
        </w:rPr>
        <w:fldChar w:fldCharType="separate"/>
      </w:r>
      <w:r w:rsidR="00B718D2" w:rsidRPr="00D662CB">
        <w:rPr>
          <w:lang w:val="es-CO"/>
        </w:rPr>
        <w:t xml:space="preserve">Figura </w:t>
      </w:r>
      <w:r w:rsidR="00B718D2">
        <w:rPr>
          <w:noProof/>
          <w:lang w:val="es-CO"/>
        </w:rPr>
        <w:t>56</w:t>
      </w:r>
      <w:r>
        <w:rPr>
          <w:highlight w:val="yellow"/>
          <w:lang w:val="es-CL"/>
        </w:rPr>
        <w:fldChar w:fldCharType="end"/>
      </w:r>
      <w:r>
        <w:rPr>
          <w:lang w:val="es-CL"/>
        </w:rPr>
        <w:t xml:space="preserve"> que, con relación a Cartagena, el puerto más importante de Colombia para cruceros, se va a generar un incremento significativo de los </w:t>
      </w:r>
      <w:r w:rsidRPr="00996F21">
        <w:rPr>
          <w:lang w:val="es-CL"/>
        </w:rPr>
        <w:t xml:space="preserve">pasajeros anuales. Con respecto al año 2018, en el 2038 se van a movilizar 329.907 pasajeros adicionales, es decir un TACC de 2,7%. </w:t>
      </w:r>
    </w:p>
    <w:p w14:paraId="6CD2FD67" w14:textId="2F461EDD" w:rsidR="00FF04BE" w:rsidRDefault="00FF04BE" w:rsidP="00FF04BE">
      <w:pPr>
        <w:rPr>
          <w:lang w:val="es-CL"/>
        </w:rPr>
      </w:pPr>
      <w:r w:rsidRPr="00996F21">
        <w:rPr>
          <w:lang w:val="es-CL"/>
        </w:rPr>
        <w:t xml:space="preserve">En contraste, Santa Marta va a experimentar un desarrollo </w:t>
      </w:r>
      <w:r w:rsidR="00E914C6" w:rsidRPr="00996F21">
        <w:rPr>
          <w:lang w:val="es-CL"/>
        </w:rPr>
        <w:t xml:space="preserve">ligeramente </w:t>
      </w:r>
      <w:r w:rsidRPr="00996F21">
        <w:rPr>
          <w:lang w:val="es-CL"/>
        </w:rPr>
        <w:t>más pronunciado con un TACC a 20 años de 3%, pasando de 28.463 pasajeros en 2018 a 51.366 pasajeros en 2038.</w:t>
      </w:r>
    </w:p>
    <w:p w14:paraId="6D1C8E31" w14:textId="3765E067" w:rsidR="00376D6A" w:rsidRPr="009E76FD" w:rsidRDefault="00376D6A" w:rsidP="00376D6A">
      <w:pPr>
        <w:keepNext/>
        <w:rPr>
          <w:lang w:val="es-CO"/>
        </w:rPr>
      </w:pPr>
    </w:p>
    <w:p w14:paraId="0C4D4514" w14:textId="582A1EE0" w:rsidR="00BE0420" w:rsidRDefault="00BE0420" w:rsidP="00376D6A">
      <w:pPr>
        <w:keepNext/>
      </w:pPr>
      <w:r w:rsidRPr="00BE0420">
        <w:rPr>
          <w:rPrChange w:id="1000" w:author="Gustavo Andres Martinez Tello [2]" w:date="2019-10-23T19:41:00Z">
            <w:rPr>
              <w:lang w:val="es-ES"/>
            </w:rPr>
          </w:rPrChange>
        </w:rPr>
        <w:drawing>
          <wp:inline distT="0" distB="0" distL="0" distR="0" wp14:anchorId="62EF533C" wp14:editId="1F078BAE">
            <wp:extent cx="6237605" cy="2485959"/>
            <wp:effectExtent l="0" t="0" r="0" b="0"/>
            <wp:docPr id="162825" name="Imagen 16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244680" cy="2488779"/>
                    </a:xfrm>
                    <a:prstGeom prst="rect">
                      <a:avLst/>
                    </a:prstGeom>
                  </pic:spPr>
                </pic:pic>
              </a:graphicData>
            </a:graphic>
          </wp:inline>
        </w:drawing>
      </w:r>
    </w:p>
    <w:p w14:paraId="7B87CE88" w14:textId="0DCE21D5" w:rsidR="00376D6A" w:rsidRPr="00D662CB" w:rsidRDefault="004779FC" w:rsidP="00376D6A">
      <w:pPr>
        <w:pStyle w:val="Descripcin"/>
        <w:jc w:val="center"/>
        <w:rPr>
          <w:lang w:val="es-ES" w:eastAsia="x-none"/>
        </w:rPr>
      </w:pPr>
      <w:bookmarkStart w:id="1001" w:name="_Ref20936990"/>
      <w:bookmarkStart w:id="1002" w:name="_Toc20938097"/>
      <w:bookmarkStart w:id="1003" w:name="_Toc22043113"/>
      <w:r w:rsidRPr="00D662CB">
        <w:rPr>
          <w:lang w:val="es-CO"/>
        </w:rPr>
        <w:t xml:space="preserve">Figura </w:t>
      </w:r>
      <w:r w:rsidRPr="00D662CB">
        <w:rPr>
          <w:lang w:val="es-CO"/>
        </w:rPr>
        <w:fldChar w:fldCharType="begin"/>
      </w:r>
      <w:r w:rsidRPr="00D662CB">
        <w:rPr>
          <w:lang w:val="es-CO"/>
        </w:rPr>
        <w:instrText xml:space="preserve"> SEQ Figura \* ARABIC </w:instrText>
      </w:r>
      <w:r w:rsidRPr="00D662CB">
        <w:rPr>
          <w:lang w:val="es-CO"/>
        </w:rPr>
        <w:fldChar w:fldCharType="separate"/>
      </w:r>
      <w:r w:rsidR="006F083A">
        <w:rPr>
          <w:noProof/>
          <w:lang w:val="es-CO"/>
        </w:rPr>
        <w:t>56</w:t>
      </w:r>
      <w:r w:rsidRPr="00D662CB">
        <w:rPr>
          <w:lang w:val="es-CO"/>
        </w:rPr>
        <w:fldChar w:fldCharType="end"/>
      </w:r>
      <w:bookmarkEnd w:id="1001"/>
      <w:r w:rsidR="00376D6A" w:rsidRPr="00D662CB">
        <w:rPr>
          <w:lang w:val="es-ES"/>
        </w:rPr>
        <w:t>. Proyección de pasajeros por zona portuaria a 2038. Escala con base 10</w:t>
      </w:r>
      <w:bookmarkEnd w:id="1002"/>
      <w:bookmarkEnd w:id="1003"/>
    </w:p>
    <w:p w14:paraId="240B246E" w14:textId="77777777" w:rsidR="00376D6A" w:rsidRDefault="00376D6A" w:rsidP="00376D6A">
      <w:pPr>
        <w:rPr>
          <w:lang w:val="es-ES" w:eastAsia="x-none"/>
        </w:rPr>
      </w:pPr>
    </w:p>
    <w:p w14:paraId="5A814E86" w14:textId="21B83E2D" w:rsidR="00376D6A" w:rsidRDefault="00376D6A" w:rsidP="00376D6A">
      <w:pPr>
        <w:keepNext/>
      </w:pPr>
      <w:commentRangeStart w:id="1004"/>
      <w:r w:rsidRPr="004D7041">
        <w:rPr>
          <w:rPrChange w:id="1005" w:author="Gustavo Andres Martinez Tello [2]" w:date="2019-10-23T19:41:00Z">
            <w:rPr>
              <w:lang w:val="es-ES"/>
            </w:rPr>
          </w:rPrChange>
        </w:rPr>
        <w:lastRenderedPageBreak/>
        <w:drawing>
          <wp:inline distT="0" distB="0" distL="0" distR="0" wp14:anchorId="3F41B657" wp14:editId="56FD07E3">
            <wp:extent cx="6242050" cy="2485390"/>
            <wp:effectExtent l="0" t="0" r="6350" b="0"/>
            <wp:docPr id="162868" name="Imagen 162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242050" cy="2485390"/>
                    </a:xfrm>
                    <a:prstGeom prst="rect">
                      <a:avLst/>
                    </a:prstGeom>
                    <a:noFill/>
                    <a:ln>
                      <a:noFill/>
                    </a:ln>
                  </pic:spPr>
                </pic:pic>
              </a:graphicData>
            </a:graphic>
          </wp:inline>
        </w:drawing>
      </w:r>
      <w:commentRangeEnd w:id="1004"/>
      <w:r w:rsidR="00DB0F64">
        <w:rPr>
          <w:rStyle w:val="Refdecomentario"/>
        </w:rPr>
        <w:commentReference w:id="1004"/>
      </w:r>
    </w:p>
    <w:p w14:paraId="2DAE5E38" w14:textId="6EFFC601" w:rsidR="00376D6A" w:rsidRPr="00D662CB" w:rsidRDefault="004779FC" w:rsidP="00376D6A">
      <w:pPr>
        <w:pStyle w:val="Descripcin"/>
        <w:jc w:val="center"/>
        <w:rPr>
          <w:lang w:val="es-ES" w:eastAsia="x-none"/>
        </w:rPr>
      </w:pPr>
      <w:bookmarkStart w:id="1006" w:name="_Ref22031732"/>
      <w:bookmarkStart w:id="1007" w:name="_Toc20938098"/>
      <w:bookmarkStart w:id="1008" w:name="_Toc22043114"/>
      <w:r w:rsidRPr="00D662CB">
        <w:rPr>
          <w:lang w:val="es-CO"/>
        </w:rPr>
        <w:t xml:space="preserve">Figura </w:t>
      </w:r>
      <w:r w:rsidRPr="00D662CB">
        <w:rPr>
          <w:lang w:val="es-CO"/>
        </w:rPr>
        <w:fldChar w:fldCharType="begin"/>
      </w:r>
      <w:r w:rsidRPr="00D662CB">
        <w:rPr>
          <w:lang w:val="es-CO"/>
        </w:rPr>
        <w:instrText xml:space="preserve"> SEQ Figura \* ARABIC </w:instrText>
      </w:r>
      <w:r w:rsidRPr="00D662CB">
        <w:rPr>
          <w:lang w:val="es-CO"/>
        </w:rPr>
        <w:fldChar w:fldCharType="separate"/>
      </w:r>
      <w:r w:rsidR="006F083A">
        <w:rPr>
          <w:noProof/>
          <w:lang w:val="es-CO"/>
        </w:rPr>
        <w:t>57</w:t>
      </w:r>
      <w:r w:rsidRPr="00D662CB">
        <w:rPr>
          <w:lang w:val="es-CO"/>
        </w:rPr>
        <w:fldChar w:fldCharType="end"/>
      </w:r>
      <w:bookmarkEnd w:id="1006"/>
      <w:r w:rsidR="00376D6A" w:rsidRPr="00D662CB">
        <w:rPr>
          <w:lang w:val="es-ES"/>
        </w:rPr>
        <w:t>. Resultados cuota proyección de ZP con respecto al mercado colombiano (%)</w:t>
      </w:r>
      <w:bookmarkEnd w:id="1007"/>
      <w:bookmarkEnd w:id="1008"/>
    </w:p>
    <w:p w14:paraId="156167A2" w14:textId="77777777" w:rsidR="00376D6A" w:rsidRPr="00BE2431" w:rsidRDefault="00376D6A" w:rsidP="00376D6A">
      <w:pPr>
        <w:rPr>
          <w:lang w:val="es-ES"/>
        </w:rPr>
      </w:pPr>
    </w:p>
    <w:p w14:paraId="54D16ACC" w14:textId="77777777" w:rsidR="00376D6A" w:rsidRPr="0058600B" w:rsidRDefault="00376D6A" w:rsidP="00376D6A">
      <w:pPr>
        <w:rPr>
          <w:lang w:val="es-CL"/>
        </w:rPr>
      </w:pPr>
      <w:r>
        <w:rPr>
          <w:lang w:val="es-CL"/>
        </w:rPr>
        <w:t xml:space="preserve">Por último, con base en las entrevistas y en la información recolectada es importante recalcar la necesidad de desarrollos de infraestructura específica para cruceros con el fin de desarrollar el mercado y facilitar no solamente las recaladas en Colombia sino el posicionamiento de los puertos colombianos como </w:t>
      </w:r>
      <w:proofErr w:type="spellStart"/>
      <w:proofErr w:type="gramStart"/>
      <w:r w:rsidRPr="004D7041">
        <w:rPr>
          <w:i/>
          <w:lang w:val="es-CL"/>
        </w:rPr>
        <w:t>hub</w:t>
      </w:r>
      <w:proofErr w:type="spellEnd"/>
      <w:proofErr w:type="gramEnd"/>
      <w:r>
        <w:rPr>
          <w:lang w:val="es-CL"/>
        </w:rPr>
        <w:t xml:space="preserve"> de cruceros en un mercado que ha crecido significativamente en los últimos años. Esto en vista que las zonas consideradas de mayor desarrollo cuentan con la infraestructura complementaria (hoteles, vías, transporte público, aeropuertos) que hace atractivo el puerto. </w:t>
      </w:r>
    </w:p>
    <w:p w14:paraId="3F72ED9D" w14:textId="77777777" w:rsidR="00376D6A" w:rsidRDefault="00376D6A">
      <w:pPr>
        <w:spacing w:before="0" w:after="0" w:line="240" w:lineRule="auto"/>
        <w:jc w:val="left"/>
        <w:rPr>
          <w:lang w:val="es-CL" w:eastAsia="x-none"/>
        </w:rPr>
      </w:pPr>
    </w:p>
    <w:p w14:paraId="123BFBEF" w14:textId="7B3871CE" w:rsidR="004D48A8" w:rsidRDefault="004D48A8">
      <w:pPr>
        <w:spacing w:before="0" w:after="0" w:line="240" w:lineRule="auto"/>
        <w:jc w:val="left"/>
        <w:rPr>
          <w:lang w:val="es-CL" w:eastAsia="x-none"/>
        </w:rPr>
      </w:pPr>
      <w:r>
        <w:rPr>
          <w:lang w:val="es-CL" w:eastAsia="x-none"/>
        </w:rPr>
        <w:br w:type="page"/>
      </w:r>
    </w:p>
    <w:p w14:paraId="101BA71A" w14:textId="0A32D7E9" w:rsidR="00027CA0" w:rsidRDefault="00027CA0" w:rsidP="00723192">
      <w:pPr>
        <w:pStyle w:val="Ttulo2"/>
        <w:rPr>
          <w:lang w:val="pt-PT"/>
        </w:rPr>
      </w:pPr>
      <w:bookmarkStart w:id="1009" w:name="_Toc22043021"/>
      <w:commentRangeStart w:id="1010"/>
      <w:r>
        <w:lastRenderedPageBreak/>
        <w:t>Demanda de comercio exterior</w:t>
      </w:r>
      <w:r w:rsidR="00723192" w:rsidRPr="00723192">
        <w:rPr>
          <w:lang w:val="pt-PT"/>
        </w:rPr>
        <w:t xml:space="preserve"> (COM</w:t>
      </w:r>
      <w:r w:rsidR="00723192">
        <w:rPr>
          <w:lang w:val="pt-PT"/>
        </w:rPr>
        <w:t>EX)</w:t>
      </w:r>
      <w:bookmarkEnd w:id="1009"/>
      <w:commentRangeEnd w:id="1010"/>
      <w:r w:rsidR="00FC6D2B">
        <w:rPr>
          <w:rStyle w:val="Refdecomentario"/>
          <w:b w:val="0"/>
          <w:iCs w:val="0"/>
          <w:smallCaps w:val="0"/>
          <w:color w:val="auto"/>
          <w:lang w:val="es-419" w:eastAsia="es-ES"/>
        </w:rPr>
        <w:commentReference w:id="1010"/>
      </w:r>
    </w:p>
    <w:p w14:paraId="678618A9" w14:textId="303172C8" w:rsidR="00500B34" w:rsidRDefault="00500B34" w:rsidP="00500B34">
      <w:pPr>
        <w:rPr>
          <w:lang w:val="es-CO" w:eastAsia="x-none"/>
        </w:rPr>
      </w:pPr>
      <w:r w:rsidRPr="00E81D0F">
        <w:rPr>
          <w:lang w:val="es-CO" w:eastAsia="x-none"/>
        </w:rPr>
        <w:t>Dentro de este capítulo se analiza el comercio exterior de Colombia y su evolución durante los años 2012, 2015 y 2018</w:t>
      </w:r>
      <w:r w:rsidRPr="00E81D0F">
        <w:rPr>
          <w:rStyle w:val="Refdenotaalpie"/>
          <w:lang w:val="es-CO"/>
        </w:rPr>
        <w:footnoteReference w:id="16"/>
      </w:r>
      <w:r w:rsidRPr="00E81D0F">
        <w:rPr>
          <w:lang w:val="es-CO" w:eastAsia="x-none"/>
        </w:rPr>
        <w:t xml:space="preserve"> con el fin de caracterizar los intercambios, las zonas geográficas más representativas y su distribución al interior del país. Con respecto al anterior estudio de </w:t>
      </w:r>
      <w:r w:rsidR="00654AA9">
        <w:rPr>
          <w:lang w:val="es-CO" w:eastAsia="x-none"/>
        </w:rPr>
        <w:t>Potencialidades</w:t>
      </w:r>
      <w:r w:rsidRPr="00E81D0F">
        <w:rPr>
          <w:lang w:val="es-CO" w:eastAsia="x-none"/>
        </w:rPr>
        <w:t xml:space="preserve"> Portuarias realizado en el año 2012 (</w:t>
      </w:r>
      <w:r w:rsidR="00654AA9">
        <w:rPr>
          <w:lang w:val="es-CO" w:eastAsia="x-none"/>
        </w:rPr>
        <w:t>P</w:t>
      </w:r>
      <w:r w:rsidRPr="00E81D0F">
        <w:rPr>
          <w:lang w:val="es-CO" w:eastAsia="x-none"/>
        </w:rPr>
        <w:t>P2012</w:t>
      </w:r>
      <w:r w:rsidR="00654AA9">
        <w:rPr>
          <w:lang w:val="es-CO" w:eastAsia="x-none"/>
        </w:rPr>
        <w:t>)</w:t>
      </w:r>
      <w:r w:rsidRPr="00E81D0F">
        <w:rPr>
          <w:lang w:val="es-CO" w:eastAsia="x-none"/>
        </w:rPr>
        <w:t>, en esta oportunidad el comercio exterior se desagrega en ocho (8) segmentos de carga. Los segmentos que se desagregan con respecto al E</w:t>
      </w:r>
      <w:r w:rsidR="00654AA9">
        <w:rPr>
          <w:lang w:val="es-CO" w:eastAsia="x-none"/>
        </w:rPr>
        <w:t>P</w:t>
      </w:r>
      <w:r w:rsidRPr="00E81D0F">
        <w:rPr>
          <w:lang w:val="es-CO" w:eastAsia="x-none"/>
        </w:rPr>
        <w:t>P2012 son: carbón térmico, carbón metalúrgico/coque</w:t>
      </w:r>
      <w:r>
        <w:rPr>
          <w:rStyle w:val="Refdenotaalpie"/>
          <w:lang w:val="es-CO" w:eastAsia="x-none"/>
        </w:rPr>
        <w:footnoteReference w:id="17"/>
      </w:r>
      <w:r w:rsidRPr="00E81D0F">
        <w:rPr>
          <w:lang w:val="es-CO" w:eastAsia="x-none"/>
        </w:rPr>
        <w:t xml:space="preserve">, contenedores </w:t>
      </w:r>
      <w:r>
        <w:rPr>
          <w:lang w:val="es-CO" w:eastAsia="x-none"/>
        </w:rPr>
        <w:t>no refrigerados</w:t>
      </w:r>
      <w:r w:rsidRPr="00E81D0F">
        <w:rPr>
          <w:lang w:val="es-CO" w:eastAsia="x-none"/>
        </w:rPr>
        <w:t xml:space="preserve"> y contenedores refrigerados</w:t>
      </w:r>
      <w:r>
        <w:rPr>
          <w:rStyle w:val="Refdenotaalpie"/>
          <w:lang w:val="es-CO" w:eastAsia="x-none"/>
        </w:rPr>
        <w:footnoteReference w:id="18"/>
      </w:r>
      <w:r w:rsidRPr="00E81D0F">
        <w:rPr>
          <w:lang w:val="es-CO" w:eastAsia="x-none"/>
        </w:rPr>
        <w:t>.</w:t>
      </w:r>
    </w:p>
    <w:p w14:paraId="740D2FC2" w14:textId="77777777" w:rsidR="00AF52EF" w:rsidRPr="00E81D0F" w:rsidRDefault="00AF52EF" w:rsidP="00500B34">
      <w:pPr>
        <w:rPr>
          <w:lang w:val="es-CO" w:eastAsia="x-none"/>
        </w:rPr>
      </w:pPr>
    </w:p>
    <w:tbl>
      <w:tblPr>
        <w:tblStyle w:val="Tablaconcuadrcula"/>
        <w:tblW w:w="4636"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2548"/>
        <w:gridCol w:w="2267"/>
        <w:gridCol w:w="1832"/>
        <w:gridCol w:w="2458"/>
      </w:tblGrid>
      <w:tr w:rsidR="00500B34" w:rsidRPr="00E81D0F" w14:paraId="550FE489" w14:textId="77777777" w:rsidTr="00500B34">
        <w:trPr>
          <w:trHeight w:val="397"/>
          <w:tblHeader/>
          <w:jc w:val="center"/>
        </w:trPr>
        <w:tc>
          <w:tcPr>
            <w:tcW w:w="5000" w:type="pct"/>
            <w:gridSpan w:val="4"/>
            <w:shd w:val="clear" w:color="auto" w:fill="7CC8D3"/>
          </w:tcPr>
          <w:p w14:paraId="1E6CF56C" w14:textId="77777777" w:rsidR="00500B34" w:rsidRPr="00E81D0F" w:rsidRDefault="00500B34" w:rsidP="00500B34">
            <w:pPr>
              <w:spacing w:before="60" w:after="60" w:line="240" w:lineRule="auto"/>
              <w:jc w:val="center"/>
              <w:rPr>
                <w:b/>
                <w:color w:val="FFFFFF" w:themeColor="background1"/>
                <w:lang w:val="es-CO"/>
              </w:rPr>
            </w:pPr>
            <w:r w:rsidRPr="00E81D0F">
              <w:rPr>
                <w:b/>
                <w:color w:val="FFFFFF" w:themeColor="background1"/>
                <w:lang w:val="es-CO"/>
              </w:rPr>
              <w:t>Segmentos de carga analizados</w:t>
            </w:r>
          </w:p>
        </w:tc>
      </w:tr>
      <w:tr w:rsidR="00500B34" w:rsidRPr="00E81D0F" w14:paraId="60644C77" w14:textId="77777777" w:rsidTr="00500B34">
        <w:trPr>
          <w:trHeight w:val="397"/>
          <w:jc w:val="center"/>
        </w:trPr>
        <w:tc>
          <w:tcPr>
            <w:tcW w:w="1399" w:type="pct"/>
            <w:vAlign w:val="center"/>
          </w:tcPr>
          <w:p w14:paraId="5DBF2D5D" w14:textId="77777777" w:rsidR="00500B34" w:rsidRPr="00E81D0F" w:rsidRDefault="00500B34" w:rsidP="00500B34">
            <w:pPr>
              <w:spacing w:before="60" w:after="60" w:line="240" w:lineRule="auto"/>
              <w:jc w:val="left"/>
              <w:rPr>
                <w:lang w:val="es-CO" w:eastAsia="x-none"/>
              </w:rPr>
            </w:pPr>
            <w:r w:rsidRPr="00E81D0F">
              <w:rPr>
                <w:lang w:val="es-CO" w:eastAsia="x-none"/>
              </w:rPr>
              <w:t xml:space="preserve">Contenedores </w:t>
            </w:r>
            <w:r>
              <w:rPr>
                <w:lang w:val="es-CO" w:eastAsia="x-none"/>
              </w:rPr>
              <w:t>no refrigerados</w:t>
            </w:r>
          </w:p>
        </w:tc>
        <w:tc>
          <w:tcPr>
            <w:tcW w:w="1245" w:type="pct"/>
            <w:vAlign w:val="center"/>
          </w:tcPr>
          <w:p w14:paraId="0A3C4193" w14:textId="77777777" w:rsidR="00500B34" w:rsidRPr="00E81D0F" w:rsidRDefault="00500B34" w:rsidP="00500B34">
            <w:pPr>
              <w:spacing w:before="60" w:after="60" w:line="240" w:lineRule="auto"/>
              <w:jc w:val="left"/>
              <w:rPr>
                <w:lang w:val="es-CO" w:eastAsia="x-none"/>
              </w:rPr>
            </w:pPr>
            <w:r w:rsidRPr="00E81D0F">
              <w:rPr>
                <w:lang w:val="es-CO" w:eastAsia="x-none"/>
              </w:rPr>
              <w:t>Contenedores refrigerados</w:t>
            </w:r>
          </w:p>
        </w:tc>
        <w:tc>
          <w:tcPr>
            <w:tcW w:w="1006" w:type="pct"/>
            <w:vAlign w:val="center"/>
          </w:tcPr>
          <w:p w14:paraId="44AC5063" w14:textId="77777777" w:rsidR="00500B34" w:rsidRPr="00E81D0F" w:rsidRDefault="00500B34" w:rsidP="00500B34">
            <w:pPr>
              <w:spacing w:before="60" w:after="60" w:line="240" w:lineRule="auto"/>
              <w:jc w:val="left"/>
              <w:rPr>
                <w:lang w:val="es-CO" w:eastAsia="x-none"/>
              </w:rPr>
            </w:pPr>
            <w:r>
              <w:rPr>
                <w:lang w:val="es-CO" w:eastAsia="x-none"/>
              </w:rPr>
              <w:t>Carga General</w:t>
            </w:r>
          </w:p>
        </w:tc>
        <w:tc>
          <w:tcPr>
            <w:tcW w:w="1350" w:type="pct"/>
            <w:vAlign w:val="center"/>
          </w:tcPr>
          <w:p w14:paraId="2194B158" w14:textId="77777777" w:rsidR="00500B34" w:rsidRPr="00E81D0F" w:rsidRDefault="00500B34" w:rsidP="00500B34">
            <w:pPr>
              <w:spacing w:before="60" w:after="60" w:line="240" w:lineRule="auto"/>
              <w:jc w:val="left"/>
              <w:rPr>
                <w:lang w:val="es-CO" w:eastAsia="x-none"/>
              </w:rPr>
            </w:pPr>
            <w:r w:rsidRPr="00E81D0F">
              <w:rPr>
                <w:lang w:val="es-CO" w:eastAsia="x-none"/>
              </w:rPr>
              <w:t>Carbón térmico</w:t>
            </w:r>
          </w:p>
        </w:tc>
      </w:tr>
      <w:tr w:rsidR="00500B34" w:rsidRPr="00AF0FEA" w14:paraId="56079DB8" w14:textId="77777777" w:rsidTr="00500B34">
        <w:trPr>
          <w:trHeight w:val="397"/>
          <w:jc w:val="center"/>
        </w:trPr>
        <w:tc>
          <w:tcPr>
            <w:tcW w:w="1399" w:type="pct"/>
            <w:vAlign w:val="center"/>
          </w:tcPr>
          <w:p w14:paraId="02D666B9" w14:textId="77777777" w:rsidR="00500B34" w:rsidRPr="00E81D0F" w:rsidRDefault="00500B34" w:rsidP="00500B34">
            <w:pPr>
              <w:spacing w:before="60" w:after="60" w:line="240" w:lineRule="auto"/>
              <w:jc w:val="left"/>
              <w:rPr>
                <w:lang w:val="es-CO" w:eastAsia="x-none"/>
              </w:rPr>
            </w:pPr>
            <w:r w:rsidRPr="00E81D0F">
              <w:rPr>
                <w:lang w:val="es-CO" w:eastAsia="x-none"/>
              </w:rPr>
              <w:t>Carbón metalúrgico y coque</w:t>
            </w:r>
          </w:p>
        </w:tc>
        <w:tc>
          <w:tcPr>
            <w:tcW w:w="1245" w:type="pct"/>
            <w:vAlign w:val="center"/>
          </w:tcPr>
          <w:p w14:paraId="762F737D" w14:textId="6925B1A2" w:rsidR="00500B34" w:rsidRPr="00E81D0F" w:rsidRDefault="00500B34" w:rsidP="00500B34">
            <w:pPr>
              <w:spacing w:before="60" w:after="60" w:line="240" w:lineRule="auto"/>
              <w:jc w:val="left"/>
              <w:rPr>
                <w:lang w:val="es-CO" w:eastAsia="x-none"/>
              </w:rPr>
            </w:pPr>
            <w:r w:rsidRPr="00E81D0F">
              <w:rPr>
                <w:lang w:val="es-CO" w:eastAsia="x-none"/>
              </w:rPr>
              <w:t>Graneles sólidos distinto de carbón</w:t>
            </w:r>
            <w:r w:rsidR="00815744">
              <w:rPr>
                <w:rStyle w:val="Refdenotaalpie"/>
                <w:lang w:val="es-CO" w:eastAsia="x-none"/>
              </w:rPr>
              <w:footnoteReference w:id="19"/>
            </w:r>
          </w:p>
        </w:tc>
        <w:tc>
          <w:tcPr>
            <w:tcW w:w="1006" w:type="pct"/>
            <w:vAlign w:val="center"/>
          </w:tcPr>
          <w:p w14:paraId="156E69AB" w14:textId="1ED4116C" w:rsidR="00500B34" w:rsidRPr="00E81D0F" w:rsidRDefault="00500B34" w:rsidP="00500B34">
            <w:pPr>
              <w:spacing w:before="60" w:after="60" w:line="240" w:lineRule="auto"/>
              <w:jc w:val="left"/>
              <w:rPr>
                <w:lang w:val="es-CO" w:eastAsia="x-none"/>
              </w:rPr>
            </w:pPr>
            <w:r w:rsidRPr="00E81D0F">
              <w:rPr>
                <w:lang w:val="es-CO" w:eastAsia="x-none"/>
              </w:rPr>
              <w:t>Hidrocarburo</w:t>
            </w:r>
            <w:r>
              <w:rPr>
                <w:lang w:val="es-CO" w:eastAsia="x-none"/>
              </w:rPr>
              <w:t xml:space="preserve"> (incluido gas)</w:t>
            </w:r>
            <w:r w:rsidR="00924BA1">
              <w:rPr>
                <w:rStyle w:val="Refdenotaalpie"/>
                <w:lang w:val="es-CO" w:eastAsia="x-none"/>
              </w:rPr>
              <w:footnoteReference w:id="20"/>
            </w:r>
          </w:p>
        </w:tc>
        <w:tc>
          <w:tcPr>
            <w:tcW w:w="1350" w:type="pct"/>
            <w:vAlign w:val="center"/>
          </w:tcPr>
          <w:p w14:paraId="47D874DA" w14:textId="380A03AA" w:rsidR="00500B34" w:rsidRPr="00A61CAF" w:rsidRDefault="00500B34" w:rsidP="00500B34">
            <w:pPr>
              <w:spacing w:before="60" w:after="60" w:line="240" w:lineRule="auto"/>
              <w:jc w:val="left"/>
              <w:rPr>
                <w:lang w:val="pt-PT" w:eastAsia="x-none"/>
              </w:rPr>
            </w:pPr>
            <w:r w:rsidRPr="00A61CAF">
              <w:rPr>
                <w:lang w:val="pt-PT" w:eastAsia="x-none"/>
              </w:rPr>
              <w:t>Granel líquido distinto de hidrocarburos</w:t>
            </w:r>
            <w:r w:rsidR="00AE01F5">
              <w:rPr>
                <w:rStyle w:val="Refdenotaalpie"/>
                <w:lang w:val="pt-PT" w:eastAsia="x-none"/>
              </w:rPr>
              <w:footnoteReference w:id="21"/>
            </w:r>
          </w:p>
        </w:tc>
      </w:tr>
    </w:tbl>
    <w:p w14:paraId="7D3A8377" w14:textId="6B24B243" w:rsidR="00500B34" w:rsidRDefault="00500B34" w:rsidP="00500B34">
      <w:pPr>
        <w:pStyle w:val="Descripcin"/>
        <w:spacing w:before="120" w:after="120"/>
        <w:jc w:val="center"/>
        <w:rPr>
          <w:lang w:val="es-CO"/>
        </w:rPr>
      </w:pPr>
      <w:bookmarkStart w:id="1011" w:name="_Toc20928175"/>
      <w:bookmarkStart w:id="1012" w:name="_Toc22043267"/>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6F083A">
        <w:rPr>
          <w:noProof/>
          <w:lang w:val="es-CO"/>
        </w:rPr>
        <w:t>38</w:t>
      </w:r>
      <w:r w:rsidRPr="00E81D0F">
        <w:rPr>
          <w:lang w:val="es-CO"/>
        </w:rPr>
        <w:fldChar w:fldCharType="end"/>
      </w:r>
      <w:r w:rsidR="00C76C4F">
        <w:rPr>
          <w:lang w:val="es-CO"/>
        </w:rPr>
        <w:t xml:space="preserve">. </w:t>
      </w:r>
      <w:r w:rsidRPr="00E81D0F">
        <w:rPr>
          <w:lang w:val="es-CO"/>
        </w:rPr>
        <w:t>Segmentos de carga analizados</w:t>
      </w:r>
      <w:bookmarkEnd w:id="1011"/>
      <w:bookmarkEnd w:id="1012"/>
    </w:p>
    <w:p w14:paraId="2053F68D" w14:textId="77777777" w:rsidR="00AF52EF" w:rsidRPr="00AF52EF" w:rsidRDefault="00AF52EF" w:rsidP="00AF52EF">
      <w:pPr>
        <w:rPr>
          <w:lang w:val="es-CO"/>
        </w:rPr>
      </w:pPr>
    </w:p>
    <w:p w14:paraId="5B91AEEE" w14:textId="6256A712" w:rsidR="004D48A8" w:rsidRDefault="00500B34" w:rsidP="004D48A8">
      <w:pPr>
        <w:rPr>
          <w:lang w:val="es-CO" w:eastAsia="x-none"/>
        </w:rPr>
      </w:pPr>
      <w:r w:rsidRPr="00E81D0F">
        <w:rPr>
          <w:lang w:val="es-CO" w:eastAsia="x-none"/>
        </w:rPr>
        <w:t xml:space="preserve">El análisis de la demanda de comercio exterior marítimo incluye todas las terminales portuarias localizadas en las ocho zonas portuarias principales del país: Barranquilla, Buenaventura, Cartagena, La Guajira, Golfo de Morrosquillo, Tumaco, </w:t>
      </w:r>
      <w:r>
        <w:rPr>
          <w:lang w:val="es-CO" w:eastAsia="x-none"/>
        </w:rPr>
        <w:t xml:space="preserve">Urabá </w:t>
      </w:r>
      <w:r w:rsidRPr="00E81D0F">
        <w:rPr>
          <w:lang w:val="es-CO" w:eastAsia="x-none"/>
        </w:rPr>
        <w:t>y Santa Marta.</w:t>
      </w:r>
    </w:p>
    <w:p w14:paraId="31544936" w14:textId="77777777" w:rsidR="004B3857" w:rsidRPr="00500B34" w:rsidRDefault="004B3857" w:rsidP="004D48A8">
      <w:pPr>
        <w:rPr>
          <w:lang w:val="es-CO" w:eastAsia="x-none"/>
        </w:rPr>
      </w:pPr>
    </w:p>
    <w:p w14:paraId="10A09D1A" w14:textId="00E28CB5" w:rsidR="00027CA0" w:rsidRDefault="00723192" w:rsidP="00723192">
      <w:pPr>
        <w:pStyle w:val="Ttulo3"/>
      </w:pPr>
      <w:commentRangeStart w:id="1013"/>
      <w:commentRangeStart w:id="1014"/>
      <w:r>
        <w:t>Caracterización de la demanda histórica de COMEX</w:t>
      </w:r>
      <w:commentRangeEnd w:id="1013"/>
      <w:commentRangeEnd w:id="1014"/>
      <w:r w:rsidR="00CD0D6B">
        <w:rPr>
          <w:rStyle w:val="Refdecomentario"/>
          <w:b w:val="0"/>
          <w:i w:val="0"/>
          <w:iCs w:val="0"/>
          <w:smallCaps w:val="0"/>
          <w:color w:val="auto"/>
          <w:lang w:val="en-GB" w:eastAsia="es-ES"/>
        </w:rPr>
        <w:commentReference w:id="1013"/>
      </w:r>
      <w:r w:rsidR="00507489">
        <w:rPr>
          <w:rStyle w:val="Refdecomentario"/>
          <w:b w:val="0"/>
          <w:i w:val="0"/>
          <w:iCs w:val="0"/>
          <w:smallCaps w:val="0"/>
          <w:color w:val="auto"/>
          <w:lang w:val="es-419" w:eastAsia="es-ES"/>
        </w:rPr>
        <w:commentReference w:id="1014"/>
      </w:r>
    </w:p>
    <w:p w14:paraId="248331AF" w14:textId="26FD6E43" w:rsidR="00C52E66" w:rsidRPr="00593CCB" w:rsidRDefault="00500B34" w:rsidP="00500B34">
      <w:pPr>
        <w:rPr>
          <w:lang w:val="es-CO"/>
        </w:rPr>
      </w:pPr>
      <w:r w:rsidRPr="00E81D0F">
        <w:rPr>
          <w:lang w:val="es-CO"/>
        </w:rPr>
        <w:t xml:space="preserve">Se presenta la variación del comercio exterior durante los años analizados y contrastado por las dos fuentes relacionadas, </w:t>
      </w:r>
      <w:commentRangeStart w:id="1015"/>
      <w:r w:rsidRPr="00E81D0F">
        <w:rPr>
          <w:lang w:val="es-CO"/>
        </w:rPr>
        <w:t>Quintero Hermanos (QH) y Super Transporte (ST</w:t>
      </w:r>
      <w:ins w:id="1016" w:author="Gustavo Andres Martinez Tello [2]" w:date="2019-10-23T10:43:00Z">
        <w:r w:rsidRPr="00E81D0F">
          <w:rPr>
            <w:lang w:val="es-CO"/>
          </w:rPr>
          <w:t xml:space="preserve">). </w:t>
        </w:r>
      </w:ins>
      <w:ins w:id="1017" w:author="Camilo Sánchez" w:date="2019-10-23T10:41:00Z">
        <w:r w:rsidRPr="00E81D0F">
          <w:rPr>
            <w:lang w:val="es-CO"/>
          </w:rPr>
          <w:t>)</w:t>
        </w:r>
        <w:commentRangeEnd w:id="1015"/>
        <w:r w:rsidR="00507489">
          <w:rPr>
            <w:rStyle w:val="Refdecomentario"/>
          </w:rPr>
          <w:commentReference w:id="1015"/>
        </w:r>
        <w:r w:rsidRPr="00E81D0F">
          <w:rPr>
            <w:lang w:val="es-CO"/>
          </w:rPr>
          <w:t>.</w:t>
        </w:r>
      </w:ins>
      <w:del w:id="1018" w:author="Camilo Sánchez" w:date="2019-10-23T10:41:00Z">
        <w:r w:rsidRPr="00E81D0F">
          <w:rPr>
            <w:lang w:val="es-CO"/>
          </w:rPr>
          <w:delText>).</w:delText>
        </w:r>
      </w:del>
      <w:ins w:id="1019" w:author="Gustavo Andres Martinez Tello [2]" w:date="2019-10-23T10:43:00Z">
        <w:r w:rsidRPr="00E81D0F">
          <w:rPr>
            <w:lang w:val="es-CO"/>
          </w:rPr>
          <w:t xml:space="preserve"> </w:t>
        </w:r>
      </w:ins>
      <w:r w:rsidRPr="00E81D0F">
        <w:rPr>
          <w:lang w:val="es-CO"/>
        </w:rPr>
        <w:t xml:space="preserve">Se evidencia que el año 2018 presenta una disminución en las cifras de comercio exterior reportadas en comparación con el año 2015 y asociadas principalmente a la reducción de las exportaciones. </w:t>
      </w:r>
    </w:p>
    <w:p w14:paraId="37F8CCCF" w14:textId="7C19881F" w:rsidR="00072FDB" w:rsidRPr="00E81D0F" w:rsidRDefault="00072FDB" w:rsidP="00072FDB">
      <w:pPr>
        <w:autoSpaceDE w:val="0"/>
        <w:autoSpaceDN w:val="0"/>
        <w:adjustRightInd w:val="0"/>
        <w:spacing w:before="0" w:after="0" w:line="240" w:lineRule="auto"/>
        <w:jc w:val="center"/>
        <w:rPr>
          <w:rFonts w:ascii="CIDFont+F2" w:hAnsi="CIDFont+F2" w:cs="CIDFont+F2"/>
          <w:sz w:val="22"/>
          <w:szCs w:val="22"/>
          <w:lang w:val="es-CO"/>
        </w:rPr>
      </w:pPr>
      <w:r w:rsidRPr="00072FDB">
        <w:rPr>
          <w:rPrChange w:id="1020" w:author="Gustavo Andres Martinez Tello [2]" w:date="2019-10-23T19:41:00Z">
            <w:rPr>
              <w:lang w:val="es-ES"/>
            </w:rPr>
          </w:rPrChange>
        </w:rPr>
        <w:lastRenderedPageBreak/>
        <w:drawing>
          <wp:inline distT="0" distB="0" distL="0" distR="0" wp14:anchorId="127A74DD" wp14:editId="31FC8E04">
            <wp:extent cx="5702470" cy="2648197"/>
            <wp:effectExtent l="0" t="0" r="0" b="0"/>
            <wp:docPr id="308317" name="Imagen 308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48771" cy="2669699"/>
                    </a:xfrm>
                    <a:prstGeom prst="rect">
                      <a:avLst/>
                    </a:prstGeom>
                  </pic:spPr>
                </pic:pic>
              </a:graphicData>
            </a:graphic>
          </wp:inline>
        </w:drawing>
      </w:r>
    </w:p>
    <w:p w14:paraId="06556597" w14:textId="6E999511" w:rsidR="00500B34" w:rsidRPr="00EC77F5" w:rsidRDefault="00500B34" w:rsidP="00EC77F5">
      <w:pPr>
        <w:pStyle w:val="Descripcin"/>
        <w:jc w:val="center"/>
        <w:rPr>
          <w:lang w:val="es-ES"/>
        </w:rPr>
      </w:pPr>
      <w:bookmarkStart w:id="1021" w:name="_Toc22043115"/>
      <w:r w:rsidRPr="00EC77F5">
        <w:rPr>
          <w:lang w:val="es-ES"/>
        </w:rPr>
        <w:t xml:space="preserve">Figura </w:t>
      </w:r>
      <w:r w:rsidRPr="00EC77F5">
        <w:rPr>
          <w:lang w:val="es-ES"/>
        </w:rPr>
        <w:fldChar w:fldCharType="begin"/>
      </w:r>
      <w:r w:rsidRPr="00EC77F5">
        <w:rPr>
          <w:lang w:val="es-ES"/>
        </w:rPr>
        <w:instrText xml:space="preserve"> SEQ Figura \* ARABIC </w:instrText>
      </w:r>
      <w:r w:rsidRPr="00EC77F5">
        <w:rPr>
          <w:lang w:val="es-ES"/>
        </w:rPr>
        <w:fldChar w:fldCharType="separate"/>
      </w:r>
      <w:r w:rsidR="006F083A">
        <w:rPr>
          <w:noProof/>
          <w:lang w:val="es-ES"/>
        </w:rPr>
        <w:t>58</w:t>
      </w:r>
      <w:r w:rsidRPr="00EC77F5">
        <w:rPr>
          <w:lang w:val="es-ES"/>
        </w:rPr>
        <w:fldChar w:fldCharType="end"/>
      </w:r>
      <w:r w:rsidRPr="00EC77F5">
        <w:rPr>
          <w:lang w:val="es-ES"/>
        </w:rPr>
        <w:t xml:space="preserve">. Evolución del COMEX por tipo de intercambio, contraste de fuentes. Millones de toneladas </w:t>
      </w:r>
      <w:r w:rsidR="00072FDB" w:rsidRPr="00EC77F5">
        <w:rPr>
          <w:lang w:val="es-ES"/>
        </w:rPr>
        <w:footnoteReference w:id="22"/>
      </w:r>
      <w:bookmarkEnd w:id="1021"/>
    </w:p>
    <w:p w14:paraId="4EC473A2" w14:textId="77777777" w:rsidR="00E914C6" w:rsidRDefault="00E914C6" w:rsidP="00500B34">
      <w:pPr>
        <w:rPr>
          <w:lang w:val="es-CO" w:eastAsia="x-none"/>
        </w:rPr>
      </w:pPr>
    </w:p>
    <w:p w14:paraId="149CE436" w14:textId="7A880212" w:rsidR="00500B34" w:rsidRDefault="00500B34" w:rsidP="00500B34">
      <w:pPr>
        <w:rPr>
          <w:lang w:val="es-CO" w:eastAsia="x-none"/>
        </w:rPr>
      </w:pPr>
      <w:r w:rsidRPr="00E81D0F">
        <w:rPr>
          <w:lang w:val="es-CO" w:eastAsia="x-none"/>
        </w:rPr>
        <w:t>Durante el 2018,</w:t>
      </w:r>
      <w:r>
        <w:rPr>
          <w:lang w:val="es-CO" w:eastAsia="x-none"/>
        </w:rPr>
        <w:t xml:space="preserve"> el principal tipo de carga de </w:t>
      </w:r>
      <w:r w:rsidRPr="00ED3358">
        <w:rPr>
          <w:b/>
          <w:lang w:val="es-CO" w:eastAsia="x-none"/>
        </w:rPr>
        <w:t>exportación</w:t>
      </w:r>
      <w:r>
        <w:rPr>
          <w:lang w:val="es-CO" w:eastAsia="x-none"/>
        </w:rPr>
        <w:t xml:space="preserve"> fue el carbón térmico, con un 61,9% del total, seguido por los hidrocarburos (incluido gas), cuya representatividad es del 26,6% del total. Los </w:t>
      </w:r>
      <w:r w:rsidRPr="00E81D0F">
        <w:rPr>
          <w:lang w:val="es-CO" w:eastAsia="x-none"/>
        </w:rPr>
        <w:t xml:space="preserve">cuatro </w:t>
      </w:r>
      <w:r>
        <w:rPr>
          <w:lang w:val="es-CO" w:eastAsia="x-none"/>
        </w:rPr>
        <w:t xml:space="preserve">principales </w:t>
      </w:r>
      <w:r w:rsidRPr="00E81D0F">
        <w:rPr>
          <w:lang w:val="es-CO" w:eastAsia="x-none"/>
        </w:rPr>
        <w:t>segmentos de carga representan más del 96% de las exportaciones: Carbón térmico (61,9%), Hidrocarburos (26,</w:t>
      </w:r>
      <w:r>
        <w:rPr>
          <w:lang w:val="es-CO" w:eastAsia="x-none"/>
        </w:rPr>
        <w:t>6</w:t>
      </w:r>
      <w:r w:rsidRPr="00E81D0F">
        <w:rPr>
          <w:lang w:val="es-CO" w:eastAsia="x-none"/>
        </w:rPr>
        <w:t xml:space="preserve">%), Contenedores </w:t>
      </w:r>
      <w:r>
        <w:rPr>
          <w:lang w:val="es-CO" w:eastAsia="x-none"/>
        </w:rPr>
        <w:t>no refrigerados</w:t>
      </w:r>
      <w:r w:rsidRPr="00E81D0F">
        <w:rPr>
          <w:lang w:val="es-CO" w:eastAsia="x-none"/>
        </w:rPr>
        <w:t xml:space="preserve"> (4,3%) y Carbón metalúrgico y coque (3,7%). </w:t>
      </w:r>
    </w:p>
    <w:p w14:paraId="61EB998C" w14:textId="77777777" w:rsidR="00500B34" w:rsidRDefault="00500B34" w:rsidP="00500B34">
      <w:pPr>
        <w:jc w:val="center"/>
        <w:rPr>
          <w:noProof/>
          <w:lang w:val="es-CO" w:eastAsia="x-none"/>
        </w:rPr>
      </w:pPr>
      <w:r w:rsidRPr="00A4690D">
        <w:rPr>
          <w:lang w:val="es-CO"/>
          <w:rPrChange w:id="1022" w:author="Reuniones" w:date="2019-10-23T19:41:00Z">
            <w:rPr>
              <w:lang w:val="es-ES"/>
            </w:rPr>
          </w:rPrChange>
        </w:rPr>
        <w:drawing>
          <wp:inline distT="0" distB="0" distL="0" distR="0" wp14:anchorId="649AD6D1" wp14:editId="232FFF92">
            <wp:extent cx="3870325" cy="2162598"/>
            <wp:effectExtent l="0" t="0" r="0" b="9525"/>
            <wp:docPr id="308271" name="Imagen 308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79250" cy="2167585"/>
                    </a:xfrm>
                    <a:prstGeom prst="rect">
                      <a:avLst/>
                    </a:prstGeom>
                    <a:noFill/>
                  </pic:spPr>
                </pic:pic>
              </a:graphicData>
            </a:graphic>
          </wp:inline>
        </w:drawing>
      </w:r>
    </w:p>
    <w:p w14:paraId="266E76F6" w14:textId="1C40BD6E" w:rsidR="00500B34" w:rsidRPr="00EC77F5" w:rsidRDefault="00500B34" w:rsidP="00EC77F5">
      <w:pPr>
        <w:pStyle w:val="Descripcin"/>
        <w:jc w:val="center"/>
        <w:rPr>
          <w:lang w:val="es-ES"/>
        </w:rPr>
      </w:pPr>
      <w:bookmarkStart w:id="1023" w:name="_Toc22043116"/>
      <w:r w:rsidRPr="00EC77F5">
        <w:rPr>
          <w:lang w:val="es-ES"/>
        </w:rPr>
        <w:t xml:space="preserve">Figura </w:t>
      </w:r>
      <w:r w:rsidRPr="00EC77F5">
        <w:rPr>
          <w:lang w:val="es-ES"/>
        </w:rPr>
        <w:fldChar w:fldCharType="begin"/>
      </w:r>
      <w:r w:rsidRPr="00EC77F5">
        <w:rPr>
          <w:lang w:val="es-ES"/>
        </w:rPr>
        <w:instrText xml:space="preserve"> SEQ Figura \* ARABIC </w:instrText>
      </w:r>
      <w:r w:rsidRPr="00EC77F5">
        <w:rPr>
          <w:lang w:val="es-ES"/>
        </w:rPr>
        <w:fldChar w:fldCharType="separate"/>
      </w:r>
      <w:r w:rsidR="006F083A">
        <w:rPr>
          <w:noProof/>
          <w:lang w:val="es-ES"/>
        </w:rPr>
        <w:t>59</w:t>
      </w:r>
      <w:r w:rsidRPr="00EC77F5">
        <w:rPr>
          <w:lang w:val="es-ES"/>
        </w:rPr>
        <w:fldChar w:fldCharType="end"/>
      </w:r>
      <w:r w:rsidRPr="00EC77F5">
        <w:rPr>
          <w:lang w:val="es-ES"/>
        </w:rPr>
        <w:t>. Participación por tipo de carga 2018 exportaciones</w:t>
      </w:r>
      <w:bookmarkEnd w:id="1023"/>
      <w:r w:rsidRPr="00EC77F5">
        <w:rPr>
          <w:lang w:val="es-ES"/>
        </w:rPr>
        <w:t xml:space="preserve"> </w:t>
      </w:r>
    </w:p>
    <w:p w14:paraId="4903A730" w14:textId="77777777" w:rsidR="00593CCB" w:rsidRDefault="00593CCB" w:rsidP="00593CCB">
      <w:pPr>
        <w:rPr>
          <w:lang w:val="es-CO" w:eastAsia="x-none"/>
        </w:rPr>
      </w:pPr>
    </w:p>
    <w:p w14:paraId="2C31A665" w14:textId="77777777" w:rsidR="00593CCB" w:rsidRDefault="00593CCB" w:rsidP="00593CCB">
      <w:pPr>
        <w:rPr>
          <w:lang w:val="es-CO" w:eastAsia="x-none"/>
        </w:rPr>
      </w:pPr>
      <w:r w:rsidRPr="00E81D0F">
        <w:rPr>
          <w:lang w:val="es-CO" w:eastAsia="x-none"/>
        </w:rPr>
        <w:t xml:space="preserve">Los principales crecimientos </w:t>
      </w:r>
      <w:bookmarkStart w:id="1024" w:name="_Hlk21969470"/>
      <w:r>
        <w:rPr>
          <w:lang w:val="es-CO" w:eastAsia="x-none"/>
        </w:rPr>
        <w:t xml:space="preserve">en el periodo 2012-2018 </w:t>
      </w:r>
      <w:bookmarkEnd w:id="1024"/>
      <w:r w:rsidRPr="00E81D0F">
        <w:rPr>
          <w:lang w:val="es-CO" w:eastAsia="x-none"/>
        </w:rPr>
        <w:t>se presentaron en: granel líquido distinto a hidrocarburos (TACC 2</w:t>
      </w:r>
      <w:r>
        <w:rPr>
          <w:lang w:val="es-CO" w:eastAsia="x-none"/>
        </w:rPr>
        <w:t>7</w:t>
      </w:r>
      <w:r w:rsidRPr="00E81D0F">
        <w:rPr>
          <w:lang w:val="es-CO" w:eastAsia="x-none"/>
        </w:rPr>
        <w:t>,2%), seguido de contenedores refrigerados (TACC 26,2%) y carbón metalúrgico y coque (TACC 11,8%) y los principales decrecimientos se presentaron en carga general (TACC -7%) e hidrocarburos (TACC -2%).</w:t>
      </w:r>
    </w:p>
    <w:tbl>
      <w:tblPr>
        <w:tblStyle w:val="Tablaconcuadrcula"/>
        <w:tblW w:w="4798"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3823"/>
        <w:gridCol w:w="1830"/>
        <w:gridCol w:w="1885"/>
        <w:gridCol w:w="1885"/>
      </w:tblGrid>
      <w:tr w:rsidR="00593CCB" w:rsidRPr="00ED3358" w14:paraId="3FD07092" w14:textId="77777777" w:rsidTr="00261952">
        <w:trPr>
          <w:trHeight w:val="357"/>
          <w:tblHeader/>
          <w:jc w:val="center"/>
        </w:trPr>
        <w:tc>
          <w:tcPr>
            <w:tcW w:w="2029" w:type="pct"/>
            <w:shd w:val="clear" w:color="auto" w:fill="7CC8D3"/>
            <w:vAlign w:val="center"/>
          </w:tcPr>
          <w:p w14:paraId="07C92EE3" w14:textId="77777777" w:rsidR="00593CCB" w:rsidRPr="00ED3358" w:rsidRDefault="00593CCB" w:rsidP="00261952">
            <w:pPr>
              <w:spacing w:before="60" w:after="60" w:line="240" w:lineRule="auto"/>
              <w:jc w:val="center"/>
              <w:rPr>
                <w:rFonts w:cs="Helvetica"/>
                <w:b/>
                <w:color w:val="FFFFFF" w:themeColor="background1"/>
                <w:szCs w:val="20"/>
                <w:lang w:val="es-CO"/>
              </w:rPr>
            </w:pPr>
            <w:r w:rsidRPr="00ED3358">
              <w:rPr>
                <w:rFonts w:cs="Helvetica"/>
                <w:b/>
                <w:color w:val="FFFFFF" w:themeColor="background1"/>
                <w:szCs w:val="20"/>
                <w:lang w:val="es-CO"/>
              </w:rPr>
              <w:lastRenderedPageBreak/>
              <w:t>Segmento de carga</w:t>
            </w:r>
          </w:p>
        </w:tc>
        <w:tc>
          <w:tcPr>
            <w:tcW w:w="971" w:type="pct"/>
            <w:shd w:val="clear" w:color="auto" w:fill="7CC8D3"/>
            <w:vAlign w:val="center"/>
          </w:tcPr>
          <w:p w14:paraId="4C1864CD" w14:textId="77777777" w:rsidR="00593CCB" w:rsidRPr="00ED3358" w:rsidRDefault="00593CCB" w:rsidP="00261952">
            <w:pPr>
              <w:spacing w:before="60" w:after="60" w:line="240" w:lineRule="auto"/>
              <w:jc w:val="center"/>
              <w:rPr>
                <w:rFonts w:cs="Helvetica"/>
                <w:b/>
                <w:color w:val="FFFFFF" w:themeColor="background1"/>
                <w:szCs w:val="20"/>
                <w:lang w:val="es-CO"/>
              </w:rPr>
            </w:pPr>
            <w:r w:rsidRPr="00ED3358">
              <w:rPr>
                <w:rFonts w:cs="Helvetica"/>
                <w:b/>
                <w:color w:val="FFFFFF" w:themeColor="background1"/>
                <w:szCs w:val="20"/>
                <w:lang w:val="es-CO"/>
              </w:rPr>
              <w:t>2012</w:t>
            </w:r>
          </w:p>
        </w:tc>
        <w:tc>
          <w:tcPr>
            <w:tcW w:w="1000" w:type="pct"/>
            <w:shd w:val="clear" w:color="auto" w:fill="7CC8D3"/>
            <w:vAlign w:val="center"/>
          </w:tcPr>
          <w:p w14:paraId="5EDFD800" w14:textId="77777777" w:rsidR="00593CCB" w:rsidRPr="00ED3358" w:rsidRDefault="00593CCB" w:rsidP="00261952">
            <w:pPr>
              <w:spacing w:before="60" w:after="60" w:line="240" w:lineRule="auto"/>
              <w:jc w:val="center"/>
              <w:rPr>
                <w:rFonts w:cs="Helvetica"/>
                <w:b/>
                <w:color w:val="FFFFFF" w:themeColor="background1"/>
                <w:szCs w:val="20"/>
                <w:lang w:val="es-CO"/>
              </w:rPr>
            </w:pPr>
            <w:r w:rsidRPr="00ED3358">
              <w:rPr>
                <w:rFonts w:cs="Helvetica"/>
                <w:b/>
                <w:color w:val="FFFFFF" w:themeColor="background1"/>
                <w:szCs w:val="20"/>
                <w:lang w:val="es-CO"/>
              </w:rPr>
              <w:t>2015</w:t>
            </w:r>
          </w:p>
        </w:tc>
        <w:tc>
          <w:tcPr>
            <w:tcW w:w="1000" w:type="pct"/>
            <w:shd w:val="clear" w:color="auto" w:fill="7CC8D3"/>
            <w:vAlign w:val="center"/>
          </w:tcPr>
          <w:p w14:paraId="4C6E556F" w14:textId="77777777" w:rsidR="00593CCB" w:rsidRPr="00ED3358" w:rsidRDefault="00593CCB" w:rsidP="00261952">
            <w:pPr>
              <w:spacing w:before="60" w:after="60" w:line="240" w:lineRule="auto"/>
              <w:jc w:val="center"/>
              <w:rPr>
                <w:rFonts w:cs="Helvetica"/>
                <w:b/>
                <w:color w:val="FFFFFF" w:themeColor="background1"/>
                <w:szCs w:val="20"/>
                <w:lang w:val="es-CO"/>
              </w:rPr>
            </w:pPr>
            <w:r w:rsidRPr="00ED3358">
              <w:rPr>
                <w:rFonts w:cs="Helvetica"/>
                <w:b/>
                <w:color w:val="FFFFFF" w:themeColor="background1"/>
                <w:szCs w:val="20"/>
                <w:lang w:val="es-CO"/>
              </w:rPr>
              <w:t>2018</w:t>
            </w:r>
          </w:p>
        </w:tc>
      </w:tr>
      <w:tr w:rsidR="00593CCB" w:rsidRPr="00ED3358" w14:paraId="31AEBDCF" w14:textId="77777777" w:rsidTr="00261952">
        <w:trPr>
          <w:trHeight w:val="357"/>
          <w:jc w:val="center"/>
        </w:trPr>
        <w:tc>
          <w:tcPr>
            <w:tcW w:w="2029" w:type="pct"/>
          </w:tcPr>
          <w:p w14:paraId="3A7B646F" w14:textId="77777777" w:rsidR="00593CCB" w:rsidRPr="00ED3358" w:rsidRDefault="00593CCB" w:rsidP="00261952">
            <w:pPr>
              <w:spacing w:before="60" w:after="60" w:line="240" w:lineRule="auto"/>
              <w:jc w:val="left"/>
              <w:rPr>
                <w:rFonts w:cs="Helvetica"/>
                <w:szCs w:val="20"/>
                <w:lang w:val="es-CO" w:eastAsia="x-none"/>
              </w:rPr>
            </w:pPr>
            <w:r w:rsidRPr="00ED3358">
              <w:rPr>
                <w:rFonts w:cs="Helvetica"/>
                <w:szCs w:val="20"/>
                <w:lang w:val="es-CO"/>
              </w:rPr>
              <w:t>Carbón metalúrgico y coque</w:t>
            </w:r>
          </w:p>
        </w:tc>
        <w:tc>
          <w:tcPr>
            <w:tcW w:w="971" w:type="pct"/>
          </w:tcPr>
          <w:p w14:paraId="2AC8D689"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2.488.112 </w:t>
            </w:r>
          </w:p>
        </w:tc>
        <w:tc>
          <w:tcPr>
            <w:tcW w:w="1000" w:type="pct"/>
          </w:tcPr>
          <w:p w14:paraId="75DB01EF"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2.035.624 </w:t>
            </w:r>
          </w:p>
        </w:tc>
        <w:tc>
          <w:tcPr>
            <w:tcW w:w="1000" w:type="pct"/>
          </w:tcPr>
          <w:p w14:paraId="6DE6288E"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4.847.108 </w:t>
            </w:r>
          </w:p>
        </w:tc>
      </w:tr>
      <w:tr w:rsidR="00593CCB" w:rsidRPr="00ED3358" w14:paraId="68DBA8C7" w14:textId="77777777" w:rsidTr="00261952">
        <w:trPr>
          <w:trHeight w:val="357"/>
          <w:jc w:val="center"/>
        </w:trPr>
        <w:tc>
          <w:tcPr>
            <w:tcW w:w="2029" w:type="pct"/>
          </w:tcPr>
          <w:p w14:paraId="17B4692C" w14:textId="77777777" w:rsidR="00593CCB" w:rsidRPr="00ED3358" w:rsidRDefault="00593CCB" w:rsidP="00261952">
            <w:pPr>
              <w:spacing w:before="60" w:after="60" w:line="240" w:lineRule="auto"/>
              <w:jc w:val="left"/>
              <w:rPr>
                <w:rFonts w:cs="Helvetica"/>
                <w:szCs w:val="20"/>
                <w:lang w:val="es-CO" w:eastAsia="x-none"/>
              </w:rPr>
            </w:pPr>
            <w:r w:rsidRPr="00ED3358">
              <w:rPr>
                <w:rFonts w:cs="Helvetica"/>
                <w:szCs w:val="20"/>
                <w:lang w:val="es-CO"/>
              </w:rPr>
              <w:t>Carbón térmico</w:t>
            </w:r>
          </w:p>
        </w:tc>
        <w:tc>
          <w:tcPr>
            <w:tcW w:w="971" w:type="pct"/>
          </w:tcPr>
          <w:p w14:paraId="7F336E95"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79.805.511 </w:t>
            </w:r>
          </w:p>
        </w:tc>
        <w:tc>
          <w:tcPr>
            <w:tcW w:w="1000" w:type="pct"/>
          </w:tcPr>
          <w:p w14:paraId="732653C5"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82.563.661 </w:t>
            </w:r>
          </w:p>
        </w:tc>
        <w:tc>
          <w:tcPr>
            <w:tcW w:w="1000" w:type="pct"/>
          </w:tcPr>
          <w:p w14:paraId="2068A055"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81.274.752 </w:t>
            </w:r>
          </w:p>
        </w:tc>
      </w:tr>
      <w:tr w:rsidR="00593CCB" w:rsidRPr="00ED3358" w14:paraId="19B6A0C1" w14:textId="77777777" w:rsidTr="00261952">
        <w:trPr>
          <w:trHeight w:val="357"/>
          <w:jc w:val="center"/>
        </w:trPr>
        <w:tc>
          <w:tcPr>
            <w:tcW w:w="2029" w:type="pct"/>
          </w:tcPr>
          <w:p w14:paraId="4DE6DA92" w14:textId="77777777" w:rsidR="00593CCB" w:rsidRPr="00ED3358" w:rsidRDefault="00593CCB" w:rsidP="00261952">
            <w:pPr>
              <w:spacing w:before="60" w:after="60" w:line="240" w:lineRule="auto"/>
              <w:jc w:val="left"/>
              <w:rPr>
                <w:rFonts w:cs="Helvetica"/>
                <w:szCs w:val="20"/>
                <w:lang w:val="es-CO" w:eastAsia="x-none"/>
              </w:rPr>
            </w:pPr>
            <w:r w:rsidRPr="00ED3358">
              <w:rPr>
                <w:rFonts w:cs="Helvetica"/>
                <w:szCs w:val="20"/>
                <w:lang w:val="es-CO"/>
              </w:rPr>
              <w:t>Carga general</w:t>
            </w:r>
          </w:p>
        </w:tc>
        <w:tc>
          <w:tcPr>
            <w:tcW w:w="971" w:type="pct"/>
          </w:tcPr>
          <w:p w14:paraId="2C5BEBAE"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1.044.333 </w:t>
            </w:r>
          </w:p>
        </w:tc>
        <w:tc>
          <w:tcPr>
            <w:tcW w:w="1000" w:type="pct"/>
          </w:tcPr>
          <w:p w14:paraId="5D6D477A"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927.104 </w:t>
            </w:r>
          </w:p>
        </w:tc>
        <w:tc>
          <w:tcPr>
            <w:tcW w:w="1000" w:type="pct"/>
          </w:tcPr>
          <w:p w14:paraId="445C0849"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677.175 </w:t>
            </w:r>
          </w:p>
        </w:tc>
      </w:tr>
      <w:tr w:rsidR="00593CCB" w:rsidRPr="00ED3358" w14:paraId="77233929" w14:textId="77777777" w:rsidTr="00261952">
        <w:trPr>
          <w:trHeight w:val="357"/>
          <w:jc w:val="center"/>
        </w:trPr>
        <w:tc>
          <w:tcPr>
            <w:tcW w:w="2029" w:type="pct"/>
          </w:tcPr>
          <w:p w14:paraId="0E41C37D" w14:textId="77777777" w:rsidR="00593CCB" w:rsidRPr="00ED3358" w:rsidRDefault="00593CCB" w:rsidP="00261952">
            <w:pPr>
              <w:spacing w:before="60" w:after="60" w:line="240" w:lineRule="auto"/>
              <w:ind w:left="709" w:hanging="709"/>
              <w:jc w:val="left"/>
              <w:rPr>
                <w:rFonts w:cs="Helvetica"/>
                <w:szCs w:val="20"/>
                <w:lang w:val="es-CO" w:eastAsia="x-none"/>
              </w:rPr>
            </w:pPr>
            <w:r w:rsidRPr="00ED3358">
              <w:rPr>
                <w:rFonts w:cs="Helvetica"/>
                <w:szCs w:val="20"/>
                <w:lang w:val="es-CO"/>
              </w:rPr>
              <w:t>Contenedores no refrigerados</w:t>
            </w:r>
          </w:p>
        </w:tc>
        <w:tc>
          <w:tcPr>
            <w:tcW w:w="971" w:type="pct"/>
          </w:tcPr>
          <w:p w14:paraId="0BF54ECE"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4.810.685 </w:t>
            </w:r>
          </w:p>
        </w:tc>
        <w:tc>
          <w:tcPr>
            <w:tcW w:w="1000" w:type="pct"/>
          </w:tcPr>
          <w:p w14:paraId="5CDCF7BF"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5.022.336 </w:t>
            </w:r>
          </w:p>
        </w:tc>
        <w:tc>
          <w:tcPr>
            <w:tcW w:w="1000" w:type="pct"/>
          </w:tcPr>
          <w:p w14:paraId="24193C18"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5.581.227 </w:t>
            </w:r>
          </w:p>
        </w:tc>
      </w:tr>
      <w:tr w:rsidR="00593CCB" w:rsidRPr="00ED3358" w14:paraId="08F5B289" w14:textId="77777777" w:rsidTr="00261952">
        <w:trPr>
          <w:trHeight w:val="357"/>
          <w:jc w:val="center"/>
        </w:trPr>
        <w:tc>
          <w:tcPr>
            <w:tcW w:w="2029" w:type="pct"/>
          </w:tcPr>
          <w:p w14:paraId="1D54CEEF" w14:textId="77777777" w:rsidR="00593CCB" w:rsidRPr="00ED3358" w:rsidRDefault="00593CCB" w:rsidP="00261952">
            <w:pPr>
              <w:spacing w:before="60" w:after="60" w:line="240" w:lineRule="auto"/>
              <w:jc w:val="left"/>
              <w:rPr>
                <w:rFonts w:cs="Helvetica"/>
                <w:szCs w:val="20"/>
                <w:lang w:val="es-CO" w:eastAsia="x-none"/>
              </w:rPr>
            </w:pPr>
            <w:r w:rsidRPr="00ED3358">
              <w:rPr>
                <w:rFonts w:cs="Helvetica"/>
                <w:szCs w:val="20"/>
                <w:lang w:val="es-CO"/>
              </w:rPr>
              <w:t>Contenedores refrigerados</w:t>
            </w:r>
          </w:p>
        </w:tc>
        <w:tc>
          <w:tcPr>
            <w:tcW w:w="971" w:type="pct"/>
          </w:tcPr>
          <w:p w14:paraId="5993762C"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450.368 </w:t>
            </w:r>
          </w:p>
        </w:tc>
        <w:tc>
          <w:tcPr>
            <w:tcW w:w="1000" w:type="pct"/>
          </w:tcPr>
          <w:p w14:paraId="09295D8A"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652.892 </w:t>
            </w:r>
          </w:p>
        </w:tc>
        <w:tc>
          <w:tcPr>
            <w:tcW w:w="1000" w:type="pct"/>
          </w:tcPr>
          <w:p w14:paraId="12F62BA9"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1.821.577 </w:t>
            </w:r>
          </w:p>
        </w:tc>
      </w:tr>
      <w:tr w:rsidR="00593CCB" w:rsidRPr="00ED3358" w14:paraId="36AA73A5" w14:textId="77777777" w:rsidTr="00261952">
        <w:trPr>
          <w:trHeight w:val="357"/>
          <w:jc w:val="center"/>
        </w:trPr>
        <w:tc>
          <w:tcPr>
            <w:tcW w:w="2029" w:type="pct"/>
          </w:tcPr>
          <w:p w14:paraId="54CEF7D4" w14:textId="77777777" w:rsidR="00593CCB" w:rsidRPr="00ED3358" w:rsidRDefault="00593CCB" w:rsidP="00261952">
            <w:pPr>
              <w:spacing w:before="60" w:after="60" w:line="240" w:lineRule="auto"/>
              <w:jc w:val="left"/>
              <w:rPr>
                <w:rFonts w:cs="Helvetica"/>
                <w:szCs w:val="20"/>
                <w:lang w:val="pt-PT" w:eastAsia="x-none"/>
              </w:rPr>
            </w:pPr>
            <w:r w:rsidRPr="00ED3358">
              <w:rPr>
                <w:rFonts w:cs="Helvetica"/>
                <w:szCs w:val="20"/>
                <w:lang w:val="pt-PT"/>
              </w:rPr>
              <w:t>Granel líquido distinto de hidrocarburos</w:t>
            </w:r>
          </w:p>
        </w:tc>
        <w:tc>
          <w:tcPr>
            <w:tcW w:w="971" w:type="pct"/>
          </w:tcPr>
          <w:p w14:paraId="2306537D"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pt-PT"/>
              </w:rPr>
              <w:t xml:space="preserve"> </w:t>
            </w:r>
            <w:r w:rsidRPr="00ED3358">
              <w:rPr>
                <w:rFonts w:cs="Helvetica"/>
                <w:szCs w:val="20"/>
              </w:rPr>
              <w:t xml:space="preserve">198.718 </w:t>
            </w:r>
          </w:p>
        </w:tc>
        <w:tc>
          <w:tcPr>
            <w:tcW w:w="1000" w:type="pct"/>
          </w:tcPr>
          <w:p w14:paraId="44BDA339"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rPr>
              <w:t xml:space="preserve"> 464.764 </w:t>
            </w:r>
          </w:p>
        </w:tc>
        <w:tc>
          <w:tcPr>
            <w:tcW w:w="1000" w:type="pct"/>
          </w:tcPr>
          <w:p w14:paraId="3A2BA01E"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rPr>
              <w:t xml:space="preserve"> 842.439 </w:t>
            </w:r>
          </w:p>
        </w:tc>
      </w:tr>
      <w:tr w:rsidR="00593CCB" w:rsidRPr="00ED3358" w14:paraId="7C24C256" w14:textId="77777777" w:rsidTr="00261952">
        <w:trPr>
          <w:trHeight w:val="357"/>
          <w:jc w:val="center"/>
        </w:trPr>
        <w:tc>
          <w:tcPr>
            <w:tcW w:w="2029" w:type="pct"/>
          </w:tcPr>
          <w:p w14:paraId="44234520" w14:textId="77777777" w:rsidR="00593CCB" w:rsidRPr="00ED3358" w:rsidRDefault="00593CCB" w:rsidP="00261952">
            <w:pPr>
              <w:spacing w:before="60" w:after="60" w:line="240" w:lineRule="auto"/>
              <w:jc w:val="left"/>
              <w:rPr>
                <w:rFonts w:cs="Helvetica"/>
                <w:szCs w:val="20"/>
                <w:lang w:val="es-CO" w:eastAsia="x-none"/>
              </w:rPr>
            </w:pPr>
            <w:r w:rsidRPr="00ED3358">
              <w:rPr>
                <w:rFonts w:cs="Helvetica"/>
                <w:szCs w:val="20"/>
                <w:lang w:val="es-CO"/>
              </w:rPr>
              <w:t>Granel sólido distinto de carbón</w:t>
            </w:r>
          </w:p>
        </w:tc>
        <w:tc>
          <w:tcPr>
            <w:tcW w:w="971" w:type="pct"/>
          </w:tcPr>
          <w:p w14:paraId="181FC1B5"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w:t>
            </w:r>
            <w:r w:rsidRPr="00ED3358">
              <w:rPr>
                <w:rFonts w:cs="Helvetica"/>
                <w:szCs w:val="20"/>
              </w:rPr>
              <w:t xml:space="preserve">1.335.658 </w:t>
            </w:r>
          </w:p>
        </w:tc>
        <w:tc>
          <w:tcPr>
            <w:tcW w:w="1000" w:type="pct"/>
          </w:tcPr>
          <w:p w14:paraId="1556F182"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rPr>
              <w:t xml:space="preserve"> 1.143.587 </w:t>
            </w:r>
          </w:p>
        </w:tc>
        <w:tc>
          <w:tcPr>
            <w:tcW w:w="1000" w:type="pct"/>
          </w:tcPr>
          <w:p w14:paraId="437BB6E8"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rPr>
              <w:t xml:space="preserve"> 1.341.236 </w:t>
            </w:r>
          </w:p>
        </w:tc>
      </w:tr>
      <w:tr w:rsidR="00593CCB" w:rsidRPr="00ED3358" w14:paraId="7E0AE323" w14:textId="77777777" w:rsidTr="00261952">
        <w:trPr>
          <w:trHeight w:val="357"/>
          <w:jc w:val="center"/>
        </w:trPr>
        <w:tc>
          <w:tcPr>
            <w:tcW w:w="2029" w:type="pct"/>
          </w:tcPr>
          <w:p w14:paraId="29405834" w14:textId="77777777" w:rsidR="00593CCB" w:rsidRPr="00ED3358" w:rsidRDefault="00593CCB" w:rsidP="00261952">
            <w:pPr>
              <w:spacing w:before="60" w:after="60" w:line="240" w:lineRule="auto"/>
              <w:jc w:val="left"/>
              <w:rPr>
                <w:rFonts w:cs="Helvetica"/>
                <w:szCs w:val="20"/>
                <w:lang w:val="es-CO" w:eastAsia="x-none"/>
              </w:rPr>
            </w:pPr>
            <w:r w:rsidRPr="00ED3358">
              <w:rPr>
                <w:rFonts w:cs="Helvetica"/>
                <w:szCs w:val="20"/>
                <w:lang w:val="es-CO"/>
              </w:rPr>
              <w:t>Hidrocarburos (incluido gas)</w:t>
            </w:r>
          </w:p>
        </w:tc>
        <w:tc>
          <w:tcPr>
            <w:tcW w:w="971" w:type="pct"/>
          </w:tcPr>
          <w:p w14:paraId="24847937"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rPr>
              <w:t xml:space="preserve"> 39.343.467 </w:t>
            </w:r>
          </w:p>
        </w:tc>
        <w:tc>
          <w:tcPr>
            <w:tcW w:w="1000" w:type="pct"/>
          </w:tcPr>
          <w:p w14:paraId="092B00E9"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rPr>
              <w:t xml:space="preserve"> 47.711.497 </w:t>
            </w:r>
          </w:p>
        </w:tc>
        <w:tc>
          <w:tcPr>
            <w:tcW w:w="1000" w:type="pct"/>
          </w:tcPr>
          <w:p w14:paraId="51CE9A86"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rPr>
              <w:t xml:space="preserve"> 34.881.802 </w:t>
            </w:r>
          </w:p>
        </w:tc>
      </w:tr>
      <w:tr w:rsidR="00593CCB" w:rsidRPr="00ED3358" w14:paraId="566F0E60" w14:textId="77777777" w:rsidTr="00261952">
        <w:trPr>
          <w:trHeight w:val="314"/>
          <w:jc w:val="center"/>
        </w:trPr>
        <w:tc>
          <w:tcPr>
            <w:tcW w:w="2029" w:type="pct"/>
          </w:tcPr>
          <w:p w14:paraId="02B8BB77" w14:textId="77777777" w:rsidR="00593CCB" w:rsidRPr="00ED3358" w:rsidRDefault="00593CCB" w:rsidP="00261952">
            <w:pPr>
              <w:spacing w:before="60" w:after="60" w:line="240" w:lineRule="auto"/>
              <w:jc w:val="left"/>
              <w:rPr>
                <w:rFonts w:cs="Helvetica"/>
                <w:b/>
                <w:szCs w:val="20"/>
                <w:lang w:val="es-CO"/>
              </w:rPr>
            </w:pPr>
            <w:proofErr w:type="gramStart"/>
            <w:r w:rsidRPr="00ED3358">
              <w:rPr>
                <w:rFonts w:cs="Helvetica"/>
                <w:b/>
                <w:szCs w:val="20"/>
                <w:lang w:val="es-CO"/>
              </w:rPr>
              <w:t>Total</w:t>
            </w:r>
            <w:proofErr w:type="gramEnd"/>
            <w:r w:rsidRPr="00ED3358">
              <w:rPr>
                <w:rFonts w:cs="Helvetica"/>
                <w:b/>
                <w:szCs w:val="20"/>
                <w:lang w:val="es-CO"/>
              </w:rPr>
              <w:t xml:space="preserve"> TON Exportación</w:t>
            </w:r>
          </w:p>
        </w:tc>
        <w:tc>
          <w:tcPr>
            <w:tcW w:w="971" w:type="pct"/>
          </w:tcPr>
          <w:p w14:paraId="03FC808D" w14:textId="77777777" w:rsidR="00593CCB" w:rsidRPr="00ED3358" w:rsidRDefault="00593CCB" w:rsidP="00261952">
            <w:pPr>
              <w:spacing w:before="60" w:after="60" w:line="240" w:lineRule="auto"/>
              <w:jc w:val="center"/>
              <w:rPr>
                <w:rFonts w:cs="Helvetica"/>
                <w:b/>
                <w:szCs w:val="20"/>
                <w:lang w:val="es-CO"/>
              </w:rPr>
            </w:pPr>
            <w:r w:rsidRPr="00ED3358">
              <w:rPr>
                <w:rFonts w:cs="Helvetica"/>
                <w:b/>
                <w:szCs w:val="20"/>
                <w:lang w:val="es-CO"/>
              </w:rPr>
              <w:t xml:space="preserve"> 129.476.851 </w:t>
            </w:r>
          </w:p>
        </w:tc>
        <w:tc>
          <w:tcPr>
            <w:tcW w:w="1000" w:type="pct"/>
          </w:tcPr>
          <w:p w14:paraId="08DC5D2C" w14:textId="77777777" w:rsidR="00593CCB" w:rsidRPr="00ED3358" w:rsidRDefault="00593CCB" w:rsidP="00261952">
            <w:pPr>
              <w:spacing w:before="60" w:after="60" w:line="240" w:lineRule="auto"/>
              <w:jc w:val="center"/>
              <w:rPr>
                <w:rFonts w:cs="Helvetica"/>
                <w:b/>
                <w:szCs w:val="20"/>
                <w:lang w:val="es-CO"/>
              </w:rPr>
            </w:pPr>
            <w:r w:rsidRPr="00ED3358">
              <w:rPr>
                <w:rFonts w:cs="Helvetica"/>
                <w:b/>
                <w:szCs w:val="20"/>
                <w:lang w:val="es-CO"/>
              </w:rPr>
              <w:t xml:space="preserve"> 140.521.465 </w:t>
            </w:r>
          </w:p>
        </w:tc>
        <w:tc>
          <w:tcPr>
            <w:tcW w:w="1000" w:type="pct"/>
          </w:tcPr>
          <w:p w14:paraId="08EF1115" w14:textId="77777777" w:rsidR="00593CCB" w:rsidRPr="00ED3358" w:rsidRDefault="00593CCB" w:rsidP="00261952">
            <w:pPr>
              <w:spacing w:before="60" w:after="60" w:line="240" w:lineRule="auto"/>
              <w:jc w:val="center"/>
              <w:rPr>
                <w:rFonts w:cs="Helvetica"/>
                <w:b/>
                <w:szCs w:val="20"/>
                <w:lang w:val="es-CO"/>
              </w:rPr>
            </w:pPr>
            <w:r w:rsidRPr="00ED3358">
              <w:rPr>
                <w:rFonts w:cs="Helvetica"/>
                <w:b/>
                <w:szCs w:val="20"/>
                <w:lang w:val="es-CO"/>
              </w:rPr>
              <w:t xml:space="preserve"> 131.267.316 </w:t>
            </w:r>
          </w:p>
        </w:tc>
      </w:tr>
    </w:tbl>
    <w:p w14:paraId="7D875134" w14:textId="6652A60D" w:rsidR="00593CCB" w:rsidRPr="00E81D0F" w:rsidRDefault="00593CCB" w:rsidP="00593CCB">
      <w:pPr>
        <w:pStyle w:val="Descripcin"/>
        <w:spacing w:before="120" w:after="120"/>
        <w:jc w:val="center"/>
        <w:rPr>
          <w:lang w:val="es-CO"/>
        </w:rPr>
      </w:pPr>
      <w:bookmarkStart w:id="1025" w:name="_Toc20928176"/>
      <w:bookmarkStart w:id="1026" w:name="_Toc21964459"/>
      <w:bookmarkStart w:id="1027" w:name="_Toc22043268"/>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6F083A">
        <w:rPr>
          <w:noProof/>
          <w:lang w:val="es-CO"/>
        </w:rPr>
        <w:t>39</w:t>
      </w:r>
      <w:r w:rsidRPr="00E81D0F">
        <w:rPr>
          <w:lang w:val="es-CO"/>
        </w:rPr>
        <w:fldChar w:fldCharType="end"/>
      </w:r>
      <w:r w:rsidR="00C76C4F">
        <w:rPr>
          <w:lang w:val="es-CO"/>
        </w:rPr>
        <w:t>.</w:t>
      </w:r>
      <w:r w:rsidRPr="00E81D0F">
        <w:rPr>
          <w:lang w:val="es-CO"/>
        </w:rPr>
        <w:t xml:space="preserve"> Exportación por segmentos de carga. Toneladas</w:t>
      </w:r>
      <w:bookmarkEnd w:id="1025"/>
      <w:bookmarkEnd w:id="1026"/>
      <w:bookmarkEnd w:id="1027"/>
    </w:p>
    <w:p w14:paraId="4B432EBA" w14:textId="77777777" w:rsidR="00593CCB" w:rsidRDefault="00593CCB" w:rsidP="00593CCB">
      <w:pPr>
        <w:rPr>
          <w:lang w:val="es-CO" w:eastAsia="x-none"/>
        </w:rPr>
      </w:pPr>
    </w:p>
    <w:p w14:paraId="6B6472B4" w14:textId="77777777" w:rsidR="00593CCB" w:rsidRDefault="00593CCB" w:rsidP="00593CCB">
      <w:pPr>
        <w:rPr>
          <w:lang w:val="es-CO" w:eastAsia="x-none"/>
        </w:rPr>
      </w:pPr>
      <w:r w:rsidRPr="00E81D0F">
        <w:rPr>
          <w:lang w:val="es-CO" w:eastAsia="x-none"/>
        </w:rPr>
        <w:t>Las</w:t>
      </w:r>
      <w:r w:rsidRPr="00ED3358">
        <w:rPr>
          <w:b/>
          <w:lang w:val="es-CO" w:eastAsia="x-none"/>
        </w:rPr>
        <w:t xml:space="preserve"> importaciones</w:t>
      </w:r>
      <w:r w:rsidRPr="00E81D0F">
        <w:rPr>
          <w:lang w:val="es-CO" w:eastAsia="x-none"/>
        </w:rPr>
        <w:t xml:space="preserve"> que representan más del 98% </w:t>
      </w:r>
      <w:r>
        <w:rPr>
          <w:lang w:val="es-CO" w:eastAsia="x-none"/>
        </w:rPr>
        <w:t xml:space="preserve">en 2018 </w:t>
      </w:r>
      <w:r w:rsidRPr="00E81D0F">
        <w:rPr>
          <w:lang w:val="es-CO" w:eastAsia="x-none"/>
        </w:rPr>
        <w:t xml:space="preserve">están agrupadas en cinco segmentos: Granel sólido distinto de carbón (38,2%) Contenedores </w:t>
      </w:r>
      <w:r>
        <w:rPr>
          <w:lang w:val="es-CO" w:eastAsia="x-none"/>
        </w:rPr>
        <w:t>no refrigerados</w:t>
      </w:r>
      <w:r w:rsidRPr="00E81D0F">
        <w:rPr>
          <w:lang w:val="es-CO" w:eastAsia="x-none"/>
        </w:rPr>
        <w:t xml:space="preserve"> (26,4%), Hidrocarburos (1</w:t>
      </w:r>
      <w:r>
        <w:rPr>
          <w:lang w:val="es-CO" w:eastAsia="x-none"/>
        </w:rPr>
        <w:t>8,9</w:t>
      </w:r>
      <w:r w:rsidRPr="00E81D0F">
        <w:rPr>
          <w:lang w:val="es-CO" w:eastAsia="x-none"/>
        </w:rPr>
        <w:t>%), Carga general (8,8%)</w:t>
      </w:r>
      <w:r>
        <w:rPr>
          <w:lang w:val="es-CO" w:eastAsia="x-none"/>
        </w:rPr>
        <w:t xml:space="preserve"> y </w:t>
      </w:r>
      <w:r w:rsidRPr="00E81D0F">
        <w:rPr>
          <w:lang w:val="es-CO" w:eastAsia="x-none"/>
        </w:rPr>
        <w:t>Granel líquido distinto de hidrocarburos (</w:t>
      </w:r>
      <w:r>
        <w:rPr>
          <w:lang w:val="es-CO" w:eastAsia="x-none"/>
        </w:rPr>
        <w:t>6</w:t>
      </w:r>
      <w:r w:rsidRPr="00E81D0F">
        <w:rPr>
          <w:lang w:val="es-CO" w:eastAsia="x-none"/>
        </w:rPr>
        <w:t>%).</w:t>
      </w:r>
    </w:p>
    <w:p w14:paraId="07915B21" w14:textId="77777777" w:rsidR="00593CCB" w:rsidRDefault="00593CCB" w:rsidP="00593CCB">
      <w:pPr>
        <w:jc w:val="center"/>
        <w:rPr>
          <w:noProof/>
          <w:lang w:val="es-CO" w:eastAsia="x-none"/>
        </w:rPr>
      </w:pPr>
      <w:r w:rsidRPr="00A4690D">
        <w:rPr>
          <w:lang w:val="es-CO"/>
          <w:rPrChange w:id="1028" w:author="Reuniones" w:date="2019-10-23T19:41:00Z">
            <w:rPr>
              <w:lang w:val="es-ES"/>
            </w:rPr>
          </w:rPrChange>
        </w:rPr>
        <w:drawing>
          <wp:inline distT="0" distB="0" distL="0" distR="0" wp14:anchorId="3ABEB405" wp14:editId="410D05AA">
            <wp:extent cx="3641090" cy="2083915"/>
            <wp:effectExtent l="0" t="0" r="0" b="0"/>
            <wp:docPr id="308272" name="Imagen 308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650122" cy="2089084"/>
                    </a:xfrm>
                    <a:prstGeom prst="rect">
                      <a:avLst/>
                    </a:prstGeom>
                    <a:noFill/>
                  </pic:spPr>
                </pic:pic>
              </a:graphicData>
            </a:graphic>
          </wp:inline>
        </w:drawing>
      </w:r>
    </w:p>
    <w:p w14:paraId="6E61BEA7" w14:textId="3E475388" w:rsidR="00593CCB" w:rsidRPr="00EC77F5" w:rsidRDefault="00593CCB" w:rsidP="00EC77F5">
      <w:pPr>
        <w:pStyle w:val="Descripcin"/>
        <w:jc w:val="center"/>
        <w:rPr>
          <w:lang w:val="es-ES"/>
        </w:rPr>
      </w:pPr>
      <w:bookmarkStart w:id="1029" w:name="_Toc21964341"/>
      <w:bookmarkStart w:id="1030" w:name="_Toc22043117"/>
      <w:r w:rsidRPr="00EC77F5">
        <w:rPr>
          <w:lang w:val="es-ES"/>
        </w:rPr>
        <w:t xml:space="preserve">Figura </w:t>
      </w:r>
      <w:r w:rsidRPr="00EC77F5">
        <w:rPr>
          <w:lang w:val="es-ES"/>
        </w:rPr>
        <w:fldChar w:fldCharType="begin"/>
      </w:r>
      <w:r w:rsidRPr="00EC77F5">
        <w:rPr>
          <w:lang w:val="es-ES"/>
        </w:rPr>
        <w:instrText xml:space="preserve"> SEQ Figura \* ARABIC </w:instrText>
      </w:r>
      <w:r w:rsidRPr="00EC77F5">
        <w:rPr>
          <w:lang w:val="es-ES"/>
        </w:rPr>
        <w:fldChar w:fldCharType="separate"/>
      </w:r>
      <w:r w:rsidR="006F083A">
        <w:rPr>
          <w:noProof/>
          <w:lang w:val="es-ES"/>
        </w:rPr>
        <w:t>60</w:t>
      </w:r>
      <w:r w:rsidRPr="00EC77F5">
        <w:rPr>
          <w:lang w:val="es-ES"/>
        </w:rPr>
        <w:fldChar w:fldCharType="end"/>
      </w:r>
      <w:r w:rsidRPr="00EC77F5">
        <w:rPr>
          <w:lang w:val="es-ES"/>
        </w:rPr>
        <w:t>. Participación por tipo de carga 2018 importaciones</w:t>
      </w:r>
      <w:bookmarkEnd w:id="1029"/>
      <w:bookmarkEnd w:id="1030"/>
      <w:r w:rsidRPr="00EC77F5">
        <w:rPr>
          <w:lang w:val="es-ES"/>
        </w:rPr>
        <w:t xml:space="preserve"> </w:t>
      </w:r>
    </w:p>
    <w:p w14:paraId="36DBF951" w14:textId="77777777" w:rsidR="00593CCB" w:rsidRDefault="00593CCB" w:rsidP="00593CCB">
      <w:pPr>
        <w:rPr>
          <w:lang w:val="es-CO" w:eastAsia="x-none"/>
        </w:rPr>
      </w:pPr>
    </w:p>
    <w:p w14:paraId="2FF85A97" w14:textId="50263BEA" w:rsidR="00593CCB" w:rsidRDefault="00593CCB" w:rsidP="00593CCB">
      <w:pPr>
        <w:rPr>
          <w:lang w:val="es-CO" w:eastAsia="x-none"/>
        </w:rPr>
      </w:pPr>
      <w:r w:rsidRPr="00E81D0F">
        <w:rPr>
          <w:lang w:val="es-CO" w:eastAsia="x-none"/>
        </w:rPr>
        <w:t xml:space="preserve">Los principales crecimientos </w:t>
      </w:r>
      <w:r>
        <w:rPr>
          <w:lang w:val="es-CO" w:eastAsia="x-none"/>
        </w:rPr>
        <w:t xml:space="preserve">del periodo 2012-2018 </w:t>
      </w:r>
      <w:r w:rsidRPr="00E81D0F">
        <w:rPr>
          <w:lang w:val="es-CO" w:eastAsia="x-none"/>
        </w:rPr>
        <w:t>se presentaron en: contenedores refrigerados (TACC 5,4%) y granel sólido distinto a carbón (TACC 5,3%)</w:t>
      </w:r>
      <w:r>
        <w:rPr>
          <w:lang w:val="es-CO" w:eastAsia="x-none"/>
        </w:rPr>
        <w:t xml:space="preserve">, mientras </w:t>
      </w:r>
      <w:r w:rsidR="00117386">
        <w:rPr>
          <w:lang w:val="es-CO" w:eastAsia="x-none"/>
        </w:rPr>
        <w:t xml:space="preserve">que </w:t>
      </w:r>
      <w:r w:rsidR="00117386" w:rsidRPr="00E81D0F">
        <w:rPr>
          <w:lang w:val="es-CO" w:eastAsia="x-none"/>
        </w:rPr>
        <w:t>el</w:t>
      </w:r>
      <w:r w:rsidRPr="00E81D0F">
        <w:rPr>
          <w:lang w:val="es-CO" w:eastAsia="x-none"/>
        </w:rPr>
        <w:t xml:space="preserve"> único segmento que decreció fue carga general (TACC -1,9%).</w:t>
      </w:r>
    </w:p>
    <w:p w14:paraId="65D55ECA" w14:textId="77777777" w:rsidR="00AF52EF" w:rsidRPr="00E81D0F" w:rsidRDefault="00AF52EF" w:rsidP="00593CCB">
      <w:pPr>
        <w:rPr>
          <w:lang w:val="es-CO" w:eastAsia="x-none"/>
        </w:rPr>
      </w:pPr>
    </w:p>
    <w:tbl>
      <w:tblPr>
        <w:tblStyle w:val="Tablaconcuadrcula"/>
        <w:tblW w:w="4798"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3823"/>
        <w:gridCol w:w="1830"/>
        <w:gridCol w:w="1885"/>
        <w:gridCol w:w="1885"/>
      </w:tblGrid>
      <w:tr w:rsidR="00593CCB" w:rsidRPr="00ED3358" w14:paraId="4A451786" w14:textId="77777777" w:rsidTr="00261952">
        <w:trPr>
          <w:trHeight w:val="357"/>
          <w:tblHeader/>
          <w:jc w:val="center"/>
        </w:trPr>
        <w:tc>
          <w:tcPr>
            <w:tcW w:w="2029" w:type="pct"/>
            <w:shd w:val="clear" w:color="auto" w:fill="7CC8D3"/>
            <w:vAlign w:val="center"/>
          </w:tcPr>
          <w:p w14:paraId="65B8153D" w14:textId="77777777" w:rsidR="00593CCB" w:rsidRPr="00ED3358" w:rsidRDefault="00593CCB" w:rsidP="00261952">
            <w:pPr>
              <w:spacing w:before="60" w:after="60" w:line="240" w:lineRule="auto"/>
              <w:jc w:val="center"/>
              <w:rPr>
                <w:rFonts w:cs="Helvetica"/>
                <w:b/>
                <w:color w:val="FFFFFF" w:themeColor="background1"/>
                <w:szCs w:val="20"/>
                <w:lang w:val="es-CO"/>
              </w:rPr>
            </w:pPr>
            <w:r w:rsidRPr="00ED3358">
              <w:rPr>
                <w:rFonts w:cs="Helvetica"/>
                <w:b/>
                <w:color w:val="FFFFFF" w:themeColor="background1"/>
                <w:szCs w:val="20"/>
                <w:lang w:val="es-CO"/>
              </w:rPr>
              <w:t>Segmento de carga</w:t>
            </w:r>
          </w:p>
        </w:tc>
        <w:tc>
          <w:tcPr>
            <w:tcW w:w="971" w:type="pct"/>
            <w:shd w:val="clear" w:color="auto" w:fill="7CC8D3"/>
            <w:vAlign w:val="center"/>
          </w:tcPr>
          <w:p w14:paraId="6213C2D0" w14:textId="77777777" w:rsidR="00593CCB" w:rsidRPr="00ED3358" w:rsidRDefault="00593CCB" w:rsidP="00261952">
            <w:pPr>
              <w:spacing w:before="60" w:after="60" w:line="240" w:lineRule="auto"/>
              <w:jc w:val="center"/>
              <w:rPr>
                <w:rFonts w:cs="Helvetica"/>
                <w:b/>
                <w:color w:val="FFFFFF" w:themeColor="background1"/>
                <w:szCs w:val="20"/>
                <w:lang w:val="es-CO"/>
              </w:rPr>
            </w:pPr>
            <w:r w:rsidRPr="00ED3358">
              <w:rPr>
                <w:rFonts w:cs="Helvetica"/>
                <w:b/>
                <w:color w:val="FFFFFF" w:themeColor="background1"/>
                <w:szCs w:val="20"/>
                <w:lang w:val="es-CO"/>
              </w:rPr>
              <w:t>2012</w:t>
            </w:r>
          </w:p>
        </w:tc>
        <w:tc>
          <w:tcPr>
            <w:tcW w:w="1000" w:type="pct"/>
            <w:shd w:val="clear" w:color="auto" w:fill="7CC8D3"/>
            <w:vAlign w:val="center"/>
          </w:tcPr>
          <w:p w14:paraId="2B2596DB" w14:textId="77777777" w:rsidR="00593CCB" w:rsidRPr="00ED3358" w:rsidRDefault="00593CCB" w:rsidP="00261952">
            <w:pPr>
              <w:spacing w:before="60" w:after="60" w:line="240" w:lineRule="auto"/>
              <w:jc w:val="center"/>
              <w:rPr>
                <w:rFonts w:cs="Helvetica"/>
                <w:b/>
                <w:color w:val="FFFFFF" w:themeColor="background1"/>
                <w:szCs w:val="20"/>
                <w:lang w:val="es-CO"/>
              </w:rPr>
            </w:pPr>
            <w:r w:rsidRPr="00ED3358">
              <w:rPr>
                <w:rFonts w:cs="Helvetica"/>
                <w:b/>
                <w:color w:val="FFFFFF" w:themeColor="background1"/>
                <w:szCs w:val="20"/>
                <w:lang w:val="es-CO"/>
              </w:rPr>
              <w:t>2015</w:t>
            </w:r>
          </w:p>
        </w:tc>
        <w:tc>
          <w:tcPr>
            <w:tcW w:w="1000" w:type="pct"/>
            <w:shd w:val="clear" w:color="auto" w:fill="7CC8D3"/>
            <w:vAlign w:val="center"/>
          </w:tcPr>
          <w:p w14:paraId="5C191B9C" w14:textId="77777777" w:rsidR="00593CCB" w:rsidRPr="00ED3358" w:rsidRDefault="00593CCB" w:rsidP="00261952">
            <w:pPr>
              <w:spacing w:before="60" w:after="60" w:line="240" w:lineRule="auto"/>
              <w:jc w:val="center"/>
              <w:rPr>
                <w:rFonts w:cs="Helvetica"/>
                <w:b/>
                <w:color w:val="FFFFFF" w:themeColor="background1"/>
                <w:szCs w:val="20"/>
                <w:lang w:val="es-CO"/>
              </w:rPr>
            </w:pPr>
            <w:r w:rsidRPr="00ED3358">
              <w:rPr>
                <w:rFonts w:cs="Helvetica"/>
                <w:b/>
                <w:color w:val="FFFFFF" w:themeColor="background1"/>
                <w:szCs w:val="20"/>
                <w:lang w:val="es-CO"/>
              </w:rPr>
              <w:t>2018</w:t>
            </w:r>
          </w:p>
        </w:tc>
      </w:tr>
      <w:tr w:rsidR="00593CCB" w:rsidRPr="00ED3358" w14:paraId="6EFED6C9" w14:textId="77777777" w:rsidTr="00261952">
        <w:trPr>
          <w:trHeight w:val="357"/>
          <w:jc w:val="center"/>
        </w:trPr>
        <w:tc>
          <w:tcPr>
            <w:tcW w:w="2029" w:type="pct"/>
          </w:tcPr>
          <w:p w14:paraId="57A44014" w14:textId="77777777" w:rsidR="00593CCB" w:rsidRPr="00ED3358" w:rsidRDefault="00593CCB" w:rsidP="00261952">
            <w:pPr>
              <w:spacing w:before="60" w:after="60" w:line="240" w:lineRule="auto"/>
              <w:jc w:val="left"/>
              <w:rPr>
                <w:rFonts w:cs="Helvetica"/>
                <w:szCs w:val="20"/>
                <w:lang w:val="es-CO" w:eastAsia="x-none"/>
              </w:rPr>
            </w:pPr>
            <w:r w:rsidRPr="00ED3358">
              <w:rPr>
                <w:rFonts w:cs="Helvetica"/>
                <w:szCs w:val="20"/>
                <w:lang w:val="es-CO"/>
              </w:rPr>
              <w:t>Carga general</w:t>
            </w:r>
          </w:p>
        </w:tc>
        <w:tc>
          <w:tcPr>
            <w:tcW w:w="971" w:type="pct"/>
          </w:tcPr>
          <w:p w14:paraId="533B1548"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3.505.328 </w:t>
            </w:r>
          </w:p>
        </w:tc>
        <w:tc>
          <w:tcPr>
            <w:tcW w:w="1000" w:type="pct"/>
          </w:tcPr>
          <w:p w14:paraId="1CAC5914"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4.079.767 </w:t>
            </w:r>
          </w:p>
        </w:tc>
        <w:tc>
          <w:tcPr>
            <w:tcW w:w="1000" w:type="pct"/>
          </w:tcPr>
          <w:p w14:paraId="1AE219A7"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3.118.893 </w:t>
            </w:r>
          </w:p>
        </w:tc>
      </w:tr>
      <w:tr w:rsidR="00593CCB" w:rsidRPr="00ED3358" w14:paraId="48458EB7" w14:textId="77777777" w:rsidTr="00261952">
        <w:trPr>
          <w:trHeight w:val="357"/>
          <w:jc w:val="center"/>
        </w:trPr>
        <w:tc>
          <w:tcPr>
            <w:tcW w:w="2029" w:type="pct"/>
            <w:vAlign w:val="bottom"/>
          </w:tcPr>
          <w:p w14:paraId="4182C2EC" w14:textId="77777777" w:rsidR="00593CCB" w:rsidRPr="00ED3358" w:rsidRDefault="00593CCB" w:rsidP="00261952">
            <w:pPr>
              <w:spacing w:before="60" w:after="60" w:line="240" w:lineRule="auto"/>
              <w:jc w:val="left"/>
              <w:rPr>
                <w:rFonts w:cs="Helvetica"/>
                <w:szCs w:val="20"/>
                <w:lang w:val="es-CO" w:eastAsia="x-none"/>
              </w:rPr>
            </w:pPr>
            <w:r w:rsidRPr="00ED3358">
              <w:rPr>
                <w:rFonts w:cs="Helvetica"/>
                <w:color w:val="000000"/>
                <w:szCs w:val="20"/>
                <w:lang w:val="es-CO"/>
              </w:rPr>
              <w:t>Contenedores no refrigerados</w:t>
            </w:r>
          </w:p>
        </w:tc>
        <w:tc>
          <w:tcPr>
            <w:tcW w:w="971" w:type="pct"/>
          </w:tcPr>
          <w:p w14:paraId="507CB2C6"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7.742.319 </w:t>
            </w:r>
          </w:p>
        </w:tc>
        <w:tc>
          <w:tcPr>
            <w:tcW w:w="1000" w:type="pct"/>
          </w:tcPr>
          <w:p w14:paraId="5AE32401"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8.932.434 </w:t>
            </w:r>
          </w:p>
        </w:tc>
        <w:tc>
          <w:tcPr>
            <w:tcW w:w="1000" w:type="pct"/>
          </w:tcPr>
          <w:p w14:paraId="56E91E8B"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9.313.505 </w:t>
            </w:r>
          </w:p>
        </w:tc>
      </w:tr>
      <w:tr w:rsidR="00593CCB" w:rsidRPr="00ED3358" w14:paraId="5136B695" w14:textId="77777777" w:rsidTr="00261952">
        <w:trPr>
          <w:trHeight w:val="357"/>
          <w:jc w:val="center"/>
        </w:trPr>
        <w:tc>
          <w:tcPr>
            <w:tcW w:w="2029" w:type="pct"/>
            <w:vAlign w:val="bottom"/>
          </w:tcPr>
          <w:p w14:paraId="2F80E29D" w14:textId="77777777" w:rsidR="00593CCB" w:rsidRPr="00ED3358" w:rsidRDefault="00593CCB" w:rsidP="00261952">
            <w:pPr>
              <w:spacing w:before="60" w:after="60" w:line="240" w:lineRule="auto"/>
              <w:jc w:val="left"/>
              <w:rPr>
                <w:rFonts w:cs="Helvetica"/>
                <w:szCs w:val="20"/>
                <w:lang w:val="es-CO" w:eastAsia="x-none"/>
              </w:rPr>
            </w:pPr>
            <w:r w:rsidRPr="00ED3358">
              <w:rPr>
                <w:rFonts w:cs="Helvetica"/>
                <w:color w:val="000000"/>
                <w:szCs w:val="20"/>
                <w:lang w:val="es-CO"/>
              </w:rPr>
              <w:t>Contenedores refrigerados</w:t>
            </w:r>
          </w:p>
        </w:tc>
        <w:tc>
          <w:tcPr>
            <w:tcW w:w="971" w:type="pct"/>
          </w:tcPr>
          <w:p w14:paraId="7E827C98"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404.983 </w:t>
            </w:r>
          </w:p>
        </w:tc>
        <w:tc>
          <w:tcPr>
            <w:tcW w:w="1000" w:type="pct"/>
          </w:tcPr>
          <w:p w14:paraId="6EF2D212"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467.466 </w:t>
            </w:r>
          </w:p>
        </w:tc>
        <w:tc>
          <w:tcPr>
            <w:tcW w:w="1000" w:type="pct"/>
          </w:tcPr>
          <w:p w14:paraId="7471EA4E"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554.222 </w:t>
            </w:r>
          </w:p>
        </w:tc>
      </w:tr>
      <w:tr w:rsidR="00593CCB" w:rsidRPr="00ED3358" w14:paraId="681B8B14" w14:textId="77777777" w:rsidTr="00261952">
        <w:trPr>
          <w:trHeight w:val="357"/>
          <w:jc w:val="center"/>
        </w:trPr>
        <w:tc>
          <w:tcPr>
            <w:tcW w:w="2029" w:type="pct"/>
          </w:tcPr>
          <w:p w14:paraId="3B0762E6" w14:textId="77777777" w:rsidR="00593CCB" w:rsidRPr="00ED3358" w:rsidRDefault="00593CCB" w:rsidP="00261952">
            <w:pPr>
              <w:spacing w:before="60" w:after="60" w:line="240" w:lineRule="auto"/>
              <w:jc w:val="left"/>
              <w:rPr>
                <w:rFonts w:cs="Helvetica"/>
                <w:szCs w:val="20"/>
                <w:lang w:val="pt-PT" w:eastAsia="x-none"/>
              </w:rPr>
            </w:pPr>
            <w:r w:rsidRPr="00ED3358">
              <w:rPr>
                <w:rFonts w:cs="Helvetica"/>
                <w:szCs w:val="20"/>
                <w:lang w:val="pt-PT"/>
              </w:rPr>
              <w:lastRenderedPageBreak/>
              <w:t>Granel líquido distinto de hidrocarburos</w:t>
            </w:r>
          </w:p>
        </w:tc>
        <w:tc>
          <w:tcPr>
            <w:tcW w:w="971" w:type="pct"/>
          </w:tcPr>
          <w:p w14:paraId="2569D332"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pt-PT"/>
              </w:rPr>
              <w:t xml:space="preserve"> </w:t>
            </w:r>
            <w:r w:rsidRPr="00ED3358">
              <w:rPr>
                <w:rFonts w:cs="Helvetica"/>
                <w:szCs w:val="20"/>
              </w:rPr>
              <w:t xml:space="preserve">1.814.240 </w:t>
            </w:r>
          </w:p>
        </w:tc>
        <w:tc>
          <w:tcPr>
            <w:tcW w:w="1000" w:type="pct"/>
          </w:tcPr>
          <w:p w14:paraId="67D7DD22"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rPr>
              <w:t xml:space="preserve"> 2.072.101 </w:t>
            </w:r>
          </w:p>
        </w:tc>
        <w:tc>
          <w:tcPr>
            <w:tcW w:w="1000" w:type="pct"/>
          </w:tcPr>
          <w:p w14:paraId="5F4B557D"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rPr>
              <w:t xml:space="preserve"> 2.130.329 </w:t>
            </w:r>
          </w:p>
        </w:tc>
      </w:tr>
      <w:tr w:rsidR="00593CCB" w:rsidRPr="00ED3358" w14:paraId="282C163F" w14:textId="77777777" w:rsidTr="00261952">
        <w:trPr>
          <w:trHeight w:val="357"/>
          <w:jc w:val="center"/>
        </w:trPr>
        <w:tc>
          <w:tcPr>
            <w:tcW w:w="2029" w:type="pct"/>
          </w:tcPr>
          <w:p w14:paraId="03B362F9" w14:textId="77777777" w:rsidR="00593CCB" w:rsidRPr="00ED3358" w:rsidRDefault="00593CCB" w:rsidP="00261952">
            <w:pPr>
              <w:spacing w:before="60" w:after="60" w:line="240" w:lineRule="auto"/>
              <w:jc w:val="left"/>
              <w:rPr>
                <w:rFonts w:cs="Helvetica"/>
                <w:szCs w:val="20"/>
                <w:lang w:val="es-CO" w:eastAsia="x-none"/>
              </w:rPr>
            </w:pPr>
            <w:r w:rsidRPr="00ED3358">
              <w:rPr>
                <w:rFonts w:cs="Helvetica"/>
                <w:szCs w:val="20"/>
                <w:lang w:val="es-CO"/>
              </w:rPr>
              <w:t>Granel sólido distinto de carbón</w:t>
            </w:r>
          </w:p>
        </w:tc>
        <w:tc>
          <w:tcPr>
            <w:tcW w:w="971" w:type="pct"/>
          </w:tcPr>
          <w:p w14:paraId="13E8A2BB"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w:t>
            </w:r>
            <w:r w:rsidRPr="00ED3358">
              <w:rPr>
                <w:rFonts w:cs="Helvetica"/>
                <w:szCs w:val="20"/>
              </w:rPr>
              <w:t xml:space="preserve">9.857.247 </w:t>
            </w:r>
          </w:p>
        </w:tc>
        <w:tc>
          <w:tcPr>
            <w:tcW w:w="1000" w:type="pct"/>
          </w:tcPr>
          <w:p w14:paraId="5EB7A338"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rPr>
              <w:t xml:space="preserve"> 13.620.533 </w:t>
            </w:r>
          </w:p>
        </w:tc>
        <w:tc>
          <w:tcPr>
            <w:tcW w:w="1000" w:type="pct"/>
          </w:tcPr>
          <w:p w14:paraId="45FD7987"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rPr>
              <w:t xml:space="preserve"> 13.454.683 </w:t>
            </w:r>
          </w:p>
        </w:tc>
      </w:tr>
      <w:tr w:rsidR="00593CCB" w:rsidRPr="00ED3358" w14:paraId="28E832CC" w14:textId="77777777" w:rsidTr="00261952">
        <w:trPr>
          <w:trHeight w:val="357"/>
          <w:jc w:val="center"/>
        </w:trPr>
        <w:tc>
          <w:tcPr>
            <w:tcW w:w="2029" w:type="pct"/>
          </w:tcPr>
          <w:p w14:paraId="3E5E3F6F" w14:textId="77777777" w:rsidR="00593CCB" w:rsidRPr="00ED3358" w:rsidRDefault="00593CCB" w:rsidP="00261952">
            <w:pPr>
              <w:spacing w:before="60" w:after="60" w:line="240" w:lineRule="auto"/>
              <w:jc w:val="left"/>
              <w:rPr>
                <w:rFonts w:cs="Helvetica"/>
                <w:szCs w:val="20"/>
                <w:lang w:val="es-CO" w:eastAsia="x-none"/>
              </w:rPr>
            </w:pPr>
            <w:r w:rsidRPr="00ED3358">
              <w:rPr>
                <w:rFonts w:cs="Helvetica"/>
                <w:szCs w:val="20"/>
                <w:lang w:val="es-CO"/>
              </w:rPr>
              <w:t>Hidrocarburos (incluido gas)</w:t>
            </w:r>
          </w:p>
        </w:tc>
        <w:tc>
          <w:tcPr>
            <w:tcW w:w="971" w:type="pct"/>
          </w:tcPr>
          <w:p w14:paraId="40B46947"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rPr>
              <w:t xml:space="preserve"> 5.269.022 </w:t>
            </w:r>
          </w:p>
        </w:tc>
        <w:tc>
          <w:tcPr>
            <w:tcW w:w="1000" w:type="pct"/>
          </w:tcPr>
          <w:p w14:paraId="6437AE78"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rPr>
              <w:t xml:space="preserve"> 9.678.314 </w:t>
            </w:r>
          </w:p>
        </w:tc>
        <w:tc>
          <w:tcPr>
            <w:tcW w:w="1000" w:type="pct"/>
          </w:tcPr>
          <w:p w14:paraId="472D1E17"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rPr>
              <w:t xml:space="preserve"> 6.670.148 </w:t>
            </w:r>
          </w:p>
        </w:tc>
      </w:tr>
      <w:tr w:rsidR="00593CCB" w:rsidRPr="00ED3358" w14:paraId="42A3A670" w14:textId="77777777" w:rsidTr="00261952">
        <w:trPr>
          <w:trHeight w:val="314"/>
          <w:jc w:val="center"/>
        </w:trPr>
        <w:tc>
          <w:tcPr>
            <w:tcW w:w="2029" w:type="pct"/>
          </w:tcPr>
          <w:p w14:paraId="6EF178CC" w14:textId="77777777" w:rsidR="00593CCB" w:rsidRPr="00ED3358" w:rsidRDefault="00593CCB" w:rsidP="00261952">
            <w:pPr>
              <w:spacing w:before="60" w:after="60" w:line="240" w:lineRule="auto"/>
              <w:jc w:val="left"/>
              <w:rPr>
                <w:rFonts w:cs="Helvetica"/>
                <w:b/>
                <w:szCs w:val="20"/>
                <w:lang w:val="es-CO"/>
              </w:rPr>
            </w:pPr>
            <w:proofErr w:type="gramStart"/>
            <w:r w:rsidRPr="00ED3358">
              <w:rPr>
                <w:rFonts w:cs="Helvetica"/>
                <w:b/>
                <w:szCs w:val="20"/>
                <w:lang w:val="es-CO"/>
              </w:rPr>
              <w:t>Total</w:t>
            </w:r>
            <w:proofErr w:type="gramEnd"/>
            <w:r w:rsidRPr="00ED3358">
              <w:rPr>
                <w:rFonts w:cs="Helvetica"/>
                <w:b/>
                <w:szCs w:val="20"/>
                <w:lang w:val="es-CO"/>
              </w:rPr>
              <w:t xml:space="preserve"> TON Importación</w:t>
            </w:r>
          </w:p>
        </w:tc>
        <w:tc>
          <w:tcPr>
            <w:tcW w:w="971" w:type="pct"/>
          </w:tcPr>
          <w:p w14:paraId="40B42F42" w14:textId="77777777" w:rsidR="00593CCB" w:rsidRPr="00ED3358" w:rsidRDefault="00593CCB" w:rsidP="00261952">
            <w:pPr>
              <w:spacing w:before="60" w:after="60" w:line="240" w:lineRule="auto"/>
              <w:jc w:val="center"/>
              <w:rPr>
                <w:rFonts w:cs="Helvetica"/>
                <w:b/>
                <w:szCs w:val="20"/>
                <w:lang w:val="es-CO"/>
              </w:rPr>
            </w:pPr>
            <w:r w:rsidRPr="00ED3358">
              <w:rPr>
                <w:rFonts w:cs="Helvetica"/>
                <w:b/>
                <w:szCs w:val="20"/>
                <w:lang w:val="es-CO"/>
              </w:rPr>
              <w:t xml:space="preserve"> 28.593.139 </w:t>
            </w:r>
          </w:p>
        </w:tc>
        <w:tc>
          <w:tcPr>
            <w:tcW w:w="1000" w:type="pct"/>
          </w:tcPr>
          <w:p w14:paraId="5B85C846" w14:textId="77777777" w:rsidR="00593CCB" w:rsidRPr="00ED3358" w:rsidRDefault="00593CCB" w:rsidP="00261952">
            <w:pPr>
              <w:spacing w:before="60" w:after="60" w:line="240" w:lineRule="auto"/>
              <w:jc w:val="center"/>
              <w:rPr>
                <w:rFonts w:cs="Helvetica"/>
                <w:b/>
                <w:szCs w:val="20"/>
                <w:lang w:val="es-CO"/>
              </w:rPr>
            </w:pPr>
            <w:r w:rsidRPr="00ED3358">
              <w:rPr>
                <w:rFonts w:cs="Helvetica"/>
                <w:b/>
                <w:szCs w:val="20"/>
                <w:lang w:val="es-CO"/>
              </w:rPr>
              <w:t xml:space="preserve"> 38.850.614 </w:t>
            </w:r>
          </w:p>
        </w:tc>
        <w:tc>
          <w:tcPr>
            <w:tcW w:w="1000" w:type="pct"/>
          </w:tcPr>
          <w:p w14:paraId="36610257" w14:textId="77777777" w:rsidR="00593CCB" w:rsidRPr="00ED3358" w:rsidRDefault="00593CCB" w:rsidP="00261952">
            <w:pPr>
              <w:spacing w:before="60" w:after="60" w:line="240" w:lineRule="auto"/>
              <w:jc w:val="center"/>
              <w:rPr>
                <w:rFonts w:cs="Helvetica"/>
                <w:b/>
                <w:szCs w:val="20"/>
                <w:lang w:val="es-CO"/>
              </w:rPr>
            </w:pPr>
            <w:r w:rsidRPr="00ED3358">
              <w:rPr>
                <w:rFonts w:cs="Helvetica"/>
                <w:b/>
                <w:szCs w:val="20"/>
                <w:lang w:val="es-CO"/>
              </w:rPr>
              <w:t xml:space="preserve"> 35.241.780 </w:t>
            </w:r>
          </w:p>
        </w:tc>
      </w:tr>
    </w:tbl>
    <w:p w14:paraId="1B34E092" w14:textId="7133E1A0" w:rsidR="00593CCB" w:rsidRPr="00E81D0F" w:rsidRDefault="00593CCB" w:rsidP="00593CCB">
      <w:pPr>
        <w:pStyle w:val="Descripcin"/>
        <w:spacing w:before="120" w:after="120"/>
        <w:jc w:val="center"/>
        <w:rPr>
          <w:lang w:val="es-CO"/>
        </w:rPr>
      </w:pPr>
      <w:bookmarkStart w:id="1031" w:name="_Toc20928177"/>
      <w:bookmarkStart w:id="1032" w:name="_Toc21964460"/>
      <w:bookmarkStart w:id="1033" w:name="_Toc22043269"/>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6F083A">
        <w:rPr>
          <w:noProof/>
          <w:lang w:val="es-CO"/>
        </w:rPr>
        <w:t>40</w:t>
      </w:r>
      <w:r w:rsidRPr="00E81D0F">
        <w:rPr>
          <w:lang w:val="es-CO"/>
        </w:rPr>
        <w:fldChar w:fldCharType="end"/>
      </w:r>
      <w:r w:rsidR="00C76C4F">
        <w:rPr>
          <w:lang w:val="es-CO"/>
        </w:rPr>
        <w:t>.</w:t>
      </w:r>
      <w:r w:rsidRPr="00E81D0F">
        <w:rPr>
          <w:lang w:val="es-CO"/>
        </w:rPr>
        <w:t xml:space="preserve"> Importación por segmentos de carga. Toneladas</w:t>
      </w:r>
      <w:bookmarkEnd w:id="1031"/>
      <w:bookmarkEnd w:id="1032"/>
      <w:bookmarkEnd w:id="1033"/>
    </w:p>
    <w:p w14:paraId="5697F843" w14:textId="77777777" w:rsidR="00593CCB" w:rsidRPr="00E81D0F" w:rsidRDefault="00593CCB" w:rsidP="00593CCB">
      <w:pPr>
        <w:rPr>
          <w:lang w:val="es-CO" w:eastAsia="x-none"/>
        </w:rPr>
      </w:pPr>
    </w:p>
    <w:p w14:paraId="1F1BF729" w14:textId="45A262F8" w:rsidR="00593CCB" w:rsidRDefault="00593CCB" w:rsidP="00593CCB">
      <w:pPr>
        <w:rPr>
          <w:lang w:val="es-CO" w:eastAsia="x-none"/>
        </w:rPr>
      </w:pPr>
      <w:r w:rsidRPr="00E81D0F">
        <w:rPr>
          <w:lang w:val="es-CO" w:eastAsia="x-none"/>
        </w:rPr>
        <w:t xml:space="preserve">De manera análoga, se presenta el comportamiento del </w:t>
      </w:r>
      <w:commentRangeStart w:id="1034"/>
      <w:r w:rsidRPr="00ED3358">
        <w:rPr>
          <w:b/>
          <w:lang w:val="es-CO" w:eastAsia="x-none"/>
        </w:rPr>
        <w:t>tránsito internacional (carga de transbordo)</w:t>
      </w:r>
      <w:r>
        <w:rPr>
          <w:lang w:val="es-CO" w:eastAsia="x-none"/>
        </w:rPr>
        <w:t xml:space="preserve"> </w:t>
      </w:r>
      <w:commentRangeEnd w:id="1034"/>
      <w:r w:rsidR="0043092A">
        <w:rPr>
          <w:rStyle w:val="Refdecomentario"/>
        </w:rPr>
        <w:commentReference w:id="1034"/>
      </w:r>
      <w:r w:rsidRPr="00E81D0F">
        <w:rPr>
          <w:lang w:val="es-CO" w:eastAsia="x-none"/>
        </w:rPr>
        <w:t>movilizado durante el 2018 principalmente asociado a Contenedores (99,9%)</w:t>
      </w:r>
      <w:r>
        <w:rPr>
          <w:lang w:val="es-CO" w:eastAsia="x-none"/>
        </w:rPr>
        <w:t>.</w:t>
      </w:r>
    </w:p>
    <w:p w14:paraId="01BB9A0A" w14:textId="77777777" w:rsidR="00AF52EF" w:rsidRDefault="00AF52EF" w:rsidP="00593CCB">
      <w:pPr>
        <w:rPr>
          <w:lang w:val="es-CO" w:eastAsia="x-none"/>
        </w:rPr>
      </w:pPr>
    </w:p>
    <w:tbl>
      <w:tblPr>
        <w:tblStyle w:val="Tablaconcuadrcula"/>
        <w:tblW w:w="4798"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3823"/>
        <w:gridCol w:w="1830"/>
        <w:gridCol w:w="1885"/>
        <w:gridCol w:w="1885"/>
      </w:tblGrid>
      <w:tr w:rsidR="00593CCB" w:rsidRPr="00ED3358" w14:paraId="59F6B0DC" w14:textId="77777777" w:rsidTr="00261952">
        <w:trPr>
          <w:trHeight w:val="357"/>
          <w:tblHeader/>
          <w:jc w:val="center"/>
        </w:trPr>
        <w:tc>
          <w:tcPr>
            <w:tcW w:w="2029" w:type="pct"/>
            <w:shd w:val="clear" w:color="auto" w:fill="7CC8D3"/>
            <w:vAlign w:val="center"/>
          </w:tcPr>
          <w:p w14:paraId="0EE5AB0D" w14:textId="77777777" w:rsidR="00593CCB" w:rsidRPr="00ED3358" w:rsidRDefault="00593CCB" w:rsidP="00261952">
            <w:pPr>
              <w:spacing w:before="60" w:after="60" w:line="240" w:lineRule="auto"/>
              <w:jc w:val="center"/>
              <w:rPr>
                <w:rFonts w:cs="Helvetica"/>
                <w:b/>
                <w:color w:val="FFFFFF" w:themeColor="background1"/>
                <w:szCs w:val="20"/>
                <w:lang w:val="es-CO"/>
              </w:rPr>
            </w:pPr>
            <w:r w:rsidRPr="00ED3358">
              <w:rPr>
                <w:rFonts w:cs="Helvetica"/>
                <w:b/>
                <w:color w:val="FFFFFF" w:themeColor="background1"/>
                <w:szCs w:val="20"/>
                <w:lang w:val="es-CO"/>
              </w:rPr>
              <w:t>Segmento de carga</w:t>
            </w:r>
          </w:p>
        </w:tc>
        <w:tc>
          <w:tcPr>
            <w:tcW w:w="971" w:type="pct"/>
            <w:shd w:val="clear" w:color="auto" w:fill="7CC8D3"/>
            <w:vAlign w:val="center"/>
          </w:tcPr>
          <w:p w14:paraId="1BDFCC52" w14:textId="77777777" w:rsidR="00593CCB" w:rsidRPr="00ED3358" w:rsidRDefault="00593CCB" w:rsidP="00261952">
            <w:pPr>
              <w:spacing w:before="60" w:after="60" w:line="240" w:lineRule="auto"/>
              <w:jc w:val="center"/>
              <w:rPr>
                <w:rFonts w:cs="Helvetica"/>
                <w:b/>
                <w:color w:val="FFFFFF" w:themeColor="background1"/>
                <w:szCs w:val="20"/>
                <w:lang w:val="es-CO"/>
              </w:rPr>
            </w:pPr>
            <w:r w:rsidRPr="00ED3358">
              <w:rPr>
                <w:rFonts w:cs="Helvetica"/>
                <w:b/>
                <w:color w:val="FFFFFF" w:themeColor="background1"/>
                <w:szCs w:val="20"/>
                <w:lang w:val="es-CO"/>
              </w:rPr>
              <w:t>2012</w:t>
            </w:r>
          </w:p>
        </w:tc>
        <w:tc>
          <w:tcPr>
            <w:tcW w:w="1000" w:type="pct"/>
            <w:shd w:val="clear" w:color="auto" w:fill="7CC8D3"/>
            <w:vAlign w:val="center"/>
          </w:tcPr>
          <w:p w14:paraId="73AE1AE9" w14:textId="77777777" w:rsidR="00593CCB" w:rsidRPr="00ED3358" w:rsidRDefault="00593CCB" w:rsidP="00261952">
            <w:pPr>
              <w:spacing w:before="60" w:after="60" w:line="240" w:lineRule="auto"/>
              <w:jc w:val="center"/>
              <w:rPr>
                <w:rFonts w:cs="Helvetica"/>
                <w:b/>
                <w:color w:val="FFFFFF" w:themeColor="background1"/>
                <w:szCs w:val="20"/>
                <w:lang w:val="es-CO"/>
              </w:rPr>
            </w:pPr>
            <w:r w:rsidRPr="00ED3358">
              <w:rPr>
                <w:rFonts w:cs="Helvetica"/>
                <w:b/>
                <w:color w:val="FFFFFF" w:themeColor="background1"/>
                <w:szCs w:val="20"/>
                <w:lang w:val="es-CO"/>
              </w:rPr>
              <w:t>2015</w:t>
            </w:r>
          </w:p>
        </w:tc>
        <w:tc>
          <w:tcPr>
            <w:tcW w:w="1000" w:type="pct"/>
            <w:shd w:val="clear" w:color="auto" w:fill="7CC8D3"/>
            <w:vAlign w:val="center"/>
          </w:tcPr>
          <w:p w14:paraId="794B5487" w14:textId="77777777" w:rsidR="00593CCB" w:rsidRPr="00ED3358" w:rsidRDefault="00593CCB" w:rsidP="00261952">
            <w:pPr>
              <w:spacing w:before="60" w:after="60" w:line="240" w:lineRule="auto"/>
              <w:jc w:val="center"/>
              <w:rPr>
                <w:rFonts w:cs="Helvetica"/>
                <w:b/>
                <w:color w:val="FFFFFF" w:themeColor="background1"/>
                <w:szCs w:val="20"/>
                <w:lang w:val="es-CO"/>
              </w:rPr>
            </w:pPr>
            <w:r w:rsidRPr="00ED3358">
              <w:rPr>
                <w:rFonts w:cs="Helvetica"/>
                <w:b/>
                <w:color w:val="FFFFFF" w:themeColor="background1"/>
                <w:szCs w:val="20"/>
                <w:lang w:val="es-CO"/>
              </w:rPr>
              <w:t>2018</w:t>
            </w:r>
          </w:p>
        </w:tc>
      </w:tr>
      <w:tr w:rsidR="00593CCB" w:rsidRPr="00ED3358" w14:paraId="10FDEFAA" w14:textId="77777777" w:rsidTr="00261952">
        <w:trPr>
          <w:trHeight w:val="357"/>
          <w:jc w:val="center"/>
        </w:trPr>
        <w:tc>
          <w:tcPr>
            <w:tcW w:w="2029" w:type="pct"/>
          </w:tcPr>
          <w:p w14:paraId="67EBBE76" w14:textId="77777777" w:rsidR="00593CCB" w:rsidRPr="00ED3358" w:rsidRDefault="00593CCB" w:rsidP="00261952">
            <w:pPr>
              <w:spacing w:before="60" w:after="60" w:line="240" w:lineRule="auto"/>
              <w:jc w:val="left"/>
              <w:rPr>
                <w:rFonts w:cs="Helvetica"/>
                <w:szCs w:val="20"/>
                <w:lang w:val="es-CO" w:eastAsia="x-none"/>
              </w:rPr>
            </w:pPr>
            <w:r w:rsidRPr="00ED3358">
              <w:rPr>
                <w:rFonts w:cs="Helvetica"/>
                <w:szCs w:val="20"/>
                <w:lang w:val="es-CO"/>
              </w:rPr>
              <w:t>Carga general</w:t>
            </w:r>
          </w:p>
        </w:tc>
        <w:tc>
          <w:tcPr>
            <w:tcW w:w="971" w:type="pct"/>
          </w:tcPr>
          <w:p w14:paraId="59F6AD33"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4.061 </w:t>
            </w:r>
          </w:p>
        </w:tc>
        <w:tc>
          <w:tcPr>
            <w:tcW w:w="1000" w:type="pct"/>
          </w:tcPr>
          <w:p w14:paraId="675F72CA"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492 </w:t>
            </w:r>
          </w:p>
        </w:tc>
        <w:tc>
          <w:tcPr>
            <w:tcW w:w="1000" w:type="pct"/>
          </w:tcPr>
          <w:p w14:paraId="53C3937C"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1.190 </w:t>
            </w:r>
          </w:p>
        </w:tc>
      </w:tr>
      <w:tr w:rsidR="00593CCB" w:rsidRPr="00ED3358" w14:paraId="3C67FDDD" w14:textId="77777777" w:rsidTr="00261952">
        <w:trPr>
          <w:trHeight w:val="357"/>
          <w:jc w:val="center"/>
        </w:trPr>
        <w:tc>
          <w:tcPr>
            <w:tcW w:w="2029" w:type="pct"/>
          </w:tcPr>
          <w:p w14:paraId="78E00AA5" w14:textId="77777777" w:rsidR="00593CCB" w:rsidRPr="00ED3358" w:rsidRDefault="00593CCB" w:rsidP="00261952">
            <w:pPr>
              <w:spacing w:before="60" w:after="60" w:line="240" w:lineRule="auto"/>
              <w:jc w:val="left"/>
              <w:rPr>
                <w:rFonts w:cs="Helvetica"/>
                <w:szCs w:val="20"/>
                <w:lang w:val="es-CO" w:eastAsia="x-none"/>
              </w:rPr>
            </w:pPr>
            <w:r w:rsidRPr="00ED3358">
              <w:rPr>
                <w:rFonts w:cs="Helvetica"/>
                <w:szCs w:val="20"/>
                <w:lang w:val="es-CO"/>
              </w:rPr>
              <w:t>Contenedores no refrigerados</w:t>
            </w:r>
          </w:p>
        </w:tc>
        <w:tc>
          <w:tcPr>
            <w:tcW w:w="971" w:type="pct"/>
          </w:tcPr>
          <w:p w14:paraId="46055D7E"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7.878.259 </w:t>
            </w:r>
          </w:p>
        </w:tc>
        <w:tc>
          <w:tcPr>
            <w:tcW w:w="1000" w:type="pct"/>
          </w:tcPr>
          <w:p w14:paraId="56E086DC"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7.720.202 </w:t>
            </w:r>
          </w:p>
        </w:tc>
        <w:tc>
          <w:tcPr>
            <w:tcW w:w="1000" w:type="pct"/>
          </w:tcPr>
          <w:p w14:paraId="7EA288D3"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8.425.954 </w:t>
            </w:r>
          </w:p>
        </w:tc>
      </w:tr>
      <w:tr w:rsidR="00593CCB" w:rsidRPr="00ED3358" w14:paraId="65CB7020" w14:textId="77777777" w:rsidTr="00261952">
        <w:trPr>
          <w:trHeight w:val="357"/>
          <w:jc w:val="center"/>
        </w:trPr>
        <w:tc>
          <w:tcPr>
            <w:tcW w:w="2029" w:type="pct"/>
          </w:tcPr>
          <w:p w14:paraId="7C82E0D2" w14:textId="77777777" w:rsidR="00593CCB" w:rsidRPr="00ED3358" w:rsidRDefault="00593CCB" w:rsidP="00261952">
            <w:pPr>
              <w:spacing w:before="60" w:after="60" w:line="240" w:lineRule="auto"/>
              <w:jc w:val="left"/>
              <w:rPr>
                <w:rFonts w:cs="Helvetica"/>
                <w:szCs w:val="20"/>
                <w:lang w:val="pt-PT" w:eastAsia="x-none"/>
              </w:rPr>
            </w:pPr>
            <w:r w:rsidRPr="00ED3358">
              <w:rPr>
                <w:rFonts w:cs="Helvetica"/>
                <w:szCs w:val="20"/>
                <w:lang w:val="pt-PT"/>
              </w:rPr>
              <w:t>Granel líquido distinto de hidrocarburos</w:t>
            </w:r>
          </w:p>
        </w:tc>
        <w:tc>
          <w:tcPr>
            <w:tcW w:w="971" w:type="pct"/>
          </w:tcPr>
          <w:p w14:paraId="43F7DAD0"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eastAsia="x-none"/>
              </w:rPr>
              <w:t>0</w:t>
            </w:r>
          </w:p>
        </w:tc>
        <w:tc>
          <w:tcPr>
            <w:tcW w:w="1000" w:type="pct"/>
          </w:tcPr>
          <w:p w14:paraId="16924797"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12.250 </w:t>
            </w:r>
          </w:p>
        </w:tc>
        <w:tc>
          <w:tcPr>
            <w:tcW w:w="1000" w:type="pct"/>
          </w:tcPr>
          <w:p w14:paraId="04D12029"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0</w:t>
            </w:r>
          </w:p>
        </w:tc>
      </w:tr>
      <w:tr w:rsidR="00593CCB" w:rsidRPr="00ED3358" w14:paraId="5AC1693E" w14:textId="77777777" w:rsidTr="00261952">
        <w:trPr>
          <w:trHeight w:val="314"/>
          <w:jc w:val="center"/>
        </w:trPr>
        <w:tc>
          <w:tcPr>
            <w:tcW w:w="2029" w:type="pct"/>
          </w:tcPr>
          <w:p w14:paraId="48997469" w14:textId="77777777" w:rsidR="00593CCB" w:rsidRPr="00ED3358" w:rsidRDefault="00593CCB" w:rsidP="00261952">
            <w:pPr>
              <w:spacing w:before="60" w:after="60" w:line="240" w:lineRule="auto"/>
              <w:jc w:val="left"/>
              <w:rPr>
                <w:rFonts w:cs="Helvetica"/>
                <w:b/>
                <w:szCs w:val="20"/>
                <w:lang w:val="es-CO"/>
              </w:rPr>
            </w:pPr>
            <w:proofErr w:type="gramStart"/>
            <w:r w:rsidRPr="00ED3358">
              <w:rPr>
                <w:rFonts w:cs="Helvetica"/>
                <w:b/>
                <w:szCs w:val="20"/>
                <w:lang w:val="es-CO"/>
              </w:rPr>
              <w:t>Total</w:t>
            </w:r>
            <w:proofErr w:type="gramEnd"/>
            <w:r w:rsidRPr="00ED3358">
              <w:rPr>
                <w:rFonts w:cs="Helvetica"/>
                <w:b/>
                <w:szCs w:val="20"/>
                <w:lang w:val="es-CO"/>
              </w:rPr>
              <w:t xml:space="preserve"> TON </w:t>
            </w:r>
            <w:r>
              <w:rPr>
                <w:rFonts w:cs="Helvetica"/>
                <w:b/>
                <w:szCs w:val="20"/>
                <w:lang w:val="es-CO"/>
              </w:rPr>
              <w:t>Transbordo</w:t>
            </w:r>
          </w:p>
        </w:tc>
        <w:tc>
          <w:tcPr>
            <w:tcW w:w="971" w:type="pct"/>
          </w:tcPr>
          <w:p w14:paraId="4213B27E" w14:textId="77777777" w:rsidR="00593CCB" w:rsidRPr="00ED3358" w:rsidRDefault="00593CCB" w:rsidP="00261952">
            <w:pPr>
              <w:spacing w:before="60" w:after="60" w:line="240" w:lineRule="auto"/>
              <w:jc w:val="center"/>
              <w:rPr>
                <w:rFonts w:cs="Helvetica"/>
                <w:b/>
                <w:szCs w:val="20"/>
                <w:lang w:val="es-CO"/>
              </w:rPr>
            </w:pPr>
            <w:r w:rsidRPr="00ED3358">
              <w:rPr>
                <w:rFonts w:cs="Helvetica"/>
                <w:b/>
                <w:szCs w:val="20"/>
                <w:lang w:val="es-CO"/>
              </w:rPr>
              <w:t xml:space="preserve"> 7.882.320 </w:t>
            </w:r>
          </w:p>
        </w:tc>
        <w:tc>
          <w:tcPr>
            <w:tcW w:w="1000" w:type="pct"/>
          </w:tcPr>
          <w:p w14:paraId="08B35728" w14:textId="77777777" w:rsidR="00593CCB" w:rsidRPr="00ED3358" w:rsidRDefault="00593CCB" w:rsidP="00261952">
            <w:pPr>
              <w:spacing w:before="60" w:after="60" w:line="240" w:lineRule="auto"/>
              <w:jc w:val="center"/>
              <w:rPr>
                <w:rFonts w:cs="Helvetica"/>
                <w:b/>
                <w:szCs w:val="20"/>
                <w:lang w:val="es-CO"/>
              </w:rPr>
            </w:pPr>
            <w:r w:rsidRPr="00ED3358">
              <w:rPr>
                <w:rFonts w:cs="Helvetica"/>
                <w:b/>
                <w:szCs w:val="20"/>
                <w:lang w:val="es-CO"/>
              </w:rPr>
              <w:t xml:space="preserve"> 7.732.944 </w:t>
            </w:r>
          </w:p>
        </w:tc>
        <w:tc>
          <w:tcPr>
            <w:tcW w:w="1000" w:type="pct"/>
          </w:tcPr>
          <w:p w14:paraId="632342AA" w14:textId="77777777" w:rsidR="00593CCB" w:rsidRPr="00ED3358" w:rsidRDefault="00593CCB" w:rsidP="00261952">
            <w:pPr>
              <w:spacing w:before="60" w:after="60" w:line="240" w:lineRule="auto"/>
              <w:jc w:val="center"/>
              <w:rPr>
                <w:rFonts w:cs="Helvetica"/>
                <w:b/>
                <w:szCs w:val="20"/>
                <w:lang w:val="es-CO"/>
              </w:rPr>
            </w:pPr>
            <w:r w:rsidRPr="00ED3358">
              <w:rPr>
                <w:rFonts w:cs="Helvetica"/>
                <w:b/>
                <w:szCs w:val="20"/>
                <w:lang w:val="es-CO"/>
              </w:rPr>
              <w:t xml:space="preserve"> 8.427.144 </w:t>
            </w:r>
          </w:p>
        </w:tc>
      </w:tr>
    </w:tbl>
    <w:p w14:paraId="48EF6888" w14:textId="5D281701" w:rsidR="00593CCB" w:rsidRPr="00E81D0F" w:rsidRDefault="00593CCB" w:rsidP="00593CCB">
      <w:pPr>
        <w:pStyle w:val="Descripcin"/>
        <w:spacing w:before="120" w:after="120"/>
        <w:jc w:val="center"/>
        <w:rPr>
          <w:lang w:val="es-CO"/>
        </w:rPr>
      </w:pPr>
      <w:bookmarkStart w:id="1035" w:name="_Toc20928178"/>
      <w:bookmarkStart w:id="1036" w:name="_Toc21964461"/>
      <w:bookmarkStart w:id="1037" w:name="_Toc22043270"/>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6F083A">
        <w:rPr>
          <w:noProof/>
          <w:lang w:val="es-CO"/>
        </w:rPr>
        <w:t>41</w:t>
      </w:r>
      <w:r w:rsidRPr="00E81D0F">
        <w:rPr>
          <w:lang w:val="es-CO"/>
        </w:rPr>
        <w:fldChar w:fldCharType="end"/>
      </w:r>
      <w:r w:rsidR="00C76C4F">
        <w:rPr>
          <w:lang w:val="es-CO"/>
        </w:rPr>
        <w:t>.</w:t>
      </w:r>
      <w:r w:rsidRPr="00E81D0F">
        <w:rPr>
          <w:lang w:val="es-CO"/>
        </w:rPr>
        <w:t xml:space="preserve"> Tránsito </w:t>
      </w:r>
      <w:r>
        <w:rPr>
          <w:lang w:val="es-CO"/>
        </w:rPr>
        <w:t>i</w:t>
      </w:r>
      <w:r w:rsidRPr="00E81D0F">
        <w:rPr>
          <w:lang w:val="es-CO"/>
        </w:rPr>
        <w:t xml:space="preserve">nternacional </w:t>
      </w:r>
      <w:r>
        <w:rPr>
          <w:lang w:val="es-CO"/>
        </w:rPr>
        <w:t xml:space="preserve">(transbordo) </w:t>
      </w:r>
      <w:r w:rsidRPr="00E81D0F">
        <w:rPr>
          <w:lang w:val="es-CO"/>
        </w:rPr>
        <w:t>por segmento de carga. Toneladas</w:t>
      </w:r>
      <w:bookmarkEnd w:id="1035"/>
      <w:bookmarkEnd w:id="1036"/>
      <w:bookmarkEnd w:id="1037"/>
    </w:p>
    <w:p w14:paraId="238A10A9" w14:textId="77777777" w:rsidR="00593CCB" w:rsidRDefault="00593CCB" w:rsidP="00593CCB">
      <w:pPr>
        <w:rPr>
          <w:lang w:val="es-CO"/>
        </w:rPr>
      </w:pPr>
    </w:p>
    <w:p w14:paraId="02ADE26A" w14:textId="15113239" w:rsidR="00593CCB" w:rsidRDefault="00593CCB" w:rsidP="00593CCB">
      <w:pPr>
        <w:rPr>
          <w:lang w:val="es-CO" w:eastAsia="x-none"/>
        </w:rPr>
      </w:pPr>
      <w:r>
        <w:rPr>
          <w:lang w:val="es-CO" w:eastAsia="x-none"/>
        </w:rPr>
        <w:t xml:space="preserve">Y las principales </w:t>
      </w:r>
      <w:r w:rsidRPr="00E81D0F">
        <w:rPr>
          <w:lang w:val="es-CO" w:eastAsia="x-none"/>
        </w:rPr>
        <w:t xml:space="preserve">zonas portuarias que representan más del 99% del tránsito internacional son: Cartagena (78,5%) y Buenaventura (21,5%), este último presentando </w:t>
      </w:r>
      <w:r>
        <w:rPr>
          <w:lang w:val="es-CO" w:eastAsia="x-none"/>
        </w:rPr>
        <w:t xml:space="preserve">incrementando su </w:t>
      </w:r>
      <w:r w:rsidRPr="00E81D0F">
        <w:rPr>
          <w:lang w:val="es-CO" w:eastAsia="x-none"/>
        </w:rPr>
        <w:t>participación con respecto a los años 2012 y 2015.</w:t>
      </w:r>
    </w:p>
    <w:p w14:paraId="4FC07E37" w14:textId="77777777" w:rsidR="00AF52EF" w:rsidRPr="00E81D0F" w:rsidRDefault="00AF52EF" w:rsidP="00593CCB">
      <w:pPr>
        <w:rPr>
          <w:lang w:val="es-CO" w:eastAsia="x-none"/>
        </w:rPr>
      </w:pPr>
    </w:p>
    <w:tbl>
      <w:tblPr>
        <w:tblStyle w:val="Tablaconcuadrcula"/>
        <w:tblW w:w="4798"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3823"/>
        <w:gridCol w:w="1830"/>
        <w:gridCol w:w="1885"/>
        <w:gridCol w:w="1885"/>
      </w:tblGrid>
      <w:tr w:rsidR="00593CCB" w:rsidRPr="00E81D0F" w14:paraId="789EE17A" w14:textId="77777777" w:rsidTr="00261952">
        <w:trPr>
          <w:trHeight w:val="357"/>
          <w:tblHeader/>
          <w:jc w:val="center"/>
        </w:trPr>
        <w:tc>
          <w:tcPr>
            <w:tcW w:w="2029" w:type="pct"/>
            <w:shd w:val="clear" w:color="auto" w:fill="7CC8D3"/>
          </w:tcPr>
          <w:p w14:paraId="63D3A6C4" w14:textId="77777777" w:rsidR="00593CCB" w:rsidRPr="00E81D0F" w:rsidRDefault="00593CCB" w:rsidP="00261952">
            <w:pPr>
              <w:spacing w:before="60" w:after="60" w:line="240" w:lineRule="auto"/>
              <w:jc w:val="center"/>
              <w:rPr>
                <w:b/>
                <w:color w:val="FFFFFF" w:themeColor="background1"/>
                <w:lang w:val="es-CO"/>
              </w:rPr>
            </w:pPr>
            <w:r w:rsidRPr="00E81D0F">
              <w:rPr>
                <w:b/>
                <w:color w:val="FFFFFF" w:themeColor="background1"/>
                <w:lang w:val="es-CO"/>
              </w:rPr>
              <w:t>Zona Portuaria</w:t>
            </w:r>
          </w:p>
        </w:tc>
        <w:tc>
          <w:tcPr>
            <w:tcW w:w="971" w:type="pct"/>
            <w:shd w:val="clear" w:color="auto" w:fill="7CC8D3"/>
          </w:tcPr>
          <w:p w14:paraId="49B19821" w14:textId="77777777" w:rsidR="00593CCB" w:rsidRPr="00E81D0F" w:rsidRDefault="00593CCB" w:rsidP="00261952">
            <w:pPr>
              <w:spacing w:before="60" w:after="60" w:line="240" w:lineRule="auto"/>
              <w:jc w:val="center"/>
              <w:rPr>
                <w:b/>
                <w:color w:val="FFFFFF" w:themeColor="background1"/>
                <w:lang w:val="es-CO"/>
              </w:rPr>
            </w:pPr>
            <w:r w:rsidRPr="00E81D0F">
              <w:rPr>
                <w:b/>
                <w:color w:val="FFFFFF" w:themeColor="background1"/>
                <w:lang w:val="es-CO"/>
              </w:rPr>
              <w:t>2012</w:t>
            </w:r>
          </w:p>
        </w:tc>
        <w:tc>
          <w:tcPr>
            <w:tcW w:w="1000" w:type="pct"/>
            <w:shd w:val="clear" w:color="auto" w:fill="7CC8D3"/>
          </w:tcPr>
          <w:p w14:paraId="3D25FC2F" w14:textId="77777777" w:rsidR="00593CCB" w:rsidRPr="00E81D0F" w:rsidRDefault="00593CCB" w:rsidP="00261952">
            <w:pPr>
              <w:spacing w:before="60" w:after="60" w:line="240" w:lineRule="auto"/>
              <w:jc w:val="center"/>
              <w:rPr>
                <w:b/>
                <w:color w:val="FFFFFF" w:themeColor="background1"/>
                <w:lang w:val="es-CO"/>
              </w:rPr>
            </w:pPr>
            <w:r w:rsidRPr="00E81D0F">
              <w:rPr>
                <w:b/>
                <w:color w:val="FFFFFF" w:themeColor="background1"/>
                <w:lang w:val="es-CO"/>
              </w:rPr>
              <w:t>2015</w:t>
            </w:r>
          </w:p>
        </w:tc>
        <w:tc>
          <w:tcPr>
            <w:tcW w:w="1000" w:type="pct"/>
            <w:shd w:val="clear" w:color="auto" w:fill="7CC8D3"/>
          </w:tcPr>
          <w:p w14:paraId="75487AE0" w14:textId="77777777" w:rsidR="00593CCB" w:rsidRPr="00E81D0F" w:rsidRDefault="00593CCB" w:rsidP="00261952">
            <w:pPr>
              <w:spacing w:before="60" w:after="60" w:line="240" w:lineRule="auto"/>
              <w:jc w:val="center"/>
              <w:rPr>
                <w:b/>
                <w:color w:val="FFFFFF" w:themeColor="background1"/>
                <w:lang w:val="es-CO"/>
              </w:rPr>
            </w:pPr>
            <w:r w:rsidRPr="00E81D0F">
              <w:rPr>
                <w:b/>
                <w:color w:val="FFFFFF" w:themeColor="background1"/>
                <w:lang w:val="es-CO"/>
              </w:rPr>
              <w:t>2018</w:t>
            </w:r>
          </w:p>
        </w:tc>
      </w:tr>
      <w:tr w:rsidR="00593CCB" w:rsidRPr="00E81D0F" w14:paraId="1C608362" w14:textId="77777777" w:rsidTr="00261952">
        <w:trPr>
          <w:trHeight w:val="357"/>
          <w:jc w:val="center"/>
        </w:trPr>
        <w:tc>
          <w:tcPr>
            <w:tcW w:w="2029" w:type="pct"/>
          </w:tcPr>
          <w:p w14:paraId="023CFA23" w14:textId="77777777" w:rsidR="00593CCB" w:rsidRPr="00E81D0F" w:rsidRDefault="00593CCB" w:rsidP="00261952">
            <w:pPr>
              <w:spacing w:before="60" w:after="60" w:line="240" w:lineRule="auto"/>
              <w:jc w:val="left"/>
              <w:rPr>
                <w:lang w:val="es-CO" w:eastAsia="x-none"/>
              </w:rPr>
            </w:pPr>
            <w:r w:rsidRPr="00E81D0F">
              <w:rPr>
                <w:lang w:val="es-CO"/>
              </w:rPr>
              <w:t>BARRANQUILLA</w:t>
            </w:r>
          </w:p>
        </w:tc>
        <w:tc>
          <w:tcPr>
            <w:tcW w:w="971" w:type="pct"/>
          </w:tcPr>
          <w:p w14:paraId="7854CB15" w14:textId="77777777" w:rsidR="00593CCB" w:rsidRPr="00E81D0F" w:rsidRDefault="00593CCB" w:rsidP="00261952">
            <w:pPr>
              <w:spacing w:before="60" w:after="60" w:line="240" w:lineRule="auto"/>
              <w:jc w:val="center"/>
              <w:rPr>
                <w:lang w:val="es-CO" w:eastAsia="x-none"/>
              </w:rPr>
            </w:pPr>
            <w:r w:rsidRPr="00E81D0F">
              <w:rPr>
                <w:lang w:val="es-CO"/>
              </w:rPr>
              <w:t xml:space="preserve"> 12.544 </w:t>
            </w:r>
          </w:p>
        </w:tc>
        <w:tc>
          <w:tcPr>
            <w:tcW w:w="1000" w:type="pct"/>
          </w:tcPr>
          <w:p w14:paraId="67FFD193" w14:textId="77777777" w:rsidR="00593CCB" w:rsidRPr="00E81D0F" w:rsidRDefault="00593CCB" w:rsidP="00261952">
            <w:pPr>
              <w:spacing w:before="60" w:after="60" w:line="240" w:lineRule="auto"/>
              <w:jc w:val="center"/>
              <w:rPr>
                <w:lang w:val="es-CO" w:eastAsia="x-none"/>
              </w:rPr>
            </w:pPr>
            <w:r w:rsidRPr="00E81D0F">
              <w:rPr>
                <w:lang w:val="es-CO"/>
              </w:rPr>
              <w:t xml:space="preserve"> 5.927 </w:t>
            </w:r>
          </w:p>
        </w:tc>
        <w:tc>
          <w:tcPr>
            <w:tcW w:w="1000" w:type="pct"/>
          </w:tcPr>
          <w:p w14:paraId="5C17E95D" w14:textId="77777777" w:rsidR="00593CCB" w:rsidRPr="00E81D0F" w:rsidRDefault="00593CCB" w:rsidP="00261952">
            <w:pPr>
              <w:spacing w:before="60" w:after="60" w:line="240" w:lineRule="auto"/>
              <w:jc w:val="center"/>
              <w:rPr>
                <w:lang w:val="es-CO" w:eastAsia="x-none"/>
              </w:rPr>
            </w:pPr>
            <w:r w:rsidRPr="00E81D0F">
              <w:rPr>
                <w:lang w:val="es-CO" w:eastAsia="x-none"/>
              </w:rPr>
              <w:t>0</w:t>
            </w:r>
          </w:p>
        </w:tc>
      </w:tr>
      <w:tr w:rsidR="00593CCB" w:rsidRPr="00E81D0F" w14:paraId="1B464437" w14:textId="77777777" w:rsidTr="00261952">
        <w:trPr>
          <w:trHeight w:val="357"/>
          <w:jc w:val="center"/>
        </w:trPr>
        <w:tc>
          <w:tcPr>
            <w:tcW w:w="2029" w:type="pct"/>
          </w:tcPr>
          <w:p w14:paraId="3D9CFDF9" w14:textId="77777777" w:rsidR="00593CCB" w:rsidRPr="00E81D0F" w:rsidRDefault="00593CCB" w:rsidP="00261952">
            <w:pPr>
              <w:spacing w:before="60" w:after="60" w:line="240" w:lineRule="auto"/>
              <w:jc w:val="left"/>
              <w:rPr>
                <w:lang w:val="es-CO" w:eastAsia="x-none"/>
              </w:rPr>
            </w:pPr>
            <w:r w:rsidRPr="00E81D0F">
              <w:rPr>
                <w:lang w:val="es-CO"/>
              </w:rPr>
              <w:t>BUENAVENTURA</w:t>
            </w:r>
          </w:p>
        </w:tc>
        <w:tc>
          <w:tcPr>
            <w:tcW w:w="971" w:type="pct"/>
          </w:tcPr>
          <w:p w14:paraId="4AC81C36" w14:textId="77777777" w:rsidR="00593CCB" w:rsidRPr="00E81D0F" w:rsidRDefault="00593CCB" w:rsidP="00261952">
            <w:pPr>
              <w:spacing w:before="60" w:after="60" w:line="240" w:lineRule="auto"/>
              <w:jc w:val="center"/>
              <w:rPr>
                <w:lang w:val="es-CO" w:eastAsia="x-none"/>
              </w:rPr>
            </w:pPr>
            <w:r w:rsidRPr="00E81D0F">
              <w:rPr>
                <w:lang w:val="es-CO"/>
              </w:rPr>
              <w:t xml:space="preserve"> 111.792 </w:t>
            </w:r>
          </w:p>
        </w:tc>
        <w:tc>
          <w:tcPr>
            <w:tcW w:w="1000" w:type="pct"/>
          </w:tcPr>
          <w:p w14:paraId="79EF2CE3" w14:textId="77777777" w:rsidR="00593CCB" w:rsidRPr="00E81D0F" w:rsidRDefault="00593CCB" w:rsidP="00261952">
            <w:pPr>
              <w:spacing w:before="60" w:after="60" w:line="240" w:lineRule="auto"/>
              <w:jc w:val="center"/>
              <w:rPr>
                <w:lang w:val="es-CO" w:eastAsia="x-none"/>
              </w:rPr>
            </w:pPr>
            <w:r w:rsidRPr="00E81D0F">
              <w:rPr>
                <w:lang w:val="es-CO"/>
              </w:rPr>
              <w:t xml:space="preserve"> 201.431 </w:t>
            </w:r>
          </w:p>
        </w:tc>
        <w:tc>
          <w:tcPr>
            <w:tcW w:w="1000" w:type="pct"/>
          </w:tcPr>
          <w:p w14:paraId="679A0888" w14:textId="77777777" w:rsidR="00593CCB" w:rsidRPr="00E81D0F" w:rsidRDefault="00593CCB" w:rsidP="00261952">
            <w:pPr>
              <w:spacing w:before="60" w:after="60" w:line="240" w:lineRule="auto"/>
              <w:jc w:val="center"/>
              <w:rPr>
                <w:lang w:val="es-CO" w:eastAsia="x-none"/>
              </w:rPr>
            </w:pPr>
            <w:r w:rsidRPr="00E81D0F">
              <w:rPr>
                <w:lang w:val="es-CO"/>
              </w:rPr>
              <w:t xml:space="preserve"> 1.809.546 </w:t>
            </w:r>
          </w:p>
        </w:tc>
      </w:tr>
      <w:tr w:rsidR="00593CCB" w:rsidRPr="00E81D0F" w14:paraId="7108430D" w14:textId="77777777" w:rsidTr="00261952">
        <w:trPr>
          <w:trHeight w:val="357"/>
          <w:jc w:val="center"/>
        </w:trPr>
        <w:tc>
          <w:tcPr>
            <w:tcW w:w="2029" w:type="pct"/>
          </w:tcPr>
          <w:p w14:paraId="71B3C0A7" w14:textId="77777777" w:rsidR="00593CCB" w:rsidRPr="00E81D0F" w:rsidRDefault="00593CCB" w:rsidP="00261952">
            <w:pPr>
              <w:spacing w:before="60" w:after="60" w:line="240" w:lineRule="auto"/>
              <w:jc w:val="left"/>
              <w:rPr>
                <w:lang w:val="es-CO" w:eastAsia="x-none"/>
              </w:rPr>
            </w:pPr>
            <w:r w:rsidRPr="00E81D0F">
              <w:rPr>
                <w:lang w:val="es-CO"/>
              </w:rPr>
              <w:t>CARTAGENA</w:t>
            </w:r>
          </w:p>
        </w:tc>
        <w:tc>
          <w:tcPr>
            <w:tcW w:w="971" w:type="pct"/>
          </w:tcPr>
          <w:p w14:paraId="17F2BC3C" w14:textId="77777777" w:rsidR="00593CCB" w:rsidRPr="00E81D0F" w:rsidRDefault="00593CCB" w:rsidP="00261952">
            <w:pPr>
              <w:spacing w:before="60" w:after="60" w:line="240" w:lineRule="auto"/>
              <w:jc w:val="center"/>
              <w:rPr>
                <w:lang w:val="es-CO" w:eastAsia="x-none"/>
              </w:rPr>
            </w:pPr>
            <w:r w:rsidRPr="00E81D0F">
              <w:rPr>
                <w:lang w:val="es-CO"/>
              </w:rPr>
              <w:t xml:space="preserve"> 7.757.720 </w:t>
            </w:r>
          </w:p>
        </w:tc>
        <w:tc>
          <w:tcPr>
            <w:tcW w:w="1000" w:type="pct"/>
          </w:tcPr>
          <w:p w14:paraId="562BFD1F" w14:textId="77777777" w:rsidR="00593CCB" w:rsidRPr="00E81D0F" w:rsidRDefault="00593CCB" w:rsidP="00261952">
            <w:pPr>
              <w:spacing w:before="60" w:after="60" w:line="240" w:lineRule="auto"/>
              <w:jc w:val="center"/>
              <w:rPr>
                <w:lang w:val="es-CO" w:eastAsia="x-none"/>
              </w:rPr>
            </w:pPr>
            <w:r w:rsidRPr="00E81D0F">
              <w:rPr>
                <w:lang w:val="es-CO"/>
              </w:rPr>
              <w:t xml:space="preserve"> 7.525.586 </w:t>
            </w:r>
          </w:p>
        </w:tc>
        <w:tc>
          <w:tcPr>
            <w:tcW w:w="1000" w:type="pct"/>
          </w:tcPr>
          <w:p w14:paraId="709A785C" w14:textId="77777777" w:rsidR="00593CCB" w:rsidRPr="00E81D0F" w:rsidRDefault="00593CCB" w:rsidP="00261952">
            <w:pPr>
              <w:spacing w:before="60" w:after="60" w:line="240" w:lineRule="auto"/>
              <w:jc w:val="center"/>
              <w:rPr>
                <w:lang w:val="es-CO" w:eastAsia="x-none"/>
              </w:rPr>
            </w:pPr>
            <w:r w:rsidRPr="00E81D0F">
              <w:rPr>
                <w:lang w:val="es-CO"/>
              </w:rPr>
              <w:t xml:space="preserve"> 6.617.158 </w:t>
            </w:r>
          </w:p>
        </w:tc>
      </w:tr>
      <w:tr w:rsidR="00593CCB" w:rsidRPr="00E81D0F" w14:paraId="4B881B9D" w14:textId="77777777" w:rsidTr="00261952">
        <w:trPr>
          <w:trHeight w:val="357"/>
          <w:jc w:val="center"/>
        </w:trPr>
        <w:tc>
          <w:tcPr>
            <w:tcW w:w="2029" w:type="pct"/>
          </w:tcPr>
          <w:p w14:paraId="65013DA3" w14:textId="77777777" w:rsidR="00593CCB" w:rsidRPr="00E81D0F" w:rsidRDefault="00593CCB" w:rsidP="00261952">
            <w:pPr>
              <w:spacing w:before="60" w:after="60" w:line="240" w:lineRule="auto"/>
              <w:jc w:val="left"/>
              <w:rPr>
                <w:lang w:val="es-CO" w:eastAsia="x-none"/>
              </w:rPr>
            </w:pPr>
            <w:r w:rsidRPr="00E81D0F">
              <w:rPr>
                <w:lang w:val="es-CO"/>
              </w:rPr>
              <w:t>SANTA MARTA</w:t>
            </w:r>
          </w:p>
        </w:tc>
        <w:tc>
          <w:tcPr>
            <w:tcW w:w="971" w:type="pct"/>
          </w:tcPr>
          <w:p w14:paraId="7BA6700D" w14:textId="77777777" w:rsidR="00593CCB" w:rsidRPr="00E81D0F" w:rsidRDefault="00593CCB" w:rsidP="00261952">
            <w:pPr>
              <w:spacing w:before="60" w:after="60" w:line="240" w:lineRule="auto"/>
              <w:jc w:val="center"/>
              <w:rPr>
                <w:lang w:val="es-CO" w:eastAsia="x-none"/>
              </w:rPr>
            </w:pPr>
            <w:r w:rsidRPr="00E81D0F">
              <w:rPr>
                <w:lang w:val="es-CO"/>
              </w:rPr>
              <w:t xml:space="preserve"> 264 </w:t>
            </w:r>
          </w:p>
        </w:tc>
        <w:tc>
          <w:tcPr>
            <w:tcW w:w="1000" w:type="pct"/>
          </w:tcPr>
          <w:p w14:paraId="3B259AC2" w14:textId="77777777" w:rsidR="00593CCB" w:rsidRPr="00E81D0F" w:rsidRDefault="00593CCB" w:rsidP="00261952">
            <w:pPr>
              <w:spacing w:before="60" w:after="60" w:line="240" w:lineRule="auto"/>
              <w:jc w:val="center"/>
              <w:rPr>
                <w:lang w:val="es-CO" w:eastAsia="x-none"/>
              </w:rPr>
            </w:pPr>
            <w:r w:rsidRPr="00E81D0F">
              <w:rPr>
                <w:lang w:val="es-CO" w:eastAsia="x-none"/>
              </w:rPr>
              <w:t>0</w:t>
            </w:r>
          </w:p>
        </w:tc>
        <w:tc>
          <w:tcPr>
            <w:tcW w:w="1000" w:type="pct"/>
          </w:tcPr>
          <w:p w14:paraId="2CAEDE04" w14:textId="77777777" w:rsidR="00593CCB" w:rsidRPr="00E81D0F" w:rsidRDefault="00593CCB" w:rsidP="00261952">
            <w:pPr>
              <w:spacing w:before="60" w:after="60" w:line="240" w:lineRule="auto"/>
              <w:jc w:val="center"/>
              <w:rPr>
                <w:lang w:val="es-CO" w:eastAsia="x-none"/>
              </w:rPr>
            </w:pPr>
            <w:r w:rsidRPr="00E81D0F">
              <w:rPr>
                <w:lang w:val="es-CO"/>
              </w:rPr>
              <w:t xml:space="preserve"> 441 </w:t>
            </w:r>
          </w:p>
        </w:tc>
      </w:tr>
      <w:tr w:rsidR="00593CCB" w:rsidRPr="00E81D0F" w14:paraId="3D4A8D8A" w14:textId="77777777" w:rsidTr="00261952">
        <w:trPr>
          <w:trHeight w:val="357"/>
          <w:jc w:val="center"/>
        </w:trPr>
        <w:tc>
          <w:tcPr>
            <w:tcW w:w="2029" w:type="pct"/>
          </w:tcPr>
          <w:p w14:paraId="3F983FE9" w14:textId="77777777" w:rsidR="00593CCB" w:rsidRPr="001524A5" w:rsidRDefault="00593CCB" w:rsidP="00261952">
            <w:pPr>
              <w:spacing w:before="60" w:after="60" w:line="240" w:lineRule="auto"/>
              <w:jc w:val="left"/>
              <w:rPr>
                <w:b/>
                <w:lang w:val="es-CO" w:eastAsia="x-none"/>
              </w:rPr>
            </w:pPr>
            <w:proofErr w:type="gramStart"/>
            <w:r w:rsidRPr="001524A5">
              <w:rPr>
                <w:b/>
                <w:lang w:val="es-CO"/>
              </w:rPr>
              <w:t>Total</w:t>
            </w:r>
            <w:proofErr w:type="gramEnd"/>
            <w:r w:rsidRPr="001524A5">
              <w:rPr>
                <w:b/>
                <w:lang w:val="es-CO"/>
              </w:rPr>
              <w:t xml:space="preserve"> </w:t>
            </w:r>
            <w:r>
              <w:rPr>
                <w:b/>
                <w:lang w:val="es-CO"/>
              </w:rPr>
              <w:t>TON Tránsito Internacional</w:t>
            </w:r>
          </w:p>
        </w:tc>
        <w:tc>
          <w:tcPr>
            <w:tcW w:w="971" w:type="pct"/>
          </w:tcPr>
          <w:p w14:paraId="4ED89A5F" w14:textId="77777777" w:rsidR="00593CCB" w:rsidRPr="001524A5" w:rsidRDefault="00593CCB" w:rsidP="00261952">
            <w:pPr>
              <w:spacing w:before="60" w:after="60" w:line="240" w:lineRule="auto"/>
              <w:jc w:val="center"/>
              <w:rPr>
                <w:b/>
                <w:lang w:val="es-CO" w:eastAsia="x-none"/>
              </w:rPr>
            </w:pPr>
            <w:r w:rsidRPr="001524A5">
              <w:rPr>
                <w:b/>
                <w:lang w:val="es-CO"/>
              </w:rPr>
              <w:t xml:space="preserve"> 7.882.320 </w:t>
            </w:r>
          </w:p>
        </w:tc>
        <w:tc>
          <w:tcPr>
            <w:tcW w:w="1000" w:type="pct"/>
          </w:tcPr>
          <w:p w14:paraId="66A70859" w14:textId="77777777" w:rsidR="00593CCB" w:rsidRPr="001524A5" w:rsidRDefault="00593CCB" w:rsidP="00261952">
            <w:pPr>
              <w:spacing w:before="60" w:after="60" w:line="240" w:lineRule="auto"/>
              <w:jc w:val="center"/>
              <w:rPr>
                <w:b/>
                <w:lang w:val="es-CO" w:eastAsia="x-none"/>
              </w:rPr>
            </w:pPr>
            <w:r w:rsidRPr="001524A5">
              <w:rPr>
                <w:b/>
                <w:lang w:val="es-CO"/>
              </w:rPr>
              <w:t xml:space="preserve"> 7.732.944 </w:t>
            </w:r>
          </w:p>
        </w:tc>
        <w:tc>
          <w:tcPr>
            <w:tcW w:w="1000" w:type="pct"/>
          </w:tcPr>
          <w:p w14:paraId="30F8365E" w14:textId="77777777" w:rsidR="00593CCB" w:rsidRPr="001524A5" w:rsidRDefault="00593CCB" w:rsidP="00261952">
            <w:pPr>
              <w:spacing w:before="60" w:after="60" w:line="240" w:lineRule="auto"/>
              <w:jc w:val="center"/>
              <w:rPr>
                <w:b/>
                <w:lang w:val="es-CO" w:eastAsia="x-none"/>
              </w:rPr>
            </w:pPr>
            <w:r w:rsidRPr="001524A5">
              <w:rPr>
                <w:b/>
                <w:lang w:val="es-CO"/>
              </w:rPr>
              <w:t xml:space="preserve"> 8.427.144 </w:t>
            </w:r>
          </w:p>
        </w:tc>
      </w:tr>
    </w:tbl>
    <w:p w14:paraId="7024B55B" w14:textId="0DBF3F1E" w:rsidR="00593CCB" w:rsidRPr="00E81D0F" w:rsidRDefault="00593CCB" w:rsidP="00593CCB">
      <w:pPr>
        <w:pStyle w:val="Descripcin"/>
        <w:spacing w:before="120" w:after="120"/>
        <w:jc w:val="center"/>
        <w:rPr>
          <w:lang w:val="es-CO"/>
        </w:rPr>
      </w:pPr>
      <w:bookmarkStart w:id="1038" w:name="_Toc20928186"/>
      <w:bookmarkStart w:id="1039" w:name="_Toc21964462"/>
      <w:bookmarkStart w:id="1040" w:name="_Toc22043271"/>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6F083A">
        <w:rPr>
          <w:noProof/>
          <w:lang w:val="es-CO"/>
        </w:rPr>
        <w:t>42</w:t>
      </w:r>
      <w:r w:rsidRPr="00E81D0F">
        <w:rPr>
          <w:lang w:val="es-CO"/>
        </w:rPr>
        <w:fldChar w:fldCharType="end"/>
      </w:r>
      <w:r w:rsidR="00C76C4F">
        <w:rPr>
          <w:lang w:val="es-CO"/>
        </w:rPr>
        <w:t xml:space="preserve">. </w:t>
      </w:r>
      <w:r w:rsidRPr="00E81D0F">
        <w:rPr>
          <w:lang w:val="es-CO"/>
        </w:rPr>
        <w:t>Movimiento Tránsito Internacional por zona portuaria. Toneladas</w:t>
      </w:r>
      <w:bookmarkEnd w:id="1038"/>
      <w:bookmarkEnd w:id="1039"/>
      <w:bookmarkEnd w:id="1040"/>
    </w:p>
    <w:p w14:paraId="4B4E562D" w14:textId="77777777" w:rsidR="00593CCB" w:rsidRDefault="00593CCB" w:rsidP="00593CCB">
      <w:pPr>
        <w:rPr>
          <w:lang w:val="es-CO" w:eastAsia="x-none"/>
        </w:rPr>
      </w:pPr>
    </w:p>
    <w:p w14:paraId="174CC867" w14:textId="26B6D5BB" w:rsidR="00593CCB" w:rsidRDefault="00593CCB" w:rsidP="00593CCB">
      <w:pPr>
        <w:rPr>
          <w:lang w:val="es-CO" w:eastAsia="x-none"/>
        </w:rPr>
      </w:pPr>
      <w:r w:rsidRPr="00E81D0F">
        <w:rPr>
          <w:lang w:val="es-CO" w:eastAsia="x-none"/>
        </w:rPr>
        <w:t xml:space="preserve">Además, en </w:t>
      </w:r>
      <w:r w:rsidRPr="00ED3358">
        <w:rPr>
          <w:b/>
          <w:lang w:val="es-CO" w:eastAsia="x-none"/>
        </w:rPr>
        <w:t>cabotaje</w:t>
      </w:r>
      <w:r w:rsidRPr="00E81D0F">
        <w:rPr>
          <w:lang w:val="es-CO" w:eastAsia="x-none"/>
        </w:rPr>
        <w:t xml:space="preserve">, el principal segmento de carga transportado es </w:t>
      </w:r>
      <w:r>
        <w:rPr>
          <w:lang w:val="es-CO" w:eastAsia="x-none"/>
        </w:rPr>
        <w:t>h</w:t>
      </w:r>
      <w:r w:rsidRPr="00E81D0F">
        <w:rPr>
          <w:lang w:val="es-CO" w:eastAsia="x-none"/>
        </w:rPr>
        <w:t>idrocarburos (</w:t>
      </w:r>
      <w:r>
        <w:rPr>
          <w:lang w:val="es-CO" w:eastAsia="x-none"/>
        </w:rPr>
        <w:t>96,7</w:t>
      </w:r>
      <w:r w:rsidRPr="00E81D0F">
        <w:rPr>
          <w:lang w:val="es-CO" w:eastAsia="x-none"/>
        </w:rPr>
        <w:t>%) y con respecto a los años analizados durante el 2018 se evidencia un crecimiento equivalente 10 veces mayor con respecto a las toneladas movidas durante el año 2012.</w:t>
      </w:r>
    </w:p>
    <w:p w14:paraId="4F3220ED" w14:textId="77777777" w:rsidR="00AF52EF" w:rsidRPr="00E81D0F" w:rsidRDefault="00AF52EF" w:rsidP="00593CCB">
      <w:pPr>
        <w:rPr>
          <w:lang w:val="es-CO" w:eastAsia="x-none"/>
        </w:rPr>
      </w:pPr>
    </w:p>
    <w:tbl>
      <w:tblPr>
        <w:tblStyle w:val="Tablaconcuadrcula"/>
        <w:tblW w:w="4798"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3823"/>
        <w:gridCol w:w="1830"/>
        <w:gridCol w:w="1885"/>
        <w:gridCol w:w="1885"/>
      </w:tblGrid>
      <w:tr w:rsidR="00593CCB" w:rsidRPr="00ED3358" w14:paraId="062FD28D" w14:textId="77777777" w:rsidTr="00261952">
        <w:trPr>
          <w:trHeight w:val="357"/>
          <w:tblHeader/>
          <w:jc w:val="center"/>
        </w:trPr>
        <w:tc>
          <w:tcPr>
            <w:tcW w:w="2029" w:type="pct"/>
            <w:shd w:val="clear" w:color="auto" w:fill="7CC8D3"/>
            <w:vAlign w:val="center"/>
          </w:tcPr>
          <w:p w14:paraId="77B0D8E7" w14:textId="77777777" w:rsidR="00593CCB" w:rsidRPr="00ED3358" w:rsidRDefault="00593CCB" w:rsidP="00261952">
            <w:pPr>
              <w:spacing w:before="60" w:after="60" w:line="240" w:lineRule="auto"/>
              <w:jc w:val="center"/>
              <w:rPr>
                <w:rFonts w:cs="Helvetica"/>
                <w:b/>
                <w:color w:val="FFFFFF" w:themeColor="background1"/>
                <w:szCs w:val="20"/>
                <w:lang w:val="es-CO"/>
              </w:rPr>
            </w:pPr>
            <w:r w:rsidRPr="00ED3358">
              <w:rPr>
                <w:rFonts w:cs="Helvetica"/>
                <w:b/>
                <w:color w:val="FFFFFF" w:themeColor="background1"/>
                <w:szCs w:val="20"/>
                <w:lang w:val="es-CO"/>
              </w:rPr>
              <w:lastRenderedPageBreak/>
              <w:t>Segmento de carga</w:t>
            </w:r>
          </w:p>
        </w:tc>
        <w:tc>
          <w:tcPr>
            <w:tcW w:w="971" w:type="pct"/>
            <w:shd w:val="clear" w:color="auto" w:fill="7CC8D3"/>
            <w:vAlign w:val="center"/>
          </w:tcPr>
          <w:p w14:paraId="567E0CAE" w14:textId="77777777" w:rsidR="00593CCB" w:rsidRPr="00ED3358" w:rsidRDefault="00593CCB" w:rsidP="00261952">
            <w:pPr>
              <w:spacing w:before="60" w:after="60" w:line="240" w:lineRule="auto"/>
              <w:jc w:val="center"/>
              <w:rPr>
                <w:rFonts w:cs="Helvetica"/>
                <w:b/>
                <w:color w:val="FFFFFF" w:themeColor="background1"/>
                <w:szCs w:val="20"/>
                <w:lang w:val="es-CO"/>
              </w:rPr>
            </w:pPr>
            <w:r w:rsidRPr="00ED3358">
              <w:rPr>
                <w:rFonts w:cs="Helvetica"/>
                <w:b/>
                <w:color w:val="FFFFFF" w:themeColor="background1"/>
                <w:szCs w:val="20"/>
                <w:lang w:val="es-CO"/>
              </w:rPr>
              <w:t>2012</w:t>
            </w:r>
          </w:p>
        </w:tc>
        <w:tc>
          <w:tcPr>
            <w:tcW w:w="1000" w:type="pct"/>
            <w:shd w:val="clear" w:color="auto" w:fill="7CC8D3"/>
            <w:vAlign w:val="center"/>
          </w:tcPr>
          <w:p w14:paraId="3CB9454E" w14:textId="77777777" w:rsidR="00593CCB" w:rsidRPr="00ED3358" w:rsidRDefault="00593CCB" w:rsidP="00261952">
            <w:pPr>
              <w:spacing w:before="60" w:after="60" w:line="240" w:lineRule="auto"/>
              <w:jc w:val="center"/>
              <w:rPr>
                <w:rFonts w:cs="Helvetica"/>
                <w:b/>
                <w:color w:val="FFFFFF" w:themeColor="background1"/>
                <w:szCs w:val="20"/>
                <w:lang w:val="es-CO"/>
              </w:rPr>
            </w:pPr>
            <w:r w:rsidRPr="00ED3358">
              <w:rPr>
                <w:rFonts w:cs="Helvetica"/>
                <w:b/>
                <w:color w:val="FFFFFF" w:themeColor="background1"/>
                <w:szCs w:val="20"/>
                <w:lang w:val="es-CO"/>
              </w:rPr>
              <w:t>2015</w:t>
            </w:r>
          </w:p>
        </w:tc>
        <w:tc>
          <w:tcPr>
            <w:tcW w:w="1000" w:type="pct"/>
            <w:shd w:val="clear" w:color="auto" w:fill="7CC8D3"/>
            <w:vAlign w:val="center"/>
          </w:tcPr>
          <w:p w14:paraId="2AA48FDD" w14:textId="77777777" w:rsidR="00593CCB" w:rsidRPr="00ED3358" w:rsidRDefault="00593CCB" w:rsidP="00261952">
            <w:pPr>
              <w:spacing w:before="60" w:after="60" w:line="240" w:lineRule="auto"/>
              <w:jc w:val="center"/>
              <w:rPr>
                <w:rFonts w:cs="Helvetica"/>
                <w:b/>
                <w:color w:val="FFFFFF" w:themeColor="background1"/>
                <w:szCs w:val="20"/>
                <w:lang w:val="es-CO"/>
              </w:rPr>
            </w:pPr>
            <w:r w:rsidRPr="00ED3358">
              <w:rPr>
                <w:rFonts w:cs="Helvetica"/>
                <w:b/>
                <w:color w:val="FFFFFF" w:themeColor="background1"/>
                <w:szCs w:val="20"/>
                <w:lang w:val="es-CO"/>
              </w:rPr>
              <w:t>2018</w:t>
            </w:r>
          </w:p>
        </w:tc>
      </w:tr>
      <w:tr w:rsidR="00593CCB" w:rsidRPr="00ED3358" w14:paraId="6364D235" w14:textId="77777777" w:rsidTr="00261952">
        <w:trPr>
          <w:trHeight w:val="357"/>
          <w:jc w:val="center"/>
        </w:trPr>
        <w:tc>
          <w:tcPr>
            <w:tcW w:w="2029" w:type="pct"/>
          </w:tcPr>
          <w:p w14:paraId="73AD26B7" w14:textId="77777777" w:rsidR="00593CCB" w:rsidRPr="00ED3358" w:rsidRDefault="00593CCB" w:rsidP="00261952">
            <w:pPr>
              <w:spacing w:before="60" w:after="60" w:line="240" w:lineRule="auto"/>
              <w:jc w:val="left"/>
              <w:rPr>
                <w:rFonts w:cs="Helvetica"/>
                <w:szCs w:val="20"/>
                <w:lang w:val="es-CO" w:eastAsia="x-none"/>
              </w:rPr>
            </w:pPr>
            <w:r w:rsidRPr="00ED3358">
              <w:rPr>
                <w:rFonts w:cs="Helvetica"/>
                <w:szCs w:val="20"/>
                <w:lang w:val="es-CO"/>
              </w:rPr>
              <w:t>Carga general</w:t>
            </w:r>
          </w:p>
        </w:tc>
        <w:tc>
          <w:tcPr>
            <w:tcW w:w="971" w:type="pct"/>
          </w:tcPr>
          <w:p w14:paraId="54B31CDC"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23.053 </w:t>
            </w:r>
          </w:p>
        </w:tc>
        <w:tc>
          <w:tcPr>
            <w:tcW w:w="1000" w:type="pct"/>
          </w:tcPr>
          <w:p w14:paraId="766710CA"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eastAsia="x-none"/>
              </w:rPr>
              <w:t>0</w:t>
            </w:r>
          </w:p>
        </w:tc>
        <w:tc>
          <w:tcPr>
            <w:tcW w:w="1000" w:type="pct"/>
          </w:tcPr>
          <w:p w14:paraId="6AFC12A9"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eastAsia="x-none"/>
              </w:rPr>
              <w:t>0</w:t>
            </w:r>
          </w:p>
        </w:tc>
      </w:tr>
      <w:tr w:rsidR="00593CCB" w:rsidRPr="00ED3358" w14:paraId="7560953C" w14:textId="77777777" w:rsidTr="00261952">
        <w:trPr>
          <w:trHeight w:val="357"/>
          <w:jc w:val="center"/>
        </w:trPr>
        <w:tc>
          <w:tcPr>
            <w:tcW w:w="2029" w:type="pct"/>
            <w:vAlign w:val="bottom"/>
          </w:tcPr>
          <w:p w14:paraId="2DE11BFD" w14:textId="77777777" w:rsidR="00593CCB" w:rsidRPr="00ED3358" w:rsidRDefault="00593CCB" w:rsidP="00261952">
            <w:pPr>
              <w:spacing w:before="60" w:after="60" w:line="240" w:lineRule="auto"/>
              <w:jc w:val="left"/>
              <w:rPr>
                <w:rFonts w:cs="Helvetica"/>
                <w:szCs w:val="20"/>
                <w:lang w:val="es-CO" w:eastAsia="x-none"/>
              </w:rPr>
            </w:pPr>
            <w:r w:rsidRPr="00ED3358">
              <w:rPr>
                <w:rFonts w:cs="Helvetica"/>
                <w:color w:val="000000"/>
                <w:szCs w:val="20"/>
                <w:lang w:val="es-CO"/>
              </w:rPr>
              <w:t>Contenedores no refrigerados</w:t>
            </w:r>
          </w:p>
        </w:tc>
        <w:tc>
          <w:tcPr>
            <w:tcW w:w="971" w:type="pct"/>
          </w:tcPr>
          <w:p w14:paraId="2FFB7F7E"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3.674 </w:t>
            </w:r>
          </w:p>
        </w:tc>
        <w:tc>
          <w:tcPr>
            <w:tcW w:w="1000" w:type="pct"/>
          </w:tcPr>
          <w:p w14:paraId="5E56E2A8"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6.029</w:t>
            </w:r>
          </w:p>
        </w:tc>
        <w:tc>
          <w:tcPr>
            <w:tcW w:w="1000" w:type="pct"/>
          </w:tcPr>
          <w:p w14:paraId="464237B9"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17.697</w:t>
            </w:r>
          </w:p>
        </w:tc>
      </w:tr>
      <w:tr w:rsidR="00593CCB" w:rsidRPr="00ED3358" w14:paraId="3529FD9D" w14:textId="77777777" w:rsidTr="00261952">
        <w:trPr>
          <w:trHeight w:val="357"/>
          <w:jc w:val="center"/>
        </w:trPr>
        <w:tc>
          <w:tcPr>
            <w:tcW w:w="2029" w:type="pct"/>
            <w:vAlign w:val="bottom"/>
          </w:tcPr>
          <w:p w14:paraId="154A279E" w14:textId="77777777" w:rsidR="00593CCB" w:rsidRPr="00ED3358" w:rsidRDefault="00593CCB" w:rsidP="00261952">
            <w:pPr>
              <w:spacing w:before="60" w:after="60" w:line="240" w:lineRule="auto"/>
              <w:jc w:val="left"/>
              <w:rPr>
                <w:rFonts w:cs="Helvetica"/>
                <w:szCs w:val="20"/>
                <w:lang w:val="es-CO" w:eastAsia="x-none"/>
              </w:rPr>
            </w:pPr>
            <w:r w:rsidRPr="00ED3358">
              <w:rPr>
                <w:rFonts w:cs="Helvetica"/>
                <w:color w:val="000000"/>
                <w:szCs w:val="20"/>
                <w:lang w:val="es-CO"/>
              </w:rPr>
              <w:t>Contenedores refrigerados</w:t>
            </w:r>
          </w:p>
        </w:tc>
        <w:tc>
          <w:tcPr>
            <w:tcW w:w="971" w:type="pct"/>
          </w:tcPr>
          <w:p w14:paraId="58DEA5F3"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0 </w:t>
            </w:r>
          </w:p>
        </w:tc>
        <w:tc>
          <w:tcPr>
            <w:tcW w:w="1000" w:type="pct"/>
          </w:tcPr>
          <w:p w14:paraId="7091350A"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0</w:t>
            </w:r>
          </w:p>
        </w:tc>
        <w:tc>
          <w:tcPr>
            <w:tcW w:w="1000" w:type="pct"/>
          </w:tcPr>
          <w:p w14:paraId="0DACB1B4"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22</w:t>
            </w:r>
          </w:p>
        </w:tc>
      </w:tr>
      <w:tr w:rsidR="00593CCB" w:rsidRPr="00ED3358" w14:paraId="3F9460DA" w14:textId="77777777" w:rsidTr="00261952">
        <w:trPr>
          <w:trHeight w:val="357"/>
          <w:jc w:val="center"/>
        </w:trPr>
        <w:tc>
          <w:tcPr>
            <w:tcW w:w="2029" w:type="pct"/>
            <w:vAlign w:val="bottom"/>
          </w:tcPr>
          <w:p w14:paraId="26F344DB" w14:textId="77777777" w:rsidR="00593CCB" w:rsidRPr="00ED3358" w:rsidRDefault="00593CCB" w:rsidP="00261952">
            <w:pPr>
              <w:spacing w:before="60" w:after="60" w:line="240" w:lineRule="auto"/>
              <w:jc w:val="left"/>
              <w:rPr>
                <w:rFonts w:cs="Helvetica"/>
                <w:szCs w:val="20"/>
                <w:lang w:val="pt-PT" w:eastAsia="x-none"/>
              </w:rPr>
            </w:pPr>
            <w:r w:rsidRPr="00ED3358">
              <w:rPr>
                <w:rFonts w:cs="Helvetica"/>
                <w:color w:val="000000"/>
                <w:szCs w:val="20"/>
                <w:lang w:val="pt-PT"/>
              </w:rPr>
              <w:t>Granel líquido distinto de hidrocarburos</w:t>
            </w:r>
          </w:p>
        </w:tc>
        <w:tc>
          <w:tcPr>
            <w:tcW w:w="971" w:type="pct"/>
          </w:tcPr>
          <w:p w14:paraId="5DA550B6" w14:textId="77777777" w:rsidR="00593CCB" w:rsidRPr="00ED3358" w:rsidRDefault="00593CCB" w:rsidP="00261952">
            <w:pPr>
              <w:spacing w:before="60" w:after="60" w:line="240" w:lineRule="auto"/>
              <w:jc w:val="center"/>
              <w:rPr>
                <w:rFonts w:cs="Helvetica"/>
                <w:szCs w:val="20"/>
                <w:lang w:val="pt-PT" w:eastAsia="x-none"/>
              </w:rPr>
            </w:pPr>
          </w:p>
        </w:tc>
        <w:tc>
          <w:tcPr>
            <w:tcW w:w="1000" w:type="pct"/>
          </w:tcPr>
          <w:p w14:paraId="2A163713" w14:textId="77777777" w:rsidR="00593CCB" w:rsidRPr="00ED3358" w:rsidRDefault="00593CCB" w:rsidP="00261952">
            <w:pPr>
              <w:spacing w:before="60" w:after="60" w:line="240" w:lineRule="auto"/>
              <w:jc w:val="center"/>
              <w:rPr>
                <w:rFonts w:cs="Helvetica"/>
                <w:szCs w:val="20"/>
                <w:lang w:val="pt-PT" w:eastAsia="x-none"/>
              </w:rPr>
            </w:pPr>
          </w:p>
        </w:tc>
        <w:tc>
          <w:tcPr>
            <w:tcW w:w="1000" w:type="pct"/>
          </w:tcPr>
          <w:p w14:paraId="314BAF64"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rPr>
              <w:t>8.190</w:t>
            </w:r>
          </w:p>
        </w:tc>
      </w:tr>
      <w:tr w:rsidR="00593CCB" w:rsidRPr="00ED3358" w14:paraId="38DFE333" w14:textId="77777777" w:rsidTr="00261952">
        <w:trPr>
          <w:trHeight w:val="357"/>
          <w:jc w:val="center"/>
        </w:trPr>
        <w:tc>
          <w:tcPr>
            <w:tcW w:w="2029" w:type="pct"/>
            <w:vAlign w:val="bottom"/>
          </w:tcPr>
          <w:p w14:paraId="3A5456A6" w14:textId="77777777" w:rsidR="00593CCB" w:rsidRPr="00ED3358" w:rsidRDefault="00593CCB" w:rsidP="00261952">
            <w:pPr>
              <w:spacing w:before="60" w:after="60" w:line="240" w:lineRule="auto"/>
              <w:jc w:val="left"/>
              <w:rPr>
                <w:rFonts w:cs="Helvetica"/>
                <w:szCs w:val="20"/>
                <w:lang w:val="es-CO" w:eastAsia="x-none"/>
              </w:rPr>
            </w:pPr>
            <w:r w:rsidRPr="00ED3358">
              <w:rPr>
                <w:rFonts w:cs="Helvetica"/>
                <w:color w:val="000000"/>
                <w:szCs w:val="20"/>
                <w:lang w:val="es-CO"/>
              </w:rPr>
              <w:t>Granel sólido distinto de carbón</w:t>
            </w:r>
          </w:p>
        </w:tc>
        <w:tc>
          <w:tcPr>
            <w:tcW w:w="971" w:type="pct"/>
          </w:tcPr>
          <w:p w14:paraId="508CF4C5"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lang w:val="es-CO"/>
              </w:rPr>
              <w:t xml:space="preserve"> </w:t>
            </w:r>
            <w:r w:rsidRPr="00ED3358">
              <w:rPr>
                <w:rFonts w:cs="Helvetica"/>
                <w:szCs w:val="20"/>
              </w:rPr>
              <w:t xml:space="preserve">23.079 </w:t>
            </w:r>
          </w:p>
        </w:tc>
        <w:tc>
          <w:tcPr>
            <w:tcW w:w="1000" w:type="pct"/>
          </w:tcPr>
          <w:p w14:paraId="4A971AEF"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rPr>
              <w:t>22.800</w:t>
            </w:r>
          </w:p>
        </w:tc>
        <w:tc>
          <w:tcPr>
            <w:tcW w:w="1000" w:type="pct"/>
          </w:tcPr>
          <w:p w14:paraId="21F115D9"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rPr>
              <w:t>31.851</w:t>
            </w:r>
          </w:p>
        </w:tc>
      </w:tr>
      <w:tr w:rsidR="00593CCB" w:rsidRPr="00ED3358" w14:paraId="01C28DF7" w14:textId="77777777" w:rsidTr="00261952">
        <w:trPr>
          <w:trHeight w:val="357"/>
          <w:jc w:val="center"/>
        </w:trPr>
        <w:tc>
          <w:tcPr>
            <w:tcW w:w="2029" w:type="pct"/>
          </w:tcPr>
          <w:p w14:paraId="001BEC4E" w14:textId="77777777" w:rsidR="00593CCB" w:rsidRPr="00ED3358" w:rsidRDefault="00593CCB" w:rsidP="00261952">
            <w:pPr>
              <w:spacing w:before="60" w:after="60" w:line="240" w:lineRule="auto"/>
              <w:jc w:val="left"/>
              <w:rPr>
                <w:rFonts w:cs="Helvetica"/>
                <w:szCs w:val="20"/>
                <w:lang w:val="es-CO" w:eastAsia="x-none"/>
              </w:rPr>
            </w:pPr>
            <w:r w:rsidRPr="00ED3358">
              <w:rPr>
                <w:rFonts w:cs="Helvetica"/>
                <w:szCs w:val="20"/>
                <w:lang w:val="es-CO"/>
              </w:rPr>
              <w:t>Hidrocarburos (incluido gas)</w:t>
            </w:r>
          </w:p>
        </w:tc>
        <w:tc>
          <w:tcPr>
            <w:tcW w:w="971" w:type="pct"/>
          </w:tcPr>
          <w:p w14:paraId="4A451878"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rPr>
              <w:t xml:space="preserve"> 129.986 </w:t>
            </w:r>
          </w:p>
        </w:tc>
        <w:tc>
          <w:tcPr>
            <w:tcW w:w="1000" w:type="pct"/>
          </w:tcPr>
          <w:p w14:paraId="57C88CE9"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rPr>
              <w:t>76.974</w:t>
            </w:r>
          </w:p>
        </w:tc>
        <w:tc>
          <w:tcPr>
            <w:tcW w:w="1000" w:type="pct"/>
          </w:tcPr>
          <w:p w14:paraId="43D29C4A" w14:textId="77777777" w:rsidR="00593CCB" w:rsidRPr="00ED3358" w:rsidRDefault="00593CCB" w:rsidP="00261952">
            <w:pPr>
              <w:spacing w:before="60" w:after="60" w:line="240" w:lineRule="auto"/>
              <w:jc w:val="center"/>
              <w:rPr>
                <w:rFonts w:cs="Helvetica"/>
                <w:szCs w:val="20"/>
                <w:lang w:val="es-CO" w:eastAsia="x-none"/>
              </w:rPr>
            </w:pPr>
            <w:r w:rsidRPr="00ED3358">
              <w:rPr>
                <w:rFonts w:cs="Helvetica"/>
                <w:szCs w:val="20"/>
              </w:rPr>
              <w:t>1.707.460</w:t>
            </w:r>
          </w:p>
        </w:tc>
      </w:tr>
      <w:tr w:rsidR="00593CCB" w:rsidRPr="00ED3358" w14:paraId="701C6823" w14:textId="77777777" w:rsidTr="00261952">
        <w:trPr>
          <w:trHeight w:val="314"/>
          <w:jc w:val="center"/>
        </w:trPr>
        <w:tc>
          <w:tcPr>
            <w:tcW w:w="2029" w:type="pct"/>
          </w:tcPr>
          <w:p w14:paraId="1FCCF05C" w14:textId="77777777" w:rsidR="00593CCB" w:rsidRPr="00ED3358" w:rsidRDefault="00593CCB" w:rsidP="00261952">
            <w:pPr>
              <w:spacing w:before="60" w:after="60" w:line="240" w:lineRule="auto"/>
              <w:jc w:val="left"/>
              <w:rPr>
                <w:rFonts w:cs="Helvetica"/>
                <w:b/>
                <w:szCs w:val="20"/>
                <w:lang w:val="es-CO"/>
              </w:rPr>
            </w:pPr>
            <w:proofErr w:type="gramStart"/>
            <w:r w:rsidRPr="00ED3358">
              <w:rPr>
                <w:rFonts w:cs="Helvetica"/>
                <w:b/>
                <w:szCs w:val="20"/>
                <w:lang w:val="es-CO"/>
              </w:rPr>
              <w:t>Total</w:t>
            </w:r>
            <w:proofErr w:type="gramEnd"/>
            <w:r w:rsidRPr="00ED3358">
              <w:rPr>
                <w:rFonts w:cs="Helvetica"/>
                <w:b/>
                <w:szCs w:val="20"/>
                <w:lang w:val="es-CO"/>
              </w:rPr>
              <w:t xml:space="preserve"> TON </w:t>
            </w:r>
            <w:r>
              <w:rPr>
                <w:rFonts w:cs="Helvetica"/>
                <w:b/>
                <w:szCs w:val="20"/>
                <w:lang w:val="es-CO"/>
              </w:rPr>
              <w:t>Cabotaje</w:t>
            </w:r>
          </w:p>
        </w:tc>
        <w:tc>
          <w:tcPr>
            <w:tcW w:w="971" w:type="pct"/>
          </w:tcPr>
          <w:p w14:paraId="142DB2AC" w14:textId="77777777" w:rsidR="00593CCB" w:rsidRPr="00ED3358" w:rsidRDefault="00593CCB" w:rsidP="00261952">
            <w:pPr>
              <w:spacing w:before="60" w:after="60" w:line="240" w:lineRule="auto"/>
              <w:jc w:val="center"/>
              <w:rPr>
                <w:rFonts w:cs="Helvetica"/>
                <w:b/>
                <w:szCs w:val="20"/>
                <w:lang w:val="es-CO"/>
              </w:rPr>
            </w:pPr>
            <w:r w:rsidRPr="00ED3358">
              <w:rPr>
                <w:rFonts w:cs="Helvetica"/>
                <w:b/>
                <w:szCs w:val="20"/>
                <w:lang w:val="es-CO"/>
              </w:rPr>
              <w:t xml:space="preserve"> 179.791 </w:t>
            </w:r>
          </w:p>
        </w:tc>
        <w:tc>
          <w:tcPr>
            <w:tcW w:w="1000" w:type="pct"/>
          </w:tcPr>
          <w:p w14:paraId="382C3246" w14:textId="77777777" w:rsidR="00593CCB" w:rsidRPr="00ED3358" w:rsidRDefault="00593CCB" w:rsidP="00261952">
            <w:pPr>
              <w:spacing w:before="60" w:after="60" w:line="240" w:lineRule="auto"/>
              <w:jc w:val="center"/>
              <w:rPr>
                <w:rFonts w:cs="Helvetica"/>
                <w:b/>
                <w:szCs w:val="20"/>
                <w:lang w:val="es-CO"/>
              </w:rPr>
            </w:pPr>
            <w:r w:rsidRPr="00ED3358">
              <w:rPr>
                <w:rFonts w:cs="Helvetica"/>
                <w:b/>
                <w:szCs w:val="20"/>
                <w:lang w:val="es-CO"/>
              </w:rPr>
              <w:t xml:space="preserve"> 105.803 </w:t>
            </w:r>
          </w:p>
        </w:tc>
        <w:tc>
          <w:tcPr>
            <w:tcW w:w="1000" w:type="pct"/>
          </w:tcPr>
          <w:p w14:paraId="12916D57" w14:textId="77777777" w:rsidR="00593CCB" w:rsidRPr="00ED3358" w:rsidRDefault="00593CCB" w:rsidP="00261952">
            <w:pPr>
              <w:spacing w:before="60" w:after="60" w:line="240" w:lineRule="auto"/>
              <w:jc w:val="center"/>
              <w:rPr>
                <w:rFonts w:cs="Helvetica"/>
                <w:b/>
                <w:szCs w:val="20"/>
                <w:lang w:val="es-CO"/>
              </w:rPr>
            </w:pPr>
            <w:r w:rsidRPr="00ED3358">
              <w:rPr>
                <w:rFonts w:cs="Helvetica"/>
                <w:b/>
                <w:szCs w:val="20"/>
                <w:lang w:val="es-CO"/>
              </w:rPr>
              <w:t xml:space="preserve"> 1.765.220 </w:t>
            </w:r>
          </w:p>
        </w:tc>
      </w:tr>
    </w:tbl>
    <w:p w14:paraId="0CD3F623" w14:textId="43C1FBBA" w:rsidR="00593CCB" w:rsidRPr="00E81D0F" w:rsidRDefault="00593CCB" w:rsidP="00593CCB">
      <w:pPr>
        <w:pStyle w:val="Descripcin"/>
        <w:spacing w:before="120" w:after="120"/>
        <w:jc w:val="center"/>
        <w:rPr>
          <w:lang w:val="es-CO"/>
        </w:rPr>
      </w:pPr>
      <w:bookmarkStart w:id="1041" w:name="_Toc20928179"/>
      <w:bookmarkStart w:id="1042" w:name="_Toc21964463"/>
      <w:bookmarkStart w:id="1043" w:name="_Toc22043272"/>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6F083A">
        <w:rPr>
          <w:noProof/>
          <w:lang w:val="es-CO"/>
        </w:rPr>
        <w:t>43</w:t>
      </w:r>
      <w:r w:rsidRPr="00E81D0F">
        <w:rPr>
          <w:lang w:val="es-CO"/>
        </w:rPr>
        <w:fldChar w:fldCharType="end"/>
      </w:r>
      <w:r w:rsidR="00C76C4F">
        <w:rPr>
          <w:lang w:val="es-CO"/>
        </w:rPr>
        <w:t xml:space="preserve">. </w:t>
      </w:r>
      <w:r w:rsidRPr="00E81D0F">
        <w:rPr>
          <w:lang w:val="es-CO"/>
        </w:rPr>
        <w:t>Cabotaje por segmento de carga. Toneladas</w:t>
      </w:r>
      <w:bookmarkEnd w:id="1041"/>
      <w:bookmarkEnd w:id="1042"/>
      <w:bookmarkEnd w:id="1043"/>
    </w:p>
    <w:p w14:paraId="3A965416" w14:textId="77777777" w:rsidR="00593CCB" w:rsidRDefault="00593CCB" w:rsidP="00593CCB">
      <w:pPr>
        <w:rPr>
          <w:lang w:val="es-CO"/>
        </w:rPr>
      </w:pPr>
    </w:p>
    <w:p w14:paraId="3424B2C0" w14:textId="51261490" w:rsidR="00593CCB" w:rsidRDefault="00593CCB" w:rsidP="00593CCB">
      <w:pPr>
        <w:rPr>
          <w:lang w:val="es-CO" w:eastAsia="x-none"/>
        </w:rPr>
      </w:pPr>
      <w:r w:rsidRPr="00E81D0F">
        <w:rPr>
          <w:lang w:val="es-CO" w:eastAsia="x-none"/>
        </w:rPr>
        <w:t>Las operaciones de cabotaje se realizan en su mayoría en Santa Marta (83,2%) y Barranquilla (12,7%) y se resalta el incremento de Santa Marta durante el 2018.</w:t>
      </w:r>
    </w:p>
    <w:p w14:paraId="3CEFCACE" w14:textId="77777777" w:rsidR="00AF52EF" w:rsidRPr="00E81D0F" w:rsidRDefault="00AF52EF" w:rsidP="00593CCB">
      <w:pPr>
        <w:rPr>
          <w:lang w:val="es-CO" w:eastAsia="x-none"/>
        </w:rPr>
      </w:pPr>
    </w:p>
    <w:tbl>
      <w:tblPr>
        <w:tblStyle w:val="Tablaconcuadrcula"/>
        <w:tblW w:w="4798"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3823"/>
        <w:gridCol w:w="1830"/>
        <w:gridCol w:w="1885"/>
        <w:gridCol w:w="1885"/>
      </w:tblGrid>
      <w:tr w:rsidR="00593CCB" w:rsidRPr="00AD20EC" w14:paraId="3B579502" w14:textId="77777777" w:rsidTr="00261952">
        <w:trPr>
          <w:trHeight w:val="357"/>
          <w:tblHeader/>
          <w:jc w:val="center"/>
        </w:trPr>
        <w:tc>
          <w:tcPr>
            <w:tcW w:w="2029" w:type="pct"/>
            <w:shd w:val="clear" w:color="auto" w:fill="7CC8D3"/>
          </w:tcPr>
          <w:p w14:paraId="7EEA32A8" w14:textId="77777777" w:rsidR="00593CCB" w:rsidRPr="00AD20EC" w:rsidRDefault="00593CCB" w:rsidP="00261952">
            <w:pPr>
              <w:spacing w:before="60" w:after="60" w:line="240" w:lineRule="auto"/>
              <w:jc w:val="center"/>
              <w:rPr>
                <w:rFonts w:cs="Helvetica"/>
                <w:b/>
                <w:color w:val="FFFFFF" w:themeColor="background1"/>
                <w:szCs w:val="20"/>
                <w:lang w:val="es-CO"/>
              </w:rPr>
            </w:pPr>
            <w:r w:rsidRPr="00AD20EC">
              <w:rPr>
                <w:rFonts w:cs="Helvetica"/>
                <w:b/>
                <w:color w:val="FFFFFF" w:themeColor="background1"/>
                <w:szCs w:val="20"/>
                <w:lang w:val="es-CO"/>
              </w:rPr>
              <w:t>Zona Portuaria</w:t>
            </w:r>
          </w:p>
        </w:tc>
        <w:tc>
          <w:tcPr>
            <w:tcW w:w="971" w:type="pct"/>
            <w:shd w:val="clear" w:color="auto" w:fill="7CC8D3"/>
          </w:tcPr>
          <w:p w14:paraId="79A65F19" w14:textId="77777777" w:rsidR="00593CCB" w:rsidRPr="00AD20EC" w:rsidRDefault="00593CCB" w:rsidP="00261952">
            <w:pPr>
              <w:spacing w:before="60" w:after="60" w:line="240" w:lineRule="auto"/>
              <w:jc w:val="center"/>
              <w:rPr>
                <w:rFonts w:cs="Helvetica"/>
                <w:b/>
                <w:color w:val="FFFFFF" w:themeColor="background1"/>
                <w:szCs w:val="20"/>
                <w:lang w:val="es-CO"/>
              </w:rPr>
            </w:pPr>
            <w:r w:rsidRPr="00AD20EC">
              <w:rPr>
                <w:rFonts w:cs="Helvetica"/>
                <w:b/>
                <w:color w:val="FFFFFF" w:themeColor="background1"/>
                <w:szCs w:val="20"/>
                <w:lang w:val="es-CO"/>
              </w:rPr>
              <w:t>2012</w:t>
            </w:r>
          </w:p>
        </w:tc>
        <w:tc>
          <w:tcPr>
            <w:tcW w:w="1000" w:type="pct"/>
            <w:shd w:val="clear" w:color="auto" w:fill="7CC8D3"/>
          </w:tcPr>
          <w:p w14:paraId="7E9B3CE3" w14:textId="77777777" w:rsidR="00593CCB" w:rsidRPr="00AD20EC" w:rsidRDefault="00593CCB" w:rsidP="00261952">
            <w:pPr>
              <w:spacing w:before="60" w:after="60" w:line="240" w:lineRule="auto"/>
              <w:jc w:val="center"/>
              <w:rPr>
                <w:rFonts w:cs="Helvetica"/>
                <w:b/>
                <w:color w:val="FFFFFF" w:themeColor="background1"/>
                <w:szCs w:val="20"/>
                <w:lang w:val="es-CO"/>
              </w:rPr>
            </w:pPr>
            <w:r w:rsidRPr="00AD20EC">
              <w:rPr>
                <w:rFonts w:cs="Helvetica"/>
                <w:b/>
                <w:color w:val="FFFFFF" w:themeColor="background1"/>
                <w:szCs w:val="20"/>
                <w:lang w:val="es-CO"/>
              </w:rPr>
              <w:t>2015</w:t>
            </w:r>
          </w:p>
        </w:tc>
        <w:tc>
          <w:tcPr>
            <w:tcW w:w="1000" w:type="pct"/>
            <w:shd w:val="clear" w:color="auto" w:fill="7CC8D3"/>
          </w:tcPr>
          <w:p w14:paraId="247BC594" w14:textId="77777777" w:rsidR="00593CCB" w:rsidRPr="00AD20EC" w:rsidRDefault="00593CCB" w:rsidP="00261952">
            <w:pPr>
              <w:spacing w:before="60" w:after="60" w:line="240" w:lineRule="auto"/>
              <w:jc w:val="center"/>
              <w:rPr>
                <w:rFonts w:cs="Helvetica"/>
                <w:b/>
                <w:color w:val="FFFFFF" w:themeColor="background1"/>
                <w:szCs w:val="20"/>
                <w:lang w:val="es-CO"/>
              </w:rPr>
            </w:pPr>
            <w:r w:rsidRPr="00AD20EC">
              <w:rPr>
                <w:rFonts w:cs="Helvetica"/>
                <w:b/>
                <w:color w:val="FFFFFF" w:themeColor="background1"/>
                <w:szCs w:val="20"/>
                <w:lang w:val="es-CO"/>
              </w:rPr>
              <w:t>2018</w:t>
            </w:r>
          </w:p>
        </w:tc>
      </w:tr>
      <w:tr w:rsidR="00593CCB" w:rsidRPr="00AD20EC" w14:paraId="22B384FE" w14:textId="77777777" w:rsidTr="00261952">
        <w:trPr>
          <w:trHeight w:val="357"/>
          <w:jc w:val="center"/>
        </w:trPr>
        <w:tc>
          <w:tcPr>
            <w:tcW w:w="2029" w:type="pct"/>
          </w:tcPr>
          <w:p w14:paraId="29FC4A31" w14:textId="77777777" w:rsidR="00593CCB" w:rsidRPr="00AD20EC" w:rsidRDefault="00593CCB" w:rsidP="00261952">
            <w:pPr>
              <w:spacing w:before="60" w:after="60" w:line="240" w:lineRule="auto"/>
              <w:jc w:val="left"/>
              <w:rPr>
                <w:rFonts w:cs="Helvetica"/>
                <w:szCs w:val="20"/>
                <w:lang w:val="es-CO" w:eastAsia="x-none"/>
              </w:rPr>
            </w:pPr>
            <w:r w:rsidRPr="00AD20EC">
              <w:rPr>
                <w:rFonts w:cs="Helvetica"/>
                <w:szCs w:val="20"/>
                <w:lang w:val="es-CO"/>
              </w:rPr>
              <w:t>BARRANQUILLA</w:t>
            </w:r>
          </w:p>
        </w:tc>
        <w:tc>
          <w:tcPr>
            <w:tcW w:w="971" w:type="pct"/>
          </w:tcPr>
          <w:p w14:paraId="4EB6F2D2" w14:textId="77777777" w:rsidR="00593CCB" w:rsidRPr="00AD20EC" w:rsidRDefault="00593CCB" w:rsidP="00261952">
            <w:pPr>
              <w:spacing w:before="60" w:after="60" w:line="240" w:lineRule="auto"/>
              <w:jc w:val="center"/>
              <w:rPr>
                <w:rFonts w:cs="Helvetica"/>
                <w:szCs w:val="20"/>
                <w:lang w:val="es-CO" w:eastAsia="x-none"/>
              </w:rPr>
            </w:pPr>
            <w:r w:rsidRPr="00AD20EC">
              <w:rPr>
                <w:rFonts w:cs="Helvetica"/>
                <w:szCs w:val="20"/>
                <w:lang w:val="es-CO"/>
              </w:rPr>
              <w:t xml:space="preserve"> 161.289 </w:t>
            </w:r>
          </w:p>
        </w:tc>
        <w:tc>
          <w:tcPr>
            <w:tcW w:w="1000" w:type="pct"/>
          </w:tcPr>
          <w:p w14:paraId="5B8E44E5" w14:textId="77777777" w:rsidR="00593CCB" w:rsidRPr="00AD20EC" w:rsidRDefault="00593CCB" w:rsidP="00261952">
            <w:pPr>
              <w:spacing w:before="60" w:after="60" w:line="240" w:lineRule="auto"/>
              <w:jc w:val="center"/>
              <w:rPr>
                <w:rFonts w:cs="Helvetica"/>
                <w:szCs w:val="20"/>
                <w:lang w:val="es-CO" w:eastAsia="x-none"/>
              </w:rPr>
            </w:pPr>
            <w:r w:rsidRPr="00AD20EC">
              <w:rPr>
                <w:rFonts w:cs="Helvetica"/>
                <w:szCs w:val="20"/>
                <w:lang w:val="es-CO"/>
              </w:rPr>
              <w:t xml:space="preserve"> 78.271 </w:t>
            </w:r>
          </w:p>
        </w:tc>
        <w:tc>
          <w:tcPr>
            <w:tcW w:w="1000" w:type="pct"/>
          </w:tcPr>
          <w:p w14:paraId="7BF5E087" w14:textId="77777777" w:rsidR="00593CCB" w:rsidRPr="00AD20EC" w:rsidRDefault="00593CCB" w:rsidP="00261952">
            <w:pPr>
              <w:spacing w:before="60" w:after="60" w:line="240" w:lineRule="auto"/>
              <w:jc w:val="center"/>
              <w:rPr>
                <w:rFonts w:cs="Helvetica"/>
                <w:szCs w:val="20"/>
                <w:lang w:val="es-CO" w:eastAsia="x-none"/>
              </w:rPr>
            </w:pPr>
            <w:r w:rsidRPr="00AD20EC">
              <w:rPr>
                <w:rFonts w:cs="Helvetica"/>
                <w:szCs w:val="20"/>
                <w:lang w:val="es-CO"/>
              </w:rPr>
              <w:t xml:space="preserve"> 224.466 </w:t>
            </w:r>
          </w:p>
        </w:tc>
      </w:tr>
      <w:tr w:rsidR="00593CCB" w:rsidRPr="00AD20EC" w14:paraId="761501DA" w14:textId="77777777" w:rsidTr="00261952">
        <w:trPr>
          <w:trHeight w:val="357"/>
          <w:jc w:val="center"/>
        </w:trPr>
        <w:tc>
          <w:tcPr>
            <w:tcW w:w="2029" w:type="pct"/>
          </w:tcPr>
          <w:p w14:paraId="5C01D81E" w14:textId="77777777" w:rsidR="00593CCB" w:rsidRPr="00AD20EC" w:rsidRDefault="00593CCB" w:rsidP="00261952">
            <w:pPr>
              <w:spacing w:before="60" w:after="60" w:line="240" w:lineRule="auto"/>
              <w:jc w:val="left"/>
              <w:rPr>
                <w:rFonts w:cs="Helvetica"/>
                <w:szCs w:val="20"/>
                <w:lang w:val="es-CO" w:eastAsia="x-none"/>
              </w:rPr>
            </w:pPr>
            <w:r w:rsidRPr="00AD20EC">
              <w:rPr>
                <w:rFonts w:cs="Helvetica"/>
                <w:szCs w:val="20"/>
                <w:lang w:val="es-CO"/>
              </w:rPr>
              <w:t>BUENAVENTURA</w:t>
            </w:r>
          </w:p>
        </w:tc>
        <w:tc>
          <w:tcPr>
            <w:tcW w:w="971" w:type="pct"/>
          </w:tcPr>
          <w:p w14:paraId="4DCCDA8D" w14:textId="77777777" w:rsidR="00593CCB" w:rsidRPr="00AD20EC" w:rsidRDefault="00593CCB" w:rsidP="00261952">
            <w:pPr>
              <w:spacing w:before="60" w:after="60" w:line="240" w:lineRule="auto"/>
              <w:jc w:val="center"/>
              <w:rPr>
                <w:rFonts w:cs="Helvetica"/>
                <w:szCs w:val="20"/>
                <w:lang w:val="es-CO" w:eastAsia="x-none"/>
              </w:rPr>
            </w:pPr>
            <w:r w:rsidRPr="00AD20EC">
              <w:rPr>
                <w:rFonts w:cs="Helvetica"/>
                <w:szCs w:val="20"/>
                <w:lang w:val="es-CO"/>
              </w:rPr>
              <w:t xml:space="preserve"> 390 </w:t>
            </w:r>
          </w:p>
        </w:tc>
        <w:tc>
          <w:tcPr>
            <w:tcW w:w="1000" w:type="pct"/>
          </w:tcPr>
          <w:p w14:paraId="46E94364" w14:textId="77777777" w:rsidR="00593CCB" w:rsidRPr="00AD20EC" w:rsidRDefault="00593CCB" w:rsidP="00261952">
            <w:pPr>
              <w:spacing w:before="60" w:after="60" w:line="240" w:lineRule="auto"/>
              <w:jc w:val="center"/>
              <w:rPr>
                <w:rFonts w:cs="Helvetica"/>
                <w:szCs w:val="20"/>
                <w:lang w:val="es-CO" w:eastAsia="x-none"/>
              </w:rPr>
            </w:pPr>
            <w:r w:rsidRPr="00AD20EC">
              <w:rPr>
                <w:rFonts w:cs="Helvetica"/>
                <w:szCs w:val="20"/>
                <w:lang w:val="es-CO"/>
              </w:rPr>
              <w:t xml:space="preserve"> 801 </w:t>
            </w:r>
          </w:p>
        </w:tc>
        <w:tc>
          <w:tcPr>
            <w:tcW w:w="1000" w:type="pct"/>
          </w:tcPr>
          <w:p w14:paraId="7DCB29F1" w14:textId="77777777" w:rsidR="00593CCB" w:rsidRPr="00AD20EC" w:rsidRDefault="00593CCB" w:rsidP="00261952">
            <w:pPr>
              <w:spacing w:before="60" w:after="60" w:line="240" w:lineRule="auto"/>
              <w:jc w:val="center"/>
              <w:rPr>
                <w:rFonts w:cs="Helvetica"/>
                <w:szCs w:val="20"/>
                <w:lang w:val="es-CO" w:eastAsia="x-none"/>
              </w:rPr>
            </w:pPr>
            <w:r w:rsidRPr="00AD20EC">
              <w:rPr>
                <w:rFonts w:cs="Helvetica"/>
                <w:szCs w:val="20"/>
                <w:lang w:val="es-CO"/>
              </w:rPr>
              <w:t xml:space="preserve"> 6.200 </w:t>
            </w:r>
          </w:p>
        </w:tc>
      </w:tr>
      <w:tr w:rsidR="00593CCB" w:rsidRPr="00AD20EC" w14:paraId="22254261" w14:textId="77777777" w:rsidTr="00261952">
        <w:trPr>
          <w:trHeight w:val="357"/>
          <w:jc w:val="center"/>
        </w:trPr>
        <w:tc>
          <w:tcPr>
            <w:tcW w:w="2029" w:type="pct"/>
          </w:tcPr>
          <w:p w14:paraId="1EF4F96A" w14:textId="77777777" w:rsidR="00593CCB" w:rsidRPr="00AD20EC" w:rsidRDefault="00593CCB" w:rsidP="00261952">
            <w:pPr>
              <w:spacing w:before="60" w:after="60" w:line="240" w:lineRule="auto"/>
              <w:jc w:val="left"/>
              <w:rPr>
                <w:rFonts w:cs="Helvetica"/>
                <w:szCs w:val="20"/>
                <w:lang w:val="es-CO" w:eastAsia="x-none"/>
              </w:rPr>
            </w:pPr>
            <w:r w:rsidRPr="00AD20EC">
              <w:rPr>
                <w:rFonts w:cs="Helvetica"/>
                <w:szCs w:val="20"/>
                <w:lang w:val="es-CO"/>
              </w:rPr>
              <w:t>CARTAGENA</w:t>
            </w:r>
          </w:p>
        </w:tc>
        <w:tc>
          <w:tcPr>
            <w:tcW w:w="971" w:type="pct"/>
          </w:tcPr>
          <w:p w14:paraId="37111CAB" w14:textId="77777777" w:rsidR="00593CCB" w:rsidRPr="00AD20EC" w:rsidRDefault="00593CCB" w:rsidP="00261952">
            <w:pPr>
              <w:spacing w:before="60" w:after="60" w:line="240" w:lineRule="auto"/>
              <w:jc w:val="center"/>
              <w:rPr>
                <w:rFonts w:cs="Helvetica"/>
                <w:szCs w:val="20"/>
                <w:lang w:val="es-CO" w:eastAsia="x-none"/>
              </w:rPr>
            </w:pPr>
            <w:r w:rsidRPr="00AD20EC">
              <w:rPr>
                <w:rFonts w:cs="Helvetica"/>
                <w:szCs w:val="20"/>
                <w:lang w:val="es-CO"/>
              </w:rPr>
              <w:t xml:space="preserve"> 6.604 </w:t>
            </w:r>
          </w:p>
        </w:tc>
        <w:tc>
          <w:tcPr>
            <w:tcW w:w="1000" w:type="pct"/>
          </w:tcPr>
          <w:p w14:paraId="268598B3" w14:textId="77777777" w:rsidR="00593CCB" w:rsidRPr="00AD20EC" w:rsidRDefault="00593CCB" w:rsidP="00261952">
            <w:pPr>
              <w:spacing w:before="60" w:after="60" w:line="240" w:lineRule="auto"/>
              <w:jc w:val="center"/>
              <w:rPr>
                <w:rFonts w:cs="Helvetica"/>
                <w:szCs w:val="20"/>
                <w:lang w:val="es-CO" w:eastAsia="x-none"/>
              </w:rPr>
            </w:pPr>
            <w:r w:rsidRPr="00AD20EC">
              <w:rPr>
                <w:rFonts w:cs="Helvetica"/>
                <w:szCs w:val="20"/>
                <w:lang w:val="es-CO"/>
              </w:rPr>
              <w:t xml:space="preserve"> 3.192 </w:t>
            </w:r>
          </w:p>
        </w:tc>
        <w:tc>
          <w:tcPr>
            <w:tcW w:w="1000" w:type="pct"/>
          </w:tcPr>
          <w:p w14:paraId="6E3FD6ED" w14:textId="77777777" w:rsidR="00593CCB" w:rsidRPr="00AD20EC" w:rsidRDefault="00593CCB" w:rsidP="00261952">
            <w:pPr>
              <w:spacing w:before="60" w:after="60" w:line="240" w:lineRule="auto"/>
              <w:jc w:val="center"/>
              <w:rPr>
                <w:rFonts w:cs="Helvetica"/>
                <w:szCs w:val="20"/>
                <w:lang w:val="es-CO" w:eastAsia="x-none"/>
              </w:rPr>
            </w:pPr>
            <w:r w:rsidRPr="00AD20EC">
              <w:rPr>
                <w:rFonts w:cs="Helvetica"/>
                <w:szCs w:val="20"/>
                <w:lang w:val="es-CO"/>
              </w:rPr>
              <w:t xml:space="preserve"> 12.702 </w:t>
            </w:r>
          </w:p>
        </w:tc>
      </w:tr>
      <w:tr w:rsidR="00593CCB" w:rsidRPr="00AD20EC" w14:paraId="3C472532" w14:textId="77777777" w:rsidTr="00261952">
        <w:trPr>
          <w:trHeight w:val="357"/>
          <w:jc w:val="center"/>
        </w:trPr>
        <w:tc>
          <w:tcPr>
            <w:tcW w:w="2029" w:type="pct"/>
          </w:tcPr>
          <w:p w14:paraId="0A703585" w14:textId="77777777" w:rsidR="00593CCB" w:rsidRPr="00AD20EC" w:rsidRDefault="00593CCB" w:rsidP="00261952">
            <w:pPr>
              <w:spacing w:before="60" w:after="60" w:line="240" w:lineRule="auto"/>
              <w:jc w:val="left"/>
              <w:rPr>
                <w:rFonts w:cs="Helvetica"/>
                <w:szCs w:val="20"/>
                <w:lang w:val="es-CO" w:eastAsia="x-none"/>
              </w:rPr>
            </w:pPr>
            <w:r w:rsidRPr="00AD20EC">
              <w:rPr>
                <w:rFonts w:cs="Helvetica"/>
                <w:szCs w:val="20"/>
                <w:lang w:val="es-CO"/>
              </w:rPr>
              <w:t>COVENAS</w:t>
            </w:r>
          </w:p>
        </w:tc>
        <w:tc>
          <w:tcPr>
            <w:tcW w:w="971" w:type="pct"/>
          </w:tcPr>
          <w:p w14:paraId="0DC1DE3A" w14:textId="77777777" w:rsidR="00593CCB" w:rsidRPr="00AD20EC" w:rsidRDefault="00593CCB" w:rsidP="00261952">
            <w:pPr>
              <w:spacing w:before="60" w:after="60" w:line="240" w:lineRule="auto"/>
              <w:jc w:val="center"/>
              <w:rPr>
                <w:rFonts w:cs="Helvetica"/>
                <w:szCs w:val="20"/>
                <w:lang w:val="es-CO" w:eastAsia="x-none"/>
              </w:rPr>
            </w:pPr>
            <w:r w:rsidRPr="00AD20EC">
              <w:rPr>
                <w:rFonts w:cs="Helvetica"/>
                <w:szCs w:val="20"/>
                <w:lang w:val="es-CO" w:eastAsia="x-none"/>
              </w:rPr>
              <w:t>0</w:t>
            </w:r>
          </w:p>
        </w:tc>
        <w:tc>
          <w:tcPr>
            <w:tcW w:w="1000" w:type="pct"/>
          </w:tcPr>
          <w:p w14:paraId="6176FF4E" w14:textId="77777777" w:rsidR="00593CCB" w:rsidRPr="00AD20EC" w:rsidRDefault="00593CCB" w:rsidP="00261952">
            <w:pPr>
              <w:spacing w:before="60" w:after="60" w:line="240" w:lineRule="auto"/>
              <w:jc w:val="center"/>
              <w:rPr>
                <w:rFonts w:cs="Helvetica"/>
                <w:szCs w:val="20"/>
                <w:lang w:val="es-CO" w:eastAsia="x-none"/>
              </w:rPr>
            </w:pPr>
            <w:r w:rsidRPr="00AD20EC">
              <w:rPr>
                <w:rFonts w:cs="Helvetica"/>
                <w:szCs w:val="20"/>
                <w:lang w:val="es-CO" w:eastAsia="x-none"/>
              </w:rPr>
              <w:t>0</w:t>
            </w:r>
          </w:p>
        </w:tc>
        <w:tc>
          <w:tcPr>
            <w:tcW w:w="1000" w:type="pct"/>
          </w:tcPr>
          <w:p w14:paraId="2D2D41EE" w14:textId="77777777" w:rsidR="00593CCB" w:rsidRPr="00AD20EC" w:rsidRDefault="00593CCB" w:rsidP="00261952">
            <w:pPr>
              <w:spacing w:before="60" w:after="60" w:line="240" w:lineRule="auto"/>
              <w:jc w:val="center"/>
              <w:rPr>
                <w:rFonts w:cs="Helvetica"/>
                <w:szCs w:val="20"/>
                <w:lang w:val="es-CO" w:eastAsia="x-none"/>
              </w:rPr>
            </w:pPr>
            <w:r w:rsidRPr="00AD20EC">
              <w:rPr>
                <w:rFonts w:cs="Helvetica"/>
                <w:szCs w:val="20"/>
                <w:lang w:val="es-CO"/>
              </w:rPr>
              <w:t xml:space="preserve"> 52.731 </w:t>
            </w:r>
          </w:p>
        </w:tc>
      </w:tr>
      <w:tr w:rsidR="00593CCB" w:rsidRPr="00AD20EC" w14:paraId="4BC5EC6D" w14:textId="77777777" w:rsidTr="00261952">
        <w:trPr>
          <w:trHeight w:val="357"/>
          <w:jc w:val="center"/>
        </w:trPr>
        <w:tc>
          <w:tcPr>
            <w:tcW w:w="2029" w:type="pct"/>
          </w:tcPr>
          <w:p w14:paraId="106AD1EC" w14:textId="77777777" w:rsidR="00593CCB" w:rsidRPr="00AD20EC" w:rsidRDefault="00593CCB" w:rsidP="00261952">
            <w:pPr>
              <w:spacing w:before="60" w:after="60" w:line="240" w:lineRule="auto"/>
              <w:jc w:val="left"/>
              <w:rPr>
                <w:rFonts w:cs="Helvetica"/>
                <w:szCs w:val="20"/>
                <w:lang w:val="es-CO" w:eastAsia="x-none"/>
              </w:rPr>
            </w:pPr>
            <w:r w:rsidRPr="00AD20EC">
              <w:rPr>
                <w:rFonts w:cs="Helvetica"/>
                <w:szCs w:val="20"/>
                <w:lang w:val="es-CO"/>
              </w:rPr>
              <w:t>SANTA MARTA</w:t>
            </w:r>
          </w:p>
        </w:tc>
        <w:tc>
          <w:tcPr>
            <w:tcW w:w="971" w:type="pct"/>
          </w:tcPr>
          <w:p w14:paraId="6D040DA5" w14:textId="77777777" w:rsidR="00593CCB" w:rsidRPr="00AD20EC" w:rsidRDefault="00593CCB" w:rsidP="00261952">
            <w:pPr>
              <w:spacing w:before="60" w:after="60" w:line="240" w:lineRule="auto"/>
              <w:jc w:val="center"/>
              <w:rPr>
                <w:rFonts w:cs="Helvetica"/>
                <w:szCs w:val="20"/>
                <w:lang w:val="es-CO" w:eastAsia="x-none"/>
              </w:rPr>
            </w:pPr>
            <w:r w:rsidRPr="00AD20EC">
              <w:rPr>
                <w:rFonts w:cs="Helvetica"/>
                <w:szCs w:val="20"/>
                <w:lang w:val="es-CO"/>
              </w:rPr>
              <w:t xml:space="preserve"> 11.508 </w:t>
            </w:r>
          </w:p>
        </w:tc>
        <w:tc>
          <w:tcPr>
            <w:tcW w:w="1000" w:type="pct"/>
          </w:tcPr>
          <w:p w14:paraId="4F8C54A6" w14:textId="77777777" w:rsidR="00593CCB" w:rsidRPr="00AD20EC" w:rsidRDefault="00593CCB" w:rsidP="00261952">
            <w:pPr>
              <w:spacing w:before="60" w:after="60" w:line="240" w:lineRule="auto"/>
              <w:jc w:val="center"/>
              <w:rPr>
                <w:rFonts w:cs="Helvetica"/>
                <w:szCs w:val="20"/>
                <w:lang w:val="es-CO" w:eastAsia="x-none"/>
              </w:rPr>
            </w:pPr>
            <w:r w:rsidRPr="00AD20EC">
              <w:rPr>
                <w:rFonts w:cs="Helvetica"/>
                <w:szCs w:val="20"/>
                <w:lang w:val="es-CO"/>
              </w:rPr>
              <w:t xml:space="preserve"> 23.538 </w:t>
            </w:r>
          </w:p>
        </w:tc>
        <w:tc>
          <w:tcPr>
            <w:tcW w:w="1000" w:type="pct"/>
          </w:tcPr>
          <w:p w14:paraId="559838BF" w14:textId="77777777" w:rsidR="00593CCB" w:rsidRPr="00AD20EC" w:rsidRDefault="00593CCB" w:rsidP="00261952">
            <w:pPr>
              <w:spacing w:before="60" w:after="60" w:line="240" w:lineRule="auto"/>
              <w:jc w:val="center"/>
              <w:rPr>
                <w:rFonts w:cs="Helvetica"/>
                <w:szCs w:val="20"/>
                <w:lang w:val="es-CO" w:eastAsia="x-none"/>
              </w:rPr>
            </w:pPr>
            <w:r w:rsidRPr="00AD20EC">
              <w:rPr>
                <w:rFonts w:cs="Helvetica"/>
                <w:szCs w:val="20"/>
                <w:lang w:val="es-CO"/>
              </w:rPr>
              <w:t xml:space="preserve"> 1.469.120 </w:t>
            </w:r>
          </w:p>
        </w:tc>
      </w:tr>
      <w:tr w:rsidR="00593CCB" w:rsidRPr="00AD20EC" w14:paraId="65049708" w14:textId="77777777" w:rsidTr="00261952">
        <w:trPr>
          <w:trHeight w:val="357"/>
          <w:jc w:val="center"/>
        </w:trPr>
        <w:tc>
          <w:tcPr>
            <w:tcW w:w="2029" w:type="pct"/>
          </w:tcPr>
          <w:p w14:paraId="030BE0CD" w14:textId="77777777" w:rsidR="00593CCB" w:rsidRPr="00AD20EC" w:rsidRDefault="00593CCB" w:rsidP="00261952">
            <w:pPr>
              <w:spacing w:before="60" w:after="60" w:line="240" w:lineRule="auto"/>
              <w:jc w:val="left"/>
              <w:rPr>
                <w:rFonts w:cs="Helvetica"/>
                <w:b/>
                <w:szCs w:val="20"/>
                <w:lang w:val="es-CO"/>
              </w:rPr>
            </w:pPr>
            <w:proofErr w:type="gramStart"/>
            <w:r w:rsidRPr="00AD20EC">
              <w:rPr>
                <w:rFonts w:cs="Helvetica"/>
                <w:b/>
                <w:szCs w:val="20"/>
                <w:lang w:val="es-CO"/>
              </w:rPr>
              <w:t>Total</w:t>
            </w:r>
            <w:proofErr w:type="gramEnd"/>
            <w:r w:rsidRPr="00AD20EC">
              <w:rPr>
                <w:rFonts w:cs="Helvetica"/>
                <w:b/>
                <w:szCs w:val="20"/>
                <w:lang w:val="es-CO"/>
              </w:rPr>
              <w:t xml:space="preserve"> TON Cabotaje</w:t>
            </w:r>
          </w:p>
        </w:tc>
        <w:tc>
          <w:tcPr>
            <w:tcW w:w="971" w:type="pct"/>
          </w:tcPr>
          <w:p w14:paraId="79BBCBB8" w14:textId="77777777" w:rsidR="00593CCB" w:rsidRPr="00AD20EC" w:rsidRDefault="00593CCB" w:rsidP="00261952">
            <w:pPr>
              <w:spacing w:before="60" w:after="60" w:line="240" w:lineRule="auto"/>
              <w:jc w:val="center"/>
              <w:rPr>
                <w:rFonts w:cs="Helvetica"/>
                <w:b/>
                <w:szCs w:val="20"/>
                <w:lang w:val="es-CO"/>
              </w:rPr>
            </w:pPr>
            <w:r w:rsidRPr="00AD20EC">
              <w:rPr>
                <w:rFonts w:cs="Helvetica"/>
                <w:b/>
                <w:szCs w:val="20"/>
                <w:lang w:val="es-CO"/>
              </w:rPr>
              <w:t xml:space="preserve"> 179.791 </w:t>
            </w:r>
          </w:p>
        </w:tc>
        <w:tc>
          <w:tcPr>
            <w:tcW w:w="1000" w:type="pct"/>
          </w:tcPr>
          <w:p w14:paraId="34835B57" w14:textId="77777777" w:rsidR="00593CCB" w:rsidRPr="00AD20EC" w:rsidRDefault="00593CCB" w:rsidP="00261952">
            <w:pPr>
              <w:spacing w:before="60" w:after="60" w:line="240" w:lineRule="auto"/>
              <w:jc w:val="center"/>
              <w:rPr>
                <w:rFonts w:cs="Helvetica"/>
                <w:b/>
                <w:szCs w:val="20"/>
                <w:lang w:val="es-CO"/>
              </w:rPr>
            </w:pPr>
            <w:r w:rsidRPr="00AD20EC">
              <w:rPr>
                <w:rFonts w:cs="Helvetica"/>
                <w:b/>
                <w:szCs w:val="20"/>
                <w:lang w:val="es-CO"/>
              </w:rPr>
              <w:t xml:space="preserve"> 105.803 </w:t>
            </w:r>
          </w:p>
        </w:tc>
        <w:tc>
          <w:tcPr>
            <w:tcW w:w="1000" w:type="pct"/>
          </w:tcPr>
          <w:p w14:paraId="2E53EF00" w14:textId="77777777" w:rsidR="00593CCB" w:rsidRPr="00AD20EC" w:rsidRDefault="00593CCB" w:rsidP="00261952">
            <w:pPr>
              <w:spacing w:before="60" w:after="60" w:line="240" w:lineRule="auto"/>
              <w:jc w:val="center"/>
              <w:rPr>
                <w:rFonts w:cs="Helvetica"/>
                <w:b/>
                <w:szCs w:val="20"/>
                <w:lang w:val="es-CO" w:eastAsia="x-none"/>
              </w:rPr>
            </w:pPr>
            <w:r w:rsidRPr="00AD20EC">
              <w:rPr>
                <w:rFonts w:cs="Helvetica"/>
                <w:b/>
                <w:szCs w:val="20"/>
                <w:lang w:val="es-CO"/>
              </w:rPr>
              <w:t xml:space="preserve"> 1.765.220 </w:t>
            </w:r>
          </w:p>
        </w:tc>
      </w:tr>
    </w:tbl>
    <w:p w14:paraId="7C230B68" w14:textId="38DA6250" w:rsidR="00593CCB" w:rsidRPr="00E81D0F" w:rsidRDefault="00593CCB" w:rsidP="00593CCB">
      <w:pPr>
        <w:pStyle w:val="Descripcin"/>
        <w:spacing w:before="120" w:after="120"/>
        <w:jc w:val="center"/>
        <w:rPr>
          <w:lang w:val="es-CO"/>
        </w:rPr>
      </w:pPr>
      <w:bookmarkStart w:id="1044" w:name="_Toc20928187"/>
      <w:bookmarkStart w:id="1045" w:name="_Toc21964464"/>
      <w:bookmarkStart w:id="1046" w:name="_Toc22043273"/>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6F083A">
        <w:rPr>
          <w:noProof/>
          <w:lang w:val="es-CO"/>
        </w:rPr>
        <w:t>44</w:t>
      </w:r>
      <w:r w:rsidRPr="00E81D0F">
        <w:rPr>
          <w:lang w:val="es-CO"/>
        </w:rPr>
        <w:fldChar w:fldCharType="end"/>
      </w:r>
      <w:r w:rsidR="00C76C4F">
        <w:rPr>
          <w:lang w:val="es-CO"/>
        </w:rPr>
        <w:t>.</w:t>
      </w:r>
      <w:r w:rsidRPr="00E81D0F">
        <w:rPr>
          <w:lang w:val="es-CO"/>
        </w:rPr>
        <w:t xml:space="preserve"> Movimiento Cabotaje por zona portuaria. Toneladas</w:t>
      </w:r>
      <w:bookmarkEnd w:id="1044"/>
      <w:bookmarkEnd w:id="1045"/>
      <w:bookmarkEnd w:id="1046"/>
    </w:p>
    <w:p w14:paraId="67799E7F" w14:textId="77777777" w:rsidR="00593CCB" w:rsidRPr="00E81D0F" w:rsidRDefault="00593CCB" w:rsidP="00593CCB">
      <w:pPr>
        <w:rPr>
          <w:lang w:val="es-CO"/>
        </w:rPr>
      </w:pPr>
    </w:p>
    <w:p w14:paraId="3FC268F2" w14:textId="77777777" w:rsidR="00593CCB" w:rsidRPr="00E81D0F" w:rsidRDefault="00593CCB" w:rsidP="00593CCB">
      <w:pPr>
        <w:pStyle w:val="Ttulo3"/>
        <w:numPr>
          <w:ilvl w:val="3"/>
          <w:numId w:val="1"/>
        </w:numPr>
        <w:rPr>
          <w:lang w:val="es-CO"/>
        </w:rPr>
      </w:pPr>
      <w:r w:rsidRPr="00E81D0F">
        <w:rPr>
          <w:lang w:val="es-CO"/>
        </w:rPr>
        <w:t>Participación por zonas geográficas</w:t>
      </w:r>
    </w:p>
    <w:p w14:paraId="2040DA97" w14:textId="77777777" w:rsidR="00593CCB" w:rsidRDefault="00593CCB" w:rsidP="00593CCB">
      <w:pPr>
        <w:rPr>
          <w:lang w:val="es-CO" w:eastAsia="x-none"/>
        </w:rPr>
      </w:pPr>
      <w:r>
        <w:rPr>
          <w:lang w:val="es-CO" w:eastAsia="x-none"/>
        </w:rPr>
        <w:t xml:space="preserve">A continuación, se presenta </w:t>
      </w:r>
      <w:r w:rsidRPr="002E61BB">
        <w:rPr>
          <w:lang w:val="es-CO" w:eastAsia="x-none"/>
        </w:rPr>
        <w:t xml:space="preserve">la distribución del comercio exterior colombiano </w:t>
      </w:r>
      <w:r>
        <w:rPr>
          <w:lang w:val="es-CO" w:eastAsia="x-none"/>
        </w:rPr>
        <w:t xml:space="preserve">con las diferentes regiones globales propuestas </w:t>
      </w:r>
      <w:r w:rsidRPr="002E61BB">
        <w:rPr>
          <w:lang w:val="es-CO" w:eastAsia="x-none"/>
        </w:rPr>
        <w:t>basadas en</w:t>
      </w:r>
      <w:r>
        <w:rPr>
          <w:lang w:val="es-CO" w:eastAsia="x-none"/>
        </w:rPr>
        <w:t xml:space="preserve"> su representatividad, donde aquellas zonas que representan menos del 1% del comercio exterior fueron agrupadas dentro de un grupo geográfico más grande.</w:t>
      </w:r>
    </w:p>
    <w:p w14:paraId="730EA20D" w14:textId="77777777" w:rsidR="00593CCB" w:rsidRPr="002E61BB" w:rsidRDefault="00593CCB" w:rsidP="00593CCB">
      <w:pPr>
        <w:rPr>
          <w:lang w:val="es-CO" w:eastAsia="x-none"/>
        </w:rPr>
      </w:pPr>
    </w:p>
    <w:p w14:paraId="136BCCB4" w14:textId="77777777" w:rsidR="00593CCB" w:rsidRPr="002E61BB" w:rsidRDefault="00593CCB" w:rsidP="00593CCB">
      <w:pPr>
        <w:jc w:val="center"/>
        <w:rPr>
          <w:lang w:val="es-CO" w:eastAsia="x-none"/>
        </w:rPr>
      </w:pPr>
      <w:r>
        <w:rPr>
          <w:rPrChange w:id="1047" w:author="Gustavo Andres Martinez Tello [2]" w:date="2019-10-23T19:41:00Z">
            <w:rPr>
              <w:lang w:val="es-ES"/>
            </w:rPr>
          </w:rPrChange>
        </w:rPr>
        <w:lastRenderedPageBreak/>
        <w:drawing>
          <wp:inline distT="0" distB="0" distL="0" distR="0" wp14:anchorId="2B9F1DDB" wp14:editId="12491EE5">
            <wp:extent cx="5640671" cy="2695074"/>
            <wp:effectExtent l="0" t="0" r="0" b="0"/>
            <wp:docPr id="308273" name="Imagen 308273"/>
            <wp:cNvGraphicFramePr/>
            <a:graphic xmlns:a="http://schemas.openxmlformats.org/drawingml/2006/main">
              <a:graphicData uri="http://schemas.openxmlformats.org/drawingml/2006/picture">
                <pic:pic xmlns:pic="http://schemas.openxmlformats.org/drawingml/2006/picture">
                  <pic:nvPicPr>
                    <pic:cNvPr id="162863" name="Imagen 162863"/>
                    <pic:cNvPicPr/>
                  </pic:nvPicPr>
                  <pic:blipFill>
                    <a:blip r:embed="rId90"/>
                    <a:stretch>
                      <a:fillRect/>
                    </a:stretch>
                  </pic:blipFill>
                  <pic:spPr>
                    <a:xfrm>
                      <a:off x="0" y="0"/>
                      <a:ext cx="5643090" cy="2696230"/>
                    </a:xfrm>
                    <a:prstGeom prst="rect">
                      <a:avLst/>
                    </a:prstGeom>
                  </pic:spPr>
                </pic:pic>
              </a:graphicData>
            </a:graphic>
          </wp:inline>
        </w:drawing>
      </w:r>
    </w:p>
    <w:p w14:paraId="2998D229" w14:textId="77777777" w:rsidR="00593CCB" w:rsidRPr="00EC77F5" w:rsidRDefault="00593CCB" w:rsidP="00EC77F5">
      <w:pPr>
        <w:pStyle w:val="Descripcin"/>
        <w:jc w:val="center"/>
        <w:rPr>
          <w:lang w:val="es-ES"/>
        </w:rPr>
      </w:pPr>
      <w:r w:rsidRPr="00EC77F5">
        <w:rPr>
          <w:lang w:val="es-ES"/>
        </w:rPr>
        <w:t>Figura 34 – Distribución del comercio exterior colombiano para cada región considerada</w:t>
      </w:r>
    </w:p>
    <w:p w14:paraId="66C32E48" w14:textId="77777777" w:rsidR="00593CCB" w:rsidRDefault="00593CCB" w:rsidP="00593CCB">
      <w:pPr>
        <w:rPr>
          <w:i/>
          <w:lang w:val="es-CO"/>
        </w:rPr>
      </w:pPr>
    </w:p>
    <w:p w14:paraId="68D3739E" w14:textId="77777777" w:rsidR="00593CCB" w:rsidRDefault="00593CCB" w:rsidP="00593CCB">
      <w:pPr>
        <w:rPr>
          <w:lang w:val="es-CO"/>
        </w:rPr>
      </w:pPr>
      <w:r>
        <w:rPr>
          <w:lang w:val="es-CO"/>
        </w:rPr>
        <w:t>Las regiones consideradas son:</w:t>
      </w:r>
    </w:p>
    <w:p w14:paraId="13077115" w14:textId="77777777" w:rsidR="00593CCB" w:rsidRDefault="00593CCB" w:rsidP="00593CCB">
      <w:pPr>
        <w:pStyle w:val="Bullet1"/>
        <w:sectPr w:rsidR="00593CCB" w:rsidSect="006F083A">
          <w:type w:val="nextPage"/>
          <w:pgSz w:w="12240" w:h="15840" w:code="1"/>
          <w:pgMar w:top="1701" w:right="1134" w:bottom="1134" w:left="1276" w:header="284" w:footer="307" w:gutter="0"/>
          <w:cols w:space="708"/>
          <w:docGrid w:linePitch="360"/>
          <w:sectPrChange w:id="1048" w:author="Reuniones" w:date="2019-10-23T19:41:00Z">
            <w:sectPr w:rsidR="00593CCB" w:rsidSect="006F083A">
              <w:type w:val="continuous"/>
              <w:pgMar w:top="1701" w:right="1134" w:bottom="1134" w:left="1276" w:header="284" w:footer="307" w:gutter="0"/>
            </w:sectPr>
          </w:sectPrChange>
        </w:sectPr>
      </w:pPr>
    </w:p>
    <w:p w14:paraId="1F89EFB3" w14:textId="77777777" w:rsidR="00593CCB" w:rsidRDefault="00593CCB" w:rsidP="00593CCB">
      <w:pPr>
        <w:pStyle w:val="Bullet1"/>
      </w:pPr>
      <w:r w:rsidRPr="006A4DE0">
        <w:t>África</w:t>
      </w:r>
    </w:p>
    <w:p w14:paraId="09BD5AEE" w14:textId="77777777" w:rsidR="00593CCB" w:rsidRDefault="00593CCB" w:rsidP="00593CCB">
      <w:pPr>
        <w:pStyle w:val="Bullet1"/>
      </w:pPr>
      <w:r w:rsidRPr="006A4DE0">
        <w:t>América Central e Islas Caribe</w:t>
      </w:r>
    </w:p>
    <w:p w14:paraId="40561914" w14:textId="77777777" w:rsidR="00593CCB" w:rsidRDefault="00593CCB" w:rsidP="00593CCB">
      <w:pPr>
        <w:pStyle w:val="Bullet1"/>
      </w:pPr>
      <w:r w:rsidRPr="006A4DE0">
        <w:t>Asia Mediterráneo</w:t>
      </w:r>
    </w:p>
    <w:p w14:paraId="420CEC15" w14:textId="77777777" w:rsidR="00593CCB" w:rsidRDefault="00593CCB" w:rsidP="00593CCB">
      <w:pPr>
        <w:pStyle w:val="Bullet1"/>
      </w:pPr>
      <w:r w:rsidRPr="006A4DE0">
        <w:t>Asia Pacífico y Australia</w:t>
      </w:r>
    </w:p>
    <w:p w14:paraId="04C9B6FA" w14:textId="77777777" w:rsidR="00593CCB" w:rsidRDefault="00593CCB" w:rsidP="00593CCB">
      <w:pPr>
        <w:pStyle w:val="Bullet1"/>
      </w:pPr>
      <w:r w:rsidRPr="006A4DE0">
        <w:t>Europa Atlántico</w:t>
      </w:r>
    </w:p>
    <w:p w14:paraId="497D4406" w14:textId="77777777" w:rsidR="00593CCB" w:rsidRDefault="00593CCB" w:rsidP="00593CCB">
      <w:pPr>
        <w:pStyle w:val="Bullet1"/>
      </w:pPr>
      <w:r w:rsidRPr="006A4DE0">
        <w:t>Europa Mediterráneo</w:t>
      </w:r>
    </w:p>
    <w:p w14:paraId="65A784A7" w14:textId="77777777" w:rsidR="00593CCB" w:rsidRDefault="00593CCB" w:rsidP="00593CCB">
      <w:pPr>
        <w:pStyle w:val="Bullet1"/>
      </w:pPr>
      <w:r w:rsidRPr="006A4DE0">
        <w:t>Golfo de México</w:t>
      </w:r>
    </w:p>
    <w:p w14:paraId="6698D8C7" w14:textId="77777777" w:rsidR="00593CCB" w:rsidRDefault="00593CCB" w:rsidP="00593CCB">
      <w:pPr>
        <w:pStyle w:val="Bullet1"/>
      </w:pPr>
      <w:r w:rsidRPr="006A4DE0">
        <w:t>Norteamérica Atlántico</w:t>
      </w:r>
    </w:p>
    <w:p w14:paraId="10C12988" w14:textId="77777777" w:rsidR="00593CCB" w:rsidRDefault="00593CCB" w:rsidP="00593CCB">
      <w:pPr>
        <w:pStyle w:val="Bullet1"/>
      </w:pPr>
      <w:r w:rsidRPr="006A4DE0">
        <w:t>Norteamérica Pacífico</w:t>
      </w:r>
    </w:p>
    <w:p w14:paraId="5D62F4B6" w14:textId="77777777" w:rsidR="00593CCB" w:rsidRDefault="00593CCB" w:rsidP="00593CCB">
      <w:pPr>
        <w:pStyle w:val="Bullet1"/>
      </w:pPr>
      <w:r w:rsidRPr="006A4DE0">
        <w:t>Sudamérica Atlántico</w:t>
      </w:r>
    </w:p>
    <w:p w14:paraId="3852CDB3" w14:textId="77777777" w:rsidR="00593CCB" w:rsidRPr="00365A14" w:rsidRDefault="00593CCB" w:rsidP="00593CCB">
      <w:pPr>
        <w:pStyle w:val="Bullet1"/>
      </w:pPr>
      <w:r w:rsidRPr="006A4DE0">
        <w:t>Sudamérica Pacífico</w:t>
      </w:r>
    </w:p>
    <w:p w14:paraId="5BAA0EDD" w14:textId="77777777" w:rsidR="00593CCB" w:rsidRDefault="00593CCB" w:rsidP="00593CCB">
      <w:pPr>
        <w:rPr>
          <w:i/>
          <w:lang w:val="es-CO"/>
        </w:rPr>
        <w:sectPr w:rsidR="00593CCB" w:rsidSect="00AF0FEA">
          <w:type w:val="continuous"/>
          <w:pgSz w:w="12240" w:h="15840" w:code="1"/>
          <w:pgMar w:top="1701" w:right="1134" w:bottom="1134" w:left="1276" w:header="284" w:footer="307" w:gutter="0"/>
          <w:cols w:num="2" w:space="708"/>
          <w:docGrid w:linePitch="360"/>
        </w:sectPr>
      </w:pPr>
    </w:p>
    <w:p w14:paraId="26090F06" w14:textId="77777777" w:rsidR="00593CCB" w:rsidRPr="002E61BB" w:rsidRDefault="00593CCB" w:rsidP="00593CCB">
      <w:pPr>
        <w:rPr>
          <w:i/>
          <w:lang w:val="es-CO"/>
        </w:rPr>
      </w:pPr>
    </w:p>
    <w:p w14:paraId="449231BF" w14:textId="77777777" w:rsidR="00593CCB" w:rsidRPr="00512694" w:rsidRDefault="00593CCB" w:rsidP="00593CCB">
      <w:pPr>
        <w:rPr>
          <w:rStyle w:val="nfasisintenso"/>
          <w:lang w:val="es-CO"/>
        </w:rPr>
      </w:pPr>
      <w:commentRangeStart w:id="1049"/>
      <w:r w:rsidRPr="00512694">
        <w:rPr>
          <w:rStyle w:val="nfasisintenso"/>
          <w:lang w:val="es-CO"/>
        </w:rPr>
        <w:t>Destino de las exportaciones</w:t>
      </w:r>
      <w:commentRangeEnd w:id="1049"/>
      <w:r w:rsidR="00331819">
        <w:rPr>
          <w:rStyle w:val="Refdecomentario"/>
        </w:rPr>
        <w:commentReference w:id="1049"/>
      </w:r>
    </w:p>
    <w:p w14:paraId="378B3AB0" w14:textId="77777777" w:rsidR="00593CCB" w:rsidRPr="00E81D0F" w:rsidRDefault="00593CCB" w:rsidP="00593CCB">
      <w:pPr>
        <w:rPr>
          <w:lang w:val="es-CO"/>
        </w:rPr>
      </w:pPr>
      <w:r w:rsidRPr="00E81D0F">
        <w:rPr>
          <w:lang w:val="es-CO"/>
        </w:rPr>
        <w:t xml:space="preserve">Las </w:t>
      </w:r>
      <w:r w:rsidRPr="006A4DE0">
        <w:rPr>
          <w:b/>
          <w:lang w:val="es-CO"/>
        </w:rPr>
        <w:t>exportaciones</w:t>
      </w:r>
      <w:r w:rsidRPr="00E81D0F">
        <w:rPr>
          <w:lang w:val="es-CO"/>
        </w:rPr>
        <w:t xml:space="preserve"> fueron agrupadas según la ruta y el país de destino en 11 zonas geográficas, donde se evidencia que las cinco principales regiones que representan el 75% del comercio exterior son: América Central y las islas del caribe (20,7%), Asia Mediterráneo (18,8%), Europa Atlántico (14,3%), Asia Pacífico y Australia (11,4%) y el Golfo de México (9,7%).</w:t>
      </w:r>
    </w:p>
    <w:p w14:paraId="735744A8" w14:textId="77777777" w:rsidR="00593CCB" w:rsidRPr="00E81D0F" w:rsidRDefault="00593CCB" w:rsidP="00593CCB">
      <w:pPr>
        <w:rPr>
          <w:lang w:val="es-CO"/>
        </w:rPr>
      </w:pPr>
      <w:r w:rsidRPr="00A4690D">
        <w:rPr>
          <w:lang w:val="es-CO"/>
          <w:rPrChange w:id="1050" w:author="Reuniones" w:date="2019-10-23T19:41:00Z">
            <w:rPr>
              <w:lang w:val="es-ES"/>
            </w:rPr>
          </w:rPrChange>
        </w:rPr>
        <w:lastRenderedPageBreak/>
        <w:drawing>
          <wp:inline distT="0" distB="0" distL="0" distR="0" wp14:anchorId="1A3303D8" wp14:editId="32274857">
            <wp:extent cx="6242050" cy="3196590"/>
            <wp:effectExtent l="0" t="0" r="6350" b="3810"/>
            <wp:docPr id="308274" name="Imagen 308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242050" cy="3196590"/>
                    </a:xfrm>
                    <a:prstGeom prst="rect">
                      <a:avLst/>
                    </a:prstGeom>
                  </pic:spPr>
                </pic:pic>
              </a:graphicData>
            </a:graphic>
          </wp:inline>
        </w:drawing>
      </w:r>
    </w:p>
    <w:p w14:paraId="75F1CF3F" w14:textId="14FB8DD5" w:rsidR="00593CCB" w:rsidRPr="00EC77F5" w:rsidRDefault="00593CCB" w:rsidP="00593CCB">
      <w:pPr>
        <w:pStyle w:val="Descripcin"/>
        <w:jc w:val="center"/>
        <w:rPr>
          <w:lang w:val="es-ES"/>
        </w:rPr>
      </w:pPr>
      <w:bookmarkStart w:id="1051" w:name="_Toc21964342"/>
      <w:bookmarkStart w:id="1052" w:name="_Toc22043118"/>
      <w:r w:rsidRPr="00EC77F5">
        <w:rPr>
          <w:lang w:val="es-ES"/>
        </w:rPr>
        <w:t xml:space="preserve">Figura </w:t>
      </w:r>
      <w:r w:rsidRPr="00EC77F5">
        <w:rPr>
          <w:lang w:val="es-ES"/>
        </w:rPr>
        <w:fldChar w:fldCharType="begin"/>
      </w:r>
      <w:r w:rsidRPr="00EC77F5">
        <w:rPr>
          <w:lang w:val="es-ES"/>
        </w:rPr>
        <w:instrText xml:space="preserve"> SEQ Figura \* ARABIC </w:instrText>
      </w:r>
      <w:r w:rsidRPr="00EC77F5">
        <w:rPr>
          <w:lang w:val="es-ES"/>
        </w:rPr>
        <w:fldChar w:fldCharType="separate"/>
      </w:r>
      <w:r w:rsidR="00BA2BE5">
        <w:rPr>
          <w:noProof/>
          <w:lang w:val="es-ES"/>
        </w:rPr>
        <w:t>61</w:t>
      </w:r>
      <w:r w:rsidRPr="00EC77F5">
        <w:rPr>
          <w:lang w:val="es-ES"/>
        </w:rPr>
        <w:fldChar w:fldCharType="end"/>
      </w:r>
      <w:r w:rsidRPr="00EC77F5">
        <w:rPr>
          <w:lang w:val="es-ES"/>
        </w:rPr>
        <w:t>. Participación por zona geográfica exportaciones. Toneladas</w:t>
      </w:r>
      <w:bookmarkEnd w:id="1051"/>
      <w:bookmarkEnd w:id="1052"/>
      <w:r w:rsidRPr="00EC77F5">
        <w:rPr>
          <w:lang w:val="es-ES"/>
        </w:rPr>
        <w:t xml:space="preserve"> </w:t>
      </w:r>
    </w:p>
    <w:p w14:paraId="58A8AB95" w14:textId="77777777" w:rsidR="00593CCB" w:rsidRPr="00E81D0F" w:rsidRDefault="00593CCB" w:rsidP="00593CCB">
      <w:pPr>
        <w:rPr>
          <w:lang w:val="es-CO" w:eastAsia="x-none"/>
        </w:rPr>
      </w:pPr>
    </w:p>
    <w:p w14:paraId="59CB4B2B" w14:textId="5644094A" w:rsidR="00593CCB" w:rsidRDefault="00593CCB" w:rsidP="00593CCB">
      <w:pPr>
        <w:rPr>
          <w:lang w:val="es-CO" w:eastAsia="x-none"/>
        </w:rPr>
      </w:pPr>
      <w:r w:rsidRPr="00E81D0F">
        <w:rPr>
          <w:lang w:val="es-CO" w:eastAsia="x-none"/>
        </w:rPr>
        <w:t xml:space="preserve">En el periodo analizado los principales crecimientos en exportaciones se presentaron hacia: Asia Pacífico (TACC 13,6%), Sudamérica Atlántico (TACC 9,3%), América Central (TACC 8,4%) y Asia Mediterráneo (TACC 7,4%) y las zonas que más decrecieron son: Norteamérica </w:t>
      </w:r>
      <w:r>
        <w:rPr>
          <w:lang w:val="es-CO" w:eastAsia="x-none"/>
        </w:rPr>
        <w:t>P</w:t>
      </w:r>
      <w:r w:rsidRPr="00E81D0F">
        <w:rPr>
          <w:lang w:val="es-CO" w:eastAsia="x-none"/>
        </w:rPr>
        <w:t>acífico (TACC -27,2%), Europa Atlántico (TACC      -10,9</w:t>
      </w:r>
      <w:r>
        <w:rPr>
          <w:lang w:val="es-CO" w:eastAsia="x-none"/>
        </w:rPr>
        <w:t>%</w:t>
      </w:r>
      <w:r w:rsidRPr="00E81D0F">
        <w:rPr>
          <w:lang w:val="es-CO" w:eastAsia="x-none"/>
        </w:rPr>
        <w:t>) y Europa Mediterráneo (TACC -7,5%).</w:t>
      </w:r>
    </w:p>
    <w:p w14:paraId="0B254E87" w14:textId="77777777" w:rsidR="00AF52EF" w:rsidRPr="00E81D0F" w:rsidRDefault="00AF52EF" w:rsidP="00593CCB">
      <w:pPr>
        <w:rPr>
          <w:lang w:val="es-CO" w:eastAsia="x-none"/>
        </w:rPr>
      </w:pPr>
    </w:p>
    <w:tbl>
      <w:tblPr>
        <w:tblStyle w:val="Tablaconcuadrcula"/>
        <w:tblW w:w="4798"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3823"/>
        <w:gridCol w:w="1830"/>
        <w:gridCol w:w="1885"/>
        <w:gridCol w:w="1885"/>
      </w:tblGrid>
      <w:tr w:rsidR="00593CCB" w:rsidRPr="006A4DE0" w14:paraId="4A1210D8" w14:textId="77777777" w:rsidTr="00261952">
        <w:trPr>
          <w:trHeight w:val="357"/>
          <w:tblHeader/>
          <w:jc w:val="center"/>
        </w:trPr>
        <w:tc>
          <w:tcPr>
            <w:tcW w:w="2029" w:type="pct"/>
            <w:shd w:val="clear" w:color="auto" w:fill="7CC8D3"/>
            <w:vAlign w:val="center"/>
          </w:tcPr>
          <w:p w14:paraId="670F9ADE" w14:textId="77777777" w:rsidR="00593CCB" w:rsidRPr="006A4DE0" w:rsidRDefault="00593CCB" w:rsidP="00261952">
            <w:pPr>
              <w:spacing w:before="60" w:after="60" w:line="240" w:lineRule="auto"/>
              <w:jc w:val="center"/>
              <w:rPr>
                <w:rFonts w:cs="Helvetica"/>
                <w:b/>
                <w:color w:val="FFFFFF" w:themeColor="background1"/>
                <w:szCs w:val="20"/>
                <w:lang w:val="es-CO"/>
              </w:rPr>
            </w:pPr>
            <w:r w:rsidRPr="006A4DE0">
              <w:rPr>
                <w:rFonts w:cs="Helvetica"/>
                <w:b/>
                <w:color w:val="FFFFFF" w:themeColor="background1"/>
                <w:szCs w:val="20"/>
                <w:lang w:val="es-CO"/>
              </w:rPr>
              <w:t>Zona geográfica</w:t>
            </w:r>
          </w:p>
        </w:tc>
        <w:tc>
          <w:tcPr>
            <w:tcW w:w="971" w:type="pct"/>
            <w:shd w:val="clear" w:color="auto" w:fill="7CC8D3"/>
            <w:vAlign w:val="center"/>
          </w:tcPr>
          <w:p w14:paraId="5CB52637" w14:textId="77777777" w:rsidR="00593CCB" w:rsidRPr="006A4DE0" w:rsidRDefault="00593CCB" w:rsidP="00261952">
            <w:pPr>
              <w:spacing w:before="60" w:after="60" w:line="240" w:lineRule="auto"/>
              <w:jc w:val="center"/>
              <w:rPr>
                <w:rFonts w:cs="Helvetica"/>
                <w:b/>
                <w:color w:val="FFFFFF" w:themeColor="background1"/>
                <w:szCs w:val="20"/>
                <w:lang w:val="es-CO"/>
              </w:rPr>
            </w:pPr>
            <w:r w:rsidRPr="006A4DE0">
              <w:rPr>
                <w:rFonts w:cs="Helvetica"/>
                <w:b/>
                <w:color w:val="FFFFFF" w:themeColor="background1"/>
                <w:szCs w:val="20"/>
                <w:lang w:val="es-CO"/>
              </w:rPr>
              <w:t>2012</w:t>
            </w:r>
          </w:p>
        </w:tc>
        <w:tc>
          <w:tcPr>
            <w:tcW w:w="1000" w:type="pct"/>
            <w:shd w:val="clear" w:color="auto" w:fill="7CC8D3"/>
            <w:vAlign w:val="center"/>
          </w:tcPr>
          <w:p w14:paraId="2C87F794" w14:textId="77777777" w:rsidR="00593CCB" w:rsidRPr="006A4DE0" w:rsidRDefault="00593CCB" w:rsidP="00261952">
            <w:pPr>
              <w:spacing w:before="60" w:after="60" w:line="240" w:lineRule="auto"/>
              <w:jc w:val="center"/>
              <w:rPr>
                <w:rFonts w:cs="Helvetica"/>
                <w:b/>
                <w:color w:val="FFFFFF" w:themeColor="background1"/>
                <w:szCs w:val="20"/>
                <w:lang w:val="es-CO"/>
              </w:rPr>
            </w:pPr>
            <w:r w:rsidRPr="006A4DE0">
              <w:rPr>
                <w:rFonts w:cs="Helvetica"/>
                <w:b/>
                <w:color w:val="FFFFFF" w:themeColor="background1"/>
                <w:szCs w:val="20"/>
                <w:lang w:val="es-CO"/>
              </w:rPr>
              <w:t>2015</w:t>
            </w:r>
          </w:p>
        </w:tc>
        <w:tc>
          <w:tcPr>
            <w:tcW w:w="1000" w:type="pct"/>
            <w:shd w:val="clear" w:color="auto" w:fill="7CC8D3"/>
            <w:vAlign w:val="center"/>
          </w:tcPr>
          <w:p w14:paraId="7731BC4F" w14:textId="77777777" w:rsidR="00593CCB" w:rsidRPr="006A4DE0" w:rsidRDefault="00593CCB" w:rsidP="00261952">
            <w:pPr>
              <w:spacing w:before="60" w:after="60" w:line="240" w:lineRule="auto"/>
              <w:jc w:val="center"/>
              <w:rPr>
                <w:rFonts w:cs="Helvetica"/>
                <w:b/>
                <w:color w:val="FFFFFF" w:themeColor="background1"/>
                <w:szCs w:val="20"/>
                <w:lang w:val="es-CO"/>
              </w:rPr>
            </w:pPr>
            <w:r w:rsidRPr="006A4DE0">
              <w:rPr>
                <w:rFonts w:cs="Helvetica"/>
                <w:b/>
                <w:color w:val="FFFFFF" w:themeColor="background1"/>
                <w:szCs w:val="20"/>
                <w:lang w:val="es-CO"/>
              </w:rPr>
              <w:t>2018</w:t>
            </w:r>
          </w:p>
        </w:tc>
      </w:tr>
      <w:tr w:rsidR="00593CCB" w:rsidRPr="006A4DE0" w14:paraId="06C69B26" w14:textId="77777777" w:rsidTr="00261952">
        <w:trPr>
          <w:trHeight w:val="357"/>
          <w:jc w:val="center"/>
        </w:trPr>
        <w:tc>
          <w:tcPr>
            <w:tcW w:w="2029" w:type="pct"/>
          </w:tcPr>
          <w:p w14:paraId="321D08E9" w14:textId="77777777" w:rsidR="00593CCB" w:rsidRPr="006A4DE0" w:rsidRDefault="00593CCB" w:rsidP="00261952">
            <w:pPr>
              <w:spacing w:before="60" w:after="60" w:line="240" w:lineRule="auto"/>
              <w:jc w:val="left"/>
              <w:rPr>
                <w:rFonts w:cs="Helvetica"/>
                <w:szCs w:val="20"/>
                <w:lang w:val="es-CO" w:eastAsia="x-none"/>
              </w:rPr>
            </w:pPr>
            <w:r w:rsidRPr="006A4DE0">
              <w:rPr>
                <w:rFonts w:cs="Helvetica"/>
                <w:szCs w:val="20"/>
                <w:lang w:val="es-CO"/>
              </w:rPr>
              <w:t xml:space="preserve">África </w:t>
            </w:r>
          </w:p>
        </w:tc>
        <w:tc>
          <w:tcPr>
            <w:tcW w:w="971" w:type="pct"/>
          </w:tcPr>
          <w:p w14:paraId="1EEB8F57"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704.529 </w:t>
            </w:r>
          </w:p>
        </w:tc>
        <w:tc>
          <w:tcPr>
            <w:tcW w:w="1000" w:type="pct"/>
          </w:tcPr>
          <w:p w14:paraId="4DE6B507"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514.676 </w:t>
            </w:r>
          </w:p>
        </w:tc>
        <w:tc>
          <w:tcPr>
            <w:tcW w:w="1000" w:type="pct"/>
          </w:tcPr>
          <w:p w14:paraId="26BB9EC4"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1.029.872 </w:t>
            </w:r>
          </w:p>
        </w:tc>
      </w:tr>
      <w:tr w:rsidR="00593CCB" w:rsidRPr="006A4DE0" w14:paraId="2FBDAF0E" w14:textId="77777777" w:rsidTr="00261952">
        <w:trPr>
          <w:trHeight w:val="357"/>
          <w:jc w:val="center"/>
        </w:trPr>
        <w:tc>
          <w:tcPr>
            <w:tcW w:w="2029" w:type="pct"/>
          </w:tcPr>
          <w:p w14:paraId="0C3AC165" w14:textId="77777777" w:rsidR="00593CCB" w:rsidRPr="006A4DE0" w:rsidRDefault="00593CCB" w:rsidP="00261952">
            <w:pPr>
              <w:spacing w:before="60" w:after="60" w:line="240" w:lineRule="auto"/>
              <w:jc w:val="left"/>
              <w:rPr>
                <w:rFonts w:cs="Helvetica"/>
                <w:szCs w:val="20"/>
                <w:lang w:val="es-CO" w:eastAsia="x-none"/>
              </w:rPr>
            </w:pPr>
            <w:r w:rsidRPr="006A4DE0">
              <w:rPr>
                <w:rFonts w:cs="Helvetica"/>
                <w:szCs w:val="20"/>
                <w:lang w:val="es-CO"/>
              </w:rPr>
              <w:t>América Central e Islas Caribe</w:t>
            </w:r>
          </w:p>
        </w:tc>
        <w:tc>
          <w:tcPr>
            <w:tcW w:w="971" w:type="pct"/>
          </w:tcPr>
          <w:p w14:paraId="451A0932"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16.767.935 </w:t>
            </w:r>
          </w:p>
        </w:tc>
        <w:tc>
          <w:tcPr>
            <w:tcW w:w="1000" w:type="pct"/>
          </w:tcPr>
          <w:p w14:paraId="12DFA446"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27.360.939 </w:t>
            </w:r>
          </w:p>
        </w:tc>
        <w:tc>
          <w:tcPr>
            <w:tcW w:w="1000" w:type="pct"/>
          </w:tcPr>
          <w:p w14:paraId="28ADD47E"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27.228.999 </w:t>
            </w:r>
          </w:p>
        </w:tc>
      </w:tr>
      <w:tr w:rsidR="00593CCB" w:rsidRPr="006A4DE0" w14:paraId="022BE32F" w14:textId="77777777" w:rsidTr="00261952">
        <w:trPr>
          <w:trHeight w:val="357"/>
          <w:jc w:val="center"/>
        </w:trPr>
        <w:tc>
          <w:tcPr>
            <w:tcW w:w="2029" w:type="pct"/>
          </w:tcPr>
          <w:p w14:paraId="1AF1784A" w14:textId="77777777" w:rsidR="00593CCB" w:rsidRPr="006A4DE0" w:rsidRDefault="00593CCB" w:rsidP="00261952">
            <w:pPr>
              <w:spacing w:before="60" w:after="60" w:line="240" w:lineRule="auto"/>
              <w:jc w:val="left"/>
              <w:rPr>
                <w:rFonts w:cs="Helvetica"/>
                <w:szCs w:val="20"/>
                <w:lang w:val="es-CO" w:eastAsia="x-none"/>
              </w:rPr>
            </w:pPr>
            <w:r w:rsidRPr="006A4DE0">
              <w:rPr>
                <w:rFonts w:cs="Helvetica"/>
                <w:szCs w:val="20"/>
                <w:lang w:val="es-CO"/>
              </w:rPr>
              <w:t>Asia Mediterráneo</w:t>
            </w:r>
          </w:p>
        </w:tc>
        <w:tc>
          <w:tcPr>
            <w:tcW w:w="971" w:type="pct"/>
          </w:tcPr>
          <w:p w14:paraId="3CA07E4F"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16.069.929 </w:t>
            </w:r>
          </w:p>
        </w:tc>
        <w:tc>
          <w:tcPr>
            <w:tcW w:w="1000" w:type="pct"/>
          </w:tcPr>
          <w:p w14:paraId="741A64DA"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18.560.610 </w:t>
            </w:r>
          </w:p>
        </w:tc>
        <w:tc>
          <w:tcPr>
            <w:tcW w:w="1000" w:type="pct"/>
          </w:tcPr>
          <w:p w14:paraId="339BFC54"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24.688.228 </w:t>
            </w:r>
          </w:p>
        </w:tc>
      </w:tr>
      <w:tr w:rsidR="00593CCB" w:rsidRPr="006A4DE0" w14:paraId="067A9520" w14:textId="77777777" w:rsidTr="00261952">
        <w:trPr>
          <w:trHeight w:val="357"/>
          <w:jc w:val="center"/>
        </w:trPr>
        <w:tc>
          <w:tcPr>
            <w:tcW w:w="2029" w:type="pct"/>
          </w:tcPr>
          <w:p w14:paraId="68B72C2F" w14:textId="77777777" w:rsidR="00593CCB" w:rsidRPr="006A4DE0" w:rsidRDefault="00593CCB" w:rsidP="00261952">
            <w:pPr>
              <w:spacing w:before="60" w:after="60" w:line="240" w:lineRule="auto"/>
              <w:jc w:val="left"/>
              <w:rPr>
                <w:rFonts w:cs="Helvetica"/>
                <w:szCs w:val="20"/>
                <w:lang w:val="es-CO" w:eastAsia="x-none"/>
              </w:rPr>
            </w:pPr>
            <w:r w:rsidRPr="006A4DE0">
              <w:rPr>
                <w:rFonts w:cs="Helvetica"/>
                <w:szCs w:val="20"/>
                <w:lang w:val="es-CO"/>
              </w:rPr>
              <w:t>Asia Pacífico y Australia</w:t>
            </w:r>
          </w:p>
        </w:tc>
        <w:tc>
          <w:tcPr>
            <w:tcW w:w="971" w:type="pct"/>
          </w:tcPr>
          <w:p w14:paraId="5626E410"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6.945.422 </w:t>
            </w:r>
          </w:p>
        </w:tc>
        <w:tc>
          <w:tcPr>
            <w:tcW w:w="1000" w:type="pct"/>
          </w:tcPr>
          <w:p w14:paraId="2D081441"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7.474.470 </w:t>
            </w:r>
          </w:p>
        </w:tc>
        <w:tc>
          <w:tcPr>
            <w:tcW w:w="1000" w:type="pct"/>
          </w:tcPr>
          <w:p w14:paraId="29FDBE4F"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14.946.185 </w:t>
            </w:r>
          </w:p>
        </w:tc>
      </w:tr>
      <w:tr w:rsidR="00593CCB" w:rsidRPr="006A4DE0" w14:paraId="74A7BA7D" w14:textId="77777777" w:rsidTr="00261952">
        <w:trPr>
          <w:trHeight w:val="357"/>
          <w:jc w:val="center"/>
        </w:trPr>
        <w:tc>
          <w:tcPr>
            <w:tcW w:w="2029" w:type="pct"/>
          </w:tcPr>
          <w:p w14:paraId="27B7977C" w14:textId="77777777" w:rsidR="00593CCB" w:rsidRPr="006A4DE0" w:rsidRDefault="00593CCB" w:rsidP="00261952">
            <w:pPr>
              <w:spacing w:before="60" w:after="60" w:line="240" w:lineRule="auto"/>
              <w:jc w:val="left"/>
              <w:rPr>
                <w:rFonts w:cs="Helvetica"/>
                <w:szCs w:val="20"/>
                <w:lang w:val="es-CO" w:eastAsia="x-none"/>
              </w:rPr>
            </w:pPr>
            <w:r w:rsidRPr="006A4DE0">
              <w:rPr>
                <w:rFonts w:cs="Helvetica"/>
                <w:szCs w:val="20"/>
                <w:lang w:val="es-CO"/>
              </w:rPr>
              <w:t>Europa Atlántico</w:t>
            </w:r>
          </w:p>
        </w:tc>
        <w:tc>
          <w:tcPr>
            <w:tcW w:w="971" w:type="pct"/>
          </w:tcPr>
          <w:p w14:paraId="493B45FD"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37.528.056 </w:t>
            </w:r>
          </w:p>
        </w:tc>
        <w:tc>
          <w:tcPr>
            <w:tcW w:w="1000" w:type="pct"/>
          </w:tcPr>
          <w:p w14:paraId="01F8E1DE"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38.463.220 </w:t>
            </w:r>
          </w:p>
        </w:tc>
        <w:tc>
          <w:tcPr>
            <w:tcW w:w="1000" w:type="pct"/>
          </w:tcPr>
          <w:p w14:paraId="43FDA4CA"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18.742.789 </w:t>
            </w:r>
          </w:p>
        </w:tc>
      </w:tr>
      <w:tr w:rsidR="00593CCB" w:rsidRPr="006A4DE0" w14:paraId="3632FD63" w14:textId="77777777" w:rsidTr="00261952">
        <w:trPr>
          <w:trHeight w:val="357"/>
          <w:jc w:val="center"/>
        </w:trPr>
        <w:tc>
          <w:tcPr>
            <w:tcW w:w="2029" w:type="pct"/>
          </w:tcPr>
          <w:p w14:paraId="61AA4DD6" w14:textId="77777777" w:rsidR="00593CCB" w:rsidRPr="006A4DE0" w:rsidRDefault="00593CCB" w:rsidP="00261952">
            <w:pPr>
              <w:spacing w:before="60" w:after="60" w:line="240" w:lineRule="auto"/>
              <w:jc w:val="left"/>
              <w:rPr>
                <w:rFonts w:cs="Helvetica"/>
                <w:szCs w:val="20"/>
                <w:lang w:val="es-CO" w:eastAsia="x-none"/>
              </w:rPr>
            </w:pPr>
            <w:r w:rsidRPr="006A4DE0">
              <w:rPr>
                <w:rFonts w:cs="Helvetica"/>
                <w:szCs w:val="20"/>
                <w:lang w:val="es-CO"/>
              </w:rPr>
              <w:t>Europa Mediterráneo</w:t>
            </w:r>
          </w:p>
        </w:tc>
        <w:tc>
          <w:tcPr>
            <w:tcW w:w="971" w:type="pct"/>
          </w:tcPr>
          <w:p w14:paraId="5D78F178"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10.841.506 </w:t>
            </w:r>
          </w:p>
        </w:tc>
        <w:tc>
          <w:tcPr>
            <w:tcW w:w="1000" w:type="pct"/>
          </w:tcPr>
          <w:p w14:paraId="03D46390"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8.894.158 </w:t>
            </w:r>
          </w:p>
        </w:tc>
        <w:tc>
          <w:tcPr>
            <w:tcW w:w="1000" w:type="pct"/>
          </w:tcPr>
          <w:p w14:paraId="05FC2C0F"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6.802.380 </w:t>
            </w:r>
          </w:p>
        </w:tc>
      </w:tr>
      <w:tr w:rsidR="00593CCB" w:rsidRPr="006A4DE0" w14:paraId="1927A35C" w14:textId="77777777" w:rsidTr="00261952">
        <w:trPr>
          <w:trHeight w:val="357"/>
          <w:jc w:val="center"/>
        </w:trPr>
        <w:tc>
          <w:tcPr>
            <w:tcW w:w="2029" w:type="pct"/>
          </w:tcPr>
          <w:p w14:paraId="5D2F92CF" w14:textId="77777777" w:rsidR="00593CCB" w:rsidRPr="006A4DE0" w:rsidRDefault="00593CCB" w:rsidP="00261952">
            <w:pPr>
              <w:spacing w:before="60" w:after="60" w:line="240" w:lineRule="auto"/>
              <w:jc w:val="left"/>
              <w:rPr>
                <w:rFonts w:cs="Helvetica"/>
                <w:szCs w:val="20"/>
                <w:lang w:val="es-CO" w:eastAsia="x-none"/>
              </w:rPr>
            </w:pPr>
            <w:r w:rsidRPr="006A4DE0">
              <w:rPr>
                <w:rFonts w:cs="Helvetica"/>
                <w:szCs w:val="20"/>
                <w:lang w:val="es-CO"/>
              </w:rPr>
              <w:t>Golfo de México</w:t>
            </w:r>
          </w:p>
        </w:tc>
        <w:tc>
          <w:tcPr>
            <w:tcW w:w="971" w:type="pct"/>
          </w:tcPr>
          <w:p w14:paraId="051FF2DC"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14.337.543 </w:t>
            </w:r>
          </w:p>
        </w:tc>
        <w:tc>
          <w:tcPr>
            <w:tcW w:w="1000" w:type="pct"/>
          </w:tcPr>
          <w:p w14:paraId="35B4855D"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14.020.967 </w:t>
            </w:r>
          </w:p>
        </w:tc>
        <w:tc>
          <w:tcPr>
            <w:tcW w:w="1000" w:type="pct"/>
          </w:tcPr>
          <w:p w14:paraId="696D1766"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12.763.567 </w:t>
            </w:r>
          </w:p>
        </w:tc>
      </w:tr>
      <w:tr w:rsidR="00593CCB" w:rsidRPr="006A4DE0" w14:paraId="45C05B3B" w14:textId="77777777" w:rsidTr="00261952">
        <w:trPr>
          <w:trHeight w:val="357"/>
          <w:jc w:val="center"/>
        </w:trPr>
        <w:tc>
          <w:tcPr>
            <w:tcW w:w="2029" w:type="pct"/>
          </w:tcPr>
          <w:p w14:paraId="20B2CB34" w14:textId="77777777" w:rsidR="00593CCB" w:rsidRPr="006A4DE0" w:rsidRDefault="00593CCB" w:rsidP="00261952">
            <w:pPr>
              <w:spacing w:before="60" w:after="60" w:line="240" w:lineRule="auto"/>
              <w:jc w:val="left"/>
              <w:rPr>
                <w:rFonts w:cs="Helvetica"/>
                <w:szCs w:val="20"/>
                <w:lang w:val="es-CO"/>
              </w:rPr>
            </w:pPr>
            <w:r w:rsidRPr="006A4DE0">
              <w:rPr>
                <w:rFonts w:cs="Helvetica"/>
                <w:szCs w:val="20"/>
                <w:lang w:val="es-CO"/>
              </w:rPr>
              <w:t>Norteamérica Atlántico</w:t>
            </w:r>
          </w:p>
        </w:tc>
        <w:tc>
          <w:tcPr>
            <w:tcW w:w="971" w:type="pct"/>
          </w:tcPr>
          <w:p w14:paraId="062A4803"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3.737.231 </w:t>
            </w:r>
          </w:p>
        </w:tc>
        <w:tc>
          <w:tcPr>
            <w:tcW w:w="1000" w:type="pct"/>
          </w:tcPr>
          <w:p w14:paraId="1F193E75"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9.171.671 </w:t>
            </w:r>
          </w:p>
        </w:tc>
        <w:tc>
          <w:tcPr>
            <w:tcW w:w="1000" w:type="pct"/>
          </w:tcPr>
          <w:p w14:paraId="267DDE28"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5.340.049 </w:t>
            </w:r>
          </w:p>
        </w:tc>
      </w:tr>
      <w:tr w:rsidR="00593CCB" w:rsidRPr="006A4DE0" w14:paraId="2D9823D6" w14:textId="77777777" w:rsidTr="00261952">
        <w:trPr>
          <w:trHeight w:val="357"/>
          <w:jc w:val="center"/>
        </w:trPr>
        <w:tc>
          <w:tcPr>
            <w:tcW w:w="2029" w:type="pct"/>
          </w:tcPr>
          <w:p w14:paraId="7F78B0D5" w14:textId="77777777" w:rsidR="00593CCB" w:rsidRPr="006A4DE0" w:rsidRDefault="00593CCB" w:rsidP="00261952">
            <w:pPr>
              <w:spacing w:before="60" w:after="60" w:line="240" w:lineRule="auto"/>
              <w:jc w:val="left"/>
              <w:rPr>
                <w:rFonts w:cs="Helvetica"/>
                <w:szCs w:val="20"/>
                <w:lang w:val="es-CO"/>
              </w:rPr>
            </w:pPr>
            <w:r w:rsidRPr="006A4DE0">
              <w:rPr>
                <w:rFonts w:cs="Helvetica"/>
                <w:szCs w:val="20"/>
                <w:lang w:val="es-CO"/>
              </w:rPr>
              <w:t>Norteamérica Pacífico</w:t>
            </w:r>
          </w:p>
        </w:tc>
        <w:tc>
          <w:tcPr>
            <w:tcW w:w="971" w:type="pct"/>
          </w:tcPr>
          <w:p w14:paraId="5424E9BE"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8.744.282 </w:t>
            </w:r>
          </w:p>
        </w:tc>
        <w:tc>
          <w:tcPr>
            <w:tcW w:w="1000" w:type="pct"/>
          </w:tcPr>
          <w:p w14:paraId="2727FC5C"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2.060.170 </w:t>
            </w:r>
          </w:p>
        </w:tc>
        <w:tc>
          <w:tcPr>
            <w:tcW w:w="1000" w:type="pct"/>
          </w:tcPr>
          <w:p w14:paraId="44092333"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1.300.283 </w:t>
            </w:r>
          </w:p>
        </w:tc>
      </w:tr>
      <w:tr w:rsidR="00593CCB" w:rsidRPr="006A4DE0" w14:paraId="50E13CEC" w14:textId="77777777" w:rsidTr="00261952">
        <w:trPr>
          <w:trHeight w:val="357"/>
          <w:jc w:val="center"/>
        </w:trPr>
        <w:tc>
          <w:tcPr>
            <w:tcW w:w="2029" w:type="pct"/>
          </w:tcPr>
          <w:p w14:paraId="40A38715" w14:textId="77777777" w:rsidR="00593CCB" w:rsidRPr="006A4DE0" w:rsidRDefault="00593CCB" w:rsidP="00261952">
            <w:pPr>
              <w:spacing w:before="60" w:after="60" w:line="240" w:lineRule="auto"/>
              <w:jc w:val="left"/>
              <w:rPr>
                <w:rFonts w:cs="Helvetica"/>
                <w:szCs w:val="20"/>
                <w:lang w:val="es-CO"/>
              </w:rPr>
            </w:pPr>
            <w:r w:rsidRPr="006A4DE0">
              <w:rPr>
                <w:rFonts w:cs="Helvetica"/>
                <w:szCs w:val="20"/>
                <w:lang w:val="es-CO"/>
              </w:rPr>
              <w:t>Sudamérica Atlántico</w:t>
            </w:r>
          </w:p>
        </w:tc>
        <w:tc>
          <w:tcPr>
            <w:tcW w:w="971" w:type="pct"/>
          </w:tcPr>
          <w:p w14:paraId="5C820F43"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4.811.124 </w:t>
            </w:r>
          </w:p>
        </w:tc>
        <w:tc>
          <w:tcPr>
            <w:tcW w:w="1000" w:type="pct"/>
          </w:tcPr>
          <w:p w14:paraId="049066FE"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7.748.833 </w:t>
            </w:r>
          </w:p>
        </w:tc>
        <w:tc>
          <w:tcPr>
            <w:tcW w:w="1000" w:type="pct"/>
          </w:tcPr>
          <w:p w14:paraId="32CBD619"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8.206.283 </w:t>
            </w:r>
          </w:p>
        </w:tc>
      </w:tr>
      <w:tr w:rsidR="00593CCB" w:rsidRPr="006A4DE0" w14:paraId="7426E0BC" w14:textId="77777777" w:rsidTr="00261952">
        <w:trPr>
          <w:trHeight w:val="357"/>
          <w:jc w:val="center"/>
        </w:trPr>
        <w:tc>
          <w:tcPr>
            <w:tcW w:w="2029" w:type="pct"/>
          </w:tcPr>
          <w:p w14:paraId="6BEAFA48" w14:textId="77777777" w:rsidR="00593CCB" w:rsidRPr="006A4DE0" w:rsidRDefault="00593CCB" w:rsidP="00261952">
            <w:pPr>
              <w:spacing w:before="60" w:after="60" w:line="240" w:lineRule="auto"/>
              <w:jc w:val="left"/>
              <w:rPr>
                <w:rFonts w:cs="Helvetica"/>
                <w:szCs w:val="20"/>
                <w:lang w:val="es-CO"/>
              </w:rPr>
            </w:pPr>
            <w:r w:rsidRPr="006A4DE0">
              <w:rPr>
                <w:rFonts w:cs="Helvetica"/>
                <w:szCs w:val="20"/>
                <w:lang w:val="es-CO"/>
              </w:rPr>
              <w:t>Sudamérica Pacífico</w:t>
            </w:r>
          </w:p>
        </w:tc>
        <w:tc>
          <w:tcPr>
            <w:tcW w:w="971" w:type="pct"/>
          </w:tcPr>
          <w:p w14:paraId="3090801D"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8.989.293 </w:t>
            </w:r>
          </w:p>
        </w:tc>
        <w:tc>
          <w:tcPr>
            <w:tcW w:w="1000" w:type="pct"/>
          </w:tcPr>
          <w:p w14:paraId="328F9800"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6.251.750 </w:t>
            </w:r>
          </w:p>
        </w:tc>
        <w:tc>
          <w:tcPr>
            <w:tcW w:w="1000" w:type="pct"/>
          </w:tcPr>
          <w:p w14:paraId="49C70C12"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10.218.682 </w:t>
            </w:r>
          </w:p>
        </w:tc>
      </w:tr>
      <w:tr w:rsidR="00593CCB" w:rsidRPr="006A4DE0" w14:paraId="3237AA5A" w14:textId="77777777" w:rsidTr="00261952">
        <w:trPr>
          <w:trHeight w:val="314"/>
          <w:jc w:val="center"/>
        </w:trPr>
        <w:tc>
          <w:tcPr>
            <w:tcW w:w="2029" w:type="pct"/>
          </w:tcPr>
          <w:p w14:paraId="1288701B" w14:textId="77777777" w:rsidR="00593CCB" w:rsidRPr="006A4DE0" w:rsidRDefault="00593CCB" w:rsidP="00261952">
            <w:pPr>
              <w:spacing w:before="60" w:after="60" w:line="240" w:lineRule="auto"/>
              <w:jc w:val="left"/>
              <w:rPr>
                <w:rFonts w:cs="Helvetica"/>
                <w:b/>
                <w:szCs w:val="20"/>
                <w:lang w:val="es-CO"/>
              </w:rPr>
            </w:pPr>
            <w:proofErr w:type="gramStart"/>
            <w:r w:rsidRPr="006A4DE0">
              <w:rPr>
                <w:rFonts w:cs="Helvetica"/>
                <w:b/>
                <w:szCs w:val="20"/>
                <w:lang w:val="es-CO"/>
              </w:rPr>
              <w:t>Total</w:t>
            </w:r>
            <w:proofErr w:type="gramEnd"/>
            <w:r w:rsidRPr="006A4DE0">
              <w:rPr>
                <w:rFonts w:cs="Helvetica"/>
                <w:b/>
                <w:szCs w:val="20"/>
                <w:lang w:val="es-CO"/>
              </w:rPr>
              <w:t xml:space="preserve"> TON Exportación</w:t>
            </w:r>
          </w:p>
        </w:tc>
        <w:tc>
          <w:tcPr>
            <w:tcW w:w="971" w:type="pct"/>
          </w:tcPr>
          <w:p w14:paraId="17416D30" w14:textId="77777777" w:rsidR="00593CCB" w:rsidRPr="006A4DE0" w:rsidRDefault="00593CCB" w:rsidP="00261952">
            <w:pPr>
              <w:spacing w:before="60" w:after="60" w:line="240" w:lineRule="auto"/>
              <w:jc w:val="center"/>
              <w:rPr>
                <w:rFonts w:cs="Helvetica"/>
                <w:b/>
                <w:szCs w:val="20"/>
                <w:lang w:val="es-CO"/>
              </w:rPr>
            </w:pPr>
            <w:r w:rsidRPr="006A4DE0">
              <w:rPr>
                <w:rFonts w:cs="Helvetica"/>
                <w:b/>
                <w:szCs w:val="20"/>
                <w:lang w:val="es-CO"/>
              </w:rPr>
              <w:t xml:space="preserve"> 129.476.851 </w:t>
            </w:r>
          </w:p>
        </w:tc>
        <w:tc>
          <w:tcPr>
            <w:tcW w:w="1000" w:type="pct"/>
          </w:tcPr>
          <w:p w14:paraId="440698D0" w14:textId="77777777" w:rsidR="00593CCB" w:rsidRPr="006A4DE0" w:rsidRDefault="00593CCB" w:rsidP="00261952">
            <w:pPr>
              <w:spacing w:before="60" w:after="60" w:line="240" w:lineRule="auto"/>
              <w:jc w:val="center"/>
              <w:rPr>
                <w:rFonts w:cs="Helvetica"/>
                <w:b/>
                <w:szCs w:val="20"/>
                <w:lang w:val="es-CO"/>
              </w:rPr>
            </w:pPr>
            <w:r w:rsidRPr="006A4DE0">
              <w:rPr>
                <w:rFonts w:cs="Helvetica"/>
                <w:b/>
                <w:szCs w:val="20"/>
                <w:lang w:val="es-CO"/>
              </w:rPr>
              <w:t xml:space="preserve"> 140.521.465 </w:t>
            </w:r>
          </w:p>
        </w:tc>
        <w:tc>
          <w:tcPr>
            <w:tcW w:w="1000" w:type="pct"/>
          </w:tcPr>
          <w:p w14:paraId="4C213D40" w14:textId="77777777" w:rsidR="00593CCB" w:rsidRPr="006A4DE0" w:rsidRDefault="00593CCB" w:rsidP="00261952">
            <w:pPr>
              <w:spacing w:before="60" w:after="60" w:line="240" w:lineRule="auto"/>
              <w:jc w:val="center"/>
              <w:rPr>
                <w:rFonts w:cs="Helvetica"/>
                <w:b/>
                <w:szCs w:val="20"/>
                <w:lang w:val="es-CO"/>
              </w:rPr>
            </w:pPr>
            <w:r w:rsidRPr="006A4DE0">
              <w:rPr>
                <w:rFonts w:cs="Helvetica"/>
                <w:b/>
                <w:szCs w:val="20"/>
                <w:lang w:val="es-CO"/>
              </w:rPr>
              <w:t xml:space="preserve"> 131.267.316 </w:t>
            </w:r>
          </w:p>
        </w:tc>
      </w:tr>
    </w:tbl>
    <w:p w14:paraId="1C8EF9F7" w14:textId="171AE5B8" w:rsidR="00593CCB" w:rsidRPr="00E81D0F" w:rsidRDefault="00593CCB" w:rsidP="00593CCB">
      <w:pPr>
        <w:pStyle w:val="Descripcin"/>
        <w:spacing w:before="120" w:after="120"/>
        <w:jc w:val="center"/>
        <w:rPr>
          <w:lang w:val="es-CO"/>
        </w:rPr>
      </w:pPr>
      <w:bookmarkStart w:id="1053" w:name="_Toc20928180"/>
      <w:bookmarkStart w:id="1054" w:name="_Toc21964465"/>
      <w:bookmarkStart w:id="1055" w:name="_Toc22043274"/>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45</w:t>
      </w:r>
      <w:r w:rsidRPr="00E81D0F">
        <w:rPr>
          <w:lang w:val="es-CO"/>
        </w:rPr>
        <w:fldChar w:fldCharType="end"/>
      </w:r>
      <w:r w:rsidR="00C76C4F">
        <w:rPr>
          <w:lang w:val="es-CO"/>
        </w:rPr>
        <w:t>.</w:t>
      </w:r>
      <w:r w:rsidRPr="00E81D0F">
        <w:rPr>
          <w:lang w:val="es-CO"/>
        </w:rPr>
        <w:t xml:space="preserve"> Exportaciones por zona geográfica. Toneladas</w:t>
      </w:r>
      <w:bookmarkEnd w:id="1053"/>
      <w:bookmarkEnd w:id="1054"/>
      <w:bookmarkEnd w:id="1055"/>
    </w:p>
    <w:p w14:paraId="224A320D" w14:textId="77777777" w:rsidR="00593CCB" w:rsidRPr="00500B34" w:rsidRDefault="00593CCB" w:rsidP="00593CCB">
      <w:pPr>
        <w:rPr>
          <w:rStyle w:val="nfasisintenso"/>
          <w:lang w:val="es-ES"/>
        </w:rPr>
      </w:pPr>
      <w:r w:rsidRPr="00500B34">
        <w:rPr>
          <w:rStyle w:val="nfasisintenso"/>
          <w:lang w:val="es-ES"/>
        </w:rPr>
        <w:lastRenderedPageBreak/>
        <w:t>Origen de las importaciones</w:t>
      </w:r>
    </w:p>
    <w:p w14:paraId="136EEB8D" w14:textId="77777777" w:rsidR="00593CCB" w:rsidRPr="00E81D0F" w:rsidRDefault="00593CCB" w:rsidP="00593CCB">
      <w:pPr>
        <w:rPr>
          <w:lang w:val="es-CO"/>
        </w:rPr>
      </w:pPr>
      <w:r w:rsidRPr="00E81D0F">
        <w:rPr>
          <w:lang w:val="es-CO"/>
        </w:rPr>
        <w:t>Por otra parte, se presentan las zonas geográficas de orígenes de las importaciones, teniendo en cuenta que las cinco principales regiones que representan más del 79% son: Golfo de México (39,1%), Asia Pacífico y Australia (15,3%), Norteamérica Atlántico (11,4%), Sudamérica Atlántico (7,7%) y América Central y las islas del caribe (5,8%).</w:t>
      </w:r>
    </w:p>
    <w:p w14:paraId="214F36FF" w14:textId="77777777" w:rsidR="00593CCB" w:rsidRPr="00E81D0F" w:rsidRDefault="00593CCB" w:rsidP="00593CCB">
      <w:pPr>
        <w:rPr>
          <w:lang w:val="es-CO"/>
        </w:rPr>
      </w:pPr>
      <w:r w:rsidRPr="00A4690D">
        <w:rPr>
          <w:lang w:val="es-CO"/>
          <w:rPrChange w:id="1056" w:author="Reuniones" w:date="2019-10-23T19:41:00Z">
            <w:rPr>
              <w:lang w:val="es-ES"/>
            </w:rPr>
          </w:rPrChange>
        </w:rPr>
        <w:drawing>
          <wp:inline distT="0" distB="0" distL="0" distR="0" wp14:anchorId="280F0766" wp14:editId="639BAD11">
            <wp:extent cx="6242050" cy="3279775"/>
            <wp:effectExtent l="0" t="0" r="6350" b="0"/>
            <wp:docPr id="308275" name="Imagen 308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242050" cy="3279775"/>
                    </a:xfrm>
                    <a:prstGeom prst="rect">
                      <a:avLst/>
                    </a:prstGeom>
                  </pic:spPr>
                </pic:pic>
              </a:graphicData>
            </a:graphic>
          </wp:inline>
        </w:drawing>
      </w:r>
    </w:p>
    <w:p w14:paraId="76FDA601" w14:textId="0E4CC8CC" w:rsidR="00593CCB" w:rsidRPr="00007EEF" w:rsidRDefault="00593CCB" w:rsidP="00593CCB">
      <w:pPr>
        <w:pStyle w:val="Descripcin"/>
        <w:jc w:val="center"/>
        <w:rPr>
          <w:lang w:val="es-CO"/>
        </w:rPr>
      </w:pPr>
      <w:bookmarkStart w:id="1057" w:name="_Toc21964343"/>
      <w:bookmarkStart w:id="1058" w:name="_Toc22043119"/>
      <w:r w:rsidRPr="00FD54FB">
        <w:rPr>
          <w:lang w:val="es-CO"/>
        </w:rPr>
        <w:t>Figura</w:t>
      </w:r>
      <w:r w:rsidRPr="00007EEF">
        <w:rPr>
          <w:lang w:val="es-CO"/>
        </w:rPr>
        <w:t xml:space="preserve"> </w:t>
      </w:r>
      <w:r w:rsidRPr="00007EEF">
        <w:rPr>
          <w:lang w:val="es-CO"/>
        </w:rPr>
        <w:fldChar w:fldCharType="begin"/>
      </w:r>
      <w:r w:rsidRPr="00007EEF">
        <w:rPr>
          <w:lang w:val="es-CO"/>
        </w:rPr>
        <w:instrText xml:space="preserve"> SEQ Figura \* ARABIC </w:instrText>
      </w:r>
      <w:r w:rsidRPr="00007EEF">
        <w:rPr>
          <w:lang w:val="es-CO"/>
        </w:rPr>
        <w:fldChar w:fldCharType="separate"/>
      </w:r>
      <w:r w:rsidR="00BA2BE5">
        <w:rPr>
          <w:noProof/>
          <w:lang w:val="es-CO"/>
        </w:rPr>
        <w:t>62</w:t>
      </w:r>
      <w:r w:rsidRPr="00007EEF">
        <w:rPr>
          <w:lang w:val="es-CO"/>
        </w:rPr>
        <w:fldChar w:fldCharType="end"/>
      </w:r>
      <w:r w:rsidRPr="00007EEF">
        <w:rPr>
          <w:lang w:val="es-CO"/>
        </w:rPr>
        <w:t>. Participación por zona geográfica importaciones. Toneladas</w:t>
      </w:r>
      <w:bookmarkEnd w:id="1057"/>
      <w:bookmarkEnd w:id="1058"/>
      <w:r w:rsidRPr="00007EEF">
        <w:rPr>
          <w:lang w:val="es-CO"/>
        </w:rPr>
        <w:t xml:space="preserve"> </w:t>
      </w:r>
    </w:p>
    <w:p w14:paraId="7BD67E9A" w14:textId="77777777" w:rsidR="00593CCB" w:rsidRPr="00E81D0F" w:rsidRDefault="00593CCB" w:rsidP="00593CCB">
      <w:pPr>
        <w:rPr>
          <w:lang w:val="es-CO" w:eastAsia="x-none"/>
        </w:rPr>
      </w:pPr>
    </w:p>
    <w:p w14:paraId="6EC3DF17" w14:textId="31424113" w:rsidR="00593CCB" w:rsidRDefault="00593CCB" w:rsidP="00593CCB">
      <w:pPr>
        <w:rPr>
          <w:lang w:val="es-CO" w:eastAsia="x-none"/>
        </w:rPr>
      </w:pPr>
      <w:r w:rsidRPr="00E81D0F">
        <w:rPr>
          <w:lang w:val="es-CO" w:eastAsia="x-none"/>
        </w:rPr>
        <w:t xml:space="preserve">Las importaciones crecieron a dos dígitos desde: Norteamérica Atlántico (TACC 20,1%), Asia Mediterráneo (TACC 16,3%), África (TACC 16%) y Golfo de México (TACC 10,7%) y decrecieron desde: </w:t>
      </w:r>
      <w:r w:rsidRPr="00E81D0F">
        <w:rPr>
          <w:lang w:val="es-CO"/>
        </w:rPr>
        <w:t>Sudamérica Atlántico (TACC -15,5%) y N</w:t>
      </w:r>
      <w:r w:rsidRPr="00E81D0F">
        <w:rPr>
          <w:lang w:val="es-CO" w:eastAsia="x-none"/>
        </w:rPr>
        <w:t>orteamérica Pacífico (TACC -4,0%).</w:t>
      </w:r>
    </w:p>
    <w:p w14:paraId="55C739F0" w14:textId="77777777" w:rsidR="00AF52EF" w:rsidRPr="00E81D0F" w:rsidRDefault="00AF52EF" w:rsidP="00593CCB">
      <w:pPr>
        <w:rPr>
          <w:lang w:val="es-CO" w:eastAsia="x-none"/>
        </w:rPr>
      </w:pPr>
    </w:p>
    <w:tbl>
      <w:tblPr>
        <w:tblStyle w:val="Tablaconcuadrcula"/>
        <w:tblW w:w="4798"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3823"/>
        <w:gridCol w:w="1830"/>
        <w:gridCol w:w="1885"/>
        <w:gridCol w:w="1885"/>
      </w:tblGrid>
      <w:tr w:rsidR="00593CCB" w:rsidRPr="006A4DE0" w14:paraId="4B45A379" w14:textId="77777777" w:rsidTr="00261952">
        <w:trPr>
          <w:trHeight w:val="357"/>
          <w:tblHeader/>
          <w:jc w:val="center"/>
        </w:trPr>
        <w:tc>
          <w:tcPr>
            <w:tcW w:w="2029" w:type="pct"/>
            <w:shd w:val="clear" w:color="auto" w:fill="7CC8D3"/>
            <w:vAlign w:val="center"/>
          </w:tcPr>
          <w:p w14:paraId="6B526D03" w14:textId="77777777" w:rsidR="00593CCB" w:rsidRPr="006A4DE0" w:rsidRDefault="00593CCB" w:rsidP="00261952">
            <w:pPr>
              <w:spacing w:before="60" w:after="60" w:line="240" w:lineRule="auto"/>
              <w:jc w:val="center"/>
              <w:rPr>
                <w:rFonts w:cs="Helvetica"/>
                <w:b/>
                <w:color w:val="FFFFFF" w:themeColor="background1"/>
                <w:szCs w:val="20"/>
                <w:lang w:val="es-CO"/>
              </w:rPr>
            </w:pPr>
            <w:r w:rsidRPr="006A4DE0">
              <w:rPr>
                <w:rFonts w:cs="Helvetica"/>
                <w:b/>
                <w:color w:val="FFFFFF" w:themeColor="background1"/>
                <w:szCs w:val="20"/>
                <w:lang w:val="es-CO"/>
              </w:rPr>
              <w:t>Zona geográfica</w:t>
            </w:r>
          </w:p>
        </w:tc>
        <w:tc>
          <w:tcPr>
            <w:tcW w:w="971" w:type="pct"/>
            <w:shd w:val="clear" w:color="auto" w:fill="7CC8D3"/>
            <w:vAlign w:val="center"/>
          </w:tcPr>
          <w:p w14:paraId="542D0F70" w14:textId="77777777" w:rsidR="00593CCB" w:rsidRPr="006A4DE0" w:rsidRDefault="00593CCB" w:rsidP="00261952">
            <w:pPr>
              <w:spacing w:before="60" w:after="60" w:line="240" w:lineRule="auto"/>
              <w:jc w:val="center"/>
              <w:rPr>
                <w:rFonts w:cs="Helvetica"/>
                <w:b/>
                <w:color w:val="FFFFFF" w:themeColor="background1"/>
                <w:szCs w:val="20"/>
                <w:lang w:val="es-CO"/>
              </w:rPr>
            </w:pPr>
            <w:r w:rsidRPr="006A4DE0">
              <w:rPr>
                <w:rFonts w:cs="Helvetica"/>
                <w:b/>
                <w:color w:val="FFFFFF" w:themeColor="background1"/>
                <w:szCs w:val="20"/>
                <w:lang w:val="es-CO"/>
              </w:rPr>
              <w:t>2012</w:t>
            </w:r>
          </w:p>
        </w:tc>
        <w:tc>
          <w:tcPr>
            <w:tcW w:w="1000" w:type="pct"/>
            <w:shd w:val="clear" w:color="auto" w:fill="7CC8D3"/>
            <w:vAlign w:val="center"/>
          </w:tcPr>
          <w:p w14:paraId="5FB6258F" w14:textId="77777777" w:rsidR="00593CCB" w:rsidRPr="006A4DE0" w:rsidRDefault="00593CCB" w:rsidP="00261952">
            <w:pPr>
              <w:spacing w:before="60" w:after="60" w:line="240" w:lineRule="auto"/>
              <w:jc w:val="center"/>
              <w:rPr>
                <w:rFonts w:cs="Helvetica"/>
                <w:b/>
                <w:color w:val="FFFFFF" w:themeColor="background1"/>
                <w:szCs w:val="20"/>
                <w:lang w:val="es-CO"/>
              </w:rPr>
            </w:pPr>
            <w:r w:rsidRPr="006A4DE0">
              <w:rPr>
                <w:rFonts w:cs="Helvetica"/>
                <w:b/>
                <w:color w:val="FFFFFF" w:themeColor="background1"/>
                <w:szCs w:val="20"/>
                <w:lang w:val="es-CO"/>
              </w:rPr>
              <w:t>2015</w:t>
            </w:r>
          </w:p>
        </w:tc>
        <w:tc>
          <w:tcPr>
            <w:tcW w:w="1000" w:type="pct"/>
            <w:shd w:val="clear" w:color="auto" w:fill="7CC8D3"/>
            <w:vAlign w:val="center"/>
          </w:tcPr>
          <w:p w14:paraId="69CBD209" w14:textId="77777777" w:rsidR="00593CCB" w:rsidRPr="006A4DE0" w:rsidRDefault="00593CCB" w:rsidP="00261952">
            <w:pPr>
              <w:spacing w:before="60" w:after="60" w:line="240" w:lineRule="auto"/>
              <w:jc w:val="center"/>
              <w:rPr>
                <w:rFonts w:cs="Helvetica"/>
                <w:b/>
                <w:color w:val="FFFFFF" w:themeColor="background1"/>
                <w:szCs w:val="20"/>
                <w:lang w:val="es-CO"/>
              </w:rPr>
            </w:pPr>
            <w:r w:rsidRPr="006A4DE0">
              <w:rPr>
                <w:rFonts w:cs="Helvetica"/>
                <w:b/>
                <w:color w:val="FFFFFF" w:themeColor="background1"/>
                <w:szCs w:val="20"/>
                <w:lang w:val="es-CO"/>
              </w:rPr>
              <w:t>2018</w:t>
            </w:r>
          </w:p>
        </w:tc>
      </w:tr>
      <w:tr w:rsidR="00593CCB" w:rsidRPr="006A4DE0" w14:paraId="061F2807" w14:textId="77777777" w:rsidTr="00261952">
        <w:trPr>
          <w:trHeight w:val="357"/>
          <w:jc w:val="center"/>
        </w:trPr>
        <w:tc>
          <w:tcPr>
            <w:tcW w:w="2029" w:type="pct"/>
          </w:tcPr>
          <w:p w14:paraId="499D2AA1" w14:textId="77777777" w:rsidR="00593CCB" w:rsidRPr="006A4DE0" w:rsidRDefault="00593CCB" w:rsidP="00261952">
            <w:pPr>
              <w:spacing w:before="60" w:after="60" w:line="240" w:lineRule="auto"/>
              <w:jc w:val="left"/>
              <w:rPr>
                <w:rFonts w:cs="Helvetica"/>
                <w:szCs w:val="20"/>
                <w:lang w:val="es-CO" w:eastAsia="x-none"/>
              </w:rPr>
            </w:pPr>
            <w:r w:rsidRPr="006A4DE0">
              <w:rPr>
                <w:rFonts w:cs="Helvetica"/>
                <w:szCs w:val="20"/>
                <w:lang w:val="es-CO"/>
              </w:rPr>
              <w:t>África</w:t>
            </w:r>
          </w:p>
        </w:tc>
        <w:tc>
          <w:tcPr>
            <w:tcW w:w="971" w:type="pct"/>
          </w:tcPr>
          <w:p w14:paraId="2D793BE1"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105.892 </w:t>
            </w:r>
          </w:p>
        </w:tc>
        <w:tc>
          <w:tcPr>
            <w:tcW w:w="1000" w:type="pct"/>
          </w:tcPr>
          <w:p w14:paraId="1EFAF4F7"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232.142 </w:t>
            </w:r>
          </w:p>
        </w:tc>
        <w:tc>
          <w:tcPr>
            <w:tcW w:w="1000" w:type="pct"/>
          </w:tcPr>
          <w:p w14:paraId="1C94737C"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257.376 </w:t>
            </w:r>
          </w:p>
        </w:tc>
      </w:tr>
      <w:tr w:rsidR="00593CCB" w:rsidRPr="006A4DE0" w14:paraId="65373277" w14:textId="77777777" w:rsidTr="00261952">
        <w:trPr>
          <w:trHeight w:val="357"/>
          <w:jc w:val="center"/>
        </w:trPr>
        <w:tc>
          <w:tcPr>
            <w:tcW w:w="2029" w:type="pct"/>
          </w:tcPr>
          <w:p w14:paraId="744F4F0F" w14:textId="77777777" w:rsidR="00593CCB" w:rsidRPr="006A4DE0" w:rsidRDefault="00593CCB" w:rsidP="00261952">
            <w:pPr>
              <w:spacing w:before="60" w:after="60" w:line="240" w:lineRule="auto"/>
              <w:jc w:val="left"/>
              <w:rPr>
                <w:rFonts w:cs="Helvetica"/>
                <w:szCs w:val="20"/>
                <w:lang w:val="es-CO" w:eastAsia="x-none"/>
              </w:rPr>
            </w:pPr>
            <w:r w:rsidRPr="006A4DE0">
              <w:rPr>
                <w:rFonts w:cs="Helvetica"/>
                <w:szCs w:val="20"/>
                <w:lang w:val="es-CO"/>
              </w:rPr>
              <w:t>América Central e Islas Caribe</w:t>
            </w:r>
          </w:p>
        </w:tc>
        <w:tc>
          <w:tcPr>
            <w:tcW w:w="971" w:type="pct"/>
          </w:tcPr>
          <w:p w14:paraId="2198ED55"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1.944.502 </w:t>
            </w:r>
          </w:p>
        </w:tc>
        <w:tc>
          <w:tcPr>
            <w:tcW w:w="1000" w:type="pct"/>
          </w:tcPr>
          <w:p w14:paraId="02D5AB87"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2.118.261 </w:t>
            </w:r>
          </w:p>
        </w:tc>
        <w:tc>
          <w:tcPr>
            <w:tcW w:w="1000" w:type="pct"/>
          </w:tcPr>
          <w:p w14:paraId="5A21FEC2"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2.036.323 </w:t>
            </w:r>
          </w:p>
        </w:tc>
      </w:tr>
      <w:tr w:rsidR="00593CCB" w:rsidRPr="006A4DE0" w14:paraId="6225D216" w14:textId="77777777" w:rsidTr="00261952">
        <w:trPr>
          <w:trHeight w:val="357"/>
          <w:jc w:val="center"/>
        </w:trPr>
        <w:tc>
          <w:tcPr>
            <w:tcW w:w="2029" w:type="pct"/>
          </w:tcPr>
          <w:p w14:paraId="1197F5D8" w14:textId="77777777" w:rsidR="00593CCB" w:rsidRPr="006A4DE0" w:rsidRDefault="00593CCB" w:rsidP="00261952">
            <w:pPr>
              <w:spacing w:before="60" w:after="60" w:line="240" w:lineRule="auto"/>
              <w:jc w:val="left"/>
              <w:rPr>
                <w:rFonts w:cs="Helvetica"/>
                <w:szCs w:val="20"/>
                <w:lang w:val="es-CO" w:eastAsia="x-none"/>
              </w:rPr>
            </w:pPr>
            <w:r w:rsidRPr="006A4DE0">
              <w:rPr>
                <w:rFonts w:cs="Helvetica"/>
                <w:szCs w:val="20"/>
                <w:lang w:val="es-CO"/>
              </w:rPr>
              <w:t>Asia Mediterráneo</w:t>
            </w:r>
          </w:p>
        </w:tc>
        <w:tc>
          <w:tcPr>
            <w:tcW w:w="971" w:type="pct"/>
          </w:tcPr>
          <w:p w14:paraId="0DBF278E"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489.558 </w:t>
            </w:r>
          </w:p>
        </w:tc>
        <w:tc>
          <w:tcPr>
            <w:tcW w:w="1000" w:type="pct"/>
          </w:tcPr>
          <w:p w14:paraId="795D1C05"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876.949 </w:t>
            </w:r>
          </w:p>
        </w:tc>
        <w:tc>
          <w:tcPr>
            <w:tcW w:w="1000" w:type="pct"/>
          </w:tcPr>
          <w:p w14:paraId="0408D6D1"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1.211.879 </w:t>
            </w:r>
          </w:p>
        </w:tc>
      </w:tr>
      <w:tr w:rsidR="00593CCB" w:rsidRPr="006A4DE0" w14:paraId="5B1EC486" w14:textId="77777777" w:rsidTr="00261952">
        <w:trPr>
          <w:trHeight w:val="357"/>
          <w:jc w:val="center"/>
        </w:trPr>
        <w:tc>
          <w:tcPr>
            <w:tcW w:w="2029" w:type="pct"/>
          </w:tcPr>
          <w:p w14:paraId="5FF97EBE" w14:textId="77777777" w:rsidR="00593CCB" w:rsidRPr="006A4DE0" w:rsidRDefault="00593CCB" w:rsidP="00261952">
            <w:pPr>
              <w:spacing w:before="60" w:after="60" w:line="240" w:lineRule="auto"/>
              <w:jc w:val="left"/>
              <w:rPr>
                <w:rFonts w:cs="Helvetica"/>
                <w:szCs w:val="20"/>
                <w:lang w:val="es-CO" w:eastAsia="x-none"/>
              </w:rPr>
            </w:pPr>
            <w:r w:rsidRPr="006A4DE0">
              <w:rPr>
                <w:rFonts w:cs="Helvetica"/>
                <w:szCs w:val="20"/>
                <w:lang w:val="es-CO"/>
              </w:rPr>
              <w:t>Asia Pacífico y Australia</w:t>
            </w:r>
          </w:p>
        </w:tc>
        <w:tc>
          <w:tcPr>
            <w:tcW w:w="971" w:type="pct"/>
          </w:tcPr>
          <w:p w14:paraId="01801652"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4.173.337 </w:t>
            </w:r>
          </w:p>
        </w:tc>
        <w:tc>
          <w:tcPr>
            <w:tcW w:w="1000" w:type="pct"/>
          </w:tcPr>
          <w:p w14:paraId="29E4EC5B"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5.889.978 </w:t>
            </w:r>
          </w:p>
        </w:tc>
        <w:tc>
          <w:tcPr>
            <w:tcW w:w="1000" w:type="pct"/>
          </w:tcPr>
          <w:p w14:paraId="4E4C2B1D"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5.390.445 </w:t>
            </w:r>
          </w:p>
        </w:tc>
      </w:tr>
      <w:tr w:rsidR="00593CCB" w:rsidRPr="006A4DE0" w14:paraId="06140CBF" w14:textId="77777777" w:rsidTr="00261952">
        <w:trPr>
          <w:trHeight w:val="357"/>
          <w:jc w:val="center"/>
        </w:trPr>
        <w:tc>
          <w:tcPr>
            <w:tcW w:w="2029" w:type="pct"/>
          </w:tcPr>
          <w:p w14:paraId="466627B0" w14:textId="77777777" w:rsidR="00593CCB" w:rsidRPr="006A4DE0" w:rsidRDefault="00593CCB" w:rsidP="00261952">
            <w:pPr>
              <w:spacing w:before="60" w:after="60" w:line="240" w:lineRule="auto"/>
              <w:jc w:val="left"/>
              <w:rPr>
                <w:rFonts w:cs="Helvetica"/>
                <w:szCs w:val="20"/>
                <w:lang w:val="es-CO" w:eastAsia="x-none"/>
              </w:rPr>
            </w:pPr>
            <w:r w:rsidRPr="006A4DE0">
              <w:rPr>
                <w:rFonts w:cs="Helvetica"/>
                <w:szCs w:val="20"/>
                <w:lang w:val="es-CO"/>
              </w:rPr>
              <w:t>Europa Atlántico</w:t>
            </w:r>
          </w:p>
        </w:tc>
        <w:tc>
          <w:tcPr>
            <w:tcW w:w="971" w:type="pct"/>
          </w:tcPr>
          <w:p w14:paraId="580D7110"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1.192.698 </w:t>
            </w:r>
          </w:p>
        </w:tc>
        <w:tc>
          <w:tcPr>
            <w:tcW w:w="1000" w:type="pct"/>
          </w:tcPr>
          <w:p w14:paraId="16B762C2"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2.278.986 </w:t>
            </w:r>
          </w:p>
        </w:tc>
        <w:tc>
          <w:tcPr>
            <w:tcW w:w="1000" w:type="pct"/>
          </w:tcPr>
          <w:p w14:paraId="14546E31"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1.476.367 </w:t>
            </w:r>
          </w:p>
        </w:tc>
      </w:tr>
      <w:tr w:rsidR="00593CCB" w:rsidRPr="006A4DE0" w14:paraId="5931446B" w14:textId="77777777" w:rsidTr="00261952">
        <w:trPr>
          <w:trHeight w:val="357"/>
          <w:jc w:val="center"/>
        </w:trPr>
        <w:tc>
          <w:tcPr>
            <w:tcW w:w="2029" w:type="pct"/>
          </w:tcPr>
          <w:p w14:paraId="4A399EAD" w14:textId="77777777" w:rsidR="00593CCB" w:rsidRPr="006A4DE0" w:rsidRDefault="00593CCB" w:rsidP="00261952">
            <w:pPr>
              <w:spacing w:before="60" w:after="60" w:line="240" w:lineRule="auto"/>
              <w:jc w:val="left"/>
              <w:rPr>
                <w:rFonts w:cs="Helvetica"/>
                <w:szCs w:val="20"/>
                <w:lang w:val="es-CO" w:eastAsia="x-none"/>
              </w:rPr>
            </w:pPr>
            <w:r w:rsidRPr="006A4DE0">
              <w:rPr>
                <w:rFonts w:cs="Helvetica"/>
                <w:szCs w:val="20"/>
                <w:lang w:val="es-CO"/>
              </w:rPr>
              <w:t>Europa Mediterráneo</w:t>
            </w:r>
          </w:p>
        </w:tc>
        <w:tc>
          <w:tcPr>
            <w:tcW w:w="971" w:type="pct"/>
          </w:tcPr>
          <w:p w14:paraId="1F8941E5"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851.160 </w:t>
            </w:r>
          </w:p>
        </w:tc>
        <w:tc>
          <w:tcPr>
            <w:tcW w:w="1000" w:type="pct"/>
          </w:tcPr>
          <w:p w14:paraId="6FB1A902"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1.202.686 </w:t>
            </w:r>
          </w:p>
        </w:tc>
        <w:tc>
          <w:tcPr>
            <w:tcW w:w="1000" w:type="pct"/>
          </w:tcPr>
          <w:p w14:paraId="0DADA21F"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1.180.873 </w:t>
            </w:r>
          </w:p>
        </w:tc>
      </w:tr>
      <w:tr w:rsidR="00593CCB" w:rsidRPr="006A4DE0" w14:paraId="48E667E6" w14:textId="77777777" w:rsidTr="00261952">
        <w:trPr>
          <w:trHeight w:val="357"/>
          <w:jc w:val="center"/>
        </w:trPr>
        <w:tc>
          <w:tcPr>
            <w:tcW w:w="2029" w:type="pct"/>
          </w:tcPr>
          <w:p w14:paraId="521AAFCF" w14:textId="77777777" w:rsidR="00593CCB" w:rsidRPr="006A4DE0" w:rsidRDefault="00593CCB" w:rsidP="00261952">
            <w:pPr>
              <w:spacing w:before="60" w:after="60" w:line="240" w:lineRule="auto"/>
              <w:jc w:val="left"/>
              <w:rPr>
                <w:rFonts w:cs="Helvetica"/>
                <w:szCs w:val="20"/>
                <w:lang w:val="es-CO" w:eastAsia="x-none"/>
              </w:rPr>
            </w:pPr>
            <w:r w:rsidRPr="006A4DE0">
              <w:rPr>
                <w:rFonts w:cs="Helvetica"/>
                <w:szCs w:val="20"/>
                <w:lang w:val="es-CO"/>
              </w:rPr>
              <w:t>Golfo de México</w:t>
            </w:r>
          </w:p>
        </w:tc>
        <w:tc>
          <w:tcPr>
            <w:tcW w:w="971" w:type="pct"/>
          </w:tcPr>
          <w:p w14:paraId="64D78A77"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7.488.353 </w:t>
            </w:r>
          </w:p>
        </w:tc>
        <w:tc>
          <w:tcPr>
            <w:tcW w:w="1000" w:type="pct"/>
          </w:tcPr>
          <w:p w14:paraId="3BE7D125"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15.427.821 </w:t>
            </w:r>
          </w:p>
        </w:tc>
        <w:tc>
          <w:tcPr>
            <w:tcW w:w="1000" w:type="pct"/>
          </w:tcPr>
          <w:p w14:paraId="474F5115"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13.776.212 </w:t>
            </w:r>
          </w:p>
        </w:tc>
      </w:tr>
      <w:tr w:rsidR="00593CCB" w:rsidRPr="006A4DE0" w14:paraId="03888ECF" w14:textId="77777777" w:rsidTr="00261952">
        <w:trPr>
          <w:trHeight w:val="357"/>
          <w:jc w:val="center"/>
        </w:trPr>
        <w:tc>
          <w:tcPr>
            <w:tcW w:w="2029" w:type="pct"/>
          </w:tcPr>
          <w:p w14:paraId="4A2CB127" w14:textId="77777777" w:rsidR="00593CCB" w:rsidRPr="006A4DE0" w:rsidRDefault="00593CCB" w:rsidP="00261952">
            <w:pPr>
              <w:spacing w:before="60" w:after="60" w:line="240" w:lineRule="auto"/>
              <w:jc w:val="left"/>
              <w:rPr>
                <w:rFonts w:cs="Helvetica"/>
                <w:szCs w:val="20"/>
                <w:lang w:val="es-CO"/>
              </w:rPr>
            </w:pPr>
            <w:r w:rsidRPr="006A4DE0">
              <w:rPr>
                <w:rFonts w:cs="Helvetica"/>
                <w:szCs w:val="20"/>
                <w:lang w:val="es-CO"/>
              </w:rPr>
              <w:t>Norteamérica Atlántico</w:t>
            </w:r>
          </w:p>
        </w:tc>
        <w:tc>
          <w:tcPr>
            <w:tcW w:w="971" w:type="pct"/>
          </w:tcPr>
          <w:p w14:paraId="2F9513C3"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1.342.132 </w:t>
            </w:r>
          </w:p>
        </w:tc>
        <w:tc>
          <w:tcPr>
            <w:tcW w:w="1000" w:type="pct"/>
          </w:tcPr>
          <w:p w14:paraId="0523FD94"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2.919.943 </w:t>
            </w:r>
          </w:p>
        </w:tc>
        <w:tc>
          <w:tcPr>
            <w:tcW w:w="1000" w:type="pct"/>
          </w:tcPr>
          <w:p w14:paraId="50C3D328"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4.030.902 </w:t>
            </w:r>
          </w:p>
        </w:tc>
      </w:tr>
      <w:tr w:rsidR="00593CCB" w:rsidRPr="006A4DE0" w14:paraId="541F862E" w14:textId="77777777" w:rsidTr="00261952">
        <w:trPr>
          <w:trHeight w:val="357"/>
          <w:jc w:val="center"/>
        </w:trPr>
        <w:tc>
          <w:tcPr>
            <w:tcW w:w="2029" w:type="pct"/>
          </w:tcPr>
          <w:p w14:paraId="28DB568B" w14:textId="77777777" w:rsidR="00593CCB" w:rsidRPr="006A4DE0" w:rsidRDefault="00593CCB" w:rsidP="00261952">
            <w:pPr>
              <w:spacing w:before="60" w:after="60" w:line="240" w:lineRule="auto"/>
              <w:jc w:val="left"/>
              <w:rPr>
                <w:rFonts w:cs="Helvetica"/>
                <w:szCs w:val="20"/>
                <w:lang w:val="es-CO"/>
              </w:rPr>
            </w:pPr>
            <w:r w:rsidRPr="006A4DE0">
              <w:rPr>
                <w:rFonts w:cs="Helvetica"/>
                <w:szCs w:val="20"/>
                <w:lang w:val="es-CO"/>
              </w:rPr>
              <w:lastRenderedPageBreak/>
              <w:t>Norteamérica Pacífico</w:t>
            </w:r>
          </w:p>
        </w:tc>
        <w:tc>
          <w:tcPr>
            <w:tcW w:w="971" w:type="pct"/>
          </w:tcPr>
          <w:p w14:paraId="0193E6F2"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2.049.401 </w:t>
            </w:r>
          </w:p>
        </w:tc>
        <w:tc>
          <w:tcPr>
            <w:tcW w:w="1000" w:type="pct"/>
          </w:tcPr>
          <w:p w14:paraId="220F7A3A"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3.513.029 </w:t>
            </w:r>
          </w:p>
        </w:tc>
        <w:tc>
          <w:tcPr>
            <w:tcW w:w="1000" w:type="pct"/>
          </w:tcPr>
          <w:p w14:paraId="46D0D245"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1.604.795 </w:t>
            </w:r>
          </w:p>
        </w:tc>
      </w:tr>
      <w:tr w:rsidR="00593CCB" w:rsidRPr="006A4DE0" w14:paraId="5B410785" w14:textId="77777777" w:rsidTr="00261952">
        <w:trPr>
          <w:trHeight w:val="357"/>
          <w:jc w:val="center"/>
        </w:trPr>
        <w:tc>
          <w:tcPr>
            <w:tcW w:w="2029" w:type="pct"/>
          </w:tcPr>
          <w:p w14:paraId="586B8473" w14:textId="77777777" w:rsidR="00593CCB" w:rsidRPr="006A4DE0" w:rsidRDefault="00593CCB" w:rsidP="00261952">
            <w:pPr>
              <w:spacing w:before="60" w:after="60" w:line="240" w:lineRule="auto"/>
              <w:jc w:val="left"/>
              <w:rPr>
                <w:rFonts w:cs="Helvetica"/>
                <w:szCs w:val="20"/>
                <w:lang w:val="es-CO"/>
              </w:rPr>
            </w:pPr>
            <w:r w:rsidRPr="006A4DE0">
              <w:rPr>
                <w:rFonts w:cs="Helvetica"/>
                <w:szCs w:val="20"/>
                <w:lang w:val="es-CO"/>
              </w:rPr>
              <w:t>Sudamérica Atlántico</w:t>
            </w:r>
          </w:p>
        </w:tc>
        <w:tc>
          <w:tcPr>
            <w:tcW w:w="971" w:type="pct"/>
          </w:tcPr>
          <w:p w14:paraId="2FC525A4"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7.492.061 </w:t>
            </w:r>
          </w:p>
        </w:tc>
        <w:tc>
          <w:tcPr>
            <w:tcW w:w="1000" w:type="pct"/>
          </w:tcPr>
          <w:p w14:paraId="3941D3B4"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2.413.455 </w:t>
            </w:r>
          </w:p>
        </w:tc>
        <w:tc>
          <w:tcPr>
            <w:tcW w:w="1000" w:type="pct"/>
          </w:tcPr>
          <w:p w14:paraId="2D63730A"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2.717.774 </w:t>
            </w:r>
          </w:p>
        </w:tc>
      </w:tr>
      <w:tr w:rsidR="00593CCB" w:rsidRPr="006A4DE0" w14:paraId="4AB8D92E" w14:textId="77777777" w:rsidTr="00261952">
        <w:trPr>
          <w:trHeight w:val="357"/>
          <w:jc w:val="center"/>
        </w:trPr>
        <w:tc>
          <w:tcPr>
            <w:tcW w:w="2029" w:type="pct"/>
          </w:tcPr>
          <w:p w14:paraId="68CA5EB1" w14:textId="77777777" w:rsidR="00593CCB" w:rsidRPr="006A4DE0" w:rsidRDefault="00593CCB" w:rsidP="00261952">
            <w:pPr>
              <w:spacing w:before="60" w:after="60" w:line="240" w:lineRule="auto"/>
              <w:jc w:val="left"/>
              <w:rPr>
                <w:rFonts w:cs="Helvetica"/>
                <w:szCs w:val="20"/>
                <w:lang w:val="es-CO"/>
              </w:rPr>
            </w:pPr>
            <w:r w:rsidRPr="006A4DE0">
              <w:rPr>
                <w:rFonts w:cs="Helvetica"/>
                <w:szCs w:val="20"/>
                <w:lang w:val="es-CO"/>
              </w:rPr>
              <w:t>Sudamérica Pacífico</w:t>
            </w:r>
          </w:p>
        </w:tc>
        <w:tc>
          <w:tcPr>
            <w:tcW w:w="971" w:type="pct"/>
          </w:tcPr>
          <w:p w14:paraId="369FA34A"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1.463.863 </w:t>
            </w:r>
          </w:p>
        </w:tc>
        <w:tc>
          <w:tcPr>
            <w:tcW w:w="1000" w:type="pct"/>
          </w:tcPr>
          <w:p w14:paraId="25481272"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1.977.362 </w:t>
            </w:r>
          </w:p>
        </w:tc>
        <w:tc>
          <w:tcPr>
            <w:tcW w:w="1000" w:type="pct"/>
          </w:tcPr>
          <w:p w14:paraId="58F85A9B"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1.558.836 </w:t>
            </w:r>
          </w:p>
        </w:tc>
      </w:tr>
      <w:tr w:rsidR="00593CCB" w:rsidRPr="006A4DE0" w14:paraId="6539B06B" w14:textId="77777777" w:rsidTr="00261952">
        <w:trPr>
          <w:trHeight w:val="314"/>
          <w:jc w:val="center"/>
        </w:trPr>
        <w:tc>
          <w:tcPr>
            <w:tcW w:w="2029" w:type="pct"/>
          </w:tcPr>
          <w:p w14:paraId="307090A1" w14:textId="77777777" w:rsidR="00593CCB" w:rsidRPr="006A4DE0" w:rsidRDefault="00593CCB" w:rsidP="00261952">
            <w:pPr>
              <w:spacing w:before="60" w:after="60" w:line="240" w:lineRule="auto"/>
              <w:jc w:val="left"/>
              <w:rPr>
                <w:rFonts w:cs="Helvetica"/>
                <w:b/>
                <w:szCs w:val="20"/>
                <w:lang w:val="es-CO"/>
              </w:rPr>
            </w:pPr>
            <w:proofErr w:type="gramStart"/>
            <w:r w:rsidRPr="006A4DE0">
              <w:rPr>
                <w:rFonts w:cs="Helvetica"/>
                <w:b/>
                <w:szCs w:val="20"/>
                <w:lang w:val="es-CO"/>
              </w:rPr>
              <w:t>Total</w:t>
            </w:r>
            <w:proofErr w:type="gramEnd"/>
            <w:r w:rsidRPr="006A4DE0">
              <w:rPr>
                <w:rFonts w:cs="Helvetica"/>
                <w:b/>
                <w:szCs w:val="20"/>
                <w:lang w:val="es-CO"/>
              </w:rPr>
              <w:t xml:space="preserve"> TON Importación</w:t>
            </w:r>
          </w:p>
        </w:tc>
        <w:tc>
          <w:tcPr>
            <w:tcW w:w="971" w:type="pct"/>
          </w:tcPr>
          <w:p w14:paraId="69693EF0" w14:textId="77777777" w:rsidR="00593CCB" w:rsidRPr="006A4DE0" w:rsidRDefault="00593CCB" w:rsidP="00261952">
            <w:pPr>
              <w:spacing w:before="60" w:after="60" w:line="240" w:lineRule="auto"/>
              <w:jc w:val="center"/>
              <w:rPr>
                <w:rFonts w:cs="Helvetica"/>
                <w:b/>
                <w:szCs w:val="20"/>
                <w:lang w:val="es-CO"/>
              </w:rPr>
            </w:pPr>
            <w:r w:rsidRPr="006A4DE0">
              <w:rPr>
                <w:rFonts w:cs="Helvetica"/>
                <w:b/>
                <w:szCs w:val="20"/>
                <w:lang w:val="es-CO"/>
              </w:rPr>
              <w:t xml:space="preserve"> 28.592.956 </w:t>
            </w:r>
          </w:p>
        </w:tc>
        <w:tc>
          <w:tcPr>
            <w:tcW w:w="1000" w:type="pct"/>
          </w:tcPr>
          <w:p w14:paraId="05A05DD9" w14:textId="77777777" w:rsidR="00593CCB" w:rsidRPr="006A4DE0" w:rsidRDefault="00593CCB" w:rsidP="00261952">
            <w:pPr>
              <w:spacing w:before="60" w:after="60" w:line="240" w:lineRule="auto"/>
              <w:jc w:val="center"/>
              <w:rPr>
                <w:rFonts w:cs="Helvetica"/>
                <w:b/>
                <w:szCs w:val="20"/>
                <w:lang w:val="es-CO"/>
              </w:rPr>
            </w:pPr>
            <w:r w:rsidRPr="006A4DE0">
              <w:rPr>
                <w:rFonts w:cs="Helvetica"/>
                <w:b/>
                <w:szCs w:val="20"/>
                <w:lang w:val="es-CO"/>
              </w:rPr>
              <w:t xml:space="preserve"> 38.850.614 </w:t>
            </w:r>
          </w:p>
        </w:tc>
        <w:tc>
          <w:tcPr>
            <w:tcW w:w="1000" w:type="pct"/>
          </w:tcPr>
          <w:p w14:paraId="743D0D71" w14:textId="77777777" w:rsidR="00593CCB" w:rsidRPr="006A4DE0" w:rsidRDefault="00593CCB" w:rsidP="00261952">
            <w:pPr>
              <w:spacing w:before="60" w:after="60" w:line="240" w:lineRule="auto"/>
              <w:jc w:val="center"/>
              <w:rPr>
                <w:rFonts w:cs="Helvetica"/>
                <w:b/>
                <w:szCs w:val="20"/>
                <w:lang w:val="es-CO"/>
              </w:rPr>
            </w:pPr>
            <w:r w:rsidRPr="006A4DE0">
              <w:rPr>
                <w:rFonts w:cs="Helvetica"/>
                <w:b/>
                <w:szCs w:val="20"/>
                <w:lang w:val="es-CO"/>
              </w:rPr>
              <w:t xml:space="preserve"> 35.241.780 </w:t>
            </w:r>
          </w:p>
        </w:tc>
      </w:tr>
    </w:tbl>
    <w:p w14:paraId="7131E930" w14:textId="1AFF179B" w:rsidR="00593CCB" w:rsidRPr="00E81D0F" w:rsidRDefault="00593CCB" w:rsidP="00593CCB">
      <w:pPr>
        <w:pStyle w:val="Descripcin"/>
        <w:spacing w:before="120" w:after="120"/>
        <w:jc w:val="center"/>
        <w:rPr>
          <w:lang w:val="es-CO"/>
        </w:rPr>
      </w:pPr>
      <w:bookmarkStart w:id="1059" w:name="_Toc20928181"/>
      <w:bookmarkStart w:id="1060" w:name="_Toc21964466"/>
      <w:bookmarkStart w:id="1061" w:name="_Toc22043275"/>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46</w:t>
      </w:r>
      <w:r w:rsidRPr="00E81D0F">
        <w:rPr>
          <w:lang w:val="es-CO"/>
        </w:rPr>
        <w:fldChar w:fldCharType="end"/>
      </w:r>
      <w:r w:rsidR="00C76C4F">
        <w:rPr>
          <w:lang w:val="es-CO"/>
        </w:rPr>
        <w:t>.</w:t>
      </w:r>
      <w:r w:rsidRPr="00E81D0F">
        <w:rPr>
          <w:lang w:val="es-CO"/>
        </w:rPr>
        <w:t xml:space="preserve"> Importaciones por zona geográfica. Toneladas</w:t>
      </w:r>
      <w:bookmarkEnd w:id="1059"/>
      <w:bookmarkEnd w:id="1060"/>
      <w:bookmarkEnd w:id="1061"/>
    </w:p>
    <w:p w14:paraId="22CBBAFE" w14:textId="77777777" w:rsidR="00593CCB" w:rsidRPr="00E81D0F" w:rsidRDefault="00593CCB" w:rsidP="00593CCB">
      <w:pPr>
        <w:rPr>
          <w:lang w:val="es-CO" w:eastAsia="x-none"/>
        </w:rPr>
      </w:pPr>
    </w:p>
    <w:p w14:paraId="7CD1731E" w14:textId="77777777" w:rsidR="00593CCB" w:rsidRPr="00E81D0F" w:rsidRDefault="00593CCB" w:rsidP="00593CCB">
      <w:pPr>
        <w:pStyle w:val="Ttulo3"/>
        <w:numPr>
          <w:ilvl w:val="3"/>
          <w:numId w:val="1"/>
        </w:numPr>
        <w:rPr>
          <w:lang w:val="es-CO"/>
        </w:rPr>
      </w:pPr>
      <w:r w:rsidRPr="00E81D0F">
        <w:rPr>
          <w:lang w:val="es-CO"/>
        </w:rPr>
        <w:t>Participación por departamento</w:t>
      </w:r>
    </w:p>
    <w:p w14:paraId="0A3A45BB" w14:textId="77777777" w:rsidR="00593CCB" w:rsidRPr="006A4DE0" w:rsidRDefault="00593CCB" w:rsidP="00593CCB">
      <w:pPr>
        <w:rPr>
          <w:rStyle w:val="nfasisintenso"/>
        </w:rPr>
      </w:pPr>
      <w:r>
        <w:rPr>
          <w:rStyle w:val="nfasisintenso"/>
        </w:rPr>
        <w:t xml:space="preserve">Origen de las </w:t>
      </w:r>
      <w:r w:rsidRPr="00512694">
        <w:rPr>
          <w:rStyle w:val="nfasisintenso"/>
          <w:lang w:val="es-CO"/>
        </w:rPr>
        <w:t>exportaciones</w:t>
      </w:r>
    </w:p>
    <w:p w14:paraId="7891C5E9" w14:textId="77777777" w:rsidR="00593CCB" w:rsidRDefault="00593CCB" w:rsidP="00593CCB">
      <w:pPr>
        <w:rPr>
          <w:lang w:val="es-CO" w:eastAsia="x-none"/>
        </w:rPr>
      </w:pPr>
      <w:r w:rsidRPr="00C0494E">
        <w:rPr>
          <w:lang w:val="es-CO"/>
        </w:rPr>
        <w:t xml:space="preserve">A continuación, se presenta la participación en las </w:t>
      </w:r>
      <w:r w:rsidRPr="006A4DE0">
        <w:rPr>
          <w:b/>
          <w:lang w:val="es-CO"/>
        </w:rPr>
        <w:t>exportaciones</w:t>
      </w:r>
      <w:r w:rsidRPr="00C0494E">
        <w:rPr>
          <w:lang w:val="es-CO"/>
        </w:rPr>
        <w:t xml:space="preserve"> por departamento de origen en Colombia, donde se destaca que </w:t>
      </w:r>
      <w:r w:rsidRPr="00C0494E">
        <w:rPr>
          <w:lang w:val="es-CO" w:eastAsia="x-none"/>
        </w:rPr>
        <w:t>s</w:t>
      </w:r>
      <w:r>
        <w:rPr>
          <w:lang w:val="es-CO" w:eastAsia="x-none"/>
        </w:rPr>
        <w:t>iete</w:t>
      </w:r>
      <w:r w:rsidRPr="00C0494E">
        <w:rPr>
          <w:lang w:val="es-CO" w:eastAsia="x-none"/>
        </w:rPr>
        <w:t xml:space="preserve"> departamentos representan más del </w:t>
      </w:r>
      <w:r>
        <w:rPr>
          <w:lang w:val="es-CO" w:eastAsia="x-none"/>
        </w:rPr>
        <w:t>82</w:t>
      </w:r>
      <w:r w:rsidRPr="00C0494E">
        <w:rPr>
          <w:lang w:val="es-CO" w:eastAsia="x-none"/>
        </w:rPr>
        <w:t>% de las exportaciones: Magdalena (29,6%), Guajira (23,4%), Meta (13,</w:t>
      </w:r>
      <w:r>
        <w:rPr>
          <w:lang w:val="es-CO" w:eastAsia="x-none"/>
        </w:rPr>
        <w:t>5</w:t>
      </w:r>
      <w:r w:rsidRPr="00C0494E">
        <w:rPr>
          <w:lang w:val="es-CO" w:eastAsia="x-none"/>
        </w:rPr>
        <w:t xml:space="preserve">%), </w:t>
      </w:r>
      <w:r>
        <w:rPr>
          <w:lang w:val="es-CO" w:eastAsia="x-none"/>
        </w:rPr>
        <w:t xml:space="preserve">Cundinamarca (7,4%), Atlántico (6,8%), </w:t>
      </w:r>
      <w:r w:rsidRPr="00C0494E">
        <w:rPr>
          <w:lang w:val="es-CO" w:eastAsia="x-none"/>
        </w:rPr>
        <w:t>C</w:t>
      </w:r>
      <w:r>
        <w:rPr>
          <w:lang w:val="es-CO" w:eastAsia="x-none"/>
        </w:rPr>
        <w:t xml:space="preserve">asanare </w:t>
      </w:r>
      <w:r w:rsidRPr="00C0494E">
        <w:rPr>
          <w:lang w:val="es-CO" w:eastAsia="x-none"/>
        </w:rPr>
        <w:t>(</w:t>
      </w:r>
      <w:r>
        <w:rPr>
          <w:lang w:val="es-CO" w:eastAsia="x-none"/>
        </w:rPr>
        <w:t>5</w:t>
      </w:r>
      <w:r w:rsidRPr="00C0494E">
        <w:rPr>
          <w:lang w:val="es-CO" w:eastAsia="x-none"/>
        </w:rPr>
        <w:t>,</w:t>
      </w:r>
      <w:r>
        <w:rPr>
          <w:lang w:val="es-CO" w:eastAsia="x-none"/>
        </w:rPr>
        <w:t>2</w:t>
      </w:r>
      <w:r w:rsidRPr="00C0494E">
        <w:rPr>
          <w:lang w:val="es-CO" w:eastAsia="x-none"/>
        </w:rPr>
        <w:t>%)</w:t>
      </w:r>
      <w:r>
        <w:rPr>
          <w:lang w:val="es-CO" w:eastAsia="x-none"/>
        </w:rPr>
        <w:t xml:space="preserve"> y</w:t>
      </w:r>
      <w:r w:rsidRPr="00C0494E">
        <w:rPr>
          <w:lang w:val="es-CO" w:eastAsia="x-none"/>
        </w:rPr>
        <w:t xml:space="preserve"> </w:t>
      </w:r>
      <w:r>
        <w:rPr>
          <w:lang w:val="es-CO" w:eastAsia="x-none"/>
        </w:rPr>
        <w:t>Santander (4,6%)</w:t>
      </w:r>
      <w:r w:rsidRPr="00C0494E">
        <w:rPr>
          <w:lang w:val="es-CO" w:eastAsia="x-none"/>
        </w:rPr>
        <w:t>.</w:t>
      </w:r>
    </w:p>
    <w:p w14:paraId="0B627794" w14:textId="77777777" w:rsidR="00593CCB" w:rsidRPr="00E81D0F" w:rsidRDefault="00593CCB" w:rsidP="00593CCB">
      <w:pPr>
        <w:jc w:val="center"/>
        <w:rPr>
          <w:lang w:val="es-CO" w:eastAsia="x-none"/>
        </w:rPr>
      </w:pPr>
      <w:r w:rsidRPr="00E81D0F">
        <w:rPr>
          <w:noProof/>
          <w:lang w:val="es-CO"/>
        </w:rPr>
        <w:t xml:space="preserve"> </w:t>
      </w:r>
      <w:r>
        <w:rPr>
          <w:rPrChange w:id="1062" w:author="Gustavo Andres Martinez Tello [2]" w:date="2019-10-23T19:41:00Z">
            <w:rPr>
              <w:lang w:val="es-ES"/>
            </w:rPr>
          </w:rPrChange>
        </w:rPr>
        <w:drawing>
          <wp:inline distT="0" distB="0" distL="0" distR="0" wp14:anchorId="664B5D49" wp14:editId="744699E0">
            <wp:extent cx="4048125" cy="3486150"/>
            <wp:effectExtent l="0" t="0" r="9525" b="0"/>
            <wp:docPr id="308276" name="Imagen 308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048125" cy="3486150"/>
                    </a:xfrm>
                    <a:prstGeom prst="rect">
                      <a:avLst/>
                    </a:prstGeom>
                  </pic:spPr>
                </pic:pic>
              </a:graphicData>
            </a:graphic>
          </wp:inline>
        </w:drawing>
      </w:r>
    </w:p>
    <w:p w14:paraId="5B922D06" w14:textId="75C63FDB" w:rsidR="00593CCB" w:rsidRDefault="00593CCB" w:rsidP="00593CCB">
      <w:pPr>
        <w:pStyle w:val="Descripcin"/>
        <w:jc w:val="center"/>
        <w:rPr>
          <w:lang w:val="es-CO"/>
        </w:rPr>
      </w:pPr>
      <w:bookmarkStart w:id="1063" w:name="_Toc21964344"/>
      <w:bookmarkStart w:id="1064" w:name="_Toc22043120"/>
      <w:r w:rsidRPr="00FD54FB">
        <w:rPr>
          <w:lang w:val="es-CO"/>
        </w:rPr>
        <w:t>Figura</w:t>
      </w:r>
      <w:r w:rsidRPr="00E81D0F">
        <w:rPr>
          <w:lang w:val="es-CO"/>
        </w:rPr>
        <w:t xml:space="preserve"> </w:t>
      </w:r>
      <w:r w:rsidRPr="00E81D0F">
        <w:rPr>
          <w:lang w:val="es-CO"/>
        </w:rPr>
        <w:fldChar w:fldCharType="begin"/>
      </w:r>
      <w:r w:rsidRPr="00E81D0F">
        <w:rPr>
          <w:lang w:val="es-CO"/>
        </w:rPr>
        <w:instrText xml:space="preserve"> SEQ Figura \* ARABIC </w:instrText>
      </w:r>
      <w:r w:rsidRPr="00E81D0F">
        <w:rPr>
          <w:lang w:val="es-CO"/>
        </w:rPr>
        <w:fldChar w:fldCharType="separate"/>
      </w:r>
      <w:r w:rsidR="00BA2BE5">
        <w:rPr>
          <w:noProof/>
          <w:lang w:val="es-CO"/>
        </w:rPr>
        <w:t>63</w:t>
      </w:r>
      <w:r w:rsidRPr="00E81D0F">
        <w:rPr>
          <w:lang w:val="es-CO"/>
        </w:rPr>
        <w:fldChar w:fldCharType="end"/>
      </w:r>
      <w:r w:rsidRPr="00E81D0F">
        <w:rPr>
          <w:lang w:val="es-CO"/>
        </w:rPr>
        <w:t>. Participación exportaciones por departamento de origen. Toneladas</w:t>
      </w:r>
      <w:bookmarkEnd w:id="1063"/>
      <w:bookmarkEnd w:id="1064"/>
      <w:r w:rsidRPr="00E81D0F">
        <w:rPr>
          <w:lang w:val="es-CO"/>
        </w:rPr>
        <w:t xml:space="preserve"> </w:t>
      </w:r>
    </w:p>
    <w:p w14:paraId="11D62B3B" w14:textId="77777777" w:rsidR="00593CCB" w:rsidRPr="00CD1C55" w:rsidRDefault="00593CCB" w:rsidP="00593CCB">
      <w:pPr>
        <w:rPr>
          <w:lang w:val="es-CO"/>
        </w:rPr>
      </w:pPr>
    </w:p>
    <w:tbl>
      <w:tblPr>
        <w:tblStyle w:val="Tablaconcuadrcula"/>
        <w:tblW w:w="4798"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3823"/>
        <w:gridCol w:w="1830"/>
        <w:gridCol w:w="1885"/>
        <w:gridCol w:w="1885"/>
      </w:tblGrid>
      <w:tr w:rsidR="00593CCB" w:rsidRPr="006A4DE0" w14:paraId="1A684D0D" w14:textId="77777777" w:rsidTr="00261952">
        <w:trPr>
          <w:trHeight w:val="357"/>
          <w:tblHeader/>
          <w:jc w:val="center"/>
        </w:trPr>
        <w:tc>
          <w:tcPr>
            <w:tcW w:w="2029" w:type="pct"/>
            <w:shd w:val="clear" w:color="auto" w:fill="7CC8D3"/>
            <w:vAlign w:val="center"/>
          </w:tcPr>
          <w:p w14:paraId="6045270F" w14:textId="77777777" w:rsidR="00593CCB" w:rsidRPr="006A4DE0" w:rsidRDefault="00593CCB" w:rsidP="00261952">
            <w:pPr>
              <w:spacing w:before="60" w:after="60" w:line="240" w:lineRule="auto"/>
              <w:jc w:val="center"/>
              <w:rPr>
                <w:rFonts w:cs="Helvetica"/>
                <w:b/>
                <w:color w:val="FFFFFF" w:themeColor="background1"/>
                <w:szCs w:val="20"/>
                <w:lang w:val="es-CO"/>
              </w:rPr>
            </w:pPr>
            <w:r w:rsidRPr="006A4DE0">
              <w:rPr>
                <w:rFonts w:cs="Helvetica"/>
                <w:b/>
                <w:color w:val="FFFFFF" w:themeColor="background1"/>
                <w:szCs w:val="20"/>
                <w:lang w:val="es-CO"/>
              </w:rPr>
              <w:t>Departamento Origen</w:t>
            </w:r>
          </w:p>
        </w:tc>
        <w:tc>
          <w:tcPr>
            <w:tcW w:w="971" w:type="pct"/>
            <w:shd w:val="clear" w:color="auto" w:fill="7CC8D3"/>
            <w:vAlign w:val="center"/>
          </w:tcPr>
          <w:p w14:paraId="57F8663B" w14:textId="77777777" w:rsidR="00593CCB" w:rsidRPr="006A4DE0" w:rsidRDefault="00593CCB" w:rsidP="00261952">
            <w:pPr>
              <w:spacing w:before="60" w:after="60" w:line="240" w:lineRule="auto"/>
              <w:jc w:val="center"/>
              <w:rPr>
                <w:rFonts w:cs="Helvetica"/>
                <w:b/>
                <w:color w:val="FFFFFF" w:themeColor="background1"/>
                <w:szCs w:val="20"/>
                <w:lang w:val="es-CO"/>
              </w:rPr>
            </w:pPr>
            <w:r w:rsidRPr="006A4DE0">
              <w:rPr>
                <w:rFonts w:cs="Helvetica"/>
                <w:b/>
                <w:color w:val="FFFFFF" w:themeColor="background1"/>
                <w:szCs w:val="20"/>
                <w:lang w:val="es-CO"/>
              </w:rPr>
              <w:t>2012</w:t>
            </w:r>
          </w:p>
        </w:tc>
        <w:tc>
          <w:tcPr>
            <w:tcW w:w="1000" w:type="pct"/>
            <w:shd w:val="clear" w:color="auto" w:fill="7CC8D3"/>
            <w:vAlign w:val="center"/>
          </w:tcPr>
          <w:p w14:paraId="6F76C1F8" w14:textId="77777777" w:rsidR="00593CCB" w:rsidRPr="006A4DE0" w:rsidRDefault="00593CCB" w:rsidP="00261952">
            <w:pPr>
              <w:spacing w:before="60" w:after="60" w:line="240" w:lineRule="auto"/>
              <w:jc w:val="center"/>
              <w:rPr>
                <w:rFonts w:cs="Helvetica"/>
                <w:b/>
                <w:color w:val="FFFFFF" w:themeColor="background1"/>
                <w:szCs w:val="20"/>
                <w:lang w:val="es-CO"/>
              </w:rPr>
            </w:pPr>
            <w:r w:rsidRPr="006A4DE0">
              <w:rPr>
                <w:rFonts w:cs="Helvetica"/>
                <w:b/>
                <w:color w:val="FFFFFF" w:themeColor="background1"/>
                <w:szCs w:val="20"/>
                <w:lang w:val="es-CO"/>
              </w:rPr>
              <w:t>2015</w:t>
            </w:r>
          </w:p>
        </w:tc>
        <w:tc>
          <w:tcPr>
            <w:tcW w:w="1000" w:type="pct"/>
            <w:shd w:val="clear" w:color="auto" w:fill="7CC8D3"/>
            <w:vAlign w:val="center"/>
          </w:tcPr>
          <w:p w14:paraId="39FC2D72" w14:textId="77777777" w:rsidR="00593CCB" w:rsidRPr="006A4DE0" w:rsidRDefault="00593CCB" w:rsidP="00261952">
            <w:pPr>
              <w:spacing w:before="60" w:after="60" w:line="240" w:lineRule="auto"/>
              <w:jc w:val="center"/>
              <w:rPr>
                <w:rFonts w:cs="Helvetica"/>
                <w:b/>
                <w:color w:val="FFFFFF" w:themeColor="background1"/>
                <w:szCs w:val="20"/>
                <w:lang w:val="es-CO"/>
              </w:rPr>
            </w:pPr>
            <w:r w:rsidRPr="006A4DE0">
              <w:rPr>
                <w:rFonts w:cs="Helvetica"/>
                <w:b/>
                <w:color w:val="FFFFFF" w:themeColor="background1"/>
                <w:szCs w:val="20"/>
                <w:lang w:val="es-CO"/>
              </w:rPr>
              <w:t>2018</w:t>
            </w:r>
          </w:p>
        </w:tc>
      </w:tr>
      <w:tr w:rsidR="00593CCB" w:rsidRPr="006A4DE0" w14:paraId="1BB54F32" w14:textId="77777777" w:rsidTr="00261952">
        <w:trPr>
          <w:trHeight w:val="357"/>
          <w:jc w:val="center"/>
        </w:trPr>
        <w:tc>
          <w:tcPr>
            <w:tcW w:w="2029" w:type="pct"/>
          </w:tcPr>
          <w:p w14:paraId="2E60AF02" w14:textId="77777777" w:rsidR="00593CCB" w:rsidRPr="006A4DE0" w:rsidRDefault="00593CCB" w:rsidP="00261952">
            <w:pPr>
              <w:spacing w:before="60" w:after="60" w:line="240" w:lineRule="auto"/>
              <w:jc w:val="left"/>
              <w:rPr>
                <w:rFonts w:cs="Helvetica"/>
                <w:szCs w:val="20"/>
                <w:lang w:val="es-CO" w:eastAsia="x-none"/>
              </w:rPr>
            </w:pPr>
            <w:r w:rsidRPr="006A4DE0">
              <w:rPr>
                <w:rFonts w:cs="Helvetica"/>
                <w:szCs w:val="20"/>
                <w:lang w:val="es-CO"/>
              </w:rPr>
              <w:t>MAGDALENA</w:t>
            </w:r>
          </w:p>
        </w:tc>
        <w:tc>
          <w:tcPr>
            <w:tcW w:w="971" w:type="pct"/>
          </w:tcPr>
          <w:p w14:paraId="4E26BDE9"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39.053.640 </w:t>
            </w:r>
          </w:p>
        </w:tc>
        <w:tc>
          <w:tcPr>
            <w:tcW w:w="1000" w:type="pct"/>
          </w:tcPr>
          <w:p w14:paraId="3F5079D9"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45.669.625 </w:t>
            </w:r>
          </w:p>
        </w:tc>
        <w:tc>
          <w:tcPr>
            <w:tcW w:w="1000" w:type="pct"/>
          </w:tcPr>
          <w:p w14:paraId="0D5F4A62"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38.856.488 </w:t>
            </w:r>
          </w:p>
        </w:tc>
      </w:tr>
      <w:tr w:rsidR="00593CCB" w:rsidRPr="006A4DE0" w14:paraId="586CEF46" w14:textId="77777777" w:rsidTr="00261952">
        <w:trPr>
          <w:trHeight w:val="357"/>
          <w:jc w:val="center"/>
        </w:trPr>
        <w:tc>
          <w:tcPr>
            <w:tcW w:w="2029" w:type="pct"/>
          </w:tcPr>
          <w:p w14:paraId="15ABF07B" w14:textId="77777777" w:rsidR="00593CCB" w:rsidRPr="006A4DE0" w:rsidRDefault="00593CCB" w:rsidP="00261952">
            <w:pPr>
              <w:spacing w:before="60" w:after="60" w:line="240" w:lineRule="auto"/>
              <w:jc w:val="left"/>
              <w:rPr>
                <w:rFonts w:cs="Helvetica"/>
                <w:szCs w:val="20"/>
                <w:lang w:val="es-CO" w:eastAsia="x-none"/>
              </w:rPr>
            </w:pPr>
            <w:r w:rsidRPr="006A4DE0">
              <w:rPr>
                <w:rFonts w:cs="Helvetica"/>
                <w:szCs w:val="20"/>
                <w:lang w:val="es-CO"/>
              </w:rPr>
              <w:t>GUAJIRA</w:t>
            </w:r>
          </w:p>
        </w:tc>
        <w:tc>
          <w:tcPr>
            <w:tcW w:w="971" w:type="pct"/>
          </w:tcPr>
          <w:p w14:paraId="003564D2"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32.607.584 </w:t>
            </w:r>
          </w:p>
        </w:tc>
        <w:tc>
          <w:tcPr>
            <w:tcW w:w="1000" w:type="pct"/>
          </w:tcPr>
          <w:p w14:paraId="1B69805E"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33.847.805 </w:t>
            </w:r>
          </w:p>
        </w:tc>
        <w:tc>
          <w:tcPr>
            <w:tcW w:w="1000" w:type="pct"/>
          </w:tcPr>
          <w:p w14:paraId="396E52D8"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30.653.830 </w:t>
            </w:r>
          </w:p>
        </w:tc>
      </w:tr>
      <w:tr w:rsidR="00593CCB" w:rsidRPr="006A4DE0" w14:paraId="1334B9E9" w14:textId="77777777" w:rsidTr="00261952">
        <w:trPr>
          <w:trHeight w:val="357"/>
          <w:jc w:val="center"/>
        </w:trPr>
        <w:tc>
          <w:tcPr>
            <w:tcW w:w="2029" w:type="pct"/>
          </w:tcPr>
          <w:p w14:paraId="66244338" w14:textId="77777777" w:rsidR="00593CCB" w:rsidRPr="006A4DE0" w:rsidRDefault="00593CCB" w:rsidP="00261952">
            <w:pPr>
              <w:spacing w:before="60" w:after="60" w:line="240" w:lineRule="auto"/>
              <w:jc w:val="left"/>
              <w:rPr>
                <w:rFonts w:cs="Helvetica"/>
                <w:szCs w:val="20"/>
                <w:lang w:val="es-CO" w:eastAsia="x-none"/>
              </w:rPr>
            </w:pPr>
            <w:r w:rsidRPr="006A4DE0">
              <w:rPr>
                <w:rFonts w:cs="Helvetica"/>
                <w:szCs w:val="20"/>
                <w:lang w:val="es-CO"/>
              </w:rPr>
              <w:t>META</w:t>
            </w:r>
          </w:p>
        </w:tc>
        <w:tc>
          <w:tcPr>
            <w:tcW w:w="971" w:type="pct"/>
          </w:tcPr>
          <w:p w14:paraId="18339FAD" w14:textId="77777777" w:rsidR="00593CCB" w:rsidRPr="006A4DE0" w:rsidRDefault="00593CCB" w:rsidP="00261952">
            <w:pPr>
              <w:spacing w:before="60" w:after="60" w:line="240" w:lineRule="auto"/>
              <w:jc w:val="center"/>
              <w:rPr>
                <w:rFonts w:cs="Helvetica"/>
                <w:szCs w:val="20"/>
                <w:lang w:val="es-CO" w:eastAsia="x-none"/>
              </w:rPr>
            </w:pPr>
          </w:p>
        </w:tc>
        <w:tc>
          <w:tcPr>
            <w:tcW w:w="1000" w:type="pct"/>
          </w:tcPr>
          <w:p w14:paraId="0F816BA5" w14:textId="77777777" w:rsidR="00593CCB" w:rsidRPr="006A4DE0" w:rsidRDefault="00593CCB" w:rsidP="00261952">
            <w:pPr>
              <w:spacing w:before="60" w:after="60" w:line="240" w:lineRule="auto"/>
              <w:jc w:val="center"/>
              <w:rPr>
                <w:rFonts w:cs="Helvetica"/>
                <w:szCs w:val="20"/>
                <w:lang w:val="es-CO" w:eastAsia="x-none"/>
              </w:rPr>
            </w:pPr>
          </w:p>
        </w:tc>
        <w:tc>
          <w:tcPr>
            <w:tcW w:w="1000" w:type="pct"/>
          </w:tcPr>
          <w:p w14:paraId="730B4A77" w14:textId="77777777" w:rsidR="00593CCB" w:rsidRPr="006A4DE0" w:rsidRDefault="00593CCB" w:rsidP="00261952">
            <w:pPr>
              <w:spacing w:before="60" w:after="60" w:line="240" w:lineRule="auto"/>
              <w:jc w:val="center"/>
              <w:rPr>
                <w:rFonts w:cs="Helvetica"/>
                <w:szCs w:val="20"/>
                <w:lang w:val="es-CO"/>
              </w:rPr>
            </w:pPr>
            <w:r w:rsidRPr="006A4DE0">
              <w:rPr>
                <w:rFonts w:cs="Helvetica"/>
                <w:szCs w:val="20"/>
                <w:lang w:val="es-CO"/>
              </w:rPr>
              <w:t xml:space="preserve"> 17.545.990</w:t>
            </w:r>
          </w:p>
        </w:tc>
      </w:tr>
      <w:tr w:rsidR="00593CCB" w:rsidRPr="006A4DE0" w14:paraId="0D7FEAAF" w14:textId="77777777" w:rsidTr="00261952">
        <w:trPr>
          <w:trHeight w:val="357"/>
          <w:jc w:val="center"/>
        </w:trPr>
        <w:tc>
          <w:tcPr>
            <w:tcW w:w="2029" w:type="pct"/>
          </w:tcPr>
          <w:p w14:paraId="68CCCABA" w14:textId="77777777" w:rsidR="00593CCB" w:rsidRPr="006A4DE0" w:rsidRDefault="00593CCB" w:rsidP="00261952">
            <w:pPr>
              <w:spacing w:before="60" w:after="60" w:line="240" w:lineRule="auto"/>
              <w:jc w:val="left"/>
              <w:rPr>
                <w:rFonts w:cs="Helvetica"/>
                <w:szCs w:val="20"/>
                <w:lang w:val="es-CO"/>
              </w:rPr>
            </w:pPr>
            <w:r w:rsidRPr="006A4DE0">
              <w:rPr>
                <w:rFonts w:cs="Helvetica"/>
                <w:szCs w:val="20"/>
                <w:lang w:val="es-CO"/>
              </w:rPr>
              <w:lastRenderedPageBreak/>
              <w:t>CUNDINAMARCA</w:t>
            </w:r>
          </w:p>
        </w:tc>
        <w:tc>
          <w:tcPr>
            <w:tcW w:w="971" w:type="pct"/>
          </w:tcPr>
          <w:p w14:paraId="138A2C6C" w14:textId="77777777" w:rsidR="00593CCB" w:rsidRPr="006A4DE0" w:rsidRDefault="00593CCB" w:rsidP="00261952">
            <w:pPr>
              <w:spacing w:before="60" w:after="60" w:line="240" w:lineRule="auto"/>
              <w:jc w:val="center"/>
              <w:rPr>
                <w:rFonts w:cs="Helvetica"/>
                <w:szCs w:val="20"/>
                <w:lang w:val="es-CO"/>
              </w:rPr>
            </w:pPr>
            <w:r w:rsidRPr="006A4DE0">
              <w:rPr>
                <w:rFonts w:cs="Helvetica"/>
                <w:szCs w:val="20"/>
                <w:lang w:val="es-CO"/>
              </w:rPr>
              <w:t xml:space="preserve"> 7.317.633 </w:t>
            </w:r>
          </w:p>
        </w:tc>
        <w:tc>
          <w:tcPr>
            <w:tcW w:w="1000" w:type="pct"/>
          </w:tcPr>
          <w:p w14:paraId="36D6DF76" w14:textId="77777777" w:rsidR="00593CCB" w:rsidRPr="006A4DE0" w:rsidRDefault="00593CCB" w:rsidP="00261952">
            <w:pPr>
              <w:spacing w:before="60" w:after="60" w:line="240" w:lineRule="auto"/>
              <w:jc w:val="center"/>
              <w:rPr>
                <w:rFonts w:cs="Helvetica"/>
                <w:szCs w:val="20"/>
                <w:lang w:val="es-CO"/>
              </w:rPr>
            </w:pPr>
            <w:r w:rsidRPr="006A4DE0">
              <w:rPr>
                <w:rFonts w:cs="Helvetica"/>
                <w:szCs w:val="20"/>
                <w:lang w:val="es-CO"/>
              </w:rPr>
              <w:t xml:space="preserve"> 6.570.016 </w:t>
            </w:r>
          </w:p>
        </w:tc>
        <w:tc>
          <w:tcPr>
            <w:tcW w:w="1000" w:type="pct"/>
          </w:tcPr>
          <w:p w14:paraId="6C477C7E" w14:textId="77777777" w:rsidR="00593CCB" w:rsidRPr="006A4DE0" w:rsidRDefault="00593CCB" w:rsidP="00261952">
            <w:pPr>
              <w:spacing w:before="60" w:after="60" w:line="240" w:lineRule="auto"/>
              <w:jc w:val="center"/>
              <w:rPr>
                <w:rFonts w:cs="Helvetica"/>
                <w:szCs w:val="20"/>
                <w:lang w:val="es-CO"/>
              </w:rPr>
            </w:pPr>
            <w:r w:rsidRPr="006A4DE0">
              <w:rPr>
                <w:rFonts w:cs="Helvetica"/>
                <w:szCs w:val="20"/>
                <w:lang w:val="es-CO"/>
              </w:rPr>
              <w:t xml:space="preserve"> 9.717.559 </w:t>
            </w:r>
          </w:p>
        </w:tc>
      </w:tr>
      <w:tr w:rsidR="00593CCB" w:rsidRPr="006A4DE0" w14:paraId="7B1508B7" w14:textId="77777777" w:rsidTr="00261952">
        <w:trPr>
          <w:trHeight w:val="357"/>
          <w:jc w:val="center"/>
        </w:trPr>
        <w:tc>
          <w:tcPr>
            <w:tcW w:w="2029" w:type="pct"/>
          </w:tcPr>
          <w:p w14:paraId="7F5AE741" w14:textId="77777777" w:rsidR="00593CCB" w:rsidRPr="006A4DE0" w:rsidRDefault="00593CCB" w:rsidP="00261952">
            <w:pPr>
              <w:spacing w:before="60" w:after="60" w:line="240" w:lineRule="auto"/>
              <w:jc w:val="left"/>
              <w:rPr>
                <w:rFonts w:cs="Helvetica"/>
                <w:szCs w:val="20"/>
                <w:lang w:val="es-CO" w:eastAsia="x-none"/>
              </w:rPr>
            </w:pPr>
            <w:r w:rsidRPr="006A4DE0">
              <w:rPr>
                <w:rFonts w:cs="Helvetica"/>
                <w:szCs w:val="20"/>
                <w:lang w:val="es-CO"/>
              </w:rPr>
              <w:t>ATLANTICO</w:t>
            </w:r>
          </w:p>
        </w:tc>
        <w:tc>
          <w:tcPr>
            <w:tcW w:w="971" w:type="pct"/>
          </w:tcPr>
          <w:p w14:paraId="5D66A4D8"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3.097.762 </w:t>
            </w:r>
          </w:p>
        </w:tc>
        <w:tc>
          <w:tcPr>
            <w:tcW w:w="1000" w:type="pct"/>
          </w:tcPr>
          <w:p w14:paraId="45CED29A"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2.591.198 </w:t>
            </w:r>
          </w:p>
        </w:tc>
        <w:tc>
          <w:tcPr>
            <w:tcW w:w="1000" w:type="pct"/>
          </w:tcPr>
          <w:p w14:paraId="2A723982"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8.914.627 </w:t>
            </w:r>
          </w:p>
        </w:tc>
      </w:tr>
      <w:tr w:rsidR="00593CCB" w:rsidRPr="006A4DE0" w14:paraId="42DE7851" w14:textId="77777777" w:rsidTr="00261952">
        <w:trPr>
          <w:trHeight w:val="357"/>
          <w:jc w:val="center"/>
        </w:trPr>
        <w:tc>
          <w:tcPr>
            <w:tcW w:w="2029" w:type="pct"/>
          </w:tcPr>
          <w:p w14:paraId="70FC422C" w14:textId="77777777" w:rsidR="00593CCB" w:rsidRPr="006A4DE0" w:rsidRDefault="00593CCB" w:rsidP="00261952">
            <w:pPr>
              <w:spacing w:before="60" w:after="60" w:line="240" w:lineRule="auto"/>
              <w:jc w:val="left"/>
              <w:rPr>
                <w:rFonts w:cs="Helvetica"/>
                <w:szCs w:val="20"/>
                <w:lang w:val="es-CO" w:eastAsia="x-none"/>
              </w:rPr>
            </w:pPr>
            <w:r w:rsidRPr="006A4DE0">
              <w:rPr>
                <w:rFonts w:cs="Helvetica"/>
                <w:szCs w:val="20"/>
                <w:lang w:val="es-CO"/>
              </w:rPr>
              <w:t>BOLIVAR</w:t>
            </w:r>
          </w:p>
        </w:tc>
        <w:tc>
          <w:tcPr>
            <w:tcW w:w="971" w:type="pct"/>
          </w:tcPr>
          <w:p w14:paraId="18838F31"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7.764.981 </w:t>
            </w:r>
          </w:p>
        </w:tc>
        <w:tc>
          <w:tcPr>
            <w:tcW w:w="1000" w:type="pct"/>
          </w:tcPr>
          <w:p w14:paraId="0A19125C"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4.356.316 </w:t>
            </w:r>
          </w:p>
        </w:tc>
        <w:tc>
          <w:tcPr>
            <w:tcW w:w="1000" w:type="pct"/>
          </w:tcPr>
          <w:p w14:paraId="7EE218CD"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7.305.842 </w:t>
            </w:r>
          </w:p>
        </w:tc>
      </w:tr>
      <w:tr w:rsidR="00593CCB" w:rsidRPr="006A4DE0" w14:paraId="0201B0DE" w14:textId="77777777" w:rsidTr="00261952">
        <w:trPr>
          <w:trHeight w:val="357"/>
          <w:jc w:val="center"/>
        </w:trPr>
        <w:tc>
          <w:tcPr>
            <w:tcW w:w="2029" w:type="pct"/>
          </w:tcPr>
          <w:p w14:paraId="6BBAA167" w14:textId="77777777" w:rsidR="00593CCB" w:rsidRPr="006A4DE0" w:rsidRDefault="00593CCB" w:rsidP="00261952">
            <w:pPr>
              <w:spacing w:before="60" w:after="60" w:line="240" w:lineRule="auto"/>
              <w:jc w:val="left"/>
              <w:rPr>
                <w:rFonts w:cs="Helvetica"/>
                <w:szCs w:val="20"/>
                <w:lang w:val="es-CO" w:eastAsia="x-none"/>
              </w:rPr>
            </w:pPr>
            <w:r w:rsidRPr="006A4DE0">
              <w:rPr>
                <w:rFonts w:cs="Helvetica"/>
                <w:szCs w:val="20"/>
                <w:lang w:val="es-CO"/>
              </w:rPr>
              <w:t>ANTIOQUIA</w:t>
            </w:r>
          </w:p>
        </w:tc>
        <w:tc>
          <w:tcPr>
            <w:tcW w:w="971" w:type="pct"/>
          </w:tcPr>
          <w:p w14:paraId="71CECE6C"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1.433.321 </w:t>
            </w:r>
          </w:p>
        </w:tc>
        <w:tc>
          <w:tcPr>
            <w:tcW w:w="1000" w:type="pct"/>
          </w:tcPr>
          <w:p w14:paraId="25D1F58E"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1.550.498 </w:t>
            </w:r>
          </w:p>
        </w:tc>
        <w:tc>
          <w:tcPr>
            <w:tcW w:w="1000" w:type="pct"/>
          </w:tcPr>
          <w:p w14:paraId="02C606DB"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2.339.822 </w:t>
            </w:r>
          </w:p>
        </w:tc>
      </w:tr>
      <w:tr w:rsidR="00593CCB" w:rsidRPr="006A4DE0" w14:paraId="5127B3CF" w14:textId="77777777" w:rsidTr="00261952">
        <w:trPr>
          <w:trHeight w:val="357"/>
          <w:jc w:val="center"/>
        </w:trPr>
        <w:tc>
          <w:tcPr>
            <w:tcW w:w="2029" w:type="pct"/>
          </w:tcPr>
          <w:p w14:paraId="15EAD5B2" w14:textId="77777777" w:rsidR="00593CCB" w:rsidRPr="006A4DE0" w:rsidRDefault="00593CCB" w:rsidP="00261952">
            <w:pPr>
              <w:spacing w:before="60" w:after="60" w:line="240" w:lineRule="auto"/>
              <w:jc w:val="left"/>
              <w:rPr>
                <w:rFonts w:cs="Helvetica"/>
                <w:szCs w:val="20"/>
                <w:lang w:val="es-CO"/>
              </w:rPr>
            </w:pPr>
            <w:r w:rsidRPr="006A4DE0">
              <w:rPr>
                <w:rFonts w:cs="Helvetica"/>
                <w:szCs w:val="20"/>
                <w:lang w:val="es-CO"/>
              </w:rPr>
              <w:t>OTROS</w:t>
            </w:r>
          </w:p>
        </w:tc>
        <w:tc>
          <w:tcPr>
            <w:tcW w:w="971" w:type="pct"/>
          </w:tcPr>
          <w:p w14:paraId="6D14DC1B"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5.935.809 </w:t>
            </w:r>
          </w:p>
        </w:tc>
        <w:tc>
          <w:tcPr>
            <w:tcW w:w="1000" w:type="pct"/>
          </w:tcPr>
          <w:p w14:paraId="544CF734"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3.135.146 </w:t>
            </w:r>
          </w:p>
        </w:tc>
        <w:tc>
          <w:tcPr>
            <w:tcW w:w="1000" w:type="pct"/>
          </w:tcPr>
          <w:p w14:paraId="27B47636"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lang w:val="es-CO"/>
              </w:rPr>
              <w:t xml:space="preserve"> 3.585.751 </w:t>
            </w:r>
          </w:p>
        </w:tc>
      </w:tr>
      <w:tr w:rsidR="00593CCB" w:rsidRPr="006A4DE0" w14:paraId="16B07FD9" w14:textId="77777777" w:rsidTr="00261952">
        <w:trPr>
          <w:trHeight w:val="357"/>
          <w:jc w:val="center"/>
        </w:trPr>
        <w:tc>
          <w:tcPr>
            <w:tcW w:w="2029" w:type="pct"/>
          </w:tcPr>
          <w:p w14:paraId="7B29DCE5" w14:textId="77777777" w:rsidR="00593CCB" w:rsidRPr="006A4DE0" w:rsidRDefault="00593CCB" w:rsidP="00261952">
            <w:pPr>
              <w:spacing w:before="60" w:after="60" w:line="240" w:lineRule="auto"/>
              <w:jc w:val="left"/>
              <w:rPr>
                <w:rFonts w:cs="Helvetica"/>
                <w:b/>
                <w:szCs w:val="20"/>
                <w:lang w:val="es-CO"/>
              </w:rPr>
            </w:pPr>
            <w:proofErr w:type="gramStart"/>
            <w:r w:rsidRPr="006A4DE0">
              <w:rPr>
                <w:rFonts w:cs="Helvetica"/>
                <w:b/>
                <w:szCs w:val="20"/>
                <w:lang w:val="es-CO"/>
              </w:rPr>
              <w:t>Total</w:t>
            </w:r>
            <w:proofErr w:type="gramEnd"/>
            <w:r w:rsidRPr="006A4DE0">
              <w:rPr>
                <w:rFonts w:cs="Helvetica"/>
                <w:b/>
                <w:szCs w:val="20"/>
                <w:lang w:val="es-CO"/>
              </w:rPr>
              <w:t xml:space="preserve"> TON Exportación</w:t>
            </w:r>
          </w:p>
        </w:tc>
        <w:tc>
          <w:tcPr>
            <w:tcW w:w="971" w:type="pct"/>
          </w:tcPr>
          <w:p w14:paraId="100C2F16" w14:textId="77777777" w:rsidR="00593CCB" w:rsidRPr="006A4DE0" w:rsidRDefault="00593CCB" w:rsidP="00261952">
            <w:pPr>
              <w:spacing w:before="60" w:after="60" w:line="240" w:lineRule="auto"/>
              <w:jc w:val="center"/>
              <w:rPr>
                <w:rFonts w:cs="Helvetica"/>
                <w:b/>
                <w:szCs w:val="20"/>
                <w:lang w:val="es-CO"/>
              </w:rPr>
            </w:pPr>
            <w:r w:rsidRPr="006A4DE0">
              <w:rPr>
                <w:rFonts w:cs="Helvetica"/>
                <w:b/>
                <w:szCs w:val="20"/>
                <w:lang w:val="es-CO"/>
              </w:rPr>
              <w:t xml:space="preserve"> 129.476.851 </w:t>
            </w:r>
          </w:p>
        </w:tc>
        <w:tc>
          <w:tcPr>
            <w:tcW w:w="1000" w:type="pct"/>
          </w:tcPr>
          <w:p w14:paraId="3E771611" w14:textId="77777777" w:rsidR="00593CCB" w:rsidRPr="006A4DE0" w:rsidRDefault="00593CCB" w:rsidP="00261952">
            <w:pPr>
              <w:spacing w:before="60" w:after="60" w:line="240" w:lineRule="auto"/>
              <w:jc w:val="center"/>
              <w:rPr>
                <w:rFonts w:cs="Helvetica"/>
                <w:b/>
                <w:szCs w:val="20"/>
                <w:lang w:val="es-CO"/>
              </w:rPr>
            </w:pPr>
            <w:r w:rsidRPr="006A4DE0">
              <w:rPr>
                <w:rFonts w:cs="Helvetica"/>
                <w:b/>
                <w:szCs w:val="20"/>
                <w:lang w:val="es-CO"/>
              </w:rPr>
              <w:t xml:space="preserve"> 140.521.465 </w:t>
            </w:r>
          </w:p>
        </w:tc>
        <w:tc>
          <w:tcPr>
            <w:tcW w:w="1000" w:type="pct"/>
          </w:tcPr>
          <w:p w14:paraId="7996510E" w14:textId="77777777" w:rsidR="00593CCB" w:rsidRPr="006A4DE0" w:rsidRDefault="00593CCB" w:rsidP="00261952">
            <w:pPr>
              <w:spacing w:before="60" w:after="60" w:line="240" w:lineRule="auto"/>
              <w:jc w:val="center"/>
              <w:rPr>
                <w:rFonts w:cs="Helvetica"/>
                <w:b/>
                <w:szCs w:val="20"/>
                <w:lang w:val="es-CO"/>
              </w:rPr>
            </w:pPr>
            <w:r w:rsidRPr="006A4DE0">
              <w:rPr>
                <w:rFonts w:cs="Helvetica"/>
                <w:b/>
                <w:szCs w:val="20"/>
                <w:lang w:val="es-CO"/>
              </w:rPr>
              <w:t xml:space="preserve"> 131.266.763 </w:t>
            </w:r>
          </w:p>
        </w:tc>
      </w:tr>
    </w:tbl>
    <w:p w14:paraId="0C2561C1" w14:textId="20599BBF" w:rsidR="00593CCB" w:rsidRPr="00E81D0F" w:rsidRDefault="00593CCB" w:rsidP="00593CCB">
      <w:pPr>
        <w:pStyle w:val="Descripcin"/>
        <w:spacing w:before="120" w:after="120"/>
        <w:jc w:val="center"/>
        <w:rPr>
          <w:lang w:val="es-CO"/>
        </w:rPr>
      </w:pPr>
      <w:bookmarkStart w:id="1065" w:name="_Toc20928182"/>
      <w:bookmarkStart w:id="1066" w:name="_Toc21964467"/>
      <w:bookmarkStart w:id="1067" w:name="_Toc22043276"/>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47</w:t>
      </w:r>
      <w:r w:rsidRPr="00E81D0F">
        <w:rPr>
          <w:lang w:val="es-CO"/>
        </w:rPr>
        <w:fldChar w:fldCharType="end"/>
      </w:r>
      <w:r w:rsidR="00C76C4F">
        <w:rPr>
          <w:lang w:val="es-CO"/>
        </w:rPr>
        <w:t>.</w:t>
      </w:r>
      <w:r w:rsidRPr="00E81D0F">
        <w:rPr>
          <w:lang w:val="es-CO"/>
        </w:rPr>
        <w:t xml:space="preserve"> Detalle de exportaciones por departamento de origen. Toneladas</w:t>
      </w:r>
      <w:bookmarkEnd w:id="1065"/>
      <w:bookmarkEnd w:id="1066"/>
      <w:bookmarkEnd w:id="1067"/>
    </w:p>
    <w:p w14:paraId="1123EC41" w14:textId="77777777" w:rsidR="00593CCB" w:rsidRDefault="00593CCB" w:rsidP="00593CCB">
      <w:pPr>
        <w:rPr>
          <w:lang w:val="es-CO"/>
        </w:rPr>
      </w:pPr>
    </w:p>
    <w:p w14:paraId="2A2B2380" w14:textId="77777777" w:rsidR="00593CCB" w:rsidRPr="00500B34" w:rsidRDefault="00593CCB" w:rsidP="00593CCB">
      <w:pPr>
        <w:rPr>
          <w:rStyle w:val="nfasisintenso"/>
          <w:lang w:val="es-ES"/>
        </w:rPr>
      </w:pPr>
      <w:r w:rsidRPr="00500B34">
        <w:rPr>
          <w:rStyle w:val="nfasisintenso"/>
          <w:lang w:val="es-ES"/>
        </w:rPr>
        <w:t>Destino de las importaciones</w:t>
      </w:r>
    </w:p>
    <w:p w14:paraId="53FDAD95" w14:textId="77777777" w:rsidR="00593CCB" w:rsidRPr="00E81D0F" w:rsidRDefault="00593CCB" w:rsidP="00593CCB">
      <w:pPr>
        <w:rPr>
          <w:lang w:val="es-CO" w:eastAsia="x-none"/>
        </w:rPr>
      </w:pPr>
      <w:r w:rsidRPr="00E81D0F">
        <w:rPr>
          <w:lang w:val="es-CO"/>
        </w:rPr>
        <w:t xml:space="preserve">Por otro lado, en las </w:t>
      </w:r>
      <w:r w:rsidRPr="006A4DE0">
        <w:rPr>
          <w:b/>
          <w:lang w:val="es-CO"/>
        </w:rPr>
        <w:t>importaciones</w:t>
      </w:r>
      <w:r w:rsidRPr="00E81D0F">
        <w:rPr>
          <w:lang w:val="es-CO"/>
        </w:rPr>
        <w:t xml:space="preserve"> por departamento de destino en Colombia se evidencia que </w:t>
      </w:r>
      <w:r w:rsidRPr="00E81D0F">
        <w:rPr>
          <w:lang w:val="es-CO" w:eastAsia="x-none"/>
        </w:rPr>
        <w:t xml:space="preserve">siete departamentos representan más del 96% de la carga: Cundinamarca (35,8%), Bolívar (14,7%), Antioquia (14,3%), Valle (10,7%), </w:t>
      </w:r>
      <w:r>
        <w:rPr>
          <w:lang w:val="es-CO" w:eastAsia="x-none"/>
        </w:rPr>
        <w:t xml:space="preserve">Magdalena (10,6%), </w:t>
      </w:r>
      <w:r w:rsidRPr="00E81D0F">
        <w:rPr>
          <w:lang w:val="es-CO" w:eastAsia="x-none"/>
        </w:rPr>
        <w:t>Atlántico (7,7%) y Santander (2,7%)</w:t>
      </w:r>
    </w:p>
    <w:p w14:paraId="45F8FCED" w14:textId="77777777" w:rsidR="00593CCB" w:rsidRPr="00E81D0F" w:rsidRDefault="00593CCB" w:rsidP="00593CCB">
      <w:pPr>
        <w:jc w:val="center"/>
        <w:rPr>
          <w:lang w:val="es-CO" w:eastAsia="x-none"/>
        </w:rPr>
      </w:pPr>
      <w:r w:rsidRPr="00A4690D">
        <w:rPr>
          <w:lang w:val="es-CO"/>
          <w:rPrChange w:id="1068" w:author="Reuniones" w:date="2019-10-23T19:41:00Z">
            <w:rPr>
              <w:lang w:val="es-ES"/>
            </w:rPr>
          </w:rPrChange>
        </w:rPr>
        <w:drawing>
          <wp:inline distT="0" distB="0" distL="0" distR="0" wp14:anchorId="538A16D7" wp14:editId="739B28AB">
            <wp:extent cx="4295775" cy="3693144"/>
            <wp:effectExtent l="0" t="0" r="0" b="3175"/>
            <wp:docPr id="308277" name="Imagen 308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308237" cy="3703858"/>
                    </a:xfrm>
                    <a:prstGeom prst="rect">
                      <a:avLst/>
                    </a:prstGeom>
                  </pic:spPr>
                </pic:pic>
              </a:graphicData>
            </a:graphic>
          </wp:inline>
        </w:drawing>
      </w:r>
    </w:p>
    <w:p w14:paraId="7C0BFB18" w14:textId="0CE23306" w:rsidR="00593CCB" w:rsidRPr="00E81D0F" w:rsidRDefault="00593CCB" w:rsidP="00593CCB">
      <w:pPr>
        <w:pStyle w:val="Descripcin"/>
        <w:jc w:val="center"/>
        <w:rPr>
          <w:lang w:val="es-CO"/>
        </w:rPr>
      </w:pPr>
      <w:bookmarkStart w:id="1069" w:name="_Toc21964345"/>
      <w:bookmarkStart w:id="1070" w:name="_Toc22043121"/>
      <w:r>
        <w:rPr>
          <w:lang w:val="es-CO"/>
        </w:rPr>
        <w:t>Figura</w:t>
      </w:r>
      <w:r w:rsidRPr="00E81D0F">
        <w:rPr>
          <w:lang w:val="es-CO"/>
        </w:rPr>
        <w:t xml:space="preserve"> </w:t>
      </w:r>
      <w:r w:rsidRPr="00E81D0F">
        <w:rPr>
          <w:lang w:val="es-CO"/>
        </w:rPr>
        <w:fldChar w:fldCharType="begin"/>
      </w:r>
      <w:r w:rsidRPr="00E81D0F">
        <w:rPr>
          <w:lang w:val="es-CO"/>
        </w:rPr>
        <w:instrText xml:space="preserve"> SEQ Figura \* ARABIC </w:instrText>
      </w:r>
      <w:r w:rsidRPr="00E81D0F">
        <w:rPr>
          <w:lang w:val="es-CO"/>
        </w:rPr>
        <w:fldChar w:fldCharType="separate"/>
      </w:r>
      <w:r w:rsidR="00BA2BE5">
        <w:rPr>
          <w:noProof/>
          <w:lang w:val="es-CO"/>
        </w:rPr>
        <w:t>64</w:t>
      </w:r>
      <w:r w:rsidRPr="00E81D0F">
        <w:rPr>
          <w:lang w:val="es-CO"/>
        </w:rPr>
        <w:fldChar w:fldCharType="end"/>
      </w:r>
      <w:r w:rsidRPr="00E81D0F">
        <w:rPr>
          <w:lang w:val="es-CO"/>
        </w:rPr>
        <w:t>. Participación importaciones por departamento de origen. Toneladas</w:t>
      </w:r>
      <w:bookmarkEnd w:id="1069"/>
      <w:bookmarkEnd w:id="1070"/>
      <w:r w:rsidRPr="00E81D0F">
        <w:rPr>
          <w:lang w:val="es-CO"/>
        </w:rPr>
        <w:t xml:space="preserve"> </w:t>
      </w:r>
    </w:p>
    <w:p w14:paraId="72ACB03E" w14:textId="77777777" w:rsidR="00593CCB" w:rsidRPr="00E81D0F" w:rsidRDefault="00593CCB" w:rsidP="00593CCB">
      <w:pPr>
        <w:rPr>
          <w:lang w:val="es-CO" w:eastAsia="x-none"/>
        </w:rPr>
      </w:pPr>
    </w:p>
    <w:tbl>
      <w:tblPr>
        <w:tblStyle w:val="Tablaconcuadrcula"/>
        <w:tblW w:w="4798"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3823"/>
        <w:gridCol w:w="1830"/>
        <w:gridCol w:w="1885"/>
        <w:gridCol w:w="1885"/>
      </w:tblGrid>
      <w:tr w:rsidR="00593CCB" w:rsidRPr="006A4DE0" w14:paraId="643CEBA0" w14:textId="77777777" w:rsidTr="00261952">
        <w:trPr>
          <w:trHeight w:val="357"/>
          <w:tblHeader/>
          <w:jc w:val="center"/>
        </w:trPr>
        <w:tc>
          <w:tcPr>
            <w:tcW w:w="2029" w:type="pct"/>
            <w:shd w:val="clear" w:color="auto" w:fill="7CC8D3"/>
            <w:vAlign w:val="center"/>
          </w:tcPr>
          <w:p w14:paraId="65F22359" w14:textId="77777777" w:rsidR="00593CCB" w:rsidRPr="006A4DE0" w:rsidRDefault="00593CCB" w:rsidP="00261952">
            <w:pPr>
              <w:spacing w:before="60" w:after="60" w:line="240" w:lineRule="auto"/>
              <w:jc w:val="center"/>
              <w:rPr>
                <w:rFonts w:cs="Helvetica"/>
                <w:b/>
                <w:color w:val="FFFFFF" w:themeColor="background1"/>
                <w:szCs w:val="20"/>
                <w:lang w:val="es-CO"/>
              </w:rPr>
            </w:pPr>
            <w:r w:rsidRPr="006A4DE0">
              <w:rPr>
                <w:rFonts w:cs="Helvetica"/>
                <w:b/>
                <w:color w:val="FFFFFF" w:themeColor="background1"/>
                <w:szCs w:val="20"/>
                <w:lang w:val="es-CO"/>
              </w:rPr>
              <w:t>Departamento Origen</w:t>
            </w:r>
          </w:p>
        </w:tc>
        <w:tc>
          <w:tcPr>
            <w:tcW w:w="971" w:type="pct"/>
            <w:shd w:val="clear" w:color="auto" w:fill="7CC8D3"/>
            <w:vAlign w:val="center"/>
          </w:tcPr>
          <w:p w14:paraId="1542EBAB" w14:textId="77777777" w:rsidR="00593CCB" w:rsidRPr="006A4DE0" w:rsidRDefault="00593CCB" w:rsidP="00261952">
            <w:pPr>
              <w:spacing w:before="60" w:after="60" w:line="240" w:lineRule="auto"/>
              <w:jc w:val="center"/>
              <w:rPr>
                <w:rFonts w:cs="Helvetica"/>
                <w:b/>
                <w:color w:val="FFFFFF" w:themeColor="background1"/>
                <w:szCs w:val="20"/>
                <w:lang w:val="es-CO"/>
              </w:rPr>
            </w:pPr>
            <w:r w:rsidRPr="006A4DE0">
              <w:rPr>
                <w:rFonts w:cs="Helvetica"/>
                <w:b/>
                <w:color w:val="FFFFFF" w:themeColor="background1"/>
                <w:szCs w:val="20"/>
                <w:lang w:val="es-CO"/>
              </w:rPr>
              <w:t>2012</w:t>
            </w:r>
          </w:p>
        </w:tc>
        <w:tc>
          <w:tcPr>
            <w:tcW w:w="1000" w:type="pct"/>
            <w:shd w:val="clear" w:color="auto" w:fill="7CC8D3"/>
            <w:vAlign w:val="center"/>
          </w:tcPr>
          <w:p w14:paraId="4357CCE6" w14:textId="77777777" w:rsidR="00593CCB" w:rsidRPr="006A4DE0" w:rsidRDefault="00593CCB" w:rsidP="00261952">
            <w:pPr>
              <w:spacing w:before="60" w:after="60" w:line="240" w:lineRule="auto"/>
              <w:jc w:val="center"/>
              <w:rPr>
                <w:rFonts w:cs="Helvetica"/>
                <w:b/>
                <w:color w:val="FFFFFF" w:themeColor="background1"/>
                <w:szCs w:val="20"/>
                <w:lang w:val="es-CO"/>
              </w:rPr>
            </w:pPr>
            <w:r w:rsidRPr="006A4DE0">
              <w:rPr>
                <w:rFonts w:cs="Helvetica"/>
                <w:b/>
                <w:color w:val="FFFFFF" w:themeColor="background1"/>
                <w:szCs w:val="20"/>
                <w:lang w:val="es-CO"/>
              </w:rPr>
              <w:t>2015</w:t>
            </w:r>
          </w:p>
        </w:tc>
        <w:tc>
          <w:tcPr>
            <w:tcW w:w="1000" w:type="pct"/>
            <w:shd w:val="clear" w:color="auto" w:fill="7CC8D3"/>
            <w:vAlign w:val="center"/>
          </w:tcPr>
          <w:p w14:paraId="1A5C5BDD" w14:textId="77777777" w:rsidR="00593CCB" w:rsidRPr="006A4DE0" w:rsidRDefault="00593CCB" w:rsidP="00261952">
            <w:pPr>
              <w:spacing w:before="60" w:after="60" w:line="240" w:lineRule="auto"/>
              <w:jc w:val="center"/>
              <w:rPr>
                <w:rFonts w:cs="Helvetica"/>
                <w:b/>
                <w:color w:val="FFFFFF" w:themeColor="background1"/>
                <w:szCs w:val="20"/>
                <w:lang w:val="es-CO"/>
              </w:rPr>
            </w:pPr>
            <w:r w:rsidRPr="006A4DE0">
              <w:rPr>
                <w:rFonts w:cs="Helvetica"/>
                <w:b/>
                <w:color w:val="FFFFFF" w:themeColor="background1"/>
                <w:szCs w:val="20"/>
                <w:lang w:val="es-CO"/>
              </w:rPr>
              <w:t>2018</w:t>
            </w:r>
          </w:p>
        </w:tc>
      </w:tr>
      <w:tr w:rsidR="00593CCB" w:rsidRPr="006A4DE0" w14:paraId="284002D7" w14:textId="77777777" w:rsidTr="00261952">
        <w:trPr>
          <w:trHeight w:val="357"/>
          <w:jc w:val="center"/>
        </w:trPr>
        <w:tc>
          <w:tcPr>
            <w:tcW w:w="2029" w:type="pct"/>
          </w:tcPr>
          <w:p w14:paraId="102837C3" w14:textId="77777777" w:rsidR="00593CCB" w:rsidRPr="006A4DE0" w:rsidRDefault="00593CCB" w:rsidP="00261952">
            <w:pPr>
              <w:spacing w:before="60" w:after="60" w:line="240" w:lineRule="auto"/>
              <w:jc w:val="left"/>
              <w:rPr>
                <w:rFonts w:cs="Helvetica"/>
                <w:szCs w:val="20"/>
                <w:lang w:val="es-CO" w:eastAsia="x-none"/>
              </w:rPr>
            </w:pPr>
            <w:r w:rsidRPr="006A4DE0">
              <w:rPr>
                <w:rFonts w:cs="Helvetica"/>
                <w:szCs w:val="20"/>
              </w:rPr>
              <w:t>CUNDINAMARCA</w:t>
            </w:r>
          </w:p>
        </w:tc>
        <w:tc>
          <w:tcPr>
            <w:tcW w:w="971" w:type="pct"/>
          </w:tcPr>
          <w:p w14:paraId="71EFF71F"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rPr>
              <w:t xml:space="preserve"> 10.960.289 </w:t>
            </w:r>
          </w:p>
        </w:tc>
        <w:tc>
          <w:tcPr>
            <w:tcW w:w="1000" w:type="pct"/>
          </w:tcPr>
          <w:p w14:paraId="1DE864D0"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rPr>
              <w:t xml:space="preserve"> 11.979.258 </w:t>
            </w:r>
          </w:p>
        </w:tc>
        <w:tc>
          <w:tcPr>
            <w:tcW w:w="1000" w:type="pct"/>
          </w:tcPr>
          <w:p w14:paraId="77703F79"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rPr>
              <w:t xml:space="preserve"> 12.611.155 </w:t>
            </w:r>
          </w:p>
        </w:tc>
      </w:tr>
      <w:tr w:rsidR="00593CCB" w:rsidRPr="006A4DE0" w14:paraId="4AE99DBB" w14:textId="77777777" w:rsidTr="00261952">
        <w:trPr>
          <w:trHeight w:val="357"/>
          <w:jc w:val="center"/>
        </w:trPr>
        <w:tc>
          <w:tcPr>
            <w:tcW w:w="2029" w:type="pct"/>
          </w:tcPr>
          <w:p w14:paraId="3AB9AB93" w14:textId="77777777" w:rsidR="00593CCB" w:rsidRPr="006A4DE0" w:rsidRDefault="00593CCB" w:rsidP="00261952">
            <w:pPr>
              <w:spacing w:before="60" w:after="60" w:line="240" w:lineRule="auto"/>
              <w:jc w:val="left"/>
              <w:rPr>
                <w:rFonts w:cs="Helvetica"/>
                <w:szCs w:val="20"/>
                <w:lang w:val="es-CO" w:eastAsia="x-none"/>
              </w:rPr>
            </w:pPr>
            <w:r w:rsidRPr="006A4DE0">
              <w:rPr>
                <w:rFonts w:cs="Helvetica"/>
                <w:szCs w:val="20"/>
              </w:rPr>
              <w:t>BOLIVAR</w:t>
            </w:r>
          </w:p>
        </w:tc>
        <w:tc>
          <w:tcPr>
            <w:tcW w:w="971" w:type="pct"/>
          </w:tcPr>
          <w:p w14:paraId="7FF80C73"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rPr>
              <w:t xml:space="preserve"> 3.570.565 </w:t>
            </w:r>
          </w:p>
        </w:tc>
        <w:tc>
          <w:tcPr>
            <w:tcW w:w="1000" w:type="pct"/>
          </w:tcPr>
          <w:p w14:paraId="6A02A71D"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rPr>
              <w:t xml:space="preserve"> 5.314.711 </w:t>
            </w:r>
          </w:p>
        </w:tc>
        <w:tc>
          <w:tcPr>
            <w:tcW w:w="1000" w:type="pct"/>
          </w:tcPr>
          <w:p w14:paraId="02D1EFD0"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rPr>
              <w:t xml:space="preserve"> 5.172.636 </w:t>
            </w:r>
          </w:p>
        </w:tc>
      </w:tr>
      <w:tr w:rsidR="00593CCB" w:rsidRPr="006A4DE0" w14:paraId="21CDC4A1" w14:textId="77777777" w:rsidTr="00261952">
        <w:trPr>
          <w:trHeight w:val="357"/>
          <w:jc w:val="center"/>
        </w:trPr>
        <w:tc>
          <w:tcPr>
            <w:tcW w:w="2029" w:type="pct"/>
          </w:tcPr>
          <w:p w14:paraId="7F54FE5A" w14:textId="77777777" w:rsidR="00593CCB" w:rsidRPr="006A4DE0" w:rsidRDefault="00593CCB" w:rsidP="00261952">
            <w:pPr>
              <w:spacing w:before="60" w:after="60" w:line="240" w:lineRule="auto"/>
              <w:jc w:val="left"/>
              <w:rPr>
                <w:rFonts w:cs="Helvetica"/>
                <w:szCs w:val="20"/>
                <w:lang w:val="es-CO" w:eastAsia="x-none"/>
              </w:rPr>
            </w:pPr>
            <w:r w:rsidRPr="006A4DE0">
              <w:rPr>
                <w:rFonts w:cs="Helvetica"/>
                <w:szCs w:val="20"/>
              </w:rPr>
              <w:lastRenderedPageBreak/>
              <w:t>ANTIOQUIA</w:t>
            </w:r>
          </w:p>
        </w:tc>
        <w:tc>
          <w:tcPr>
            <w:tcW w:w="971" w:type="pct"/>
          </w:tcPr>
          <w:p w14:paraId="7AAEB75B"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rPr>
              <w:t xml:space="preserve"> 4.063.942 </w:t>
            </w:r>
          </w:p>
        </w:tc>
        <w:tc>
          <w:tcPr>
            <w:tcW w:w="1000" w:type="pct"/>
          </w:tcPr>
          <w:p w14:paraId="1BBD1738"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rPr>
              <w:t xml:space="preserve"> 5.402.748 </w:t>
            </w:r>
          </w:p>
        </w:tc>
        <w:tc>
          <w:tcPr>
            <w:tcW w:w="1000" w:type="pct"/>
          </w:tcPr>
          <w:p w14:paraId="40308E3E"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rPr>
              <w:t xml:space="preserve"> 5.051.121 </w:t>
            </w:r>
          </w:p>
        </w:tc>
      </w:tr>
      <w:tr w:rsidR="00593CCB" w:rsidRPr="006A4DE0" w14:paraId="212A6B38" w14:textId="77777777" w:rsidTr="00261952">
        <w:trPr>
          <w:trHeight w:val="357"/>
          <w:jc w:val="center"/>
        </w:trPr>
        <w:tc>
          <w:tcPr>
            <w:tcW w:w="2029" w:type="pct"/>
          </w:tcPr>
          <w:p w14:paraId="6DFD21BD" w14:textId="77777777" w:rsidR="00593CCB" w:rsidRPr="006A4DE0" w:rsidRDefault="00593CCB" w:rsidP="00261952">
            <w:pPr>
              <w:spacing w:before="60" w:after="60" w:line="240" w:lineRule="auto"/>
              <w:jc w:val="left"/>
              <w:rPr>
                <w:rFonts w:cs="Helvetica"/>
                <w:szCs w:val="20"/>
                <w:lang w:val="es-CO" w:eastAsia="x-none"/>
              </w:rPr>
            </w:pPr>
            <w:r w:rsidRPr="006A4DE0">
              <w:rPr>
                <w:rFonts w:cs="Helvetica"/>
                <w:szCs w:val="20"/>
              </w:rPr>
              <w:t>VALLE</w:t>
            </w:r>
          </w:p>
        </w:tc>
        <w:tc>
          <w:tcPr>
            <w:tcW w:w="971" w:type="pct"/>
          </w:tcPr>
          <w:p w14:paraId="230433EB"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rPr>
              <w:t xml:space="preserve"> 2.860.147 </w:t>
            </w:r>
          </w:p>
        </w:tc>
        <w:tc>
          <w:tcPr>
            <w:tcW w:w="1000" w:type="pct"/>
          </w:tcPr>
          <w:p w14:paraId="73487358"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rPr>
              <w:t xml:space="preserve"> 3.791.686 </w:t>
            </w:r>
          </w:p>
        </w:tc>
        <w:tc>
          <w:tcPr>
            <w:tcW w:w="1000" w:type="pct"/>
          </w:tcPr>
          <w:p w14:paraId="3D7DE0EB"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rPr>
              <w:t xml:space="preserve"> 3.766.618 </w:t>
            </w:r>
          </w:p>
        </w:tc>
      </w:tr>
      <w:tr w:rsidR="00593CCB" w:rsidRPr="006A4DE0" w14:paraId="33CFED60" w14:textId="77777777" w:rsidTr="00261952">
        <w:trPr>
          <w:trHeight w:val="357"/>
          <w:jc w:val="center"/>
        </w:trPr>
        <w:tc>
          <w:tcPr>
            <w:tcW w:w="2029" w:type="pct"/>
          </w:tcPr>
          <w:p w14:paraId="736000A2" w14:textId="77777777" w:rsidR="00593CCB" w:rsidRPr="006A4DE0" w:rsidRDefault="00593CCB" w:rsidP="00261952">
            <w:pPr>
              <w:spacing w:before="60" w:after="60" w:line="240" w:lineRule="auto"/>
              <w:jc w:val="left"/>
              <w:rPr>
                <w:rFonts w:cs="Helvetica"/>
                <w:szCs w:val="20"/>
                <w:lang w:val="es-CO" w:eastAsia="x-none"/>
              </w:rPr>
            </w:pPr>
            <w:r w:rsidRPr="006A4DE0">
              <w:rPr>
                <w:rFonts w:cs="Helvetica"/>
                <w:szCs w:val="20"/>
              </w:rPr>
              <w:t>MAGDALENA</w:t>
            </w:r>
          </w:p>
        </w:tc>
        <w:tc>
          <w:tcPr>
            <w:tcW w:w="971" w:type="pct"/>
          </w:tcPr>
          <w:p w14:paraId="45053705"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rPr>
              <w:t xml:space="preserve"> 2.759.624 </w:t>
            </w:r>
          </w:p>
        </w:tc>
        <w:tc>
          <w:tcPr>
            <w:tcW w:w="1000" w:type="pct"/>
          </w:tcPr>
          <w:p w14:paraId="741C9181"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rPr>
              <w:t xml:space="preserve"> 4.689.166 </w:t>
            </w:r>
          </w:p>
        </w:tc>
        <w:tc>
          <w:tcPr>
            <w:tcW w:w="1000" w:type="pct"/>
          </w:tcPr>
          <w:p w14:paraId="07070823"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rPr>
              <w:t xml:space="preserve"> 3.728.645 </w:t>
            </w:r>
          </w:p>
        </w:tc>
      </w:tr>
      <w:tr w:rsidR="00593CCB" w:rsidRPr="006A4DE0" w14:paraId="1D95D86B" w14:textId="77777777" w:rsidTr="00261952">
        <w:trPr>
          <w:trHeight w:val="357"/>
          <w:jc w:val="center"/>
        </w:trPr>
        <w:tc>
          <w:tcPr>
            <w:tcW w:w="2029" w:type="pct"/>
          </w:tcPr>
          <w:p w14:paraId="4AD23A5D" w14:textId="77777777" w:rsidR="00593CCB" w:rsidRPr="006A4DE0" w:rsidRDefault="00593CCB" w:rsidP="00261952">
            <w:pPr>
              <w:spacing w:before="60" w:after="60" w:line="240" w:lineRule="auto"/>
              <w:jc w:val="left"/>
              <w:rPr>
                <w:rFonts w:cs="Helvetica"/>
                <w:szCs w:val="20"/>
                <w:lang w:val="es-CO"/>
              </w:rPr>
            </w:pPr>
            <w:r w:rsidRPr="006A4DE0">
              <w:rPr>
                <w:rFonts w:cs="Helvetica"/>
                <w:szCs w:val="20"/>
              </w:rPr>
              <w:t>ATLANTICO</w:t>
            </w:r>
          </w:p>
        </w:tc>
        <w:tc>
          <w:tcPr>
            <w:tcW w:w="971" w:type="pct"/>
          </w:tcPr>
          <w:p w14:paraId="7E15EE5A" w14:textId="77777777" w:rsidR="00593CCB" w:rsidRPr="006A4DE0" w:rsidRDefault="00593CCB" w:rsidP="00261952">
            <w:pPr>
              <w:spacing w:before="60" w:after="60" w:line="240" w:lineRule="auto"/>
              <w:jc w:val="center"/>
              <w:rPr>
                <w:rFonts w:cs="Helvetica"/>
                <w:szCs w:val="20"/>
                <w:lang w:val="es-CO"/>
              </w:rPr>
            </w:pPr>
            <w:r w:rsidRPr="006A4DE0">
              <w:rPr>
                <w:rFonts w:cs="Helvetica"/>
                <w:szCs w:val="20"/>
              </w:rPr>
              <w:t xml:space="preserve"> 2.301.345 </w:t>
            </w:r>
          </w:p>
        </w:tc>
        <w:tc>
          <w:tcPr>
            <w:tcW w:w="1000" w:type="pct"/>
          </w:tcPr>
          <w:p w14:paraId="2A65FA78" w14:textId="77777777" w:rsidR="00593CCB" w:rsidRPr="006A4DE0" w:rsidRDefault="00593CCB" w:rsidP="00261952">
            <w:pPr>
              <w:spacing w:before="60" w:after="60" w:line="240" w:lineRule="auto"/>
              <w:jc w:val="center"/>
              <w:rPr>
                <w:rFonts w:cs="Helvetica"/>
                <w:szCs w:val="20"/>
                <w:lang w:val="es-CO"/>
              </w:rPr>
            </w:pPr>
            <w:r w:rsidRPr="006A4DE0">
              <w:rPr>
                <w:rFonts w:cs="Helvetica"/>
                <w:szCs w:val="20"/>
              </w:rPr>
              <w:t xml:space="preserve"> 4.876.304 </w:t>
            </w:r>
          </w:p>
        </w:tc>
        <w:tc>
          <w:tcPr>
            <w:tcW w:w="1000" w:type="pct"/>
          </w:tcPr>
          <w:p w14:paraId="2546862B"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rPr>
              <w:t xml:space="preserve"> 2.705.134 </w:t>
            </w:r>
          </w:p>
        </w:tc>
      </w:tr>
      <w:tr w:rsidR="00593CCB" w:rsidRPr="006A4DE0" w14:paraId="30714D82" w14:textId="77777777" w:rsidTr="00261952">
        <w:trPr>
          <w:trHeight w:val="357"/>
          <w:jc w:val="center"/>
        </w:trPr>
        <w:tc>
          <w:tcPr>
            <w:tcW w:w="2029" w:type="pct"/>
          </w:tcPr>
          <w:p w14:paraId="189C4E93" w14:textId="77777777" w:rsidR="00593CCB" w:rsidRPr="006A4DE0" w:rsidRDefault="00593CCB" w:rsidP="00261952">
            <w:pPr>
              <w:spacing w:before="60" w:after="60" w:line="240" w:lineRule="auto"/>
              <w:jc w:val="left"/>
              <w:rPr>
                <w:rFonts w:cs="Helvetica"/>
                <w:szCs w:val="20"/>
                <w:lang w:val="es-CO"/>
              </w:rPr>
            </w:pPr>
            <w:r w:rsidRPr="006A4DE0">
              <w:rPr>
                <w:rFonts w:cs="Helvetica"/>
                <w:szCs w:val="20"/>
              </w:rPr>
              <w:t>SANTANDER</w:t>
            </w:r>
          </w:p>
        </w:tc>
        <w:tc>
          <w:tcPr>
            <w:tcW w:w="971" w:type="pct"/>
          </w:tcPr>
          <w:p w14:paraId="3F7F1EBD" w14:textId="77777777" w:rsidR="00593CCB" w:rsidRPr="006A4DE0" w:rsidRDefault="00593CCB" w:rsidP="00261952">
            <w:pPr>
              <w:spacing w:before="60" w:after="60" w:line="240" w:lineRule="auto"/>
              <w:jc w:val="center"/>
              <w:rPr>
                <w:rFonts w:cs="Helvetica"/>
                <w:szCs w:val="20"/>
                <w:lang w:val="es-CO"/>
              </w:rPr>
            </w:pPr>
            <w:r w:rsidRPr="006A4DE0">
              <w:rPr>
                <w:rFonts w:cs="Helvetica"/>
                <w:szCs w:val="20"/>
              </w:rPr>
              <w:t xml:space="preserve"> 1.204.733 </w:t>
            </w:r>
          </w:p>
        </w:tc>
        <w:tc>
          <w:tcPr>
            <w:tcW w:w="1000" w:type="pct"/>
          </w:tcPr>
          <w:p w14:paraId="0ACB217D" w14:textId="77777777" w:rsidR="00593CCB" w:rsidRPr="006A4DE0" w:rsidRDefault="00593CCB" w:rsidP="00261952">
            <w:pPr>
              <w:spacing w:before="60" w:after="60" w:line="240" w:lineRule="auto"/>
              <w:jc w:val="center"/>
              <w:rPr>
                <w:rFonts w:cs="Helvetica"/>
                <w:szCs w:val="20"/>
                <w:lang w:val="es-CO"/>
              </w:rPr>
            </w:pPr>
            <w:r w:rsidRPr="006A4DE0">
              <w:rPr>
                <w:rFonts w:cs="Helvetica"/>
                <w:szCs w:val="20"/>
              </w:rPr>
              <w:t xml:space="preserve"> 1.057.164 </w:t>
            </w:r>
          </w:p>
        </w:tc>
        <w:tc>
          <w:tcPr>
            <w:tcW w:w="1000" w:type="pct"/>
          </w:tcPr>
          <w:p w14:paraId="2DD0704F"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rPr>
              <w:t xml:space="preserve"> 947.040 </w:t>
            </w:r>
          </w:p>
        </w:tc>
      </w:tr>
      <w:tr w:rsidR="00593CCB" w:rsidRPr="006A4DE0" w14:paraId="4B8D4A87" w14:textId="77777777" w:rsidTr="00261952">
        <w:trPr>
          <w:trHeight w:val="357"/>
          <w:jc w:val="center"/>
        </w:trPr>
        <w:tc>
          <w:tcPr>
            <w:tcW w:w="2029" w:type="pct"/>
          </w:tcPr>
          <w:p w14:paraId="05B740A8" w14:textId="77777777" w:rsidR="00593CCB" w:rsidRPr="006A4DE0" w:rsidRDefault="00593CCB" w:rsidP="00261952">
            <w:pPr>
              <w:spacing w:before="60" w:after="60" w:line="240" w:lineRule="auto"/>
              <w:jc w:val="left"/>
              <w:rPr>
                <w:rFonts w:cs="Helvetica"/>
                <w:szCs w:val="20"/>
                <w:lang w:val="es-CO"/>
              </w:rPr>
            </w:pPr>
            <w:r w:rsidRPr="006A4DE0">
              <w:rPr>
                <w:rFonts w:cs="Helvetica"/>
                <w:szCs w:val="20"/>
              </w:rPr>
              <w:t>OTROS</w:t>
            </w:r>
          </w:p>
        </w:tc>
        <w:tc>
          <w:tcPr>
            <w:tcW w:w="971" w:type="pct"/>
          </w:tcPr>
          <w:p w14:paraId="62382AFF" w14:textId="77777777" w:rsidR="00593CCB" w:rsidRPr="006A4DE0" w:rsidRDefault="00593CCB" w:rsidP="00261952">
            <w:pPr>
              <w:spacing w:before="60" w:after="60" w:line="240" w:lineRule="auto"/>
              <w:jc w:val="center"/>
              <w:rPr>
                <w:rFonts w:cs="Helvetica"/>
                <w:szCs w:val="20"/>
                <w:lang w:val="es-CO"/>
              </w:rPr>
            </w:pPr>
            <w:r w:rsidRPr="006A4DE0">
              <w:rPr>
                <w:rFonts w:cs="Helvetica"/>
                <w:szCs w:val="20"/>
              </w:rPr>
              <w:t xml:space="preserve"> 872.493 </w:t>
            </w:r>
          </w:p>
        </w:tc>
        <w:tc>
          <w:tcPr>
            <w:tcW w:w="1000" w:type="pct"/>
          </w:tcPr>
          <w:p w14:paraId="1FD65ACC" w14:textId="77777777" w:rsidR="00593CCB" w:rsidRPr="006A4DE0" w:rsidRDefault="00593CCB" w:rsidP="00261952">
            <w:pPr>
              <w:spacing w:before="60" w:after="60" w:line="240" w:lineRule="auto"/>
              <w:jc w:val="center"/>
              <w:rPr>
                <w:rFonts w:cs="Helvetica"/>
                <w:szCs w:val="20"/>
                <w:lang w:val="es-CO"/>
              </w:rPr>
            </w:pPr>
            <w:r w:rsidRPr="006A4DE0">
              <w:rPr>
                <w:rFonts w:cs="Helvetica"/>
                <w:szCs w:val="20"/>
              </w:rPr>
              <w:t xml:space="preserve"> 1.739.578 </w:t>
            </w:r>
          </w:p>
        </w:tc>
        <w:tc>
          <w:tcPr>
            <w:tcW w:w="1000" w:type="pct"/>
          </w:tcPr>
          <w:p w14:paraId="7D65F5A2" w14:textId="77777777" w:rsidR="00593CCB" w:rsidRPr="006A4DE0" w:rsidRDefault="00593CCB" w:rsidP="00261952">
            <w:pPr>
              <w:spacing w:before="60" w:after="60" w:line="240" w:lineRule="auto"/>
              <w:jc w:val="center"/>
              <w:rPr>
                <w:rFonts w:cs="Helvetica"/>
                <w:szCs w:val="20"/>
                <w:lang w:val="es-CO" w:eastAsia="x-none"/>
              </w:rPr>
            </w:pPr>
            <w:r w:rsidRPr="006A4DE0">
              <w:rPr>
                <w:rFonts w:cs="Helvetica"/>
                <w:szCs w:val="20"/>
              </w:rPr>
              <w:t xml:space="preserve"> 1.259.430 </w:t>
            </w:r>
          </w:p>
        </w:tc>
      </w:tr>
      <w:tr w:rsidR="00593CCB" w:rsidRPr="006A4DE0" w14:paraId="6CC491E0" w14:textId="77777777" w:rsidTr="00261952">
        <w:trPr>
          <w:trHeight w:val="357"/>
          <w:jc w:val="center"/>
        </w:trPr>
        <w:tc>
          <w:tcPr>
            <w:tcW w:w="2029" w:type="pct"/>
          </w:tcPr>
          <w:p w14:paraId="0670EE7E" w14:textId="77777777" w:rsidR="00593CCB" w:rsidRPr="006A4DE0" w:rsidRDefault="00593CCB" w:rsidP="00261952">
            <w:pPr>
              <w:spacing w:before="60" w:after="60" w:line="240" w:lineRule="auto"/>
              <w:jc w:val="left"/>
              <w:rPr>
                <w:rFonts w:cs="Helvetica"/>
                <w:b/>
                <w:szCs w:val="20"/>
                <w:lang w:val="es-CO"/>
              </w:rPr>
            </w:pPr>
            <w:proofErr w:type="gramStart"/>
            <w:r w:rsidRPr="006A4DE0">
              <w:rPr>
                <w:rFonts w:cs="Helvetica"/>
                <w:b/>
                <w:szCs w:val="20"/>
                <w:lang w:val="es-CO"/>
              </w:rPr>
              <w:t>Total</w:t>
            </w:r>
            <w:proofErr w:type="gramEnd"/>
            <w:r w:rsidRPr="006A4DE0">
              <w:rPr>
                <w:rFonts w:cs="Helvetica"/>
                <w:b/>
                <w:szCs w:val="20"/>
                <w:lang w:val="es-CO"/>
              </w:rPr>
              <w:t xml:space="preserve"> TON Importación</w:t>
            </w:r>
          </w:p>
        </w:tc>
        <w:tc>
          <w:tcPr>
            <w:tcW w:w="971" w:type="pct"/>
          </w:tcPr>
          <w:p w14:paraId="357A1C42" w14:textId="77777777" w:rsidR="00593CCB" w:rsidRPr="006A4DE0" w:rsidRDefault="00593CCB" w:rsidP="00261952">
            <w:pPr>
              <w:spacing w:before="60" w:after="60" w:line="240" w:lineRule="auto"/>
              <w:jc w:val="center"/>
              <w:rPr>
                <w:rFonts w:cs="Helvetica"/>
                <w:b/>
                <w:szCs w:val="20"/>
                <w:lang w:val="es-CO"/>
              </w:rPr>
            </w:pPr>
            <w:r w:rsidRPr="006A4DE0">
              <w:rPr>
                <w:rFonts w:cs="Helvetica"/>
                <w:b/>
                <w:szCs w:val="20"/>
              </w:rPr>
              <w:t xml:space="preserve"> 28.593.139 </w:t>
            </w:r>
          </w:p>
        </w:tc>
        <w:tc>
          <w:tcPr>
            <w:tcW w:w="1000" w:type="pct"/>
          </w:tcPr>
          <w:p w14:paraId="289AEA91" w14:textId="77777777" w:rsidR="00593CCB" w:rsidRPr="006A4DE0" w:rsidRDefault="00593CCB" w:rsidP="00261952">
            <w:pPr>
              <w:spacing w:before="60" w:after="60" w:line="240" w:lineRule="auto"/>
              <w:jc w:val="center"/>
              <w:rPr>
                <w:rFonts w:cs="Helvetica"/>
                <w:b/>
                <w:szCs w:val="20"/>
                <w:lang w:val="es-CO"/>
              </w:rPr>
            </w:pPr>
            <w:r w:rsidRPr="006A4DE0">
              <w:rPr>
                <w:rFonts w:cs="Helvetica"/>
                <w:b/>
                <w:szCs w:val="20"/>
              </w:rPr>
              <w:t xml:space="preserve"> 38.850.614 </w:t>
            </w:r>
          </w:p>
        </w:tc>
        <w:tc>
          <w:tcPr>
            <w:tcW w:w="1000" w:type="pct"/>
          </w:tcPr>
          <w:p w14:paraId="5A25874E" w14:textId="77777777" w:rsidR="00593CCB" w:rsidRPr="006A4DE0" w:rsidRDefault="00593CCB" w:rsidP="00261952">
            <w:pPr>
              <w:spacing w:before="60" w:after="60" w:line="240" w:lineRule="auto"/>
              <w:jc w:val="center"/>
              <w:rPr>
                <w:rFonts w:cs="Helvetica"/>
                <w:b/>
                <w:szCs w:val="20"/>
                <w:lang w:val="es-CO"/>
              </w:rPr>
            </w:pPr>
            <w:r w:rsidRPr="006A4DE0">
              <w:rPr>
                <w:rFonts w:cs="Helvetica"/>
                <w:b/>
                <w:szCs w:val="20"/>
              </w:rPr>
              <w:t xml:space="preserve"> 35.241.780 </w:t>
            </w:r>
          </w:p>
        </w:tc>
      </w:tr>
    </w:tbl>
    <w:p w14:paraId="4C1D36B6" w14:textId="74354826" w:rsidR="00593CCB" w:rsidRPr="00E81D0F" w:rsidRDefault="00593CCB" w:rsidP="00593CCB">
      <w:pPr>
        <w:pStyle w:val="Descripcin"/>
        <w:spacing w:before="120" w:after="120"/>
        <w:jc w:val="center"/>
        <w:rPr>
          <w:lang w:val="es-CO"/>
        </w:rPr>
      </w:pPr>
      <w:bookmarkStart w:id="1071" w:name="_Toc20928183"/>
      <w:bookmarkStart w:id="1072" w:name="_Toc21964468"/>
      <w:bookmarkStart w:id="1073" w:name="_Toc22043277"/>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48</w:t>
      </w:r>
      <w:r w:rsidRPr="00E81D0F">
        <w:rPr>
          <w:lang w:val="es-CO"/>
        </w:rPr>
        <w:fldChar w:fldCharType="end"/>
      </w:r>
      <w:r w:rsidR="00C76C4F">
        <w:rPr>
          <w:lang w:val="es-CO"/>
        </w:rPr>
        <w:t>.</w:t>
      </w:r>
      <w:r w:rsidRPr="00E81D0F">
        <w:rPr>
          <w:lang w:val="es-CO"/>
        </w:rPr>
        <w:t xml:space="preserve"> Detalle de importaciones por departamento de origen. Toneladas</w:t>
      </w:r>
      <w:bookmarkEnd w:id="1071"/>
      <w:bookmarkEnd w:id="1072"/>
      <w:bookmarkEnd w:id="1073"/>
    </w:p>
    <w:p w14:paraId="17C8B32B" w14:textId="77777777" w:rsidR="00593CCB" w:rsidRPr="00E81D0F" w:rsidRDefault="00593CCB" w:rsidP="00593CCB">
      <w:pPr>
        <w:rPr>
          <w:lang w:val="es-CO"/>
        </w:rPr>
      </w:pPr>
    </w:p>
    <w:p w14:paraId="098E444D" w14:textId="77777777" w:rsidR="00593CCB" w:rsidRPr="00E81D0F" w:rsidRDefault="00593CCB" w:rsidP="00593CCB">
      <w:pPr>
        <w:pStyle w:val="Ttulo3"/>
        <w:numPr>
          <w:ilvl w:val="3"/>
          <w:numId w:val="1"/>
        </w:numPr>
        <w:rPr>
          <w:lang w:val="es-CO"/>
        </w:rPr>
      </w:pPr>
      <w:r w:rsidRPr="00E81D0F">
        <w:rPr>
          <w:lang w:val="es-CO"/>
        </w:rPr>
        <w:t>Participación por zonas portuarias</w:t>
      </w:r>
    </w:p>
    <w:p w14:paraId="31DF02FC" w14:textId="77777777" w:rsidR="00593CCB" w:rsidRPr="006A4DE0" w:rsidRDefault="00593CCB" w:rsidP="00593CCB">
      <w:pPr>
        <w:rPr>
          <w:rStyle w:val="nfasisintenso"/>
        </w:rPr>
      </w:pPr>
      <w:r w:rsidRPr="00512694">
        <w:rPr>
          <w:rStyle w:val="nfasisintenso"/>
          <w:lang w:val="es-CO"/>
        </w:rPr>
        <w:t>Exportaciones</w:t>
      </w:r>
    </w:p>
    <w:p w14:paraId="53823C30" w14:textId="77777777" w:rsidR="00593CCB" w:rsidRPr="00E81D0F" w:rsidRDefault="00593CCB" w:rsidP="00593CCB">
      <w:pPr>
        <w:rPr>
          <w:lang w:val="es-CO" w:eastAsia="x-none"/>
        </w:rPr>
      </w:pPr>
      <w:r w:rsidRPr="00E81D0F">
        <w:rPr>
          <w:lang w:val="es-CO" w:eastAsia="x-none"/>
        </w:rPr>
        <w:t xml:space="preserve">A partir del análisis realizado más del 84% de las exportaciones se realizan a través de 3 zonas portuarias: Santa Marta (38,5%), La Guajira (23,8%) y </w:t>
      </w:r>
      <w:commentRangeStart w:id="1074"/>
      <w:r w:rsidRPr="00E81D0F">
        <w:rPr>
          <w:lang w:val="es-CO" w:eastAsia="x-none"/>
        </w:rPr>
        <w:t>Coveñas</w:t>
      </w:r>
      <w:commentRangeEnd w:id="1074"/>
      <w:r w:rsidR="0092795D">
        <w:rPr>
          <w:rStyle w:val="Refdecomentario"/>
        </w:rPr>
        <w:commentReference w:id="1074"/>
      </w:r>
      <w:r w:rsidRPr="00E81D0F">
        <w:rPr>
          <w:lang w:val="es-CO" w:eastAsia="x-none"/>
        </w:rPr>
        <w:t xml:space="preserve"> (22,5%). </w:t>
      </w:r>
      <w:r w:rsidRPr="00E81D0F">
        <w:rPr>
          <w:lang w:val="es-CO"/>
        </w:rPr>
        <w:t xml:space="preserve">Las principales variaciones se presentan en las Zonas portuarias de: Tolú </w:t>
      </w:r>
      <w:r w:rsidRPr="00E81D0F">
        <w:rPr>
          <w:lang w:val="es-CO" w:eastAsia="x-none"/>
        </w:rPr>
        <w:t>(TACC 43,7%), Turbo (TACC 11,9%) y Tumaco (TACC -8,</w:t>
      </w:r>
      <w:commentRangeStart w:id="1075"/>
      <w:r w:rsidRPr="00E81D0F">
        <w:rPr>
          <w:lang w:val="es-CO" w:eastAsia="x-none"/>
        </w:rPr>
        <w:t>6</w:t>
      </w:r>
      <w:commentRangeEnd w:id="1075"/>
      <w:r w:rsidR="0092795D">
        <w:rPr>
          <w:rStyle w:val="Refdecomentario"/>
        </w:rPr>
        <w:commentReference w:id="1075"/>
      </w:r>
      <w:r w:rsidRPr="00E81D0F">
        <w:rPr>
          <w:lang w:val="es-CO" w:eastAsia="x-none"/>
        </w:rPr>
        <w:t>%).</w:t>
      </w:r>
    </w:p>
    <w:tbl>
      <w:tblPr>
        <w:tblStyle w:val="Tablaconcuadrcula"/>
        <w:tblW w:w="4798"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3823"/>
        <w:gridCol w:w="1830"/>
        <w:gridCol w:w="1885"/>
        <w:gridCol w:w="1885"/>
      </w:tblGrid>
      <w:tr w:rsidR="00593CCB" w:rsidRPr="00E81D0F" w14:paraId="447CB09E" w14:textId="77777777" w:rsidTr="00261952">
        <w:trPr>
          <w:trHeight w:val="357"/>
          <w:tblHeader/>
          <w:jc w:val="center"/>
        </w:trPr>
        <w:tc>
          <w:tcPr>
            <w:tcW w:w="2029" w:type="pct"/>
            <w:shd w:val="clear" w:color="auto" w:fill="7CC8D3"/>
          </w:tcPr>
          <w:p w14:paraId="464BD195" w14:textId="77777777" w:rsidR="00593CCB" w:rsidRPr="00E81D0F" w:rsidRDefault="00593CCB" w:rsidP="00261952">
            <w:pPr>
              <w:spacing w:before="60" w:after="60" w:line="240" w:lineRule="auto"/>
              <w:jc w:val="center"/>
              <w:rPr>
                <w:b/>
                <w:color w:val="FFFFFF" w:themeColor="background1"/>
                <w:lang w:val="es-CO"/>
              </w:rPr>
            </w:pPr>
            <w:r w:rsidRPr="00E81D0F">
              <w:rPr>
                <w:b/>
                <w:color w:val="FFFFFF" w:themeColor="background1"/>
                <w:lang w:val="es-CO"/>
              </w:rPr>
              <w:t>Zona Portuaria</w:t>
            </w:r>
          </w:p>
        </w:tc>
        <w:tc>
          <w:tcPr>
            <w:tcW w:w="971" w:type="pct"/>
            <w:shd w:val="clear" w:color="auto" w:fill="7CC8D3"/>
          </w:tcPr>
          <w:p w14:paraId="65B41A4B" w14:textId="77777777" w:rsidR="00593CCB" w:rsidRPr="00E81D0F" w:rsidRDefault="00593CCB" w:rsidP="00261952">
            <w:pPr>
              <w:spacing w:before="60" w:after="60" w:line="240" w:lineRule="auto"/>
              <w:jc w:val="center"/>
              <w:rPr>
                <w:b/>
                <w:color w:val="FFFFFF" w:themeColor="background1"/>
                <w:lang w:val="es-CO"/>
              </w:rPr>
            </w:pPr>
            <w:r w:rsidRPr="00E81D0F">
              <w:rPr>
                <w:b/>
                <w:color w:val="FFFFFF" w:themeColor="background1"/>
                <w:lang w:val="es-CO"/>
              </w:rPr>
              <w:t>2012</w:t>
            </w:r>
          </w:p>
        </w:tc>
        <w:tc>
          <w:tcPr>
            <w:tcW w:w="1000" w:type="pct"/>
            <w:shd w:val="clear" w:color="auto" w:fill="7CC8D3"/>
          </w:tcPr>
          <w:p w14:paraId="49618EEE" w14:textId="77777777" w:rsidR="00593CCB" w:rsidRPr="00E81D0F" w:rsidRDefault="00593CCB" w:rsidP="00261952">
            <w:pPr>
              <w:spacing w:before="60" w:after="60" w:line="240" w:lineRule="auto"/>
              <w:jc w:val="center"/>
              <w:rPr>
                <w:b/>
                <w:color w:val="FFFFFF" w:themeColor="background1"/>
                <w:lang w:val="es-CO"/>
              </w:rPr>
            </w:pPr>
            <w:r w:rsidRPr="00E81D0F">
              <w:rPr>
                <w:b/>
                <w:color w:val="FFFFFF" w:themeColor="background1"/>
                <w:lang w:val="es-CO"/>
              </w:rPr>
              <w:t>2015</w:t>
            </w:r>
          </w:p>
        </w:tc>
        <w:tc>
          <w:tcPr>
            <w:tcW w:w="1000" w:type="pct"/>
            <w:shd w:val="clear" w:color="auto" w:fill="7CC8D3"/>
          </w:tcPr>
          <w:p w14:paraId="3EB51894" w14:textId="77777777" w:rsidR="00593CCB" w:rsidRPr="00E81D0F" w:rsidRDefault="00593CCB" w:rsidP="00261952">
            <w:pPr>
              <w:spacing w:before="60" w:after="60" w:line="240" w:lineRule="auto"/>
              <w:jc w:val="center"/>
              <w:rPr>
                <w:b/>
                <w:color w:val="FFFFFF" w:themeColor="background1"/>
                <w:lang w:val="es-CO"/>
              </w:rPr>
            </w:pPr>
            <w:r w:rsidRPr="00E81D0F">
              <w:rPr>
                <w:b/>
                <w:color w:val="FFFFFF" w:themeColor="background1"/>
                <w:lang w:val="es-CO"/>
              </w:rPr>
              <w:t>2018</w:t>
            </w:r>
          </w:p>
        </w:tc>
      </w:tr>
      <w:tr w:rsidR="00593CCB" w:rsidRPr="00E81D0F" w14:paraId="564B501A" w14:textId="77777777" w:rsidTr="00261952">
        <w:trPr>
          <w:trHeight w:val="357"/>
          <w:jc w:val="center"/>
        </w:trPr>
        <w:tc>
          <w:tcPr>
            <w:tcW w:w="2029" w:type="pct"/>
          </w:tcPr>
          <w:p w14:paraId="7E9088D8" w14:textId="77777777" w:rsidR="00593CCB" w:rsidRPr="00E81D0F" w:rsidRDefault="00593CCB" w:rsidP="00261952">
            <w:pPr>
              <w:spacing w:before="60" w:after="60" w:line="240" w:lineRule="auto"/>
              <w:jc w:val="left"/>
              <w:rPr>
                <w:lang w:val="es-CO" w:eastAsia="x-none"/>
              </w:rPr>
            </w:pPr>
            <w:r w:rsidRPr="00E81D0F">
              <w:rPr>
                <w:lang w:val="es-CO"/>
              </w:rPr>
              <w:t>BARRANQUILLA</w:t>
            </w:r>
          </w:p>
        </w:tc>
        <w:tc>
          <w:tcPr>
            <w:tcW w:w="971" w:type="pct"/>
          </w:tcPr>
          <w:p w14:paraId="09DEB272" w14:textId="77777777" w:rsidR="00593CCB" w:rsidRPr="00E81D0F" w:rsidRDefault="00593CCB" w:rsidP="00261952">
            <w:pPr>
              <w:spacing w:before="60" w:after="60" w:line="240" w:lineRule="auto"/>
              <w:jc w:val="center"/>
              <w:rPr>
                <w:lang w:val="es-CO" w:eastAsia="x-none"/>
              </w:rPr>
            </w:pPr>
            <w:r w:rsidRPr="00E81D0F">
              <w:rPr>
                <w:lang w:val="es-CO"/>
              </w:rPr>
              <w:t xml:space="preserve"> 2.666.624 </w:t>
            </w:r>
          </w:p>
        </w:tc>
        <w:tc>
          <w:tcPr>
            <w:tcW w:w="1000" w:type="pct"/>
          </w:tcPr>
          <w:p w14:paraId="3F706926" w14:textId="77777777" w:rsidR="00593CCB" w:rsidRPr="00E81D0F" w:rsidRDefault="00593CCB" w:rsidP="00261952">
            <w:pPr>
              <w:spacing w:before="60" w:after="60" w:line="240" w:lineRule="auto"/>
              <w:jc w:val="center"/>
              <w:rPr>
                <w:lang w:val="es-CO" w:eastAsia="x-none"/>
              </w:rPr>
            </w:pPr>
            <w:r w:rsidRPr="00E81D0F">
              <w:rPr>
                <w:lang w:val="es-CO"/>
              </w:rPr>
              <w:t xml:space="preserve"> 3.313.456 </w:t>
            </w:r>
          </w:p>
        </w:tc>
        <w:tc>
          <w:tcPr>
            <w:tcW w:w="1000" w:type="pct"/>
          </w:tcPr>
          <w:p w14:paraId="567EB750" w14:textId="77777777" w:rsidR="00593CCB" w:rsidRPr="00E81D0F" w:rsidRDefault="00593CCB" w:rsidP="00261952">
            <w:pPr>
              <w:spacing w:before="60" w:after="60" w:line="240" w:lineRule="auto"/>
              <w:jc w:val="center"/>
              <w:rPr>
                <w:lang w:val="es-CO" w:eastAsia="x-none"/>
              </w:rPr>
            </w:pPr>
            <w:r w:rsidRPr="00E81D0F">
              <w:rPr>
                <w:lang w:val="es-CO"/>
              </w:rPr>
              <w:t xml:space="preserve"> 3.968.332 </w:t>
            </w:r>
          </w:p>
        </w:tc>
      </w:tr>
      <w:tr w:rsidR="00593CCB" w:rsidRPr="00E81D0F" w14:paraId="19A8261C" w14:textId="77777777" w:rsidTr="00261952">
        <w:trPr>
          <w:trHeight w:val="357"/>
          <w:jc w:val="center"/>
        </w:trPr>
        <w:tc>
          <w:tcPr>
            <w:tcW w:w="2029" w:type="pct"/>
          </w:tcPr>
          <w:p w14:paraId="224CDFB2" w14:textId="77777777" w:rsidR="00593CCB" w:rsidRPr="00E81D0F" w:rsidRDefault="00593CCB" w:rsidP="00261952">
            <w:pPr>
              <w:spacing w:before="60" w:after="60" w:line="240" w:lineRule="auto"/>
              <w:jc w:val="left"/>
              <w:rPr>
                <w:lang w:val="es-CO" w:eastAsia="x-none"/>
              </w:rPr>
            </w:pPr>
            <w:r w:rsidRPr="00E81D0F">
              <w:rPr>
                <w:lang w:val="es-CO"/>
              </w:rPr>
              <w:t>BUENAVENTURA</w:t>
            </w:r>
          </w:p>
        </w:tc>
        <w:tc>
          <w:tcPr>
            <w:tcW w:w="971" w:type="pct"/>
          </w:tcPr>
          <w:p w14:paraId="7A2E78DE" w14:textId="77777777" w:rsidR="00593CCB" w:rsidRPr="00E81D0F" w:rsidRDefault="00593CCB" w:rsidP="00261952">
            <w:pPr>
              <w:spacing w:before="60" w:after="60" w:line="240" w:lineRule="auto"/>
              <w:jc w:val="center"/>
              <w:rPr>
                <w:lang w:val="es-CO" w:eastAsia="x-none"/>
              </w:rPr>
            </w:pPr>
            <w:r w:rsidRPr="00E81D0F">
              <w:rPr>
                <w:lang w:val="es-CO"/>
              </w:rPr>
              <w:t xml:space="preserve"> 3.074.849 </w:t>
            </w:r>
          </w:p>
        </w:tc>
        <w:tc>
          <w:tcPr>
            <w:tcW w:w="1000" w:type="pct"/>
          </w:tcPr>
          <w:p w14:paraId="63DFC83E" w14:textId="77777777" w:rsidR="00593CCB" w:rsidRPr="00E81D0F" w:rsidRDefault="00593CCB" w:rsidP="00261952">
            <w:pPr>
              <w:spacing w:before="60" w:after="60" w:line="240" w:lineRule="auto"/>
              <w:jc w:val="center"/>
              <w:rPr>
                <w:lang w:val="es-CO" w:eastAsia="x-none"/>
              </w:rPr>
            </w:pPr>
            <w:r w:rsidRPr="00E81D0F">
              <w:rPr>
                <w:lang w:val="es-CO"/>
              </w:rPr>
              <w:t xml:space="preserve"> 3.166.358 </w:t>
            </w:r>
          </w:p>
        </w:tc>
        <w:tc>
          <w:tcPr>
            <w:tcW w:w="1000" w:type="pct"/>
          </w:tcPr>
          <w:p w14:paraId="1B11EC6F" w14:textId="77777777" w:rsidR="00593CCB" w:rsidRPr="00E81D0F" w:rsidRDefault="00593CCB" w:rsidP="00261952">
            <w:pPr>
              <w:spacing w:before="60" w:after="60" w:line="240" w:lineRule="auto"/>
              <w:jc w:val="center"/>
              <w:rPr>
                <w:lang w:val="es-CO" w:eastAsia="x-none"/>
              </w:rPr>
            </w:pPr>
            <w:r w:rsidRPr="00E81D0F">
              <w:rPr>
                <w:lang w:val="es-CO"/>
              </w:rPr>
              <w:t xml:space="preserve"> 3.703.981 </w:t>
            </w:r>
          </w:p>
        </w:tc>
      </w:tr>
      <w:tr w:rsidR="00593CCB" w:rsidRPr="00E81D0F" w14:paraId="559DCF6F" w14:textId="77777777" w:rsidTr="00261952">
        <w:trPr>
          <w:trHeight w:val="357"/>
          <w:jc w:val="center"/>
        </w:trPr>
        <w:tc>
          <w:tcPr>
            <w:tcW w:w="2029" w:type="pct"/>
          </w:tcPr>
          <w:p w14:paraId="62CAB418" w14:textId="77777777" w:rsidR="00593CCB" w:rsidRPr="00E81D0F" w:rsidRDefault="00593CCB" w:rsidP="00261952">
            <w:pPr>
              <w:spacing w:before="60" w:after="60" w:line="240" w:lineRule="auto"/>
              <w:jc w:val="left"/>
              <w:rPr>
                <w:lang w:val="es-CO" w:eastAsia="x-none"/>
              </w:rPr>
            </w:pPr>
            <w:r w:rsidRPr="00E81D0F">
              <w:rPr>
                <w:lang w:val="es-CO"/>
              </w:rPr>
              <w:t>CARTAGENA</w:t>
            </w:r>
          </w:p>
        </w:tc>
        <w:tc>
          <w:tcPr>
            <w:tcW w:w="971" w:type="pct"/>
          </w:tcPr>
          <w:p w14:paraId="156BF834" w14:textId="77777777" w:rsidR="00593CCB" w:rsidRPr="00E81D0F" w:rsidRDefault="00593CCB" w:rsidP="00261952">
            <w:pPr>
              <w:spacing w:before="60" w:after="60" w:line="240" w:lineRule="auto"/>
              <w:jc w:val="center"/>
              <w:rPr>
                <w:lang w:val="es-CO" w:eastAsia="x-none"/>
              </w:rPr>
            </w:pPr>
            <w:r w:rsidRPr="00E81D0F">
              <w:rPr>
                <w:lang w:val="es-CO"/>
              </w:rPr>
              <w:t xml:space="preserve"> 9.578.743 </w:t>
            </w:r>
          </w:p>
        </w:tc>
        <w:tc>
          <w:tcPr>
            <w:tcW w:w="1000" w:type="pct"/>
          </w:tcPr>
          <w:p w14:paraId="6A1DA38D" w14:textId="77777777" w:rsidR="00593CCB" w:rsidRPr="00E81D0F" w:rsidRDefault="00593CCB" w:rsidP="00261952">
            <w:pPr>
              <w:spacing w:before="60" w:after="60" w:line="240" w:lineRule="auto"/>
              <w:jc w:val="center"/>
              <w:rPr>
                <w:lang w:val="es-CO" w:eastAsia="x-none"/>
              </w:rPr>
            </w:pPr>
            <w:r w:rsidRPr="00E81D0F">
              <w:rPr>
                <w:lang w:val="es-CO"/>
              </w:rPr>
              <w:t xml:space="preserve"> 6.730.037 </w:t>
            </w:r>
          </w:p>
        </w:tc>
        <w:tc>
          <w:tcPr>
            <w:tcW w:w="1000" w:type="pct"/>
          </w:tcPr>
          <w:p w14:paraId="0E184F10" w14:textId="77777777" w:rsidR="00593CCB" w:rsidRPr="00E81D0F" w:rsidRDefault="00593CCB" w:rsidP="00261952">
            <w:pPr>
              <w:spacing w:before="60" w:after="60" w:line="240" w:lineRule="auto"/>
              <w:jc w:val="center"/>
              <w:rPr>
                <w:lang w:val="es-CO" w:eastAsia="x-none"/>
              </w:rPr>
            </w:pPr>
            <w:r w:rsidRPr="00E81D0F">
              <w:rPr>
                <w:lang w:val="es-CO"/>
              </w:rPr>
              <w:t xml:space="preserve"> 9.882.247 </w:t>
            </w:r>
          </w:p>
        </w:tc>
      </w:tr>
      <w:tr w:rsidR="00593CCB" w:rsidRPr="00E81D0F" w14:paraId="078B7E97" w14:textId="77777777" w:rsidTr="00261952">
        <w:trPr>
          <w:trHeight w:val="357"/>
          <w:jc w:val="center"/>
        </w:trPr>
        <w:tc>
          <w:tcPr>
            <w:tcW w:w="2029" w:type="pct"/>
          </w:tcPr>
          <w:p w14:paraId="222BBF20" w14:textId="77777777" w:rsidR="00593CCB" w:rsidRPr="00E81D0F" w:rsidRDefault="00593CCB" w:rsidP="00261952">
            <w:pPr>
              <w:spacing w:before="60" w:after="60" w:line="240" w:lineRule="auto"/>
              <w:jc w:val="left"/>
              <w:rPr>
                <w:lang w:val="es-CO" w:eastAsia="x-none"/>
              </w:rPr>
            </w:pPr>
            <w:r w:rsidRPr="00E81D0F">
              <w:rPr>
                <w:lang w:val="es-CO"/>
              </w:rPr>
              <w:t>COVENAS</w:t>
            </w:r>
          </w:p>
        </w:tc>
        <w:tc>
          <w:tcPr>
            <w:tcW w:w="971" w:type="pct"/>
          </w:tcPr>
          <w:p w14:paraId="034FF463" w14:textId="77777777" w:rsidR="00593CCB" w:rsidRPr="00E81D0F" w:rsidRDefault="00593CCB" w:rsidP="00261952">
            <w:pPr>
              <w:spacing w:before="60" w:after="60" w:line="240" w:lineRule="auto"/>
              <w:jc w:val="center"/>
              <w:rPr>
                <w:lang w:val="es-CO" w:eastAsia="x-none"/>
              </w:rPr>
            </w:pPr>
            <w:r w:rsidRPr="00E81D0F">
              <w:rPr>
                <w:lang w:val="es-CO"/>
              </w:rPr>
              <w:t xml:space="preserve"> 32.246.399 </w:t>
            </w:r>
          </w:p>
        </w:tc>
        <w:tc>
          <w:tcPr>
            <w:tcW w:w="1000" w:type="pct"/>
          </w:tcPr>
          <w:p w14:paraId="2D5F3190" w14:textId="77777777" w:rsidR="00593CCB" w:rsidRPr="00E81D0F" w:rsidRDefault="00593CCB" w:rsidP="00261952">
            <w:pPr>
              <w:spacing w:before="60" w:after="60" w:line="240" w:lineRule="auto"/>
              <w:jc w:val="center"/>
              <w:rPr>
                <w:lang w:val="es-CO" w:eastAsia="x-none"/>
              </w:rPr>
            </w:pPr>
            <w:r w:rsidRPr="00E81D0F">
              <w:rPr>
                <w:lang w:val="es-CO"/>
              </w:rPr>
              <w:t xml:space="preserve"> 42.700.280 </w:t>
            </w:r>
          </w:p>
        </w:tc>
        <w:tc>
          <w:tcPr>
            <w:tcW w:w="1000" w:type="pct"/>
          </w:tcPr>
          <w:p w14:paraId="37FD329D" w14:textId="77777777" w:rsidR="00593CCB" w:rsidRPr="00E81D0F" w:rsidRDefault="00593CCB" w:rsidP="00261952">
            <w:pPr>
              <w:spacing w:before="60" w:after="60" w:line="240" w:lineRule="auto"/>
              <w:jc w:val="center"/>
              <w:rPr>
                <w:lang w:val="es-CO" w:eastAsia="x-none"/>
              </w:rPr>
            </w:pPr>
            <w:r w:rsidRPr="00E81D0F">
              <w:rPr>
                <w:lang w:val="es-CO"/>
              </w:rPr>
              <w:t xml:space="preserve"> 29.573.204 </w:t>
            </w:r>
          </w:p>
        </w:tc>
      </w:tr>
      <w:tr w:rsidR="00593CCB" w:rsidRPr="00E81D0F" w14:paraId="364529B9" w14:textId="77777777" w:rsidTr="00261952">
        <w:trPr>
          <w:trHeight w:val="357"/>
          <w:jc w:val="center"/>
        </w:trPr>
        <w:tc>
          <w:tcPr>
            <w:tcW w:w="2029" w:type="pct"/>
          </w:tcPr>
          <w:p w14:paraId="0D841A42" w14:textId="77777777" w:rsidR="00593CCB" w:rsidRPr="00E81D0F" w:rsidRDefault="00593CCB" w:rsidP="00261952">
            <w:pPr>
              <w:spacing w:before="60" w:after="60" w:line="240" w:lineRule="auto"/>
              <w:jc w:val="left"/>
              <w:rPr>
                <w:lang w:val="es-CO" w:eastAsia="x-none"/>
              </w:rPr>
            </w:pPr>
            <w:r w:rsidRPr="00E81D0F">
              <w:rPr>
                <w:lang w:val="es-CO"/>
              </w:rPr>
              <w:t>LA GUAJIRA</w:t>
            </w:r>
          </w:p>
        </w:tc>
        <w:tc>
          <w:tcPr>
            <w:tcW w:w="971" w:type="pct"/>
          </w:tcPr>
          <w:p w14:paraId="1FF020AF" w14:textId="77777777" w:rsidR="00593CCB" w:rsidRPr="00E81D0F" w:rsidRDefault="00593CCB" w:rsidP="00261952">
            <w:pPr>
              <w:spacing w:before="60" w:after="60" w:line="240" w:lineRule="auto"/>
              <w:jc w:val="center"/>
              <w:rPr>
                <w:lang w:val="es-CO" w:eastAsia="x-none"/>
              </w:rPr>
            </w:pPr>
            <w:r w:rsidRPr="00E81D0F">
              <w:rPr>
                <w:lang w:val="es-CO"/>
              </w:rPr>
              <w:t xml:space="preserve"> 32.935.289 </w:t>
            </w:r>
          </w:p>
        </w:tc>
        <w:tc>
          <w:tcPr>
            <w:tcW w:w="1000" w:type="pct"/>
          </w:tcPr>
          <w:p w14:paraId="5A2290B8" w14:textId="77777777" w:rsidR="00593CCB" w:rsidRPr="00E81D0F" w:rsidRDefault="00593CCB" w:rsidP="00261952">
            <w:pPr>
              <w:spacing w:before="60" w:after="60" w:line="240" w:lineRule="auto"/>
              <w:jc w:val="center"/>
              <w:rPr>
                <w:lang w:val="es-CO" w:eastAsia="x-none"/>
              </w:rPr>
            </w:pPr>
            <w:r w:rsidRPr="00E81D0F">
              <w:rPr>
                <w:lang w:val="es-CO"/>
              </w:rPr>
              <w:t xml:space="preserve"> 33.916.744 </w:t>
            </w:r>
          </w:p>
        </w:tc>
        <w:tc>
          <w:tcPr>
            <w:tcW w:w="1000" w:type="pct"/>
          </w:tcPr>
          <w:p w14:paraId="7B16D70E" w14:textId="77777777" w:rsidR="00593CCB" w:rsidRPr="00E81D0F" w:rsidRDefault="00593CCB" w:rsidP="00261952">
            <w:pPr>
              <w:spacing w:before="60" w:after="60" w:line="240" w:lineRule="auto"/>
              <w:jc w:val="center"/>
              <w:rPr>
                <w:lang w:val="es-CO" w:eastAsia="x-none"/>
              </w:rPr>
            </w:pPr>
            <w:r w:rsidRPr="00E81D0F">
              <w:rPr>
                <w:lang w:val="es-CO"/>
              </w:rPr>
              <w:t xml:space="preserve"> 31.243.462 </w:t>
            </w:r>
          </w:p>
        </w:tc>
      </w:tr>
      <w:tr w:rsidR="00593CCB" w:rsidRPr="00E81D0F" w14:paraId="6F0E8A71" w14:textId="77777777" w:rsidTr="00261952">
        <w:trPr>
          <w:trHeight w:val="357"/>
          <w:jc w:val="center"/>
        </w:trPr>
        <w:tc>
          <w:tcPr>
            <w:tcW w:w="2029" w:type="pct"/>
          </w:tcPr>
          <w:p w14:paraId="165E7EF1" w14:textId="77777777" w:rsidR="00593CCB" w:rsidRPr="00E81D0F" w:rsidRDefault="00593CCB" w:rsidP="00261952">
            <w:pPr>
              <w:spacing w:before="60" w:after="60" w:line="240" w:lineRule="auto"/>
              <w:jc w:val="left"/>
              <w:rPr>
                <w:lang w:val="es-CO"/>
              </w:rPr>
            </w:pPr>
            <w:r w:rsidRPr="00E81D0F">
              <w:rPr>
                <w:lang w:val="es-CO"/>
              </w:rPr>
              <w:t>SANTA MARTA</w:t>
            </w:r>
          </w:p>
        </w:tc>
        <w:tc>
          <w:tcPr>
            <w:tcW w:w="971" w:type="pct"/>
          </w:tcPr>
          <w:p w14:paraId="4238AA22" w14:textId="77777777" w:rsidR="00593CCB" w:rsidRPr="00E81D0F" w:rsidRDefault="00593CCB" w:rsidP="00261952">
            <w:pPr>
              <w:spacing w:before="60" w:after="60" w:line="240" w:lineRule="auto"/>
              <w:jc w:val="center"/>
              <w:rPr>
                <w:lang w:val="es-CO"/>
              </w:rPr>
            </w:pPr>
            <w:r w:rsidRPr="00E81D0F">
              <w:rPr>
                <w:lang w:val="es-CO"/>
              </w:rPr>
              <w:t xml:space="preserve"> 47.137.578 </w:t>
            </w:r>
          </w:p>
        </w:tc>
        <w:tc>
          <w:tcPr>
            <w:tcW w:w="1000" w:type="pct"/>
          </w:tcPr>
          <w:p w14:paraId="12E3B83D" w14:textId="77777777" w:rsidR="00593CCB" w:rsidRPr="00E81D0F" w:rsidRDefault="00593CCB" w:rsidP="00261952">
            <w:pPr>
              <w:spacing w:before="60" w:after="60" w:line="240" w:lineRule="auto"/>
              <w:jc w:val="center"/>
              <w:rPr>
                <w:lang w:val="es-CO"/>
              </w:rPr>
            </w:pPr>
            <w:r w:rsidRPr="00E81D0F">
              <w:rPr>
                <w:lang w:val="es-CO"/>
              </w:rPr>
              <w:t xml:space="preserve"> 48.956.128 </w:t>
            </w:r>
          </w:p>
        </w:tc>
        <w:tc>
          <w:tcPr>
            <w:tcW w:w="1000" w:type="pct"/>
          </w:tcPr>
          <w:p w14:paraId="451FC67D" w14:textId="77777777" w:rsidR="00593CCB" w:rsidRPr="00E81D0F" w:rsidRDefault="00593CCB" w:rsidP="00261952">
            <w:pPr>
              <w:spacing w:before="60" w:after="60" w:line="240" w:lineRule="auto"/>
              <w:jc w:val="center"/>
              <w:rPr>
                <w:lang w:val="es-CO" w:eastAsia="x-none"/>
              </w:rPr>
            </w:pPr>
            <w:r w:rsidRPr="00E81D0F">
              <w:rPr>
                <w:lang w:val="es-CO"/>
              </w:rPr>
              <w:t xml:space="preserve"> 50.515.072 </w:t>
            </w:r>
          </w:p>
        </w:tc>
      </w:tr>
      <w:tr w:rsidR="00593CCB" w:rsidRPr="00E81D0F" w14:paraId="78A02EAD" w14:textId="77777777" w:rsidTr="00261952">
        <w:trPr>
          <w:trHeight w:val="357"/>
          <w:jc w:val="center"/>
        </w:trPr>
        <w:tc>
          <w:tcPr>
            <w:tcW w:w="2029" w:type="pct"/>
          </w:tcPr>
          <w:p w14:paraId="1BE1F382" w14:textId="77777777" w:rsidR="00593CCB" w:rsidRPr="00E81D0F" w:rsidRDefault="00593CCB" w:rsidP="00261952">
            <w:pPr>
              <w:spacing w:before="60" w:after="60" w:line="240" w:lineRule="auto"/>
              <w:jc w:val="left"/>
              <w:rPr>
                <w:lang w:val="es-CO"/>
              </w:rPr>
            </w:pPr>
            <w:r w:rsidRPr="00E81D0F">
              <w:rPr>
                <w:lang w:val="es-CO"/>
              </w:rPr>
              <w:t>TOLU</w:t>
            </w:r>
          </w:p>
        </w:tc>
        <w:tc>
          <w:tcPr>
            <w:tcW w:w="971" w:type="pct"/>
          </w:tcPr>
          <w:p w14:paraId="46478FC7" w14:textId="77777777" w:rsidR="00593CCB" w:rsidRPr="00E81D0F" w:rsidRDefault="00593CCB" w:rsidP="00261952">
            <w:pPr>
              <w:spacing w:before="60" w:after="60" w:line="240" w:lineRule="auto"/>
              <w:jc w:val="center"/>
              <w:rPr>
                <w:lang w:val="es-CO"/>
              </w:rPr>
            </w:pPr>
            <w:r w:rsidRPr="00E81D0F">
              <w:rPr>
                <w:lang w:val="es-CO"/>
              </w:rPr>
              <w:t xml:space="preserve"> 40.559 </w:t>
            </w:r>
          </w:p>
        </w:tc>
        <w:tc>
          <w:tcPr>
            <w:tcW w:w="1000" w:type="pct"/>
          </w:tcPr>
          <w:p w14:paraId="42639F0F" w14:textId="77777777" w:rsidR="00593CCB" w:rsidRPr="00E81D0F" w:rsidRDefault="00593CCB" w:rsidP="00261952">
            <w:pPr>
              <w:spacing w:before="60" w:after="60" w:line="240" w:lineRule="auto"/>
              <w:jc w:val="center"/>
              <w:rPr>
                <w:lang w:val="es-CO"/>
              </w:rPr>
            </w:pPr>
            <w:r w:rsidRPr="00E81D0F">
              <w:rPr>
                <w:lang w:val="es-CO"/>
              </w:rPr>
              <w:t xml:space="preserve"> 98.880 </w:t>
            </w:r>
          </w:p>
        </w:tc>
        <w:tc>
          <w:tcPr>
            <w:tcW w:w="1000" w:type="pct"/>
          </w:tcPr>
          <w:p w14:paraId="02D9CD28" w14:textId="77777777" w:rsidR="00593CCB" w:rsidRPr="00E81D0F" w:rsidRDefault="00593CCB" w:rsidP="00261952">
            <w:pPr>
              <w:spacing w:before="60" w:after="60" w:line="240" w:lineRule="auto"/>
              <w:jc w:val="center"/>
              <w:rPr>
                <w:lang w:val="es-CO" w:eastAsia="x-none"/>
              </w:rPr>
            </w:pPr>
            <w:r w:rsidRPr="00E81D0F">
              <w:rPr>
                <w:lang w:val="es-CO"/>
              </w:rPr>
              <w:t xml:space="preserve"> 357.698 </w:t>
            </w:r>
          </w:p>
        </w:tc>
      </w:tr>
      <w:tr w:rsidR="00593CCB" w:rsidRPr="00E81D0F" w14:paraId="36AC3A86" w14:textId="77777777" w:rsidTr="00261952">
        <w:trPr>
          <w:trHeight w:val="357"/>
          <w:jc w:val="center"/>
        </w:trPr>
        <w:tc>
          <w:tcPr>
            <w:tcW w:w="2029" w:type="pct"/>
          </w:tcPr>
          <w:p w14:paraId="342B9711" w14:textId="77777777" w:rsidR="00593CCB" w:rsidRPr="00E81D0F" w:rsidRDefault="00593CCB" w:rsidP="00261952">
            <w:pPr>
              <w:spacing w:before="60" w:after="60" w:line="240" w:lineRule="auto"/>
              <w:jc w:val="left"/>
              <w:rPr>
                <w:lang w:val="es-CO"/>
              </w:rPr>
            </w:pPr>
            <w:r w:rsidRPr="00E81D0F">
              <w:rPr>
                <w:lang w:val="es-CO"/>
              </w:rPr>
              <w:t>TUMACO</w:t>
            </w:r>
          </w:p>
        </w:tc>
        <w:tc>
          <w:tcPr>
            <w:tcW w:w="971" w:type="pct"/>
          </w:tcPr>
          <w:p w14:paraId="074F2718" w14:textId="77777777" w:rsidR="00593CCB" w:rsidRPr="00E81D0F" w:rsidRDefault="00593CCB" w:rsidP="00261952">
            <w:pPr>
              <w:spacing w:before="60" w:after="60" w:line="240" w:lineRule="auto"/>
              <w:jc w:val="center"/>
              <w:rPr>
                <w:lang w:val="es-CO"/>
              </w:rPr>
            </w:pPr>
            <w:r w:rsidRPr="00E81D0F">
              <w:rPr>
                <w:lang w:val="es-CO"/>
              </w:rPr>
              <w:t xml:space="preserve"> 1.086.966 </w:t>
            </w:r>
          </w:p>
        </w:tc>
        <w:tc>
          <w:tcPr>
            <w:tcW w:w="1000" w:type="pct"/>
          </w:tcPr>
          <w:p w14:paraId="029B74E0" w14:textId="77777777" w:rsidR="00593CCB" w:rsidRPr="00E81D0F" w:rsidRDefault="00593CCB" w:rsidP="00261952">
            <w:pPr>
              <w:spacing w:before="60" w:after="60" w:line="240" w:lineRule="auto"/>
              <w:jc w:val="center"/>
              <w:rPr>
                <w:lang w:val="es-CO"/>
              </w:rPr>
            </w:pPr>
            <w:r w:rsidRPr="00E81D0F">
              <w:rPr>
                <w:lang w:val="es-CO"/>
              </w:rPr>
              <w:t xml:space="preserve"> 830.262 </w:t>
            </w:r>
          </w:p>
        </w:tc>
        <w:tc>
          <w:tcPr>
            <w:tcW w:w="1000" w:type="pct"/>
          </w:tcPr>
          <w:p w14:paraId="20DF6ED9" w14:textId="77777777" w:rsidR="00593CCB" w:rsidRPr="00E81D0F" w:rsidRDefault="00593CCB" w:rsidP="00261952">
            <w:pPr>
              <w:spacing w:before="60" w:after="60" w:line="240" w:lineRule="auto"/>
              <w:jc w:val="center"/>
              <w:rPr>
                <w:lang w:val="es-CO" w:eastAsia="x-none"/>
              </w:rPr>
            </w:pPr>
            <w:r w:rsidRPr="00E81D0F">
              <w:rPr>
                <w:lang w:val="es-CO"/>
              </w:rPr>
              <w:t xml:space="preserve"> 633.375 </w:t>
            </w:r>
          </w:p>
        </w:tc>
      </w:tr>
      <w:tr w:rsidR="00593CCB" w:rsidRPr="00E81D0F" w14:paraId="0175B82D" w14:textId="77777777" w:rsidTr="00261952">
        <w:trPr>
          <w:trHeight w:val="357"/>
          <w:jc w:val="center"/>
        </w:trPr>
        <w:tc>
          <w:tcPr>
            <w:tcW w:w="2029" w:type="pct"/>
          </w:tcPr>
          <w:p w14:paraId="084E004C" w14:textId="77777777" w:rsidR="00593CCB" w:rsidRPr="00E81D0F" w:rsidRDefault="00593CCB" w:rsidP="00261952">
            <w:pPr>
              <w:spacing w:before="60" w:after="60" w:line="240" w:lineRule="auto"/>
              <w:jc w:val="left"/>
              <w:rPr>
                <w:lang w:val="es-CO" w:eastAsia="x-none"/>
              </w:rPr>
            </w:pPr>
            <w:commentRangeStart w:id="1076"/>
            <w:r w:rsidRPr="00E81D0F">
              <w:rPr>
                <w:lang w:val="es-CO"/>
              </w:rPr>
              <w:t>TURBO</w:t>
            </w:r>
            <w:commentRangeEnd w:id="1076"/>
            <w:r w:rsidR="00194E19">
              <w:rPr>
                <w:rStyle w:val="Refdecomentario"/>
              </w:rPr>
              <w:commentReference w:id="1076"/>
            </w:r>
          </w:p>
        </w:tc>
        <w:tc>
          <w:tcPr>
            <w:tcW w:w="971" w:type="pct"/>
          </w:tcPr>
          <w:p w14:paraId="336E2061" w14:textId="77777777" w:rsidR="00593CCB" w:rsidRPr="00E81D0F" w:rsidRDefault="00593CCB" w:rsidP="00261952">
            <w:pPr>
              <w:spacing w:before="60" w:after="60" w:line="240" w:lineRule="auto"/>
              <w:jc w:val="center"/>
              <w:rPr>
                <w:lang w:val="es-CO" w:eastAsia="x-none"/>
              </w:rPr>
            </w:pPr>
            <w:r w:rsidRPr="00E81D0F">
              <w:rPr>
                <w:lang w:val="es-CO"/>
              </w:rPr>
              <w:t xml:space="preserve"> 709.845 </w:t>
            </w:r>
          </w:p>
        </w:tc>
        <w:tc>
          <w:tcPr>
            <w:tcW w:w="1000" w:type="pct"/>
          </w:tcPr>
          <w:p w14:paraId="22DCE8A1" w14:textId="77777777" w:rsidR="00593CCB" w:rsidRPr="00E81D0F" w:rsidRDefault="00593CCB" w:rsidP="00261952">
            <w:pPr>
              <w:spacing w:before="60" w:after="60" w:line="240" w:lineRule="auto"/>
              <w:jc w:val="center"/>
              <w:rPr>
                <w:lang w:val="es-CO" w:eastAsia="x-none"/>
              </w:rPr>
            </w:pPr>
            <w:r w:rsidRPr="00E81D0F">
              <w:rPr>
                <w:lang w:val="es-CO"/>
              </w:rPr>
              <w:t xml:space="preserve"> 809.322 </w:t>
            </w:r>
          </w:p>
        </w:tc>
        <w:tc>
          <w:tcPr>
            <w:tcW w:w="1000" w:type="pct"/>
          </w:tcPr>
          <w:p w14:paraId="0FD53598" w14:textId="77777777" w:rsidR="00593CCB" w:rsidRPr="00E81D0F" w:rsidRDefault="00593CCB" w:rsidP="00261952">
            <w:pPr>
              <w:spacing w:before="60" w:after="60" w:line="240" w:lineRule="auto"/>
              <w:jc w:val="center"/>
              <w:rPr>
                <w:lang w:val="es-CO" w:eastAsia="x-none"/>
              </w:rPr>
            </w:pPr>
            <w:r w:rsidRPr="00E81D0F">
              <w:rPr>
                <w:lang w:val="es-CO"/>
              </w:rPr>
              <w:t xml:space="preserve"> 1.389.944 </w:t>
            </w:r>
          </w:p>
        </w:tc>
      </w:tr>
      <w:tr w:rsidR="00593CCB" w:rsidRPr="00E81D0F" w14:paraId="469FA65F" w14:textId="77777777" w:rsidTr="00261952">
        <w:trPr>
          <w:trHeight w:val="357"/>
          <w:jc w:val="center"/>
        </w:trPr>
        <w:tc>
          <w:tcPr>
            <w:tcW w:w="2029" w:type="pct"/>
          </w:tcPr>
          <w:p w14:paraId="1C27536B" w14:textId="77777777" w:rsidR="00593CCB" w:rsidRPr="00E81D0F" w:rsidRDefault="00593CCB" w:rsidP="00261952">
            <w:pPr>
              <w:spacing w:before="60" w:after="60" w:line="240" w:lineRule="auto"/>
              <w:jc w:val="left"/>
              <w:rPr>
                <w:b/>
                <w:lang w:val="es-CO"/>
              </w:rPr>
            </w:pPr>
            <w:proofErr w:type="gramStart"/>
            <w:r w:rsidRPr="00E81D0F">
              <w:rPr>
                <w:b/>
                <w:lang w:val="es-CO"/>
              </w:rPr>
              <w:t>Total</w:t>
            </w:r>
            <w:proofErr w:type="gramEnd"/>
            <w:r w:rsidRPr="00E81D0F">
              <w:rPr>
                <w:b/>
                <w:lang w:val="es-CO"/>
              </w:rPr>
              <w:t xml:space="preserve"> </w:t>
            </w:r>
            <w:r>
              <w:rPr>
                <w:b/>
                <w:lang w:val="es-CO"/>
              </w:rPr>
              <w:t>TON Exportación</w:t>
            </w:r>
          </w:p>
        </w:tc>
        <w:tc>
          <w:tcPr>
            <w:tcW w:w="971" w:type="pct"/>
          </w:tcPr>
          <w:p w14:paraId="2BB7E4C6" w14:textId="77777777" w:rsidR="00593CCB" w:rsidRPr="00E81D0F" w:rsidRDefault="00593CCB" w:rsidP="00261952">
            <w:pPr>
              <w:spacing w:before="60" w:after="60" w:line="240" w:lineRule="auto"/>
              <w:jc w:val="center"/>
              <w:rPr>
                <w:b/>
                <w:lang w:val="es-CO" w:eastAsia="x-none"/>
              </w:rPr>
            </w:pPr>
            <w:r w:rsidRPr="00E81D0F">
              <w:rPr>
                <w:b/>
                <w:lang w:val="es-CO"/>
              </w:rPr>
              <w:t xml:space="preserve"> 129.476.851 </w:t>
            </w:r>
          </w:p>
        </w:tc>
        <w:tc>
          <w:tcPr>
            <w:tcW w:w="1000" w:type="pct"/>
          </w:tcPr>
          <w:p w14:paraId="48D0480C" w14:textId="77777777" w:rsidR="00593CCB" w:rsidRPr="00E81D0F" w:rsidRDefault="00593CCB" w:rsidP="00261952">
            <w:pPr>
              <w:spacing w:before="60" w:after="60" w:line="240" w:lineRule="auto"/>
              <w:jc w:val="center"/>
              <w:rPr>
                <w:b/>
                <w:lang w:val="es-CO" w:eastAsia="x-none"/>
              </w:rPr>
            </w:pPr>
            <w:r w:rsidRPr="00E81D0F">
              <w:rPr>
                <w:b/>
                <w:lang w:val="es-CO"/>
              </w:rPr>
              <w:t xml:space="preserve"> 140.521.465 </w:t>
            </w:r>
          </w:p>
        </w:tc>
        <w:tc>
          <w:tcPr>
            <w:tcW w:w="1000" w:type="pct"/>
          </w:tcPr>
          <w:p w14:paraId="7968DAD2" w14:textId="77777777" w:rsidR="00593CCB" w:rsidRPr="00E81D0F" w:rsidRDefault="00593CCB" w:rsidP="00261952">
            <w:pPr>
              <w:spacing w:before="60" w:after="60" w:line="240" w:lineRule="auto"/>
              <w:jc w:val="center"/>
              <w:rPr>
                <w:b/>
                <w:lang w:val="es-CO" w:eastAsia="x-none"/>
              </w:rPr>
            </w:pPr>
            <w:r w:rsidRPr="00E81D0F">
              <w:rPr>
                <w:b/>
                <w:lang w:val="es-CO"/>
              </w:rPr>
              <w:t xml:space="preserve"> 131.267.316 </w:t>
            </w:r>
          </w:p>
        </w:tc>
      </w:tr>
    </w:tbl>
    <w:p w14:paraId="75BE5C8E" w14:textId="3010AEE0" w:rsidR="00593CCB" w:rsidRPr="00E81D0F" w:rsidRDefault="00593CCB" w:rsidP="00593CCB">
      <w:pPr>
        <w:pStyle w:val="Descripcin"/>
        <w:spacing w:before="120" w:after="120"/>
        <w:jc w:val="center"/>
        <w:rPr>
          <w:lang w:val="es-CO"/>
        </w:rPr>
      </w:pPr>
      <w:bookmarkStart w:id="1077" w:name="_Toc20928184"/>
      <w:bookmarkStart w:id="1078" w:name="_Toc21964469"/>
      <w:bookmarkStart w:id="1079" w:name="_Toc22043278"/>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49</w:t>
      </w:r>
      <w:r w:rsidRPr="00E81D0F">
        <w:rPr>
          <w:lang w:val="es-CO"/>
        </w:rPr>
        <w:fldChar w:fldCharType="end"/>
      </w:r>
      <w:r w:rsidR="00C76C4F">
        <w:rPr>
          <w:lang w:val="es-CO"/>
        </w:rPr>
        <w:t>.</w:t>
      </w:r>
      <w:r w:rsidRPr="00E81D0F">
        <w:rPr>
          <w:lang w:val="es-CO"/>
        </w:rPr>
        <w:t xml:space="preserve"> Movimiento de Exportación por zona portuaria. Toneladas</w:t>
      </w:r>
      <w:bookmarkEnd w:id="1077"/>
      <w:bookmarkEnd w:id="1078"/>
      <w:bookmarkEnd w:id="1079"/>
    </w:p>
    <w:p w14:paraId="22F1AFD2" w14:textId="77777777" w:rsidR="00593CCB" w:rsidRDefault="00593CCB" w:rsidP="00593CCB">
      <w:pPr>
        <w:rPr>
          <w:lang w:val="es-CO" w:eastAsia="x-none"/>
        </w:rPr>
      </w:pPr>
    </w:p>
    <w:p w14:paraId="2CF2C50F" w14:textId="77777777" w:rsidR="00593CCB" w:rsidRPr="00500B34" w:rsidRDefault="00593CCB" w:rsidP="00593CCB">
      <w:pPr>
        <w:rPr>
          <w:rStyle w:val="nfasisintenso"/>
          <w:lang w:val="es-ES"/>
        </w:rPr>
      </w:pPr>
      <w:r w:rsidRPr="00500B34">
        <w:rPr>
          <w:rStyle w:val="nfasisintenso"/>
          <w:lang w:val="es-ES"/>
        </w:rPr>
        <w:t>Importaciones</w:t>
      </w:r>
    </w:p>
    <w:p w14:paraId="787EAC02" w14:textId="1F6E3F68" w:rsidR="00593CCB" w:rsidRPr="00E81D0F" w:rsidRDefault="00593CCB" w:rsidP="00593CCB">
      <w:pPr>
        <w:rPr>
          <w:lang w:val="es-CO" w:eastAsia="x-none"/>
        </w:rPr>
      </w:pPr>
      <w:commentRangeStart w:id="1080"/>
      <w:r w:rsidRPr="00E81D0F">
        <w:rPr>
          <w:lang w:val="es-CO" w:eastAsia="x-none"/>
        </w:rPr>
        <w:t xml:space="preserve">Por otra parte, se observa que más del 97% de las importaciones se realizan a través de 4 zonas portuarias: Buenaventura (32,9%), Cartagena (27,3%), Barranquilla (19,1%) y Santa Marta (18,3%). </w:t>
      </w:r>
      <w:r w:rsidRPr="00E81D0F">
        <w:rPr>
          <w:lang w:val="es-CO"/>
        </w:rPr>
        <w:t xml:space="preserve">Las principales variaciones se presentan en las Zonas portuarias de: </w:t>
      </w:r>
      <w:r w:rsidRPr="00E81D0F">
        <w:rPr>
          <w:lang w:val="es-CO" w:eastAsia="x-none"/>
        </w:rPr>
        <w:t xml:space="preserve">Turbo (TACC 85,7%), </w:t>
      </w:r>
      <w:r w:rsidRPr="00E81D0F">
        <w:rPr>
          <w:lang w:val="es-CO"/>
        </w:rPr>
        <w:t xml:space="preserve">Tolú </w:t>
      </w:r>
      <w:r w:rsidRPr="00E81D0F">
        <w:rPr>
          <w:lang w:val="es-CO" w:eastAsia="x-none"/>
        </w:rPr>
        <w:t xml:space="preserve">(TACC 56,1%) y Tumaco (TACC </w:t>
      </w:r>
      <w:commentRangeStart w:id="1081"/>
      <w:r w:rsidRPr="00E81D0F">
        <w:rPr>
          <w:lang w:val="es-CO" w:eastAsia="x-none"/>
        </w:rPr>
        <w:t>16</w:t>
      </w:r>
      <w:commentRangeEnd w:id="1081"/>
      <w:ins w:id="1082" w:author="Reuniones" w:date="2019-10-23T19:41:00Z">
        <w:r w:rsidRPr="00E81D0F">
          <w:rPr>
            <w:lang w:val="es-CO" w:eastAsia="x-none"/>
          </w:rPr>
          <w:t>%).</w:t>
        </w:r>
      </w:ins>
      <w:commentRangeEnd w:id="1080"/>
      <w:r w:rsidR="0092795D">
        <w:rPr>
          <w:rStyle w:val="Refdecomentario"/>
        </w:rPr>
        <w:commentReference w:id="1081"/>
      </w:r>
      <w:r w:rsidR="001C6499">
        <w:rPr>
          <w:rStyle w:val="Refdecomentario"/>
        </w:rPr>
        <w:commentReference w:id="1080"/>
      </w:r>
      <w:ins w:id="1083" w:author="Reuniones" w:date="2019-10-23T19:41:00Z">
        <w:r w:rsidRPr="00E81D0F">
          <w:rPr>
            <w:lang w:val="es-CO" w:eastAsia="x-none"/>
          </w:rPr>
          <w:t>%).</w:t>
        </w:r>
      </w:ins>
    </w:p>
    <w:tbl>
      <w:tblPr>
        <w:tblStyle w:val="Tablaconcuadrcula"/>
        <w:tblW w:w="4798"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3823"/>
        <w:gridCol w:w="1830"/>
        <w:gridCol w:w="1885"/>
        <w:gridCol w:w="1885"/>
      </w:tblGrid>
      <w:tr w:rsidR="00593CCB" w:rsidRPr="00E81D0F" w14:paraId="7C76468F" w14:textId="77777777" w:rsidTr="00261952">
        <w:trPr>
          <w:trHeight w:val="357"/>
          <w:tblHeader/>
          <w:jc w:val="center"/>
        </w:trPr>
        <w:tc>
          <w:tcPr>
            <w:tcW w:w="2029" w:type="pct"/>
            <w:shd w:val="clear" w:color="auto" w:fill="7CC8D3"/>
          </w:tcPr>
          <w:p w14:paraId="2E99C795" w14:textId="77777777" w:rsidR="00593CCB" w:rsidRPr="00E81D0F" w:rsidRDefault="00593CCB" w:rsidP="00261952">
            <w:pPr>
              <w:spacing w:before="60" w:after="60" w:line="240" w:lineRule="auto"/>
              <w:jc w:val="center"/>
              <w:rPr>
                <w:b/>
                <w:color w:val="FFFFFF" w:themeColor="background1"/>
                <w:lang w:val="es-CO"/>
              </w:rPr>
            </w:pPr>
            <w:r w:rsidRPr="00E81D0F">
              <w:rPr>
                <w:b/>
                <w:color w:val="FFFFFF" w:themeColor="background1"/>
                <w:lang w:val="es-CO"/>
              </w:rPr>
              <w:lastRenderedPageBreak/>
              <w:t>Zona Portuaria</w:t>
            </w:r>
          </w:p>
        </w:tc>
        <w:tc>
          <w:tcPr>
            <w:tcW w:w="971" w:type="pct"/>
            <w:shd w:val="clear" w:color="auto" w:fill="7CC8D3"/>
          </w:tcPr>
          <w:p w14:paraId="5C8A6689" w14:textId="77777777" w:rsidR="00593CCB" w:rsidRPr="00E81D0F" w:rsidRDefault="00593CCB" w:rsidP="00261952">
            <w:pPr>
              <w:spacing w:before="60" w:after="60" w:line="240" w:lineRule="auto"/>
              <w:jc w:val="center"/>
              <w:rPr>
                <w:b/>
                <w:color w:val="FFFFFF" w:themeColor="background1"/>
                <w:lang w:val="es-CO"/>
              </w:rPr>
            </w:pPr>
            <w:r w:rsidRPr="00E81D0F">
              <w:rPr>
                <w:b/>
                <w:color w:val="FFFFFF" w:themeColor="background1"/>
                <w:lang w:val="es-CO"/>
              </w:rPr>
              <w:t>2012</w:t>
            </w:r>
          </w:p>
        </w:tc>
        <w:tc>
          <w:tcPr>
            <w:tcW w:w="1000" w:type="pct"/>
            <w:shd w:val="clear" w:color="auto" w:fill="7CC8D3"/>
          </w:tcPr>
          <w:p w14:paraId="448C7394" w14:textId="77777777" w:rsidR="00593CCB" w:rsidRPr="00E81D0F" w:rsidRDefault="00593CCB" w:rsidP="00261952">
            <w:pPr>
              <w:spacing w:before="60" w:after="60" w:line="240" w:lineRule="auto"/>
              <w:jc w:val="center"/>
              <w:rPr>
                <w:b/>
                <w:color w:val="FFFFFF" w:themeColor="background1"/>
                <w:lang w:val="es-CO"/>
              </w:rPr>
            </w:pPr>
            <w:r w:rsidRPr="00E81D0F">
              <w:rPr>
                <w:b/>
                <w:color w:val="FFFFFF" w:themeColor="background1"/>
                <w:lang w:val="es-CO"/>
              </w:rPr>
              <w:t>2015</w:t>
            </w:r>
          </w:p>
        </w:tc>
        <w:tc>
          <w:tcPr>
            <w:tcW w:w="1000" w:type="pct"/>
            <w:shd w:val="clear" w:color="auto" w:fill="7CC8D3"/>
          </w:tcPr>
          <w:p w14:paraId="5B3ADE7D" w14:textId="77777777" w:rsidR="00593CCB" w:rsidRPr="00E81D0F" w:rsidRDefault="00593CCB" w:rsidP="00261952">
            <w:pPr>
              <w:spacing w:before="60" w:after="60" w:line="240" w:lineRule="auto"/>
              <w:jc w:val="center"/>
              <w:rPr>
                <w:b/>
                <w:color w:val="FFFFFF" w:themeColor="background1"/>
                <w:lang w:val="es-CO"/>
              </w:rPr>
            </w:pPr>
            <w:r w:rsidRPr="00E81D0F">
              <w:rPr>
                <w:b/>
                <w:color w:val="FFFFFF" w:themeColor="background1"/>
                <w:lang w:val="es-CO"/>
              </w:rPr>
              <w:t>2018</w:t>
            </w:r>
          </w:p>
        </w:tc>
      </w:tr>
      <w:tr w:rsidR="00593CCB" w:rsidRPr="00E81D0F" w14:paraId="27719655" w14:textId="77777777" w:rsidTr="00261952">
        <w:trPr>
          <w:trHeight w:val="357"/>
          <w:jc w:val="center"/>
        </w:trPr>
        <w:tc>
          <w:tcPr>
            <w:tcW w:w="2029" w:type="pct"/>
          </w:tcPr>
          <w:p w14:paraId="607DE464" w14:textId="77777777" w:rsidR="00593CCB" w:rsidRPr="00E81D0F" w:rsidRDefault="00593CCB" w:rsidP="00261952">
            <w:pPr>
              <w:spacing w:before="60" w:after="60" w:line="240" w:lineRule="auto"/>
              <w:jc w:val="left"/>
              <w:rPr>
                <w:lang w:val="es-CO" w:eastAsia="x-none"/>
              </w:rPr>
            </w:pPr>
            <w:r w:rsidRPr="00E81D0F">
              <w:rPr>
                <w:lang w:val="es-CO"/>
              </w:rPr>
              <w:t>BARRANQUILLA</w:t>
            </w:r>
          </w:p>
        </w:tc>
        <w:tc>
          <w:tcPr>
            <w:tcW w:w="971" w:type="pct"/>
          </w:tcPr>
          <w:p w14:paraId="58AFC7B0" w14:textId="77777777" w:rsidR="00593CCB" w:rsidRPr="00E81D0F" w:rsidRDefault="00593CCB" w:rsidP="00261952">
            <w:pPr>
              <w:spacing w:before="60" w:after="60" w:line="240" w:lineRule="auto"/>
              <w:jc w:val="center"/>
              <w:rPr>
                <w:lang w:val="es-CO" w:eastAsia="x-none"/>
              </w:rPr>
            </w:pPr>
            <w:r w:rsidRPr="00E81D0F">
              <w:rPr>
                <w:lang w:val="es-CO"/>
              </w:rPr>
              <w:t xml:space="preserve"> 5.307.286 </w:t>
            </w:r>
          </w:p>
        </w:tc>
        <w:tc>
          <w:tcPr>
            <w:tcW w:w="1000" w:type="pct"/>
          </w:tcPr>
          <w:p w14:paraId="6A8C9256" w14:textId="77777777" w:rsidR="00593CCB" w:rsidRPr="00E81D0F" w:rsidRDefault="00593CCB" w:rsidP="00261952">
            <w:pPr>
              <w:spacing w:before="60" w:after="60" w:line="240" w:lineRule="auto"/>
              <w:jc w:val="center"/>
              <w:rPr>
                <w:lang w:val="es-CO" w:eastAsia="x-none"/>
              </w:rPr>
            </w:pPr>
            <w:r w:rsidRPr="00E81D0F">
              <w:rPr>
                <w:lang w:val="es-CO"/>
              </w:rPr>
              <w:t xml:space="preserve"> 8.395.028 </w:t>
            </w:r>
          </w:p>
        </w:tc>
        <w:tc>
          <w:tcPr>
            <w:tcW w:w="1000" w:type="pct"/>
          </w:tcPr>
          <w:p w14:paraId="2DD6E08F" w14:textId="77777777" w:rsidR="00593CCB" w:rsidRPr="00E81D0F" w:rsidRDefault="00593CCB" w:rsidP="00261952">
            <w:pPr>
              <w:spacing w:before="60" w:after="60" w:line="240" w:lineRule="auto"/>
              <w:jc w:val="center"/>
              <w:rPr>
                <w:lang w:val="es-CO" w:eastAsia="x-none"/>
              </w:rPr>
            </w:pPr>
            <w:r w:rsidRPr="00E81D0F">
              <w:rPr>
                <w:lang w:val="es-CO"/>
              </w:rPr>
              <w:t xml:space="preserve"> 6.725.033 </w:t>
            </w:r>
          </w:p>
        </w:tc>
      </w:tr>
      <w:tr w:rsidR="00593CCB" w:rsidRPr="00E81D0F" w14:paraId="49089DAF" w14:textId="77777777" w:rsidTr="00261952">
        <w:trPr>
          <w:trHeight w:val="357"/>
          <w:jc w:val="center"/>
        </w:trPr>
        <w:tc>
          <w:tcPr>
            <w:tcW w:w="2029" w:type="pct"/>
          </w:tcPr>
          <w:p w14:paraId="4BA10030" w14:textId="77777777" w:rsidR="00593CCB" w:rsidRPr="00E81D0F" w:rsidRDefault="00593CCB" w:rsidP="00261952">
            <w:pPr>
              <w:spacing w:before="60" w:after="60" w:line="240" w:lineRule="auto"/>
              <w:jc w:val="left"/>
              <w:rPr>
                <w:lang w:val="es-CO" w:eastAsia="x-none"/>
              </w:rPr>
            </w:pPr>
            <w:r w:rsidRPr="00E81D0F">
              <w:rPr>
                <w:lang w:val="es-CO"/>
              </w:rPr>
              <w:t>BUENAVENTURA</w:t>
            </w:r>
          </w:p>
        </w:tc>
        <w:tc>
          <w:tcPr>
            <w:tcW w:w="971" w:type="pct"/>
          </w:tcPr>
          <w:p w14:paraId="7A910BF3" w14:textId="77777777" w:rsidR="00593CCB" w:rsidRPr="00E81D0F" w:rsidRDefault="00593CCB" w:rsidP="00261952">
            <w:pPr>
              <w:spacing w:before="60" w:after="60" w:line="240" w:lineRule="auto"/>
              <w:jc w:val="center"/>
              <w:rPr>
                <w:lang w:val="es-CO" w:eastAsia="x-none"/>
              </w:rPr>
            </w:pPr>
            <w:r w:rsidRPr="00E81D0F">
              <w:rPr>
                <w:lang w:val="es-CO"/>
              </w:rPr>
              <w:t xml:space="preserve"> 9.950.922 </w:t>
            </w:r>
          </w:p>
        </w:tc>
        <w:tc>
          <w:tcPr>
            <w:tcW w:w="1000" w:type="pct"/>
          </w:tcPr>
          <w:p w14:paraId="2984534D" w14:textId="77777777" w:rsidR="00593CCB" w:rsidRPr="00E81D0F" w:rsidRDefault="00593CCB" w:rsidP="00261952">
            <w:pPr>
              <w:spacing w:before="60" w:after="60" w:line="240" w:lineRule="auto"/>
              <w:jc w:val="center"/>
              <w:rPr>
                <w:lang w:val="es-CO" w:eastAsia="x-none"/>
              </w:rPr>
            </w:pPr>
            <w:r w:rsidRPr="00E81D0F">
              <w:rPr>
                <w:lang w:val="es-CO"/>
              </w:rPr>
              <w:t xml:space="preserve"> 12.604.388 </w:t>
            </w:r>
          </w:p>
        </w:tc>
        <w:tc>
          <w:tcPr>
            <w:tcW w:w="1000" w:type="pct"/>
          </w:tcPr>
          <w:p w14:paraId="547C8BB6" w14:textId="77777777" w:rsidR="00593CCB" w:rsidRPr="00E81D0F" w:rsidRDefault="00593CCB" w:rsidP="00261952">
            <w:pPr>
              <w:spacing w:before="60" w:after="60" w:line="240" w:lineRule="auto"/>
              <w:jc w:val="center"/>
              <w:rPr>
                <w:lang w:val="es-CO" w:eastAsia="x-none"/>
              </w:rPr>
            </w:pPr>
            <w:r w:rsidRPr="00E81D0F">
              <w:rPr>
                <w:lang w:val="es-CO"/>
              </w:rPr>
              <w:t xml:space="preserve"> 11.604.350 </w:t>
            </w:r>
          </w:p>
        </w:tc>
      </w:tr>
      <w:tr w:rsidR="00593CCB" w:rsidRPr="00E81D0F" w14:paraId="3FCE9869" w14:textId="77777777" w:rsidTr="00261952">
        <w:trPr>
          <w:trHeight w:val="357"/>
          <w:jc w:val="center"/>
        </w:trPr>
        <w:tc>
          <w:tcPr>
            <w:tcW w:w="2029" w:type="pct"/>
          </w:tcPr>
          <w:p w14:paraId="6A9610DF" w14:textId="77777777" w:rsidR="00593CCB" w:rsidRPr="00E81D0F" w:rsidRDefault="00593CCB" w:rsidP="00261952">
            <w:pPr>
              <w:spacing w:before="60" w:after="60" w:line="240" w:lineRule="auto"/>
              <w:jc w:val="left"/>
              <w:rPr>
                <w:lang w:val="es-CO" w:eastAsia="x-none"/>
              </w:rPr>
            </w:pPr>
            <w:r w:rsidRPr="00E81D0F">
              <w:rPr>
                <w:lang w:val="es-CO"/>
              </w:rPr>
              <w:t>CARTAGENA</w:t>
            </w:r>
          </w:p>
        </w:tc>
        <w:tc>
          <w:tcPr>
            <w:tcW w:w="971" w:type="pct"/>
          </w:tcPr>
          <w:p w14:paraId="1A123419" w14:textId="77777777" w:rsidR="00593CCB" w:rsidRPr="00E81D0F" w:rsidRDefault="00593CCB" w:rsidP="00261952">
            <w:pPr>
              <w:spacing w:before="60" w:after="60" w:line="240" w:lineRule="auto"/>
              <w:jc w:val="center"/>
              <w:rPr>
                <w:lang w:val="es-CO" w:eastAsia="x-none"/>
              </w:rPr>
            </w:pPr>
            <w:r w:rsidRPr="00E81D0F">
              <w:rPr>
                <w:lang w:val="es-CO"/>
              </w:rPr>
              <w:t xml:space="preserve"> 7.492.545 </w:t>
            </w:r>
          </w:p>
        </w:tc>
        <w:tc>
          <w:tcPr>
            <w:tcW w:w="1000" w:type="pct"/>
          </w:tcPr>
          <w:p w14:paraId="47656AF0" w14:textId="77777777" w:rsidR="00593CCB" w:rsidRPr="00E81D0F" w:rsidRDefault="00593CCB" w:rsidP="00261952">
            <w:pPr>
              <w:spacing w:before="60" w:after="60" w:line="240" w:lineRule="auto"/>
              <w:jc w:val="center"/>
              <w:rPr>
                <w:lang w:val="es-CO" w:eastAsia="x-none"/>
              </w:rPr>
            </w:pPr>
            <w:r w:rsidRPr="00E81D0F">
              <w:rPr>
                <w:lang w:val="es-CO"/>
              </w:rPr>
              <w:t xml:space="preserve"> 9.423.161 </w:t>
            </w:r>
          </w:p>
        </w:tc>
        <w:tc>
          <w:tcPr>
            <w:tcW w:w="1000" w:type="pct"/>
          </w:tcPr>
          <w:p w14:paraId="18C45A72" w14:textId="77777777" w:rsidR="00593CCB" w:rsidRPr="00E81D0F" w:rsidRDefault="00593CCB" w:rsidP="00261952">
            <w:pPr>
              <w:spacing w:before="60" w:after="60" w:line="240" w:lineRule="auto"/>
              <w:jc w:val="center"/>
              <w:rPr>
                <w:lang w:val="es-CO" w:eastAsia="x-none"/>
              </w:rPr>
            </w:pPr>
            <w:r w:rsidRPr="00E81D0F">
              <w:rPr>
                <w:lang w:val="es-CO"/>
              </w:rPr>
              <w:t xml:space="preserve"> 9.624.664 </w:t>
            </w:r>
          </w:p>
        </w:tc>
      </w:tr>
      <w:tr w:rsidR="00593CCB" w:rsidRPr="00E81D0F" w14:paraId="58648D42" w14:textId="77777777" w:rsidTr="00261952">
        <w:trPr>
          <w:trHeight w:val="357"/>
          <w:jc w:val="center"/>
        </w:trPr>
        <w:tc>
          <w:tcPr>
            <w:tcW w:w="2029" w:type="pct"/>
          </w:tcPr>
          <w:p w14:paraId="73B9DB8B" w14:textId="77777777" w:rsidR="00593CCB" w:rsidRPr="00E81D0F" w:rsidRDefault="00593CCB" w:rsidP="00261952">
            <w:pPr>
              <w:spacing w:before="60" w:after="60" w:line="240" w:lineRule="auto"/>
              <w:jc w:val="left"/>
              <w:rPr>
                <w:lang w:val="es-CO" w:eastAsia="x-none"/>
              </w:rPr>
            </w:pPr>
            <w:r w:rsidRPr="00E81D0F">
              <w:rPr>
                <w:lang w:val="es-CO"/>
              </w:rPr>
              <w:t>COVENAS</w:t>
            </w:r>
          </w:p>
        </w:tc>
        <w:tc>
          <w:tcPr>
            <w:tcW w:w="971" w:type="pct"/>
          </w:tcPr>
          <w:p w14:paraId="3C2856D0" w14:textId="77777777" w:rsidR="00593CCB" w:rsidRPr="00E81D0F" w:rsidRDefault="00593CCB" w:rsidP="00261952">
            <w:pPr>
              <w:spacing w:before="60" w:after="60" w:line="240" w:lineRule="auto"/>
              <w:jc w:val="center"/>
              <w:rPr>
                <w:lang w:val="es-CO" w:eastAsia="x-none"/>
              </w:rPr>
            </w:pPr>
            <w:r w:rsidRPr="00E81D0F">
              <w:rPr>
                <w:lang w:val="es-CO" w:eastAsia="x-none"/>
              </w:rPr>
              <w:t>0</w:t>
            </w:r>
          </w:p>
        </w:tc>
        <w:tc>
          <w:tcPr>
            <w:tcW w:w="1000" w:type="pct"/>
          </w:tcPr>
          <w:p w14:paraId="72973204" w14:textId="77777777" w:rsidR="00593CCB" w:rsidRPr="00E81D0F" w:rsidRDefault="00593CCB" w:rsidP="00261952">
            <w:pPr>
              <w:spacing w:before="60" w:after="60" w:line="240" w:lineRule="auto"/>
              <w:jc w:val="center"/>
              <w:rPr>
                <w:lang w:val="es-CO" w:eastAsia="x-none"/>
              </w:rPr>
            </w:pPr>
            <w:r w:rsidRPr="00E81D0F">
              <w:rPr>
                <w:lang w:val="es-CO" w:eastAsia="x-none"/>
              </w:rPr>
              <w:t>0</w:t>
            </w:r>
          </w:p>
        </w:tc>
        <w:tc>
          <w:tcPr>
            <w:tcW w:w="1000" w:type="pct"/>
          </w:tcPr>
          <w:p w14:paraId="2D66B618" w14:textId="77777777" w:rsidR="00593CCB" w:rsidRPr="00E81D0F" w:rsidRDefault="00593CCB" w:rsidP="00261952">
            <w:pPr>
              <w:spacing w:before="60" w:after="60" w:line="240" w:lineRule="auto"/>
              <w:jc w:val="center"/>
              <w:rPr>
                <w:lang w:val="es-CO" w:eastAsia="x-none"/>
              </w:rPr>
            </w:pPr>
            <w:r w:rsidRPr="00E81D0F">
              <w:rPr>
                <w:lang w:val="es-CO"/>
              </w:rPr>
              <w:t xml:space="preserve"> 67.297 </w:t>
            </w:r>
          </w:p>
        </w:tc>
      </w:tr>
      <w:tr w:rsidR="00593CCB" w:rsidRPr="00E81D0F" w14:paraId="2B3D4D82" w14:textId="77777777" w:rsidTr="00261952">
        <w:trPr>
          <w:trHeight w:val="357"/>
          <w:jc w:val="center"/>
        </w:trPr>
        <w:tc>
          <w:tcPr>
            <w:tcW w:w="2029" w:type="pct"/>
          </w:tcPr>
          <w:p w14:paraId="248C1550" w14:textId="77777777" w:rsidR="00593CCB" w:rsidRPr="00E81D0F" w:rsidRDefault="00593CCB" w:rsidP="00261952">
            <w:pPr>
              <w:spacing w:before="60" w:after="60" w:line="240" w:lineRule="auto"/>
              <w:jc w:val="left"/>
              <w:rPr>
                <w:lang w:val="es-CO" w:eastAsia="x-none"/>
              </w:rPr>
            </w:pPr>
            <w:r w:rsidRPr="00E81D0F">
              <w:rPr>
                <w:lang w:val="es-CO"/>
              </w:rPr>
              <w:t>LA GUAJIRA</w:t>
            </w:r>
          </w:p>
        </w:tc>
        <w:tc>
          <w:tcPr>
            <w:tcW w:w="971" w:type="pct"/>
          </w:tcPr>
          <w:p w14:paraId="2D1A6CF7" w14:textId="77777777" w:rsidR="00593CCB" w:rsidRPr="00E81D0F" w:rsidRDefault="00593CCB" w:rsidP="00261952">
            <w:pPr>
              <w:spacing w:before="60" w:after="60" w:line="240" w:lineRule="auto"/>
              <w:jc w:val="center"/>
              <w:rPr>
                <w:lang w:val="es-CO" w:eastAsia="x-none"/>
              </w:rPr>
            </w:pPr>
            <w:r w:rsidRPr="00E81D0F">
              <w:rPr>
                <w:lang w:val="es-CO"/>
              </w:rPr>
              <w:t xml:space="preserve"> 79.605 </w:t>
            </w:r>
          </w:p>
        </w:tc>
        <w:tc>
          <w:tcPr>
            <w:tcW w:w="1000" w:type="pct"/>
          </w:tcPr>
          <w:p w14:paraId="69D2FD78" w14:textId="77777777" w:rsidR="00593CCB" w:rsidRPr="00E81D0F" w:rsidRDefault="00593CCB" w:rsidP="00261952">
            <w:pPr>
              <w:spacing w:before="60" w:after="60" w:line="240" w:lineRule="auto"/>
              <w:jc w:val="center"/>
              <w:rPr>
                <w:lang w:val="es-CO" w:eastAsia="x-none"/>
              </w:rPr>
            </w:pPr>
            <w:r w:rsidRPr="00E81D0F">
              <w:rPr>
                <w:lang w:val="es-CO"/>
              </w:rPr>
              <w:t xml:space="preserve"> 279.548 </w:t>
            </w:r>
          </w:p>
        </w:tc>
        <w:tc>
          <w:tcPr>
            <w:tcW w:w="1000" w:type="pct"/>
          </w:tcPr>
          <w:p w14:paraId="5E52D835" w14:textId="77777777" w:rsidR="00593CCB" w:rsidRPr="00E81D0F" w:rsidRDefault="00593CCB" w:rsidP="00261952">
            <w:pPr>
              <w:spacing w:before="60" w:after="60" w:line="240" w:lineRule="auto"/>
              <w:jc w:val="center"/>
              <w:rPr>
                <w:lang w:val="es-CO" w:eastAsia="x-none"/>
              </w:rPr>
            </w:pPr>
            <w:r w:rsidRPr="00E81D0F">
              <w:rPr>
                <w:lang w:val="es-CO"/>
              </w:rPr>
              <w:t xml:space="preserve"> 193.819 </w:t>
            </w:r>
          </w:p>
        </w:tc>
      </w:tr>
      <w:tr w:rsidR="00593CCB" w:rsidRPr="00E81D0F" w14:paraId="642F0637" w14:textId="77777777" w:rsidTr="00261952">
        <w:trPr>
          <w:trHeight w:val="357"/>
          <w:jc w:val="center"/>
        </w:trPr>
        <w:tc>
          <w:tcPr>
            <w:tcW w:w="2029" w:type="pct"/>
          </w:tcPr>
          <w:p w14:paraId="69D34F69" w14:textId="77777777" w:rsidR="00593CCB" w:rsidRPr="00E81D0F" w:rsidRDefault="00593CCB" w:rsidP="00261952">
            <w:pPr>
              <w:spacing w:before="60" w:after="60" w:line="240" w:lineRule="auto"/>
              <w:jc w:val="left"/>
              <w:rPr>
                <w:lang w:val="es-CO"/>
              </w:rPr>
            </w:pPr>
            <w:r w:rsidRPr="00E81D0F">
              <w:rPr>
                <w:lang w:val="es-CO"/>
              </w:rPr>
              <w:t>SANTA MARTA</w:t>
            </w:r>
          </w:p>
        </w:tc>
        <w:tc>
          <w:tcPr>
            <w:tcW w:w="971" w:type="pct"/>
          </w:tcPr>
          <w:p w14:paraId="6A9A7184" w14:textId="77777777" w:rsidR="00593CCB" w:rsidRPr="00E81D0F" w:rsidRDefault="00593CCB" w:rsidP="00261952">
            <w:pPr>
              <w:spacing w:before="60" w:after="60" w:line="240" w:lineRule="auto"/>
              <w:jc w:val="center"/>
              <w:rPr>
                <w:lang w:val="es-CO"/>
              </w:rPr>
            </w:pPr>
            <w:r w:rsidRPr="00E81D0F">
              <w:rPr>
                <w:lang w:val="es-CO"/>
              </w:rPr>
              <w:t xml:space="preserve"> 5.725.960 </w:t>
            </w:r>
          </w:p>
        </w:tc>
        <w:tc>
          <w:tcPr>
            <w:tcW w:w="1000" w:type="pct"/>
          </w:tcPr>
          <w:p w14:paraId="4201D741" w14:textId="77777777" w:rsidR="00593CCB" w:rsidRPr="00E81D0F" w:rsidRDefault="00593CCB" w:rsidP="00261952">
            <w:pPr>
              <w:spacing w:before="60" w:after="60" w:line="240" w:lineRule="auto"/>
              <w:jc w:val="center"/>
              <w:rPr>
                <w:lang w:val="es-CO"/>
              </w:rPr>
            </w:pPr>
            <w:r w:rsidRPr="00E81D0F">
              <w:rPr>
                <w:lang w:val="es-CO"/>
              </w:rPr>
              <w:t xml:space="preserve"> 7.660.868 </w:t>
            </w:r>
          </w:p>
        </w:tc>
        <w:tc>
          <w:tcPr>
            <w:tcW w:w="1000" w:type="pct"/>
          </w:tcPr>
          <w:p w14:paraId="5BABAD95" w14:textId="77777777" w:rsidR="00593CCB" w:rsidRPr="00E81D0F" w:rsidRDefault="00593CCB" w:rsidP="00261952">
            <w:pPr>
              <w:spacing w:before="60" w:after="60" w:line="240" w:lineRule="auto"/>
              <w:jc w:val="center"/>
              <w:rPr>
                <w:lang w:val="es-CO" w:eastAsia="x-none"/>
              </w:rPr>
            </w:pPr>
            <w:r w:rsidRPr="00E81D0F">
              <w:rPr>
                <w:lang w:val="es-CO"/>
              </w:rPr>
              <w:t xml:space="preserve"> 6.434.889 </w:t>
            </w:r>
          </w:p>
        </w:tc>
      </w:tr>
      <w:tr w:rsidR="00593CCB" w:rsidRPr="00E81D0F" w14:paraId="74DE354B" w14:textId="77777777" w:rsidTr="00261952">
        <w:trPr>
          <w:trHeight w:val="357"/>
          <w:jc w:val="center"/>
        </w:trPr>
        <w:tc>
          <w:tcPr>
            <w:tcW w:w="2029" w:type="pct"/>
          </w:tcPr>
          <w:p w14:paraId="7B0E6B0E" w14:textId="77777777" w:rsidR="00593CCB" w:rsidRPr="00E81D0F" w:rsidRDefault="00593CCB" w:rsidP="00261952">
            <w:pPr>
              <w:spacing w:before="60" w:after="60" w:line="240" w:lineRule="auto"/>
              <w:jc w:val="left"/>
              <w:rPr>
                <w:lang w:val="es-CO"/>
              </w:rPr>
            </w:pPr>
            <w:commentRangeStart w:id="1084"/>
            <w:r w:rsidRPr="00E81D0F">
              <w:rPr>
                <w:lang w:val="es-CO"/>
              </w:rPr>
              <w:t>TOLU</w:t>
            </w:r>
            <w:commentRangeEnd w:id="1084"/>
            <w:r w:rsidR="0092795D">
              <w:rPr>
                <w:rStyle w:val="Refdecomentario"/>
              </w:rPr>
              <w:commentReference w:id="1084"/>
            </w:r>
          </w:p>
        </w:tc>
        <w:tc>
          <w:tcPr>
            <w:tcW w:w="971" w:type="pct"/>
          </w:tcPr>
          <w:p w14:paraId="732DFAAF" w14:textId="77777777" w:rsidR="00593CCB" w:rsidRPr="00E81D0F" w:rsidRDefault="00593CCB" w:rsidP="00261952">
            <w:pPr>
              <w:spacing w:before="60" w:after="60" w:line="240" w:lineRule="auto"/>
              <w:jc w:val="center"/>
              <w:rPr>
                <w:lang w:val="es-CO"/>
              </w:rPr>
            </w:pPr>
            <w:r w:rsidRPr="00E81D0F">
              <w:rPr>
                <w:lang w:val="es-CO"/>
              </w:rPr>
              <w:t xml:space="preserve"> 34.600 </w:t>
            </w:r>
          </w:p>
        </w:tc>
        <w:tc>
          <w:tcPr>
            <w:tcW w:w="1000" w:type="pct"/>
          </w:tcPr>
          <w:p w14:paraId="45F6FC7E" w14:textId="77777777" w:rsidR="00593CCB" w:rsidRPr="00E81D0F" w:rsidRDefault="00593CCB" w:rsidP="00261952">
            <w:pPr>
              <w:spacing w:before="60" w:after="60" w:line="240" w:lineRule="auto"/>
              <w:jc w:val="center"/>
              <w:rPr>
                <w:lang w:val="es-CO"/>
              </w:rPr>
            </w:pPr>
            <w:r w:rsidRPr="00E81D0F">
              <w:rPr>
                <w:lang w:val="es-CO"/>
              </w:rPr>
              <w:t xml:space="preserve"> 445.972 </w:t>
            </w:r>
          </w:p>
        </w:tc>
        <w:tc>
          <w:tcPr>
            <w:tcW w:w="1000" w:type="pct"/>
          </w:tcPr>
          <w:p w14:paraId="2F413D6C" w14:textId="77777777" w:rsidR="00593CCB" w:rsidRPr="00E81D0F" w:rsidRDefault="00593CCB" w:rsidP="00261952">
            <w:pPr>
              <w:spacing w:before="60" w:after="60" w:line="240" w:lineRule="auto"/>
              <w:jc w:val="center"/>
              <w:rPr>
                <w:lang w:val="es-CO" w:eastAsia="x-none"/>
              </w:rPr>
            </w:pPr>
            <w:r w:rsidRPr="00E81D0F">
              <w:rPr>
                <w:lang w:val="es-CO"/>
              </w:rPr>
              <w:t xml:space="preserve"> 500.635 </w:t>
            </w:r>
          </w:p>
        </w:tc>
      </w:tr>
      <w:tr w:rsidR="00593CCB" w:rsidRPr="00E81D0F" w14:paraId="4439D1D9" w14:textId="77777777" w:rsidTr="00261952">
        <w:trPr>
          <w:trHeight w:val="357"/>
          <w:jc w:val="center"/>
        </w:trPr>
        <w:tc>
          <w:tcPr>
            <w:tcW w:w="2029" w:type="pct"/>
          </w:tcPr>
          <w:p w14:paraId="0BAF6F04" w14:textId="77777777" w:rsidR="00593CCB" w:rsidRPr="00E81D0F" w:rsidRDefault="00593CCB" w:rsidP="00261952">
            <w:pPr>
              <w:spacing w:before="60" w:after="60" w:line="240" w:lineRule="auto"/>
              <w:jc w:val="left"/>
              <w:rPr>
                <w:lang w:val="es-CO"/>
              </w:rPr>
            </w:pPr>
            <w:r w:rsidRPr="00E81D0F">
              <w:rPr>
                <w:lang w:val="es-CO"/>
              </w:rPr>
              <w:t>TURBO</w:t>
            </w:r>
          </w:p>
        </w:tc>
        <w:tc>
          <w:tcPr>
            <w:tcW w:w="971" w:type="pct"/>
          </w:tcPr>
          <w:p w14:paraId="6442AE2A" w14:textId="77777777" w:rsidR="00593CCB" w:rsidRPr="00E81D0F" w:rsidRDefault="00593CCB" w:rsidP="00261952">
            <w:pPr>
              <w:spacing w:before="60" w:after="60" w:line="240" w:lineRule="auto"/>
              <w:jc w:val="center"/>
              <w:rPr>
                <w:lang w:val="es-CO"/>
              </w:rPr>
            </w:pPr>
            <w:r w:rsidRPr="00E81D0F">
              <w:rPr>
                <w:lang w:val="es-CO"/>
              </w:rPr>
              <w:t xml:space="preserve"> 2.220 </w:t>
            </w:r>
          </w:p>
        </w:tc>
        <w:tc>
          <w:tcPr>
            <w:tcW w:w="1000" w:type="pct"/>
          </w:tcPr>
          <w:p w14:paraId="6D20668F" w14:textId="77777777" w:rsidR="00593CCB" w:rsidRPr="00E81D0F" w:rsidRDefault="00593CCB" w:rsidP="00261952">
            <w:pPr>
              <w:spacing w:before="60" w:after="60" w:line="240" w:lineRule="auto"/>
              <w:jc w:val="center"/>
              <w:rPr>
                <w:lang w:val="es-CO"/>
              </w:rPr>
            </w:pPr>
            <w:r w:rsidRPr="00E81D0F">
              <w:rPr>
                <w:lang w:val="es-CO"/>
              </w:rPr>
              <w:t xml:space="preserve"> 41.649 </w:t>
            </w:r>
          </w:p>
        </w:tc>
        <w:tc>
          <w:tcPr>
            <w:tcW w:w="1000" w:type="pct"/>
          </w:tcPr>
          <w:p w14:paraId="0F0B6BF8" w14:textId="77777777" w:rsidR="00593CCB" w:rsidRPr="00E81D0F" w:rsidRDefault="00593CCB" w:rsidP="00261952">
            <w:pPr>
              <w:spacing w:before="60" w:after="60" w:line="240" w:lineRule="auto"/>
              <w:jc w:val="center"/>
              <w:rPr>
                <w:lang w:val="es-CO" w:eastAsia="x-none"/>
              </w:rPr>
            </w:pPr>
            <w:r w:rsidRPr="00E81D0F">
              <w:rPr>
                <w:lang w:val="es-CO"/>
              </w:rPr>
              <w:t xml:space="preserve"> 91.093 </w:t>
            </w:r>
          </w:p>
        </w:tc>
      </w:tr>
      <w:tr w:rsidR="00593CCB" w:rsidRPr="00E81D0F" w14:paraId="6A3F637C" w14:textId="77777777" w:rsidTr="00261952">
        <w:trPr>
          <w:trHeight w:val="357"/>
          <w:jc w:val="center"/>
        </w:trPr>
        <w:tc>
          <w:tcPr>
            <w:tcW w:w="2029" w:type="pct"/>
          </w:tcPr>
          <w:p w14:paraId="793459FB" w14:textId="77777777" w:rsidR="00593CCB" w:rsidRPr="00E81D0F" w:rsidRDefault="00593CCB" w:rsidP="00261952">
            <w:pPr>
              <w:spacing w:before="60" w:after="60" w:line="240" w:lineRule="auto"/>
              <w:jc w:val="left"/>
              <w:rPr>
                <w:b/>
                <w:lang w:val="es-CO" w:eastAsia="x-none"/>
              </w:rPr>
            </w:pPr>
            <w:proofErr w:type="gramStart"/>
            <w:r w:rsidRPr="00E81D0F">
              <w:rPr>
                <w:b/>
                <w:lang w:val="es-CO"/>
              </w:rPr>
              <w:t>Total</w:t>
            </w:r>
            <w:proofErr w:type="gramEnd"/>
            <w:r w:rsidRPr="00E81D0F">
              <w:rPr>
                <w:b/>
                <w:lang w:val="es-CO"/>
              </w:rPr>
              <w:t xml:space="preserve"> </w:t>
            </w:r>
            <w:r>
              <w:rPr>
                <w:b/>
                <w:lang w:val="es-CO"/>
              </w:rPr>
              <w:t>TON Importación</w:t>
            </w:r>
          </w:p>
        </w:tc>
        <w:tc>
          <w:tcPr>
            <w:tcW w:w="971" w:type="pct"/>
          </w:tcPr>
          <w:p w14:paraId="686CDE74" w14:textId="77777777" w:rsidR="00593CCB" w:rsidRPr="00E81D0F" w:rsidRDefault="00593CCB" w:rsidP="00261952">
            <w:pPr>
              <w:spacing w:before="60" w:after="60" w:line="240" w:lineRule="auto"/>
              <w:jc w:val="center"/>
              <w:rPr>
                <w:b/>
                <w:lang w:val="es-CO" w:eastAsia="x-none"/>
              </w:rPr>
            </w:pPr>
            <w:r w:rsidRPr="00E81D0F">
              <w:rPr>
                <w:b/>
                <w:lang w:val="es-CO"/>
              </w:rPr>
              <w:t xml:space="preserve"> 28.593.139 </w:t>
            </w:r>
          </w:p>
        </w:tc>
        <w:tc>
          <w:tcPr>
            <w:tcW w:w="1000" w:type="pct"/>
          </w:tcPr>
          <w:p w14:paraId="339EF41D" w14:textId="77777777" w:rsidR="00593CCB" w:rsidRPr="00E81D0F" w:rsidRDefault="00593CCB" w:rsidP="00261952">
            <w:pPr>
              <w:spacing w:before="60" w:after="60" w:line="240" w:lineRule="auto"/>
              <w:jc w:val="center"/>
              <w:rPr>
                <w:b/>
                <w:lang w:val="es-CO" w:eastAsia="x-none"/>
              </w:rPr>
            </w:pPr>
            <w:r w:rsidRPr="00E81D0F">
              <w:rPr>
                <w:b/>
                <w:lang w:val="es-CO"/>
              </w:rPr>
              <w:t xml:space="preserve"> 38.850.614 </w:t>
            </w:r>
          </w:p>
        </w:tc>
        <w:tc>
          <w:tcPr>
            <w:tcW w:w="1000" w:type="pct"/>
          </w:tcPr>
          <w:p w14:paraId="7407CC8E" w14:textId="77777777" w:rsidR="00593CCB" w:rsidRPr="00E81D0F" w:rsidRDefault="00593CCB" w:rsidP="00261952">
            <w:pPr>
              <w:spacing w:before="60" w:after="60" w:line="240" w:lineRule="auto"/>
              <w:jc w:val="center"/>
              <w:rPr>
                <w:b/>
                <w:lang w:val="es-CO" w:eastAsia="x-none"/>
              </w:rPr>
            </w:pPr>
            <w:r w:rsidRPr="00E81D0F">
              <w:rPr>
                <w:b/>
                <w:lang w:val="es-CO"/>
              </w:rPr>
              <w:t xml:space="preserve"> 35.241.780 </w:t>
            </w:r>
          </w:p>
        </w:tc>
      </w:tr>
    </w:tbl>
    <w:p w14:paraId="1CD88EA6" w14:textId="28DE1809" w:rsidR="00593CCB" w:rsidRPr="00E81D0F" w:rsidRDefault="00593CCB" w:rsidP="00593CCB">
      <w:pPr>
        <w:pStyle w:val="Descripcin"/>
        <w:spacing w:before="120" w:after="120"/>
        <w:jc w:val="center"/>
        <w:rPr>
          <w:lang w:val="es-CO"/>
        </w:rPr>
      </w:pPr>
      <w:bookmarkStart w:id="1085" w:name="_Toc20928185"/>
      <w:bookmarkStart w:id="1086" w:name="_Toc21964470"/>
      <w:bookmarkStart w:id="1087" w:name="_Toc22043279"/>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50</w:t>
      </w:r>
      <w:r w:rsidRPr="00E81D0F">
        <w:rPr>
          <w:lang w:val="es-CO"/>
        </w:rPr>
        <w:fldChar w:fldCharType="end"/>
      </w:r>
      <w:r w:rsidR="00C76C4F">
        <w:rPr>
          <w:lang w:val="es-CO"/>
        </w:rPr>
        <w:t>.</w:t>
      </w:r>
      <w:r w:rsidRPr="00E81D0F">
        <w:rPr>
          <w:lang w:val="es-CO"/>
        </w:rPr>
        <w:t xml:space="preserve"> Movimiento de Importaciones por zona portuaria. Toneladas</w:t>
      </w:r>
      <w:bookmarkEnd w:id="1085"/>
      <w:bookmarkEnd w:id="1086"/>
      <w:bookmarkEnd w:id="1087"/>
    </w:p>
    <w:p w14:paraId="3AE540C9" w14:textId="77777777" w:rsidR="00593CCB" w:rsidRPr="00E81D0F" w:rsidRDefault="00593CCB" w:rsidP="00593CCB">
      <w:pPr>
        <w:rPr>
          <w:lang w:val="es-CO" w:eastAsia="x-none"/>
        </w:rPr>
      </w:pPr>
    </w:p>
    <w:p w14:paraId="07F327A1" w14:textId="77777777" w:rsidR="00593CCB" w:rsidRPr="00E81D0F" w:rsidRDefault="00593CCB" w:rsidP="00593CCB">
      <w:pPr>
        <w:pStyle w:val="Ttulo3"/>
        <w:numPr>
          <w:ilvl w:val="3"/>
          <w:numId w:val="1"/>
        </w:numPr>
        <w:rPr>
          <w:lang w:val="es-CO"/>
        </w:rPr>
      </w:pPr>
      <w:r w:rsidRPr="00E81D0F">
        <w:rPr>
          <w:lang w:val="es-CO"/>
        </w:rPr>
        <w:t>Principales productos por tipo de carga</w:t>
      </w:r>
    </w:p>
    <w:p w14:paraId="1643FF57" w14:textId="77777777" w:rsidR="00593CCB" w:rsidRDefault="00593CCB" w:rsidP="00593CCB">
      <w:pPr>
        <w:rPr>
          <w:lang w:val="es-CO" w:eastAsia="x-none"/>
        </w:rPr>
      </w:pPr>
      <w:r>
        <w:rPr>
          <w:lang w:val="es-CO" w:eastAsia="x-none"/>
        </w:rPr>
        <w:t>Dentro de cada segmento s</w:t>
      </w:r>
      <w:r w:rsidRPr="00E81D0F">
        <w:rPr>
          <w:lang w:val="es-CO" w:eastAsia="x-none"/>
        </w:rPr>
        <w:t>e realizó</w:t>
      </w:r>
      <w:r>
        <w:rPr>
          <w:lang w:val="es-CO" w:eastAsia="x-none"/>
        </w:rPr>
        <w:t xml:space="preserve"> </w:t>
      </w:r>
      <w:r w:rsidRPr="00E81D0F">
        <w:rPr>
          <w:lang w:val="es-CO" w:eastAsia="x-none"/>
        </w:rPr>
        <w:t xml:space="preserve">un </w:t>
      </w:r>
      <w:r>
        <w:rPr>
          <w:lang w:val="es-CO" w:eastAsia="x-none"/>
        </w:rPr>
        <w:t xml:space="preserve">análisis </w:t>
      </w:r>
      <w:r w:rsidRPr="00E81D0F">
        <w:rPr>
          <w:lang w:val="es-CO" w:eastAsia="x-none"/>
        </w:rPr>
        <w:t xml:space="preserve">del origen-destino de los </w:t>
      </w:r>
      <w:r>
        <w:rPr>
          <w:lang w:val="es-CO" w:eastAsia="x-none"/>
        </w:rPr>
        <w:t xml:space="preserve">segmentos </w:t>
      </w:r>
      <w:r w:rsidRPr="00E81D0F">
        <w:rPr>
          <w:lang w:val="es-CO" w:eastAsia="x-none"/>
        </w:rPr>
        <w:t xml:space="preserve">de carga, </w:t>
      </w:r>
      <w:r>
        <w:rPr>
          <w:lang w:val="es-CO" w:eastAsia="x-none"/>
        </w:rPr>
        <w:t xml:space="preserve">así como la identificación de </w:t>
      </w:r>
      <w:r w:rsidRPr="00E81D0F">
        <w:rPr>
          <w:lang w:val="es-CO" w:eastAsia="x-none"/>
        </w:rPr>
        <w:t>los pr</w:t>
      </w:r>
      <w:r>
        <w:rPr>
          <w:lang w:val="es-CO" w:eastAsia="x-none"/>
        </w:rPr>
        <w:t>oductos que representan más del 75% de la carga movilizada durante el 2018.</w:t>
      </w:r>
      <w:r w:rsidRPr="00E81D0F">
        <w:rPr>
          <w:lang w:val="es-CO" w:eastAsia="x-none"/>
        </w:rPr>
        <w:t xml:space="preserve"> En dado caso que el código </w:t>
      </w:r>
      <w:proofErr w:type="spellStart"/>
      <w:r w:rsidRPr="00E81D0F">
        <w:rPr>
          <w:lang w:val="es-CO" w:eastAsia="x-none"/>
        </w:rPr>
        <w:t>Ciiu</w:t>
      </w:r>
      <w:proofErr w:type="spellEnd"/>
      <w:r w:rsidRPr="00E81D0F">
        <w:rPr>
          <w:lang w:val="es-CO" w:eastAsia="x-none"/>
        </w:rPr>
        <w:t xml:space="preserve"> no fuera lo suficientemente claro se revisaron las subpartidas arancelarias</w:t>
      </w:r>
      <w:r>
        <w:rPr>
          <w:lang w:val="es-CO" w:eastAsia="x-none"/>
        </w:rPr>
        <w:t xml:space="preserve"> d</w:t>
      </w:r>
      <w:r w:rsidRPr="00E81D0F">
        <w:rPr>
          <w:lang w:val="es-CO" w:eastAsia="x-none"/>
        </w:rPr>
        <w:t>e</w:t>
      </w:r>
      <w:r>
        <w:rPr>
          <w:lang w:val="es-CO" w:eastAsia="x-none"/>
        </w:rPr>
        <w:t xml:space="preserve"> </w:t>
      </w:r>
      <w:r w:rsidRPr="00E81D0F">
        <w:rPr>
          <w:lang w:val="es-CO" w:eastAsia="x-none"/>
        </w:rPr>
        <w:t>l</w:t>
      </w:r>
      <w:r>
        <w:rPr>
          <w:lang w:val="es-CO" w:eastAsia="x-none"/>
        </w:rPr>
        <w:t>os</w:t>
      </w:r>
      <w:r w:rsidRPr="00E81D0F">
        <w:rPr>
          <w:lang w:val="es-CO" w:eastAsia="x-none"/>
        </w:rPr>
        <w:t xml:space="preserve"> producto</w:t>
      </w:r>
      <w:r>
        <w:rPr>
          <w:lang w:val="es-CO" w:eastAsia="x-none"/>
        </w:rPr>
        <w:t>s.</w:t>
      </w:r>
      <w:r w:rsidRPr="00E81D0F">
        <w:rPr>
          <w:lang w:val="es-CO" w:eastAsia="x-none"/>
        </w:rPr>
        <w:t xml:space="preserve"> </w:t>
      </w:r>
    </w:p>
    <w:p w14:paraId="49A77AC1" w14:textId="77777777" w:rsidR="00593CCB" w:rsidRPr="00E81D0F" w:rsidRDefault="00593CCB" w:rsidP="00593CCB">
      <w:pPr>
        <w:rPr>
          <w:lang w:val="es-CO" w:eastAsia="x-none"/>
        </w:rPr>
      </w:pPr>
    </w:p>
    <w:p w14:paraId="391D2943" w14:textId="77777777" w:rsidR="00593CCB" w:rsidRPr="0041380F" w:rsidRDefault="00593CCB" w:rsidP="00593CCB">
      <w:pPr>
        <w:rPr>
          <w:b/>
          <w:i/>
          <w:iCs/>
          <w:smallCaps/>
          <w:color w:val="0095A9"/>
          <w:sz w:val="22"/>
          <w:szCs w:val="20"/>
          <w:lang w:val="es-CO" w:eastAsia="x-none"/>
        </w:rPr>
      </w:pPr>
      <w:r w:rsidRPr="0041380F">
        <w:rPr>
          <w:b/>
          <w:i/>
          <w:iCs/>
          <w:smallCaps/>
          <w:color w:val="0095A9"/>
          <w:sz w:val="22"/>
          <w:szCs w:val="20"/>
          <w:lang w:val="es-CO" w:eastAsia="x-none"/>
        </w:rPr>
        <w:t>Carbón metalúrgico y</w:t>
      </w:r>
      <w:r w:rsidRPr="0041380F">
        <w:rPr>
          <w:b/>
          <w:bCs/>
          <w:i/>
          <w:smallCaps/>
          <w:color w:val="0095A9"/>
          <w:sz w:val="22"/>
          <w:szCs w:val="20"/>
          <w:lang w:val="es-CO" w:eastAsia="x-none"/>
        </w:rPr>
        <w:t xml:space="preserve"> coque</w:t>
      </w:r>
    </w:p>
    <w:p w14:paraId="2EC4BF71" w14:textId="57068354" w:rsidR="00593CCB" w:rsidRDefault="00593CCB" w:rsidP="00593CCB">
      <w:pPr>
        <w:rPr>
          <w:rStyle w:val="nfasisintenso"/>
          <w:b w:val="0"/>
          <w:i w:val="0"/>
          <w:color w:val="auto"/>
          <w:lang w:val="es-ES"/>
        </w:rPr>
      </w:pPr>
      <w:r w:rsidRPr="00500B34">
        <w:rPr>
          <w:rStyle w:val="nfasisintenso"/>
          <w:b w:val="0"/>
          <w:i w:val="0"/>
          <w:color w:val="auto"/>
          <w:lang w:val="es-ES"/>
        </w:rPr>
        <w:t>El origen del carbón metalúrgico y coque en Colombia se concentra principalmente en los departamentos de Cundinamarca y Bolívar como se observa en la siguiente figura. Donde el 53% de las exportaciones se generan en Cundinamarca y el 22% se origina en Bolívar. Así mismo, los principales puertos de embarque de este tipo de carga durante el 2018 corresponden a Barranquilla (51%) y Cartagena (30%). Y más del 40% de las exportaciones van para: Europa Atlántico y Asia mediterráneo</w:t>
      </w:r>
    </w:p>
    <w:p w14:paraId="2FE910DF" w14:textId="77777777" w:rsidR="00AF52EF" w:rsidRPr="00500B34" w:rsidRDefault="00AF52EF" w:rsidP="00593CCB">
      <w:pPr>
        <w:rPr>
          <w:rStyle w:val="nfasisintenso"/>
          <w:b w:val="0"/>
          <w:i w:val="0"/>
          <w:color w:val="auto"/>
          <w:lang w:val="es-ES"/>
        </w:rPr>
      </w:pPr>
    </w:p>
    <w:p w14:paraId="4CF10C32" w14:textId="77777777" w:rsidR="00593CCB" w:rsidRPr="00E81D0F" w:rsidRDefault="00593CCB" w:rsidP="00593CCB">
      <w:pPr>
        <w:rPr>
          <w:noProof/>
          <w:lang w:val="es-CO"/>
        </w:rPr>
      </w:pPr>
      <w:r w:rsidRPr="00A4690D">
        <w:rPr>
          <w:lang w:val="es-CO"/>
          <w:rPrChange w:id="1088" w:author="Reuniones" w:date="2019-10-23T19:41:00Z">
            <w:rPr>
              <w:lang w:val="es-ES"/>
            </w:rPr>
          </w:rPrChange>
        </w:rPr>
        <w:lastRenderedPageBreak/>
        <w:drawing>
          <wp:inline distT="0" distB="0" distL="0" distR="0" wp14:anchorId="22741DE9" wp14:editId="5BAC3BCD">
            <wp:extent cx="2381250" cy="2440255"/>
            <wp:effectExtent l="0" t="0" r="0" b="0"/>
            <wp:docPr id="308278" name="Imagen 308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390172" cy="2449398"/>
                    </a:xfrm>
                    <a:prstGeom prst="rect">
                      <a:avLst/>
                    </a:prstGeom>
                  </pic:spPr>
                </pic:pic>
              </a:graphicData>
            </a:graphic>
          </wp:inline>
        </w:drawing>
      </w:r>
      <w:r w:rsidRPr="00E81D0F">
        <w:rPr>
          <w:noProof/>
          <w:lang w:val="es-CO"/>
        </w:rPr>
        <w:t xml:space="preserve">     </w:t>
      </w:r>
      <w:r w:rsidRPr="00A4690D">
        <w:rPr>
          <w:lang w:val="es-CO"/>
          <w:rPrChange w:id="1089" w:author="Reuniones" w:date="2019-10-23T19:41:00Z">
            <w:rPr>
              <w:lang w:val="es-ES"/>
            </w:rPr>
          </w:rPrChange>
        </w:rPr>
        <w:drawing>
          <wp:inline distT="0" distB="0" distL="0" distR="0" wp14:anchorId="797EFE3D" wp14:editId="17EC510A">
            <wp:extent cx="3671439" cy="1933575"/>
            <wp:effectExtent l="0" t="0" r="5715" b="0"/>
            <wp:docPr id="308279" name="Imagen 308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671439" cy="1933575"/>
                    </a:xfrm>
                    <a:prstGeom prst="rect">
                      <a:avLst/>
                    </a:prstGeom>
                  </pic:spPr>
                </pic:pic>
              </a:graphicData>
            </a:graphic>
          </wp:inline>
        </w:drawing>
      </w:r>
      <w:r w:rsidRPr="00E81D0F">
        <w:rPr>
          <w:noProof/>
          <w:lang w:val="es-CO"/>
        </w:rPr>
        <w:t xml:space="preserve">    </w:t>
      </w:r>
    </w:p>
    <w:p w14:paraId="566DB234" w14:textId="1E9AEBE3" w:rsidR="00593CCB" w:rsidRDefault="00593CCB" w:rsidP="00593CCB">
      <w:pPr>
        <w:pStyle w:val="Descripcin"/>
        <w:jc w:val="center"/>
        <w:rPr>
          <w:lang w:val="es-CO"/>
        </w:rPr>
      </w:pPr>
      <w:bookmarkStart w:id="1090" w:name="_Toc21964346"/>
      <w:bookmarkStart w:id="1091" w:name="_Toc22043122"/>
      <w:r>
        <w:rPr>
          <w:lang w:val="es-CO"/>
        </w:rPr>
        <w:t>Figura</w:t>
      </w:r>
      <w:r w:rsidRPr="00E81D0F">
        <w:rPr>
          <w:lang w:val="es-CO"/>
        </w:rPr>
        <w:t xml:space="preserve"> </w:t>
      </w:r>
      <w:r w:rsidRPr="00E81D0F">
        <w:rPr>
          <w:lang w:val="es-CO"/>
        </w:rPr>
        <w:fldChar w:fldCharType="begin"/>
      </w:r>
      <w:r w:rsidRPr="00E81D0F">
        <w:rPr>
          <w:lang w:val="es-CO"/>
        </w:rPr>
        <w:instrText xml:space="preserve"> SEQ Figura \* ARABIC </w:instrText>
      </w:r>
      <w:r w:rsidRPr="00E81D0F">
        <w:rPr>
          <w:lang w:val="es-CO"/>
        </w:rPr>
        <w:fldChar w:fldCharType="separate"/>
      </w:r>
      <w:r w:rsidR="00BA2BE5">
        <w:rPr>
          <w:noProof/>
          <w:lang w:val="es-CO"/>
        </w:rPr>
        <w:t>65</w:t>
      </w:r>
      <w:r w:rsidRPr="00E81D0F">
        <w:rPr>
          <w:lang w:val="es-CO"/>
        </w:rPr>
        <w:fldChar w:fldCharType="end"/>
      </w:r>
      <w:r w:rsidRPr="00E81D0F">
        <w:rPr>
          <w:lang w:val="es-CO"/>
        </w:rPr>
        <w:t>. Comercio por departamento origen exportaciones carbón metalúrgico y coque (</w:t>
      </w:r>
      <w:proofErr w:type="spellStart"/>
      <w:r w:rsidRPr="00E81D0F">
        <w:rPr>
          <w:lang w:val="es-CO"/>
        </w:rPr>
        <w:t>izq</w:t>
      </w:r>
      <w:proofErr w:type="spellEnd"/>
      <w:r w:rsidRPr="00E81D0F">
        <w:rPr>
          <w:lang w:val="es-CO"/>
        </w:rPr>
        <w:t>) y Exportaciones por zona geográfica (</w:t>
      </w:r>
      <w:proofErr w:type="spellStart"/>
      <w:r w:rsidRPr="00E81D0F">
        <w:rPr>
          <w:lang w:val="es-CO"/>
        </w:rPr>
        <w:t>der</w:t>
      </w:r>
      <w:proofErr w:type="spellEnd"/>
      <w:r w:rsidRPr="00E81D0F">
        <w:rPr>
          <w:lang w:val="es-CO"/>
        </w:rPr>
        <w:t>). Toneladas</w:t>
      </w:r>
      <w:bookmarkEnd w:id="1090"/>
      <w:bookmarkEnd w:id="1091"/>
      <w:r w:rsidRPr="00E81D0F">
        <w:rPr>
          <w:lang w:val="es-CO"/>
        </w:rPr>
        <w:t xml:space="preserve"> </w:t>
      </w:r>
    </w:p>
    <w:p w14:paraId="770D0A6F" w14:textId="77777777" w:rsidR="00AF52EF" w:rsidRPr="00AF52EF" w:rsidRDefault="00AF52EF" w:rsidP="00AF52EF">
      <w:pPr>
        <w:rPr>
          <w:lang w:val="es-CO"/>
        </w:rPr>
      </w:pPr>
    </w:p>
    <w:tbl>
      <w:tblPr>
        <w:tblStyle w:val="Tablaconcuadrcula"/>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3270"/>
        <w:gridCol w:w="1862"/>
        <w:gridCol w:w="1532"/>
        <w:gridCol w:w="1579"/>
        <w:gridCol w:w="1577"/>
      </w:tblGrid>
      <w:tr w:rsidR="00593CCB" w:rsidRPr="00524E52" w14:paraId="055D68A4" w14:textId="77777777" w:rsidTr="00261952">
        <w:trPr>
          <w:trHeight w:val="357"/>
          <w:tblHeader/>
          <w:jc w:val="center"/>
        </w:trPr>
        <w:tc>
          <w:tcPr>
            <w:tcW w:w="1665" w:type="pct"/>
            <w:shd w:val="clear" w:color="auto" w:fill="7CC8D3"/>
            <w:vAlign w:val="center"/>
          </w:tcPr>
          <w:p w14:paraId="495A5F24" w14:textId="77777777" w:rsidR="00593CCB" w:rsidRPr="00524E52" w:rsidRDefault="00593CCB" w:rsidP="00261952">
            <w:pPr>
              <w:spacing w:before="60" w:after="60" w:line="240" w:lineRule="auto"/>
              <w:jc w:val="center"/>
              <w:rPr>
                <w:rFonts w:cs="Helvetica"/>
                <w:b/>
                <w:color w:val="FFFFFF" w:themeColor="background1"/>
                <w:szCs w:val="20"/>
                <w:lang w:val="es-CO"/>
              </w:rPr>
            </w:pPr>
            <w:r w:rsidRPr="00524E52">
              <w:rPr>
                <w:rFonts w:cs="Helvetica"/>
                <w:b/>
                <w:color w:val="FFFFFF" w:themeColor="background1"/>
                <w:szCs w:val="20"/>
                <w:lang w:val="es-CO"/>
              </w:rPr>
              <w:t>Intercambio</w:t>
            </w:r>
          </w:p>
        </w:tc>
        <w:tc>
          <w:tcPr>
            <w:tcW w:w="948" w:type="pct"/>
            <w:shd w:val="clear" w:color="auto" w:fill="7CC8D3"/>
          </w:tcPr>
          <w:p w14:paraId="2B00B149" w14:textId="77777777" w:rsidR="00593CCB" w:rsidRPr="00524E52" w:rsidRDefault="00593CCB" w:rsidP="00261952">
            <w:pPr>
              <w:spacing w:before="60" w:after="60" w:line="240" w:lineRule="auto"/>
              <w:jc w:val="center"/>
              <w:rPr>
                <w:rFonts w:cs="Helvetica"/>
                <w:b/>
                <w:color w:val="FFFFFF" w:themeColor="background1"/>
                <w:szCs w:val="20"/>
                <w:lang w:val="es-CO"/>
              </w:rPr>
            </w:pPr>
            <w:r w:rsidRPr="00524E52">
              <w:rPr>
                <w:rFonts w:cs="Helvetica"/>
                <w:b/>
                <w:color w:val="FFFFFF" w:themeColor="background1"/>
                <w:szCs w:val="20"/>
                <w:lang w:val="es-CO"/>
              </w:rPr>
              <w:t>Zona Portuaria</w:t>
            </w:r>
          </w:p>
        </w:tc>
        <w:tc>
          <w:tcPr>
            <w:tcW w:w="780" w:type="pct"/>
            <w:shd w:val="clear" w:color="auto" w:fill="7CC8D3"/>
            <w:vAlign w:val="center"/>
          </w:tcPr>
          <w:p w14:paraId="549E02C1" w14:textId="77777777" w:rsidR="00593CCB" w:rsidRPr="00524E52" w:rsidRDefault="00593CCB" w:rsidP="00261952">
            <w:pPr>
              <w:spacing w:before="60" w:after="60" w:line="240" w:lineRule="auto"/>
              <w:jc w:val="center"/>
              <w:rPr>
                <w:rFonts w:cs="Helvetica"/>
                <w:b/>
                <w:color w:val="FFFFFF" w:themeColor="background1"/>
                <w:szCs w:val="20"/>
                <w:lang w:val="es-CO"/>
              </w:rPr>
            </w:pPr>
            <w:r w:rsidRPr="00524E52">
              <w:rPr>
                <w:rFonts w:cs="Helvetica"/>
                <w:b/>
                <w:color w:val="FFFFFF" w:themeColor="background1"/>
                <w:szCs w:val="20"/>
                <w:lang w:val="es-CO"/>
              </w:rPr>
              <w:t>2012</w:t>
            </w:r>
          </w:p>
        </w:tc>
        <w:tc>
          <w:tcPr>
            <w:tcW w:w="804" w:type="pct"/>
            <w:shd w:val="clear" w:color="auto" w:fill="7CC8D3"/>
            <w:vAlign w:val="center"/>
          </w:tcPr>
          <w:p w14:paraId="4CDC79A8" w14:textId="77777777" w:rsidR="00593CCB" w:rsidRPr="00524E52" w:rsidRDefault="00593CCB" w:rsidP="00261952">
            <w:pPr>
              <w:spacing w:before="60" w:after="60" w:line="240" w:lineRule="auto"/>
              <w:jc w:val="center"/>
              <w:rPr>
                <w:rFonts w:cs="Helvetica"/>
                <w:b/>
                <w:color w:val="FFFFFF" w:themeColor="background1"/>
                <w:szCs w:val="20"/>
                <w:lang w:val="es-CO"/>
              </w:rPr>
            </w:pPr>
            <w:r w:rsidRPr="00524E52">
              <w:rPr>
                <w:rFonts w:cs="Helvetica"/>
                <w:b/>
                <w:color w:val="FFFFFF" w:themeColor="background1"/>
                <w:szCs w:val="20"/>
                <w:lang w:val="es-CO"/>
              </w:rPr>
              <w:t>2015</w:t>
            </w:r>
          </w:p>
        </w:tc>
        <w:tc>
          <w:tcPr>
            <w:tcW w:w="803" w:type="pct"/>
            <w:shd w:val="clear" w:color="auto" w:fill="7CC8D3"/>
            <w:vAlign w:val="center"/>
          </w:tcPr>
          <w:p w14:paraId="4134102D" w14:textId="77777777" w:rsidR="00593CCB" w:rsidRPr="00524E52" w:rsidRDefault="00593CCB" w:rsidP="00261952">
            <w:pPr>
              <w:spacing w:before="60" w:after="60" w:line="240" w:lineRule="auto"/>
              <w:jc w:val="center"/>
              <w:rPr>
                <w:rFonts w:cs="Helvetica"/>
                <w:b/>
                <w:color w:val="FFFFFF" w:themeColor="background1"/>
                <w:szCs w:val="20"/>
                <w:lang w:val="es-CO"/>
              </w:rPr>
            </w:pPr>
            <w:r w:rsidRPr="00524E52">
              <w:rPr>
                <w:rFonts w:cs="Helvetica"/>
                <w:b/>
                <w:color w:val="FFFFFF" w:themeColor="background1"/>
                <w:szCs w:val="20"/>
                <w:lang w:val="es-CO"/>
              </w:rPr>
              <w:t>2018</w:t>
            </w:r>
          </w:p>
        </w:tc>
      </w:tr>
      <w:tr w:rsidR="00593CCB" w:rsidRPr="00524E52" w14:paraId="1C9C597D" w14:textId="77777777" w:rsidTr="00261952">
        <w:trPr>
          <w:trHeight w:val="357"/>
          <w:jc w:val="center"/>
        </w:trPr>
        <w:tc>
          <w:tcPr>
            <w:tcW w:w="1665" w:type="pct"/>
            <w:vMerge w:val="restart"/>
          </w:tcPr>
          <w:p w14:paraId="6B840A55" w14:textId="77777777" w:rsidR="00593CCB" w:rsidRPr="00524E52" w:rsidRDefault="00593CCB" w:rsidP="00261952">
            <w:pPr>
              <w:spacing w:before="60" w:after="60" w:line="240" w:lineRule="auto"/>
              <w:jc w:val="left"/>
              <w:rPr>
                <w:rFonts w:cs="Helvetica"/>
                <w:szCs w:val="20"/>
                <w:lang w:val="es-CO"/>
              </w:rPr>
            </w:pPr>
          </w:p>
          <w:p w14:paraId="438D45E8" w14:textId="77777777" w:rsidR="00593CCB" w:rsidRPr="00524E52" w:rsidRDefault="00593CCB" w:rsidP="00261952">
            <w:pPr>
              <w:spacing w:before="60" w:after="60" w:line="240" w:lineRule="auto"/>
              <w:jc w:val="left"/>
              <w:rPr>
                <w:rFonts w:cs="Helvetica"/>
                <w:szCs w:val="20"/>
                <w:lang w:val="es-CO"/>
              </w:rPr>
            </w:pPr>
          </w:p>
          <w:p w14:paraId="1DBFA5D5" w14:textId="77777777" w:rsidR="00593CCB" w:rsidRPr="00524E52" w:rsidRDefault="00593CCB" w:rsidP="00261952">
            <w:pPr>
              <w:spacing w:before="60" w:after="60" w:line="240" w:lineRule="auto"/>
              <w:jc w:val="left"/>
              <w:rPr>
                <w:rFonts w:cs="Helvetica"/>
                <w:szCs w:val="20"/>
                <w:lang w:val="es-CO"/>
              </w:rPr>
            </w:pPr>
          </w:p>
          <w:p w14:paraId="5C4999F8" w14:textId="77777777" w:rsidR="00593CCB" w:rsidRPr="00524E52" w:rsidRDefault="00593CCB" w:rsidP="00261952">
            <w:pPr>
              <w:spacing w:before="60" w:after="60" w:line="240" w:lineRule="auto"/>
              <w:jc w:val="left"/>
              <w:rPr>
                <w:rFonts w:cs="Helvetica"/>
                <w:szCs w:val="20"/>
                <w:lang w:val="es-CO" w:eastAsia="x-none"/>
              </w:rPr>
            </w:pPr>
            <w:r w:rsidRPr="00524E52">
              <w:rPr>
                <w:rFonts w:cs="Helvetica"/>
                <w:szCs w:val="20"/>
                <w:lang w:val="es-CO"/>
              </w:rPr>
              <w:t>EXPORTACIÓN</w:t>
            </w:r>
          </w:p>
          <w:p w14:paraId="0EA4A4C6" w14:textId="77777777" w:rsidR="00593CCB" w:rsidRPr="00524E52" w:rsidRDefault="00593CCB" w:rsidP="00261952">
            <w:pPr>
              <w:spacing w:before="60" w:after="60" w:line="240" w:lineRule="auto"/>
              <w:jc w:val="left"/>
              <w:rPr>
                <w:rFonts w:cs="Helvetica"/>
                <w:szCs w:val="20"/>
                <w:lang w:val="es-CO" w:eastAsia="x-none"/>
              </w:rPr>
            </w:pPr>
          </w:p>
        </w:tc>
        <w:tc>
          <w:tcPr>
            <w:tcW w:w="948" w:type="pct"/>
          </w:tcPr>
          <w:p w14:paraId="5D520610" w14:textId="77777777" w:rsidR="00593CCB" w:rsidRPr="00524E52" w:rsidRDefault="00593CCB" w:rsidP="00261952">
            <w:pPr>
              <w:spacing w:before="60" w:after="60" w:line="240" w:lineRule="auto"/>
              <w:jc w:val="center"/>
              <w:rPr>
                <w:rFonts w:cs="Helvetica"/>
                <w:szCs w:val="20"/>
                <w:lang w:val="es-CO"/>
              </w:rPr>
            </w:pPr>
            <w:r w:rsidRPr="00524E52">
              <w:rPr>
                <w:rFonts w:cs="Helvetica"/>
                <w:szCs w:val="20"/>
                <w:lang w:val="es-CO"/>
              </w:rPr>
              <w:t>BARRANQUILLA</w:t>
            </w:r>
          </w:p>
        </w:tc>
        <w:tc>
          <w:tcPr>
            <w:tcW w:w="780" w:type="pct"/>
          </w:tcPr>
          <w:p w14:paraId="2EBF6E41" w14:textId="77777777" w:rsidR="00593CCB" w:rsidRPr="00524E52" w:rsidRDefault="00593CCB" w:rsidP="00261952">
            <w:pPr>
              <w:spacing w:before="60" w:after="60" w:line="240" w:lineRule="auto"/>
              <w:jc w:val="center"/>
              <w:rPr>
                <w:rFonts w:cs="Helvetica"/>
                <w:szCs w:val="20"/>
                <w:lang w:val="es-CO" w:eastAsia="x-none"/>
              </w:rPr>
            </w:pPr>
            <w:r w:rsidRPr="00524E52">
              <w:rPr>
                <w:rFonts w:cs="Helvetica"/>
                <w:szCs w:val="20"/>
                <w:lang w:val="es-CO"/>
              </w:rPr>
              <w:t>1.104.932</w:t>
            </w:r>
          </w:p>
        </w:tc>
        <w:tc>
          <w:tcPr>
            <w:tcW w:w="804" w:type="pct"/>
          </w:tcPr>
          <w:p w14:paraId="00F5704F" w14:textId="77777777" w:rsidR="00593CCB" w:rsidRPr="00524E52" w:rsidRDefault="00593CCB" w:rsidP="00261952">
            <w:pPr>
              <w:spacing w:before="60" w:after="60" w:line="240" w:lineRule="auto"/>
              <w:jc w:val="center"/>
              <w:rPr>
                <w:rFonts w:cs="Helvetica"/>
                <w:szCs w:val="20"/>
                <w:lang w:val="es-CO" w:eastAsia="x-none"/>
              </w:rPr>
            </w:pPr>
            <w:r w:rsidRPr="00524E52">
              <w:rPr>
                <w:rFonts w:cs="Helvetica"/>
                <w:szCs w:val="20"/>
                <w:lang w:val="es-CO"/>
              </w:rPr>
              <w:t>1.358.145</w:t>
            </w:r>
          </w:p>
        </w:tc>
        <w:tc>
          <w:tcPr>
            <w:tcW w:w="803" w:type="pct"/>
          </w:tcPr>
          <w:p w14:paraId="62E23F1E" w14:textId="77777777" w:rsidR="00593CCB" w:rsidRPr="00524E52" w:rsidRDefault="00593CCB" w:rsidP="00261952">
            <w:pPr>
              <w:spacing w:before="60" w:after="60" w:line="240" w:lineRule="auto"/>
              <w:jc w:val="center"/>
              <w:rPr>
                <w:rFonts w:cs="Helvetica"/>
                <w:szCs w:val="20"/>
                <w:lang w:val="es-CO" w:eastAsia="x-none"/>
              </w:rPr>
            </w:pPr>
            <w:r w:rsidRPr="00524E52">
              <w:rPr>
                <w:rFonts w:cs="Helvetica"/>
                <w:szCs w:val="20"/>
                <w:lang w:val="es-CO"/>
              </w:rPr>
              <w:t>2.453.947</w:t>
            </w:r>
          </w:p>
        </w:tc>
      </w:tr>
      <w:tr w:rsidR="00593CCB" w:rsidRPr="00524E52" w14:paraId="0DA83B7E" w14:textId="77777777" w:rsidTr="00261952">
        <w:trPr>
          <w:trHeight w:val="357"/>
          <w:jc w:val="center"/>
        </w:trPr>
        <w:tc>
          <w:tcPr>
            <w:tcW w:w="1665" w:type="pct"/>
            <w:vMerge/>
          </w:tcPr>
          <w:p w14:paraId="3521CB74" w14:textId="77777777" w:rsidR="00593CCB" w:rsidRPr="00524E52" w:rsidRDefault="00593CCB" w:rsidP="00261952">
            <w:pPr>
              <w:spacing w:before="60" w:after="60" w:line="240" w:lineRule="auto"/>
              <w:jc w:val="left"/>
              <w:rPr>
                <w:rFonts w:cs="Helvetica"/>
                <w:szCs w:val="20"/>
                <w:lang w:val="es-CO" w:eastAsia="x-none"/>
              </w:rPr>
            </w:pPr>
          </w:p>
        </w:tc>
        <w:tc>
          <w:tcPr>
            <w:tcW w:w="948" w:type="pct"/>
          </w:tcPr>
          <w:p w14:paraId="6C870013" w14:textId="77777777" w:rsidR="00593CCB" w:rsidRPr="00524E52" w:rsidRDefault="00593CCB" w:rsidP="00261952">
            <w:pPr>
              <w:spacing w:before="60" w:after="60" w:line="240" w:lineRule="auto"/>
              <w:jc w:val="center"/>
              <w:rPr>
                <w:rFonts w:cs="Helvetica"/>
                <w:szCs w:val="20"/>
                <w:lang w:val="es-CO"/>
              </w:rPr>
            </w:pPr>
            <w:r w:rsidRPr="00524E52">
              <w:rPr>
                <w:rFonts w:cs="Helvetica"/>
                <w:szCs w:val="20"/>
                <w:lang w:val="es-CO"/>
              </w:rPr>
              <w:t>BUENAVENTURA</w:t>
            </w:r>
          </w:p>
        </w:tc>
        <w:tc>
          <w:tcPr>
            <w:tcW w:w="780" w:type="pct"/>
          </w:tcPr>
          <w:p w14:paraId="121AB810" w14:textId="77777777" w:rsidR="00593CCB" w:rsidRPr="00524E52" w:rsidRDefault="00593CCB" w:rsidP="00261952">
            <w:pPr>
              <w:spacing w:before="60" w:after="60" w:line="240" w:lineRule="auto"/>
              <w:jc w:val="center"/>
              <w:rPr>
                <w:rFonts w:cs="Helvetica"/>
                <w:szCs w:val="20"/>
                <w:lang w:val="es-CO" w:eastAsia="x-none"/>
              </w:rPr>
            </w:pPr>
            <w:r w:rsidRPr="00524E52">
              <w:rPr>
                <w:rFonts w:cs="Helvetica"/>
                <w:szCs w:val="20"/>
                <w:lang w:val="es-CO"/>
              </w:rPr>
              <w:t>765.390</w:t>
            </w:r>
          </w:p>
        </w:tc>
        <w:tc>
          <w:tcPr>
            <w:tcW w:w="804" w:type="pct"/>
          </w:tcPr>
          <w:p w14:paraId="26140BAA" w14:textId="77777777" w:rsidR="00593CCB" w:rsidRPr="00524E52" w:rsidRDefault="00593CCB" w:rsidP="00261952">
            <w:pPr>
              <w:spacing w:before="60" w:after="60" w:line="240" w:lineRule="auto"/>
              <w:jc w:val="center"/>
              <w:rPr>
                <w:rFonts w:cs="Helvetica"/>
                <w:szCs w:val="20"/>
                <w:lang w:val="es-CO" w:eastAsia="x-none"/>
              </w:rPr>
            </w:pPr>
            <w:r w:rsidRPr="00524E52">
              <w:rPr>
                <w:rFonts w:cs="Helvetica"/>
                <w:szCs w:val="20"/>
                <w:lang w:val="es-CO"/>
              </w:rPr>
              <w:t>231.656</w:t>
            </w:r>
          </w:p>
        </w:tc>
        <w:tc>
          <w:tcPr>
            <w:tcW w:w="803" w:type="pct"/>
          </w:tcPr>
          <w:p w14:paraId="6A104808" w14:textId="77777777" w:rsidR="00593CCB" w:rsidRPr="00524E52" w:rsidRDefault="00593CCB" w:rsidP="00261952">
            <w:pPr>
              <w:spacing w:before="60" w:after="60" w:line="240" w:lineRule="auto"/>
              <w:jc w:val="center"/>
              <w:rPr>
                <w:rFonts w:cs="Helvetica"/>
                <w:szCs w:val="20"/>
                <w:lang w:val="es-CO" w:eastAsia="x-none"/>
              </w:rPr>
            </w:pPr>
            <w:r w:rsidRPr="00524E52">
              <w:rPr>
                <w:rFonts w:cs="Helvetica"/>
                <w:szCs w:val="20"/>
                <w:lang w:val="es-CO"/>
              </w:rPr>
              <w:t>387.174</w:t>
            </w:r>
          </w:p>
        </w:tc>
      </w:tr>
      <w:tr w:rsidR="00593CCB" w:rsidRPr="00524E52" w14:paraId="0CA1ECCD" w14:textId="77777777" w:rsidTr="00261952">
        <w:trPr>
          <w:trHeight w:val="357"/>
          <w:jc w:val="center"/>
        </w:trPr>
        <w:tc>
          <w:tcPr>
            <w:tcW w:w="1665" w:type="pct"/>
            <w:vMerge/>
          </w:tcPr>
          <w:p w14:paraId="09FF096C" w14:textId="77777777" w:rsidR="00593CCB" w:rsidRPr="00524E52" w:rsidRDefault="00593CCB" w:rsidP="00261952">
            <w:pPr>
              <w:spacing w:before="60" w:after="60" w:line="240" w:lineRule="auto"/>
              <w:jc w:val="left"/>
              <w:rPr>
                <w:rFonts w:cs="Helvetica"/>
                <w:szCs w:val="20"/>
                <w:lang w:val="es-CO" w:eastAsia="x-none"/>
              </w:rPr>
            </w:pPr>
          </w:p>
        </w:tc>
        <w:tc>
          <w:tcPr>
            <w:tcW w:w="948" w:type="pct"/>
          </w:tcPr>
          <w:p w14:paraId="18193400" w14:textId="77777777" w:rsidR="00593CCB" w:rsidRPr="00524E52" w:rsidRDefault="00593CCB" w:rsidP="00261952">
            <w:pPr>
              <w:spacing w:before="60" w:after="60" w:line="240" w:lineRule="auto"/>
              <w:jc w:val="center"/>
              <w:rPr>
                <w:rFonts w:cs="Helvetica"/>
                <w:szCs w:val="20"/>
                <w:lang w:val="es-CO"/>
              </w:rPr>
            </w:pPr>
            <w:r w:rsidRPr="00524E52">
              <w:rPr>
                <w:rFonts w:cs="Helvetica"/>
                <w:szCs w:val="20"/>
                <w:lang w:val="es-CO"/>
              </w:rPr>
              <w:t>CARTAGENA</w:t>
            </w:r>
          </w:p>
        </w:tc>
        <w:tc>
          <w:tcPr>
            <w:tcW w:w="780" w:type="pct"/>
          </w:tcPr>
          <w:p w14:paraId="19ECAD95" w14:textId="77777777" w:rsidR="00593CCB" w:rsidRPr="00524E52" w:rsidRDefault="00593CCB" w:rsidP="00261952">
            <w:pPr>
              <w:spacing w:before="60" w:after="60" w:line="240" w:lineRule="auto"/>
              <w:jc w:val="center"/>
              <w:rPr>
                <w:rFonts w:cs="Helvetica"/>
                <w:szCs w:val="20"/>
                <w:lang w:val="es-CO" w:eastAsia="x-none"/>
              </w:rPr>
            </w:pPr>
            <w:r w:rsidRPr="00524E52">
              <w:rPr>
                <w:rFonts w:cs="Helvetica"/>
                <w:szCs w:val="20"/>
                <w:lang w:val="es-CO"/>
              </w:rPr>
              <w:t>617.790</w:t>
            </w:r>
          </w:p>
        </w:tc>
        <w:tc>
          <w:tcPr>
            <w:tcW w:w="804" w:type="pct"/>
          </w:tcPr>
          <w:p w14:paraId="27CBEED8" w14:textId="77777777" w:rsidR="00593CCB" w:rsidRPr="00524E52" w:rsidRDefault="00593CCB" w:rsidP="00261952">
            <w:pPr>
              <w:spacing w:before="60" w:after="60" w:line="240" w:lineRule="auto"/>
              <w:jc w:val="center"/>
              <w:rPr>
                <w:rFonts w:cs="Helvetica"/>
                <w:szCs w:val="20"/>
                <w:lang w:val="es-CO" w:eastAsia="x-none"/>
              </w:rPr>
            </w:pPr>
            <w:r w:rsidRPr="00524E52">
              <w:rPr>
                <w:rFonts w:cs="Helvetica"/>
                <w:szCs w:val="20"/>
                <w:lang w:val="es-CO"/>
              </w:rPr>
              <w:t>365.254</w:t>
            </w:r>
          </w:p>
        </w:tc>
        <w:tc>
          <w:tcPr>
            <w:tcW w:w="803" w:type="pct"/>
          </w:tcPr>
          <w:p w14:paraId="55969368" w14:textId="77777777" w:rsidR="00593CCB" w:rsidRPr="00524E52" w:rsidRDefault="00593CCB" w:rsidP="00261952">
            <w:pPr>
              <w:spacing w:before="60" w:after="60" w:line="240" w:lineRule="auto"/>
              <w:jc w:val="center"/>
              <w:rPr>
                <w:rFonts w:cs="Helvetica"/>
                <w:szCs w:val="20"/>
                <w:lang w:val="es-CO" w:eastAsia="x-none"/>
              </w:rPr>
            </w:pPr>
            <w:r w:rsidRPr="00524E52">
              <w:rPr>
                <w:rFonts w:cs="Helvetica"/>
                <w:szCs w:val="20"/>
                <w:lang w:val="es-CO"/>
              </w:rPr>
              <w:t>1.459.731</w:t>
            </w:r>
          </w:p>
        </w:tc>
      </w:tr>
      <w:tr w:rsidR="00593CCB" w:rsidRPr="00524E52" w14:paraId="6A9B5B7D" w14:textId="77777777" w:rsidTr="00261952">
        <w:trPr>
          <w:trHeight w:val="357"/>
          <w:jc w:val="center"/>
        </w:trPr>
        <w:tc>
          <w:tcPr>
            <w:tcW w:w="1665" w:type="pct"/>
            <w:vMerge/>
          </w:tcPr>
          <w:p w14:paraId="3B063D27" w14:textId="77777777" w:rsidR="00593CCB" w:rsidRPr="00524E52" w:rsidRDefault="00593CCB" w:rsidP="00261952">
            <w:pPr>
              <w:spacing w:before="60" w:after="60" w:line="240" w:lineRule="auto"/>
              <w:jc w:val="left"/>
              <w:rPr>
                <w:rFonts w:cs="Helvetica"/>
                <w:szCs w:val="20"/>
                <w:lang w:val="es-CO" w:eastAsia="x-none"/>
              </w:rPr>
            </w:pPr>
          </w:p>
        </w:tc>
        <w:tc>
          <w:tcPr>
            <w:tcW w:w="948" w:type="pct"/>
          </w:tcPr>
          <w:p w14:paraId="7964E259" w14:textId="77777777" w:rsidR="00593CCB" w:rsidRPr="00524E52" w:rsidRDefault="00593CCB" w:rsidP="00261952">
            <w:pPr>
              <w:spacing w:before="60" w:after="60" w:line="240" w:lineRule="auto"/>
              <w:jc w:val="center"/>
              <w:rPr>
                <w:rFonts w:cs="Helvetica"/>
                <w:szCs w:val="20"/>
                <w:lang w:val="es-CO"/>
              </w:rPr>
            </w:pPr>
            <w:r w:rsidRPr="00524E52">
              <w:rPr>
                <w:rFonts w:cs="Helvetica"/>
                <w:szCs w:val="20"/>
                <w:lang w:val="es-CO"/>
              </w:rPr>
              <w:t>LA GUAJIRA</w:t>
            </w:r>
          </w:p>
        </w:tc>
        <w:tc>
          <w:tcPr>
            <w:tcW w:w="780" w:type="pct"/>
          </w:tcPr>
          <w:p w14:paraId="2E4C60BA" w14:textId="77777777" w:rsidR="00593CCB" w:rsidRPr="00524E52" w:rsidRDefault="00593CCB" w:rsidP="00261952">
            <w:pPr>
              <w:spacing w:before="60" w:after="60" w:line="240" w:lineRule="auto"/>
              <w:jc w:val="center"/>
              <w:rPr>
                <w:rFonts w:cs="Helvetica"/>
                <w:szCs w:val="20"/>
                <w:lang w:val="es-CO" w:eastAsia="x-none"/>
              </w:rPr>
            </w:pPr>
            <w:r w:rsidRPr="00524E52">
              <w:rPr>
                <w:rFonts w:cs="Helvetica"/>
                <w:szCs w:val="20"/>
                <w:lang w:val="es-CO" w:eastAsia="x-none"/>
              </w:rPr>
              <w:t>0</w:t>
            </w:r>
          </w:p>
        </w:tc>
        <w:tc>
          <w:tcPr>
            <w:tcW w:w="804" w:type="pct"/>
          </w:tcPr>
          <w:p w14:paraId="432784BB" w14:textId="77777777" w:rsidR="00593CCB" w:rsidRPr="00524E52" w:rsidRDefault="00593CCB" w:rsidP="00261952">
            <w:pPr>
              <w:spacing w:before="60" w:after="60" w:line="240" w:lineRule="auto"/>
              <w:jc w:val="center"/>
              <w:rPr>
                <w:rFonts w:cs="Helvetica"/>
                <w:szCs w:val="20"/>
                <w:lang w:val="es-CO" w:eastAsia="x-none"/>
              </w:rPr>
            </w:pPr>
            <w:r w:rsidRPr="00524E52">
              <w:rPr>
                <w:rFonts w:cs="Helvetica"/>
                <w:szCs w:val="20"/>
                <w:lang w:val="es-CO" w:eastAsia="x-none"/>
              </w:rPr>
              <w:t>0</w:t>
            </w:r>
          </w:p>
        </w:tc>
        <w:tc>
          <w:tcPr>
            <w:tcW w:w="803" w:type="pct"/>
          </w:tcPr>
          <w:p w14:paraId="5E1BC682" w14:textId="77777777" w:rsidR="00593CCB" w:rsidRPr="00524E52" w:rsidRDefault="00593CCB" w:rsidP="00261952">
            <w:pPr>
              <w:spacing w:before="60" w:after="60" w:line="240" w:lineRule="auto"/>
              <w:jc w:val="center"/>
              <w:rPr>
                <w:rFonts w:cs="Helvetica"/>
                <w:szCs w:val="20"/>
                <w:lang w:val="es-CO" w:eastAsia="x-none"/>
              </w:rPr>
            </w:pPr>
            <w:r w:rsidRPr="00524E52">
              <w:rPr>
                <w:rFonts w:cs="Helvetica"/>
                <w:szCs w:val="20"/>
                <w:lang w:val="es-CO"/>
              </w:rPr>
              <w:t>474.594</w:t>
            </w:r>
          </w:p>
        </w:tc>
      </w:tr>
      <w:tr w:rsidR="00593CCB" w:rsidRPr="00524E52" w14:paraId="384BCAE9" w14:textId="77777777" w:rsidTr="00261952">
        <w:trPr>
          <w:trHeight w:val="357"/>
          <w:jc w:val="center"/>
        </w:trPr>
        <w:tc>
          <w:tcPr>
            <w:tcW w:w="1665" w:type="pct"/>
            <w:vMerge/>
          </w:tcPr>
          <w:p w14:paraId="6511CAAF" w14:textId="77777777" w:rsidR="00593CCB" w:rsidRPr="00524E52" w:rsidRDefault="00593CCB" w:rsidP="00261952">
            <w:pPr>
              <w:spacing w:before="60" w:after="60" w:line="240" w:lineRule="auto"/>
              <w:jc w:val="left"/>
              <w:rPr>
                <w:rFonts w:cs="Helvetica"/>
                <w:szCs w:val="20"/>
                <w:lang w:val="es-CO" w:eastAsia="x-none"/>
              </w:rPr>
            </w:pPr>
          </w:p>
        </w:tc>
        <w:tc>
          <w:tcPr>
            <w:tcW w:w="948" w:type="pct"/>
          </w:tcPr>
          <w:p w14:paraId="76999A93" w14:textId="77777777" w:rsidR="00593CCB" w:rsidRPr="00524E52" w:rsidRDefault="00593CCB" w:rsidP="00261952">
            <w:pPr>
              <w:spacing w:before="60" w:after="60" w:line="240" w:lineRule="auto"/>
              <w:jc w:val="center"/>
              <w:rPr>
                <w:rFonts w:cs="Helvetica"/>
                <w:szCs w:val="20"/>
                <w:lang w:val="es-CO"/>
              </w:rPr>
            </w:pPr>
            <w:r w:rsidRPr="00524E52">
              <w:rPr>
                <w:rFonts w:cs="Helvetica"/>
                <w:szCs w:val="20"/>
                <w:lang w:val="es-CO"/>
              </w:rPr>
              <w:t>SANTA MARTA</w:t>
            </w:r>
          </w:p>
        </w:tc>
        <w:tc>
          <w:tcPr>
            <w:tcW w:w="780" w:type="pct"/>
          </w:tcPr>
          <w:p w14:paraId="7DCBF508" w14:textId="77777777" w:rsidR="00593CCB" w:rsidRPr="00524E52" w:rsidRDefault="00593CCB" w:rsidP="00261952">
            <w:pPr>
              <w:spacing w:before="60" w:after="60" w:line="240" w:lineRule="auto"/>
              <w:jc w:val="center"/>
              <w:rPr>
                <w:rFonts w:cs="Helvetica"/>
                <w:szCs w:val="20"/>
                <w:lang w:val="es-CO" w:eastAsia="x-none"/>
              </w:rPr>
            </w:pPr>
            <w:r w:rsidRPr="00524E52">
              <w:rPr>
                <w:rFonts w:cs="Helvetica"/>
                <w:szCs w:val="20"/>
                <w:lang w:val="es-CO" w:eastAsia="x-none"/>
              </w:rPr>
              <w:t>0</w:t>
            </w:r>
          </w:p>
        </w:tc>
        <w:tc>
          <w:tcPr>
            <w:tcW w:w="804" w:type="pct"/>
          </w:tcPr>
          <w:p w14:paraId="14842906" w14:textId="77777777" w:rsidR="00593CCB" w:rsidRPr="00524E52" w:rsidRDefault="00593CCB" w:rsidP="00261952">
            <w:pPr>
              <w:spacing w:before="60" w:after="60" w:line="240" w:lineRule="auto"/>
              <w:jc w:val="center"/>
              <w:rPr>
                <w:rFonts w:cs="Helvetica"/>
                <w:szCs w:val="20"/>
                <w:lang w:val="es-CO" w:eastAsia="x-none"/>
              </w:rPr>
            </w:pPr>
            <w:r w:rsidRPr="00524E52">
              <w:rPr>
                <w:rFonts w:cs="Helvetica"/>
                <w:szCs w:val="20"/>
                <w:lang w:val="es-CO"/>
              </w:rPr>
              <w:t>76.365</w:t>
            </w:r>
          </w:p>
        </w:tc>
        <w:tc>
          <w:tcPr>
            <w:tcW w:w="803" w:type="pct"/>
          </w:tcPr>
          <w:p w14:paraId="2D267B0F" w14:textId="77777777" w:rsidR="00593CCB" w:rsidRPr="00524E52" w:rsidRDefault="00593CCB" w:rsidP="00261952">
            <w:pPr>
              <w:spacing w:before="60" w:after="60" w:line="240" w:lineRule="auto"/>
              <w:jc w:val="center"/>
              <w:rPr>
                <w:rFonts w:cs="Helvetica"/>
                <w:szCs w:val="20"/>
                <w:lang w:val="es-CO" w:eastAsia="x-none"/>
              </w:rPr>
            </w:pPr>
            <w:r w:rsidRPr="00524E52">
              <w:rPr>
                <w:rFonts w:cs="Helvetica"/>
                <w:szCs w:val="20"/>
                <w:lang w:val="es-CO"/>
              </w:rPr>
              <w:t>71.663</w:t>
            </w:r>
          </w:p>
        </w:tc>
      </w:tr>
      <w:tr w:rsidR="00593CCB" w:rsidRPr="00524E52" w14:paraId="068466C6" w14:textId="77777777" w:rsidTr="00261952">
        <w:trPr>
          <w:trHeight w:val="357"/>
          <w:jc w:val="center"/>
        </w:trPr>
        <w:tc>
          <w:tcPr>
            <w:tcW w:w="1665" w:type="pct"/>
            <w:vMerge/>
          </w:tcPr>
          <w:p w14:paraId="4EB42C07" w14:textId="77777777" w:rsidR="00593CCB" w:rsidRPr="00524E52" w:rsidRDefault="00593CCB" w:rsidP="00261952">
            <w:pPr>
              <w:spacing w:before="60" w:after="60" w:line="240" w:lineRule="auto"/>
              <w:jc w:val="left"/>
              <w:rPr>
                <w:rFonts w:cs="Helvetica"/>
                <w:szCs w:val="20"/>
                <w:lang w:val="es-CO" w:eastAsia="x-none"/>
              </w:rPr>
            </w:pPr>
          </w:p>
        </w:tc>
        <w:tc>
          <w:tcPr>
            <w:tcW w:w="948" w:type="pct"/>
          </w:tcPr>
          <w:p w14:paraId="7109EB25" w14:textId="77777777" w:rsidR="00593CCB" w:rsidRPr="00524E52" w:rsidRDefault="00593CCB" w:rsidP="00261952">
            <w:pPr>
              <w:spacing w:before="60" w:after="60" w:line="240" w:lineRule="auto"/>
              <w:jc w:val="center"/>
              <w:rPr>
                <w:rFonts w:cs="Helvetica"/>
                <w:szCs w:val="20"/>
                <w:lang w:val="es-CO"/>
              </w:rPr>
            </w:pPr>
            <w:r w:rsidRPr="00524E52">
              <w:rPr>
                <w:rFonts w:cs="Helvetica"/>
                <w:szCs w:val="20"/>
                <w:lang w:val="es-CO"/>
              </w:rPr>
              <w:t>TOLU</w:t>
            </w:r>
          </w:p>
        </w:tc>
        <w:tc>
          <w:tcPr>
            <w:tcW w:w="780" w:type="pct"/>
          </w:tcPr>
          <w:p w14:paraId="248EEC25" w14:textId="77777777" w:rsidR="00593CCB" w:rsidRPr="00524E52" w:rsidRDefault="00593CCB" w:rsidP="00261952">
            <w:pPr>
              <w:spacing w:before="60" w:after="60" w:line="240" w:lineRule="auto"/>
              <w:jc w:val="center"/>
              <w:rPr>
                <w:rFonts w:cs="Helvetica"/>
                <w:szCs w:val="20"/>
                <w:lang w:val="es-CO" w:eastAsia="x-none"/>
              </w:rPr>
            </w:pPr>
            <w:r w:rsidRPr="00524E52">
              <w:rPr>
                <w:rFonts w:cs="Helvetica"/>
                <w:szCs w:val="20"/>
                <w:lang w:val="es-CO" w:eastAsia="x-none"/>
              </w:rPr>
              <w:t>0</w:t>
            </w:r>
          </w:p>
        </w:tc>
        <w:tc>
          <w:tcPr>
            <w:tcW w:w="804" w:type="pct"/>
          </w:tcPr>
          <w:p w14:paraId="1A060B1B" w14:textId="77777777" w:rsidR="00593CCB" w:rsidRPr="00524E52" w:rsidRDefault="00593CCB" w:rsidP="00261952">
            <w:pPr>
              <w:spacing w:before="60" w:after="60" w:line="240" w:lineRule="auto"/>
              <w:jc w:val="center"/>
              <w:rPr>
                <w:rFonts w:cs="Helvetica"/>
                <w:szCs w:val="20"/>
                <w:lang w:val="es-CO" w:eastAsia="x-none"/>
              </w:rPr>
            </w:pPr>
            <w:r w:rsidRPr="00524E52">
              <w:rPr>
                <w:rFonts w:cs="Helvetica"/>
                <w:szCs w:val="20"/>
                <w:lang w:val="es-CO"/>
              </w:rPr>
              <w:t>4.204</w:t>
            </w:r>
          </w:p>
        </w:tc>
        <w:tc>
          <w:tcPr>
            <w:tcW w:w="803" w:type="pct"/>
          </w:tcPr>
          <w:p w14:paraId="74E4BF1B" w14:textId="77777777" w:rsidR="00593CCB" w:rsidRPr="00524E52" w:rsidRDefault="00593CCB" w:rsidP="00261952">
            <w:pPr>
              <w:spacing w:before="60" w:after="60" w:line="240" w:lineRule="auto"/>
              <w:jc w:val="center"/>
              <w:rPr>
                <w:rFonts w:cs="Helvetica"/>
                <w:szCs w:val="20"/>
                <w:lang w:val="es-CO" w:eastAsia="x-none"/>
              </w:rPr>
            </w:pPr>
            <w:r w:rsidRPr="00524E52">
              <w:rPr>
                <w:rFonts w:cs="Helvetica"/>
                <w:szCs w:val="20"/>
                <w:lang w:val="es-CO" w:eastAsia="x-none"/>
              </w:rPr>
              <w:t>0</w:t>
            </w:r>
          </w:p>
        </w:tc>
      </w:tr>
      <w:tr w:rsidR="00593CCB" w:rsidRPr="00524E52" w14:paraId="49370671" w14:textId="77777777" w:rsidTr="00261952">
        <w:trPr>
          <w:trHeight w:val="357"/>
          <w:jc w:val="center"/>
        </w:trPr>
        <w:tc>
          <w:tcPr>
            <w:tcW w:w="2613" w:type="pct"/>
            <w:gridSpan w:val="2"/>
          </w:tcPr>
          <w:p w14:paraId="20676611" w14:textId="77777777" w:rsidR="00593CCB" w:rsidRPr="00524E52" w:rsidRDefault="00593CCB" w:rsidP="00261952">
            <w:pPr>
              <w:spacing w:before="60" w:after="60" w:line="240" w:lineRule="auto"/>
              <w:jc w:val="left"/>
              <w:rPr>
                <w:rFonts w:cs="Helvetica"/>
                <w:b/>
                <w:szCs w:val="20"/>
                <w:lang w:val="es-CO"/>
              </w:rPr>
            </w:pPr>
            <w:proofErr w:type="gramStart"/>
            <w:r w:rsidRPr="00524E52">
              <w:rPr>
                <w:rFonts w:cs="Helvetica"/>
                <w:b/>
                <w:szCs w:val="20"/>
                <w:lang w:val="es-CO"/>
              </w:rPr>
              <w:t>Total</w:t>
            </w:r>
            <w:proofErr w:type="gramEnd"/>
            <w:r w:rsidRPr="00524E52">
              <w:rPr>
                <w:rFonts w:cs="Helvetica"/>
                <w:b/>
                <w:szCs w:val="20"/>
                <w:lang w:val="es-CO"/>
              </w:rPr>
              <w:t xml:space="preserve"> TON Exportación</w:t>
            </w:r>
          </w:p>
        </w:tc>
        <w:tc>
          <w:tcPr>
            <w:tcW w:w="780" w:type="pct"/>
          </w:tcPr>
          <w:p w14:paraId="39C34D21" w14:textId="77777777" w:rsidR="00593CCB" w:rsidRPr="00524E52" w:rsidRDefault="00593CCB" w:rsidP="00261952">
            <w:pPr>
              <w:spacing w:before="60" w:after="60" w:line="240" w:lineRule="auto"/>
              <w:jc w:val="center"/>
              <w:rPr>
                <w:rFonts w:cs="Helvetica"/>
                <w:b/>
                <w:szCs w:val="20"/>
                <w:lang w:val="es-CO" w:eastAsia="x-none"/>
              </w:rPr>
            </w:pPr>
            <w:r w:rsidRPr="00524E52">
              <w:rPr>
                <w:rFonts w:cs="Helvetica"/>
                <w:b/>
                <w:szCs w:val="20"/>
                <w:lang w:val="es-CO"/>
              </w:rPr>
              <w:t>2.488.112</w:t>
            </w:r>
          </w:p>
        </w:tc>
        <w:tc>
          <w:tcPr>
            <w:tcW w:w="804" w:type="pct"/>
          </w:tcPr>
          <w:p w14:paraId="1472B240" w14:textId="77777777" w:rsidR="00593CCB" w:rsidRPr="00524E52" w:rsidRDefault="00593CCB" w:rsidP="00261952">
            <w:pPr>
              <w:spacing w:before="60" w:after="60" w:line="240" w:lineRule="auto"/>
              <w:jc w:val="center"/>
              <w:rPr>
                <w:rFonts w:cs="Helvetica"/>
                <w:b/>
                <w:szCs w:val="20"/>
                <w:lang w:val="es-CO" w:eastAsia="x-none"/>
              </w:rPr>
            </w:pPr>
            <w:r w:rsidRPr="00524E52">
              <w:rPr>
                <w:rFonts w:cs="Helvetica"/>
                <w:b/>
                <w:szCs w:val="20"/>
                <w:lang w:val="es-CO"/>
              </w:rPr>
              <w:t>2.035.624</w:t>
            </w:r>
          </w:p>
        </w:tc>
        <w:tc>
          <w:tcPr>
            <w:tcW w:w="803" w:type="pct"/>
          </w:tcPr>
          <w:p w14:paraId="0F2CEAC3" w14:textId="77777777" w:rsidR="00593CCB" w:rsidRPr="00524E52" w:rsidRDefault="00593CCB" w:rsidP="00261952">
            <w:pPr>
              <w:spacing w:before="60" w:after="60" w:line="240" w:lineRule="auto"/>
              <w:jc w:val="center"/>
              <w:rPr>
                <w:rFonts w:cs="Helvetica"/>
                <w:b/>
                <w:szCs w:val="20"/>
                <w:lang w:val="es-CO" w:eastAsia="x-none"/>
              </w:rPr>
            </w:pPr>
            <w:r w:rsidRPr="00524E52">
              <w:rPr>
                <w:rFonts w:cs="Helvetica"/>
                <w:b/>
                <w:szCs w:val="20"/>
                <w:lang w:val="es-CO"/>
              </w:rPr>
              <w:t>4.847.108</w:t>
            </w:r>
          </w:p>
        </w:tc>
      </w:tr>
      <w:tr w:rsidR="00593CCB" w:rsidRPr="00524E52" w14:paraId="18EDF99C" w14:textId="77777777" w:rsidTr="00261952">
        <w:trPr>
          <w:trHeight w:val="357"/>
          <w:jc w:val="center"/>
        </w:trPr>
        <w:tc>
          <w:tcPr>
            <w:tcW w:w="2613" w:type="pct"/>
            <w:gridSpan w:val="2"/>
          </w:tcPr>
          <w:p w14:paraId="5EFF0174" w14:textId="77777777" w:rsidR="00593CCB" w:rsidRPr="00524E52" w:rsidRDefault="00593CCB" w:rsidP="00261952">
            <w:pPr>
              <w:spacing w:before="60" w:after="60" w:line="240" w:lineRule="auto"/>
              <w:jc w:val="left"/>
              <w:rPr>
                <w:rFonts w:cs="Helvetica"/>
                <w:b/>
                <w:szCs w:val="20"/>
                <w:lang w:val="es-CO"/>
              </w:rPr>
            </w:pPr>
            <w:proofErr w:type="gramStart"/>
            <w:r w:rsidRPr="00524E52">
              <w:rPr>
                <w:rFonts w:cs="Helvetica"/>
                <w:b/>
                <w:szCs w:val="20"/>
                <w:lang w:val="es-CO"/>
              </w:rPr>
              <w:t>Total</w:t>
            </w:r>
            <w:proofErr w:type="gramEnd"/>
            <w:r w:rsidRPr="00524E52">
              <w:rPr>
                <w:rFonts w:cs="Helvetica"/>
                <w:b/>
                <w:szCs w:val="20"/>
                <w:lang w:val="es-CO"/>
              </w:rPr>
              <w:t xml:space="preserve"> TON Importación</w:t>
            </w:r>
          </w:p>
        </w:tc>
        <w:tc>
          <w:tcPr>
            <w:tcW w:w="780" w:type="pct"/>
          </w:tcPr>
          <w:p w14:paraId="77E7A843" w14:textId="77777777" w:rsidR="00593CCB" w:rsidRPr="00524E52" w:rsidRDefault="00593CCB" w:rsidP="00261952">
            <w:pPr>
              <w:spacing w:before="60" w:after="60" w:line="240" w:lineRule="auto"/>
              <w:jc w:val="center"/>
              <w:rPr>
                <w:rFonts w:cs="Helvetica"/>
                <w:b/>
                <w:szCs w:val="20"/>
                <w:lang w:val="es-CO"/>
              </w:rPr>
            </w:pPr>
            <w:r w:rsidRPr="00524E52">
              <w:rPr>
                <w:rFonts w:cs="Helvetica"/>
                <w:b/>
                <w:szCs w:val="20"/>
                <w:lang w:val="es-CO"/>
              </w:rPr>
              <w:t>0</w:t>
            </w:r>
          </w:p>
        </w:tc>
        <w:tc>
          <w:tcPr>
            <w:tcW w:w="804" w:type="pct"/>
          </w:tcPr>
          <w:p w14:paraId="0D2F0C7A" w14:textId="77777777" w:rsidR="00593CCB" w:rsidRPr="00524E52" w:rsidRDefault="00593CCB" w:rsidP="00261952">
            <w:pPr>
              <w:spacing w:before="60" w:after="60" w:line="240" w:lineRule="auto"/>
              <w:jc w:val="center"/>
              <w:rPr>
                <w:rFonts w:cs="Helvetica"/>
                <w:b/>
                <w:szCs w:val="20"/>
                <w:lang w:val="es-CO"/>
              </w:rPr>
            </w:pPr>
            <w:r w:rsidRPr="00524E52">
              <w:rPr>
                <w:rFonts w:cs="Helvetica"/>
                <w:b/>
                <w:szCs w:val="20"/>
                <w:lang w:val="es-CO"/>
              </w:rPr>
              <w:t>0</w:t>
            </w:r>
          </w:p>
        </w:tc>
        <w:tc>
          <w:tcPr>
            <w:tcW w:w="803" w:type="pct"/>
          </w:tcPr>
          <w:p w14:paraId="60FE5ACB" w14:textId="77777777" w:rsidR="00593CCB" w:rsidRPr="00524E52" w:rsidRDefault="00593CCB" w:rsidP="00261952">
            <w:pPr>
              <w:spacing w:before="60" w:after="60" w:line="240" w:lineRule="auto"/>
              <w:jc w:val="center"/>
              <w:rPr>
                <w:rFonts w:cs="Helvetica"/>
                <w:b/>
                <w:szCs w:val="20"/>
                <w:lang w:val="es-CO"/>
              </w:rPr>
            </w:pPr>
            <w:r w:rsidRPr="00524E52">
              <w:rPr>
                <w:rFonts w:cs="Helvetica"/>
                <w:b/>
                <w:szCs w:val="20"/>
                <w:lang w:val="es-CO"/>
              </w:rPr>
              <w:t>0</w:t>
            </w:r>
          </w:p>
        </w:tc>
      </w:tr>
      <w:tr w:rsidR="00593CCB" w:rsidRPr="00524E52" w14:paraId="34396159" w14:textId="77777777" w:rsidTr="00261952">
        <w:trPr>
          <w:trHeight w:val="314"/>
          <w:jc w:val="center"/>
        </w:trPr>
        <w:tc>
          <w:tcPr>
            <w:tcW w:w="2613" w:type="pct"/>
            <w:gridSpan w:val="2"/>
          </w:tcPr>
          <w:p w14:paraId="7C8DA3AB" w14:textId="77777777" w:rsidR="00593CCB" w:rsidRPr="00524E52" w:rsidRDefault="00593CCB" w:rsidP="00261952">
            <w:pPr>
              <w:spacing w:before="60" w:after="60" w:line="240" w:lineRule="auto"/>
              <w:jc w:val="left"/>
              <w:rPr>
                <w:rFonts w:cs="Helvetica"/>
                <w:b/>
                <w:szCs w:val="20"/>
                <w:lang w:val="es-CO"/>
              </w:rPr>
            </w:pPr>
            <w:proofErr w:type="gramStart"/>
            <w:r w:rsidRPr="00524E52">
              <w:rPr>
                <w:rFonts w:cs="Helvetica"/>
                <w:b/>
                <w:szCs w:val="20"/>
                <w:lang w:val="es-CO"/>
              </w:rPr>
              <w:t>Total</w:t>
            </w:r>
            <w:proofErr w:type="gramEnd"/>
            <w:r w:rsidRPr="00524E52">
              <w:rPr>
                <w:rFonts w:cs="Helvetica"/>
                <w:b/>
                <w:szCs w:val="20"/>
                <w:lang w:val="es-CO"/>
              </w:rPr>
              <w:t xml:space="preserve"> Carbón Metalúrgico y Coque</w:t>
            </w:r>
          </w:p>
        </w:tc>
        <w:tc>
          <w:tcPr>
            <w:tcW w:w="780" w:type="pct"/>
          </w:tcPr>
          <w:p w14:paraId="60CCDAB2" w14:textId="77777777" w:rsidR="00593CCB" w:rsidRPr="00524E52" w:rsidRDefault="00593CCB" w:rsidP="00261952">
            <w:pPr>
              <w:spacing w:before="60" w:after="60" w:line="240" w:lineRule="auto"/>
              <w:jc w:val="center"/>
              <w:rPr>
                <w:rFonts w:cs="Helvetica"/>
                <w:b/>
                <w:szCs w:val="20"/>
                <w:lang w:val="es-CO"/>
              </w:rPr>
            </w:pPr>
            <w:r w:rsidRPr="00524E52">
              <w:rPr>
                <w:rFonts w:cs="Helvetica"/>
                <w:b/>
                <w:szCs w:val="20"/>
                <w:lang w:val="es-CO"/>
              </w:rPr>
              <w:t>2.488.112</w:t>
            </w:r>
          </w:p>
        </w:tc>
        <w:tc>
          <w:tcPr>
            <w:tcW w:w="804" w:type="pct"/>
          </w:tcPr>
          <w:p w14:paraId="2DEEB702" w14:textId="77777777" w:rsidR="00593CCB" w:rsidRPr="00524E52" w:rsidRDefault="00593CCB" w:rsidP="00261952">
            <w:pPr>
              <w:spacing w:before="60" w:after="60" w:line="240" w:lineRule="auto"/>
              <w:jc w:val="center"/>
              <w:rPr>
                <w:rFonts w:cs="Helvetica"/>
                <w:b/>
                <w:szCs w:val="20"/>
                <w:lang w:val="es-CO"/>
              </w:rPr>
            </w:pPr>
            <w:r w:rsidRPr="00524E52">
              <w:rPr>
                <w:rFonts w:cs="Helvetica"/>
                <w:b/>
                <w:szCs w:val="20"/>
                <w:lang w:val="es-CO"/>
              </w:rPr>
              <w:t>2.035.624</w:t>
            </w:r>
          </w:p>
        </w:tc>
        <w:tc>
          <w:tcPr>
            <w:tcW w:w="803" w:type="pct"/>
          </w:tcPr>
          <w:p w14:paraId="39EF811F" w14:textId="77777777" w:rsidR="00593CCB" w:rsidRPr="00524E52" w:rsidRDefault="00593CCB" w:rsidP="00261952">
            <w:pPr>
              <w:spacing w:before="60" w:after="60" w:line="240" w:lineRule="auto"/>
              <w:jc w:val="center"/>
              <w:rPr>
                <w:rFonts w:cs="Helvetica"/>
                <w:b/>
                <w:szCs w:val="20"/>
                <w:lang w:val="es-CO"/>
              </w:rPr>
            </w:pPr>
            <w:r w:rsidRPr="00524E52">
              <w:rPr>
                <w:rFonts w:cs="Helvetica"/>
                <w:b/>
                <w:szCs w:val="20"/>
                <w:lang w:val="es-CO"/>
              </w:rPr>
              <w:t>4.847.108</w:t>
            </w:r>
          </w:p>
        </w:tc>
      </w:tr>
    </w:tbl>
    <w:p w14:paraId="18585A11" w14:textId="128CE6FE" w:rsidR="00593CCB" w:rsidRPr="00E81D0F" w:rsidRDefault="00593CCB" w:rsidP="00593CCB">
      <w:pPr>
        <w:pStyle w:val="Descripcin"/>
        <w:spacing w:before="120" w:after="120"/>
        <w:jc w:val="center"/>
        <w:rPr>
          <w:lang w:val="es-CO"/>
        </w:rPr>
      </w:pPr>
      <w:bookmarkStart w:id="1092" w:name="_Toc20928188"/>
      <w:bookmarkStart w:id="1093" w:name="_Toc21964471"/>
      <w:bookmarkStart w:id="1094" w:name="_Toc22043280"/>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51</w:t>
      </w:r>
      <w:r w:rsidRPr="00E81D0F">
        <w:rPr>
          <w:lang w:val="es-CO"/>
        </w:rPr>
        <w:fldChar w:fldCharType="end"/>
      </w:r>
      <w:r w:rsidR="00C76C4F">
        <w:rPr>
          <w:lang w:val="es-CO"/>
        </w:rPr>
        <w:t>.</w:t>
      </w:r>
      <w:r w:rsidRPr="00E81D0F">
        <w:rPr>
          <w:lang w:val="es-CO"/>
        </w:rPr>
        <w:t xml:space="preserve"> Comercio carga general por zona portuaria. Toneladas</w:t>
      </w:r>
      <w:bookmarkEnd w:id="1092"/>
      <w:bookmarkEnd w:id="1093"/>
      <w:bookmarkEnd w:id="1094"/>
    </w:p>
    <w:p w14:paraId="108403A3" w14:textId="77777777" w:rsidR="00593CCB" w:rsidRPr="00E81D0F" w:rsidRDefault="00593CCB" w:rsidP="00593CCB">
      <w:pPr>
        <w:rPr>
          <w:lang w:val="es-CO" w:eastAsia="x-none"/>
        </w:rPr>
      </w:pPr>
    </w:p>
    <w:p w14:paraId="338C464D" w14:textId="77777777" w:rsidR="00593CCB" w:rsidRDefault="00593CCB" w:rsidP="00593CCB">
      <w:pPr>
        <w:rPr>
          <w:lang w:val="es-CO"/>
        </w:rPr>
      </w:pPr>
      <w:r w:rsidRPr="00E81D0F">
        <w:rPr>
          <w:lang w:val="es-CO"/>
        </w:rPr>
        <w:t xml:space="preserve">Para el tipo de carga carbón metalúrgico y coque según el </w:t>
      </w:r>
      <w:r>
        <w:rPr>
          <w:lang w:val="es-CO"/>
        </w:rPr>
        <w:t>c</w:t>
      </w:r>
      <w:r w:rsidRPr="00E81D0F">
        <w:rPr>
          <w:lang w:val="es-CO"/>
        </w:rPr>
        <w:t>ódigo</w:t>
      </w:r>
      <w:r>
        <w:rPr>
          <w:lang w:val="es-CO"/>
        </w:rPr>
        <w:t xml:space="preserve"> </w:t>
      </w:r>
      <w:proofErr w:type="spellStart"/>
      <w:r>
        <w:rPr>
          <w:lang w:val="es-CO"/>
        </w:rPr>
        <w:t>Ciiu</w:t>
      </w:r>
      <w:proofErr w:type="spellEnd"/>
      <w:r w:rsidRPr="00E81D0F">
        <w:rPr>
          <w:lang w:val="es-CO"/>
        </w:rPr>
        <w:t xml:space="preserve"> se tiene solo una categoría que es fabricación de productos diversos que hace referencia a los diferentes tipos de coque que </w:t>
      </w:r>
      <w:r>
        <w:rPr>
          <w:lang w:val="es-CO"/>
        </w:rPr>
        <w:t xml:space="preserve">se </w:t>
      </w:r>
      <w:r w:rsidRPr="00E81D0F">
        <w:rPr>
          <w:lang w:val="es-CO"/>
        </w:rPr>
        <w:t xml:space="preserve">exportan en el país. </w:t>
      </w:r>
    </w:p>
    <w:p w14:paraId="2771D9C2" w14:textId="4A564221" w:rsidR="00593CCB" w:rsidRDefault="00593CCB" w:rsidP="00593CCB">
      <w:pPr>
        <w:rPr>
          <w:lang w:val="es-CO"/>
        </w:rPr>
      </w:pPr>
    </w:p>
    <w:p w14:paraId="6A33C4ED" w14:textId="5F16A93D" w:rsidR="00AF52EF" w:rsidRDefault="00AF52EF" w:rsidP="00593CCB">
      <w:pPr>
        <w:rPr>
          <w:lang w:val="es-CO"/>
        </w:rPr>
      </w:pPr>
    </w:p>
    <w:p w14:paraId="03676DA5" w14:textId="77777777" w:rsidR="00AF52EF" w:rsidRPr="00E81D0F" w:rsidRDefault="00AF52EF" w:rsidP="00593CCB">
      <w:pPr>
        <w:rPr>
          <w:lang w:val="es-CO"/>
        </w:rPr>
      </w:pPr>
    </w:p>
    <w:tbl>
      <w:tblPr>
        <w:tblStyle w:val="Tablaconcuadrcula"/>
        <w:tblW w:w="4975"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1995"/>
        <w:gridCol w:w="3690"/>
        <w:gridCol w:w="1362"/>
        <w:gridCol w:w="1362"/>
        <w:gridCol w:w="1362"/>
      </w:tblGrid>
      <w:tr w:rsidR="00593CCB" w:rsidRPr="00DC34AE" w14:paraId="381115EF" w14:textId="77777777" w:rsidTr="00261952">
        <w:trPr>
          <w:trHeight w:val="357"/>
          <w:tblHeader/>
          <w:jc w:val="center"/>
        </w:trPr>
        <w:tc>
          <w:tcPr>
            <w:tcW w:w="1021" w:type="pct"/>
            <w:shd w:val="clear" w:color="auto" w:fill="7CC8D3"/>
            <w:vAlign w:val="center"/>
          </w:tcPr>
          <w:p w14:paraId="55BB9C86" w14:textId="77777777" w:rsidR="00593CCB" w:rsidRPr="00DC34AE" w:rsidRDefault="00593CCB" w:rsidP="00261952">
            <w:pPr>
              <w:spacing w:before="60" w:after="60" w:line="240" w:lineRule="auto"/>
              <w:jc w:val="center"/>
              <w:rPr>
                <w:rFonts w:cs="Helvetica"/>
                <w:b/>
                <w:color w:val="FFFFFF" w:themeColor="background1"/>
                <w:szCs w:val="20"/>
                <w:lang w:val="es-CO"/>
              </w:rPr>
            </w:pPr>
            <w:r w:rsidRPr="00DC34AE">
              <w:rPr>
                <w:rFonts w:cs="Helvetica"/>
                <w:b/>
                <w:color w:val="FFFFFF" w:themeColor="background1"/>
                <w:szCs w:val="20"/>
                <w:lang w:val="es-CO"/>
              </w:rPr>
              <w:lastRenderedPageBreak/>
              <w:t>Intercambio</w:t>
            </w:r>
          </w:p>
        </w:tc>
        <w:tc>
          <w:tcPr>
            <w:tcW w:w="1888" w:type="pct"/>
            <w:shd w:val="clear" w:color="auto" w:fill="7CC8D3"/>
            <w:vAlign w:val="center"/>
          </w:tcPr>
          <w:p w14:paraId="1970B199" w14:textId="77777777" w:rsidR="00593CCB" w:rsidRPr="00DC34AE" w:rsidRDefault="00593CCB" w:rsidP="00261952">
            <w:pPr>
              <w:spacing w:before="60" w:after="60" w:line="240" w:lineRule="auto"/>
              <w:jc w:val="center"/>
              <w:rPr>
                <w:rFonts w:cs="Helvetica"/>
                <w:b/>
                <w:color w:val="FFFFFF" w:themeColor="background1"/>
                <w:szCs w:val="20"/>
                <w:lang w:val="es-CO"/>
              </w:rPr>
            </w:pPr>
            <w:proofErr w:type="spellStart"/>
            <w:r w:rsidRPr="00DC34AE">
              <w:rPr>
                <w:rFonts w:cs="Helvetica"/>
                <w:b/>
                <w:color w:val="FFFFFF" w:themeColor="background1"/>
                <w:szCs w:val="20"/>
                <w:lang w:val="es-CO"/>
              </w:rPr>
              <w:t>Ciiu</w:t>
            </w:r>
            <w:proofErr w:type="spellEnd"/>
          </w:p>
        </w:tc>
        <w:tc>
          <w:tcPr>
            <w:tcW w:w="697" w:type="pct"/>
            <w:shd w:val="clear" w:color="auto" w:fill="7CC8D3"/>
            <w:vAlign w:val="center"/>
          </w:tcPr>
          <w:p w14:paraId="135A0A29" w14:textId="77777777" w:rsidR="00593CCB" w:rsidRPr="00DC34AE" w:rsidRDefault="00593CCB" w:rsidP="00261952">
            <w:pPr>
              <w:spacing w:before="60" w:after="60" w:line="240" w:lineRule="auto"/>
              <w:jc w:val="center"/>
              <w:rPr>
                <w:rFonts w:cs="Helvetica"/>
                <w:b/>
                <w:color w:val="FFFFFF" w:themeColor="background1"/>
                <w:szCs w:val="20"/>
                <w:lang w:val="es-CO"/>
              </w:rPr>
            </w:pPr>
            <w:r w:rsidRPr="00DC34AE">
              <w:rPr>
                <w:rFonts w:cs="Helvetica"/>
                <w:b/>
                <w:color w:val="FFFFFF" w:themeColor="background1"/>
                <w:szCs w:val="20"/>
                <w:lang w:val="es-CO"/>
              </w:rPr>
              <w:t>2012</w:t>
            </w:r>
            <w:r w:rsidRPr="00DC34AE">
              <w:rPr>
                <w:rFonts w:cs="Helvetica"/>
                <w:b/>
                <w:color w:val="FFFFFF" w:themeColor="background1"/>
                <w:szCs w:val="20"/>
                <w:lang w:val="es-CO"/>
              </w:rPr>
              <w:br/>
              <w:t xml:space="preserve"> (Ton)</w:t>
            </w:r>
          </w:p>
        </w:tc>
        <w:tc>
          <w:tcPr>
            <w:tcW w:w="697" w:type="pct"/>
            <w:shd w:val="clear" w:color="auto" w:fill="7CC8D3"/>
            <w:vAlign w:val="center"/>
          </w:tcPr>
          <w:p w14:paraId="004476A1" w14:textId="77777777" w:rsidR="00593CCB" w:rsidRPr="00DC34AE" w:rsidRDefault="00593CCB" w:rsidP="00261952">
            <w:pPr>
              <w:spacing w:before="60" w:after="60" w:line="240" w:lineRule="auto"/>
              <w:jc w:val="center"/>
              <w:rPr>
                <w:rFonts w:cs="Helvetica"/>
                <w:b/>
                <w:color w:val="FFFFFF" w:themeColor="background1"/>
                <w:szCs w:val="20"/>
                <w:lang w:val="es-CO"/>
              </w:rPr>
            </w:pPr>
            <w:r w:rsidRPr="00DC34AE">
              <w:rPr>
                <w:rFonts w:cs="Helvetica"/>
                <w:b/>
                <w:color w:val="FFFFFF" w:themeColor="background1"/>
                <w:szCs w:val="20"/>
                <w:lang w:val="es-CO"/>
              </w:rPr>
              <w:t xml:space="preserve">2015 </w:t>
            </w:r>
            <w:r w:rsidRPr="00DC34AE">
              <w:rPr>
                <w:rFonts w:cs="Helvetica"/>
                <w:b/>
                <w:color w:val="FFFFFF" w:themeColor="background1"/>
                <w:szCs w:val="20"/>
                <w:lang w:val="es-CO"/>
              </w:rPr>
              <w:br/>
              <w:t>(Ton)</w:t>
            </w:r>
          </w:p>
        </w:tc>
        <w:tc>
          <w:tcPr>
            <w:tcW w:w="697" w:type="pct"/>
            <w:shd w:val="clear" w:color="auto" w:fill="7CC8D3"/>
            <w:vAlign w:val="center"/>
          </w:tcPr>
          <w:p w14:paraId="5D87A6A6" w14:textId="77777777" w:rsidR="00593CCB" w:rsidRPr="00DC34AE" w:rsidRDefault="00593CCB" w:rsidP="00261952">
            <w:pPr>
              <w:spacing w:before="60" w:after="60" w:line="240" w:lineRule="auto"/>
              <w:jc w:val="center"/>
              <w:rPr>
                <w:rFonts w:cs="Helvetica"/>
                <w:b/>
                <w:color w:val="FFFFFF" w:themeColor="background1"/>
                <w:szCs w:val="20"/>
                <w:lang w:val="es-CO"/>
              </w:rPr>
            </w:pPr>
            <w:r w:rsidRPr="00DC34AE">
              <w:rPr>
                <w:rFonts w:cs="Helvetica"/>
                <w:b/>
                <w:color w:val="FFFFFF" w:themeColor="background1"/>
                <w:szCs w:val="20"/>
                <w:lang w:val="es-CO"/>
              </w:rPr>
              <w:t xml:space="preserve">2018 </w:t>
            </w:r>
            <w:r w:rsidRPr="00DC34AE">
              <w:rPr>
                <w:rFonts w:cs="Helvetica"/>
                <w:b/>
                <w:color w:val="FFFFFF" w:themeColor="background1"/>
                <w:szCs w:val="20"/>
                <w:lang w:val="es-CO"/>
              </w:rPr>
              <w:br/>
              <w:t>(Ton)</w:t>
            </w:r>
          </w:p>
        </w:tc>
      </w:tr>
      <w:tr w:rsidR="00593CCB" w:rsidRPr="00DC34AE" w14:paraId="23A794A4" w14:textId="77777777" w:rsidTr="00261952">
        <w:trPr>
          <w:trHeight w:val="357"/>
          <w:jc w:val="center"/>
        </w:trPr>
        <w:tc>
          <w:tcPr>
            <w:tcW w:w="1021" w:type="pct"/>
            <w:vAlign w:val="center"/>
          </w:tcPr>
          <w:p w14:paraId="02833BB5" w14:textId="77777777" w:rsidR="00593CCB" w:rsidRPr="00DC34AE" w:rsidRDefault="00593CCB" w:rsidP="00261952">
            <w:pPr>
              <w:spacing w:before="60" w:after="60" w:line="240" w:lineRule="auto"/>
              <w:jc w:val="left"/>
              <w:rPr>
                <w:rFonts w:cs="Helvetica"/>
                <w:szCs w:val="20"/>
                <w:lang w:val="es-CO" w:eastAsia="x-none"/>
              </w:rPr>
            </w:pPr>
            <w:r w:rsidRPr="00DC34AE">
              <w:rPr>
                <w:rFonts w:cs="Helvetica"/>
                <w:color w:val="000000"/>
                <w:szCs w:val="20"/>
                <w:lang w:val="es-CO"/>
              </w:rPr>
              <w:t>EXPORTACION</w:t>
            </w:r>
          </w:p>
        </w:tc>
        <w:tc>
          <w:tcPr>
            <w:tcW w:w="1888" w:type="pct"/>
            <w:vAlign w:val="center"/>
          </w:tcPr>
          <w:p w14:paraId="7F9645F9" w14:textId="77777777" w:rsidR="00593CCB" w:rsidRPr="00DC34AE" w:rsidRDefault="00593CCB" w:rsidP="00261952">
            <w:pPr>
              <w:spacing w:before="60" w:after="60" w:line="240" w:lineRule="auto"/>
              <w:jc w:val="center"/>
              <w:rPr>
                <w:rFonts w:cs="Helvetica"/>
                <w:szCs w:val="20"/>
                <w:lang w:val="es-CO"/>
              </w:rPr>
            </w:pPr>
            <w:r w:rsidRPr="00DC34AE">
              <w:rPr>
                <w:rFonts w:cs="Helvetica"/>
                <w:color w:val="000000"/>
                <w:szCs w:val="20"/>
                <w:lang w:val="es-CO"/>
              </w:rPr>
              <w:t>FABRICACION DE PRODUCTOS DIVERSOS</w:t>
            </w:r>
            <w:r w:rsidRPr="00DC34AE">
              <w:rPr>
                <w:rFonts w:cs="Helvetica"/>
                <w:color w:val="000000"/>
                <w:szCs w:val="20"/>
                <w:lang w:val="es-CO"/>
              </w:rPr>
              <w:br/>
              <w:t xml:space="preserve"> DERIVADOS DEL PETROLEO Y CARBON.</w:t>
            </w:r>
          </w:p>
        </w:tc>
        <w:tc>
          <w:tcPr>
            <w:tcW w:w="697" w:type="pct"/>
            <w:vAlign w:val="center"/>
          </w:tcPr>
          <w:p w14:paraId="43075CA4" w14:textId="77777777" w:rsidR="00593CCB" w:rsidRPr="00DC34AE" w:rsidRDefault="00593CCB" w:rsidP="00261952">
            <w:pPr>
              <w:spacing w:before="60" w:after="60" w:line="240" w:lineRule="auto"/>
              <w:jc w:val="center"/>
              <w:rPr>
                <w:rFonts w:cs="Helvetica"/>
                <w:szCs w:val="20"/>
                <w:lang w:val="es-CO"/>
              </w:rPr>
            </w:pPr>
            <w:r w:rsidRPr="00DC34AE">
              <w:rPr>
                <w:rFonts w:cs="Helvetica"/>
                <w:szCs w:val="20"/>
                <w:lang w:val="es-CO"/>
              </w:rPr>
              <w:t xml:space="preserve">    2.488.112 </w:t>
            </w:r>
          </w:p>
        </w:tc>
        <w:tc>
          <w:tcPr>
            <w:tcW w:w="697" w:type="pct"/>
            <w:vAlign w:val="center"/>
          </w:tcPr>
          <w:p w14:paraId="0C79E1D0" w14:textId="77777777" w:rsidR="00593CCB" w:rsidRPr="00DC34AE" w:rsidRDefault="00593CCB" w:rsidP="00261952">
            <w:pPr>
              <w:spacing w:before="60" w:after="60" w:line="240" w:lineRule="auto"/>
              <w:jc w:val="center"/>
              <w:rPr>
                <w:rFonts w:cs="Helvetica"/>
                <w:szCs w:val="20"/>
                <w:lang w:val="es-CO"/>
              </w:rPr>
            </w:pPr>
            <w:r w:rsidRPr="00DC34AE">
              <w:rPr>
                <w:rFonts w:cs="Helvetica"/>
                <w:szCs w:val="20"/>
                <w:lang w:val="es-CO"/>
              </w:rPr>
              <w:t xml:space="preserve">    2.035.624 </w:t>
            </w:r>
          </w:p>
        </w:tc>
        <w:tc>
          <w:tcPr>
            <w:tcW w:w="697" w:type="pct"/>
            <w:vAlign w:val="center"/>
          </w:tcPr>
          <w:p w14:paraId="3AD8A10F" w14:textId="77777777" w:rsidR="00593CCB" w:rsidRPr="00DC34AE" w:rsidRDefault="00593CCB" w:rsidP="00261952">
            <w:pPr>
              <w:spacing w:before="60" w:after="60" w:line="240" w:lineRule="auto"/>
              <w:jc w:val="center"/>
              <w:rPr>
                <w:rFonts w:cs="Helvetica"/>
                <w:szCs w:val="20"/>
                <w:lang w:val="es-CO"/>
              </w:rPr>
            </w:pPr>
            <w:r w:rsidRPr="00DC34AE">
              <w:rPr>
                <w:rFonts w:cs="Helvetica"/>
                <w:szCs w:val="20"/>
                <w:lang w:val="es-CO"/>
              </w:rPr>
              <w:t xml:space="preserve">    4.847.108 </w:t>
            </w:r>
          </w:p>
        </w:tc>
      </w:tr>
      <w:tr w:rsidR="00593CCB" w:rsidRPr="00DC34AE" w14:paraId="17A91977" w14:textId="77777777" w:rsidTr="00261952">
        <w:trPr>
          <w:trHeight w:val="357"/>
          <w:jc w:val="center"/>
        </w:trPr>
        <w:tc>
          <w:tcPr>
            <w:tcW w:w="2909" w:type="pct"/>
            <w:gridSpan w:val="2"/>
            <w:vAlign w:val="center"/>
          </w:tcPr>
          <w:p w14:paraId="6EFE2966" w14:textId="77777777" w:rsidR="00593CCB" w:rsidRPr="00DC34AE" w:rsidRDefault="00593CCB" w:rsidP="00261952">
            <w:pPr>
              <w:spacing w:before="60" w:after="60" w:line="240" w:lineRule="auto"/>
              <w:jc w:val="left"/>
              <w:rPr>
                <w:rFonts w:cs="Helvetica"/>
                <w:b/>
                <w:szCs w:val="20"/>
                <w:lang w:val="es-CO"/>
              </w:rPr>
            </w:pPr>
            <w:proofErr w:type="gramStart"/>
            <w:r w:rsidRPr="00DC34AE">
              <w:rPr>
                <w:rFonts w:cs="Helvetica"/>
                <w:b/>
                <w:szCs w:val="20"/>
                <w:lang w:val="es-CO"/>
              </w:rPr>
              <w:t>Total</w:t>
            </w:r>
            <w:proofErr w:type="gramEnd"/>
            <w:r w:rsidRPr="00DC34AE">
              <w:rPr>
                <w:rFonts w:cs="Helvetica"/>
                <w:b/>
                <w:szCs w:val="20"/>
                <w:lang w:val="es-CO"/>
              </w:rPr>
              <w:t xml:space="preserve"> Carbón Metalúrgico y Coque</w:t>
            </w:r>
          </w:p>
        </w:tc>
        <w:tc>
          <w:tcPr>
            <w:tcW w:w="697" w:type="pct"/>
            <w:vAlign w:val="center"/>
          </w:tcPr>
          <w:p w14:paraId="27871562" w14:textId="77777777" w:rsidR="00593CCB" w:rsidRPr="00DC34AE" w:rsidRDefault="00593CCB" w:rsidP="00261952">
            <w:pPr>
              <w:spacing w:before="60" w:after="60" w:line="240" w:lineRule="auto"/>
              <w:jc w:val="center"/>
              <w:rPr>
                <w:rFonts w:cs="Helvetica"/>
                <w:b/>
                <w:szCs w:val="20"/>
                <w:lang w:val="es-CO"/>
              </w:rPr>
            </w:pPr>
            <w:r w:rsidRPr="00DC34AE">
              <w:rPr>
                <w:rFonts w:cs="Helvetica"/>
                <w:b/>
                <w:szCs w:val="20"/>
                <w:lang w:val="es-CO"/>
              </w:rPr>
              <w:t xml:space="preserve">    2.488.112 </w:t>
            </w:r>
          </w:p>
        </w:tc>
        <w:tc>
          <w:tcPr>
            <w:tcW w:w="697" w:type="pct"/>
            <w:vAlign w:val="center"/>
          </w:tcPr>
          <w:p w14:paraId="044C16AA" w14:textId="77777777" w:rsidR="00593CCB" w:rsidRPr="00DC34AE" w:rsidRDefault="00593CCB" w:rsidP="00261952">
            <w:pPr>
              <w:spacing w:before="60" w:after="60" w:line="240" w:lineRule="auto"/>
              <w:jc w:val="center"/>
              <w:rPr>
                <w:rFonts w:cs="Helvetica"/>
                <w:b/>
                <w:szCs w:val="20"/>
                <w:lang w:val="es-CO"/>
              </w:rPr>
            </w:pPr>
            <w:r w:rsidRPr="00DC34AE">
              <w:rPr>
                <w:rFonts w:cs="Helvetica"/>
                <w:b/>
                <w:szCs w:val="20"/>
                <w:lang w:val="es-CO"/>
              </w:rPr>
              <w:t xml:space="preserve">    2.035.624 </w:t>
            </w:r>
          </w:p>
        </w:tc>
        <w:tc>
          <w:tcPr>
            <w:tcW w:w="697" w:type="pct"/>
            <w:vAlign w:val="center"/>
          </w:tcPr>
          <w:p w14:paraId="760E24DD" w14:textId="77777777" w:rsidR="00593CCB" w:rsidRPr="00DC34AE" w:rsidRDefault="00593CCB" w:rsidP="00261952">
            <w:pPr>
              <w:keepNext/>
              <w:spacing w:before="60" w:after="60" w:line="240" w:lineRule="auto"/>
              <w:jc w:val="center"/>
              <w:rPr>
                <w:rFonts w:cs="Helvetica"/>
                <w:b/>
                <w:szCs w:val="20"/>
                <w:lang w:val="es-CO"/>
              </w:rPr>
            </w:pPr>
            <w:r w:rsidRPr="00DC34AE">
              <w:rPr>
                <w:rFonts w:cs="Helvetica"/>
                <w:b/>
                <w:szCs w:val="20"/>
                <w:lang w:val="es-CO"/>
              </w:rPr>
              <w:t xml:space="preserve">    4.847.108 </w:t>
            </w:r>
          </w:p>
        </w:tc>
      </w:tr>
    </w:tbl>
    <w:p w14:paraId="4D42A25A" w14:textId="4246E8A5" w:rsidR="00593CCB" w:rsidRPr="00E81D0F" w:rsidRDefault="00593CCB" w:rsidP="00593CCB">
      <w:pPr>
        <w:pStyle w:val="Descripcin"/>
        <w:spacing w:before="120" w:after="120"/>
        <w:jc w:val="center"/>
        <w:rPr>
          <w:lang w:val="es-CO"/>
        </w:rPr>
      </w:pPr>
      <w:bookmarkStart w:id="1095" w:name="_Toc20928189"/>
      <w:bookmarkStart w:id="1096" w:name="_Toc21964472"/>
      <w:bookmarkStart w:id="1097" w:name="_Toc22043281"/>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52</w:t>
      </w:r>
      <w:r w:rsidRPr="00E81D0F">
        <w:rPr>
          <w:lang w:val="es-CO"/>
        </w:rPr>
        <w:fldChar w:fldCharType="end"/>
      </w:r>
      <w:r w:rsidR="00C76C4F">
        <w:rPr>
          <w:lang w:val="es-CO"/>
        </w:rPr>
        <w:t>.</w:t>
      </w:r>
      <w:r w:rsidRPr="00E81D0F">
        <w:rPr>
          <w:lang w:val="es-CO"/>
        </w:rPr>
        <w:t xml:space="preserve"> Productos para tipo de carga carbón metalúrgico y coque</w:t>
      </w:r>
      <w:bookmarkEnd w:id="1095"/>
      <w:bookmarkEnd w:id="1096"/>
      <w:bookmarkEnd w:id="1097"/>
    </w:p>
    <w:p w14:paraId="105B3269" w14:textId="77777777" w:rsidR="00593CCB" w:rsidRDefault="00593CCB" w:rsidP="00593CCB">
      <w:pPr>
        <w:pStyle w:val="Descripcin"/>
        <w:jc w:val="center"/>
        <w:rPr>
          <w:lang w:val="es-CO"/>
        </w:rPr>
      </w:pPr>
    </w:p>
    <w:p w14:paraId="15A9A636" w14:textId="77777777" w:rsidR="00593CCB" w:rsidRPr="002D410E" w:rsidRDefault="00593CCB" w:rsidP="00593CCB">
      <w:pPr>
        <w:rPr>
          <w:lang w:val="es-CO"/>
        </w:rPr>
      </w:pPr>
    </w:p>
    <w:p w14:paraId="285A24B5" w14:textId="77777777" w:rsidR="00593CCB" w:rsidRPr="0041380F" w:rsidRDefault="00593CCB" w:rsidP="00593CCB">
      <w:pPr>
        <w:rPr>
          <w:b/>
          <w:bCs/>
          <w:i/>
          <w:smallCaps/>
          <w:color w:val="0095A9"/>
          <w:sz w:val="22"/>
          <w:szCs w:val="20"/>
          <w:lang w:val="es-CO" w:eastAsia="x-none"/>
        </w:rPr>
      </w:pPr>
      <w:r w:rsidRPr="0041380F">
        <w:rPr>
          <w:b/>
          <w:bCs/>
          <w:i/>
          <w:smallCaps/>
          <w:color w:val="0095A9"/>
          <w:sz w:val="22"/>
          <w:szCs w:val="20"/>
          <w:lang w:val="es-CO" w:eastAsia="x-none"/>
        </w:rPr>
        <w:t>Carbón térmico</w:t>
      </w:r>
    </w:p>
    <w:p w14:paraId="253F0B59" w14:textId="77777777" w:rsidR="00593CCB" w:rsidRPr="00500B34" w:rsidRDefault="00593CCB" w:rsidP="00593CCB">
      <w:pPr>
        <w:rPr>
          <w:rStyle w:val="nfasisintenso"/>
          <w:b w:val="0"/>
          <w:i w:val="0"/>
          <w:color w:val="auto"/>
          <w:lang w:val="es-ES"/>
        </w:rPr>
      </w:pPr>
      <w:r w:rsidRPr="00500B34">
        <w:rPr>
          <w:rStyle w:val="nfasisintenso"/>
          <w:b w:val="0"/>
          <w:i w:val="0"/>
          <w:color w:val="auto"/>
          <w:lang w:val="es-ES"/>
        </w:rPr>
        <w:t xml:space="preserve">En relación con el carbón térmico, su origen está concentrado principalmente en la costa caribe, en los departamentos de Guajira (47%), Magdalena (38%) y Atlántico (10%). Por lo cual, las principales zonas portuarias de embarque de estos productos de exportación son Guajira, y Santa Marta y Ciénaga. En términos de destino de estos productos a nivel internacional, las principales zonas son Europa Atlántico y Asia Mediterráneo con 47%. </w:t>
      </w:r>
    </w:p>
    <w:p w14:paraId="7EA315C4" w14:textId="77777777" w:rsidR="00593CCB" w:rsidRPr="00E81D0F" w:rsidRDefault="00593CCB" w:rsidP="00593CCB">
      <w:pPr>
        <w:rPr>
          <w:noProof/>
          <w:lang w:val="es-CO"/>
        </w:rPr>
      </w:pPr>
      <w:r w:rsidRPr="00A4690D">
        <w:rPr>
          <w:lang w:val="es-CO"/>
          <w:rPrChange w:id="1098" w:author="Reuniones" w:date="2019-10-23T19:41:00Z">
            <w:rPr>
              <w:lang w:val="es-ES"/>
            </w:rPr>
          </w:rPrChange>
        </w:rPr>
        <w:drawing>
          <wp:inline distT="0" distB="0" distL="0" distR="0" wp14:anchorId="5FEDAF3E" wp14:editId="3C68C9B8">
            <wp:extent cx="2666876" cy="2708910"/>
            <wp:effectExtent l="0" t="0" r="635" b="0"/>
            <wp:docPr id="308280" name="Imagen 308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680248" cy="2722492"/>
                    </a:xfrm>
                    <a:prstGeom prst="rect">
                      <a:avLst/>
                    </a:prstGeom>
                  </pic:spPr>
                </pic:pic>
              </a:graphicData>
            </a:graphic>
          </wp:inline>
        </w:drawing>
      </w:r>
      <w:r w:rsidRPr="00E81D0F">
        <w:rPr>
          <w:noProof/>
          <w:lang w:val="es-CO"/>
        </w:rPr>
        <w:t xml:space="preserve">  </w:t>
      </w:r>
      <w:r w:rsidRPr="00A4690D">
        <w:rPr>
          <w:lang w:val="es-CO"/>
          <w:rPrChange w:id="1099" w:author="Reuniones" w:date="2019-10-23T19:41:00Z">
            <w:rPr>
              <w:lang w:val="es-ES"/>
            </w:rPr>
          </w:rPrChange>
        </w:rPr>
        <w:drawing>
          <wp:inline distT="0" distB="0" distL="0" distR="0" wp14:anchorId="1B0F7CC6" wp14:editId="3C32851B">
            <wp:extent cx="3463182" cy="1860952"/>
            <wp:effectExtent l="0" t="0" r="4445" b="6350"/>
            <wp:docPr id="308281" name="Imagen 308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463182" cy="1860952"/>
                    </a:xfrm>
                    <a:prstGeom prst="rect">
                      <a:avLst/>
                    </a:prstGeom>
                  </pic:spPr>
                </pic:pic>
              </a:graphicData>
            </a:graphic>
          </wp:inline>
        </w:drawing>
      </w:r>
      <w:r w:rsidRPr="00E81D0F">
        <w:rPr>
          <w:noProof/>
          <w:lang w:val="es-CO"/>
        </w:rPr>
        <w:t xml:space="preserve">  </w:t>
      </w:r>
    </w:p>
    <w:p w14:paraId="5187087F" w14:textId="5E250B64" w:rsidR="00593CCB" w:rsidRPr="00E81D0F" w:rsidRDefault="00593CCB" w:rsidP="00593CCB">
      <w:pPr>
        <w:pStyle w:val="Descripcin"/>
        <w:jc w:val="center"/>
        <w:rPr>
          <w:lang w:val="es-CO"/>
        </w:rPr>
      </w:pPr>
      <w:bookmarkStart w:id="1100" w:name="_Toc21964347"/>
      <w:bookmarkStart w:id="1101" w:name="_Toc22043123"/>
      <w:r>
        <w:rPr>
          <w:lang w:val="es-CO"/>
        </w:rPr>
        <w:t>Figura</w:t>
      </w:r>
      <w:r w:rsidRPr="00E81D0F">
        <w:rPr>
          <w:lang w:val="es-CO"/>
        </w:rPr>
        <w:t xml:space="preserve"> </w:t>
      </w:r>
      <w:r w:rsidRPr="00E81D0F">
        <w:rPr>
          <w:lang w:val="es-CO"/>
        </w:rPr>
        <w:fldChar w:fldCharType="begin"/>
      </w:r>
      <w:r w:rsidRPr="00E81D0F">
        <w:rPr>
          <w:lang w:val="es-CO"/>
        </w:rPr>
        <w:instrText xml:space="preserve"> SEQ Figura \* ARABIC </w:instrText>
      </w:r>
      <w:r w:rsidRPr="00E81D0F">
        <w:rPr>
          <w:lang w:val="es-CO"/>
        </w:rPr>
        <w:fldChar w:fldCharType="separate"/>
      </w:r>
      <w:r w:rsidR="00BA2BE5">
        <w:rPr>
          <w:noProof/>
          <w:lang w:val="es-CO"/>
        </w:rPr>
        <w:t>66</w:t>
      </w:r>
      <w:r w:rsidRPr="00E81D0F">
        <w:rPr>
          <w:lang w:val="es-CO"/>
        </w:rPr>
        <w:fldChar w:fldCharType="end"/>
      </w:r>
      <w:r w:rsidRPr="00E81D0F">
        <w:rPr>
          <w:lang w:val="es-CO"/>
        </w:rPr>
        <w:t>. Comercio por departamento origen exportaciones carbón térmico (</w:t>
      </w:r>
      <w:proofErr w:type="spellStart"/>
      <w:r w:rsidRPr="00E81D0F">
        <w:rPr>
          <w:lang w:val="es-CO"/>
        </w:rPr>
        <w:t>izq</w:t>
      </w:r>
      <w:proofErr w:type="spellEnd"/>
      <w:r w:rsidRPr="00E81D0F">
        <w:rPr>
          <w:lang w:val="es-CO"/>
        </w:rPr>
        <w:t xml:space="preserve">) </w:t>
      </w:r>
      <w:r>
        <w:rPr>
          <w:lang w:val="es-CO"/>
        </w:rPr>
        <w:t xml:space="preserve">y </w:t>
      </w:r>
      <w:r w:rsidRPr="00E81D0F">
        <w:rPr>
          <w:lang w:val="es-CO"/>
        </w:rPr>
        <w:t>Exportaciones por zona geográfica (</w:t>
      </w:r>
      <w:proofErr w:type="spellStart"/>
      <w:r w:rsidRPr="00E81D0F">
        <w:rPr>
          <w:lang w:val="es-CO"/>
        </w:rPr>
        <w:t>der</w:t>
      </w:r>
      <w:proofErr w:type="spellEnd"/>
      <w:r w:rsidRPr="00E81D0F">
        <w:rPr>
          <w:lang w:val="es-CO"/>
        </w:rPr>
        <w:t>). Toneladas</w:t>
      </w:r>
      <w:bookmarkEnd w:id="1100"/>
      <w:bookmarkEnd w:id="1101"/>
      <w:r w:rsidRPr="00E81D0F">
        <w:rPr>
          <w:lang w:val="es-CO"/>
        </w:rPr>
        <w:t xml:space="preserve"> </w:t>
      </w:r>
    </w:p>
    <w:p w14:paraId="445DD990" w14:textId="77777777" w:rsidR="00593CCB" w:rsidRPr="00E81D0F" w:rsidRDefault="00593CCB" w:rsidP="00593CCB">
      <w:pPr>
        <w:jc w:val="center"/>
        <w:rPr>
          <w:lang w:val="es-CO" w:eastAsia="x-none"/>
        </w:rPr>
      </w:pPr>
      <w:r w:rsidRPr="00E81D0F">
        <w:rPr>
          <w:noProof/>
          <w:lang w:val="es-CO"/>
        </w:rPr>
        <w:t xml:space="preserve">    </w:t>
      </w:r>
    </w:p>
    <w:tbl>
      <w:tblPr>
        <w:tblStyle w:val="Tablaconcuadrcula"/>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3270"/>
        <w:gridCol w:w="1862"/>
        <w:gridCol w:w="1532"/>
        <w:gridCol w:w="1579"/>
        <w:gridCol w:w="1577"/>
      </w:tblGrid>
      <w:tr w:rsidR="00593CCB" w:rsidRPr="00DC34AE" w14:paraId="34D501CA" w14:textId="77777777" w:rsidTr="00261952">
        <w:trPr>
          <w:trHeight w:val="357"/>
          <w:tblHeader/>
          <w:jc w:val="center"/>
        </w:trPr>
        <w:tc>
          <w:tcPr>
            <w:tcW w:w="1665" w:type="pct"/>
            <w:shd w:val="clear" w:color="auto" w:fill="7CC8D3"/>
            <w:vAlign w:val="center"/>
          </w:tcPr>
          <w:p w14:paraId="5F703297" w14:textId="77777777" w:rsidR="00593CCB" w:rsidRPr="00DC34AE" w:rsidRDefault="00593CCB" w:rsidP="00261952">
            <w:pPr>
              <w:spacing w:before="60" w:after="60" w:line="240" w:lineRule="auto"/>
              <w:jc w:val="center"/>
              <w:rPr>
                <w:rFonts w:cs="Helvetica"/>
                <w:b/>
                <w:color w:val="FFFFFF" w:themeColor="background1"/>
                <w:szCs w:val="20"/>
                <w:lang w:val="es-CO"/>
              </w:rPr>
            </w:pPr>
            <w:r w:rsidRPr="00DC34AE">
              <w:rPr>
                <w:rFonts w:cs="Helvetica"/>
                <w:b/>
                <w:color w:val="FFFFFF" w:themeColor="background1"/>
                <w:szCs w:val="20"/>
                <w:lang w:val="es-CO"/>
              </w:rPr>
              <w:t>Intercambio</w:t>
            </w:r>
          </w:p>
        </w:tc>
        <w:tc>
          <w:tcPr>
            <w:tcW w:w="948" w:type="pct"/>
            <w:shd w:val="clear" w:color="auto" w:fill="7CC8D3"/>
          </w:tcPr>
          <w:p w14:paraId="6E51BD6B" w14:textId="77777777" w:rsidR="00593CCB" w:rsidRPr="00DC34AE" w:rsidRDefault="00593CCB" w:rsidP="00261952">
            <w:pPr>
              <w:spacing w:before="60" w:after="60" w:line="240" w:lineRule="auto"/>
              <w:jc w:val="center"/>
              <w:rPr>
                <w:rFonts w:cs="Helvetica"/>
                <w:b/>
                <w:color w:val="FFFFFF" w:themeColor="background1"/>
                <w:szCs w:val="20"/>
                <w:lang w:val="es-CO"/>
              </w:rPr>
            </w:pPr>
            <w:r w:rsidRPr="00DC34AE">
              <w:rPr>
                <w:rFonts w:cs="Helvetica"/>
                <w:b/>
                <w:color w:val="FFFFFF" w:themeColor="background1"/>
                <w:szCs w:val="20"/>
                <w:lang w:val="es-CO"/>
              </w:rPr>
              <w:t>Zona Portuaria</w:t>
            </w:r>
          </w:p>
        </w:tc>
        <w:tc>
          <w:tcPr>
            <w:tcW w:w="780" w:type="pct"/>
            <w:shd w:val="clear" w:color="auto" w:fill="7CC8D3"/>
            <w:vAlign w:val="center"/>
          </w:tcPr>
          <w:p w14:paraId="50DCA7A8" w14:textId="77777777" w:rsidR="00593CCB" w:rsidRPr="00DC34AE" w:rsidRDefault="00593CCB" w:rsidP="00261952">
            <w:pPr>
              <w:spacing w:before="60" w:after="60" w:line="240" w:lineRule="auto"/>
              <w:jc w:val="center"/>
              <w:rPr>
                <w:rFonts w:cs="Helvetica"/>
                <w:b/>
                <w:color w:val="FFFFFF" w:themeColor="background1"/>
                <w:szCs w:val="20"/>
                <w:lang w:val="es-CO"/>
              </w:rPr>
            </w:pPr>
            <w:r w:rsidRPr="00DC34AE">
              <w:rPr>
                <w:rFonts w:cs="Helvetica"/>
                <w:b/>
                <w:color w:val="FFFFFF" w:themeColor="background1"/>
                <w:szCs w:val="20"/>
                <w:lang w:val="es-CO"/>
              </w:rPr>
              <w:t>2012</w:t>
            </w:r>
          </w:p>
        </w:tc>
        <w:tc>
          <w:tcPr>
            <w:tcW w:w="804" w:type="pct"/>
            <w:shd w:val="clear" w:color="auto" w:fill="7CC8D3"/>
            <w:vAlign w:val="center"/>
          </w:tcPr>
          <w:p w14:paraId="3C18C68D" w14:textId="77777777" w:rsidR="00593CCB" w:rsidRPr="00DC34AE" w:rsidRDefault="00593CCB" w:rsidP="00261952">
            <w:pPr>
              <w:spacing w:before="60" w:after="60" w:line="240" w:lineRule="auto"/>
              <w:jc w:val="center"/>
              <w:rPr>
                <w:rFonts w:cs="Helvetica"/>
                <w:b/>
                <w:color w:val="FFFFFF" w:themeColor="background1"/>
                <w:szCs w:val="20"/>
                <w:lang w:val="es-CO"/>
              </w:rPr>
            </w:pPr>
            <w:r w:rsidRPr="00DC34AE">
              <w:rPr>
                <w:rFonts w:cs="Helvetica"/>
                <w:b/>
                <w:color w:val="FFFFFF" w:themeColor="background1"/>
                <w:szCs w:val="20"/>
                <w:lang w:val="es-CO"/>
              </w:rPr>
              <w:t>2015</w:t>
            </w:r>
          </w:p>
        </w:tc>
        <w:tc>
          <w:tcPr>
            <w:tcW w:w="803" w:type="pct"/>
            <w:shd w:val="clear" w:color="auto" w:fill="7CC8D3"/>
            <w:vAlign w:val="center"/>
          </w:tcPr>
          <w:p w14:paraId="1D85E5FE" w14:textId="77777777" w:rsidR="00593CCB" w:rsidRPr="00DC34AE" w:rsidRDefault="00593CCB" w:rsidP="00261952">
            <w:pPr>
              <w:spacing w:before="60" w:after="60" w:line="240" w:lineRule="auto"/>
              <w:jc w:val="center"/>
              <w:rPr>
                <w:rFonts w:cs="Helvetica"/>
                <w:b/>
                <w:color w:val="FFFFFF" w:themeColor="background1"/>
                <w:szCs w:val="20"/>
                <w:lang w:val="es-CO"/>
              </w:rPr>
            </w:pPr>
            <w:r w:rsidRPr="00DC34AE">
              <w:rPr>
                <w:rFonts w:cs="Helvetica"/>
                <w:b/>
                <w:color w:val="FFFFFF" w:themeColor="background1"/>
                <w:szCs w:val="20"/>
                <w:lang w:val="es-CO"/>
              </w:rPr>
              <w:t>2018</w:t>
            </w:r>
          </w:p>
        </w:tc>
      </w:tr>
      <w:tr w:rsidR="00593CCB" w:rsidRPr="00DC34AE" w14:paraId="6680BCDB" w14:textId="77777777" w:rsidTr="00261952">
        <w:trPr>
          <w:trHeight w:val="357"/>
          <w:jc w:val="center"/>
        </w:trPr>
        <w:tc>
          <w:tcPr>
            <w:tcW w:w="1665" w:type="pct"/>
            <w:vMerge w:val="restart"/>
          </w:tcPr>
          <w:p w14:paraId="6AB264EB" w14:textId="77777777" w:rsidR="00593CCB" w:rsidRPr="00DC34AE" w:rsidRDefault="00593CCB" w:rsidP="00261952">
            <w:pPr>
              <w:spacing w:before="60" w:after="60" w:line="240" w:lineRule="auto"/>
              <w:jc w:val="left"/>
              <w:rPr>
                <w:rFonts w:cs="Helvetica"/>
                <w:szCs w:val="20"/>
                <w:lang w:val="es-CO"/>
              </w:rPr>
            </w:pPr>
          </w:p>
          <w:p w14:paraId="58D67099" w14:textId="77777777" w:rsidR="00593CCB" w:rsidRPr="00DC34AE" w:rsidRDefault="00593CCB" w:rsidP="00261952">
            <w:pPr>
              <w:spacing w:before="60" w:after="60" w:line="240" w:lineRule="auto"/>
              <w:jc w:val="left"/>
              <w:rPr>
                <w:rFonts w:cs="Helvetica"/>
                <w:szCs w:val="20"/>
                <w:lang w:val="es-CO"/>
              </w:rPr>
            </w:pPr>
          </w:p>
          <w:p w14:paraId="35AA86A2" w14:textId="77777777" w:rsidR="00593CCB" w:rsidRPr="00DC34AE" w:rsidRDefault="00593CCB" w:rsidP="00261952">
            <w:pPr>
              <w:spacing w:before="60" w:after="60" w:line="240" w:lineRule="auto"/>
              <w:jc w:val="left"/>
              <w:rPr>
                <w:rFonts w:cs="Helvetica"/>
                <w:szCs w:val="20"/>
                <w:lang w:val="es-CO"/>
              </w:rPr>
            </w:pPr>
          </w:p>
          <w:p w14:paraId="69FBC1A7" w14:textId="77777777" w:rsidR="00593CCB" w:rsidRPr="00DC34AE" w:rsidRDefault="00593CCB" w:rsidP="00261952">
            <w:pPr>
              <w:spacing w:before="60" w:after="60" w:line="240" w:lineRule="auto"/>
              <w:jc w:val="center"/>
              <w:rPr>
                <w:rFonts w:cs="Helvetica"/>
                <w:szCs w:val="20"/>
                <w:lang w:val="es-CO" w:eastAsia="x-none"/>
              </w:rPr>
            </w:pPr>
            <w:r w:rsidRPr="00DC34AE">
              <w:rPr>
                <w:rFonts w:cs="Helvetica"/>
                <w:szCs w:val="20"/>
                <w:lang w:val="es-CO"/>
              </w:rPr>
              <w:t>EXPORTACIÓN</w:t>
            </w:r>
          </w:p>
          <w:p w14:paraId="7A410479" w14:textId="77777777" w:rsidR="00593CCB" w:rsidRPr="00DC34AE" w:rsidRDefault="00593CCB" w:rsidP="00261952">
            <w:pPr>
              <w:spacing w:before="60" w:after="60" w:line="240" w:lineRule="auto"/>
              <w:jc w:val="left"/>
              <w:rPr>
                <w:rFonts w:cs="Helvetica"/>
                <w:szCs w:val="20"/>
                <w:lang w:val="es-CO" w:eastAsia="x-none"/>
              </w:rPr>
            </w:pPr>
          </w:p>
        </w:tc>
        <w:tc>
          <w:tcPr>
            <w:tcW w:w="948" w:type="pct"/>
          </w:tcPr>
          <w:p w14:paraId="2B5589DF" w14:textId="77777777" w:rsidR="00593CCB" w:rsidRPr="00DC34AE" w:rsidRDefault="00593CCB" w:rsidP="00261952">
            <w:pPr>
              <w:spacing w:before="60" w:after="60" w:line="240" w:lineRule="auto"/>
              <w:jc w:val="center"/>
              <w:rPr>
                <w:rFonts w:cs="Helvetica"/>
                <w:szCs w:val="20"/>
                <w:lang w:val="es-CO"/>
              </w:rPr>
            </w:pPr>
            <w:r w:rsidRPr="00DC34AE">
              <w:rPr>
                <w:rFonts w:cs="Helvetica"/>
                <w:szCs w:val="20"/>
                <w:lang w:val="es-CO"/>
              </w:rPr>
              <w:lastRenderedPageBreak/>
              <w:t>BARRANQUILLA</w:t>
            </w:r>
          </w:p>
        </w:tc>
        <w:tc>
          <w:tcPr>
            <w:tcW w:w="780" w:type="pct"/>
            <w:vAlign w:val="bottom"/>
          </w:tcPr>
          <w:p w14:paraId="0B9709DB" w14:textId="77777777" w:rsidR="00593CCB" w:rsidRPr="00DC34AE" w:rsidRDefault="00593CCB" w:rsidP="00261952">
            <w:pPr>
              <w:spacing w:before="60" w:after="60" w:line="240" w:lineRule="auto"/>
              <w:jc w:val="center"/>
              <w:rPr>
                <w:rFonts w:cs="Helvetica"/>
                <w:szCs w:val="20"/>
                <w:lang w:val="es-CO" w:eastAsia="x-none"/>
              </w:rPr>
            </w:pPr>
            <w:r w:rsidRPr="00DC34AE">
              <w:rPr>
                <w:rFonts w:cs="Helvetica"/>
                <w:color w:val="000000"/>
                <w:szCs w:val="20"/>
                <w:lang w:val="es-CO"/>
              </w:rPr>
              <w:t>97.956</w:t>
            </w:r>
          </w:p>
        </w:tc>
        <w:tc>
          <w:tcPr>
            <w:tcW w:w="804" w:type="pct"/>
            <w:vAlign w:val="bottom"/>
          </w:tcPr>
          <w:p w14:paraId="3C61C1DE" w14:textId="77777777" w:rsidR="00593CCB" w:rsidRPr="00DC34AE" w:rsidRDefault="00593CCB" w:rsidP="00261952">
            <w:pPr>
              <w:spacing w:before="60" w:after="60" w:line="240" w:lineRule="auto"/>
              <w:jc w:val="center"/>
              <w:rPr>
                <w:rFonts w:cs="Helvetica"/>
                <w:szCs w:val="20"/>
                <w:lang w:val="es-CO" w:eastAsia="x-none"/>
              </w:rPr>
            </w:pPr>
            <w:r w:rsidRPr="00DC34AE">
              <w:rPr>
                <w:rFonts w:cs="Helvetica"/>
                <w:color w:val="000000"/>
                <w:szCs w:val="20"/>
                <w:lang w:val="es-CO"/>
              </w:rPr>
              <w:t>86.735</w:t>
            </w:r>
          </w:p>
        </w:tc>
        <w:tc>
          <w:tcPr>
            <w:tcW w:w="803" w:type="pct"/>
            <w:vAlign w:val="bottom"/>
          </w:tcPr>
          <w:p w14:paraId="0D573B0B" w14:textId="77777777" w:rsidR="00593CCB" w:rsidRPr="00DC34AE" w:rsidRDefault="00593CCB" w:rsidP="00261952">
            <w:pPr>
              <w:spacing w:before="60" w:after="60" w:line="240" w:lineRule="auto"/>
              <w:jc w:val="center"/>
              <w:rPr>
                <w:rFonts w:cs="Helvetica"/>
                <w:szCs w:val="20"/>
                <w:lang w:val="es-CO" w:eastAsia="x-none"/>
              </w:rPr>
            </w:pPr>
            <w:r w:rsidRPr="00DC34AE">
              <w:rPr>
                <w:rFonts w:cs="Helvetica"/>
                <w:color w:val="000000"/>
                <w:szCs w:val="20"/>
                <w:lang w:val="es-CO"/>
              </w:rPr>
              <w:t>393.186</w:t>
            </w:r>
          </w:p>
        </w:tc>
      </w:tr>
      <w:tr w:rsidR="00593CCB" w:rsidRPr="00DC34AE" w14:paraId="652E3486" w14:textId="77777777" w:rsidTr="00261952">
        <w:trPr>
          <w:trHeight w:val="357"/>
          <w:jc w:val="center"/>
        </w:trPr>
        <w:tc>
          <w:tcPr>
            <w:tcW w:w="1665" w:type="pct"/>
            <w:vMerge/>
          </w:tcPr>
          <w:p w14:paraId="73DA0FAC" w14:textId="77777777" w:rsidR="00593CCB" w:rsidRPr="00DC34AE" w:rsidRDefault="00593CCB" w:rsidP="00261952">
            <w:pPr>
              <w:spacing w:before="60" w:after="60" w:line="240" w:lineRule="auto"/>
              <w:jc w:val="left"/>
              <w:rPr>
                <w:rFonts w:cs="Helvetica"/>
                <w:szCs w:val="20"/>
                <w:lang w:val="es-CO" w:eastAsia="x-none"/>
              </w:rPr>
            </w:pPr>
          </w:p>
        </w:tc>
        <w:tc>
          <w:tcPr>
            <w:tcW w:w="948" w:type="pct"/>
          </w:tcPr>
          <w:p w14:paraId="0F982BD4" w14:textId="77777777" w:rsidR="00593CCB" w:rsidRPr="00DC34AE" w:rsidRDefault="00593CCB" w:rsidP="00261952">
            <w:pPr>
              <w:spacing w:before="60" w:after="60" w:line="240" w:lineRule="auto"/>
              <w:jc w:val="center"/>
              <w:rPr>
                <w:rFonts w:cs="Helvetica"/>
                <w:szCs w:val="20"/>
                <w:lang w:val="es-CO"/>
              </w:rPr>
            </w:pPr>
            <w:r w:rsidRPr="00DC34AE">
              <w:rPr>
                <w:rFonts w:cs="Helvetica"/>
                <w:szCs w:val="20"/>
                <w:lang w:val="es-CO"/>
              </w:rPr>
              <w:t>BUENAVENTURA</w:t>
            </w:r>
          </w:p>
        </w:tc>
        <w:tc>
          <w:tcPr>
            <w:tcW w:w="780" w:type="pct"/>
            <w:vAlign w:val="bottom"/>
          </w:tcPr>
          <w:p w14:paraId="5BD61EAF" w14:textId="77777777" w:rsidR="00593CCB" w:rsidRPr="00DC34AE" w:rsidRDefault="00593CCB" w:rsidP="00261952">
            <w:pPr>
              <w:spacing w:before="60" w:after="60" w:line="240" w:lineRule="auto"/>
              <w:jc w:val="center"/>
              <w:rPr>
                <w:rFonts w:cs="Helvetica"/>
                <w:szCs w:val="20"/>
                <w:lang w:val="es-CO" w:eastAsia="x-none"/>
              </w:rPr>
            </w:pPr>
            <w:r w:rsidRPr="00DC34AE">
              <w:rPr>
                <w:rFonts w:cs="Helvetica"/>
                <w:color w:val="000000"/>
                <w:szCs w:val="20"/>
                <w:lang w:val="es-CO"/>
              </w:rPr>
              <w:t>357.414</w:t>
            </w:r>
          </w:p>
        </w:tc>
        <w:tc>
          <w:tcPr>
            <w:tcW w:w="804" w:type="pct"/>
            <w:vAlign w:val="bottom"/>
          </w:tcPr>
          <w:p w14:paraId="40640208" w14:textId="77777777" w:rsidR="00593CCB" w:rsidRPr="00DC34AE" w:rsidRDefault="00593CCB" w:rsidP="00261952">
            <w:pPr>
              <w:spacing w:before="60" w:after="60" w:line="240" w:lineRule="auto"/>
              <w:jc w:val="center"/>
              <w:rPr>
                <w:rFonts w:cs="Helvetica"/>
                <w:szCs w:val="20"/>
                <w:lang w:val="es-CO" w:eastAsia="x-none"/>
              </w:rPr>
            </w:pPr>
            <w:r w:rsidRPr="00DC34AE">
              <w:rPr>
                <w:rFonts w:cs="Helvetica"/>
                <w:color w:val="000000"/>
                <w:szCs w:val="20"/>
                <w:lang w:val="es-CO"/>
              </w:rPr>
              <w:t>486.575</w:t>
            </w:r>
          </w:p>
        </w:tc>
        <w:tc>
          <w:tcPr>
            <w:tcW w:w="803" w:type="pct"/>
            <w:vAlign w:val="bottom"/>
          </w:tcPr>
          <w:p w14:paraId="57AEBA4E" w14:textId="77777777" w:rsidR="00593CCB" w:rsidRPr="00DC34AE" w:rsidRDefault="00593CCB" w:rsidP="00261952">
            <w:pPr>
              <w:spacing w:before="60" w:after="60" w:line="240" w:lineRule="auto"/>
              <w:jc w:val="center"/>
              <w:rPr>
                <w:rFonts w:cs="Helvetica"/>
                <w:szCs w:val="20"/>
                <w:lang w:val="es-CO" w:eastAsia="x-none"/>
              </w:rPr>
            </w:pPr>
            <w:r w:rsidRPr="00DC34AE">
              <w:rPr>
                <w:rFonts w:cs="Helvetica"/>
                <w:color w:val="000000"/>
                <w:szCs w:val="20"/>
                <w:lang w:val="es-CO"/>
              </w:rPr>
              <w:t>536.377</w:t>
            </w:r>
          </w:p>
        </w:tc>
      </w:tr>
      <w:tr w:rsidR="00593CCB" w:rsidRPr="00DC34AE" w14:paraId="44F14AD7" w14:textId="77777777" w:rsidTr="00261952">
        <w:trPr>
          <w:trHeight w:val="357"/>
          <w:jc w:val="center"/>
        </w:trPr>
        <w:tc>
          <w:tcPr>
            <w:tcW w:w="1665" w:type="pct"/>
            <w:vMerge/>
          </w:tcPr>
          <w:p w14:paraId="38A1F1FD" w14:textId="77777777" w:rsidR="00593CCB" w:rsidRPr="00DC34AE" w:rsidRDefault="00593CCB" w:rsidP="00261952">
            <w:pPr>
              <w:spacing w:before="60" w:after="60" w:line="240" w:lineRule="auto"/>
              <w:jc w:val="left"/>
              <w:rPr>
                <w:rFonts w:cs="Helvetica"/>
                <w:szCs w:val="20"/>
                <w:lang w:val="es-CO" w:eastAsia="x-none"/>
              </w:rPr>
            </w:pPr>
          </w:p>
        </w:tc>
        <w:tc>
          <w:tcPr>
            <w:tcW w:w="948" w:type="pct"/>
          </w:tcPr>
          <w:p w14:paraId="37CD53AC" w14:textId="77777777" w:rsidR="00593CCB" w:rsidRPr="00DC34AE" w:rsidRDefault="00593CCB" w:rsidP="00261952">
            <w:pPr>
              <w:spacing w:before="60" w:after="60" w:line="240" w:lineRule="auto"/>
              <w:jc w:val="center"/>
              <w:rPr>
                <w:rFonts w:cs="Helvetica"/>
                <w:szCs w:val="20"/>
                <w:lang w:val="es-CO"/>
              </w:rPr>
            </w:pPr>
            <w:r w:rsidRPr="00DC34AE">
              <w:rPr>
                <w:rFonts w:cs="Helvetica"/>
                <w:szCs w:val="20"/>
                <w:lang w:val="es-CO"/>
              </w:rPr>
              <w:t>CARTAGENA</w:t>
            </w:r>
          </w:p>
        </w:tc>
        <w:tc>
          <w:tcPr>
            <w:tcW w:w="780" w:type="pct"/>
            <w:vAlign w:val="bottom"/>
          </w:tcPr>
          <w:p w14:paraId="5B0FC260" w14:textId="77777777" w:rsidR="00593CCB" w:rsidRPr="00DC34AE" w:rsidRDefault="00593CCB" w:rsidP="00261952">
            <w:pPr>
              <w:spacing w:before="60" w:after="60" w:line="240" w:lineRule="auto"/>
              <w:jc w:val="center"/>
              <w:rPr>
                <w:rFonts w:cs="Helvetica"/>
                <w:szCs w:val="20"/>
                <w:lang w:val="es-CO" w:eastAsia="x-none"/>
              </w:rPr>
            </w:pPr>
            <w:r w:rsidRPr="00DC34AE">
              <w:rPr>
                <w:rFonts w:cs="Helvetica"/>
                <w:color w:val="000000"/>
                <w:szCs w:val="20"/>
                <w:lang w:val="es-CO"/>
              </w:rPr>
              <w:t>44.000</w:t>
            </w:r>
          </w:p>
        </w:tc>
        <w:tc>
          <w:tcPr>
            <w:tcW w:w="804" w:type="pct"/>
            <w:vAlign w:val="bottom"/>
          </w:tcPr>
          <w:p w14:paraId="06A0D55D" w14:textId="77777777" w:rsidR="00593CCB" w:rsidRPr="00DC34AE" w:rsidRDefault="00593CCB" w:rsidP="00261952">
            <w:pPr>
              <w:spacing w:before="60" w:after="60" w:line="240" w:lineRule="auto"/>
              <w:jc w:val="center"/>
              <w:rPr>
                <w:rFonts w:cs="Helvetica"/>
                <w:szCs w:val="20"/>
                <w:lang w:val="es-CO" w:eastAsia="x-none"/>
              </w:rPr>
            </w:pPr>
            <w:r w:rsidRPr="00DC34AE">
              <w:rPr>
                <w:rFonts w:cs="Helvetica"/>
                <w:color w:val="000000"/>
                <w:szCs w:val="20"/>
                <w:lang w:val="es-CO"/>
              </w:rPr>
              <w:t>0</w:t>
            </w:r>
          </w:p>
        </w:tc>
        <w:tc>
          <w:tcPr>
            <w:tcW w:w="803" w:type="pct"/>
            <w:vAlign w:val="bottom"/>
          </w:tcPr>
          <w:p w14:paraId="63260742" w14:textId="77777777" w:rsidR="00593CCB" w:rsidRPr="00DC34AE" w:rsidRDefault="00593CCB" w:rsidP="00261952">
            <w:pPr>
              <w:spacing w:before="60" w:after="60" w:line="240" w:lineRule="auto"/>
              <w:jc w:val="center"/>
              <w:rPr>
                <w:rFonts w:cs="Helvetica"/>
                <w:szCs w:val="20"/>
                <w:lang w:val="es-CO" w:eastAsia="x-none"/>
              </w:rPr>
            </w:pPr>
            <w:r w:rsidRPr="00DC34AE">
              <w:rPr>
                <w:rFonts w:cs="Helvetica"/>
                <w:color w:val="000000"/>
                <w:szCs w:val="20"/>
                <w:lang w:val="es-CO"/>
              </w:rPr>
              <w:t>13.200</w:t>
            </w:r>
          </w:p>
        </w:tc>
      </w:tr>
      <w:tr w:rsidR="00593CCB" w:rsidRPr="00DC34AE" w14:paraId="4E5238D3" w14:textId="77777777" w:rsidTr="00261952">
        <w:trPr>
          <w:trHeight w:val="357"/>
          <w:jc w:val="center"/>
        </w:trPr>
        <w:tc>
          <w:tcPr>
            <w:tcW w:w="1665" w:type="pct"/>
            <w:vMerge/>
          </w:tcPr>
          <w:p w14:paraId="77D0E81A" w14:textId="77777777" w:rsidR="00593CCB" w:rsidRPr="00DC34AE" w:rsidRDefault="00593CCB" w:rsidP="00261952">
            <w:pPr>
              <w:spacing w:before="60" w:after="60" w:line="240" w:lineRule="auto"/>
              <w:jc w:val="left"/>
              <w:rPr>
                <w:rFonts w:cs="Helvetica"/>
                <w:szCs w:val="20"/>
                <w:lang w:val="es-CO" w:eastAsia="x-none"/>
              </w:rPr>
            </w:pPr>
          </w:p>
        </w:tc>
        <w:tc>
          <w:tcPr>
            <w:tcW w:w="948" w:type="pct"/>
          </w:tcPr>
          <w:p w14:paraId="24653105" w14:textId="77777777" w:rsidR="00593CCB" w:rsidRPr="00DC34AE" w:rsidRDefault="00593CCB" w:rsidP="00261952">
            <w:pPr>
              <w:spacing w:before="60" w:after="60" w:line="240" w:lineRule="auto"/>
              <w:jc w:val="center"/>
              <w:rPr>
                <w:rFonts w:cs="Helvetica"/>
                <w:szCs w:val="20"/>
                <w:lang w:val="es-CO"/>
              </w:rPr>
            </w:pPr>
            <w:r w:rsidRPr="00DC34AE">
              <w:rPr>
                <w:rFonts w:cs="Helvetica"/>
                <w:szCs w:val="20"/>
                <w:lang w:val="es-CO"/>
              </w:rPr>
              <w:t>LA GUAJIRA</w:t>
            </w:r>
          </w:p>
        </w:tc>
        <w:tc>
          <w:tcPr>
            <w:tcW w:w="780" w:type="pct"/>
            <w:vAlign w:val="bottom"/>
          </w:tcPr>
          <w:p w14:paraId="59166528" w14:textId="77777777" w:rsidR="00593CCB" w:rsidRPr="00DC34AE" w:rsidRDefault="00593CCB" w:rsidP="00261952">
            <w:pPr>
              <w:spacing w:before="60" w:after="60" w:line="240" w:lineRule="auto"/>
              <w:jc w:val="center"/>
              <w:rPr>
                <w:rFonts w:cs="Helvetica"/>
                <w:szCs w:val="20"/>
                <w:lang w:val="es-CO" w:eastAsia="x-none"/>
              </w:rPr>
            </w:pPr>
            <w:r w:rsidRPr="00DC34AE">
              <w:rPr>
                <w:rFonts w:cs="Helvetica"/>
                <w:color w:val="000000"/>
                <w:szCs w:val="20"/>
                <w:lang w:val="es-CO"/>
              </w:rPr>
              <w:t>32.934.502</w:t>
            </w:r>
          </w:p>
        </w:tc>
        <w:tc>
          <w:tcPr>
            <w:tcW w:w="804" w:type="pct"/>
            <w:vAlign w:val="bottom"/>
          </w:tcPr>
          <w:p w14:paraId="4B338F4A" w14:textId="77777777" w:rsidR="00593CCB" w:rsidRPr="00DC34AE" w:rsidRDefault="00593CCB" w:rsidP="00261952">
            <w:pPr>
              <w:spacing w:before="60" w:after="60" w:line="240" w:lineRule="auto"/>
              <w:jc w:val="center"/>
              <w:rPr>
                <w:rFonts w:cs="Helvetica"/>
                <w:szCs w:val="20"/>
                <w:lang w:val="es-CO" w:eastAsia="x-none"/>
              </w:rPr>
            </w:pPr>
            <w:r w:rsidRPr="00DC34AE">
              <w:rPr>
                <w:rFonts w:cs="Helvetica"/>
                <w:color w:val="000000"/>
                <w:szCs w:val="20"/>
                <w:lang w:val="es-CO"/>
              </w:rPr>
              <w:t>33.916.008</w:t>
            </w:r>
          </w:p>
        </w:tc>
        <w:tc>
          <w:tcPr>
            <w:tcW w:w="803" w:type="pct"/>
            <w:vAlign w:val="bottom"/>
          </w:tcPr>
          <w:p w14:paraId="140CE8F8" w14:textId="77777777" w:rsidR="00593CCB" w:rsidRPr="00DC34AE" w:rsidRDefault="00593CCB" w:rsidP="00261952">
            <w:pPr>
              <w:spacing w:before="60" w:after="60" w:line="240" w:lineRule="auto"/>
              <w:jc w:val="center"/>
              <w:rPr>
                <w:rFonts w:cs="Helvetica"/>
                <w:szCs w:val="20"/>
                <w:lang w:val="es-CO" w:eastAsia="x-none"/>
              </w:rPr>
            </w:pPr>
            <w:r w:rsidRPr="00DC34AE">
              <w:rPr>
                <w:rFonts w:cs="Helvetica"/>
                <w:color w:val="000000"/>
                <w:szCs w:val="20"/>
                <w:lang w:val="es-CO"/>
              </w:rPr>
              <w:t>30.768.868</w:t>
            </w:r>
          </w:p>
        </w:tc>
      </w:tr>
      <w:tr w:rsidR="00593CCB" w:rsidRPr="00DC34AE" w14:paraId="7D0E3B45" w14:textId="77777777" w:rsidTr="00261952">
        <w:trPr>
          <w:trHeight w:val="357"/>
          <w:jc w:val="center"/>
        </w:trPr>
        <w:tc>
          <w:tcPr>
            <w:tcW w:w="1665" w:type="pct"/>
            <w:vMerge/>
          </w:tcPr>
          <w:p w14:paraId="435AE279" w14:textId="77777777" w:rsidR="00593CCB" w:rsidRPr="00DC34AE" w:rsidRDefault="00593CCB" w:rsidP="00261952">
            <w:pPr>
              <w:spacing w:before="60" w:after="60" w:line="240" w:lineRule="auto"/>
              <w:jc w:val="left"/>
              <w:rPr>
                <w:rFonts w:cs="Helvetica"/>
                <w:szCs w:val="20"/>
                <w:lang w:val="es-CO" w:eastAsia="x-none"/>
              </w:rPr>
            </w:pPr>
          </w:p>
        </w:tc>
        <w:tc>
          <w:tcPr>
            <w:tcW w:w="948" w:type="pct"/>
          </w:tcPr>
          <w:p w14:paraId="10AF2469" w14:textId="77777777" w:rsidR="00593CCB" w:rsidRPr="00DC34AE" w:rsidRDefault="00593CCB" w:rsidP="00261952">
            <w:pPr>
              <w:spacing w:before="60" w:after="60" w:line="240" w:lineRule="auto"/>
              <w:jc w:val="center"/>
              <w:rPr>
                <w:rFonts w:cs="Helvetica"/>
                <w:szCs w:val="20"/>
                <w:lang w:val="es-CO"/>
              </w:rPr>
            </w:pPr>
            <w:r w:rsidRPr="00DC34AE">
              <w:rPr>
                <w:rFonts w:cs="Helvetica"/>
                <w:szCs w:val="20"/>
                <w:lang w:val="es-CO"/>
              </w:rPr>
              <w:t>SANTA MARTA</w:t>
            </w:r>
          </w:p>
        </w:tc>
        <w:tc>
          <w:tcPr>
            <w:tcW w:w="780" w:type="pct"/>
            <w:vAlign w:val="bottom"/>
          </w:tcPr>
          <w:p w14:paraId="2A148B90" w14:textId="77777777" w:rsidR="00593CCB" w:rsidRPr="00DC34AE" w:rsidRDefault="00593CCB" w:rsidP="00261952">
            <w:pPr>
              <w:spacing w:before="60" w:after="60" w:line="240" w:lineRule="auto"/>
              <w:jc w:val="center"/>
              <w:rPr>
                <w:rFonts w:cs="Helvetica"/>
                <w:szCs w:val="20"/>
                <w:lang w:val="es-CO" w:eastAsia="x-none"/>
              </w:rPr>
            </w:pPr>
            <w:r w:rsidRPr="00DC34AE">
              <w:rPr>
                <w:rFonts w:cs="Helvetica"/>
                <w:color w:val="000000"/>
                <w:szCs w:val="20"/>
                <w:lang w:val="es-CO"/>
              </w:rPr>
              <w:t>46.371.638</w:t>
            </w:r>
          </w:p>
        </w:tc>
        <w:tc>
          <w:tcPr>
            <w:tcW w:w="804" w:type="pct"/>
            <w:vAlign w:val="bottom"/>
          </w:tcPr>
          <w:p w14:paraId="713AEEB9" w14:textId="77777777" w:rsidR="00593CCB" w:rsidRPr="00DC34AE" w:rsidRDefault="00593CCB" w:rsidP="00261952">
            <w:pPr>
              <w:spacing w:before="60" w:after="60" w:line="240" w:lineRule="auto"/>
              <w:jc w:val="center"/>
              <w:rPr>
                <w:rFonts w:cs="Helvetica"/>
                <w:szCs w:val="20"/>
                <w:lang w:val="es-CO" w:eastAsia="x-none"/>
              </w:rPr>
            </w:pPr>
            <w:r w:rsidRPr="00DC34AE">
              <w:rPr>
                <w:rFonts w:cs="Helvetica"/>
                <w:color w:val="000000"/>
                <w:szCs w:val="20"/>
                <w:lang w:val="es-CO"/>
              </w:rPr>
              <w:t>48.031.542</w:t>
            </w:r>
          </w:p>
        </w:tc>
        <w:tc>
          <w:tcPr>
            <w:tcW w:w="803" w:type="pct"/>
            <w:vAlign w:val="bottom"/>
          </w:tcPr>
          <w:p w14:paraId="7CE5201F" w14:textId="77777777" w:rsidR="00593CCB" w:rsidRPr="00DC34AE" w:rsidRDefault="00593CCB" w:rsidP="00261952">
            <w:pPr>
              <w:spacing w:before="60" w:after="60" w:line="240" w:lineRule="auto"/>
              <w:jc w:val="center"/>
              <w:rPr>
                <w:rFonts w:cs="Helvetica"/>
                <w:szCs w:val="20"/>
                <w:lang w:val="es-CO" w:eastAsia="x-none"/>
              </w:rPr>
            </w:pPr>
            <w:r w:rsidRPr="00DC34AE">
              <w:rPr>
                <w:rFonts w:cs="Helvetica"/>
                <w:color w:val="000000"/>
                <w:szCs w:val="20"/>
                <w:lang w:val="es-CO"/>
              </w:rPr>
              <w:t>49.205.423</w:t>
            </w:r>
          </w:p>
        </w:tc>
      </w:tr>
      <w:tr w:rsidR="00593CCB" w:rsidRPr="00DC34AE" w14:paraId="517F6615" w14:textId="77777777" w:rsidTr="00261952">
        <w:trPr>
          <w:trHeight w:val="357"/>
          <w:jc w:val="center"/>
        </w:trPr>
        <w:tc>
          <w:tcPr>
            <w:tcW w:w="1665" w:type="pct"/>
            <w:vMerge/>
          </w:tcPr>
          <w:p w14:paraId="2604C991" w14:textId="77777777" w:rsidR="00593CCB" w:rsidRPr="00DC34AE" w:rsidRDefault="00593CCB" w:rsidP="00261952">
            <w:pPr>
              <w:spacing w:before="60" w:after="60" w:line="240" w:lineRule="auto"/>
              <w:jc w:val="left"/>
              <w:rPr>
                <w:rFonts w:cs="Helvetica"/>
                <w:szCs w:val="20"/>
                <w:lang w:val="es-CO" w:eastAsia="x-none"/>
              </w:rPr>
            </w:pPr>
          </w:p>
        </w:tc>
        <w:tc>
          <w:tcPr>
            <w:tcW w:w="948" w:type="pct"/>
          </w:tcPr>
          <w:p w14:paraId="20B59120" w14:textId="77777777" w:rsidR="00593CCB" w:rsidRPr="00DC34AE" w:rsidRDefault="00593CCB" w:rsidP="00261952">
            <w:pPr>
              <w:spacing w:before="60" w:after="60" w:line="240" w:lineRule="auto"/>
              <w:jc w:val="center"/>
              <w:rPr>
                <w:rFonts w:cs="Helvetica"/>
                <w:szCs w:val="20"/>
                <w:lang w:val="es-CO"/>
              </w:rPr>
            </w:pPr>
            <w:r w:rsidRPr="00DC34AE">
              <w:rPr>
                <w:rFonts w:cs="Helvetica"/>
                <w:szCs w:val="20"/>
                <w:lang w:val="es-CO"/>
              </w:rPr>
              <w:t>TOLU</w:t>
            </w:r>
          </w:p>
        </w:tc>
        <w:tc>
          <w:tcPr>
            <w:tcW w:w="780" w:type="pct"/>
            <w:vAlign w:val="bottom"/>
          </w:tcPr>
          <w:p w14:paraId="708D3D1B" w14:textId="77777777" w:rsidR="00593CCB" w:rsidRPr="00DC34AE" w:rsidRDefault="00593CCB" w:rsidP="00261952">
            <w:pPr>
              <w:spacing w:before="60" w:after="60" w:line="240" w:lineRule="auto"/>
              <w:jc w:val="center"/>
              <w:rPr>
                <w:rFonts w:cs="Helvetica"/>
                <w:szCs w:val="20"/>
                <w:lang w:val="es-CO" w:eastAsia="x-none"/>
              </w:rPr>
            </w:pPr>
            <w:r w:rsidRPr="00DC34AE">
              <w:rPr>
                <w:rFonts w:cs="Helvetica"/>
                <w:color w:val="000000"/>
                <w:szCs w:val="20"/>
                <w:lang w:val="es-CO"/>
              </w:rPr>
              <w:t>0</w:t>
            </w:r>
          </w:p>
        </w:tc>
        <w:tc>
          <w:tcPr>
            <w:tcW w:w="804" w:type="pct"/>
            <w:vAlign w:val="bottom"/>
          </w:tcPr>
          <w:p w14:paraId="756E35C2" w14:textId="77777777" w:rsidR="00593CCB" w:rsidRPr="00DC34AE" w:rsidRDefault="00593CCB" w:rsidP="00261952">
            <w:pPr>
              <w:spacing w:before="60" w:after="60" w:line="240" w:lineRule="auto"/>
              <w:jc w:val="center"/>
              <w:rPr>
                <w:rFonts w:cs="Helvetica"/>
                <w:szCs w:val="20"/>
                <w:lang w:val="es-CO" w:eastAsia="x-none"/>
              </w:rPr>
            </w:pPr>
            <w:r w:rsidRPr="00DC34AE">
              <w:rPr>
                <w:rFonts w:cs="Helvetica"/>
                <w:color w:val="000000"/>
                <w:szCs w:val="20"/>
                <w:lang w:val="es-CO"/>
              </w:rPr>
              <w:t>42.800</w:t>
            </w:r>
          </w:p>
        </w:tc>
        <w:tc>
          <w:tcPr>
            <w:tcW w:w="803" w:type="pct"/>
            <w:vAlign w:val="bottom"/>
          </w:tcPr>
          <w:p w14:paraId="2011448C" w14:textId="77777777" w:rsidR="00593CCB" w:rsidRPr="00DC34AE" w:rsidRDefault="00593CCB" w:rsidP="00261952">
            <w:pPr>
              <w:spacing w:before="60" w:after="60" w:line="240" w:lineRule="auto"/>
              <w:jc w:val="center"/>
              <w:rPr>
                <w:rFonts w:cs="Helvetica"/>
                <w:szCs w:val="20"/>
                <w:lang w:val="es-CO" w:eastAsia="x-none"/>
              </w:rPr>
            </w:pPr>
            <w:r w:rsidRPr="00DC34AE">
              <w:rPr>
                <w:rFonts w:cs="Helvetica"/>
                <w:color w:val="000000"/>
                <w:szCs w:val="20"/>
                <w:lang w:val="es-CO"/>
              </w:rPr>
              <w:t>357.698</w:t>
            </w:r>
          </w:p>
        </w:tc>
      </w:tr>
      <w:tr w:rsidR="00593CCB" w:rsidRPr="00DC34AE" w14:paraId="2CF3F7B0" w14:textId="77777777" w:rsidTr="00261952">
        <w:trPr>
          <w:trHeight w:val="357"/>
          <w:jc w:val="center"/>
        </w:trPr>
        <w:tc>
          <w:tcPr>
            <w:tcW w:w="2613" w:type="pct"/>
            <w:gridSpan w:val="2"/>
          </w:tcPr>
          <w:p w14:paraId="1F7C0873" w14:textId="77777777" w:rsidR="00593CCB" w:rsidRPr="00DC34AE" w:rsidRDefault="00593CCB" w:rsidP="00261952">
            <w:pPr>
              <w:spacing w:before="60" w:after="60" w:line="240" w:lineRule="auto"/>
              <w:jc w:val="left"/>
              <w:rPr>
                <w:rFonts w:cs="Helvetica"/>
                <w:b/>
                <w:szCs w:val="20"/>
                <w:lang w:val="es-CO"/>
              </w:rPr>
            </w:pPr>
            <w:proofErr w:type="gramStart"/>
            <w:r w:rsidRPr="00DC34AE">
              <w:rPr>
                <w:rFonts w:cs="Helvetica"/>
                <w:b/>
                <w:szCs w:val="20"/>
                <w:lang w:val="es-CO"/>
              </w:rPr>
              <w:t>Total</w:t>
            </w:r>
            <w:proofErr w:type="gramEnd"/>
            <w:r w:rsidRPr="00DC34AE">
              <w:rPr>
                <w:rFonts w:cs="Helvetica"/>
                <w:b/>
                <w:szCs w:val="20"/>
                <w:lang w:val="es-CO"/>
              </w:rPr>
              <w:t xml:space="preserve"> TON Exportación</w:t>
            </w:r>
          </w:p>
        </w:tc>
        <w:tc>
          <w:tcPr>
            <w:tcW w:w="780" w:type="pct"/>
            <w:vAlign w:val="bottom"/>
          </w:tcPr>
          <w:p w14:paraId="745CEEED" w14:textId="77777777" w:rsidR="00593CCB" w:rsidRPr="00DC34AE" w:rsidRDefault="00593CCB" w:rsidP="00261952">
            <w:pPr>
              <w:spacing w:before="60" w:after="60" w:line="240" w:lineRule="auto"/>
              <w:jc w:val="center"/>
              <w:rPr>
                <w:rFonts w:cs="Helvetica"/>
                <w:b/>
                <w:szCs w:val="20"/>
                <w:lang w:val="es-CO" w:eastAsia="x-none"/>
              </w:rPr>
            </w:pPr>
            <w:r w:rsidRPr="00DC34AE">
              <w:rPr>
                <w:rFonts w:cs="Helvetica"/>
                <w:b/>
                <w:color w:val="000000"/>
                <w:szCs w:val="20"/>
                <w:lang w:val="es-CO"/>
              </w:rPr>
              <w:t>79.805.511</w:t>
            </w:r>
          </w:p>
        </w:tc>
        <w:tc>
          <w:tcPr>
            <w:tcW w:w="804" w:type="pct"/>
            <w:vAlign w:val="bottom"/>
          </w:tcPr>
          <w:p w14:paraId="2C47016B" w14:textId="77777777" w:rsidR="00593CCB" w:rsidRPr="00DC34AE" w:rsidRDefault="00593CCB" w:rsidP="00261952">
            <w:pPr>
              <w:spacing w:before="60" w:after="60" w:line="240" w:lineRule="auto"/>
              <w:jc w:val="center"/>
              <w:rPr>
                <w:rFonts w:cs="Helvetica"/>
                <w:b/>
                <w:szCs w:val="20"/>
                <w:lang w:val="es-CO" w:eastAsia="x-none"/>
              </w:rPr>
            </w:pPr>
            <w:r w:rsidRPr="00DC34AE">
              <w:rPr>
                <w:rFonts w:cs="Helvetica"/>
                <w:b/>
                <w:color w:val="000000"/>
                <w:szCs w:val="20"/>
                <w:lang w:val="es-CO"/>
              </w:rPr>
              <w:t>82.563.661</w:t>
            </w:r>
          </w:p>
        </w:tc>
        <w:tc>
          <w:tcPr>
            <w:tcW w:w="803" w:type="pct"/>
            <w:vAlign w:val="bottom"/>
          </w:tcPr>
          <w:p w14:paraId="3B0E4182" w14:textId="77777777" w:rsidR="00593CCB" w:rsidRPr="00DC34AE" w:rsidRDefault="00593CCB" w:rsidP="00261952">
            <w:pPr>
              <w:spacing w:before="60" w:after="60" w:line="240" w:lineRule="auto"/>
              <w:jc w:val="center"/>
              <w:rPr>
                <w:rFonts w:cs="Helvetica"/>
                <w:b/>
                <w:szCs w:val="20"/>
                <w:lang w:val="es-CO" w:eastAsia="x-none"/>
              </w:rPr>
            </w:pPr>
            <w:r w:rsidRPr="00DC34AE">
              <w:rPr>
                <w:rFonts w:cs="Helvetica"/>
                <w:b/>
                <w:color w:val="000000"/>
                <w:szCs w:val="20"/>
                <w:lang w:val="es-CO"/>
              </w:rPr>
              <w:t>81.274.752</w:t>
            </w:r>
          </w:p>
        </w:tc>
      </w:tr>
      <w:tr w:rsidR="00593CCB" w:rsidRPr="00DC34AE" w14:paraId="2F7E0499" w14:textId="77777777" w:rsidTr="00261952">
        <w:trPr>
          <w:trHeight w:val="357"/>
          <w:jc w:val="center"/>
        </w:trPr>
        <w:tc>
          <w:tcPr>
            <w:tcW w:w="2613" w:type="pct"/>
            <w:gridSpan w:val="2"/>
          </w:tcPr>
          <w:p w14:paraId="2671DE26" w14:textId="77777777" w:rsidR="00593CCB" w:rsidRPr="00DC34AE" w:rsidRDefault="00593CCB" w:rsidP="00261952">
            <w:pPr>
              <w:spacing w:before="60" w:after="60" w:line="240" w:lineRule="auto"/>
              <w:jc w:val="left"/>
              <w:rPr>
                <w:rFonts w:cs="Helvetica"/>
                <w:b/>
                <w:szCs w:val="20"/>
                <w:lang w:val="es-CO"/>
              </w:rPr>
            </w:pPr>
            <w:proofErr w:type="gramStart"/>
            <w:r w:rsidRPr="00DC34AE">
              <w:rPr>
                <w:rFonts w:cs="Helvetica"/>
                <w:b/>
                <w:szCs w:val="20"/>
                <w:lang w:val="es-CO"/>
              </w:rPr>
              <w:t>Total</w:t>
            </w:r>
            <w:proofErr w:type="gramEnd"/>
            <w:r w:rsidRPr="00DC34AE">
              <w:rPr>
                <w:rFonts w:cs="Helvetica"/>
                <w:b/>
                <w:szCs w:val="20"/>
                <w:lang w:val="es-CO"/>
              </w:rPr>
              <w:t xml:space="preserve"> TON Importación</w:t>
            </w:r>
          </w:p>
        </w:tc>
        <w:tc>
          <w:tcPr>
            <w:tcW w:w="780" w:type="pct"/>
          </w:tcPr>
          <w:p w14:paraId="79642F05" w14:textId="77777777" w:rsidR="00593CCB" w:rsidRPr="00DC34AE" w:rsidRDefault="00593CCB" w:rsidP="00261952">
            <w:pPr>
              <w:spacing w:before="60" w:after="60" w:line="240" w:lineRule="auto"/>
              <w:jc w:val="center"/>
              <w:rPr>
                <w:rFonts w:cs="Helvetica"/>
                <w:b/>
                <w:szCs w:val="20"/>
                <w:lang w:val="es-CO"/>
              </w:rPr>
            </w:pPr>
            <w:r w:rsidRPr="00DC34AE">
              <w:rPr>
                <w:rFonts w:cs="Helvetica"/>
                <w:b/>
                <w:szCs w:val="20"/>
                <w:lang w:val="es-CO"/>
              </w:rPr>
              <w:t>0</w:t>
            </w:r>
          </w:p>
        </w:tc>
        <w:tc>
          <w:tcPr>
            <w:tcW w:w="804" w:type="pct"/>
          </w:tcPr>
          <w:p w14:paraId="136CBD25" w14:textId="77777777" w:rsidR="00593CCB" w:rsidRPr="00DC34AE" w:rsidRDefault="00593CCB" w:rsidP="00261952">
            <w:pPr>
              <w:spacing w:before="60" w:after="60" w:line="240" w:lineRule="auto"/>
              <w:jc w:val="center"/>
              <w:rPr>
                <w:rFonts w:cs="Helvetica"/>
                <w:b/>
                <w:szCs w:val="20"/>
                <w:lang w:val="es-CO"/>
              </w:rPr>
            </w:pPr>
            <w:r w:rsidRPr="00DC34AE">
              <w:rPr>
                <w:rFonts w:cs="Helvetica"/>
                <w:b/>
                <w:szCs w:val="20"/>
                <w:lang w:val="es-CO"/>
              </w:rPr>
              <w:t>0</w:t>
            </w:r>
          </w:p>
        </w:tc>
        <w:tc>
          <w:tcPr>
            <w:tcW w:w="803" w:type="pct"/>
          </w:tcPr>
          <w:p w14:paraId="4DA0DE53" w14:textId="77777777" w:rsidR="00593CCB" w:rsidRPr="00DC34AE" w:rsidRDefault="00593CCB" w:rsidP="00261952">
            <w:pPr>
              <w:spacing w:before="60" w:after="60" w:line="240" w:lineRule="auto"/>
              <w:jc w:val="center"/>
              <w:rPr>
                <w:rFonts w:cs="Helvetica"/>
                <w:b/>
                <w:szCs w:val="20"/>
                <w:lang w:val="es-CO"/>
              </w:rPr>
            </w:pPr>
            <w:r w:rsidRPr="00DC34AE">
              <w:rPr>
                <w:rFonts w:cs="Helvetica"/>
                <w:b/>
                <w:szCs w:val="20"/>
                <w:lang w:val="es-CO"/>
              </w:rPr>
              <w:t>0</w:t>
            </w:r>
          </w:p>
        </w:tc>
      </w:tr>
      <w:tr w:rsidR="00593CCB" w:rsidRPr="00DC34AE" w14:paraId="33AF8A6D" w14:textId="77777777" w:rsidTr="00261952">
        <w:trPr>
          <w:trHeight w:val="314"/>
          <w:jc w:val="center"/>
        </w:trPr>
        <w:tc>
          <w:tcPr>
            <w:tcW w:w="2613" w:type="pct"/>
            <w:gridSpan w:val="2"/>
          </w:tcPr>
          <w:p w14:paraId="10833162" w14:textId="77777777" w:rsidR="00593CCB" w:rsidRPr="00DC34AE" w:rsidRDefault="00593CCB" w:rsidP="00261952">
            <w:pPr>
              <w:spacing w:before="60" w:after="60" w:line="240" w:lineRule="auto"/>
              <w:jc w:val="left"/>
              <w:rPr>
                <w:rFonts w:cs="Helvetica"/>
                <w:b/>
                <w:szCs w:val="20"/>
                <w:lang w:val="es-CO"/>
              </w:rPr>
            </w:pPr>
            <w:proofErr w:type="gramStart"/>
            <w:r w:rsidRPr="00DC34AE">
              <w:rPr>
                <w:rFonts w:cs="Helvetica"/>
                <w:b/>
                <w:szCs w:val="20"/>
                <w:lang w:val="es-CO"/>
              </w:rPr>
              <w:t>Total</w:t>
            </w:r>
            <w:proofErr w:type="gramEnd"/>
            <w:r w:rsidRPr="00DC34AE">
              <w:rPr>
                <w:rFonts w:cs="Helvetica"/>
                <w:b/>
                <w:szCs w:val="20"/>
                <w:lang w:val="es-CO"/>
              </w:rPr>
              <w:t xml:space="preserve"> Carbón térmico</w:t>
            </w:r>
          </w:p>
        </w:tc>
        <w:tc>
          <w:tcPr>
            <w:tcW w:w="780" w:type="pct"/>
            <w:vAlign w:val="bottom"/>
          </w:tcPr>
          <w:p w14:paraId="140A413D" w14:textId="77777777" w:rsidR="00593CCB" w:rsidRPr="00DC34AE" w:rsidRDefault="00593CCB" w:rsidP="00261952">
            <w:pPr>
              <w:spacing w:before="60" w:after="60" w:line="240" w:lineRule="auto"/>
              <w:jc w:val="center"/>
              <w:rPr>
                <w:rFonts w:cs="Helvetica"/>
                <w:b/>
                <w:szCs w:val="20"/>
                <w:lang w:val="es-CO"/>
              </w:rPr>
            </w:pPr>
            <w:r w:rsidRPr="00DC34AE">
              <w:rPr>
                <w:rFonts w:cs="Helvetica"/>
                <w:b/>
                <w:color w:val="000000"/>
                <w:szCs w:val="20"/>
                <w:lang w:val="es-CO"/>
              </w:rPr>
              <w:t>79.805.511</w:t>
            </w:r>
          </w:p>
        </w:tc>
        <w:tc>
          <w:tcPr>
            <w:tcW w:w="804" w:type="pct"/>
            <w:vAlign w:val="bottom"/>
          </w:tcPr>
          <w:p w14:paraId="68758352" w14:textId="77777777" w:rsidR="00593CCB" w:rsidRPr="00DC34AE" w:rsidRDefault="00593CCB" w:rsidP="00261952">
            <w:pPr>
              <w:spacing w:before="60" w:after="60" w:line="240" w:lineRule="auto"/>
              <w:jc w:val="center"/>
              <w:rPr>
                <w:rFonts w:cs="Helvetica"/>
                <w:b/>
                <w:szCs w:val="20"/>
                <w:lang w:val="es-CO"/>
              </w:rPr>
            </w:pPr>
            <w:r w:rsidRPr="00DC34AE">
              <w:rPr>
                <w:rFonts w:cs="Helvetica"/>
                <w:b/>
                <w:color w:val="000000"/>
                <w:szCs w:val="20"/>
                <w:lang w:val="es-CO"/>
              </w:rPr>
              <w:t>82.563.661</w:t>
            </w:r>
          </w:p>
        </w:tc>
        <w:tc>
          <w:tcPr>
            <w:tcW w:w="803" w:type="pct"/>
            <w:vAlign w:val="bottom"/>
          </w:tcPr>
          <w:p w14:paraId="7F3BC989" w14:textId="77777777" w:rsidR="00593CCB" w:rsidRPr="00DC34AE" w:rsidRDefault="00593CCB" w:rsidP="00261952">
            <w:pPr>
              <w:spacing w:before="60" w:after="60" w:line="240" w:lineRule="auto"/>
              <w:jc w:val="center"/>
              <w:rPr>
                <w:rFonts w:cs="Helvetica"/>
                <w:b/>
                <w:szCs w:val="20"/>
                <w:lang w:val="es-CO"/>
              </w:rPr>
            </w:pPr>
            <w:r w:rsidRPr="00DC34AE">
              <w:rPr>
                <w:rFonts w:cs="Helvetica"/>
                <w:b/>
                <w:color w:val="000000"/>
                <w:szCs w:val="20"/>
                <w:lang w:val="es-CO"/>
              </w:rPr>
              <w:t>81.274.752</w:t>
            </w:r>
          </w:p>
        </w:tc>
      </w:tr>
    </w:tbl>
    <w:p w14:paraId="705E4299" w14:textId="76467FE4" w:rsidR="00593CCB" w:rsidRPr="00E81D0F" w:rsidRDefault="00593CCB" w:rsidP="00593CCB">
      <w:pPr>
        <w:pStyle w:val="Descripcin"/>
        <w:spacing w:before="120" w:after="120"/>
        <w:jc w:val="center"/>
        <w:rPr>
          <w:lang w:val="es-CO"/>
        </w:rPr>
      </w:pPr>
      <w:bookmarkStart w:id="1102" w:name="_Toc20928190"/>
      <w:bookmarkStart w:id="1103" w:name="_Toc21964473"/>
      <w:bookmarkStart w:id="1104" w:name="_Toc22043282"/>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53</w:t>
      </w:r>
      <w:r w:rsidRPr="00E81D0F">
        <w:rPr>
          <w:lang w:val="es-CO"/>
        </w:rPr>
        <w:fldChar w:fldCharType="end"/>
      </w:r>
      <w:r w:rsidR="00C76C4F">
        <w:rPr>
          <w:lang w:val="es-CO"/>
        </w:rPr>
        <w:t>.</w:t>
      </w:r>
      <w:r w:rsidRPr="00E81D0F">
        <w:rPr>
          <w:lang w:val="es-CO"/>
        </w:rPr>
        <w:t xml:space="preserve"> Comercio </w:t>
      </w:r>
      <w:r>
        <w:rPr>
          <w:lang w:val="es-CO"/>
        </w:rPr>
        <w:t>carbón térmico</w:t>
      </w:r>
      <w:r w:rsidRPr="00E81D0F">
        <w:rPr>
          <w:lang w:val="es-CO"/>
        </w:rPr>
        <w:t xml:space="preserve"> por zona portuaria. Toneladas</w:t>
      </w:r>
      <w:bookmarkEnd w:id="1102"/>
      <w:bookmarkEnd w:id="1103"/>
      <w:bookmarkEnd w:id="1104"/>
    </w:p>
    <w:p w14:paraId="6B2DE0F7" w14:textId="77777777" w:rsidR="00593CCB" w:rsidRPr="00E81D0F" w:rsidRDefault="00593CCB" w:rsidP="00593CCB">
      <w:pPr>
        <w:rPr>
          <w:lang w:val="es-CO"/>
        </w:rPr>
      </w:pPr>
    </w:p>
    <w:p w14:paraId="5A1C4775" w14:textId="31E5F64F" w:rsidR="00593CCB" w:rsidRDefault="00593CCB" w:rsidP="00593CCB">
      <w:pPr>
        <w:rPr>
          <w:lang w:val="es-CO" w:eastAsia="x-none"/>
        </w:rPr>
      </w:pPr>
      <w:r w:rsidRPr="00E81D0F">
        <w:rPr>
          <w:lang w:val="es-CO" w:eastAsia="x-none"/>
        </w:rPr>
        <w:t xml:space="preserve">De igual manera que el tipo de carga previo, para el tipo de carga el carbón térmico solo se cuenta con un código </w:t>
      </w:r>
      <w:proofErr w:type="spellStart"/>
      <w:r w:rsidRPr="00E81D0F">
        <w:rPr>
          <w:lang w:val="es-CO" w:eastAsia="x-none"/>
        </w:rPr>
        <w:t>Ciiu</w:t>
      </w:r>
      <w:proofErr w:type="spellEnd"/>
      <w:r w:rsidRPr="00E81D0F">
        <w:rPr>
          <w:lang w:val="es-CO" w:eastAsia="x-none"/>
        </w:rPr>
        <w:t xml:space="preserve"> que describ</w:t>
      </w:r>
      <w:r>
        <w:rPr>
          <w:lang w:val="es-CO" w:eastAsia="x-none"/>
        </w:rPr>
        <w:t>e</w:t>
      </w:r>
      <w:r w:rsidRPr="00E81D0F">
        <w:rPr>
          <w:lang w:val="es-CO" w:eastAsia="x-none"/>
        </w:rPr>
        <w:t xml:space="preserve"> la totalidad de los productos por la especificidad del tipo de carga. </w:t>
      </w:r>
    </w:p>
    <w:p w14:paraId="5E270459" w14:textId="77777777" w:rsidR="00AF52EF" w:rsidRDefault="00AF52EF" w:rsidP="00593CCB">
      <w:pPr>
        <w:rPr>
          <w:lang w:val="es-CO" w:eastAsia="x-none"/>
        </w:rPr>
      </w:pPr>
    </w:p>
    <w:tbl>
      <w:tblPr>
        <w:tblStyle w:val="Tablaconcuadrcula"/>
        <w:tblW w:w="4974"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1992"/>
        <w:gridCol w:w="3689"/>
        <w:gridCol w:w="1364"/>
        <w:gridCol w:w="1362"/>
        <w:gridCol w:w="1362"/>
      </w:tblGrid>
      <w:tr w:rsidR="00593CCB" w:rsidRPr="0044104B" w14:paraId="7E8F02CB" w14:textId="77777777" w:rsidTr="00261952">
        <w:trPr>
          <w:trHeight w:val="357"/>
          <w:tblHeader/>
          <w:jc w:val="center"/>
        </w:trPr>
        <w:tc>
          <w:tcPr>
            <w:tcW w:w="1020" w:type="pct"/>
            <w:shd w:val="clear" w:color="auto" w:fill="7CC8D3"/>
            <w:vAlign w:val="center"/>
          </w:tcPr>
          <w:p w14:paraId="09EE4AB8" w14:textId="77777777" w:rsidR="00593CCB" w:rsidRPr="0044104B" w:rsidRDefault="00593CCB" w:rsidP="00261952">
            <w:pPr>
              <w:spacing w:before="60" w:after="60" w:line="240" w:lineRule="auto"/>
              <w:jc w:val="center"/>
              <w:rPr>
                <w:rFonts w:cs="Helvetica"/>
                <w:b/>
                <w:color w:val="FFFFFF" w:themeColor="background1"/>
                <w:szCs w:val="20"/>
                <w:lang w:val="es-CO"/>
              </w:rPr>
            </w:pPr>
            <w:r w:rsidRPr="0044104B">
              <w:rPr>
                <w:rFonts w:cs="Helvetica"/>
                <w:b/>
                <w:color w:val="FFFFFF" w:themeColor="background1"/>
                <w:szCs w:val="20"/>
                <w:lang w:val="es-CO"/>
              </w:rPr>
              <w:t>Intercambio</w:t>
            </w:r>
          </w:p>
        </w:tc>
        <w:tc>
          <w:tcPr>
            <w:tcW w:w="1888" w:type="pct"/>
            <w:shd w:val="clear" w:color="auto" w:fill="7CC8D3"/>
            <w:vAlign w:val="center"/>
          </w:tcPr>
          <w:p w14:paraId="15B527F3" w14:textId="77777777" w:rsidR="00593CCB" w:rsidRPr="0044104B" w:rsidRDefault="00593CCB" w:rsidP="00261952">
            <w:pPr>
              <w:spacing w:before="60" w:after="60" w:line="240" w:lineRule="auto"/>
              <w:jc w:val="center"/>
              <w:rPr>
                <w:rFonts w:cs="Helvetica"/>
                <w:b/>
                <w:color w:val="FFFFFF" w:themeColor="background1"/>
                <w:szCs w:val="20"/>
                <w:lang w:val="es-CO"/>
              </w:rPr>
            </w:pPr>
            <w:proofErr w:type="spellStart"/>
            <w:r w:rsidRPr="0044104B">
              <w:rPr>
                <w:rFonts w:cs="Helvetica"/>
                <w:b/>
                <w:color w:val="FFFFFF" w:themeColor="background1"/>
                <w:szCs w:val="20"/>
                <w:lang w:val="es-CO"/>
              </w:rPr>
              <w:t>Ciiu</w:t>
            </w:r>
            <w:proofErr w:type="spellEnd"/>
          </w:p>
        </w:tc>
        <w:tc>
          <w:tcPr>
            <w:tcW w:w="698" w:type="pct"/>
            <w:shd w:val="clear" w:color="auto" w:fill="7CC8D3"/>
            <w:vAlign w:val="center"/>
          </w:tcPr>
          <w:p w14:paraId="61CA441B" w14:textId="77777777" w:rsidR="00593CCB" w:rsidRPr="0044104B" w:rsidRDefault="00593CCB" w:rsidP="00261952">
            <w:pPr>
              <w:spacing w:before="60" w:after="60" w:line="240" w:lineRule="auto"/>
              <w:jc w:val="center"/>
              <w:rPr>
                <w:rFonts w:cs="Helvetica"/>
                <w:b/>
                <w:color w:val="FFFFFF" w:themeColor="background1"/>
                <w:szCs w:val="20"/>
                <w:lang w:val="es-CO"/>
              </w:rPr>
            </w:pPr>
            <w:r w:rsidRPr="0044104B">
              <w:rPr>
                <w:rFonts w:cs="Helvetica"/>
                <w:b/>
                <w:color w:val="FFFFFF" w:themeColor="background1"/>
                <w:szCs w:val="20"/>
                <w:lang w:val="es-CO"/>
              </w:rPr>
              <w:t>2012</w:t>
            </w:r>
            <w:r w:rsidRPr="0044104B">
              <w:rPr>
                <w:rFonts w:cs="Helvetica"/>
                <w:b/>
                <w:color w:val="FFFFFF" w:themeColor="background1"/>
                <w:szCs w:val="20"/>
                <w:lang w:val="es-CO"/>
              </w:rPr>
              <w:br/>
              <w:t xml:space="preserve"> (Ton)</w:t>
            </w:r>
          </w:p>
        </w:tc>
        <w:tc>
          <w:tcPr>
            <w:tcW w:w="697" w:type="pct"/>
            <w:shd w:val="clear" w:color="auto" w:fill="7CC8D3"/>
            <w:vAlign w:val="center"/>
          </w:tcPr>
          <w:p w14:paraId="27A3ADCE" w14:textId="77777777" w:rsidR="00593CCB" w:rsidRPr="0044104B" w:rsidRDefault="00593CCB" w:rsidP="00261952">
            <w:pPr>
              <w:spacing w:before="60" w:after="60" w:line="240" w:lineRule="auto"/>
              <w:jc w:val="center"/>
              <w:rPr>
                <w:rFonts w:cs="Helvetica"/>
                <w:b/>
                <w:color w:val="FFFFFF" w:themeColor="background1"/>
                <w:szCs w:val="20"/>
                <w:lang w:val="es-CO"/>
              </w:rPr>
            </w:pPr>
            <w:r w:rsidRPr="0044104B">
              <w:rPr>
                <w:rFonts w:cs="Helvetica"/>
                <w:b/>
                <w:color w:val="FFFFFF" w:themeColor="background1"/>
                <w:szCs w:val="20"/>
                <w:lang w:val="es-CO"/>
              </w:rPr>
              <w:t xml:space="preserve">2015 </w:t>
            </w:r>
            <w:r w:rsidRPr="0044104B">
              <w:rPr>
                <w:rFonts w:cs="Helvetica"/>
                <w:b/>
                <w:color w:val="FFFFFF" w:themeColor="background1"/>
                <w:szCs w:val="20"/>
                <w:lang w:val="es-CO"/>
              </w:rPr>
              <w:br/>
              <w:t>(Ton)</w:t>
            </w:r>
          </w:p>
        </w:tc>
        <w:tc>
          <w:tcPr>
            <w:tcW w:w="697" w:type="pct"/>
            <w:shd w:val="clear" w:color="auto" w:fill="7CC8D3"/>
            <w:vAlign w:val="center"/>
          </w:tcPr>
          <w:p w14:paraId="4D4F8430" w14:textId="77777777" w:rsidR="00593CCB" w:rsidRPr="0044104B" w:rsidRDefault="00593CCB" w:rsidP="00261952">
            <w:pPr>
              <w:spacing w:before="60" w:after="60" w:line="240" w:lineRule="auto"/>
              <w:jc w:val="center"/>
              <w:rPr>
                <w:rFonts w:cs="Helvetica"/>
                <w:b/>
                <w:color w:val="FFFFFF" w:themeColor="background1"/>
                <w:szCs w:val="20"/>
                <w:lang w:val="es-CO"/>
              </w:rPr>
            </w:pPr>
            <w:r w:rsidRPr="0044104B">
              <w:rPr>
                <w:rFonts w:cs="Helvetica"/>
                <w:b/>
                <w:color w:val="FFFFFF" w:themeColor="background1"/>
                <w:szCs w:val="20"/>
                <w:lang w:val="es-CO"/>
              </w:rPr>
              <w:t xml:space="preserve">2018 </w:t>
            </w:r>
            <w:r w:rsidRPr="0044104B">
              <w:rPr>
                <w:rFonts w:cs="Helvetica"/>
                <w:b/>
                <w:color w:val="FFFFFF" w:themeColor="background1"/>
                <w:szCs w:val="20"/>
                <w:lang w:val="es-CO"/>
              </w:rPr>
              <w:br/>
              <w:t>(Ton)</w:t>
            </w:r>
          </w:p>
        </w:tc>
      </w:tr>
      <w:tr w:rsidR="00593CCB" w:rsidRPr="0044104B" w14:paraId="0A86C4D0" w14:textId="77777777" w:rsidTr="00261952">
        <w:trPr>
          <w:trHeight w:val="357"/>
          <w:jc w:val="center"/>
        </w:trPr>
        <w:tc>
          <w:tcPr>
            <w:tcW w:w="1020" w:type="pct"/>
            <w:vAlign w:val="center"/>
          </w:tcPr>
          <w:p w14:paraId="4F6B3263"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EXPORTACION</w:t>
            </w:r>
          </w:p>
        </w:tc>
        <w:tc>
          <w:tcPr>
            <w:tcW w:w="1888" w:type="pct"/>
            <w:vAlign w:val="center"/>
          </w:tcPr>
          <w:p w14:paraId="5E78D78E"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EXPLOTACION DE MINAS DE CARBON. </w:t>
            </w:r>
          </w:p>
        </w:tc>
        <w:tc>
          <w:tcPr>
            <w:tcW w:w="698" w:type="pct"/>
            <w:vAlign w:val="center"/>
          </w:tcPr>
          <w:p w14:paraId="5CF24963"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79.805.511 </w:t>
            </w:r>
          </w:p>
        </w:tc>
        <w:tc>
          <w:tcPr>
            <w:tcW w:w="697" w:type="pct"/>
            <w:vAlign w:val="center"/>
          </w:tcPr>
          <w:p w14:paraId="55F63CE5"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82.563.661 </w:t>
            </w:r>
          </w:p>
        </w:tc>
        <w:tc>
          <w:tcPr>
            <w:tcW w:w="697" w:type="pct"/>
            <w:vAlign w:val="center"/>
          </w:tcPr>
          <w:p w14:paraId="628B068A"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81.274.752 </w:t>
            </w:r>
          </w:p>
        </w:tc>
      </w:tr>
      <w:tr w:rsidR="00593CCB" w:rsidRPr="0044104B" w14:paraId="5F5451D6" w14:textId="77777777" w:rsidTr="00261952">
        <w:trPr>
          <w:trHeight w:val="357"/>
          <w:jc w:val="center"/>
        </w:trPr>
        <w:tc>
          <w:tcPr>
            <w:tcW w:w="2908" w:type="pct"/>
            <w:gridSpan w:val="2"/>
            <w:vAlign w:val="center"/>
          </w:tcPr>
          <w:p w14:paraId="6F390985" w14:textId="77777777" w:rsidR="00593CCB" w:rsidRPr="0044104B" w:rsidRDefault="00593CCB" w:rsidP="00261952">
            <w:pPr>
              <w:spacing w:before="60" w:after="60" w:line="240" w:lineRule="auto"/>
              <w:jc w:val="left"/>
              <w:rPr>
                <w:rFonts w:cs="Helvetica"/>
                <w:b/>
                <w:color w:val="000000"/>
                <w:szCs w:val="20"/>
                <w:lang w:val="es-CO"/>
              </w:rPr>
            </w:pPr>
            <w:proofErr w:type="gramStart"/>
            <w:r w:rsidRPr="0044104B">
              <w:rPr>
                <w:rFonts w:cs="Helvetica"/>
                <w:b/>
                <w:szCs w:val="20"/>
                <w:lang w:val="es-CO"/>
              </w:rPr>
              <w:t>Total</w:t>
            </w:r>
            <w:proofErr w:type="gramEnd"/>
            <w:r w:rsidRPr="0044104B">
              <w:rPr>
                <w:rFonts w:cs="Helvetica"/>
                <w:b/>
                <w:szCs w:val="20"/>
                <w:lang w:val="es-CO"/>
              </w:rPr>
              <w:t xml:space="preserve"> Carbón térmico</w:t>
            </w:r>
          </w:p>
        </w:tc>
        <w:tc>
          <w:tcPr>
            <w:tcW w:w="698" w:type="pct"/>
            <w:vAlign w:val="center"/>
          </w:tcPr>
          <w:p w14:paraId="7A2F28BA" w14:textId="77777777" w:rsidR="00593CCB" w:rsidRPr="0044104B" w:rsidRDefault="00593CCB" w:rsidP="00261952">
            <w:pPr>
              <w:spacing w:before="60" w:after="60" w:line="240" w:lineRule="auto"/>
              <w:jc w:val="left"/>
              <w:rPr>
                <w:rFonts w:cs="Helvetica"/>
                <w:b/>
                <w:color w:val="000000"/>
                <w:szCs w:val="20"/>
                <w:lang w:val="es-CO"/>
              </w:rPr>
            </w:pPr>
            <w:r w:rsidRPr="0044104B">
              <w:rPr>
                <w:rFonts w:cs="Helvetica"/>
                <w:b/>
                <w:color w:val="000000"/>
                <w:szCs w:val="20"/>
                <w:lang w:val="es-CO"/>
              </w:rPr>
              <w:t xml:space="preserve">  79.805.511 </w:t>
            </w:r>
          </w:p>
        </w:tc>
        <w:tc>
          <w:tcPr>
            <w:tcW w:w="697" w:type="pct"/>
            <w:vAlign w:val="center"/>
          </w:tcPr>
          <w:p w14:paraId="7E3A59AF" w14:textId="77777777" w:rsidR="00593CCB" w:rsidRPr="0044104B" w:rsidRDefault="00593CCB" w:rsidP="00261952">
            <w:pPr>
              <w:spacing w:before="60" w:after="60" w:line="240" w:lineRule="auto"/>
              <w:jc w:val="left"/>
              <w:rPr>
                <w:rFonts w:cs="Helvetica"/>
                <w:b/>
                <w:color w:val="000000"/>
                <w:szCs w:val="20"/>
                <w:lang w:val="es-CO"/>
              </w:rPr>
            </w:pPr>
            <w:r w:rsidRPr="0044104B">
              <w:rPr>
                <w:rFonts w:cs="Helvetica"/>
                <w:b/>
                <w:color w:val="000000"/>
                <w:szCs w:val="20"/>
                <w:lang w:val="es-CO"/>
              </w:rPr>
              <w:t xml:space="preserve">  82.563.661 </w:t>
            </w:r>
          </w:p>
        </w:tc>
        <w:tc>
          <w:tcPr>
            <w:tcW w:w="697" w:type="pct"/>
            <w:vAlign w:val="center"/>
          </w:tcPr>
          <w:p w14:paraId="1F8F80FE" w14:textId="77777777" w:rsidR="00593CCB" w:rsidRPr="0044104B" w:rsidRDefault="00593CCB" w:rsidP="00261952">
            <w:pPr>
              <w:keepNext/>
              <w:spacing w:before="60" w:after="60" w:line="240" w:lineRule="auto"/>
              <w:jc w:val="left"/>
              <w:rPr>
                <w:rFonts w:cs="Helvetica"/>
                <w:b/>
                <w:color w:val="000000"/>
                <w:szCs w:val="20"/>
                <w:lang w:val="es-CO"/>
              </w:rPr>
            </w:pPr>
            <w:r w:rsidRPr="0044104B">
              <w:rPr>
                <w:rFonts w:cs="Helvetica"/>
                <w:b/>
                <w:color w:val="000000"/>
                <w:szCs w:val="20"/>
                <w:lang w:val="es-CO"/>
              </w:rPr>
              <w:t xml:space="preserve">  81.274.752 </w:t>
            </w:r>
          </w:p>
        </w:tc>
      </w:tr>
    </w:tbl>
    <w:p w14:paraId="40D4561C" w14:textId="77833AB7" w:rsidR="00593CCB" w:rsidRDefault="00593CCB" w:rsidP="00593CCB">
      <w:pPr>
        <w:pStyle w:val="Descripcin"/>
        <w:spacing w:before="120" w:after="120"/>
        <w:jc w:val="center"/>
        <w:rPr>
          <w:lang w:val="es-CO"/>
        </w:rPr>
      </w:pPr>
      <w:bookmarkStart w:id="1105" w:name="_Toc20928191"/>
      <w:bookmarkStart w:id="1106" w:name="_Toc21964474"/>
      <w:bookmarkStart w:id="1107" w:name="_Toc22043283"/>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54</w:t>
      </w:r>
      <w:r w:rsidRPr="00E81D0F">
        <w:rPr>
          <w:lang w:val="es-CO"/>
        </w:rPr>
        <w:fldChar w:fldCharType="end"/>
      </w:r>
      <w:r w:rsidR="00C76C4F">
        <w:rPr>
          <w:lang w:val="es-CO"/>
        </w:rPr>
        <w:t>.</w:t>
      </w:r>
      <w:r w:rsidRPr="00E81D0F">
        <w:rPr>
          <w:lang w:val="es-CO"/>
        </w:rPr>
        <w:t xml:space="preserve"> Productos para tipo de carga carbón térmico</w:t>
      </w:r>
      <w:bookmarkEnd w:id="1105"/>
      <w:bookmarkEnd w:id="1106"/>
      <w:bookmarkEnd w:id="1107"/>
    </w:p>
    <w:p w14:paraId="0DC89819" w14:textId="77777777" w:rsidR="00AF52EF" w:rsidRPr="00AF52EF" w:rsidRDefault="00AF52EF" w:rsidP="00AF52EF">
      <w:pPr>
        <w:rPr>
          <w:lang w:val="es-CO"/>
        </w:rPr>
      </w:pPr>
    </w:p>
    <w:p w14:paraId="2CF84212" w14:textId="77777777" w:rsidR="00593CCB" w:rsidRPr="006C7D71" w:rsidRDefault="00593CCB" w:rsidP="00593CCB">
      <w:pPr>
        <w:rPr>
          <w:b/>
          <w:i/>
          <w:iCs/>
          <w:smallCaps/>
          <w:color w:val="0095A9"/>
          <w:sz w:val="22"/>
          <w:szCs w:val="20"/>
          <w:lang w:val="es-CO" w:eastAsia="x-none"/>
        </w:rPr>
      </w:pPr>
      <w:r w:rsidRPr="006C7D71">
        <w:rPr>
          <w:b/>
          <w:i/>
          <w:iCs/>
          <w:smallCaps/>
          <w:color w:val="0095A9"/>
          <w:sz w:val="22"/>
          <w:szCs w:val="20"/>
          <w:lang w:val="es-CO" w:eastAsia="x-none"/>
        </w:rPr>
        <w:t>Carga General</w:t>
      </w:r>
    </w:p>
    <w:p w14:paraId="4B0B7478" w14:textId="70E3C01D" w:rsidR="00593CCB" w:rsidRDefault="00593CCB" w:rsidP="00593CCB">
      <w:pPr>
        <w:rPr>
          <w:rStyle w:val="nfasisintenso"/>
          <w:b w:val="0"/>
          <w:i w:val="0"/>
          <w:color w:val="auto"/>
          <w:lang w:val="es-ES"/>
        </w:rPr>
      </w:pPr>
      <w:r w:rsidRPr="00500B34">
        <w:rPr>
          <w:rStyle w:val="nfasisintenso"/>
          <w:b w:val="0"/>
          <w:i w:val="0"/>
          <w:color w:val="auto"/>
          <w:lang w:val="es-ES"/>
        </w:rPr>
        <w:t xml:space="preserve">La carga general en Colombia para las exportaciones tiene un origen predominantemente en Antioquia y los departamentos de la costa caribe de Bolívar y Atlántico con el 92% de participación; esto relacionado con la tipología de los productos. Por ejemplo, como se observa en la </w:t>
      </w:r>
      <w:r>
        <w:rPr>
          <w:rStyle w:val="nfasisintenso"/>
          <w:b w:val="0"/>
          <w:i w:val="0"/>
          <w:color w:val="auto"/>
        </w:rPr>
        <w:fldChar w:fldCharType="begin"/>
      </w:r>
      <w:r w:rsidRPr="00500B34">
        <w:rPr>
          <w:rStyle w:val="nfasisintenso"/>
          <w:b w:val="0"/>
          <w:i w:val="0"/>
          <w:color w:val="auto"/>
          <w:lang w:val="es-ES"/>
        </w:rPr>
        <w:instrText xml:space="preserve"> REF _Ref20446613 \h </w:instrText>
      </w:r>
      <w:r>
        <w:rPr>
          <w:rStyle w:val="nfasisintenso"/>
          <w:b w:val="0"/>
          <w:i w:val="0"/>
          <w:color w:val="auto"/>
        </w:rPr>
      </w:r>
      <w:r>
        <w:rPr>
          <w:rStyle w:val="nfasisintenso"/>
          <w:b w:val="0"/>
          <w:i w:val="0"/>
          <w:color w:val="auto"/>
        </w:rPr>
        <w:fldChar w:fldCharType="separate"/>
      </w:r>
      <w:r w:rsidR="00A4690D" w:rsidRPr="00E81D0F">
        <w:rPr>
          <w:lang w:val="es-CO"/>
        </w:rPr>
        <w:t xml:space="preserve">Tabla </w:t>
      </w:r>
      <w:r w:rsidR="00A4690D">
        <w:rPr>
          <w:noProof/>
          <w:lang w:val="es-CO"/>
        </w:rPr>
        <w:t>56</w:t>
      </w:r>
      <w:r>
        <w:rPr>
          <w:rStyle w:val="nfasisintenso"/>
          <w:b w:val="0"/>
          <w:i w:val="0"/>
          <w:color w:val="auto"/>
        </w:rPr>
        <w:fldChar w:fldCharType="end"/>
      </w:r>
      <w:r w:rsidRPr="00500B34">
        <w:rPr>
          <w:rStyle w:val="nfasisintenso"/>
          <w:b w:val="0"/>
          <w:i w:val="0"/>
          <w:color w:val="auto"/>
          <w:lang w:val="es-ES"/>
        </w:rPr>
        <w:t xml:space="preserve"> los códigos </w:t>
      </w:r>
      <w:proofErr w:type="spellStart"/>
      <w:r w:rsidRPr="00500B34">
        <w:rPr>
          <w:rStyle w:val="nfasisintenso"/>
          <w:b w:val="0"/>
          <w:i w:val="0"/>
          <w:color w:val="auto"/>
          <w:lang w:val="es-ES"/>
        </w:rPr>
        <w:t>Ciiu</w:t>
      </w:r>
      <w:proofErr w:type="spellEnd"/>
      <w:r w:rsidRPr="00500B34">
        <w:rPr>
          <w:rStyle w:val="nfasisintenso"/>
          <w:b w:val="0"/>
          <w:i w:val="0"/>
          <w:color w:val="auto"/>
          <w:lang w:val="es-ES"/>
        </w:rPr>
        <w:t xml:space="preserve"> principalmente corresponden a Diversos y no clasificado y Abonos y plaguicidas. Según la subpartida arancelaria los diversos y no clasificados estos son mayoritariamente el banano. Las zonas portuarias por las cuales sale este tipo de carga son Turbo (58%) y Cartagena (23%). Es importante mencionar, que se ha ido evidenciando el uso de contenedores cada vez más para los envíos de banano en los envíos desde Turbo en cabotaje a Santa Marta donde se realiza transbordo con destino a Europa. En relación con el principal mercado de destino se observa que es Europa Atlántica (60%).</w:t>
      </w:r>
    </w:p>
    <w:p w14:paraId="118007D2" w14:textId="77777777" w:rsidR="00593CCB" w:rsidRPr="00E81D0F" w:rsidRDefault="00593CCB" w:rsidP="00593CCB">
      <w:pPr>
        <w:rPr>
          <w:noProof/>
          <w:lang w:val="es-CO"/>
        </w:rPr>
      </w:pPr>
      <w:r>
        <w:rPr>
          <w:noProof/>
          <w:lang w:val="es-CO"/>
        </w:rPr>
        <w:lastRenderedPageBreak/>
        <w:t xml:space="preserve">  </w:t>
      </w:r>
      <w:r w:rsidRPr="00A4690D">
        <w:rPr>
          <w:lang w:val="es-CO"/>
          <w:rPrChange w:id="1108" w:author="Reuniones" w:date="2019-10-23T19:41:00Z">
            <w:rPr>
              <w:lang w:val="es-ES"/>
            </w:rPr>
          </w:rPrChange>
        </w:rPr>
        <w:drawing>
          <wp:inline distT="0" distB="0" distL="0" distR="0" wp14:anchorId="79293A17" wp14:editId="3DA68A07">
            <wp:extent cx="2458192" cy="2255265"/>
            <wp:effectExtent l="0" t="0" r="0" b="0"/>
            <wp:docPr id="308282" name="Imagen 308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485941" cy="2280723"/>
                    </a:xfrm>
                    <a:prstGeom prst="rect">
                      <a:avLst/>
                    </a:prstGeom>
                  </pic:spPr>
                </pic:pic>
              </a:graphicData>
            </a:graphic>
          </wp:inline>
        </w:drawing>
      </w:r>
      <w:r w:rsidRPr="00E81D0F">
        <w:rPr>
          <w:noProof/>
          <w:lang w:val="es-CO"/>
        </w:rPr>
        <w:t xml:space="preserve">     </w:t>
      </w:r>
      <w:r w:rsidRPr="00A4690D">
        <w:rPr>
          <w:lang w:val="es-CO"/>
          <w:rPrChange w:id="1109" w:author="Reuniones" w:date="2019-10-23T19:41:00Z">
            <w:rPr>
              <w:lang w:val="es-ES"/>
            </w:rPr>
          </w:rPrChange>
        </w:rPr>
        <w:drawing>
          <wp:inline distT="0" distB="0" distL="0" distR="0" wp14:anchorId="390A0A2E" wp14:editId="5135662B">
            <wp:extent cx="3219585" cy="1655349"/>
            <wp:effectExtent l="0" t="0" r="0" b="2540"/>
            <wp:docPr id="308283" name="Imagen 308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287949" cy="1690498"/>
                    </a:xfrm>
                    <a:prstGeom prst="rect">
                      <a:avLst/>
                    </a:prstGeom>
                  </pic:spPr>
                </pic:pic>
              </a:graphicData>
            </a:graphic>
          </wp:inline>
        </w:drawing>
      </w:r>
      <w:r w:rsidRPr="00E81D0F">
        <w:rPr>
          <w:noProof/>
          <w:lang w:val="es-CO"/>
        </w:rPr>
        <w:t xml:space="preserve">  </w:t>
      </w:r>
    </w:p>
    <w:p w14:paraId="77B8D02A" w14:textId="72F54DC0" w:rsidR="00593CCB" w:rsidRPr="00E81D0F" w:rsidRDefault="00593CCB" w:rsidP="00593CCB">
      <w:pPr>
        <w:pStyle w:val="Descripcin"/>
        <w:jc w:val="center"/>
        <w:rPr>
          <w:lang w:val="es-CO"/>
        </w:rPr>
      </w:pPr>
      <w:bookmarkStart w:id="1110" w:name="_Toc21964348"/>
      <w:bookmarkStart w:id="1111" w:name="_Toc22043124"/>
      <w:r>
        <w:rPr>
          <w:lang w:val="es-CO"/>
        </w:rPr>
        <w:t>Figura</w:t>
      </w:r>
      <w:r w:rsidRPr="00E81D0F">
        <w:rPr>
          <w:lang w:val="es-CO"/>
        </w:rPr>
        <w:t xml:space="preserve"> </w:t>
      </w:r>
      <w:r w:rsidRPr="00E81D0F">
        <w:rPr>
          <w:lang w:val="es-CO"/>
        </w:rPr>
        <w:fldChar w:fldCharType="begin"/>
      </w:r>
      <w:r w:rsidRPr="00E81D0F">
        <w:rPr>
          <w:lang w:val="es-CO"/>
        </w:rPr>
        <w:instrText xml:space="preserve"> SEQ Figura \* ARABIC </w:instrText>
      </w:r>
      <w:r w:rsidRPr="00E81D0F">
        <w:rPr>
          <w:lang w:val="es-CO"/>
        </w:rPr>
        <w:fldChar w:fldCharType="separate"/>
      </w:r>
      <w:r w:rsidR="00BA2BE5">
        <w:rPr>
          <w:noProof/>
          <w:lang w:val="es-CO"/>
        </w:rPr>
        <w:t>67</w:t>
      </w:r>
      <w:r w:rsidRPr="00E81D0F">
        <w:rPr>
          <w:lang w:val="es-CO"/>
        </w:rPr>
        <w:fldChar w:fldCharType="end"/>
      </w:r>
      <w:r w:rsidRPr="00E81D0F">
        <w:rPr>
          <w:lang w:val="es-CO"/>
        </w:rPr>
        <w:t>. Comercio por departamento origen exportaciones carga general (</w:t>
      </w:r>
      <w:proofErr w:type="spellStart"/>
      <w:r>
        <w:rPr>
          <w:lang w:val="es-CO"/>
        </w:rPr>
        <w:t>izq</w:t>
      </w:r>
      <w:proofErr w:type="spellEnd"/>
      <w:r w:rsidRPr="00E81D0F">
        <w:rPr>
          <w:lang w:val="es-CO"/>
        </w:rPr>
        <w:t>)</w:t>
      </w:r>
      <w:r>
        <w:rPr>
          <w:lang w:val="es-CO"/>
        </w:rPr>
        <w:t xml:space="preserve"> y</w:t>
      </w:r>
      <w:r w:rsidRPr="00E81D0F">
        <w:rPr>
          <w:lang w:val="es-CO"/>
        </w:rPr>
        <w:t xml:space="preserve"> Exportaciones por zona geográfica (</w:t>
      </w:r>
      <w:proofErr w:type="spellStart"/>
      <w:r>
        <w:rPr>
          <w:lang w:val="es-CO"/>
        </w:rPr>
        <w:t>der</w:t>
      </w:r>
      <w:proofErr w:type="spellEnd"/>
      <w:r w:rsidRPr="00E81D0F">
        <w:rPr>
          <w:lang w:val="es-CO"/>
        </w:rPr>
        <w:t>). Toneladas</w:t>
      </w:r>
      <w:bookmarkEnd w:id="1110"/>
      <w:bookmarkEnd w:id="1111"/>
      <w:r w:rsidRPr="00E81D0F">
        <w:rPr>
          <w:lang w:val="es-CO"/>
        </w:rPr>
        <w:t xml:space="preserve"> </w:t>
      </w:r>
    </w:p>
    <w:p w14:paraId="0816C30A" w14:textId="77777777" w:rsidR="00593CCB" w:rsidRDefault="00593CCB" w:rsidP="00593CCB">
      <w:pPr>
        <w:rPr>
          <w:lang w:val="es-CO" w:eastAsia="x-none"/>
        </w:rPr>
      </w:pPr>
    </w:p>
    <w:p w14:paraId="6C44F9C6" w14:textId="77777777" w:rsidR="00593CCB" w:rsidRDefault="00593CCB" w:rsidP="00593CCB">
      <w:pPr>
        <w:rPr>
          <w:noProof/>
          <w:lang w:val="es-CO"/>
        </w:rPr>
      </w:pPr>
      <w:r>
        <w:rPr>
          <w:lang w:val="es-CO" w:eastAsia="x-none"/>
        </w:rPr>
        <w:t xml:space="preserve">Las importaciones tienen como origen Asia Pacifico (47%), Suramérica Atlántica (17%) y el Golfo de México (17%) y destino a los principales centros poblados del país, dentro de los cuales se encuentra Cundinamarca (55%), Antioquia (16%), Bolívar (7%), y Atlántico (12%). Las principales zonas portuarias de ingreso de la carga general en Colombia son Barranquilla (51%) y Buenaventura (27%). </w:t>
      </w:r>
    </w:p>
    <w:p w14:paraId="2D2F020A" w14:textId="77777777" w:rsidR="00593CCB" w:rsidRPr="00E81D0F" w:rsidRDefault="00593CCB" w:rsidP="00593CCB">
      <w:pPr>
        <w:rPr>
          <w:lang w:val="es-CO" w:eastAsia="x-none"/>
        </w:rPr>
      </w:pPr>
      <w:r w:rsidRPr="00A4690D">
        <w:rPr>
          <w:lang w:val="es-CO"/>
          <w:rPrChange w:id="1112" w:author="Reuniones" w:date="2019-10-23T19:41:00Z">
            <w:rPr>
              <w:lang w:val="es-ES"/>
            </w:rPr>
          </w:rPrChange>
        </w:rPr>
        <w:drawing>
          <wp:inline distT="0" distB="0" distL="0" distR="0" wp14:anchorId="089D6933" wp14:editId="19D97A62">
            <wp:extent cx="3374444" cy="1673547"/>
            <wp:effectExtent l="0" t="0" r="0" b="3175"/>
            <wp:docPr id="308284" name="Imagen 308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425254" cy="1698746"/>
                    </a:xfrm>
                    <a:prstGeom prst="rect">
                      <a:avLst/>
                    </a:prstGeom>
                  </pic:spPr>
                </pic:pic>
              </a:graphicData>
            </a:graphic>
          </wp:inline>
        </w:drawing>
      </w:r>
      <w:r w:rsidRPr="00E81D0F">
        <w:rPr>
          <w:noProof/>
          <w:lang w:val="es-CO"/>
        </w:rPr>
        <w:t xml:space="preserve">   </w:t>
      </w:r>
      <w:r>
        <w:rPr>
          <w:noProof/>
          <w:lang w:val="es-CO"/>
        </w:rPr>
        <w:t xml:space="preserve">       </w:t>
      </w:r>
      <w:r w:rsidRPr="00A4690D">
        <w:rPr>
          <w:lang w:val="es-CO"/>
          <w:rPrChange w:id="1113" w:author="Reuniones" w:date="2019-10-23T19:41:00Z">
            <w:rPr>
              <w:lang w:val="es-ES"/>
            </w:rPr>
          </w:rPrChange>
        </w:rPr>
        <w:drawing>
          <wp:inline distT="0" distB="0" distL="0" distR="0" wp14:anchorId="4738C590" wp14:editId="67FFF57C">
            <wp:extent cx="2077663" cy="1886544"/>
            <wp:effectExtent l="0" t="0" r="0" b="0"/>
            <wp:docPr id="308285" name="Imagen 308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116273" cy="1921602"/>
                    </a:xfrm>
                    <a:prstGeom prst="rect">
                      <a:avLst/>
                    </a:prstGeom>
                  </pic:spPr>
                </pic:pic>
              </a:graphicData>
            </a:graphic>
          </wp:inline>
        </w:drawing>
      </w:r>
    </w:p>
    <w:p w14:paraId="7F6DFCB1" w14:textId="48505170" w:rsidR="00593CCB" w:rsidRDefault="00593CCB" w:rsidP="00593CCB">
      <w:pPr>
        <w:pStyle w:val="Descripcin"/>
        <w:jc w:val="center"/>
        <w:rPr>
          <w:lang w:val="es-CO"/>
        </w:rPr>
      </w:pPr>
      <w:bookmarkStart w:id="1114" w:name="_Toc21964349"/>
      <w:bookmarkStart w:id="1115" w:name="_Toc22043125"/>
      <w:r>
        <w:rPr>
          <w:lang w:val="es-CO"/>
        </w:rPr>
        <w:t>Figura</w:t>
      </w:r>
      <w:r w:rsidRPr="00E81D0F">
        <w:rPr>
          <w:lang w:val="es-CO"/>
        </w:rPr>
        <w:t xml:space="preserve"> </w:t>
      </w:r>
      <w:r w:rsidRPr="00E81D0F">
        <w:rPr>
          <w:lang w:val="es-CO"/>
        </w:rPr>
        <w:fldChar w:fldCharType="begin"/>
      </w:r>
      <w:r w:rsidRPr="00E81D0F">
        <w:rPr>
          <w:lang w:val="es-CO"/>
        </w:rPr>
        <w:instrText xml:space="preserve"> SEQ Figura \* ARABIC </w:instrText>
      </w:r>
      <w:r w:rsidRPr="00E81D0F">
        <w:rPr>
          <w:lang w:val="es-CO"/>
        </w:rPr>
        <w:fldChar w:fldCharType="separate"/>
      </w:r>
      <w:r w:rsidR="00BA2BE5">
        <w:rPr>
          <w:noProof/>
          <w:lang w:val="es-CO"/>
        </w:rPr>
        <w:t>68</w:t>
      </w:r>
      <w:r w:rsidRPr="00E81D0F">
        <w:rPr>
          <w:lang w:val="es-CO"/>
        </w:rPr>
        <w:fldChar w:fldCharType="end"/>
      </w:r>
      <w:r w:rsidRPr="00E81D0F">
        <w:rPr>
          <w:lang w:val="es-CO"/>
        </w:rPr>
        <w:t>. Comercio carga general importaciones por zona geográfica (</w:t>
      </w:r>
      <w:proofErr w:type="spellStart"/>
      <w:r w:rsidRPr="00E81D0F">
        <w:rPr>
          <w:lang w:val="es-CO"/>
        </w:rPr>
        <w:t>der</w:t>
      </w:r>
      <w:proofErr w:type="spellEnd"/>
      <w:r w:rsidRPr="00E81D0F">
        <w:rPr>
          <w:lang w:val="es-CO"/>
        </w:rPr>
        <w:t>) y Comercio por departamento destino (</w:t>
      </w:r>
      <w:proofErr w:type="spellStart"/>
      <w:r w:rsidRPr="00E81D0F">
        <w:rPr>
          <w:lang w:val="es-CO"/>
        </w:rPr>
        <w:t>izq</w:t>
      </w:r>
      <w:proofErr w:type="spellEnd"/>
      <w:r w:rsidRPr="00E81D0F">
        <w:rPr>
          <w:lang w:val="es-CO"/>
        </w:rPr>
        <w:t>). Toneladas</w:t>
      </w:r>
      <w:bookmarkEnd w:id="1114"/>
      <w:bookmarkEnd w:id="1115"/>
      <w:r w:rsidRPr="00E81D0F">
        <w:rPr>
          <w:lang w:val="es-CO"/>
        </w:rPr>
        <w:t xml:space="preserve"> </w:t>
      </w:r>
    </w:p>
    <w:p w14:paraId="35DE492E" w14:textId="77777777" w:rsidR="00AF52EF" w:rsidRPr="00AF52EF" w:rsidRDefault="00AF52EF" w:rsidP="00AF52EF">
      <w:pPr>
        <w:rPr>
          <w:lang w:val="es-CO"/>
        </w:rPr>
      </w:pPr>
    </w:p>
    <w:tbl>
      <w:tblPr>
        <w:tblStyle w:val="Tablaconcuadrcula"/>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3270"/>
        <w:gridCol w:w="1862"/>
        <w:gridCol w:w="1532"/>
        <w:gridCol w:w="1579"/>
        <w:gridCol w:w="1577"/>
      </w:tblGrid>
      <w:tr w:rsidR="00593CCB" w:rsidRPr="0044104B" w14:paraId="7BDFBED7" w14:textId="77777777" w:rsidTr="00261952">
        <w:trPr>
          <w:trHeight w:val="357"/>
          <w:tblHeader/>
          <w:jc w:val="center"/>
        </w:trPr>
        <w:tc>
          <w:tcPr>
            <w:tcW w:w="1665" w:type="pct"/>
            <w:shd w:val="clear" w:color="auto" w:fill="7CC8D3"/>
            <w:vAlign w:val="center"/>
          </w:tcPr>
          <w:p w14:paraId="398401F2" w14:textId="77777777" w:rsidR="00593CCB" w:rsidRPr="0044104B" w:rsidRDefault="00593CCB" w:rsidP="00261952">
            <w:pPr>
              <w:spacing w:before="60" w:after="60" w:line="240" w:lineRule="auto"/>
              <w:jc w:val="center"/>
              <w:rPr>
                <w:rFonts w:cs="Helvetica"/>
                <w:b/>
                <w:color w:val="FFFFFF" w:themeColor="background1"/>
                <w:szCs w:val="20"/>
                <w:lang w:val="es-CO"/>
              </w:rPr>
            </w:pPr>
            <w:r w:rsidRPr="0044104B">
              <w:rPr>
                <w:rFonts w:cs="Helvetica"/>
                <w:b/>
                <w:color w:val="FFFFFF" w:themeColor="background1"/>
                <w:szCs w:val="20"/>
                <w:lang w:val="es-CO"/>
              </w:rPr>
              <w:t>Intercambio</w:t>
            </w:r>
          </w:p>
        </w:tc>
        <w:tc>
          <w:tcPr>
            <w:tcW w:w="948" w:type="pct"/>
            <w:shd w:val="clear" w:color="auto" w:fill="7CC8D3"/>
          </w:tcPr>
          <w:p w14:paraId="184B6D45" w14:textId="77777777" w:rsidR="00593CCB" w:rsidRPr="0044104B" w:rsidRDefault="00593CCB" w:rsidP="00261952">
            <w:pPr>
              <w:spacing w:before="60" w:after="60" w:line="240" w:lineRule="auto"/>
              <w:jc w:val="center"/>
              <w:rPr>
                <w:rFonts w:cs="Helvetica"/>
                <w:b/>
                <w:color w:val="FFFFFF" w:themeColor="background1"/>
                <w:szCs w:val="20"/>
                <w:lang w:val="es-CO"/>
              </w:rPr>
            </w:pPr>
            <w:r w:rsidRPr="0044104B">
              <w:rPr>
                <w:rFonts w:cs="Helvetica"/>
                <w:b/>
                <w:color w:val="FFFFFF" w:themeColor="background1"/>
                <w:szCs w:val="20"/>
                <w:lang w:val="es-CO"/>
              </w:rPr>
              <w:t>Zona Portuaria</w:t>
            </w:r>
          </w:p>
        </w:tc>
        <w:tc>
          <w:tcPr>
            <w:tcW w:w="780" w:type="pct"/>
            <w:shd w:val="clear" w:color="auto" w:fill="7CC8D3"/>
            <w:vAlign w:val="center"/>
          </w:tcPr>
          <w:p w14:paraId="20ABA711" w14:textId="77777777" w:rsidR="00593CCB" w:rsidRPr="0044104B" w:rsidRDefault="00593CCB" w:rsidP="00261952">
            <w:pPr>
              <w:spacing w:before="60" w:after="60" w:line="240" w:lineRule="auto"/>
              <w:jc w:val="center"/>
              <w:rPr>
                <w:rFonts w:cs="Helvetica"/>
                <w:b/>
                <w:color w:val="FFFFFF" w:themeColor="background1"/>
                <w:szCs w:val="20"/>
                <w:lang w:val="es-CO"/>
              </w:rPr>
            </w:pPr>
            <w:r w:rsidRPr="0044104B">
              <w:rPr>
                <w:rFonts w:cs="Helvetica"/>
                <w:b/>
                <w:color w:val="FFFFFF" w:themeColor="background1"/>
                <w:szCs w:val="20"/>
                <w:lang w:val="es-CO"/>
              </w:rPr>
              <w:t>2012</w:t>
            </w:r>
          </w:p>
        </w:tc>
        <w:tc>
          <w:tcPr>
            <w:tcW w:w="804" w:type="pct"/>
            <w:shd w:val="clear" w:color="auto" w:fill="7CC8D3"/>
            <w:vAlign w:val="center"/>
          </w:tcPr>
          <w:p w14:paraId="7434F716" w14:textId="77777777" w:rsidR="00593CCB" w:rsidRPr="0044104B" w:rsidRDefault="00593CCB" w:rsidP="00261952">
            <w:pPr>
              <w:spacing w:before="60" w:after="60" w:line="240" w:lineRule="auto"/>
              <w:jc w:val="center"/>
              <w:rPr>
                <w:rFonts w:cs="Helvetica"/>
                <w:b/>
                <w:color w:val="FFFFFF" w:themeColor="background1"/>
                <w:szCs w:val="20"/>
                <w:lang w:val="es-CO"/>
              </w:rPr>
            </w:pPr>
            <w:r w:rsidRPr="0044104B">
              <w:rPr>
                <w:rFonts w:cs="Helvetica"/>
                <w:b/>
                <w:color w:val="FFFFFF" w:themeColor="background1"/>
                <w:szCs w:val="20"/>
                <w:lang w:val="es-CO"/>
              </w:rPr>
              <w:t>2015</w:t>
            </w:r>
          </w:p>
        </w:tc>
        <w:tc>
          <w:tcPr>
            <w:tcW w:w="803" w:type="pct"/>
            <w:shd w:val="clear" w:color="auto" w:fill="7CC8D3"/>
            <w:vAlign w:val="center"/>
          </w:tcPr>
          <w:p w14:paraId="2EF804E0" w14:textId="77777777" w:rsidR="00593CCB" w:rsidRPr="0044104B" w:rsidRDefault="00593CCB" w:rsidP="00261952">
            <w:pPr>
              <w:spacing w:before="60" w:after="60" w:line="240" w:lineRule="auto"/>
              <w:jc w:val="center"/>
              <w:rPr>
                <w:rFonts w:cs="Helvetica"/>
                <w:b/>
                <w:color w:val="FFFFFF" w:themeColor="background1"/>
                <w:szCs w:val="20"/>
                <w:lang w:val="es-CO"/>
              </w:rPr>
            </w:pPr>
            <w:r w:rsidRPr="0044104B">
              <w:rPr>
                <w:rFonts w:cs="Helvetica"/>
                <w:b/>
                <w:color w:val="FFFFFF" w:themeColor="background1"/>
                <w:szCs w:val="20"/>
                <w:lang w:val="es-CO"/>
              </w:rPr>
              <w:t>2018</w:t>
            </w:r>
          </w:p>
        </w:tc>
      </w:tr>
      <w:tr w:rsidR="00593CCB" w:rsidRPr="0044104B" w14:paraId="135EF68B" w14:textId="77777777" w:rsidTr="00261952">
        <w:trPr>
          <w:trHeight w:val="357"/>
          <w:jc w:val="center"/>
        </w:trPr>
        <w:tc>
          <w:tcPr>
            <w:tcW w:w="1665" w:type="pct"/>
            <w:vMerge w:val="restart"/>
          </w:tcPr>
          <w:p w14:paraId="51A94A85" w14:textId="77777777" w:rsidR="00593CCB" w:rsidRPr="0044104B" w:rsidRDefault="00593CCB" w:rsidP="00261952">
            <w:pPr>
              <w:spacing w:before="60" w:after="60" w:line="240" w:lineRule="auto"/>
              <w:jc w:val="left"/>
              <w:rPr>
                <w:rFonts w:cs="Helvetica"/>
                <w:szCs w:val="20"/>
                <w:lang w:val="es-CO"/>
              </w:rPr>
            </w:pPr>
          </w:p>
          <w:p w14:paraId="669CB970" w14:textId="77777777" w:rsidR="00593CCB" w:rsidRPr="0044104B" w:rsidRDefault="00593CCB" w:rsidP="00261952">
            <w:pPr>
              <w:spacing w:before="60" w:after="60" w:line="240" w:lineRule="auto"/>
              <w:jc w:val="left"/>
              <w:rPr>
                <w:rFonts w:cs="Helvetica"/>
                <w:szCs w:val="20"/>
                <w:lang w:val="es-CO"/>
              </w:rPr>
            </w:pPr>
          </w:p>
          <w:p w14:paraId="2582F7D3" w14:textId="77777777" w:rsidR="00593CCB" w:rsidRPr="0044104B" w:rsidRDefault="00593CCB" w:rsidP="00261952">
            <w:pPr>
              <w:spacing w:before="60" w:after="60" w:line="240" w:lineRule="auto"/>
              <w:jc w:val="left"/>
              <w:rPr>
                <w:rFonts w:cs="Helvetica"/>
                <w:szCs w:val="20"/>
                <w:lang w:val="es-CO"/>
              </w:rPr>
            </w:pPr>
          </w:p>
          <w:p w14:paraId="2C6A0FFA" w14:textId="77777777" w:rsidR="00593CCB" w:rsidRPr="0044104B" w:rsidRDefault="00593CCB" w:rsidP="00261952">
            <w:pPr>
              <w:spacing w:before="60" w:after="60" w:line="240" w:lineRule="auto"/>
              <w:jc w:val="left"/>
              <w:rPr>
                <w:rFonts w:cs="Helvetica"/>
                <w:szCs w:val="20"/>
                <w:lang w:val="es-CO" w:eastAsia="x-none"/>
              </w:rPr>
            </w:pPr>
            <w:r w:rsidRPr="0044104B">
              <w:rPr>
                <w:rFonts w:cs="Helvetica"/>
                <w:szCs w:val="20"/>
                <w:lang w:val="es-CO"/>
              </w:rPr>
              <w:t>EXPORTACIÓN</w:t>
            </w:r>
          </w:p>
          <w:p w14:paraId="7BF3B7BE" w14:textId="77777777" w:rsidR="00593CCB" w:rsidRPr="0044104B" w:rsidRDefault="00593CCB" w:rsidP="00261952">
            <w:pPr>
              <w:spacing w:before="60" w:after="60" w:line="240" w:lineRule="auto"/>
              <w:jc w:val="left"/>
              <w:rPr>
                <w:rFonts w:cs="Helvetica"/>
                <w:szCs w:val="20"/>
                <w:lang w:val="es-CO" w:eastAsia="x-none"/>
              </w:rPr>
            </w:pPr>
          </w:p>
        </w:tc>
        <w:tc>
          <w:tcPr>
            <w:tcW w:w="948" w:type="pct"/>
          </w:tcPr>
          <w:p w14:paraId="4FDCF0A1"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BARRANQUILLA</w:t>
            </w:r>
          </w:p>
        </w:tc>
        <w:tc>
          <w:tcPr>
            <w:tcW w:w="780" w:type="pct"/>
          </w:tcPr>
          <w:p w14:paraId="6A082D06"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14.592 </w:t>
            </w:r>
          </w:p>
        </w:tc>
        <w:tc>
          <w:tcPr>
            <w:tcW w:w="804" w:type="pct"/>
          </w:tcPr>
          <w:p w14:paraId="56B42588"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7.895 </w:t>
            </w:r>
          </w:p>
        </w:tc>
        <w:tc>
          <w:tcPr>
            <w:tcW w:w="803" w:type="pct"/>
          </w:tcPr>
          <w:p w14:paraId="5810B0E4"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93.084 </w:t>
            </w:r>
          </w:p>
        </w:tc>
      </w:tr>
      <w:tr w:rsidR="00593CCB" w:rsidRPr="0044104B" w14:paraId="1CC1A0CF" w14:textId="77777777" w:rsidTr="00261952">
        <w:trPr>
          <w:trHeight w:val="357"/>
          <w:jc w:val="center"/>
        </w:trPr>
        <w:tc>
          <w:tcPr>
            <w:tcW w:w="1665" w:type="pct"/>
            <w:vMerge/>
          </w:tcPr>
          <w:p w14:paraId="3D24F28F" w14:textId="77777777" w:rsidR="00593CCB" w:rsidRPr="0044104B" w:rsidRDefault="00593CCB" w:rsidP="00261952">
            <w:pPr>
              <w:spacing w:before="60" w:after="60" w:line="240" w:lineRule="auto"/>
              <w:jc w:val="left"/>
              <w:rPr>
                <w:rFonts w:cs="Helvetica"/>
                <w:szCs w:val="20"/>
                <w:lang w:val="es-CO" w:eastAsia="x-none"/>
              </w:rPr>
            </w:pPr>
          </w:p>
        </w:tc>
        <w:tc>
          <w:tcPr>
            <w:tcW w:w="948" w:type="pct"/>
          </w:tcPr>
          <w:p w14:paraId="4D7A3D67"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BUENAVENTURA</w:t>
            </w:r>
          </w:p>
        </w:tc>
        <w:tc>
          <w:tcPr>
            <w:tcW w:w="780" w:type="pct"/>
          </w:tcPr>
          <w:p w14:paraId="65927002"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86.985 </w:t>
            </w:r>
          </w:p>
        </w:tc>
        <w:tc>
          <w:tcPr>
            <w:tcW w:w="804" w:type="pct"/>
          </w:tcPr>
          <w:p w14:paraId="3DDFE387"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130.501 </w:t>
            </w:r>
          </w:p>
        </w:tc>
        <w:tc>
          <w:tcPr>
            <w:tcW w:w="803" w:type="pct"/>
          </w:tcPr>
          <w:p w14:paraId="512893F9"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13.122 </w:t>
            </w:r>
          </w:p>
        </w:tc>
      </w:tr>
      <w:tr w:rsidR="00593CCB" w:rsidRPr="0044104B" w14:paraId="530B58A4" w14:textId="77777777" w:rsidTr="00261952">
        <w:trPr>
          <w:trHeight w:val="357"/>
          <w:jc w:val="center"/>
        </w:trPr>
        <w:tc>
          <w:tcPr>
            <w:tcW w:w="1665" w:type="pct"/>
            <w:vMerge/>
          </w:tcPr>
          <w:p w14:paraId="4B42E783" w14:textId="77777777" w:rsidR="00593CCB" w:rsidRPr="0044104B" w:rsidRDefault="00593CCB" w:rsidP="00261952">
            <w:pPr>
              <w:spacing w:before="60" w:after="60" w:line="240" w:lineRule="auto"/>
              <w:jc w:val="left"/>
              <w:rPr>
                <w:rFonts w:cs="Helvetica"/>
                <w:szCs w:val="20"/>
                <w:lang w:val="es-CO" w:eastAsia="x-none"/>
              </w:rPr>
            </w:pPr>
          </w:p>
        </w:tc>
        <w:tc>
          <w:tcPr>
            <w:tcW w:w="948" w:type="pct"/>
          </w:tcPr>
          <w:p w14:paraId="60B85CE9"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CARTAGENA</w:t>
            </w:r>
          </w:p>
        </w:tc>
        <w:tc>
          <w:tcPr>
            <w:tcW w:w="780" w:type="pct"/>
          </w:tcPr>
          <w:p w14:paraId="1BD14C0F"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130.007 </w:t>
            </w:r>
          </w:p>
        </w:tc>
        <w:tc>
          <w:tcPr>
            <w:tcW w:w="804" w:type="pct"/>
          </w:tcPr>
          <w:p w14:paraId="475FA720"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108.955 </w:t>
            </w:r>
          </w:p>
        </w:tc>
        <w:tc>
          <w:tcPr>
            <w:tcW w:w="803" w:type="pct"/>
          </w:tcPr>
          <w:p w14:paraId="3B9B61FF"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157.184 </w:t>
            </w:r>
          </w:p>
        </w:tc>
      </w:tr>
      <w:tr w:rsidR="00593CCB" w:rsidRPr="0044104B" w14:paraId="18EF3095" w14:textId="77777777" w:rsidTr="00261952">
        <w:trPr>
          <w:trHeight w:val="357"/>
          <w:jc w:val="center"/>
        </w:trPr>
        <w:tc>
          <w:tcPr>
            <w:tcW w:w="1665" w:type="pct"/>
            <w:vMerge/>
          </w:tcPr>
          <w:p w14:paraId="75545FB8" w14:textId="77777777" w:rsidR="00593CCB" w:rsidRPr="0044104B" w:rsidRDefault="00593CCB" w:rsidP="00261952">
            <w:pPr>
              <w:spacing w:before="60" w:after="60" w:line="240" w:lineRule="auto"/>
              <w:jc w:val="left"/>
              <w:rPr>
                <w:rFonts w:cs="Helvetica"/>
                <w:szCs w:val="20"/>
                <w:lang w:val="es-CO" w:eastAsia="x-none"/>
              </w:rPr>
            </w:pPr>
          </w:p>
        </w:tc>
        <w:tc>
          <w:tcPr>
            <w:tcW w:w="948" w:type="pct"/>
          </w:tcPr>
          <w:p w14:paraId="40E9155F"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LA GUAJIRA</w:t>
            </w:r>
          </w:p>
        </w:tc>
        <w:tc>
          <w:tcPr>
            <w:tcW w:w="780" w:type="pct"/>
          </w:tcPr>
          <w:p w14:paraId="48E5BD58"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490 </w:t>
            </w:r>
          </w:p>
        </w:tc>
        <w:tc>
          <w:tcPr>
            <w:tcW w:w="804" w:type="pct"/>
          </w:tcPr>
          <w:p w14:paraId="309DBF06"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332 </w:t>
            </w:r>
          </w:p>
        </w:tc>
        <w:tc>
          <w:tcPr>
            <w:tcW w:w="803" w:type="pct"/>
          </w:tcPr>
          <w:p w14:paraId="2EB60BCB"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eastAsia="x-none"/>
              </w:rPr>
              <w:t>0</w:t>
            </w:r>
          </w:p>
        </w:tc>
      </w:tr>
      <w:tr w:rsidR="00593CCB" w:rsidRPr="0044104B" w14:paraId="4E3431A7" w14:textId="77777777" w:rsidTr="00261952">
        <w:trPr>
          <w:trHeight w:val="357"/>
          <w:jc w:val="center"/>
        </w:trPr>
        <w:tc>
          <w:tcPr>
            <w:tcW w:w="1665" w:type="pct"/>
            <w:vMerge/>
          </w:tcPr>
          <w:p w14:paraId="2B2782B2" w14:textId="77777777" w:rsidR="00593CCB" w:rsidRPr="0044104B" w:rsidRDefault="00593CCB" w:rsidP="00261952">
            <w:pPr>
              <w:spacing w:before="60" w:after="60" w:line="240" w:lineRule="auto"/>
              <w:jc w:val="left"/>
              <w:rPr>
                <w:rFonts w:cs="Helvetica"/>
                <w:szCs w:val="20"/>
                <w:lang w:val="es-CO" w:eastAsia="x-none"/>
              </w:rPr>
            </w:pPr>
          </w:p>
        </w:tc>
        <w:tc>
          <w:tcPr>
            <w:tcW w:w="948" w:type="pct"/>
          </w:tcPr>
          <w:p w14:paraId="25CDB3D8"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SANTA MARTA</w:t>
            </w:r>
          </w:p>
        </w:tc>
        <w:tc>
          <w:tcPr>
            <w:tcW w:w="780" w:type="pct"/>
          </w:tcPr>
          <w:p w14:paraId="5F791C64"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93.269 </w:t>
            </w:r>
          </w:p>
        </w:tc>
        <w:tc>
          <w:tcPr>
            <w:tcW w:w="804" w:type="pct"/>
          </w:tcPr>
          <w:p w14:paraId="444307A3"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82.964 </w:t>
            </w:r>
          </w:p>
        </w:tc>
        <w:tc>
          <w:tcPr>
            <w:tcW w:w="803" w:type="pct"/>
          </w:tcPr>
          <w:p w14:paraId="5A88D3DA"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20.796 </w:t>
            </w:r>
          </w:p>
        </w:tc>
      </w:tr>
      <w:tr w:rsidR="00593CCB" w:rsidRPr="0044104B" w14:paraId="4E73F0B5" w14:textId="77777777" w:rsidTr="00261952">
        <w:trPr>
          <w:trHeight w:val="357"/>
          <w:jc w:val="center"/>
        </w:trPr>
        <w:tc>
          <w:tcPr>
            <w:tcW w:w="1665" w:type="pct"/>
            <w:vMerge/>
          </w:tcPr>
          <w:p w14:paraId="4361BD3E" w14:textId="77777777" w:rsidR="00593CCB" w:rsidRPr="0044104B" w:rsidRDefault="00593CCB" w:rsidP="00261952">
            <w:pPr>
              <w:spacing w:before="60" w:after="60" w:line="240" w:lineRule="auto"/>
              <w:jc w:val="left"/>
              <w:rPr>
                <w:rFonts w:cs="Helvetica"/>
                <w:szCs w:val="20"/>
                <w:lang w:val="es-CO" w:eastAsia="x-none"/>
              </w:rPr>
            </w:pPr>
          </w:p>
        </w:tc>
        <w:tc>
          <w:tcPr>
            <w:tcW w:w="948" w:type="pct"/>
          </w:tcPr>
          <w:p w14:paraId="17A5CABE"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TOLU</w:t>
            </w:r>
          </w:p>
        </w:tc>
        <w:tc>
          <w:tcPr>
            <w:tcW w:w="780" w:type="pct"/>
          </w:tcPr>
          <w:p w14:paraId="4E5F9EFC"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27.558 </w:t>
            </w:r>
          </w:p>
        </w:tc>
        <w:tc>
          <w:tcPr>
            <w:tcW w:w="804" w:type="pct"/>
          </w:tcPr>
          <w:p w14:paraId="4562F9B8"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19.368 </w:t>
            </w:r>
          </w:p>
        </w:tc>
        <w:tc>
          <w:tcPr>
            <w:tcW w:w="803" w:type="pct"/>
          </w:tcPr>
          <w:p w14:paraId="0112EF53"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eastAsia="x-none"/>
              </w:rPr>
              <w:t>0</w:t>
            </w:r>
          </w:p>
        </w:tc>
      </w:tr>
      <w:tr w:rsidR="00593CCB" w:rsidRPr="0044104B" w14:paraId="75E75938" w14:textId="77777777" w:rsidTr="00261952">
        <w:trPr>
          <w:trHeight w:val="357"/>
          <w:jc w:val="center"/>
        </w:trPr>
        <w:tc>
          <w:tcPr>
            <w:tcW w:w="1665" w:type="pct"/>
            <w:vMerge/>
          </w:tcPr>
          <w:p w14:paraId="50E63A61" w14:textId="77777777" w:rsidR="00593CCB" w:rsidRPr="0044104B" w:rsidRDefault="00593CCB" w:rsidP="00261952">
            <w:pPr>
              <w:spacing w:before="60" w:after="60" w:line="240" w:lineRule="auto"/>
              <w:jc w:val="left"/>
              <w:rPr>
                <w:rFonts w:cs="Helvetica"/>
                <w:szCs w:val="20"/>
                <w:lang w:val="es-CO" w:eastAsia="x-none"/>
              </w:rPr>
            </w:pPr>
          </w:p>
        </w:tc>
        <w:tc>
          <w:tcPr>
            <w:tcW w:w="948" w:type="pct"/>
          </w:tcPr>
          <w:p w14:paraId="2B5A6C63"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TURBO</w:t>
            </w:r>
          </w:p>
        </w:tc>
        <w:tc>
          <w:tcPr>
            <w:tcW w:w="780" w:type="pct"/>
          </w:tcPr>
          <w:p w14:paraId="46FCE0F0"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691.432 </w:t>
            </w:r>
          </w:p>
        </w:tc>
        <w:tc>
          <w:tcPr>
            <w:tcW w:w="804" w:type="pct"/>
          </w:tcPr>
          <w:p w14:paraId="6E4E4242"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577.089 </w:t>
            </w:r>
          </w:p>
        </w:tc>
        <w:tc>
          <w:tcPr>
            <w:tcW w:w="803" w:type="pct"/>
          </w:tcPr>
          <w:p w14:paraId="4B50CD78"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392.990 </w:t>
            </w:r>
          </w:p>
        </w:tc>
      </w:tr>
      <w:tr w:rsidR="00593CCB" w:rsidRPr="0044104B" w14:paraId="20A958B4" w14:textId="77777777" w:rsidTr="00261952">
        <w:trPr>
          <w:trHeight w:val="357"/>
          <w:jc w:val="center"/>
        </w:trPr>
        <w:tc>
          <w:tcPr>
            <w:tcW w:w="2613" w:type="pct"/>
            <w:gridSpan w:val="2"/>
          </w:tcPr>
          <w:p w14:paraId="4756B75F" w14:textId="77777777" w:rsidR="00593CCB" w:rsidRPr="0044104B" w:rsidRDefault="00593CCB" w:rsidP="00261952">
            <w:pPr>
              <w:spacing w:before="60" w:after="60" w:line="240" w:lineRule="auto"/>
              <w:jc w:val="left"/>
              <w:rPr>
                <w:rFonts w:cs="Helvetica"/>
                <w:b/>
                <w:szCs w:val="20"/>
                <w:lang w:val="es-CO"/>
              </w:rPr>
            </w:pPr>
            <w:proofErr w:type="gramStart"/>
            <w:r w:rsidRPr="0044104B">
              <w:rPr>
                <w:rFonts w:cs="Helvetica"/>
                <w:b/>
                <w:szCs w:val="20"/>
                <w:lang w:val="es-CO"/>
              </w:rPr>
              <w:t>Total</w:t>
            </w:r>
            <w:proofErr w:type="gramEnd"/>
            <w:r w:rsidRPr="0044104B">
              <w:rPr>
                <w:rFonts w:cs="Helvetica"/>
                <w:b/>
                <w:szCs w:val="20"/>
                <w:lang w:val="es-CO"/>
              </w:rPr>
              <w:t xml:space="preserve"> TON Exportación</w:t>
            </w:r>
          </w:p>
        </w:tc>
        <w:tc>
          <w:tcPr>
            <w:tcW w:w="780" w:type="pct"/>
          </w:tcPr>
          <w:p w14:paraId="64C5A56E" w14:textId="77777777" w:rsidR="00593CCB" w:rsidRPr="0044104B" w:rsidRDefault="00593CCB" w:rsidP="00261952">
            <w:pPr>
              <w:spacing w:before="60" w:after="60" w:line="240" w:lineRule="auto"/>
              <w:jc w:val="center"/>
              <w:rPr>
                <w:rFonts w:cs="Helvetica"/>
                <w:b/>
                <w:szCs w:val="20"/>
                <w:lang w:val="es-CO" w:eastAsia="x-none"/>
              </w:rPr>
            </w:pPr>
            <w:r w:rsidRPr="0044104B">
              <w:rPr>
                <w:rFonts w:cs="Helvetica"/>
                <w:b/>
                <w:szCs w:val="20"/>
                <w:lang w:val="es-CO"/>
              </w:rPr>
              <w:t xml:space="preserve"> 1.044.333 </w:t>
            </w:r>
          </w:p>
        </w:tc>
        <w:tc>
          <w:tcPr>
            <w:tcW w:w="804" w:type="pct"/>
          </w:tcPr>
          <w:p w14:paraId="0D6858B6" w14:textId="77777777" w:rsidR="00593CCB" w:rsidRPr="0044104B" w:rsidRDefault="00593CCB" w:rsidP="00261952">
            <w:pPr>
              <w:spacing w:before="60" w:after="60" w:line="240" w:lineRule="auto"/>
              <w:jc w:val="center"/>
              <w:rPr>
                <w:rFonts w:cs="Helvetica"/>
                <w:b/>
                <w:szCs w:val="20"/>
                <w:lang w:val="es-CO" w:eastAsia="x-none"/>
              </w:rPr>
            </w:pPr>
            <w:r w:rsidRPr="0044104B">
              <w:rPr>
                <w:rFonts w:cs="Helvetica"/>
                <w:b/>
                <w:szCs w:val="20"/>
                <w:lang w:val="es-CO"/>
              </w:rPr>
              <w:t xml:space="preserve"> 927.104 </w:t>
            </w:r>
          </w:p>
        </w:tc>
        <w:tc>
          <w:tcPr>
            <w:tcW w:w="803" w:type="pct"/>
          </w:tcPr>
          <w:p w14:paraId="771FF93C" w14:textId="77777777" w:rsidR="00593CCB" w:rsidRPr="0044104B" w:rsidRDefault="00593CCB" w:rsidP="00261952">
            <w:pPr>
              <w:spacing w:before="60" w:after="60" w:line="240" w:lineRule="auto"/>
              <w:jc w:val="center"/>
              <w:rPr>
                <w:rFonts w:cs="Helvetica"/>
                <w:b/>
                <w:szCs w:val="20"/>
                <w:lang w:val="es-CO" w:eastAsia="x-none"/>
              </w:rPr>
            </w:pPr>
            <w:r w:rsidRPr="0044104B">
              <w:rPr>
                <w:rFonts w:cs="Helvetica"/>
                <w:b/>
                <w:szCs w:val="20"/>
                <w:lang w:val="es-CO"/>
              </w:rPr>
              <w:t xml:space="preserve"> 677.175 </w:t>
            </w:r>
          </w:p>
        </w:tc>
      </w:tr>
      <w:tr w:rsidR="00593CCB" w:rsidRPr="0044104B" w14:paraId="63C8E2BA" w14:textId="77777777" w:rsidTr="00261952">
        <w:trPr>
          <w:trHeight w:val="357"/>
          <w:jc w:val="center"/>
        </w:trPr>
        <w:tc>
          <w:tcPr>
            <w:tcW w:w="1665" w:type="pct"/>
            <w:vMerge w:val="restart"/>
          </w:tcPr>
          <w:p w14:paraId="1BBCA611" w14:textId="77777777" w:rsidR="00593CCB" w:rsidRPr="0044104B" w:rsidRDefault="00593CCB" w:rsidP="00261952">
            <w:pPr>
              <w:spacing w:before="60" w:after="60" w:line="240" w:lineRule="auto"/>
              <w:jc w:val="left"/>
              <w:rPr>
                <w:rFonts w:cs="Helvetica"/>
                <w:szCs w:val="20"/>
                <w:lang w:val="es-CO"/>
              </w:rPr>
            </w:pPr>
          </w:p>
          <w:p w14:paraId="2F3BA841" w14:textId="77777777" w:rsidR="00593CCB" w:rsidRPr="0044104B" w:rsidRDefault="00593CCB" w:rsidP="00261952">
            <w:pPr>
              <w:spacing w:before="60" w:after="60" w:line="240" w:lineRule="auto"/>
              <w:jc w:val="left"/>
              <w:rPr>
                <w:rFonts w:cs="Helvetica"/>
                <w:szCs w:val="20"/>
                <w:lang w:val="es-CO"/>
              </w:rPr>
            </w:pPr>
          </w:p>
          <w:p w14:paraId="1EB2836E" w14:textId="77777777" w:rsidR="00593CCB" w:rsidRPr="0044104B" w:rsidRDefault="00593CCB" w:rsidP="00261952">
            <w:pPr>
              <w:spacing w:before="60" w:after="60" w:line="240" w:lineRule="auto"/>
              <w:jc w:val="left"/>
              <w:rPr>
                <w:rFonts w:cs="Helvetica"/>
                <w:szCs w:val="20"/>
                <w:lang w:val="es-CO"/>
              </w:rPr>
            </w:pPr>
          </w:p>
          <w:p w14:paraId="4168E72E" w14:textId="77777777" w:rsidR="00593CCB" w:rsidRPr="0044104B" w:rsidRDefault="00593CCB" w:rsidP="00261952">
            <w:pPr>
              <w:spacing w:before="60" w:after="60" w:line="240" w:lineRule="auto"/>
              <w:jc w:val="left"/>
              <w:rPr>
                <w:rFonts w:cs="Helvetica"/>
                <w:szCs w:val="20"/>
                <w:lang w:val="es-CO"/>
              </w:rPr>
            </w:pPr>
          </w:p>
          <w:p w14:paraId="7079AFD7" w14:textId="77777777" w:rsidR="00593CCB" w:rsidRPr="0044104B" w:rsidRDefault="00593CCB" w:rsidP="00261952">
            <w:pPr>
              <w:spacing w:before="60" w:after="60" w:line="240" w:lineRule="auto"/>
              <w:jc w:val="left"/>
              <w:rPr>
                <w:rFonts w:cs="Helvetica"/>
                <w:szCs w:val="20"/>
                <w:lang w:val="es-CO"/>
              </w:rPr>
            </w:pPr>
            <w:r w:rsidRPr="0044104B">
              <w:rPr>
                <w:rFonts w:cs="Helvetica"/>
                <w:szCs w:val="20"/>
                <w:lang w:val="es-CO"/>
              </w:rPr>
              <w:t>IMPORTACIÓN</w:t>
            </w:r>
          </w:p>
          <w:p w14:paraId="075BCD09" w14:textId="77777777" w:rsidR="00593CCB" w:rsidRPr="0044104B" w:rsidRDefault="00593CCB" w:rsidP="00261952">
            <w:pPr>
              <w:spacing w:before="60" w:after="60" w:line="240" w:lineRule="auto"/>
              <w:jc w:val="left"/>
              <w:rPr>
                <w:rFonts w:cs="Helvetica"/>
                <w:szCs w:val="20"/>
                <w:lang w:val="es-CO"/>
              </w:rPr>
            </w:pPr>
          </w:p>
        </w:tc>
        <w:tc>
          <w:tcPr>
            <w:tcW w:w="948" w:type="pct"/>
          </w:tcPr>
          <w:p w14:paraId="67D5848B"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BARRANQUILLA</w:t>
            </w:r>
          </w:p>
        </w:tc>
        <w:tc>
          <w:tcPr>
            <w:tcW w:w="780" w:type="pct"/>
          </w:tcPr>
          <w:p w14:paraId="054AC422"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1.576.498 </w:t>
            </w:r>
          </w:p>
        </w:tc>
        <w:tc>
          <w:tcPr>
            <w:tcW w:w="804" w:type="pct"/>
          </w:tcPr>
          <w:p w14:paraId="2052F497"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2.339.766 </w:t>
            </w:r>
          </w:p>
        </w:tc>
        <w:tc>
          <w:tcPr>
            <w:tcW w:w="803" w:type="pct"/>
          </w:tcPr>
          <w:p w14:paraId="297E0D17"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1.595.936 </w:t>
            </w:r>
          </w:p>
        </w:tc>
      </w:tr>
      <w:tr w:rsidR="00593CCB" w:rsidRPr="0044104B" w14:paraId="205DE33B" w14:textId="77777777" w:rsidTr="00261952">
        <w:trPr>
          <w:trHeight w:val="357"/>
          <w:jc w:val="center"/>
        </w:trPr>
        <w:tc>
          <w:tcPr>
            <w:tcW w:w="1665" w:type="pct"/>
            <w:vMerge/>
          </w:tcPr>
          <w:p w14:paraId="2CAEDC54" w14:textId="77777777" w:rsidR="00593CCB" w:rsidRPr="0044104B" w:rsidRDefault="00593CCB" w:rsidP="00261952">
            <w:pPr>
              <w:spacing w:before="60" w:after="60" w:line="240" w:lineRule="auto"/>
              <w:jc w:val="left"/>
              <w:rPr>
                <w:rFonts w:cs="Helvetica"/>
                <w:szCs w:val="20"/>
                <w:lang w:val="es-CO"/>
              </w:rPr>
            </w:pPr>
          </w:p>
        </w:tc>
        <w:tc>
          <w:tcPr>
            <w:tcW w:w="948" w:type="pct"/>
          </w:tcPr>
          <w:p w14:paraId="4B47456D"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BUENAVENTURA</w:t>
            </w:r>
          </w:p>
        </w:tc>
        <w:tc>
          <w:tcPr>
            <w:tcW w:w="780" w:type="pct"/>
          </w:tcPr>
          <w:p w14:paraId="083F484F"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 xml:space="preserve"> 923.476 </w:t>
            </w:r>
          </w:p>
        </w:tc>
        <w:tc>
          <w:tcPr>
            <w:tcW w:w="804" w:type="pct"/>
          </w:tcPr>
          <w:p w14:paraId="7EC5ACC7"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 xml:space="preserve"> 1.066.624 </w:t>
            </w:r>
          </w:p>
        </w:tc>
        <w:tc>
          <w:tcPr>
            <w:tcW w:w="803" w:type="pct"/>
          </w:tcPr>
          <w:p w14:paraId="00824356"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 xml:space="preserve"> 844.131 </w:t>
            </w:r>
          </w:p>
        </w:tc>
      </w:tr>
      <w:tr w:rsidR="00593CCB" w:rsidRPr="0044104B" w14:paraId="327AF4D5" w14:textId="77777777" w:rsidTr="00261952">
        <w:trPr>
          <w:trHeight w:val="357"/>
          <w:jc w:val="center"/>
        </w:trPr>
        <w:tc>
          <w:tcPr>
            <w:tcW w:w="1665" w:type="pct"/>
            <w:vMerge/>
          </w:tcPr>
          <w:p w14:paraId="4CE30F9F" w14:textId="77777777" w:rsidR="00593CCB" w:rsidRPr="0044104B" w:rsidRDefault="00593CCB" w:rsidP="00261952">
            <w:pPr>
              <w:spacing w:before="60" w:after="60" w:line="240" w:lineRule="auto"/>
              <w:jc w:val="left"/>
              <w:rPr>
                <w:rFonts w:cs="Helvetica"/>
                <w:szCs w:val="20"/>
                <w:lang w:val="es-CO"/>
              </w:rPr>
            </w:pPr>
          </w:p>
        </w:tc>
        <w:tc>
          <w:tcPr>
            <w:tcW w:w="948" w:type="pct"/>
          </w:tcPr>
          <w:p w14:paraId="3DDB2D27"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CARTAGENA</w:t>
            </w:r>
          </w:p>
        </w:tc>
        <w:tc>
          <w:tcPr>
            <w:tcW w:w="780" w:type="pct"/>
          </w:tcPr>
          <w:p w14:paraId="1C5FFFFF"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 xml:space="preserve"> 564.390 </w:t>
            </w:r>
          </w:p>
        </w:tc>
        <w:tc>
          <w:tcPr>
            <w:tcW w:w="804" w:type="pct"/>
          </w:tcPr>
          <w:p w14:paraId="29EC9069"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 xml:space="preserve"> 347.862 </w:t>
            </w:r>
          </w:p>
        </w:tc>
        <w:tc>
          <w:tcPr>
            <w:tcW w:w="803" w:type="pct"/>
          </w:tcPr>
          <w:p w14:paraId="736CDD84"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 xml:space="preserve"> 410.119 </w:t>
            </w:r>
          </w:p>
        </w:tc>
      </w:tr>
      <w:tr w:rsidR="00593CCB" w:rsidRPr="0044104B" w14:paraId="6D52BDAC" w14:textId="77777777" w:rsidTr="00261952">
        <w:trPr>
          <w:trHeight w:val="357"/>
          <w:jc w:val="center"/>
        </w:trPr>
        <w:tc>
          <w:tcPr>
            <w:tcW w:w="1665" w:type="pct"/>
            <w:vMerge/>
          </w:tcPr>
          <w:p w14:paraId="320F6E2A" w14:textId="77777777" w:rsidR="00593CCB" w:rsidRPr="0044104B" w:rsidRDefault="00593CCB" w:rsidP="00261952">
            <w:pPr>
              <w:spacing w:before="60" w:after="60" w:line="240" w:lineRule="auto"/>
              <w:jc w:val="left"/>
              <w:rPr>
                <w:rFonts w:cs="Helvetica"/>
                <w:szCs w:val="20"/>
                <w:lang w:val="es-CO"/>
              </w:rPr>
            </w:pPr>
          </w:p>
        </w:tc>
        <w:tc>
          <w:tcPr>
            <w:tcW w:w="948" w:type="pct"/>
          </w:tcPr>
          <w:p w14:paraId="1502127C"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LA GUAJIRA</w:t>
            </w:r>
          </w:p>
        </w:tc>
        <w:tc>
          <w:tcPr>
            <w:tcW w:w="780" w:type="pct"/>
          </w:tcPr>
          <w:p w14:paraId="0B8BCEA1"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 xml:space="preserve"> 63.250 </w:t>
            </w:r>
          </w:p>
        </w:tc>
        <w:tc>
          <w:tcPr>
            <w:tcW w:w="804" w:type="pct"/>
          </w:tcPr>
          <w:p w14:paraId="0D82B714"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 xml:space="preserve"> 90.066 </w:t>
            </w:r>
          </w:p>
        </w:tc>
        <w:tc>
          <w:tcPr>
            <w:tcW w:w="803" w:type="pct"/>
          </w:tcPr>
          <w:p w14:paraId="6AB643C5"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 xml:space="preserve"> 6.869 </w:t>
            </w:r>
          </w:p>
        </w:tc>
      </w:tr>
      <w:tr w:rsidR="00593CCB" w:rsidRPr="0044104B" w14:paraId="5AA0FEC0" w14:textId="77777777" w:rsidTr="00261952">
        <w:trPr>
          <w:trHeight w:val="357"/>
          <w:jc w:val="center"/>
        </w:trPr>
        <w:tc>
          <w:tcPr>
            <w:tcW w:w="1665" w:type="pct"/>
            <w:vMerge/>
          </w:tcPr>
          <w:p w14:paraId="1A4358E9" w14:textId="77777777" w:rsidR="00593CCB" w:rsidRPr="0044104B" w:rsidRDefault="00593CCB" w:rsidP="00261952">
            <w:pPr>
              <w:spacing w:before="60" w:after="60" w:line="240" w:lineRule="auto"/>
              <w:jc w:val="left"/>
              <w:rPr>
                <w:rFonts w:cs="Helvetica"/>
                <w:szCs w:val="20"/>
                <w:lang w:val="es-CO"/>
              </w:rPr>
            </w:pPr>
          </w:p>
        </w:tc>
        <w:tc>
          <w:tcPr>
            <w:tcW w:w="948" w:type="pct"/>
          </w:tcPr>
          <w:p w14:paraId="24B6AC00"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SANTA MARTA</w:t>
            </w:r>
          </w:p>
        </w:tc>
        <w:tc>
          <w:tcPr>
            <w:tcW w:w="780" w:type="pct"/>
          </w:tcPr>
          <w:p w14:paraId="0EF14F2C"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 xml:space="preserve"> 377.714 </w:t>
            </w:r>
          </w:p>
        </w:tc>
        <w:tc>
          <w:tcPr>
            <w:tcW w:w="804" w:type="pct"/>
          </w:tcPr>
          <w:p w14:paraId="5A771649"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 xml:space="preserve"> 233.349 </w:t>
            </w:r>
          </w:p>
        </w:tc>
        <w:tc>
          <w:tcPr>
            <w:tcW w:w="803" w:type="pct"/>
          </w:tcPr>
          <w:p w14:paraId="259EDD6A"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 xml:space="preserve"> 261.024 </w:t>
            </w:r>
          </w:p>
        </w:tc>
      </w:tr>
      <w:tr w:rsidR="00593CCB" w:rsidRPr="0044104B" w14:paraId="414C208C" w14:textId="77777777" w:rsidTr="00261952">
        <w:trPr>
          <w:trHeight w:val="357"/>
          <w:jc w:val="center"/>
        </w:trPr>
        <w:tc>
          <w:tcPr>
            <w:tcW w:w="1665" w:type="pct"/>
            <w:vMerge/>
          </w:tcPr>
          <w:p w14:paraId="6D5A0462" w14:textId="77777777" w:rsidR="00593CCB" w:rsidRPr="0044104B" w:rsidRDefault="00593CCB" w:rsidP="00261952">
            <w:pPr>
              <w:spacing w:before="60" w:after="60" w:line="240" w:lineRule="auto"/>
              <w:jc w:val="left"/>
              <w:rPr>
                <w:rFonts w:cs="Helvetica"/>
                <w:szCs w:val="20"/>
                <w:lang w:val="es-CO"/>
              </w:rPr>
            </w:pPr>
          </w:p>
        </w:tc>
        <w:tc>
          <w:tcPr>
            <w:tcW w:w="948" w:type="pct"/>
          </w:tcPr>
          <w:p w14:paraId="31670E60"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TOLU</w:t>
            </w:r>
          </w:p>
        </w:tc>
        <w:tc>
          <w:tcPr>
            <w:tcW w:w="780" w:type="pct"/>
          </w:tcPr>
          <w:p w14:paraId="599F4C92"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0</w:t>
            </w:r>
          </w:p>
        </w:tc>
        <w:tc>
          <w:tcPr>
            <w:tcW w:w="804" w:type="pct"/>
          </w:tcPr>
          <w:p w14:paraId="4F4952C2"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0</w:t>
            </w:r>
          </w:p>
        </w:tc>
        <w:tc>
          <w:tcPr>
            <w:tcW w:w="803" w:type="pct"/>
          </w:tcPr>
          <w:p w14:paraId="4AF8AE86"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 xml:space="preserve"> 814 </w:t>
            </w:r>
          </w:p>
        </w:tc>
      </w:tr>
      <w:tr w:rsidR="00593CCB" w:rsidRPr="0044104B" w14:paraId="63BBE11F" w14:textId="77777777" w:rsidTr="00261952">
        <w:trPr>
          <w:trHeight w:val="357"/>
          <w:jc w:val="center"/>
        </w:trPr>
        <w:tc>
          <w:tcPr>
            <w:tcW w:w="1665" w:type="pct"/>
            <w:vMerge/>
          </w:tcPr>
          <w:p w14:paraId="20897AD8" w14:textId="77777777" w:rsidR="00593CCB" w:rsidRPr="0044104B" w:rsidRDefault="00593CCB" w:rsidP="00261952">
            <w:pPr>
              <w:spacing w:before="60" w:after="60" w:line="240" w:lineRule="auto"/>
              <w:jc w:val="left"/>
              <w:rPr>
                <w:rFonts w:cs="Helvetica"/>
                <w:szCs w:val="20"/>
                <w:lang w:val="es-CO"/>
              </w:rPr>
            </w:pPr>
          </w:p>
        </w:tc>
        <w:tc>
          <w:tcPr>
            <w:tcW w:w="948" w:type="pct"/>
          </w:tcPr>
          <w:p w14:paraId="553A7E18"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TURBO</w:t>
            </w:r>
          </w:p>
        </w:tc>
        <w:tc>
          <w:tcPr>
            <w:tcW w:w="780" w:type="pct"/>
          </w:tcPr>
          <w:p w14:paraId="40043F74"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0</w:t>
            </w:r>
          </w:p>
        </w:tc>
        <w:tc>
          <w:tcPr>
            <w:tcW w:w="804" w:type="pct"/>
          </w:tcPr>
          <w:p w14:paraId="7E030BB8"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 xml:space="preserve"> 2.100 </w:t>
            </w:r>
          </w:p>
        </w:tc>
        <w:tc>
          <w:tcPr>
            <w:tcW w:w="803" w:type="pct"/>
          </w:tcPr>
          <w:p w14:paraId="55E59617"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0</w:t>
            </w:r>
          </w:p>
        </w:tc>
      </w:tr>
      <w:tr w:rsidR="00593CCB" w:rsidRPr="0044104B" w14:paraId="44F0967B" w14:textId="77777777" w:rsidTr="00261952">
        <w:trPr>
          <w:trHeight w:val="357"/>
          <w:jc w:val="center"/>
        </w:trPr>
        <w:tc>
          <w:tcPr>
            <w:tcW w:w="2613" w:type="pct"/>
            <w:gridSpan w:val="2"/>
          </w:tcPr>
          <w:p w14:paraId="39B84A43" w14:textId="77777777" w:rsidR="00593CCB" w:rsidRPr="0044104B" w:rsidRDefault="00593CCB" w:rsidP="00261952">
            <w:pPr>
              <w:spacing w:before="60" w:after="60" w:line="240" w:lineRule="auto"/>
              <w:jc w:val="left"/>
              <w:rPr>
                <w:rFonts w:cs="Helvetica"/>
                <w:b/>
                <w:szCs w:val="20"/>
                <w:lang w:val="es-CO"/>
              </w:rPr>
            </w:pPr>
            <w:proofErr w:type="gramStart"/>
            <w:r w:rsidRPr="0044104B">
              <w:rPr>
                <w:rFonts w:cs="Helvetica"/>
                <w:b/>
                <w:szCs w:val="20"/>
                <w:lang w:val="es-CO"/>
              </w:rPr>
              <w:t>Total</w:t>
            </w:r>
            <w:proofErr w:type="gramEnd"/>
            <w:r w:rsidRPr="0044104B">
              <w:rPr>
                <w:rFonts w:cs="Helvetica"/>
                <w:b/>
                <w:szCs w:val="20"/>
                <w:lang w:val="es-CO"/>
              </w:rPr>
              <w:t xml:space="preserve"> TON Importación</w:t>
            </w:r>
          </w:p>
        </w:tc>
        <w:tc>
          <w:tcPr>
            <w:tcW w:w="780" w:type="pct"/>
          </w:tcPr>
          <w:p w14:paraId="6E05CAAC" w14:textId="77777777" w:rsidR="00593CCB" w:rsidRPr="0044104B" w:rsidRDefault="00593CCB" w:rsidP="00261952">
            <w:pPr>
              <w:spacing w:before="60" w:after="60" w:line="240" w:lineRule="auto"/>
              <w:jc w:val="center"/>
              <w:rPr>
                <w:rFonts w:cs="Helvetica"/>
                <w:b/>
                <w:szCs w:val="20"/>
                <w:lang w:val="es-CO"/>
              </w:rPr>
            </w:pPr>
            <w:r w:rsidRPr="0044104B">
              <w:rPr>
                <w:rFonts w:cs="Helvetica"/>
                <w:b/>
                <w:szCs w:val="20"/>
                <w:lang w:val="es-CO"/>
              </w:rPr>
              <w:t xml:space="preserve"> 3.505.328 </w:t>
            </w:r>
          </w:p>
        </w:tc>
        <w:tc>
          <w:tcPr>
            <w:tcW w:w="804" w:type="pct"/>
          </w:tcPr>
          <w:p w14:paraId="6F3D1C9F" w14:textId="77777777" w:rsidR="00593CCB" w:rsidRPr="0044104B" w:rsidRDefault="00593CCB" w:rsidP="00261952">
            <w:pPr>
              <w:spacing w:before="60" w:after="60" w:line="240" w:lineRule="auto"/>
              <w:jc w:val="center"/>
              <w:rPr>
                <w:rFonts w:cs="Helvetica"/>
                <w:b/>
                <w:szCs w:val="20"/>
                <w:lang w:val="es-CO"/>
              </w:rPr>
            </w:pPr>
            <w:r w:rsidRPr="0044104B">
              <w:rPr>
                <w:rFonts w:cs="Helvetica"/>
                <w:b/>
                <w:szCs w:val="20"/>
                <w:lang w:val="es-CO"/>
              </w:rPr>
              <w:t xml:space="preserve"> 4.079.767 </w:t>
            </w:r>
          </w:p>
        </w:tc>
        <w:tc>
          <w:tcPr>
            <w:tcW w:w="803" w:type="pct"/>
          </w:tcPr>
          <w:p w14:paraId="167FEE95" w14:textId="77777777" w:rsidR="00593CCB" w:rsidRPr="0044104B" w:rsidRDefault="00593CCB" w:rsidP="00261952">
            <w:pPr>
              <w:spacing w:before="60" w:after="60" w:line="240" w:lineRule="auto"/>
              <w:jc w:val="center"/>
              <w:rPr>
                <w:rFonts w:cs="Helvetica"/>
                <w:b/>
                <w:szCs w:val="20"/>
                <w:lang w:val="es-CO"/>
              </w:rPr>
            </w:pPr>
            <w:r w:rsidRPr="0044104B">
              <w:rPr>
                <w:rFonts w:cs="Helvetica"/>
                <w:b/>
                <w:szCs w:val="20"/>
                <w:lang w:val="es-CO"/>
              </w:rPr>
              <w:t xml:space="preserve"> 3.118.893 </w:t>
            </w:r>
          </w:p>
        </w:tc>
      </w:tr>
      <w:tr w:rsidR="00593CCB" w:rsidRPr="0044104B" w14:paraId="6B36D670" w14:textId="77777777" w:rsidTr="00261952">
        <w:trPr>
          <w:trHeight w:val="314"/>
          <w:jc w:val="center"/>
        </w:trPr>
        <w:tc>
          <w:tcPr>
            <w:tcW w:w="2613" w:type="pct"/>
            <w:gridSpan w:val="2"/>
          </w:tcPr>
          <w:p w14:paraId="5CC9CA0B" w14:textId="77777777" w:rsidR="00593CCB" w:rsidRPr="0044104B" w:rsidRDefault="00593CCB" w:rsidP="00261952">
            <w:pPr>
              <w:spacing w:before="60" w:after="60" w:line="240" w:lineRule="auto"/>
              <w:jc w:val="left"/>
              <w:rPr>
                <w:rFonts w:cs="Helvetica"/>
                <w:b/>
                <w:szCs w:val="20"/>
                <w:lang w:val="es-CO"/>
              </w:rPr>
            </w:pPr>
            <w:proofErr w:type="gramStart"/>
            <w:r w:rsidRPr="0044104B">
              <w:rPr>
                <w:rFonts w:cs="Helvetica"/>
                <w:b/>
                <w:szCs w:val="20"/>
                <w:lang w:val="es-CO"/>
              </w:rPr>
              <w:t>Total</w:t>
            </w:r>
            <w:proofErr w:type="gramEnd"/>
            <w:r w:rsidRPr="0044104B">
              <w:rPr>
                <w:rFonts w:cs="Helvetica"/>
                <w:b/>
                <w:szCs w:val="20"/>
                <w:lang w:val="es-CO"/>
              </w:rPr>
              <w:t xml:space="preserve"> Carga general</w:t>
            </w:r>
          </w:p>
        </w:tc>
        <w:tc>
          <w:tcPr>
            <w:tcW w:w="780" w:type="pct"/>
            <w:vAlign w:val="bottom"/>
          </w:tcPr>
          <w:p w14:paraId="4458EE46" w14:textId="77777777" w:rsidR="00593CCB" w:rsidRPr="0044104B" w:rsidRDefault="00593CCB" w:rsidP="00261952">
            <w:pPr>
              <w:spacing w:before="60" w:after="60" w:line="240" w:lineRule="auto"/>
              <w:jc w:val="center"/>
              <w:rPr>
                <w:rFonts w:cs="Helvetica"/>
                <w:b/>
                <w:szCs w:val="20"/>
                <w:lang w:val="es-CO"/>
              </w:rPr>
            </w:pPr>
            <w:r w:rsidRPr="0044104B">
              <w:rPr>
                <w:rFonts w:cs="Helvetica"/>
                <w:b/>
                <w:color w:val="000000"/>
                <w:szCs w:val="20"/>
              </w:rPr>
              <w:t xml:space="preserve">  4.549.660 </w:t>
            </w:r>
          </w:p>
        </w:tc>
        <w:tc>
          <w:tcPr>
            <w:tcW w:w="804" w:type="pct"/>
            <w:vAlign w:val="bottom"/>
          </w:tcPr>
          <w:p w14:paraId="22B9CAF3" w14:textId="77777777" w:rsidR="00593CCB" w:rsidRPr="0044104B" w:rsidRDefault="00593CCB" w:rsidP="00261952">
            <w:pPr>
              <w:spacing w:before="60" w:after="60" w:line="240" w:lineRule="auto"/>
              <w:jc w:val="center"/>
              <w:rPr>
                <w:rFonts w:cs="Helvetica"/>
                <w:b/>
                <w:szCs w:val="20"/>
                <w:lang w:val="es-CO"/>
              </w:rPr>
            </w:pPr>
            <w:r w:rsidRPr="0044104B">
              <w:rPr>
                <w:rFonts w:cs="Helvetica"/>
                <w:b/>
                <w:color w:val="000000"/>
                <w:szCs w:val="20"/>
              </w:rPr>
              <w:t xml:space="preserve">   5.006.871 </w:t>
            </w:r>
          </w:p>
        </w:tc>
        <w:tc>
          <w:tcPr>
            <w:tcW w:w="803" w:type="pct"/>
            <w:vAlign w:val="bottom"/>
          </w:tcPr>
          <w:p w14:paraId="4CAB85BF" w14:textId="77777777" w:rsidR="00593CCB" w:rsidRPr="0044104B" w:rsidRDefault="00593CCB" w:rsidP="00261952">
            <w:pPr>
              <w:spacing w:before="60" w:after="60" w:line="240" w:lineRule="auto"/>
              <w:jc w:val="center"/>
              <w:rPr>
                <w:rFonts w:cs="Helvetica"/>
                <w:b/>
                <w:szCs w:val="20"/>
                <w:lang w:val="es-CO"/>
              </w:rPr>
            </w:pPr>
            <w:r w:rsidRPr="0044104B">
              <w:rPr>
                <w:rFonts w:cs="Helvetica"/>
                <w:b/>
                <w:color w:val="000000"/>
                <w:szCs w:val="20"/>
              </w:rPr>
              <w:t xml:space="preserve"> 3.796.069 </w:t>
            </w:r>
          </w:p>
        </w:tc>
      </w:tr>
    </w:tbl>
    <w:p w14:paraId="31CD6FAA" w14:textId="3D78A00F" w:rsidR="00593CCB" w:rsidRPr="00E81D0F" w:rsidRDefault="00593CCB" w:rsidP="00593CCB">
      <w:pPr>
        <w:pStyle w:val="Descripcin"/>
        <w:spacing w:before="120" w:after="120"/>
        <w:jc w:val="center"/>
        <w:rPr>
          <w:lang w:val="es-CO"/>
        </w:rPr>
      </w:pPr>
      <w:bookmarkStart w:id="1116" w:name="_Toc20928192"/>
      <w:bookmarkStart w:id="1117" w:name="_Toc21964475"/>
      <w:bookmarkStart w:id="1118" w:name="_Toc22043284"/>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55</w:t>
      </w:r>
      <w:r w:rsidRPr="00E81D0F">
        <w:rPr>
          <w:lang w:val="es-CO"/>
        </w:rPr>
        <w:fldChar w:fldCharType="end"/>
      </w:r>
      <w:r w:rsidR="00C76C4F">
        <w:rPr>
          <w:lang w:val="es-CO"/>
        </w:rPr>
        <w:t>.</w:t>
      </w:r>
      <w:r w:rsidRPr="00E81D0F">
        <w:rPr>
          <w:lang w:val="es-CO"/>
        </w:rPr>
        <w:t xml:space="preserve"> Comercio carga general por zona portuaria. Toneladas</w:t>
      </w:r>
      <w:bookmarkEnd w:id="1116"/>
      <w:bookmarkEnd w:id="1117"/>
      <w:bookmarkEnd w:id="1118"/>
    </w:p>
    <w:p w14:paraId="314192AB" w14:textId="77777777" w:rsidR="00593CCB" w:rsidRDefault="00593CCB" w:rsidP="00593CCB">
      <w:pPr>
        <w:rPr>
          <w:lang w:val="es-CO"/>
        </w:rPr>
      </w:pPr>
    </w:p>
    <w:p w14:paraId="3BA46FA8" w14:textId="2BAA377D" w:rsidR="00593CCB" w:rsidRDefault="00593CCB" w:rsidP="00593CCB">
      <w:pPr>
        <w:rPr>
          <w:lang w:val="es-CO"/>
        </w:rPr>
      </w:pPr>
      <w:r>
        <w:rPr>
          <w:lang w:val="es-CO"/>
        </w:rPr>
        <w:t xml:space="preserve">Al analizar los productos se observa que la carga de exportación está principalmente compuesta por actividad comercial diversos y no clasificados. En particular, esta categoría hace referencia a Bananos, Azúcar, desperdicios y desechos de madera entre otros, donde los bananos </w:t>
      </w:r>
      <w:commentRangeStart w:id="1119"/>
      <w:r>
        <w:rPr>
          <w:lang w:val="es-CO"/>
        </w:rPr>
        <w:t xml:space="preserve">representan el 94% </w:t>
      </w:r>
      <w:commentRangeEnd w:id="1119"/>
      <w:r w:rsidR="00823F24">
        <w:rPr>
          <w:rStyle w:val="Refdecomentario"/>
        </w:rPr>
        <w:commentReference w:id="1119"/>
      </w:r>
      <w:r>
        <w:rPr>
          <w:lang w:val="es-CO"/>
        </w:rPr>
        <w:t xml:space="preserve">de la categoría. En relación con la carga general de importación se observa que la carga relacionada con la industria del hierro y el acero es un orden magnitud mayor que la segunda carga categoría que es fabricación de vehículos automóviles. El </w:t>
      </w:r>
      <w:proofErr w:type="spellStart"/>
      <w:r>
        <w:rPr>
          <w:lang w:val="es-CO"/>
        </w:rPr>
        <w:t>Ciiu</w:t>
      </w:r>
      <w:proofErr w:type="spellEnd"/>
      <w:r>
        <w:rPr>
          <w:lang w:val="es-CO"/>
        </w:rPr>
        <w:t xml:space="preserve"> de fabricación de vehículos automóviles esta principalmente conformado por vehículos Ro-Ro y componentes de los vehículos (i.e. motores o carrocerías).</w:t>
      </w:r>
    </w:p>
    <w:p w14:paraId="3C1F7EB7" w14:textId="77777777" w:rsidR="00AF52EF" w:rsidRPr="00E81D0F" w:rsidRDefault="00AF52EF" w:rsidP="00593CCB">
      <w:pPr>
        <w:rPr>
          <w:lang w:val="es-CO"/>
        </w:rPr>
      </w:pPr>
    </w:p>
    <w:tbl>
      <w:tblPr>
        <w:tblStyle w:val="Tablaconcuadrcula"/>
        <w:tblW w:w="496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1886"/>
        <w:gridCol w:w="3582"/>
        <w:gridCol w:w="1258"/>
        <w:gridCol w:w="1256"/>
        <w:gridCol w:w="1773"/>
      </w:tblGrid>
      <w:tr w:rsidR="00593CCB" w:rsidRPr="0044104B" w14:paraId="75F26168" w14:textId="77777777" w:rsidTr="00261952">
        <w:trPr>
          <w:trHeight w:val="357"/>
          <w:tblHeader/>
          <w:jc w:val="center"/>
        </w:trPr>
        <w:tc>
          <w:tcPr>
            <w:tcW w:w="966" w:type="pct"/>
            <w:shd w:val="clear" w:color="auto" w:fill="7CC8D3"/>
            <w:vAlign w:val="center"/>
          </w:tcPr>
          <w:p w14:paraId="2E5C4916" w14:textId="77777777" w:rsidR="00593CCB" w:rsidRPr="0044104B" w:rsidRDefault="00593CCB" w:rsidP="00261952">
            <w:pPr>
              <w:spacing w:before="60" w:after="60" w:line="240" w:lineRule="auto"/>
              <w:jc w:val="center"/>
              <w:rPr>
                <w:rFonts w:cs="Helvetica"/>
                <w:b/>
                <w:color w:val="FFFFFF" w:themeColor="background1"/>
                <w:szCs w:val="20"/>
                <w:lang w:val="es-CO"/>
              </w:rPr>
            </w:pPr>
            <w:r w:rsidRPr="0044104B">
              <w:rPr>
                <w:rFonts w:cs="Helvetica"/>
                <w:b/>
                <w:color w:val="FFFFFF" w:themeColor="background1"/>
                <w:szCs w:val="20"/>
                <w:lang w:val="es-CO"/>
              </w:rPr>
              <w:t>Intercambio</w:t>
            </w:r>
          </w:p>
        </w:tc>
        <w:tc>
          <w:tcPr>
            <w:tcW w:w="1836" w:type="pct"/>
            <w:shd w:val="clear" w:color="auto" w:fill="7CC8D3"/>
            <w:vAlign w:val="center"/>
          </w:tcPr>
          <w:p w14:paraId="256CAEA8" w14:textId="77777777" w:rsidR="00593CCB" w:rsidRPr="0044104B" w:rsidRDefault="00593CCB" w:rsidP="00261952">
            <w:pPr>
              <w:spacing w:before="60" w:after="60" w:line="240" w:lineRule="auto"/>
              <w:jc w:val="center"/>
              <w:rPr>
                <w:rFonts w:cs="Helvetica"/>
                <w:b/>
                <w:color w:val="FFFFFF" w:themeColor="background1"/>
                <w:szCs w:val="20"/>
                <w:lang w:val="es-CO"/>
              </w:rPr>
            </w:pPr>
            <w:proofErr w:type="spellStart"/>
            <w:r w:rsidRPr="0044104B">
              <w:rPr>
                <w:rFonts w:cs="Helvetica"/>
                <w:b/>
                <w:color w:val="FFFFFF" w:themeColor="background1"/>
                <w:szCs w:val="20"/>
                <w:lang w:val="es-CO"/>
              </w:rPr>
              <w:t>Ciiu</w:t>
            </w:r>
            <w:proofErr w:type="spellEnd"/>
          </w:p>
        </w:tc>
        <w:tc>
          <w:tcPr>
            <w:tcW w:w="645" w:type="pct"/>
            <w:shd w:val="clear" w:color="auto" w:fill="7CC8D3"/>
            <w:vAlign w:val="center"/>
          </w:tcPr>
          <w:p w14:paraId="55751874" w14:textId="77777777" w:rsidR="00593CCB" w:rsidRPr="0044104B" w:rsidRDefault="00593CCB" w:rsidP="00261952">
            <w:pPr>
              <w:spacing w:before="60" w:after="60" w:line="240" w:lineRule="auto"/>
              <w:jc w:val="center"/>
              <w:rPr>
                <w:rFonts w:cs="Helvetica"/>
                <w:b/>
                <w:color w:val="FFFFFF" w:themeColor="background1"/>
                <w:szCs w:val="20"/>
                <w:lang w:val="es-CO"/>
              </w:rPr>
            </w:pPr>
            <w:r w:rsidRPr="0044104B">
              <w:rPr>
                <w:rFonts w:cs="Helvetica"/>
                <w:b/>
                <w:color w:val="FFFFFF" w:themeColor="background1"/>
                <w:szCs w:val="20"/>
                <w:lang w:val="es-CO"/>
              </w:rPr>
              <w:t>2012</w:t>
            </w:r>
          </w:p>
        </w:tc>
        <w:tc>
          <w:tcPr>
            <w:tcW w:w="644" w:type="pct"/>
            <w:shd w:val="clear" w:color="auto" w:fill="7CC8D3"/>
            <w:vAlign w:val="center"/>
          </w:tcPr>
          <w:p w14:paraId="0838078A" w14:textId="77777777" w:rsidR="00593CCB" w:rsidRPr="0044104B" w:rsidRDefault="00593CCB" w:rsidP="00261952">
            <w:pPr>
              <w:spacing w:before="60" w:after="60" w:line="240" w:lineRule="auto"/>
              <w:jc w:val="center"/>
              <w:rPr>
                <w:rFonts w:cs="Helvetica"/>
                <w:b/>
                <w:color w:val="FFFFFF" w:themeColor="background1"/>
                <w:szCs w:val="20"/>
                <w:lang w:val="es-CO"/>
              </w:rPr>
            </w:pPr>
            <w:r w:rsidRPr="0044104B">
              <w:rPr>
                <w:rFonts w:cs="Helvetica"/>
                <w:b/>
                <w:color w:val="FFFFFF" w:themeColor="background1"/>
                <w:szCs w:val="20"/>
                <w:lang w:val="es-CO"/>
              </w:rPr>
              <w:t xml:space="preserve">2015 </w:t>
            </w:r>
          </w:p>
        </w:tc>
        <w:tc>
          <w:tcPr>
            <w:tcW w:w="909" w:type="pct"/>
            <w:shd w:val="clear" w:color="auto" w:fill="7CC8D3"/>
            <w:vAlign w:val="center"/>
          </w:tcPr>
          <w:p w14:paraId="6885F419" w14:textId="77777777" w:rsidR="00593CCB" w:rsidRPr="0044104B" w:rsidRDefault="00593CCB" w:rsidP="00261952">
            <w:pPr>
              <w:spacing w:before="60" w:after="60" w:line="240" w:lineRule="auto"/>
              <w:jc w:val="center"/>
              <w:rPr>
                <w:rFonts w:cs="Helvetica"/>
                <w:b/>
                <w:color w:val="FFFFFF" w:themeColor="background1"/>
                <w:szCs w:val="20"/>
                <w:lang w:val="es-CO"/>
              </w:rPr>
            </w:pPr>
            <w:r w:rsidRPr="0044104B">
              <w:rPr>
                <w:rFonts w:cs="Helvetica"/>
                <w:b/>
                <w:color w:val="FFFFFF" w:themeColor="background1"/>
                <w:szCs w:val="20"/>
                <w:lang w:val="es-CO"/>
              </w:rPr>
              <w:t xml:space="preserve">2018 </w:t>
            </w:r>
          </w:p>
        </w:tc>
      </w:tr>
      <w:tr w:rsidR="00593CCB" w:rsidRPr="0044104B" w14:paraId="66FD6E15" w14:textId="77777777" w:rsidTr="00261952">
        <w:trPr>
          <w:trHeight w:val="357"/>
          <w:jc w:val="center"/>
        </w:trPr>
        <w:tc>
          <w:tcPr>
            <w:tcW w:w="966" w:type="pct"/>
            <w:vAlign w:val="center"/>
          </w:tcPr>
          <w:p w14:paraId="6E8FDC6C"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EXPORTACION</w:t>
            </w:r>
          </w:p>
        </w:tc>
        <w:tc>
          <w:tcPr>
            <w:tcW w:w="1836" w:type="pct"/>
            <w:vAlign w:val="center"/>
          </w:tcPr>
          <w:p w14:paraId="20080F00"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DIVERSOS Y NO CLASIFICADOS</w:t>
            </w:r>
          </w:p>
        </w:tc>
        <w:tc>
          <w:tcPr>
            <w:tcW w:w="645" w:type="pct"/>
            <w:vAlign w:val="bottom"/>
          </w:tcPr>
          <w:p w14:paraId="70343EE6" w14:textId="77777777" w:rsidR="00593CCB" w:rsidRPr="0044104B" w:rsidRDefault="00593CCB" w:rsidP="00261952">
            <w:pPr>
              <w:spacing w:before="60" w:after="60" w:line="240" w:lineRule="auto"/>
              <w:jc w:val="center"/>
              <w:rPr>
                <w:rFonts w:cs="Helvetica"/>
                <w:color w:val="000000"/>
                <w:szCs w:val="20"/>
                <w:lang w:val="es-CO"/>
              </w:rPr>
            </w:pPr>
            <w:r w:rsidRPr="0044104B">
              <w:rPr>
                <w:rFonts w:cs="Helvetica"/>
                <w:color w:val="000000"/>
                <w:szCs w:val="20"/>
                <w:lang w:val="es-CO"/>
              </w:rPr>
              <w:t>648.135</w:t>
            </w:r>
          </w:p>
        </w:tc>
        <w:tc>
          <w:tcPr>
            <w:tcW w:w="644" w:type="pct"/>
            <w:vAlign w:val="bottom"/>
          </w:tcPr>
          <w:p w14:paraId="1F5DFDD6" w14:textId="77777777" w:rsidR="00593CCB" w:rsidRPr="0044104B" w:rsidRDefault="00593CCB" w:rsidP="00261952">
            <w:pPr>
              <w:spacing w:before="60" w:after="60" w:line="240" w:lineRule="auto"/>
              <w:jc w:val="center"/>
              <w:rPr>
                <w:rFonts w:cs="Helvetica"/>
                <w:color w:val="000000"/>
                <w:szCs w:val="20"/>
                <w:lang w:val="es-CO"/>
              </w:rPr>
            </w:pPr>
            <w:r w:rsidRPr="0044104B">
              <w:rPr>
                <w:rFonts w:cs="Helvetica"/>
                <w:color w:val="000000"/>
                <w:szCs w:val="20"/>
                <w:lang w:val="es-CO"/>
              </w:rPr>
              <w:t>700.572</w:t>
            </w:r>
          </w:p>
        </w:tc>
        <w:tc>
          <w:tcPr>
            <w:tcW w:w="909" w:type="pct"/>
            <w:vAlign w:val="bottom"/>
          </w:tcPr>
          <w:p w14:paraId="73DFAD04" w14:textId="77777777" w:rsidR="00593CCB" w:rsidRPr="0044104B" w:rsidRDefault="00593CCB" w:rsidP="00261952">
            <w:pPr>
              <w:spacing w:before="60" w:after="60" w:line="240" w:lineRule="auto"/>
              <w:jc w:val="center"/>
              <w:rPr>
                <w:rFonts w:cs="Helvetica"/>
                <w:color w:val="000000"/>
                <w:szCs w:val="20"/>
                <w:lang w:val="es-CO"/>
              </w:rPr>
            </w:pPr>
            <w:r w:rsidRPr="0044104B">
              <w:rPr>
                <w:rFonts w:cs="Helvetica"/>
                <w:color w:val="000000"/>
                <w:szCs w:val="20"/>
                <w:lang w:val="es-CO"/>
              </w:rPr>
              <w:t>434.177</w:t>
            </w:r>
          </w:p>
        </w:tc>
      </w:tr>
      <w:tr w:rsidR="00593CCB" w:rsidRPr="0044104B" w14:paraId="55DE770B" w14:textId="77777777" w:rsidTr="00261952">
        <w:trPr>
          <w:trHeight w:val="357"/>
          <w:jc w:val="center"/>
        </w:trPr>
        <w:tc>
          <w:tcPr>
            <w:tcW w:w="966" w:type="pct"/>
            <w:vAlign w:val="center"/>
          </w:tcPr>
          <w:p w14:paraId="237510BE"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EXPORTACION</w:t>
            </w:r>
          </w:p>
        </w:tc>
        <w:tc>
          <w:tcPr>
            <w:tcW w:w="1836" w:type="pct"/>
            <w:vAlign w:val="center"/>
          </w:tcPr>
          <w:p w14:paraId="5D101F31"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FABRICACION DE ABONOS Y PLAGUICIDAS.</w:t>
            </w:r>
          </w:p>
        </w:tc>
        <w:tc>
          <w:tcPr>
            <w:tcW w:w="645" w:type="pct"/>
            <w:vAlign w:val="bottom"/>
          </w:tcPr>
          <w:p w14:paraId="4E89704B" w14:textId="77777777" w:rsidR="00593CCB" w:rsidRPr="0044104B" w:rsidRDefault="00593CCB" w:rsidP="00261952">
            <w:pPr>
              <w:spacing w:before="60" w:after="60" w:line="240" w:lineRule="auto"/>
              <w:jc w:val="center"/>
              <w:rPr>
                <w:rFonts w:cs="Helvetica"/>
                <w:color w:val="000000"/>
                <w:szCs w:val="20"/>
                <w:lang w:val="es-CO"/>
              </w:rPr>
            </w:pPr>
            <w:r w:rsidRPr="0044104B">
              <w:rPr>
                <w:rFonts w:cs="Helvetica"/>
                <w:color w:val="000000"/>
                <w:szCs w:val="20"/>
                <w:lang w:val="es-CO"/>
              </w:rPr>
              <w:t>0</w:t>
            </w:r>
          </w:p>
        </w:tc>
        <w:tc>
          <w:tcPr>
            <w:tcW w:w="644" w:type="pct"/>
            <w:vAlign w:val="bottom"/>
          </w:tcPr>
          <w:p w14:paraId="09A5D0C1" w14:textId="77777777" w:rsidR="00593CCB" w:rsidRPr="0044104B" w:rsidRDefault="00593CCB" w:rsidP="00261952">
            <w:pPr>
              <w:spacing w:before="60" w:after="60" w:line="240" w:lineRule="auto"/>
              <w:jc w:val="center"/>
              <w:rPr>
                <w:rFonts w:cs="Helvetica"/>
                <w:color w:val="000000"/>
                <w:szCs w:val="20"/>
                <w:lang w:val="es-CO"/>
              </w:rPr>
            </w:pPr>
            <w:r w:rsidRPr="0044104B">
              <w:rPr>
                <w:rFonts w:cs="Helvetica"/>
                <w:color w:val="000000"/>
                <w:szCs w:val="20"/>
                <w:lang w:val="es-CO"/>
              </w:rPr>
              <w:t>8.020</w:t>
            </w:r>
          </w:p>
        </w:tc>
        <w:tc>
          <w:tcPr>
            <w:tcW w:w="909" w:type="pct"/>
            <w:vAlign w:val="bottom"/>
          </w:tcPr>
          <w:p w14:paraId="394637FB" w14:textId="77777777" w:rsidR="00593CCB" w:rsidRPr="0044104B" w:rsidRDefault="00593CCB" w:rsidP="00261952">
            <w:pPr>
              <w:keepNext/>
              <w:spacing w:before="60" w:after="60" w:line="240" w:lineRule="auto"/>
              <w:jc w:val="center"/>
              <w:rPr>
                <w:rFonts w:cs="Helvetica"/>
                <w:color w:val="000000"/>
                <w:szCs w:val="20"/>
                <w:lang w:val="es-CO"/>
              </w:rPr>
            </w:pPr>
            <w:r w:rsidRPr="0044104B">
              <w:rPr>
                <w:rFonts w:cs="Helvetica"/>
                <w:color w:val="000000"/>
                <w:szCs w:val="20"/>
                <w:lang w:val="es-CO"/>
              </w:rPr>
              <w:t>78.162</w:t>
            </w:r>
          </w:p>
        </w:tc>
      </w:tr>
      <w:tr w:rsidR="00593CCB" w:rsidRPr="0044104B" w14:paraId="06C314ED" w14:textId="77777777" w:rsidTr="00261952">
        <w:trPr>
          <w:trHeight w:val="357"/>
          <w:jc w:val="center"/>
        </w:trPr>
        <w:tc>
          <w:tcPr>
            <w:tcW w:w="966" w:type="pct"/>
            <w:vAlign w:val="center"/>
          </w:tcPr>
          <w:p w14:paraId="5289B930"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IMPORTACION</w:t>
            </w:r>
          </w:p>
        </w:tc>
        <w:tc>
          <w:tcPr>
            <w:tcW w:w="1836" w:type="pct"/>
            <w:vAlign w:val="center"/>
          </w:tcPr>
          <w:p w14:paraId="08923843"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INDUSTRIAS BASICAS DE HIERRO Y ACERO.</w:t>
            </w:r>
          </w:p>
        </w:tc>
        <w:tc>
          <w:tcPr>
            <w:tcW w:w="645" w:type="pct"/>
            <w:vAlign w:val="bottom"/>
          </w:tcPr>
          <w:p w14:paraId="6C85234D" w14:textId="77777777" w:rsidR="00593CCB" w:rsidRPr="0044104B" w:rsidRDefault="00593CCB" w:rsidP="00261952">
            <w:pPr>
              <w:spacing w:before="60" w:after="60" w:line="240" w:lineRule="auto"/>
              <w:jc w:val="center"/>
              <w:rPr>
                <w:rFonts w:cs="Helvetica"/>
                <w:color w:val="000000"/>
                <w:szCs w:val="20"/>
                <w:lang w:val="es-CO"/>
              </w:rPr>
            </w:pPr>
            <w:r w:rsidRPr="0044104B">
              <w:rPr>
                <w:rFonts w:cs="Helvetica"/>
                <w:color w:val="000000"/>
                <w:szCs w:val="20"/>
                <w:lang w:val="es-CO"/>
              </w:rPr>
              <w:t>2.236.833</w:t>
            </w:r>
          </w:p>
        </w:tc>
        <w:tc>
          <w:tcPr>
            <w:tcW w:w="644" w:type="pct"/>
            <w:vAlign w:val="bottom"/>
          </w:tcPr>
          <w:p w14:paraId="4AA82D52" w14:textId="77777777" w:rsidR="00593CCB" w:rsidRPr="0044104B" w:rsidRDefault="00593CCB" w:rsidP="00261952">
            <w:pPr>
              <w:spacing w:before="60" w:after="60" w:line="240" w:lineRule="auto"/>
              <w:jc w:val="center"/>
              <w:rPr>
                <w:rFonts w:cs="Helvetica"/>
                <w:color w:val="000000"/>
                <w:szCs w:val="20"/>
                <w:lang w:val="es-CO"/>
              </w:rPr>
            </w:pPr>
            <w:r w:rsidRPr="0044104B">
              <w:rPr>
                <w:rFonts w:cs="Helvetica"/>
                <w:color w:val="000000"/>
                <w:szCs w:val="20"/>
                <w:lang w:val="es-CO"/>
              </w:rPr>
              <w:t>2.547.626</w:t>
            </w:r>
          </w:p>
        </w:tc>
        <w:tc>
          <w:tcPr>
            <w:tcW w:w="909" w:type="pct"/>
            <w:vAlign w:val="bottom"/>
          </w:tcPr>
          <w:p w14:paraId="30DF6F71" w14:textId="77777777" w:rsidR="00593CCB" w:rsidRPr="0044104B" w:rsidRDefault="00593CCB" w:rsidP="00261952">
            <w:pPr>
              <w:keepNext/>
              <w:spacing w:before="60" w:after="60" w:line="240" w:lineRule="auto"/>
              <w:jc w:val="center"/>
              <w:rPr>
                <w:rFonts w:cs="Helvetica"/>
                <w:color w:val="000000"/>
                <w:szCs w:val="20"/>
                <w:lang w:val="es-CO"/>
              </w:rPr>
            </w:pPr>
            <w:r w:rsidRPr="0044104B">
              <w:rPr>
                <w:rFonts w:cs="Helvetica"/>
                <w:color w:val="000000"/>
                <w:szCs w:val="20"/>
                <w:lang w:val="es-CO"/>
              </w:rPr>
              <w:t>2.172.235</w:t>
            </w:r>
          </w:p>
        </w:tc>
      </w:tr>
      <w:tr w:rsidR="00593CCB" w:rsidRPr="0044104B" w14:paraId="52743325" w14:textId="77777777" w:rsidTr="00261952">
        <w:trPr>
          <w:trHeight w:val="357"/>
          <w:jc w:val="center"/>
        </w:trPr>
        <w:tc>
          <w:tcPr>
            <w:tcW w:w="966" w:type="pct"/>
            <w:vAlign w:val="center"/>
          </w:tcPr>
          <w:p w14:paraId="05067788"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IMPORTACION</w:t>
            </w:r>
          </w:p>
        </w:tc>
        <w:tc>
          <w:tcPr>
            <w:tcW w:w="1836" w:type="pct"/>
            <w:vAlign w:val="center"/>
          </w:tcPr>
          <w:p w14:paraId="64244F0E"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FABRICACION DE VEHICULOS AUTOMOVILES.</w:t>
            </w:r>
          </w:p>
        </w:tc>
        <w:tc>
          <w:tcPr>
            <w:tcW w:w="645" w:type="pct"/>
            <w:vAlign w:val="bottom"/>
          </w:tcPr>
          <w:p w14:paraId="5FF9C432" w14:textId="77777777" w:rsidR="00593CCB" w:rsidRPr="0044104B" w:rsidRDefault="00593CCB" w:rsidP="00261952">
            <w:pPr>
              <w:spacing w:before="60" w:after="60" w:line="240" w:lineRule="auto"/>
              <w:jc w:val="center"/>
              <w:rPr>
                <w:rFonts w:cs="Helvetica"/>
                <w:color w:val="000000"/>
                <w:szCs w:val="20"/>
                <w:lang w:val="es-CO"/>
              </w:rPr>
            </w:pPr>
            <w:r w:rsidRPr="0044104B">
              <w:rPr>
                <w:rFonts w:cs="Helvetica"/>
                <w:color w:val="000000"/>
                <w:szCs w:val="20"/>
                <w:lang w:val="es-CO"/>
              </w:rPr>
              <w:t>393.753</w:t>
            </w:r>
          </w:p>
        </w:tc>
        <w:tc>
          <w:tcPr>
            <w:tcW w:w="644" w:type="pct"/>
            <w:vAlign w:val="bottom"/>
          </w:tcPr>
          <w:p w14:paraId="0BE89286" w14:textId="77777777" w:rsidR="00593CCB" w:rsidRPr="0044104B" w:rsidRDefault="00593CCB" w:rsidP="00261952">
            <w:pPr>
              <w:spacing w:before="60" w:after="60" w:line="240" w:lineRule="auto"/>
              <w:jc w:val="center"/>
              <w:rPr>
                <w:rFonts w:cs="Helvetica"/>
                <w:color w:val="000000"/>
                <w:szCs w:val="20"/>
                <w:lang w:val="es-CO"/>
              </w:rPr>
            </w:pPr>
            <w:r w:rsidRPr="0044104B">
              <w:rPr>
                <w:rFonts w:cs="Helvetica"/>
                <w:color w:val="000000"/>
                <w:szCs w:val="20"/>
                <w:lang w:val="es-CO"/>
              </w:rPr>
              <w:t>260.670</w:t>
            </w:r>
          </w:p>
        </w:tc>
        <w:tc>
          <w:tcPr>
            <w:tcW w:w="909" w:type="pct"/>
            <w:vAlign w:val="bottom"/>
          </w:tcPr>
          <w:p w14:paraId="7449E8C8" w14:textId="77777777" w:rsidR="00593CCB" w:rsidRPr="0044104B" w:rsidRDefault="00593CCB" w:rsidP="00261952">
            <w:pPr>
              <w:keepNext/>
              <w:spacing w:before="60" w:after="60" w:line="240" w:lineRule="auto"/>
              <w:jc w:val="center"/>
              <w:rPr>
                <w:rFonts w:cs="Helvetica"/>
                <w:color w:val="000000"/>
                <w:szCs w:val="20"/>
                <w:lang w:val="es-CO"/>
              </w:rPr>
            </w:pPr>
            <w:r w:rsidRPr="0044104B">
              <w:rPr>
                <w:rFonts w:cs="Helvetica"/>
                <w:color w:val="000000"/>
                <w:szCs w:val="20"/>
                <w:lang w:val="es-CO"/>
              </w:rPr>
              <w:t>255.794</w:t>
            </w:r>
          </w:p>
        </w:tc>
      </w:tr>
      <w:tr w:rsidR="00593CCB" w:rsidRPr="0044104B" w14:paraId="430BBCCC" w14:textId="77777777" w:rsidTr="00261952">
        <w:trPr>
          <w:trHeight w:val="357"/>
          <w:jc w:val="center"/>
        </w:trPr>
        <w:tc>
          <w:tcPr>
            <w:tcW w:w="2802" w:type="pct"/>
            <w:gridSpan w:val="2"/>
            <w:vAlign w:val="center"/>
          </w:tcPr>
          <w:p w14:paraId="4EDB0143" w14:textId="77777777" w:rsidR="00593CCB" w:rsidRPr="0044104B" w:rsidRDefault="00593CCB" w:rsidP="00261952">
            <w:pPr>
              <w:spacing w:before="60" w:after="60" w:line="240" w:lineRule="auto"/>
              <w:jc w:val="left"/>
              <w:rPr>
                <w:rFonts w:cs="Helvetica"/>
                <w:b/>
                <w:color w:val="000000"/>
                <w:szCs w:val="20"/>
                <w:lang w:val="es-CO"/>
              </w:rPr>
            </w:pPr>
            <w:r w:rsidRPr="0044104B">
              <w:rPr>
                <w:rFonts w:cs="Helvetica"/>
                <w:b/>
                <w:szCs w:val="20"/>
                <w:lang w:val="es-CO"/>
              </w:rPr>
              <w:t>% del Total TON Carga general</w:t>
            </w:r>
          </w:p>
        </w:tc>
        <w:tc>
          <w:tcPr>
            <w:tcW w:w="645" w:type="pct"/>
            <w:vAlign w:val="bottom"/>
          </w:tcPr>
          <w:p w14:paraId="42CC339E" w14:textId="77777777" w:rsidR="00593CCB" w:rsidRPr="0044104B" w:rsidRDefault="00593CCB" w:rsidP="00261952">
            <w:pPr>
              <w:spacing w:before="60" w:after="60" w:line="240" w:lineRule="auto"/>
              <w:jc w:val="center"/>
              <w:rPr>
                <w:rFonts w:cs="Helvetica"/>
                <w:b/>
                <w:color w:val="000000"/>
                <w:szCs w:val="20"/>
                <w:lang w:val="es-CO"/>
              </w:rPr>
            </w:pPr>
            <w:r w:rsidRPr="0044104B">
              <w:rPr>
                <w:rFonts w:cs="Helvetica"/>
                <w:b/>
                <w:color w:val="000000"/>
                <w:szCs w:val="20"/>
              </w:rPr>
              <w:t>72%</w:t>
            </w:r>
          </w:p>
        </w:tc>
        <w:tc>
          <w:tcPr>
            <w:tcW w:w="644" w:type="pct"/>
            <w:vAlign w:val="bottom"/>
          </w:tcPr>
          <w:p w14:paraId="2EE50ACB" w14:textId="77777777" w:rsidR="00593CCB" w:rsidRPr="0044104B" w:rsidRDefault="00593CCB" w:rsidP="00261952">
            <w:pPr>
              <w:spacing w:before="60" w:after="60" w:line="240" w:lineRule="auto"/>
              <w:jc w:val="center"/>
              <w:rPr>
                <w:rFonts w:cs="Helvetica"/>
                <w:b/>
                <w:color w:val="000000"/>
                <w:szCs w:val="20"/>
                <w:lang w:val="es-CO"/>
              </w:rPr>
            </w:pPr>
            <w:r w:rsidRPr="0044104B">
              <w:rPr>
                <w:rFonts w:cs="Helvetica"/>
                <w:b/>
                <w:color w:val="000000"/>
                <w:szCs w:val="20"/>
              </w:rPr>
              <w:t>70%</w:t>
            </w:r>
          </w:p>
        </w:tc>
        <w:tc>
          <w:tcPr>
            <w:tcW w:w="909" w:type="pct"/>
            <w:vAlign w:val="bottom"/>
          </w:tcPr>
          <w:p w14:paraId="23DBD1C8" w14:textId="77777777" w:rsidR="00593CCB" w:rsidRPr="0044104B" w:rsidRDefault="00593CCB" w:rsidP="00261952">
            <w:pPr>
              <w:keepNext/>
              <w:spacing w:before="60" w:after="60" w:line="240" w:lineRule="auto"/>
              <w:jc w:val="center"/>
              <w:rPr>
                <w:rFonts w:cs="Helvetica"/>
                <w:b/>
                <w:color w:val="000000"/>
                <w:szCs w:val="20"/>
                <w:lang w:val="es-CO"/>
              </w:rPr>
            </w:pPr>
            <w:r w:rsidRPr="0044104B">
              <w:rPr>
                <w:rFonts w:cs="Helvetica"/>
                <w:b/>
                <w:color w:val="000000"/>
                <w:szCs w:val="20"/>
              </w:rPr>
              <w:t>77%</w:t>
            </w:r>
          </w:p>
        </w:tc>
      </w:tr>
    </w:tbl>
    <w:p w14:paraId="3456C177" w14:textId="38255749" w:rsidR="00593CCB" w:rsidRDefault="00593CCB" w:rsidP="00593CCB">
      <w:pPr>
        <w:pStyle w:val="Descripcin"/>
        <w:spacing w:before="120" w:after="120"/>
        <w:jc w:val="center"/>
        <w:rPr>
          <w:lang w:val="es-CO"/>
        </w:rPr>
      </w:pPr>
      <w:bookmarkStart w:id="1120" w:name="_Ref20446613"/>
      <w:bookmarkStart w:id="1121" w:name="_Toc20928193"/>
      <w:bookmarkStart w:id="1122" w:name="_Toc21964476"/>
      <w:bookmarkStart w:id="1123" w:name="_Toc22043285"/>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56</w:t>
      </w:r>
      <w:r w:rsidRPr="00E81D0F">
        <w:rPr>
          <w:lang w:val="es-CO"/>
        </w:rPr>
        <w:fldChar w:fldCharType="end"/>
      </w:r>
      <w:bookmarkEnd w:id="1120"/>
      <w:r w:rsidR="00C76C4F">
        <w:rPr>
          <w:lang w:val="es-CO"/>
        </w:rPr>
        <w:t>.</w:t>
      </w:r>
      <w:r w:rsidRPr="00E81D0F">
        <w:rPr>
          <w:lang w:val="es-CO"/>
        </w:rPr>
        <w:t xml:space="preserve"> Productos para tipo de carga general</w:t>
      </w:r>
      <w:bookmarkEnd w:id="1121"/>
      <w:bookmarkEnd w:id="1122"/>
      <w:bookmarkEnd w:id="1123"/>
    </w:p>
    <w:p w14:paraId="6B7F44B5" w14:textId="77777777" w:rsidR="00AF52EF" w:rsidRPr="00AF52EF" w:rsidRDefault="00AF52EF" w:rsidP="00AF52EF">
      <w:pPr>
        <w:rPr>
          <w:lang w:val="es-CO"/>
        </w:rPr>
      </w:pPr>
    </w:p>
    <w:p w14:paraId="7F48C685" w14:textId="77777777" w:rsidR="00593CCB" w:rsidRDefault="00593CCB" w:rsidP="00593CCB">
      <w:pPr>
        <w:rPr>
          <w:lang w:val="es-CO"/>
        </w:rPr>
      </w:pPr>
      <w:r>
        <w:rPr>
          <w:lang w:val="es-CO"/>
        </w:rPr>
        <w:t xml:space="preserve">En comparación con los principales productos de exportación del estudio del 2012 contra los principales productos del 2018 se encuentra que el banano sigue siendo un componente importante de este tipo de carga. Adicionalmente se puede observar que los abonos y plaguicidas forman un componente importante actualmente (12%) de las exportaciones mientras que en el 2010 representaba el 3%. Los principales productos de </w:t>
      </w:r>
      <w:r>
        <w:rPr>
          <w:lang w:val="es-CO"/>
        </w:rPr>
        <w:lastRenderedPageBreak/>
        <w:t xml:space="preserve">exportación en carga general en el 2010 eran los metales, azúcar, y cemento. En relación con el comparativo de las importaciones, se ha mantenido la necesidad por productos de la actividad económica del hierro y el acero y el </w:t>
      </w:r>
      <w:proofErr w:type="spellStart"/>
      <w:r>
        <w:rPr>
          <w:lang w:val="es-CO"/>
        </w:rPr>
        <w:t>Ciiu</w:t>
      </w:r>
      <w:proofErr w:type="spellEnd"/>
      <w:r>
        <w:rPr>
          <w:lang w:val="es-CO"/>
        </w:rPr>
        <w:t xml:space="preserve"> fabricación de vehículos.</w:t>
      </w:r>
    </w:p>
    <w:p w14:paraId="25F4E9C8" w14:textId="77777777" w:rsidR="00593CCB" w:rsidRPr="007A00C0" w:rsidRDefault="00593CCB" w:rsidP="00593CCB">
      <w:pPr>
        <w:rPr>
          <w:lang w:val="es-CO"/>
        </w:rPr>
      </w:pPr>
    </w:p>
    <w:p w14:paraId="3FB97519" w14:textId="77777777" w:rsidR="00593CCB" w:rsidRPr="006B7D09" w:rsidRDefault="00593CCB" w:rsidP="00593CCB">
      <w:pPr>
        <w:rPr>
          <w:b/>
          <w:bCs/>
          <w:i/>
          <w:smallCaps/>
          <w:color w:val="0095A9"/>
          <w:sz w:val="22"/>
          <w:szCs w:val="20"/>
          <w:lang w:val="es-CO" w:eastAsia="x-none"/>
        </w:rPr>
      </w:pPr>
      <w:r w:rsidRPr="006B7D09">
        <w:rPr>
          <w:b/>
          <w:bCs/>
          <w:i/>
          <w:smallCaps/>
          <w:color w:val="0095A9"/>
          <w:sz w:val="22"/>
          <w:szCs w:val="20"/>
          <w:lang w:val="es-CO" w:eastAsia="x-none"/>
        </w:rPr>
        <w:t>Contenedores no refrigerados</w:t>
      </w:r>
    </w:p>
    <w:p w14:paraId="48CE18F2" w14:textId="77777777" w:rsidR="00593CCB" w:rsidRDefault="00593CCB" w:rsidP="00593CCB">
      <w:pPr>
        <w:rPr>
          <w:lang w:val="es-CO"/>
        </w:rPr>
      </w:pPr>
      <w:r>
        <w:rPr>
          <w:lang w:val="es-CO"/>
        </w:rPr>
        <w:t>Los contenedores no refrigerados presentan una distribución a nivel nacional similar tanto para la exportación (origen) como para la importación (destino). Los departamentos donde se ubica la mayoría de los contendores no refrigerados son a su vez los departamentos donde están localizados los mayores centros poblados del país: Cundinamarca, Antioquia, Valle del Cauca, Atlántico, Bolívar. En el caso de las exportaciones, estos cinco departamentos representan el 86% de la carga de contenedor no refrigerado, mientras que en las importaciones representan el 90% de la carga de importación.</w:t>
      </w:r>
    </w:p>
    <w:p w14:paraId="259FE617" w14:textId="77777777" w:rsidR="00593CCB" w:rsidRDefault="00593CCB" w:rsidP="00593CCB">
      <w:pPr>
        <w:rPr>
          <w:lang w:val="es-CO"/>
        </w:rPr>
      </w:pPr>
    </w:p>
    <w:p w14:paraId="024AC299" w14:textId="77777777" w:rsidR="00593CCB" w:rsidRDefault="00593CCB" w:rsidP="00593CCB">
      <w:pPr>
        <w:rPr>
          <w:lang w:val="es-CO"/>
        </w:rPr>
      </w:pPr>
      <w:r>
        <w:rPr>
          <w:lang w:val="es-CO"/>
        </w:rPr>
        <w:t>En relación con el destino y origen a nivel internacional, las exportaciones de Colombia son principalmente a Suramérica pacifico, Centro América e islas caribe (44%). Mientras tanto, las importaciones provienen principalmente de Asia pacífico y Australia, y Europa Atlántico (42%). Las zonas portuarias para este segmento principalmente son: Cartagena (exportaciones 43%, importaciones 38%) y Buenaventura (exportaciones 46% e importaciones 50%).</w:t>
      </w:r>
    </w:p>
    <w:p w14:paraId="09180A94" w14:textId="77777777" w:rsidR="00593CCB" w:rsidRDefault="00593CCB" w:rsidP="00593CCB">
      <w:pPr>
        <w:rPr>
          <w:lang w:val="es-CO"/>
        </w:rPr>
      </w:pPr>
    </w:p>
    <w:p w14:paraId="7A5A7C92" w14:textId="77777777" w:rsidR="00593CCB" w:rsidRPr="00E81D0F" w:rsidRDefault="00593CCB" w:rsidP="00593CCB">
      <w:pPr>
        <w:rPr>
          <w:noProof/>
          <w:lang w:val="es-CO"/>
        </w:rPr>
      </w:pPr>
      <w:r w:rsidRPr="00E81D0F">
        <w:rPr>
          <w:noProof/>
          <w:lang w:val="es-CO"/>
        </w:rPr>
        <w:t xml:space="preserve">  </w:t>
      </w:r>
      <w:r w:rsidRPr="00A4690D">
        <w:rPr>
          <w:lang w:val="es-CO"/>
          <w:rPrChange w:id="1124" w:author="Reuniones" w:date="2019-10-23T19:41:00Z">
            <w:rPr>
              <w:lang w:val="es-ES"/>
            </w:rPr>
          </w:rPrChange>
        </w:rPr>
        <w:drawing>
          <wp:inline distT="0" distB="0" distL="0" distR="0" wp14:anchorId="61797D85" wp14:editId="0CD1519A">
            <wp:extent cx="2736161" cy="2648607"/>
            <wp:effectExtent l="0" t="0" r="7620" b="0"/>
            <wp:docPr id="308286" name="Imagen 308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737629" cy="2650028"/>
                    </a:xfrm>
                    <a:prstGeom prst="rect">
                      <a:avLst/>
                    </a:prstGeom>
                  </pic:spPr>
                </pic:pic>
              </a:graphicData>
            </a:graphic>
          </wp:inline>
        </w:drawing>
      </w:r>
      <w:r w:rsidRPr="00E81D0F">
        <w:rPr>
          <w:noProof/>
          <w:lang w:val="es-CO"/>
        </w:rPr>
        <w:t xml:space="preserve">  </w:t>
      </w:r>
      <w:r w:rsidRPr="00A4690D">
        <w:rPr>
          <w:lang w:val="es-CO"/>
          <w:rPrChange w:id="1125" w:author="Reuniones" w:date="2019-10-23T19:41:00Z">
            <w:rPr>
              <w:lang w:val="es-ES"/>
            </w:rPr>
          </w:rPrChange>
        </w:rPr>
        <w:drawing>
          <wp:inline distT="0" distB="0" distL="0" distR="0" wp14:anchorId="55344534" wp14:editId="514FC7F0">
            <wp:extent cx="3361055" cy="1946229"/>
            <wp:effectExtent l="0" t="0" r="0" b="0"/>
            <wp:docPr id="308287" name="Imagen 308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394884" cy="1965818"/>
                    </a:xfrm>
                    <a:prstGeom prst="rect">
                      <a:avLst/>
                    </a:prstGeom>
                  </pic:spPr>
                </pic:pic>
              </a:graphicData>
            </a:graphic>
          </wp:inline>
        </w:drawing>
      </w:r>
      <w:r w:rsidRPr="00E81D0F">
        <w:rPr>
          <w:noProof/>
          <w:lang w:val="es-CO"/>
        </w:rPr>
        <w:t xml:space="preserve">  </w:t>
      </w:r>
    </w:p>
    <w:p w14:paraId="7C69F5B2" w14:textId="142FC8CB" w:rsidR="00593CCB" w:rsidRPr="00E81D0F" w:rsidRDefault="00593CCB" w:rsidP="00593CCB">
      <w:pPr>
        <w:pStyle w:val="Descripcin"/>
        <w:jc w:val="center"/>
        <w:rPr>
          <w:lang w:val="es-CO"/>
        </w:rPr>
      </w:pPr>
      <w:bookmarkStart w:id="1126" w:name="_Toc21964350"/>
      <w:bookmarkStart w:id="1127" w:name="_Toc22043126"/>
      <w:r>
        <w:rPr>
          <w:lang w:val="es-CO"/>
        </w:rPr>
        <w:t>Figura</w:t>
      </w:r>
      <w:r w:rsidRPr="00E81D0F">
        <w:rPr>
          <w:lang w:val="es-CO"/>
        </w:rPr>
        <w:t xml:space="preserve"> </w:t>
      </w:r>
      <w:r w:rsidRPr="00E81D0F">
        <w:rPr>
          <w:lang w:val="es-CO"/>
        </w:rPr>
        <w:fldChar w:fldCharType="begin"/>
      </w:r>
      <w:r w:rsidRPr="00E81D0F">
        <w:rPr>
          <w:lang w:val="es-CO"/>
        </w:rPr>
        <w:instrText xml:space="preserve"> SEQ Figura \* ARABIC </w:instrText>
      </w:r>
      <w:r w:rsidRPr="00E81D0F">
        <w:rPr>
          <w:lang w:val="es-CO"/>
        </w:rPr>
        <w:fldChar w:fldCharType="separate"/>
      </w:r>
      <w:r w:rsidR="00BA2BE5">
        <w:rPr>
          <w:noProof/>
          <w:lang w:val="es-CO"/>
        </w:rPr>
        <w:t>69</w:t>
      </w:r>
      <w:r w:rsidRPr="00E81D0F">
        <w:rPr>
          <w:lang w:val="es-CO"/>
        </w:rPr>
        <w:fldChar w:fldCharType="end"/>
      </w:r>
      <w:r w:rsidRPr="00E81D0F">
        <w:rPr>
          <w:lang w:val="es-CO"/>
        </w:rPr>
        <w:t>. Comercio por departamento origen exportaciones contenedor corriente (</w:t>
      </w:r>
      <w:proofErr w:type="spellStart"/>
      <w:r w:rsidRPr="00E81D0F">
        <w:rPr>
          <w:lang w:val="es-CO"/>
        </w:rPr>
        <w:t>izq</w:t>
      </w:r>
      <w:proofErr w:type="spellEnd"/>
      <w:r w:rsidRPr="00E81D0F">
        <w:rPr>
          <w:lang w:val="es-CO"/>
        </w:rPr>
        <w:t>) Exportaciones por zona geográfica (</w:t>
      </w:r>
      <w:proofErr w:type="spellStart"/>
      <w:r w:rsidRPr="00E81D0F">
        <w:rPr>
          <w:lang w:val="es-CO"/>
        </w:rPr>
        <w:t>der</w:t>
      </w:r>
      <w:proofErr w:type="spellEnd"/>
      <w:r w:rsidRPr="00E81D0F">
        <w:rPr>
          <w:lang w:val="es-CO"/>
        </w:rPr>
        <w:t>). Toneladas</w:t>
      </w:r>
      <w:bookmarkEnd w:id="1126"/>
      <w:bookmarkEnd w:id="1127"/>
      <w:r w:rsidRPr="00E81D0F">
        <w:rPr>
          <w:lang w:val="es-CO"/>
        </w:rPr>
        <w:t xml:space="preserve"> </w:t>
      </w:r>
    </w:p>
    <w:p w14:paraId="0803AAB9" w14:textId="77777777" w:rsidR="00593CCB" w:rsidRPr="00E81D0F" w:rsidRDefault="00593CCB" w:rsidP="00593CCB">
      <w:pPr>
        <w:jc w:val="left"/>
        <w:rPr>
          <w:lang w:val="es-CO"/>
        </w:rPr>
      </w:pPr>
      <w:r w:rsidRPr="00A4690D">
        <w:rPr>
          <w:lang w:val="es-CO"/>
          <w:rPrChange w:id="1128" w:author="Reuniones" w:date="2019-10-23T19:41:00Z">
            <w:rPr>
              <w:lang w:val="es-ES"/>
            </w:rPr>
          </w:rPrChange>
        </w:rPr>
        <w:lastRenderedPageBreak/>
        <w:drawing>
          <wp:inline distT="0" distB="0" distL="0" distR="0" wp14:anchorId="7CB6192D" wp14:editId="70F0CF20">
            <wp:extent cx="3348207" cy="1789911"/>
            <wp:effectExtent l="0" t="0" r="5080" b="1270"/>
            <wp:docPr id="1634" name="Imagen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418938" cy="1827723"/>
                    </a:xfrm>
                    <a:prstGeom prst="rect">
                      <a:avLst/>
                    </a:prstGeom>
                  </pic:spPr>
                </pic:pic>
              </a:graphicData>
            </a:graphic>
          </wp:inline>
        </w:drawing>
      </w:r>
      <w:r w:rsidRPr="00E81D0F">
        <w:rPr>
          <w:noProof/>
          <w:lang w:val="es-CO"/>
        </w:rPr>
        <w:t xml:space="preserve">   </w:t>
      </w:r>
      <w:r w:rsidRPr="00A4690D">
        <w:rPr>
          <w:lang w:val="es-CO"/>
          <w:rPrChange w:id="1129" w:author="Reuniones" w:date="2019-10-23T19:41:00Z">
            <w:rPr>
              <w:lang w:val="es-ES"/>
            </w:rPr>
          </w:rPrChange>
        </w:rPr>
        <w:drawing>
          <wp:inline distT="0" distB="0" distL="0" distR="0" wp14:anchorId="61470186" wp14:editId="7C12581A">
            <wp:extent cx="2762250" cy="2300563"/>
            <wp:effectExtent l="0" t="0" r="0" b="5080"/>
            <wp:docPr id="1635" name="Imagen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94303" cy="2327259"/>
                    </a:xfrm>
                    <a:prstGeom prst="rect">
                      <a:avLst/>
                    </a:prstGeom>
                  </pic:spPr>
                </pic:pic>
              </a:graphicData>
            </a:graphic>
          </wp:inline>
        </w:drawing>
      </w:r>
    </w:p>
    <w:p w14:paraId="0FB934D5" w14:textId="33CCEF17" w:rsidR="00593CCB" w:rsidRPr="00E81D0F" w:rsidRDefault="00593CCB" w:rsidP="00593CCB">
      <w:pPr>
        <w:pStyle w:val="Descripcin"/>
        <w:jc w:val="center"/>
        <w:rPr>
          <w:lang w:val="es-CO"/>
        </w:rPr>
      </w:pPr>
      <w:bookmarkStart w:id="1130" w:name="_Toc21964351"/>
      <w:bookmarkStart w:id="1131" w:name="_Toc22043127"/>
      <w:r>
        <w:rPr>
          <w:lang w:val="es-CO"/>
        </w:rPr>
        <w:t>Figura</w:t>
      </w:r>
      <w:r w:rsidRPr="00E81D0F">
        <w:rPr>
          <w:lang w:val="es-CO"/>
        </w:rPr>
        <w:t xml:space="preserve"> </w:t>
      </w:r>
      <w:r w:rsidRPr="00E81D0F">
        <w:rPr>
          <w:lang w:val="es-CO"/>
        </w:rPr>
        <w:fldChar w:fldCharType="begin"/>
      </w:r>
      <w:r w:rsidRPr="00E81D0F">
        <w:rPr>
          <w:lang w:val="es-CO"/>
        </w:rPr>
        <w:instrText xml:space="preserve"> SEQ Figura \* ARABIC </w:instrText>
      </w:r>
      <w:r w:rsidRPr="00E81D0F">
        <w:rPr>
          <w:lang w:val="es-CO"/>
        </w:rPr>
        <w:fldChar w:fldCharType="separate"/>
      </w:r>
      <w:r w:rsidR="00BA2BE5">
        <w:rPr>
          <w:noProof/>
          <w:lang w:val="es-CO"/>
        </w:rPr>
        <w:t>70</w:t>
      </w:r>
      <w:r w:rsidRPr="00E81D0F">
        <w:rPr>
          <w:lang w:val="es-CO"/>
        </w:rPr>
        <w:fldChar w:fldCharType="end"/>
      </w:r>
      <w:r w:rsidRPr="00E81D0F">
        <w:rPr>
          <w:lang w:val="es-CO"/>
        </w:rPr>
        <w:t>. Comercio contenedor corriente importaciones por zona geográfica (</w:t>
      </w:r>
      <w:proofErr w:type="spellStart"/>
      <w:r>
        <w:rPr>
          <w:lang w:val="es-CO"/>
        </w:rPr>
        <w:t>izq</w:t>
      </w:r>
      <w:proofErr w:type="spellEnd"/>
      <w:r w:rsidRPr="00E81D0F">
        <w:rPr>
          <w:lang w:val="es-CO"/>
        </w:rPr>
        <w:t>) y Comercio por departamento destino (</w:t>
      </w:r>
      <w:proofErr w:type="spellStart"/>
      <w:r>
        <w:rPr>
          <w:lang w:val="es-CO"/>
        </w:rPr>
        <w:t>der</w:t>
      </w:r>
      <w:proofErr w:type="spellEnd"/>
      <w:r>
        <w:rPr>
          <w:lang w:val="es-CO"/>
        </w:rPr>
        <w:t>.</w:t>
      </w:r>
      <w:r w:rsidRPr="00E81D0F">
        <w:rPr>
          <w:lang w:val="es-CO"/>
        </w:rPr>
        <w:t>). Toneladas</w:t>
      </w:r>
      <w:bookmarkEnd w:id="1130"/>
      <w:bookmarkEnd w:id="1131"/>
      <w:r w:rsidRPr="00E81D0F">
        <w:rPr>
          <w:lang w:val="es-CO"/>
        </w:rPr>
        <w:t xml:space="preserve"> </w:t>
      </w:r>
    </w:p>
    <w:p w14:paraId="4F2C76A4" w14:textId="77777777" w:rsidR="00593CCB" w:rsidRPr="00E81D0F" w:rsidRDefault="00593CCB" w:rsidP="00593CCB">
      <w:pPr>
        <w:rPr>
          <w:lang w:val="es-CO"/>
        </w:rPr>
      </w:pPr>
    </w:p>
    <w:tbl>
      <w:tblPr>
        <w:tblStyle w:val="Tablaconcuadrcula"/>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3187"/>
        <w:gridCol w:w="1862"/>
        <w:gridCol w:w="1862"/>
        <w:gridCol w:w="1416"/>
        <w:gridCol w:w="1493"/>
      </w:tblGrid>
      <w:tr w:rsidR="00593CCB" w:rsidRPr="0044104B" w14:paraId="39A706DD" w14:textId="77777777" w:rsidTr="00261952">
        <w:trPr>
          <w:trHeight w:val="357"/>
          <w:tblHeader/>
          <w:jc w:val="center"/>
        </w:trPr>
        <w:tc>
          <w:tcPr>
            <w:tcW w:w="1623" w:type="pct"/>
            <w:shd w:val="clear" w:color="auto" w:fill="7CC8D3"/>
            <w:vAlign w:val="center"/>
          </w:tcPr>
          <w:p w14:paraId="77D0524F" w14:textId="77777777" w:rsidR="00593CCB" w:rsidRPr="0044104B" w:rsidRDefault="00593CCB" w:rsidP="00261952">
            <w:pPr>
              <w:spacing w:before="60" w:after="60" w:line="240" w:lineRule="auto"/>
              <w:jc w:val="center"/>
              <w:rPr>
                <w:rFonts w:cs="Helvetica"/>
                <w:b/>
                <w:color w:val="FFFFFF" w:themeColor="background1"/>
                <w:szCs w:val="20"/>
                <w:lang w:val="es-CO"/>
              </w:rPr>
            </w:pPr>
            <w:r w:rsidRPr="0044104B">
              <w:rPr>
                <w:rFonts w:cs="Helvetica"/>
                <w:b/>
                <w:color w:val="FFFFFF" w:themeColor="background1"/>
                <w:szCs w:val="20"/>
                <w:lang w:val="es-CO"/>
              </w:rPr>
              <w:t>Intercambio</w:t>
            </w:r>
          </w:p>
        </w:tc>
        <w:tc>
          <w:tcPr>
            <w:tcW w:w="948" w:type="pct"/>
            <w:shd w:val="clear" w:color="auto" w:fill="7CC8D3"/>
          </w:tcPr>
          <w:p w14:paraId="0DF28DA6" w14:textId="77777777" w:rsidR="00593CCB" w:rsidRPr="0044104B" w:rsidRDefault="00593CCB" w:rsidP="00261952">
            <w:pPr>
              <w:spacing w:before="60" w:after="60" w:line="240" w:lineRule="auto"/>
              <w:jc w:val="center"/>
              <w:rPr>
                <w:rFonts w:cs="Helvetica"/>
                <w:b/>
                <w:color w:val="FFFFFF" w:themeColor="background1"/>
                <w:szCs w:val="20"/>
                <w:lang w:val="es-CO"/>
              </w:rPr>
            </w:pPr>
            <w:r w:rsidRPr="0044104B">
              <w:rPr>
                <w:rFonts w:cs="Helvetica"/>
                <w:b/>
                <w:color w:val="FFFFFF" w:themeColor="background1"/>
                <w:szCs w:val="20"/>
                <w:lang w:val="es-CO"/>
              </w:rPr>
              <w:t>Zona Portuaria</w:t>
            </w:r>
          </w:p>
        </w:tc>
        <w:tc>
          <w:tcPr>
            <w:tcW w:w="948" w:type="pct"/>
            <w:shd w:val="clear" w:color="auto" w:fill="7CC8D3"/>
            <w:vAlign w:val="center"/>
          </w:tcPr>
          <w:p w14:paraId="2D30D0FA" w14:textId="77777777" w:rsidR="00593CCB" w:rsidRPr="0044104B" w:rsidRDefault="00593CCB" w:rsidP="00261952">
            <w:pPr>
              <w:spacing w:before="60" w:after="60" w:line="240" w:lineRule="auto"/>
              <w:jc w:val="center"/>
              <w:rPr>
                <w:rFonts w:cs="Helvetica"/>
                <w:b/>
                <w:color w:val="FFFFFF" w:themeColor="background1"/>
                <w:szCs w:val="20"/>
                <w:lang w:val="es-CO"/>
              </w:rPr>
            </w:pPr>
            <w:r w:rsidRPr="0044104B">
              <w:rPr>
                <w:rFonts w:cs="Helvetica"/>
                <w:b/>
                <w:color w:val="FFFFFF" w:themeColor="background1"/>
                <w:szCs w:val="20"/>
                <w:lang w:val="es-CO"/>
              </w:rPr>
              <w:t>2012</w:t>
            </w:r>
          </w:p>
        </w:tc>
        <w:tc>
          <w:tcPr>
            <w:tcW w:w="721" w:type="pct"/>
            <w:shd w:val="clear" w:color="auto" w:fill="7CC8D3"/>
            <w:vAlign w:val="center"/>
          </w:tcPr>
          <w:p w14:paraId="44CDDF16" w14:textId="77777777" w:rsidR="00593CCB" w:rsidRPr="0044104B" w:rsidRDefault="00593CCB" w:rsidP="00261952">
            <w:pPr>
              <w:spacing w:before="60" w:after="60" w:line="240" w:lineRule="auto"/>
              <w:jc w:val="center"/>
              <w:rPr>
                <w:rFonts w:cs="Helvetica"/>
                <w:b/>
                <w:color w:val="FFFFFF" w:themeColor="background1"/>
                <w:szCs w:val="20"/>
                <w:lang w:val="es-CO"/>
              </w:rPr>
            </w:pPr>
            <w:r w:rsidRPr="0044104B">
              <w:rPr>
                <w:rFonts w:cs="Helvetica"/>
                <w:b/>
                <w:color w:val="FFFFFF" w:themeColor="background1"/>
                <w:szCs w:val="20"/>
                <w:lang w:val="es-CO"/>
              </w:rPr>
              <w:t>2015</w:t>
            </w:r>
          </w:p>
        </w:tc>
        <w:tc>
          <w:tcPr>
            <w:tcW w:w="760" w:type="pct"/>
            <w:shd w:val="clear" w:color="auto" w:fill="7CC8D3"/>
            <w:vAlign w:val="center"/>
          </w:tcPr>
          <w:p w14:paraId="28F427C9" w14:textId="77777777" w:rsidR="00593CCB" w:rsidRPr="0044104B" w:rsidRDefault="00593CCB" w:rsidP="00261952">
            <w:pPr>
              <w:spacing w:before="60" w:after="60" w:line="240" w:lineRule="auto"/>
              <w:jc w:val="center"/>
              <w:rPr>
                <w:rFonts w:cs="Helvetica"/>
                <w:b/>
                <w:color w:val="FFFFFF" w:themeColor="background1"/>
                <w:szCs w:val="20"/>
                <w:lang w:val="es-CO"/>
              </w:rPr>
            </w:pPr>
            <w:r w:rsidRPr="0044104B">
              <w:rPr>
                <w:rFonts w:cs="Helvetica"/>
                <w:b/>
                <w:color w:val="FFFFFF" w:themeColor="background1"/>
                <w:szCs w:val="20"/>
                <w:lang w:val="es-CO"/>
              </w:rPr>
              <w:t>2018</w:t>
            </w:r>
          </w:p>
        </w:tc>
      </w:tr>
      <w:tr w:rsidR="00593CCB" w:rsidRPr="0044104B" w14:paraId="5868F1FE" w14:textId="77777777" w:rsidTr="00261952">
        <w:trPr>
          <w:trHeight w:val="357"/>
          <w:jc w:val="center"/>
        </w:trPr>
        <w:tc>
          <w:tcPr>
            <w:tcW w:w="1623" w:type="pct"/>
            <w:vMerge w:val="restart"/>
          </w:tcPr>
          <w:p w14:paraId="57BF12A4" w14:textId="77777777" w:rsidR="00593CCB" w:rsidRPr="0044104B" w:rsidRDefault="00593CCB" w:rsidP="00261952">
            <w:pPr>
              <w:spacing w:before="60" w:after="60" w:line="240" w:lineRule="auto"/>
              <w:jc w:val="left"/>
              <w:rPr>
                <w:rFonts w:cs="Helvetica"/>
                <w:szCs w:val="20"/>
                <w:lang w:val="es-CO"/>
              </w:rPr>
            </w:pPr>
          </w:p>
          <w:p w14:paraId="583B0CEC" w14:textId="77777777" w:rsidR="00593CCB" w:rsidRPr="0044104B" w:rsidRDefault="00593CCB" w:rsidP="00261952">
            <w:pPr>
              <w:spacing w:before="60" w:after="60" w:line="240" w:lineRule="auto"/>
              <w:jc w:val="left"/>
              <w:rPr>
                <w:rFonts w:cs="Helvetica"/>
                <w:szCs w:val="20"/>
                <w:lang w:val="es-CO"/>
              </w:rPr>
            </w:pPr>
          </w:p>
          <w:p w14:paraId="6C6B906D" w14:textId="77777777" w:rsidR="00593CCB" w:rsidRPr="0044104B" w:rsidRDefault="00593CCB" w:rsidP="00261952">
            <w:pPr>
              <w:spacing w:before="60" w:after="60" w:line="240" w:lineRule="auto"/>
              <w:jc w:val="left"/>
              <w:rPr>
                <w:rFonts w:cs="Helvetica"/>
                <w:szCs w:val="20"/>
                <w:lang w:val="es-CO"/>
              </w:rPr>
            </w:pPr>
          </w:p>
          <w:p w14:paraId="75908581" w14:textId="77777777" w:rsidR="00593CCB" w:rsidRPr="0044104B" w:rsidRDefault="00593CCB" w:rsidP="00261952">
            <w:pPr>
              <w:spacing w:before="60" w:after="60" w:line="240" w:lineRule="auto"/>
              <w:jc w:val="left"/>
              <w:rPr>
                <w:rFonts w:cs="Helvetica"/>
                <w:szCs w:val="20"/>
                <w:lang w:val="es-CO" w:eastAsia="x-none"/>
              </w:rPr>
            </w:pPr>
            <w:r w:rsidRPr="0044104B">
              <w:rPr>
                <w:rFonts w:cs="Helvetica"/>
                <w:szCs w:val="20"/>
                <w:lang w:val="es-CO"/>
              </w:rPr>
              <w:t>EXPORTACIÓN</w:t>
            </w:r>
          </w:p>
          <w:p w14:paraId="445E92E2" w14:textId="77777777" w:rsidR="00593CCB" w:rsidRPr="0044104B" w:rsidRDefault="00593CCB" w:rsidP="00261952">
            <w:pPr>
              <w:spacing w:before="60" w:after="60" w:line="240" w:lineRule="auto"/>
              <w:jc w:val="left"/>
              <w:rPr>
                <w:rFonts w:cs="Helvetica"/>
                <w:szCs w:val="20"/>
                <w:lang w:val="es-CO" w:eastAsia="x-none"/>
              </w:rPr>
            </w:pPr>
          </w:p>
        </w:tc>
        <w:tc>
          <w:tcPr>
            <w:tcW w:w="948" w:type="pct"/>
            <w:vAlign w:val="bottom"/>
          </w:tcPr>
          <w:p w14:paraId="7B35CD07" w14:textId="77777777" w:rsidR="00593CCB" w:rsidRPr="0044104B" w:rsidRDefault="00593CCB" w:rsidP="00261952">
            <w:pPr>
              <w:spacing w:before="60" w:after="60" w:line="240" w:lineRule="auto"/>
              <w:jc w:val="center"/>
              <w:rPr>
                <w:rFonts w:cs="Helvetica"/>
                <w:szCs w:val="20"/>
                <w:lang w:val="es-CO"/>
              </w:rPr>
            </w:pPr>
            <w:r w:rsidRPr="0044104B">
              <w:rPr>
                <w:rFonts w:cs="Helvetica"/>
                <w:color w:val="000000"/>
                <w:szCs w:val="20"/>
                <w:lang w:val="es-CO"/>
              </w:rPr>
              <w:t>BARRANQUILLA</w:t>
            </w:r>
          </w:p>
        </w:tc>
        <w:tc>
          <w:tcPr>
            <w:tcW w:w="948" w:type="pct"/>
            <w:vAlign w:val="bottom"/>
          </w:tcPr>
          <w:p w14:paraId="5A077915"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color w:val="000000"/>
                <w:szCs w:val="20"/>
                <w:lang w:val="es-CO"/>
              </w:rPr>
              <w:t>521.268</w:t>
            </w:r>
          </w:p>
        </w:tc>
        <w:tc>
          <w:tcPr>
            <w:tcW w:w="721" w:type="pct"/>
            <w:vAlign w:val="bottom"/>
          </w:tcPr>
          <w:p w14:paraId="6BBCF810"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color w:val="000000"/>
                <w:szCs w:val="20"/>
                <w:lang w:val="es-CO"/>
              </w:rPr>
              <w:t>445.721</w:t>
            </w:r>
          </w:p>
        </w:tc>
        <w:tc>
          <w:tcPr>
            <w:tcW w:w="760" w:type="pct"/>
            <w:vAlign w:val="bottom"/>
          </w:tcPr>
          <w:p w14:paraId="4B856B0F"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color w:val="000000"/>
                <w:szCs w:val="20"/>
                <w:lang w:val="es-CO"/>
              </w:rPr>
              <w:t>474.074</w:t>
            </w:r>
          </w:p>
        </w:tc>
      </w:tr>
      <w:tr w:rsidR="00593CCB" w:rsidRPr="0044104B" w14:paraId="2B725AA6" w14:textId="77777777" w:rsidTr="00261952">
        <w:trPr>
          <w:trHeight w:val="357"/>
          <w:jc w:val="center"/>
        </w:trPr>
        <w:tc>
          <w:tcPr>
            <w:tcW w:w="1623" w:type="pct"/>
            <w:vMerge/>
          </w:tcPr>
          <w:p w14:paraId="4D188B6B" w14:textId="77777777" w:rsidR="00593CCB" w:rsidRPr="0044104B" w:rsidRDefault="00593CCB" w:rsidP="00261952">
            <w:pPr>
              <w:spacing w:before="60" w:after="60" w:line="240" w:lineRule="auto"/>
              <w:jc w:val="left"/>
              <w:rPr>
                <w:rFonts w:cs="Helvetica"/>
                <w:szCs w:val="20"/>
                <w:lang w:val="es-CO" w:eastAsia="x-none"/>
              </w:rPr>
            </w:pPr>
          </w:p>
        </w:tc>
        <w:tc>
          <w:tcPr>
            <w:tcW w:w="948" w:type="pct"/>
            <w:vAlign w:val="bottom"/>
          </w:tcPr>
          <w:p w14:paraId="41A96229" w14:textId="77777777" w:rsidR="00593CCB" w:rsidRPr="0044104B" w:rsidRDefault="00593CCB" w:rsidP="00261952">
            <w:pPr>
              <w:spacing w:before="60" w:after="60" w:line="240" w:lineRule="auto"/>
              <w:jc w:val="center"/>
              <w:rPr>
                <w:rFonts w:cs="Helvetica"/>
                <w:szCs w:val="20"/>
                <w:lang w:val="es-CO"/>
              </w:rPr>
            </w:pPr>
            <w:r w:rsidRPr="0044104B">
              <w:rPr>
                <w:rFonts w:cs="Helvetica"/>
                <w:color w:val="000000"/>
                <w:szCs w:val="20"/>
                <w:lang w:val="es-CO"/>
              </w:rPr>
              <w:t>BUENAVENTURA</w:t>
            </w:r>
          </w:p>
        </w:tc>
        <w:tc>
          <w:tcPr>
            <w:tcW w:w="948" w:type="pct"/>
            <w:vAlign w:val="bottom"/>
          </w:tcPr>
          <w:p w14:paraId="1A279404"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color w:val="000000"/>
                <w:szCs w:val="20"/>
                <w:lang w:val="es-CO"/>
              </w:rPr>
              <w:t>1.777.318</w:t>
            </w:r>
          </w:p>
        </w:tc>
        <w:tc>
          <w:tcPr>
            <w:tcW w:w="721" w:type="pct"/>
            <w:vAlign w:val="bottom"/>
          </w:tcPr>
          <w:p w14:paraId="7B661E1D"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color w:val="000000"/>
                <w:szCs w:val="20"/>
                <w:lang w:val="es-CO"/>
              </w:rPr>
              <w:t>2.074.593</w:t>
            </w:r>
          </w:p>
        </w:tc>
        <w:tc>
          <w:tcPr>
            <w:tcW w:w="760" w:type="pct"/>
            <w:vAlign w:val="bottom"/>
          </w:tcPr>
          <w:p w14:paraId="179E3560"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color w:val="000000"/>
                <w:szCs w:val="20"/>
                <w:lang w:val="es-CO"/>
              </w:rPr>
              <w:t>2.375.933</w:t>
            </w:r>
          </w:p>
        </w:tc>
      </w:tr>
      <w:tr w:rsidR="00593CCB" w:rsidRPr="0044104B" w14:paraId="1249B6D5" w14:textId="77777777" w:rsidTr="00261952">
        <w:trPr>
          <w:trHeight w:val="357"/>
          <w:jc w:val="center"/>
        </w:trPr>
        <w:tc>
          <w:tcPr>
            <w:tcW w:w="1623" w:type="pct"/>
            <w:vMerge/>
          </w:tcPr>
          <w:p w14:paraId="5D0C63AD" w14:textId="77777777" w:rsidR="00593CCB" w:rsidRPr="0044104B" w:rsidRDefault="00593CCB" w:rsidP="00261952">
            <w:pPr>
              <w:spacing w:before="60" w:after="60" w:line="240" w:lineRule="auto"/>
              <w:jc w:val="left"/>
              <w:rPr>
                <w:rFonts w:cs="Helvetica"/>
                <w:szCs w:val="20"/>
                <w:lang w:val="es-CO" w:eastAsia="x-none"/>
              </w:rPr>
            </w:pPr>
          </w:p>
        </w:tc>
        <w:tc>
          <w:tcPr>
            <w:tcW w:w="948" w:type="pct"/>
            <w:vAlign w:val="bottom"/>
          </w:tcPr>
          <w:p w14:paraId="3F58C7BA" w14:textId="77777777" w:rsidR="00593CCB" w:rsidRPr="0044104B" w:rsidRDefault="00593CCB" w:rsidP="00261952">
            <w:pPr>
              <w:spacing w:before="60" w:after="60" w:line="240" w:lineRule="auto"/>
              <w:jc w:val="center"/>
              <w:rPr>
                <w:rFonts w:cs="Helvetica"/>
                <w:szCs w:val="20"/>
                <w:lang w:val="es-CO"/>
              </w:rPr>
            </w:pPr>
            <w:r w:rsidRPr="0044104B">
              <w:rPr>
                <w:rFonts w:cs="Helvetica"/>
                <w:color w:val="000000"/>
                <w:szCs w:val="20"/>
                <w:lang w:val="es-CO"/>
              </w:rPr>
              <w:t>CARTAGENA</w:t>
            </w:r>
          </w:p>
        </w:tc>
        <w:tc>
          <w:tcPr>
            <w:tcW w:w="948" w:type="pct"/>
            <w:vAlign w:val="bottom"/>
          </w:tcPr>
          <w:p w14:paraId="4BF30947"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color w:val="000000"/>
                <w:szCs w:val="20"/>
                <w:lang w:val="es-CO"/>
              </w:rPr>
              <w:t>2.350.372</w:t>
            </w:r>
          </w:p>
        </w:tc>
        <w:tc>
          <w:tcPr>
            <w:tcW w:w="721" w:type="pct"/>
            <w:vAlign w:val="bottom"/>
          </w:tcPr>
          <w:p w14:paraId="45B7D969"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color w:val="000000"/>
                <w:szCs w:val="20"/>
                <w:lang w:val="es-CO"/>
              </w:rPr>
              <w:t>2.235.482</w:t>
            </w:r>
          </w:p>
        </w:tc>
        <w:tc>
          <w:tcPr>
            <w:tcW w:w="760" w:type="pct"/>
            <w:vAlign w:val="bottom"/>
          </w:tcPr>
          <w:p w14:paraId="391C6B36"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color w:val="000000"/>
                <w:szCs w:val="20"/>
                <w:lang w:val="es-CO"/>
              </w:rPr>
              <w:t>2.559.137</w:t>
            </w:r>
          </w:p>
        </w:tc>
      </w:tr>
      <w:tr w:rsidR="00593CCB" w:rsidRPr="0044104B" w14:paraId="0977BEDA" w14:textId="77777777" w:rsidTr="00261952">
        <w:trPr>
          <w:trHeight w:val="357"/>
          <w:jc w:val="center"/>
        </w:trPr>
        <w:tc>
          <w:tcPr>
            <w:tcW w:w="1623" w:type="pct"/>
            <w:vMerge/>
          </w:tcPr>
          <w:p w14:paraId="30F7D668" w14:textId="77777777" w:rsidR="00593CCB" w:rsidRPr="0044104B" w:rsidRDefault="00593CCB" w:rsidP="00261952">
            <w:pPr>
              <w:spacing w:before="60" w:after="60" w:line="240" w:lineRule="auto"/>
              <w:jc w:val="left"/>
              <w:rPr>
                <w:rFonts w:cs="Helvetica"/>
                <w:szCs w:val="20"/>
                <w:lang w:val="es-CO" w:eastAsia="x-none"/>
              </w:rPr>
            </w:pPr>
          </w:p>
        </w:tc>
        <w:tc>
          <w:tcPr>
            <w:tcW w:w="948" w:type="pct"/>
            <w:vAlign w:val="bottom"/>
          </w:tcPr>
          <w:p w14:paraId="2EE92322" w14:textId="77777777" w:rsidR="00593CCB" w:rsidRPr="0044104B" w:rsidRDefault="00593CCB" w:rsidP="00261952">
            <w:pPr>
              <w:spacing w:before="60" w:after="60" w:line="240" w:lineRule="auto"/>
              <w:jc w:val="center"/>
              <w:rPr>
                <w:rFonts w:cs="Helvetica"/>
                <w:szCs w:val="20"/>
                <w:lang w:val="es-CO"/>
              </w:rPr>
            </w:pPr>
            <w:r w:rsidRPr="0044104B">
              <w:rPr>
                <w:rFonts w:cs="Helvetica"/>
                <w:color w:val="000000"/>
                <w:szCs w:val="20"/>
                <w:lang w:val="es-CO"/>
              </w:rPr>
              <w:t>LA GUAJIRA</w:t>
            </w:r>
          </w:p>
        </w:tc>
        <w:tc>
          <w:tcPr>
            <w:tcW w:w="948" w:type="pct"/>
            <w:vAlign w:val="bottom"/>
          </w:tcPr>
          <w:p w14:paraId="40F5908A"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color w:val="000000"/>
                <w:szCs w:val="20"/>
                <w:lang w:val="es-CO"/>
              </w:rPr>
              <w:t>297</w:t>
            </w:r>
          </w:p>
        </w:tc>
        <w:tc>
          <w:tcPr>
            <w:tcW w:w="721" w:type="pct"/>
            <w:vAlign w:val="bottom"/>
          </w:tcPr>
          <w:p w14:paraId="27B6D906"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color w:val="000000"/>
                <w:szCs w:val="20"/>
                <w:lang w:val="es-CO"/>
              </w:rPr>
              <w:t>404</w:t>
            </w:r>
          </w:p>
        </w:tc>
        <w:tc>
          <w:tcPr>
            <w:tcW w:w="760" w:type="pct"/>
            <w:vAlign w:val="bottom"/>
          </w:tcPr>
          <w:p w14:paraId="2CB07B52"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color w:val="000000"/>
                <w:szCs w:val="20"/>
                <w:lang w:val="es-CO"/>
              </w:rPr>
              <w:t>0</w:t>
            </w:r>
          </w:p>
        </w:tc>
      </w:tr>
      <w:tr w:rsidR="00593CCB" w:rsidRPr="0044104B" w14:paraId="3FE84157" w14:textId="77777777" w:rsidTr="00261952">
        <w:trPr>
          <w:trHeight w:val="357"/>
          <w:jc w:val="center"/>
        </w:trPr>
        <w:tc>
          <w:tcPr>
            <w:tcW w:w="1623" w:type="pct"/>
            <w:vMerge/>
          </w:tcPr>
          <w:p w14:paraId="51E15E4D" w14:textId="77777777" w:rsidR="00593CCB" w:rsidRPr="0044104B" w:rsidRDefault="00593CCB" w:rsidP="00261952">
            <w:pPr>
              <w:spacing w:before="60" w:after="60" w:line="240" w:lineRule="auto"/>
              <w:jc w:val="left"/>
              <w:rPr>
                <w:rFonts w:cs="Helvetica"/>
                <w:szCs w:val="20"/>
                <w:lang w:val="es-CO" w:eastAsia="x-none"/>
              </w:rPr>
            </w:pPr>
          </w:p>
        </w:tc>
        <w:tc>
          <w:tcPr>
            <w:tcW w:w="948" w:type="pct"/>
            <w:vAlign w:val="bottom"/>
          </w:tcPr>
          <w:p w14:paraId="4DEB9726" w14:textId="77777777" w:rsidR="00593CCB" w:rsidRPr="0044104B" w:rsidRDefault="00593CCB" w:rsidP="00261952">
            <w:pPr>
              <w:spacing w:before="60" w:after="60" w:line="240" w:lineRule="auto"/>
              <w:jc w:val="center"/>
              <w:rPr>
                <w:rFonts w:cs="Helvetica"/>
                <w:szCs w:val="20"/>
                <w:lang w:val="es-CO"/>
              </w:rPr>
            </w:pPr>
            <w:r w:rsidRPr="0044104B">
              <w:rPr>
                <w:rFonts w:cs="Helvetica"/>
                <w:color w:val="000000"/>
                <w:szCs w:val="20"/>
                <w:lang w:val="es-CO"/>
              </w:rPr>
              <w:t>SANTA MARTA</w:t>
            </w:r>
          </w:p>
        </w:tc>
        <w:tc>
          <w:tcPr>
            <w:tcW w:w="948" w:type="pct"/>
            <w:vAlign w:val="bottom"/>
          </w:tcPr>
          <w:p w14:paraId="62126B36"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color w:val="000000"/>
                <w:szCs w:val="20"/>
                <w:lang w:val="es-CO"/>
              </w:rPr>
              <w:t>157.836</w:t>
            </w:r>
          </w:p>
        </w:tc>
        <w:tc>
          <w:tcPr>
            <w:tcW w:w="721" w:type="pct"/>
            <w:vAlign w:val="bottom"/>
          </w:tcPr>
          <w:p w14:paraId="77A7F1B9"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color w:val="000000"/>
                <w:szCs w:val="20"/>
                <w:lang w:val="es-CO"/>
              </w:rPr>
              <w:t>181.745</w:t>
            </w:r>
          </w:p>
        </w:tc>
        <w:tc>
          <w:tcPr>
            <w:tcW w:w="760" w:type="pct"/>
            <w:vAlign w:val="bottom"/>
          </w:tcPr>
          <w:p w14:paraId="00F130C2"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color w:val="000000"/>
                <w:szCs w:val="20"/>
                <w:lang w:val="es-CO"/>
              </w:rPr>
              <w:t>166.437</w:t>
            </w:r>
          </w:p>
        </w:tc>
      </w:tr>
      <w:tr w:rsidR="00593CCB" w:rsidRPr="0044104B" w14:paraId="05D3C5E7" w14:textId="77777777" w:rsidTr="00261952">
        <w:trPr>
          <w:trHeight w:val="357"/>
          <w:jc w:val="center"/>
        </w:trPr>
        <w:tc>
          <w:tcPr>
            <w:tcW w:w="1623" w:type="pct"/>
            <w:vMerge/>
          </w:tcPr>
          <w:p w14:paraId="4C1F8FA8" w14:textId="77777777" w:rsidR="00593CCB" w:rsidRPr="0044104B" w:rsidRDefault="00593CCB" w:rsidP="00261952">
            <w:pPr>
              <w:spacing w:before="60" w:after="60" w:line="240" w:lineRule="auto"/>
              <w:jc w:val="left"/>
              <w:rPr>
                <w:rFonts w:cs="Helvetica"/>
                <w:szCs w:val="20"/>
                <w:lang w:val="es-CO" w:eastAsia="x-none"/>
              </w:rPr>
            </w:pPr>
          </w:p>
        </w:tc>
        <w:tc>
          <w:tcPr>
            <w:tcW w:w="948" w:type="pct"/>
            <w:vAlign w:val="bottom"/>
          </w:tcPr>
          <w:p w14:paraId="71D6F84B" w14:textId="77777777" w:rsidR="00593CCB" w:rsidRPr="0044104B" w:rsidRDefault="00593CCB" w:rsidP="00261952">
            <w:pPr>
              <w:spacing w:before="60" w:after="60" w:line="240" w:lineRule="auto"/>
              <w:jc w:val="center"/>
              <w:rPr>
                <w:rFonts w:cs="Helvetica"/>
                <w:szCs w:val="20"/>
                <w:lang w:val="es-CO"/>
              </w:rPr>
            </w:pPr>
            <w:r w:rsidRPr="0044104B">
              <w:rPr>
                <w:rFonts w:cs="Helvetica"/>
                <w:color w:val="000000"/>
                <w:szCs w:val="20"/>
                <w:lang w:val="es-CO"/>
              </w:rPr>
              <w:t>TURBO</w:t>
            </w:r>
          </w:p>
        </w:tc>
        <w:tc>
          <w:tcPr>
            <w:tcW w:w="948" w:type="pct"/>
            <w:vAlign w:val="bottom"/>
          </w:tcPr>
          <w:p w14:paraId="5F005466"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color w:val="000000"/>
                <w:szCs w:val="20"/>
                <w:lang w:val="es-CO"/>
              </w:rPr>
              <w:t>3.594</w:t>
            </w:r>
          </w:p>
        </w:tc>
        <w:tc>
          <w:tcPr>
            <w:tcW w:w="721" w:type="pct"/>
            <w:vAlign w:val="bottom"/>
          </w:tcPr>
          <w:p w14:paraId="2AB2B056"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color w:val="000000"/>
                <w:szCs w:val="20"/>
                <w:lang w:val="es-CO"/>
              </w:rPr>
              <w:t>84.391</w:t>
            </w:r>
          </w:p>
        </w:tc>
        <w:tc>
          <w:tcPr>
            <w:tcW w:w="760" w:type="pct"/>
            <w:vAlign w:val="bottom"/>
          </w:tcPr>
          <w:p w14:paraId="2423A092"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color w:val="000000"/>
                <w:szCs w:val="20"/>
                <w:lang w:val="es-CO"/>
              </w:rPr>
              <w:t>5.646</w:t>
            </w:r>
          </w:p>
        </w:tc>
      </w:tr>
      <w:tr w:rsidR="00593CCB" w:rsidRPr="0044104B" w14:paraId="0D4FA581" w14:textId="77777777" w:rsidTr="00261952">
        <w:trPr>
          <w:trHeight w:val="357"/>
          <w:jc w:val="center"/>
        </w:trPr>
        <w:tc>
          <w:tcPr>
            <w:tcW w:w="2571" w:type="pct"/>
            <w:gridSpan w:val="2"/>
          </w:tcPr>
          <w:p w14:paraId="285BDFA0" w14:textId="77777777" w:rsidR="00593CCB" w:rsidRPr="0044104B" w:rsidRDefault="00593CCB" w:rsidP="00261952">
            <w:pPr>
              <w:spacing w:before="60" w:after="60" w:line="240" w:lineRule="auto"/>
              <w:jc w:val="left"/>
              <w:rPr>
                <w:rFonts w:cs="Helvetica"/>
                <w:b/>
                <w:szCs w:val="20"/>
                <w:lang w:val="es-CO"/>
              </w:rPr>
            </w:pPr>
            <w:proofErr w:type="gramStart"/>
            <w:r w:rsidRPr="0044104B">
              <w:rPr>
                <w:rFonts w:cs="Helvetica"/>
                <w:b/>
                <w:szCs w:val="20"/>
                <w:lang w:val="es-CO"/>
              </w:rPr>
              <w:t>Total</w:t>
            </w:r>
            <w:proofErr w:type="gramEnd"/>
            <w:r w:rsidRPr="0044104B">
              <w:rPr>
                <w:rFonts w:cs="Helvetica"/>
                <w:b/>
                <w:szCs w:val="20"/>
                <w:lang w:val="es-CO"/>
              </w:rPr>
              <w:t xml:space="preserve"> TON Exportación</w:t>
            </w:r>
          </w:p>
        </w:tc>
        <w:tc>
          <w:tcPr>
            <w:tcW w:w="948" w:type="pct"/>
            <w:vAlign w:val="bottom"/>
          </w:tcPr>
          <w:p w14:paraId="679EB325" w14:textId="77777777" w:rsidR="00593CCB" w:rsidRPr="0044104B" w:rsidRDefault="00593CCB" w:rsidP="00261952">
            <w:pPr>
              <w:spacing w:before="60" w:after="60" w:line="240" w:lineRule="auto"/>
              <w:jc w:val="center"/>
              <w:rPr>
                <w:rFonts w:cs="Helvetica"/>
                <w:b/>
                <w:szCs w:val="20"/>
                <w:lang w:val="es-CO" w:eastAsia="x-none"/>
              </w:rPr>
            </w:pPr>
            <w:r w:rsidRPr="0044104B">
              <w:rPr>
                <w:rFonts w:cs="Helvetica"/>
                <w:b/>
                <w:bCs/>
                <w:color w:val="000000"/>
                <w:szCs w:val="20"/>
                <w:lang w:val="es-CO"/>
              </w:rPr>
              <w:t>4.810.685</w:t>
            </w:r>
          </w:p>
        </w:tc>
        <w:tc>
          <w:tcPr>
            <w:tcW w:w="721" w:type="pct"/>
            <w:vAlign w:val="bottom"/>
          </w:tcPr>
          <w:p w14:paraId="4E4B9138" w14:textId="77777777" w:rsidR="00593CCB" w:rsidRPr="0044104B" w:rsidRDefault="00593CCB" w:rsidP="00261952">
            <w:pPr>
              <w:spacing w:before="60" w:after="60" w:line="240" w:lineRule="auto"/>
              <w:jc w:val="center"/>
              <w:rPr>
                <w:rFonts w:cs="Helvetica"/>
                <w:b/>
                <w:szCs w:val="20"/>
                <w:lang w:val="es-CO" w:eastAsia="x-none"/>
              </w:rPr>
            </w:pPr>
            <w:r w:rsidRPr="0044104B">
              <w:rPr>
                <w:rFonts w:cs="Helvetica"/>
                <w:b/>
                <w:bCs/>
                <w:color w:val="000000"/>
                <w:szCs w:val="20"/>
                <w:lang w:val="es-CO"/>
              </w:rPr>
              <w:t>5.022.336</w:t>
            </w:r>
          </w:p>
        </w:tc>
        <w:tc>
          <w:tcPr>
            <w:tcW w:w="760" w:type="pct"/>
            <w:vAlign w:val="bottom"/>
          </w:tcPr>
          <w:p w14:paraId="440EF812" w14:textId="77777777" w:rsidR="00593CCB" w:rsidRPr="0044104B" w:rsidRDefault="00593CCB" w:rsidP="00261952">
            <w:pPr>
              <w:spacing w:before="60" w:after="60" w:line="240" w:lineRule="auto"/>
              <w:jc w:val="center"/>
              <w:rPr>
                <w:rFonts w:cs="Helvetica"/>
                <w:b/>
                <w:szCs w:val="20"/>
                <w:lang w:val="es-CO" w:eastAsia="x-none"/>
              </w:rPr>
            </w:pPr>
            <w:r w:rsidRPr="0044104B">
              <w:rPr>
                <w:rFonts w:cs="Helvetica"/>
                <w:b/>
                <w:bCs/>
                <w:color w:val="000000"/>
                <w:szCs w:val="20"/>
                <w:lang w:val="es-CO"/>
              </w:rPr>
              <w:t>5.581.227</w:t>
            </w:r>
          </w:p>
        </w:tc>
      </w:tr>
      <w:tr w:rsidR="00593CCB" w:rsidRPr="0044104B" w14:paraId="3D583C21" w14:textId="77777777" w:rsidTr="00261952">
        <w:trPr>
          <w:trHeight w:val="357"/>
          <w:jc w:val="center"/>
        </w:trPr>
        <w:tc>
          <w:tcPr>
            <w:tcW w:w="1623" w:type="pct"/>
            <w:vMerge w:val="restart"/>
          </w:tcPr>
          <w:p w14:paraId="438D0CF8" w14:textId="77777777" w:rsidR="00593CCB" w:rsidRPr="0044104B" w:rsidRDefault="00593CCB" w:rsidP="00261952">
            <w:pPr>
              <w:spacing w:before="60" w:after="60" w:line="240" w:lineRule="auto"/>
              <w:jc w:val="left"/>
              <w:rPr>
                <w:rFonts w:cs="Helvetica"/>
                <w:szCs w:val="20"/>
                <w:lang w:val="es-CO"/>
              </w:rPr>
            </w:pPr>
          </w:p>
          <w:p w14:paraId="15376E66" w14:textId="77777777" w:rsidR="00593CCB" w:rsidRPr="0044104B" w:rsidRDefault="00593CCB" w:rsidP="00261952">
            <w:pPr>
              <w:spacing w:before="60" w:after="60" w:line="240" w:lineRule="auto"/>
              <w:jc w:val="left"/>
              <w:rPr>
                <w:rFonts w:cs="Helvetica"/>
                <w:szCs w:val="20"/>
                <w:lang w:val="es-CO"/>
              </w:rPr>
            </w:pPr>
          </w:p>
          <w:p w14:paraId="0A92EC8A" w14:textId="77777777" w:rsidR="00593CCB" w:rsidRPr="0044104B" w:rsidRDefault="00593CCB" w:rsidP="00261952">
            <w:pPr>
              <w:spacing w:before="60" w:after="60" w:line="240" w:lineRule="auto"/>
              <w:jc w:val="left"/>
              <w:rPr>
                <w:rFonts w:cs="Helvetica"/>
                <w:szCs w:val="20"/>
                <w:lang w:val="es-CO"/>
              </w:rPr>
            </w:pPr>
          </w:p>
          <w:p w14:paraId="4189276D" w14:textId="77777777" w:rsidR="00593CCB" w:rsidRPr="0044104B" w:rsidRDefault="00593CCB" w:rsidP="00261952">
            <w:pPr>
              <w:spacing w:before="60" w:after="60" w:line="240" w:lineRule="auto"/>
              <w:jc w:val="left"/>
              <w:rPr>
                <w:rFonts w:cs="Helvetica"/>
                <w:szCs w:val="20"/>
                <w:lang w:val="es-CO"/>
              </w:rPr>
            </w:pPr>
          </w:p>
          <w:p w14:paraId="45BA4A67" w14:textId="77777777" w:rsidR="00593CCB" w:rsidRPr="0044104B" w:rsidRDefault="00593CCB" w:rsidP="00261952">
            <w:pPr>
              <w:spacing w:before="60" w:after="60" w:line="240" w:lineRule="auto"/>
              <w:jc w:val="left"/>
              <w:rPr>
                <w:rFonts w:cs="Helvetica"/>
                <w:szCs w:val="20"/>
                <w:lang w:val="es-CO"/>
              </w:rPr>
            </w:pPr>
            <w:r w:rsidRPr="0044104B">
              <w:rPr>
                <w:rFonts w:cs="Helvetica"/>
                <w:szCs w:val="20"/>
                <w:lang w:val="es-CO"/>
              </w:rPr>
              <w:t>IMPORTACIÓN</w:t>
            </w:r>
          </w:p>
          <w:p w14:paraId="16C5280A" w14:textId="77777777" w:rsidR="00593CCB" w:rsidRPr="0044104B" w:rsidRDefault="00593CCB" w:rsidP="00261952">
            <w:pPr>
              <w:spacing w:before="60" w:after="60" w:line="240" w:lineRule="auto"/>
              <w:jc w:val="left"/>
              <w:rPr>
                <w:rFonts w:cs="Helvetica"/>
                <w:szCs w:val="20"/>
                <w:lang w:val="es-CO"/>
              </w:rPr>
            </w:pPr>
          </w:p>
        </w:tc>
        <w:tc>
          <w:tcPr>
            <w:tcW w:w="948" w:type="pct"/>
            <w:vAlign w:val="bottom"/>
          </w:tcPr>
          <w:p w14:paraId="249DBA36" w14:textId="77777777" w:rsidR="00593CCB" w:rsidRPr="0044104B" w:rsidRDefault="00593CCB" w:rsidP="00261952">
            <w:pPr>
              <w:spacing w:before="60" w:after="60" w:line="240" w:lineRule="auto"/>
              <w:jc w:val="center"/>
              <w:rPr>
                <w:rFonts w:cs="Helvetica"/>
                <w:szCs w:val="20"/>
                <w:lang w:val="es-CO"/>
              </w:rPr>
            </w:pPr>
            <w:r w:rsidRPr="0044104B">
              <w:rPr>
                <w:rFonts w:cs="Helvetica"/>
                <w:color w:val="000000"/>
                <w:szCs w:val="20"/>
                <w:lang w:val="es-CO"/>
              </w:rPr>
              <w:t>BARRANQUILLA</w:t>
            </w:r>
          </w:p>
        </w:tc>
        <w:tc>
          <w:tcPr>
            <w:tcW w:w="948" w:type="pct"/>
            <w:vAlign w:val="bottom"/>
          </w:tcPr>
          <w:p w14:paraId="51FD7465"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color w:val="000000"/>
                <w:szCs w:val="20"/>
                <w:lang w:val="es-CO"/>
              </w:rPr>
              <w:t>778.935</w:t>
            </w:r>
          </w:p>
        </w:tc>
        <w:tc>
          <w:tcPr>
            <w:tcW w:w="721" w:type="pct"/>
            <w:vAlign w:val="bottom"/>
          </w:tcPr>
          <w:p w14:paraId="03672B2D"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color w:val="000000"/>
                <w:szCs w:val="20"/>
                <w:lang w:val="es-CO"/>
              </w:rPr>
              <w:t>850.884</w:t>
            </w:r>
          </w:p>
        </w:tc>
        <w:tc>
          <w:tcPr>
            <w:tcW w:w="760" w:type="pct"/>
            <w:vAlign w:val="bottom"/>
          </w:tcPr>
          <w:p w14:paraId="27F000B7"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color w:val="000000"/>
                <w:szCs w:val="20"/>
                <w:lang w:val="es-CO"/>
              </w:rPr>
              <w:t>795.632</w:t>
            </w:r>
          </w:p>
        </w:tc>
      </w:tr>
      <w:tr w:rsidR="00593CCB" w:rsidRPr="0044104B" w14:paraId="6374C173" w14:textId="77777777" w:rsidTr="00261952">
        <w:trPr>
          <w:trHeight w:val="357"/>
          <w:jc w:val="center"/>
        </w:trPr>
        <w:tc>
          <w:tcPr>
            <w:tcW w:w="1623" w:type="pct"/>
            <w:vMerge/>
          </w:tcPr>
          <w:p w14:paraId="7D079B0C" w14:textId="77777777" w:rsidR="00593CCB" w:rsidRPr="0044104B" w:rsidRDefault="00593CCB" w:rsidP="00261952">
            <w:pPr>
              <w:spacing w:before="60" w:after="60" w:line="240" w:lineRule="auto"/>
              <w:jc w:val="left"/>
              <w:rPr>
                <w:rFonts w:cs="Helvetica"/>
                <w:szCs w:val="20"/>
                <w:lang w:val="es-CO"/>
              </w:rPr>
            </w:pPr>
          </w:p>
        </w:tc>
        <w:tc>
          <w:tcPr>
            <w:tcW w:w="948" w:type="pct"/>
            <w:vAlign w:val="bottom"/>
          </w:tcPr>
          <w:p w14:paraId="27D40C21" w14:textId="77777777" w:rsidR="00593CCB" w:rsidRPr="0044104B" w:rsidRDefault="00593CCB" w:rsidP="00261952">
            <w:pPr>
              <w:spacing w:before="60" w:after="60" w:line="240" w:lineRule="auto"/>
              <w:jc w:val="center"/>
              <w:rPr>
                <w:rFonts w:cs="Helvetica"/>
                <w:szCs w:val="20"/>
                <w:lang w:val="es-CO"/>
              </w:rPr>
            </w:pPr>
            <w:r w:rsidRPr="0044104B">
              <w:rPr>
                <w:rFonts w:cs="Helvetica"/>
                <w:color w:val="000000"/>
                <w:szCs w:val="20"/>
                <w:lang w:val="es-CO"/>
              </w:rPr>
              <w:t>BUENAVENTURA</w:t>
            </w:r>
          </w:p>
        </w:tc>
        <w:tc>
          <w:tcPr>
            <w:tcW w:w="948" w:type="pct"/>
            <w:vAlign w:val="bottom"/>
          </w:tcPr>
          <w:p w14:paraId="0CE20FB4" w14:textId="77777777" w:rsidR="00593CCB" w:rsidRPr="0044104B" w:rsidRDefault="00593CCB" w:rsidP="00261952">
            <w:pPr>
              <w:spacing w:before="60" w:after="60" w:line="240" w:lineRule="auto"/>
              <w:jc w:val="center"/>
              <w:rPr>
                <w:rFonts w:cs="Helvetica"/>
                <w:szCs w:val="20"/>
                <w:lang w:val="es-CO"/>
              </w:rPr>
            </w:pPr>
            <w:r w:rsidRPr="0044104B">
              <w:rPr>
                <w:rFonts w:cs="Helvetica"/>
                <w:color w:val="000000"/>
                <w:szCs w:val="20"/>
                <w:lang w:val="es-CO"/>
              </w:rPr>
              <w:t>3.708.820</w:t>
            </w:r>
          </w:p>
        </w:tc>
        <w:tc>
          <w:tcPr>
            <w:tcW w:w="721" w:type="pct"/>
            <w:vAlign w:val="bottom"/>
          </w:tcPr>
          <w:p w14:paraId="57812B54" w14:textId="77777777" w:rsidR="00593CCB" w:rsidRPr="0044104B" w:rsidRDefault="00593CCB" w:rsidP="00261952">
            <w:pPr>
              <w:spacing w:before="60" w:after="60" w:line="240" w:lineRule="auto"/>
              <w:jc w:val="center"/>
              <w:rPr>
                <w:rFonts w:cs="Helvetica"/>
                <w:szCs w:val="20"/>
                <w:lang w:val="es-CO"/>
              </w:rPr>
            </w:pPr>
            <w:r w:rsidRPr="0044104B">
              <w:rPr>
                <w:rFonts w:cs="Helvetica"/>
                <w:color w:val="000000"/>
                <w:szCs w:val="20"/>
                <w:lang w:val="es-CO"/>
              </w:rPr>
              <w:t>4.585.708</w:t>
            </w:r>
          </w:p>
        </w:tc>
        <w:tc>
          <w:tcPr>
            <w:tcW w:w="760" w:type="pct"/>
            <w:vAlign w:val="bottom"/>
          </w:tcPr>
          <w:p w14:paraId="11682589" w14:textId="77777777" w:rsidR="00593CCB" w:rsidRPr="0044104B" w:rsidRDefault="00593CCB" w:rsidP="00261952">
            <w:pPr>
              <w:spacing w:before="60" w:after="60" w:line="240" w:lineRule="auto"/>
              <w:jc w:val="center"/>
              <w:rPr>
                <w:rFonts w:cs="Helvetica"/>
                <w:szCs w:val="20"/>
                <w:lang w:val="es-CO"/>
              </w:rPr>
            </w:pPr>
            <w:r w:rsidRPr="0044104B">
              <w:rPr>
                <w:rFonts w:cs="Helvetica"/>
                <w:color w:val="000000"/>
                <w:szCs w:val="20"/>
                <w:lang w:val="es-CO"/>
              </w:rPr>
              <w:t>4.633.041</w:t>
            </w:r>
          </w:p>
        </w:tc>
      </w:tr>
      <w:tr w:rsidR="00593CCB" w:rsidRPr="0044104B" w14:paraId="6EDC35D9" w14:textId="77777777" w:rsidTr="00261952">
        <w:trPr>
          <w:trHeight w:val="357"/>
          <w:jc w:val="center"/>
        </w:trPr>
        <w:tc>
          <w:tcPr>
            <w:tcW w:w="1623" w:type="pct"/>
            <w:vMerge/>
          </w:tcPr>
          <w:p w14:paraId="112E39F6" w14:textId="77777777" w:rsidR="00593CCB" w:rsidRPr="0044104B" w:rsidRDefault="00593CCB" w:rsidP="00261952">
            <w:pPr>
              <w:spacing w:before="60" w:after="60" w:line="240" w:lineRule="auto"/>
              <w:jc w:val="left"/>
              <w:rPr>
                <w:rFonts w:cs="Helvetica"/>
                <w:szCs w:val="20"/>
                <w:lang w:val="es-CO"/>
              </w:rPr>
            </w:pPr>
          </w:p>
        </w:tc>
        <w:tc>
          <w:tcPr>
            <w:tcW w:w="948" w:type="pct"/>
            <w:vAlign w:val="bottom"/>
          </w:tcPr>
          <w:p w14:paraId="35725C66" w14:textId="77777777" w:rsidR="00593CCB" w:rsidRPr="0044104B" w:rsidRDefault="00593CCB" w:rsidP="00261952">
            <w:pPr>
              <w:spacing w:before="60" w:after="60" w:line="240" w:lineRule="auto"/>
              <w:jc w:val="center"/>
              <w:rPr>
                <w:rFonts w:cs="Helvetica"/>
                <w:szCs w:val="20"/>
                <w:lang w:val="es-CO"/>
              </w:rPr>
            </w:pPr>
            <w:r w:rsidRPr="0044104B">
              <w:rPr>
                <w:rFonts w:cs="Helvetica"/>
                <w:color w:val="000000"/>
                <w:szCs w:val="20"/>
                <w:lang w:val="es-CO"/>
              </w:rPr>
              <w:t>CARTAGENA</w:t>
            </w:r>
          </w:p>
        </w:tc>
        <w:tc>
          <w:tcPr>
            <w:tcW w:w="948" w:type="pct"/>
            <w:vAlign w:val="bottom"/>
          </w:tcPr>
          <w:p w14:paraId="7F4F7A36" w14:textId="77777777" w:rsidR="00593CCB" w:rsidRPr="0044104B" w:rsidRDefault="00593CCB" w:rsidP="00261952">
            <w:pPr>
              <w:spacing w:before="60" w:after="60" w:line="240" w:lineRule="auto"/>
              <w:jc w:val="center"/>
              <w:rPr>
                <w:rFonts w:cs="Helvetica"/>
                <w:szCs w:val="20"/>
                <w:lang w:val="es-CO"/>
              </w:rPr>
            </w:pPr>
            <w:r w:rsidRPr="0044104B">
              <w:rPr>
                <w:rFonts w:cs="Helvetica"/>
                <w:color w:val="000000"/>
                <w:szCs w:val="20"/>
                <w:lang w:val="es-CO"/>
              </w:rPr>
              <w:t>3.007.348</w:t>
            </w:r>
          </w:p>
        </w:tc>
        <w:tc>
          <w:tcPr>
            <w:tcW w:w="721" w:type="pct"/>
            <w:vAlign w:val="bottom"/>
          </w:tcPr>
          <w:p w14:paraId="27105C8F" w14:textId="77777777" w:rsidR="00593CCB" w:rsidRPr="0044104B" w:rsidRDefault="00593CCB" w:rsidP="00261952">
            <w:pPr>
              <w:spacing w:before="60" w:after="60" w:line="240" w:lineRule="auto"/>
              <w:jc w:val="center"/>
              <w:rPr>
                <w:rFonts w:cs="Helvetica"/>
                <w:szCs w:val="20"/>
                <w:lang w:val="es-CO"/>
              </w:rPr>
            </w:pPr>
            <w:r w:rsidRPr="0044104B">
              <w:rPr>
                <w:rFonts w:cs="Helvetica"/>
                <w:color w:val="000000"/>
                <w:szCs w:val="20"/>
                <w:lang w:val="es-CO"/>
              </w:rPr>
              <w:t>3.121.029</w:t>
            </w:r>
          </w:p>
        </w:tc>
        <w:tc>
          <w:tcPr>
            <w:tcW w:w="760" w:type="pct"/>
            <w:vAlign w:val="bottom"/>
          </w:tcPr>
          <w:p w14:paraId="39BBA601" w14:textId="77777777" w:rsidR="00593CCB" w:rsidRPr="0044104B" w:rsidRDefault="00593CCB" w:rsidP="00261952">
            <w:pPr>
              <w:spacing w:before="60" w:after="60" w:line="240" w:lineRule="auto"/>
              <w:jc w:val="center"/>
              <w:rPr>
                <w:rFonts w:cs="Helvetica"/>
                <w:szCs w:val="20"/>
                <w:lang w:val="es-CO"/>
              </w:rPr>
            </w:pPr>
            <w:r w:rsidRPr="0044104B">
              <w:rPr>
                <w:rFonts w:cs="Helvetica"/>
                <w:color w:val="000000"/>
                <w:szCs w:val="20"/>
                <w:lang w:val="es-CO"/>
              </w:rPr>
              <w:t>3.530.177</w:t>
            </w:r>
          </w:p>
        </w:tc>
      </w:tr>
      <w:tr w:rsidR="00593CCB" w:rsidRPr="0044104B" w14:paraId="552DD07E" w14:textId="77777777" w:rsidTr="00261952">
        <w:trPr>
          <w:trHeight w:val="357"/>
          <w:jc w:val="center"/>
        </w:trPr>
        <w:tc>
          <w:tcPr>
            <w:tcW w:w="1623" w:type="pct"/>
            <w:vMerge/>
          </w:tcPr>
          <w:p w14:paraId="110ABC99" w14:textId="77777777" w:rsidR="00593CCB" w:rsidRPr="0044104B" w:rsidRDefault="00593CCB" w:rsidP="00261952">
            <w:pPr>
              <w:spacing w:before="60" w:after="60" w:line="240" w:lineRule="auto"/>
              <w:jc w:val="left"/>
              <w:rPr>
                <w:rFonts w:cs="Helvetica"/>
                <w:szCs w:val="20"/>
                <w:lang w:val="es-CO"/>
              </w:rPr>
            </w:pPr>
          </w:p>
        </w:tc>
        <w:tc>
          <w:tcPr>
            <w:tcW w:w="948" w:type="pct"/>
            <w:vAlign w:val="bottom"/>
          </w:tcPr>
          <w:p w14:paraId="63F1E94F" w14:textId="77777777" w:rsidR="00593CCB" w:rsidRPr="0044104B" w:rsidRDefault="00593CCB" w:rsidP="00261952">
            <w:pPr>
              <w:spacing w:before="60" w:after="60" w:line="240" w:lineRule="auto"/>
              <w:jc w:val="center"/>
              <w:rPr>
                <w:rFonts w:cs="Helvetica"/>
                <w:szCs w:val="20"/>
                <w:lang w:val="es-CO"/>
              </w:rPr>
            </w:pPr>
            <w:r w:rsidRPr="0044104B">
              <w:rPr>
                <w:rFonts w:cs="Helvetica"/>
                <w:color w:val="000000"/>
                <w:szCs w:val="20"/>
                <w:lang w:val="es-CO"/>
              </w:rPr>
              <w:t>LA GUAJIRA</w:t>
            </w:r>
          </w:p>
        </w:tc>
        <w:tc>
          <w:tcPr>
            <w:tcW w:w="948" w:type="pct"/>
            <w:vAlign w:val="bottom"/>
          </w:tcPr>
          <w:p w14:paraId="52907096" w14:textId="77777777" w:rsidR="00593CCB" w:rsidRPr="0044104B" w:rsidRDefault="00593CCB" w:rsidP="00261952">
            <w:pPr>
              <w:spacing w:before="60" w:after="60" w:line="240" w:lineRule="auto"/>
              <w:jc w:val="center"/>
              <w:rPr>
                <w:rFonts w:cs="Helvetica"/>
                <w:szCs w:val="20"/>
                <w:lang w:val="es-CO"/>
              </w:rPr>
            </w:pPr>
            <w:r w:rsidRPr="0044104B">
              <w:rPr>
                <w:rFonts w:cs="Helvetica"/>
                <w:color w:val="000000"/>
                <w:szCs w:val="20"/>
                <w:lang w:val="es-CO"/>
              </w:rPr>
              <w:t>16.355</w:t>
            </w:r>
          </w:p>
        </w:tc>
        <w:tc>
          <w:tcPr>
            <w:tcW w:w="721" w:type="pct"/>
            <w:vAlign w:val="bottom"/>
          </w:tcPr>
          <w:p w14:paraId="0A3C121F" w14:textId="77777777" w:rsidR="00593CCB" w:rsidRPr="0044104B" w:rsidRDefault="00593CCB" w:rsidP="00261952">
            <w:pPr>
              <w:spacing w:before="60" w:after="60" w:line="240" w:lineRule="auto"/>
              <w:jc w:val="center"/>
              <w:rPr>
                <w:rFonts w:cs="Helvetica"/>
                <w:szCs w:val="20"/>
                <w:lang w:val="es-CO"/>
              </w:rPr>
            </w:pPr>
            <w:r w:rsidRPr="0044104B">
              <w:rPr>
                <w:rFonts w:cs="Helvetica"/>
                <w:color w:val="000000"/>
                <w:szCs w:val="20"/>
                <w:lang w:val="es-CO"/>
              </w:rPr>
              <w:t>13.922</w:t>
            </w:r>
          </w:p>
        </w:tc>
        <w:tc>
          <w:tcPr>
            <w:tcW w:w="760" w:type="pct"/>
            <w:vAlign w:val="bottom"/>
          </w:tcPr>
          <w:p w14:paraId="3D8FEAC1" w14:textId="77777777" w:rsidR="00593CCB" w:rsidRPr="0044104B" w:rsidRDefault="00593CCB" w:rsidP="00261952">
            <w:pPr>
              <w:spacing w:before="60" w:after="60" w:line="240" w:lineRule="auto"/>
              <w:jc w:val="center"/>
              <w:rPr>
                <w:rFonts w:cs="Helvetica"/>
                <w:szCs w:val="20"/>
                <w:lang w:val="es-CO"/>
              </w:rPr>
            </w:pPr>
            <w:r w:rsidRPr="0044104B">
              <w:rPr>
                <w:rFonts w:cs="Helvetica"/>
                <w:color w:val="000000"/>
                <w:szCs w:val="20"/>
                <w:lang w:val="es-CO"/>
              </w:rPr>
              <w:t>0</w:t>
            </w:r>
          </w:p>
        </w:tc>
      </w:tr>
      <w:tr w:rsidR="00593CCB" w:rsidRPr="0044104B" w14:paraId="50C6408D" w14:textId="77777777" w:rsidTr="00261952">
        <w:trPr>
          <w:trHeight w:val="357"/>
          <w:jc w:val="center"/>
        </w:trPr>
        <w:tc>
          <w:tcPr>
            <w:tcW w:w="1623" w:type="pct"/>
            <w:vMerge/>
          </w:tcPr>
          <w:p w14:paraId="59A45E91" w14:textId="77777777" w:rsidR="00593CCB" w:rsidRPr="0044104B" w:rsidRDefault="00593CCB" w:rsidP="00261952">
            <w:pPr>
              <w:spacing w:before="60" w:after="60" w:line="240" w:lineRule="auto"/>
              <w:jc w:val="left"/>
              <w:rPr>
                <w:rFonts w:cs="Helvetica"/>
                <w:szCs w:val="20"/>
                <w:lang w:val="es-CO"/>
              </w:rPr>
            </w:pPr>
          </w:p>
        </w:tc>
        <w:tc>
          <w:tcPr>
            <w:tcW w:w="948" w:type="pct"/>
            <w:vAlign w:val="bottom"/>
          </w:tcPr>
          <w:p w14:paraId="11CCD6FE" w14:textId="77777777" w:rsidR="00593CCB" w:rsidRPr="0044104B" w:rsidRDefault="00593CCB" w:rsidP="00261952">
            <w:pPr>
              <w:spacing w:before="60" w:after="60" w:line="240" w:lineRule="auto"/>
              <w:jc w:val="center"/>
              <w:rPr>
                <w:rFonts w:cs="Helvetica"/>
                <w:szCs w:val="20"/>
                <w:lang w:val="es-CO"/>
              </w:rPr>
            </w:pPr>
            <w:r w:rsidRPr="0044104B">
              <w:rPr>
                <w:rFonts w:cs="Helvetica"/>
                <w:color w:val="000000"/>
                <w:szCs w:val="20"/>
                <w:lang w:val="es-CO"/>
              </w:rPr>
              <w:t>SANTA MARTA</w:t>
            </w:r>
          </w:p>
        </w:tc>
        <w:tc>
          <w:tcPr>
            <w:tcW w:w="948" w:type="pct"/>
            <w:vAlign w:val="bottom"/>
          </w:tcPr>
          <w:p w14:paraId="7A607A7A" w14:textId="77777777" w:rsidR="00593CCB" w:rsidRPr="0044104B" w:rsidRDefault="00593CCB" w:rsidP="00261952">
            <w:pPr>
              <w:spacing w:before="60" w:after="60" w:line="240" w:lineRule="auto"/>
              <w:jc w:val="center"/>
              <w:rPr>
                <w:rFonts w:cs="Helvetica"/>
                <w:szCs w:val="20"/>
                <w:lang w:val="es-CO"/>
              </w:rPr>
            </w:pPr>
            <w:r w:rsidRPr="0044104B">
              <w:rPr>
                <w:rFonts w:cs="Helvetica"/>
                <w:color w:val="000000"/>
                <w:szCs w:val="20"/>
                <w:lang w:val="es-CO"/>
              </w:rPr>
              <w:t>230.861</w:t>
            </w:r>
          </w:p>
        </w:tc>
        <w:tc>
          <w:tcPr>
            <w:tcW w:w="721" w:type="pct"/>
            <w:vAlign w:val="bottom"/>
          </w:tcPr>
          <w:p w14:paraId="6247A0F7" w14:textId="77777777" w:rsidR="00593CCB" w:rsidRPr="0044104B" w:rsidRDefault="00593CCB" w:rsidP="00261952">
            <w:pPr>
              <w:spacing w:before="60" w:after="60" w:line="240" w:lineRule="auto"/>
              <w:jc w:val="center"/>
              <w:rPr>
                <w:rFonts w:cs="Helvetica"/>
                <w:szCs w:val="20"/>
                <w:lang w:val="es-CO"/>
              </w:rPr>
            </w:pPr>
            <w:r w:rsidRPr="0044104B">
              <w:rPr>
                <w:rFonts w:cs="Helvetica"/>
                <w:color w:val="000000"/>
                <w:szCs w:val="20"/>
                <w:lang w:val="es-CO"/>
              </w:rPr>
              <w:t>321.342</w:t>
            </w:r>
          </w:p>
        </w:tc>
        <w:tc>
          <w:tcPr>
            <w:tcW w:w="760" w:type="pct"/>
            <w:vAlign w:val="bottom"/>
          </w:tcPr>
          <w:p w14:paraId="70F70D4D" w14:textId="77777777" w:rsidR="00593CCB" w:rsidRPr="0044104B" w:rsidRDefault="00593CCB" w:rsidP="00261952">
            <w:pPr>
              <w:spacing w:before="60" w:after="60" w:line="240" w:lineRule="auto"/>
              <w:jc w:val="center"/>
              <w:rPr>
                <w:rFonts w:cs="Helvetica"/>
                <w:szCs w:val="20"/>
                <w:lang w:val="es-CO"/>
              </w:rPr>
            </w:pPr>
            <w:r w:rsidRPr="0044104B">
              <w:rPr>
                <w:rFonts w:cs="Helvetica"/>
                <w:color w:val="000000"/>
                <w:szCs w:val="20"/>
                <w:lang w:val="es-CO"/>
              </w:rPr>
              <w:t>264.102</w:t>
            </w:r>
          </w:p>
        </w:tc>
      </w:tr>
      <w:tr w:rsidR="00593CCB" w:rsidRPr="0044104B" w14:paraId="144EE23D" w14:textId="77777777" w:rsidTr="00261952">
        <w:trPr>
          <w:trHeight w:val="357"/>
          <w:jc w:val="center"/>
        </w:trPr>
        <w:tc>
          <w:tcPr>
            <w:tcW w:w="1623" w:type="pct"/>
            <w:vMerge/>
          </w:tcPr>
          <w:p w14:paraId="60A74B8B" w14:textId="77777777" w:rsidR="00593CCB" w:rsidRPr="0044104B" w:rsidRDefault="00593CCB" w:rsidP="00261952">
            <w:pPr>
              <w:spacing w:before="60" w:after="60" w:line="240" w:lineRule="auto"/>
              <w:jc w:val="left"/>
              <w:rPr>
                <w:rFonts w:cs="Helvetica"/>
                <w:szCs w:val="20"/>
                <w:lang w:val="es-CO"/>
              </w:rPr>
            </w:pPr>
          </w:p>
        </w:tc>
        <w:tc>
          <w:tcPr>
            <w:tcW w:w="948" w:type="pct"/>
            <w:vAlign w:val="bottom"/>
          </w:tcPr>
          <w:p w14:paraId="0D0A0A09" w14:textId="77777777" w:rsidR="00593CCB" w:rsidRPr="0044104B" w:rsidRDefault="00593CCB" w:rsidP="00261952">
            <w:pPr>
              <w:spacing w:before="60" w:after="60" w:line="240" w:lineRule="auto"/>
              <w:jc w:val="center"/>
              <w:rPr>
                <w:rFonts w:cs="Helvetica"/>
                <w:szCs w:val="20"/>
                <w:lang w:val="es-CO"/>
              </w:rPr>
            </w:pPr>
            <w:r w:rsidRPr="0044104B">
              <w:rPr>
                <w:rFonts w:cs="Helvetica"/>
                <w:color w:val="000000"/>
                <w:szCs w:val="20"/>
                <w:lang w:val="es-CO"/>
              </w:rPr>
              <w:t>TURBO</w:t>
            </w:r>
          </w:p>
        </w:tc>
        <w:tc>
          <w:tcPr>
            <w:tcW w:w="948" w:type="pct"/>
            <w:vAlign w:val="bottom"/>
          </w:tcPr>
          <w:p w14:paraId="552FBC62" w14:textId="77777777" w:rsidR="00593CCB" w:rsidRPr="0044104B" w:rsidRDefault="00593CCB" w:rsidP="00261952">
            <w:pPr>
              <w:spacing w:before="60" w:after="60" w:line="240" w:lineRule="auto"/>
              <w:jc w:val="center"/>
              <w:rPr>
                <w:rFonts w:cs="Helvetica"/>
                <w:szCs w:val="20"/>
                <w:lang w:val="es-CO"/>
              </w:rPr>
            </w:pPr>
            <w:r w:rsidRPr="0044104B">
              <w:rPr>
                <w:rFonts w:cs="Helvetica"/>
                <w:color w:val="000000"/>
                <w:szCs w:val="20"/>
                <w:lang w:val="es-CO"/>
              </w:rPr>
              <w:t>0</w:t>
            </w:r>
          </w:p>
        </w:tc>
        <w:tc>
          <w:tcPr>
            <w:tcW w:w="721" w:type="pct"/>
            <w:vAlign w:val="bottom"/>
          </w:tcPr>
          <w:p w14:paraId="235ACF86" w14:textId="77777777" w:rsidR="00593CCB" w:rsidRPr="0044104B" w:rsidRDefault="00593CCB" w:rsidP="00261952">
            <w:pPr>
              <w:spacing w:before="60" w:after="60" w:line="240" w:lineRule="auto"/>
              <w:jc w:val="center"/>
              <w:rPr>
                <w:rFonts w:cs="Helvetica"/>
                <w:szCs w:val="20"/>
                <w:lang w:val="es-CO"/>
              </w:rPr>
            </w:pPr>
            <w:r w:rsidRPr="0044104B">
              <w:rPr>
                <w:rFonts w:cs="Helvetica"/>
                <w:color w:val="000000"/>
                <w:szCs w:val="20"/>
                <w:lang w:val="es-CO"/>
              </w:rPr>
              <w:t>39.549</w:t>
            </w:r>
          </w:p>
        </w:tc>
        <w:tc>
          <w:tcPr>
            <w:tcW w:w="760" w:type="pct"/>
            <w:vAlign w:val="bottom"/>
          </w:tcPr>
          <w:p w14:paraId="6DD80BF0" w14:textId="77777777" w:rsidR="00593CCB" w:rsidRPr="0044104B" w:rsidRDefault="00593CCB" w:rsidP="00261952">
            <w:pPr>
              <w:spacing w:before="60" w:after="60" w:line="240" w:lineRule="auto"/>
              <w:jc w:val="center"/>
              <w:rPr>
                <w:rFonts w:cs="Helvetica"/>
                <w:szCs w:val="20"/>
                <w:lang w:val="es-CO"/>
              </w:rPr>
            </w:pPr>
            <w:r w:rsidRPr="0044104B">
              <w:rPr>
                <w:rFonts w:cs="Helvetica"/>
                <w:color w:val="000000"/>
                <w:szCs w:val="20"/>
                <w:lang w:val="es-CO"/>
              </w:rPr>
              <w:t>90.554</w:t>
            </w:r>
          </w:p>
        </w:tc>
      </w:tr>
      <w:tr w:rsidR="00593CCB" w:rsidRPr="0044104B" w14:paraId="7D2FC05B" w14:textId="77777777" w:rsidTr="00261952">
        <w:trPr>
          <w:trHeight w:val="357"/>
          <w:jc w:val="center"/>
        </w:trPr>
        <w:tc>
          <w:tcPr>
            <w:tcW w:w="2571" w:type="pct"/>
            <w:gridSpan w:val="2"/>
          </w:tcPr>
          <w:p w14:paraId="3149EEF1" w14:textId="77777777" w:rsidR="00593CCB" w:rsidRPr="0044104B" w:rsidRDefault="00593CCB" w:rsidP="00261952">
            <w:pPr>
              <w:spacing w:before="60" w:after="60" w:line="240" w:lineRule="auto"/>
              <w:jc w:val="left"/>
              <w:rPr>
                <w:rFonts w:cs="Helvetica"/>
                <w:b/>
                <w:szCs w:val="20"/>
                <w:lang w:val="es-CO"/>
              </w:rPr>
            </w:pPr>
            <w:proofErr w:type="gramStart"/>
            <w:r w:rsidRPr="0044104B">
              <w:rPr>
                <w:rFonts w:cs="Helvetica"/>
                <w:b/>
                <w:szCs w:val="20"/>
                <w:lang w:val="es-CO"/>
              </w:rPr>
              <w:t>Total</w:t>
            </w:r>
            <w:proofErr w:type="gramEnd"/>
            <w:r w:rsidRPr="0044104B">
              <w:rPr>
                <w:rFonts w:cs="Helvetica"/>
                <w:b/>
                <w:szCs w:val="20"/>
                <w:lang w:val="es-CO"/>
              </w:rPr>
              <w:t xml:space="preserve"> TON Importación</w:t>
            </w:r>
          </w:p>
        </w:tc>
        <w:tc>
          <w:tcPr>
            <w:tcW w:w="948" w:type="pct"/>
          </w:tcPr>
          <w:p w14:paraId="7C60508A" w14:textId="77777777" w:rsidR="00593CCB" w:rsidRPr="0044104B" w:rsidRDefault="00593CCB" w:rsidP="00261952">
            <w:pPr>
              <w:spacing w:before="60" w:after="60" w:line="240" w:lineRule="auto"/>
              <w:jc w:val="center"/>
              <w:rPr>
                <w:rFonts w:cs="Helvetica"/>
                <w:b/>
                <w:szCs w:val="20"/>
                <w:lang w:val="es-CO"/>
              </w:rPr>
            </w:pPr>
            <w:r w:rsidRPr="0044104B">
              <w:rPr>
                <w:rFonts w:cs="Helvetica"/>
                <w:b/>
                <w:szCs w:val="20"/>
                <w:lang w:val="es-CO"/>
              </w:rPr>
              <w:t>7.742.319</w:t>
            </w:r>
          </w:p>
        </w:tc>
        <w:tc>
          <w:tcPr>
            <w:tcW w:w="721" w:type="pct"/>
          </w:tcPr>
          <w:p w14:paraId="15FEB8CB" w14:textId="77777777" w:rsidR="00593CCB" w:rsidRPr="0044104B" w:rsidRDefault="00593CCB" w:rsidP="00261952">
            <w:pPr>
              <w:spacing w:before="60" w:after="60" w:line="240" w:lineRule="auto"/>
              <w:jc w:val="center"/>
              <w:rPr>
                <w:rFonts w:cs="Helvetica"/>
                <w:b/>
                <w:szCs w:val="20"/>
                <w:lang w:val="es-CO"/>
              </w:rPr>
            </w:pPr>
            <w:r w:rsidRPr="0044104B">
              <w:rPr>
                <w:rFonts w:cs="Helvetica"/>
                <w:b/>
                <w:szCs w:val="20"/>
                <w:lang w:val="es-CO"/>
              </w:rPr>
              <w:t>8.932.434</w:t>
            </w:r>
          </w:p>
        </w:tc>
        <w:tc>
          <w:tcPr>
            <w:tcW w:w="760" w:type="pct"/>
          </w:tcPr>
          <w:p w14:paraId="6804048F" w14:textId="77777777" w:rsidR="00593CCB" w:rsidRPr="0044104B" w:rsidRDefault="00593CCB" w:rsidP="00261952">
            <w:pPr>
              <w:spacing w:before="60" w:after="60" w:line="240" w:lineRule="auto"/>
              <w:jc w:val="center"/>
              <w:rPr>
                <w:rFonts w:cs="Helvetica"/>
                <w:b/>
                <w:szCs w:val="20"/>
                <w:lang w:val="es-CO"/>
              </w:rPr>
            </w:pPr>
            <w:r w:rsidRPr="0044104B">
              <w:rPr>
                <w:rFonts w:cs="Helvetica"/>
                <w:b/>
                <w:szCs w:val="20"/>
                <w:lang w:val="es-CO"/>
              </w:rPr>
              <w:t>9.313.505</w:t>
            </w:r>
          </w:p>
        </w:tc>
      </w:tr>
      <w:tr w:rsidR="00593CCB" w:rsidRPr="0044104B" w14:paraId="016B6883" w14:textId="77777777" w:rsidTr="00261952">
        <w:trPr>
          <w:trHeight w:val="314"/>
          <w:jc w:val="center"/>
        </w:trPr>
        <w:tc>
          <w:tcPr>
            <w:tcW w:w="2571" w:type="pct"/>
            <w:gridSpan w:val="2"/>
          </w:tcPr>
          <w:p w14:paraId="2BF35E2B" w14:textId="77777777" w:rsidR="00593CCB" w:rsidRPr="0044104B" w:rsidRDefault="00593CCB" w:rsidP="00261952">
            <w:pPr>
              <w:spacing w:before="60" w:after="60" w:line="240" w:lineRule="auto"/>
              <w:jc w:val="left"/>
              <w:rPr>
                <w:rFonts w:cs="Helvetica"/>
                <w:b/>
                <w:szCs w:val="20"/>
                <w:lang w:val="es-CO"/>
              </w:rPr>
            </w:pPr>
            <w:proofErr w:type="gramStart"/>
            <w:r w:rsidRPr="0044104B">
              <w:rPr>
                <w:rFonts w:cs="Helvetica"/>
                <w:b/>
                <w:szCs w:val="20"/>
                <w:lang w:val="es-CO"/>
              </w:rPr>
              <w:t>Total</w:t>
            </w:r>
            <w:proofErr w:type="gramEnd"/>
            <w:r w:rsidRPr="0044104B">
              <w:rPr>
                <w:rFonts w:cs="Helvetica"/>
                <w:b/>
                <w:szCs w:val="20"/>
                <w:lang w:val="es-CO"/>
              </w:rPr>
              <w:t xml:space="preserve"> Contenedores no refrigerados</w:t>
            </w:r>
          </w:p>
        </w:tc>
        <w:tc>
          <w:tcPr>
            <w:tcW w:w="948" w:type="pct"/>
          </w:tcPr>
          <w:p w14:paraId="32705BE2" w14:textId="77777777" w:rsidR="00593CCB" w:rsidRPr="0044104B" w:rsidRDefault="00593CCB" w:rsidP="00261952">
            <w:pPr>
              <w:spacing w:before="60" w:after="60" w:line="240" w:lineRule="auto"/>
              <w:jc w:val="center"/>
              <w:rPr>
                <w:rFonts w:cs="Helvetica"/>
                <w:b/>
                <w:szCs w:val="20"/>
                <w:lang w:val="es-CO"/>
              </w:rPr>
            </w:pPr>
            <w:r w:rsidRPr="0044104B">
              <w:rPr>
                <w:rFonts w:cs="Helvetica"/>
                <w:b/>
                <w:szCs w:val="20"/>
                <w:lang w:val="es-CO"/>
              </w:rPr>
              <w:t>12.553.004</w:t>
            </w:r>
          </w:p>
        </w:tc>
        <w:tc>
          <w:tcPr>
            <w:tcW w:w="721" w:type="pct"/>
          </w:tcPr>
          <w:p w14:paraId="1B81B2CA" w14:textId="77777777" w:rsidR="00593CCB" w:rsidRPr="0044104B" w:rsidRDefault="00593CCB" w:rsidP="00261952">
            <w:pPr>
              <w:spacing w:before="60" w:after="60" w:line="240" w:lineRule="auto"/>
              <w:jc w:val="center"/>
              <w:rPr>
                <w:rFonts w:cs="Helvetica"/>
                <w:b/>
                <w:szCs w:val="20"/>
                <w:lang w:val="es-CO"/>
              </w:rPr>
            </w:pPr>
            <w:r w:rsidRPr="0044104B">
              <w:rPr>
                <w:rFonts w:cs="Helvetica"/>
                <w:b/>
                <w:szCs w:val="20"/>
                <w:lang w:val="es-CO"/>
              </w:rPr>
              <w:t>13.954.770</w:t>
            </w:r>
          </w:p>
        </w:tc>
        <w:tc>
          <w:tcPr>
            <w:tcW w:w="760" w:type="pct"/>
          </w:tcPr>
          <w:p w14:paraId="59B4A003" w14:textId="77777777" w:rsidR="00593CCB" w:rsidRPr="0044104B" w:rsidRDefault="00593CCB" w:rsidP="00261952">
            <w:pPr>
              <w:spacing w:before="60" w:after="60" w:line="240" w:lineRule="auto"/>
              <w:jc w:val="center"/>
              <w:rPr>
                <w:rFonts w:cs="Helvetica"/>
                <w:b/>
                <w:szCs w:val="20"/>
                <w:lang w:val="es-CO"/>
              </w:rPr>
            </w:pPr>
            <w:r w:rsidRPr="0044104B">
              <w:rPr>
                <w:rFonts w:cs="Helvetica"/>
                <w:b/>
                <w:szCs w:val="20"/>
                <w:lang w:val="es-CO"/>
              </w:rPr>
              <w:t>14.894.732</w:t>
            </w:r>
          </w:p>
        </w:tc>
      </w:tr>
    </w:tbl>
    <w:p w14:paraId="10951FC4" w14:textId="60F6E103" w:rsidR="00593CCB" w:rsidRDefault="00593CCB" w:rsidP="00593CCB">
      <w:pPr>
        <w:pStyle w:val="Descripcin"/>
        <w:spacing w:before="120" w:after="120"/>
        <w:jc w:val="center"/>
        <w:rPr>
          <w:lang w:val="es-CO"/>
        </w:rPr>
      </w:pPr>
      <w:bookmarkStart w:id="1132" w:name="_Toc20928194"/>
      <w:bookmarkStart w:id="1133" w:name="_Toc21964477"/>
      <w:bookmarkStart w:id="1134" w:name="_Toc22043286"/>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57</w:t>
      </w:r>
      <w:r w:rsidRPr="00E81D0F">
        <w:rPr>
          <w:lang w:val="es-CO"/>
        </w:rPr>
        <w:fldChar w:fldCharType="end"/>
      </w:r>
      <w:r w:rsidR="00C76C4F">
        <w:rPr>
          <w:lang w:val="es-CO"/>
        </w:rPr>
        <w:t>.</w:t>
      </w:r>
      <w:r w:rsidRPr="00E81D0F">
        <w:rPr>
          <w:lang w:val="es-CO"/>
        </w:rPr>
        <w:t xml:space="preserve"> </w:t>
      </w:r>
      <w:proofErr w:type="gramStart"/>
      <w:r w:rsidRPr="00E81D0F">
        <w:rPr>
          <w:lang w:val="es-CO"/>
        </w:rPr>
        <w:t>Comercio contenedores</w:t>
      </w:r>
      <w:proofErr w:type="gramEnd"/>
      <w:r w:rsidRPr="00E81D0F">
        <w:rPr>
          <w:lang w:val="es-CO"/>
        </w:rPr>
        <w:t xml:space="preserve"> </w:t>
      </w:r>
      <w:r>
        <w:rPr>
          <w:lang w:val="es-CO"/>
        </w:rPr>
        <w:t xml:space="preserve">no refrigerados </w:t>
      </w:r>
      <w:r w:rsidRPr="00E81D0F">
        <w:rPr>
          <w:lang w:val="es-CO"/>
        </w:rPr>
        <w:t>por zona portuaria. Toneladas</w:t>
      </w:r>
      <w:bookmarkEnd w:id="1132"/>
      <w:bookmarkEnd w:id="1133"/>
      <w:bookmarkEnd w:id="1134"/>
    </w:p>
    <w:p w14:paraId="43F06231" w14:textId="77777777" w:rsidR="00593CCB" w:rsidRPr="00FC008F" w:rsidRDefault="00593CCB" w:rsidP="00593CCB">
      <w:pPr>
        <w:rPr>
          <w:lang w:val="es-CO"/>
        </w:rPr>
      </w:pPr>
    </w:p>
    <w:p w14:paraId="77F3DBC9" w14:textId="77777777" w:rsidR="00593CCB" w:rsidRDefault="00593CCB" w:rsidP="00593CCB">
      <w:pPr>
        <w:rPr>
          <w:lang w:val="es-CO"/>
        </w:rPr>
      </w:pPr>
      <w:r>
        <w:rPr>
          <w:lang w:val="es-CO"/>
        </w:rPr>
        <w:t xml:space="preserve">Tanto las exportaciones como las importaciones en contenedor no refrigerado son muy variadas en la tipología. En particular, por volumen las exportaciones están concentradas en productos de molinería, principalmente café sin tostar (13%), fabricación de resinas sintéticas plásticas (12%), azúcar (9%), y automóviles (8%). Los primeros </w:t>
      </w:r>
      <w:r>
        <w:rPr>
          <w:lang w:val="es-CO"/>
        </w:rPr>
        <w:lastRenderedPageBreak/>
        <w:t xml:space="preserve">dos códigos </w:t>
      </w:r>
      <w:proofErr w:type="spellStart"/>
      <w:r>
        <w:rPr>
          <w:lang w:val="es-CO"/>
        </w:rPr>
        <w:t>Ciiu</w:t>
      </w:r>
      <w:proofErr w:type="spellEnd"/>
      <w:r>
        <w:rPr>
          <w:lang w:val="es-CO"/>
        </w:rPr>
        <w:t xml:space="preserve"> experimentaron en los últimos seis años un TACC de 21% y 5% mientras que los siguientes dos han presentado un decrecimiento con un TACC de -2% y -1% </w:t>
      </w:r>
    </w:p>
    <w:p w14:paraId="6143986A" w14:textId="77777777" w:rsidR="00593CCB" w:rsidRDefault="00593CCB" w:rsidP="00593CCB">
      <w:pPr>
        <w:rPr>
          <w:lang w:val="es-CO"/>
        </w:rPr>
      </w:pPr>
      <w:r>
        <w:rPr>
          <w:lang w:val="es-CO"/>
        </w:rPr>
        <w:t xml:space="preserve">Con respecto a las importaciones estas están menos concentradas y son más variadas en volumen. La actividad económica de mayor volumen en peso son las resinas sintéticas y materias plásticas con el 10% de participación, seguidas de sustancias químicas con el 7% y pulpa de madera con el 6%. Las primeras dos actividades económicas han presentado en los últimos seis años un crecimiento con una TACC 9% y 10%, respectivamente; mientras que la actividad económica de la pulpa de madera una TACC 3%. </w:t>
      </w:r>
    </w:p>
    <w:p w14:paraId="793B1802" w14:textId="77777777" w:rsidR="00593CCB" w:rsidRPr="00E81D0F" w:rsidRDefault="00593CCB" w:rsidP="00593CCB">
      <w:pPr>
        <w:rPr>
          <w:lang w:val="es-CO"/>
        </w:rPr>
      </w:pPr>
    </w:p>
    <w:tbl>
      <w:tblPr>
        <w:tblStyle w:val="Tablaconcuadrcula"/>
        <w:tblW w:w="4959"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1978"/>
        <w:gridCol w:w="3677"/>
        <w:gridCol w:w="1362"/>
        <w:gridCol w:w="1362"/>
        <w:gridCol w:w="1360"/>
      </w:tblGrid>
      <w:tr w:rsidR="00593CCB" w:rsidRPr="00E81D0F" w14:paraId="32833D24" w14:textId="77777777" w:rsidTr="00261952">
        <w:trPr>
          <w:trHeight w:val="357"/>
          <w:tblHeader/>
          <w:jc w:val="center"/>
        </w:trPr>
        <w:tc>
          <w:tcPr>
            <w:tcW w:w="1016" w:type="pct"/>
            <w:shd w:val="clear" w:color="auto" w:fill="7CC8D3"/>
            <w:vAlign w:val="center"/>
          </w:tcPr>
          <w:p w14:paraId="6B150E71" w14:textId="77777777" w:rsidR="00593CCB" w:rsidRPr="0044104B" w:rsidRDefault="00593CCB" w:rsidP="00261952">
            <w:pPr>
              <w:spacing w:before="60" w:after="60" w:line="240" w:lineRule="auto"/>
              <w:jc w:val="center"/>
              <w:rPr>
                <w:rFonts w:cs="Helvetica"/>
                <w:b/>
                <w:color w:val="FFFFFF" w:themeColor="background1"/>
                <w:szCs w:val="20"/>
                <w:lang w:val="es-CO"/>
              </w:rPr>
            </w:pPr>
            <w:r w:rsidRPr="0044104B">
              <w:rPr>
                <w:rFonts w:cs="Helvetica"/>
                <w:b/>
                <w:color w:val="FFFFFF" w:themeColor="background1"/>
                <w:szCs w:val="20"/>
                <w:lang w:val="es-CO"/>
              </w:rPr>
              <w:t>Intercambio</w:t>
            </w:r>
          </w:p>
        </w:tc>
        <w:tc>
          <w:tcPr>
            <w:tcW w:w="1888" w:type="pct"/>
            <w:shd w:val="clear" w:color="auto" w:fill="7CC8D3"/>
            <w:vAlign w:val="center"/>
          </w:tcPr>
          <w:p w14:paraId="21D7FFDC" w14:textId="77777777" w:rsidR="00593CCB" w:rsidRPr="0044104B" w:rsidRDefault="00593CCB" w:rsidP="00261952">
            <w:pPr>
              <w:spacing w:before="60" w:after="60" w:line="240" w:lineRule="auto"/>
              <w:jc w:val="center"/>
              <w:rPr>
                <w:rFonts w:cs="Helvetica"/>
                <w:b/>
                <w:color w:val="FFFFFF" w:themeColor="background1"/>
                <w:szCs w:val="20"/>
                <w:lang w:val="es-CO"/>
              </w:rPr>
            </w:pPr>
            <w:proofErr w:type="spellStart"/>
            <w:r w:rsidRPr="0044104B">
              <w:rPr>
                <w:rFonts w:cs="Helvetica"/>
                <w:b/>
                <w:color w:val="FFFFFF" w:themeColor="background1"/>
                <w:szCs w:val="20"/>
                <w:lang w:val="es-CO"/>
              </w:rPr>
              <w:t>Ciiu</w:t>
            </w:r>
            <w:proofErr w:type="spellEnd"/>
          </w:p>
        </w:tc>
        <w:tc>
          <w:tcPr>
            <w:tcW w:w="699" w:type="pct"/>
            <w:shd w:val="clear" w:color="auto" w:fill="7CC8D3"/>
            <w:vAlign w:val="center"/>
          </w:tcPr>
          <w:p w14:paraId="767F69AB" w14:textId="77777777" w:rsidR="00593CCB" w:rsidRPr="0044104B" w:rsidRDefault="00593CCB" w:rsidP="00261952">
            <w:pPr>
              <w:spacing w:before="60" w:after="60" w:line="240" w:lineRule="auto"/>
              <w:jc w:val="center"/>
              <w:rPr>
                <w:rFonts w:cs="Helvetica"/>
                <w:b/>
                <w:color w:val="FFFFFF" w:themeColor="background1"/>
                <w:szCs w:val="20"/>
                <w:lang w:val="es-CO"/>
              </w:rPr>
            </w:pPr>
            <w:r w:rsidRPr="0044104B">
              <w:rPr>
                <w:rFonts w:cs="Helvetica"/>
                <w:b/>
                <w:color w:val="FFFFFF" w:themeColor="background1"/>
                <w:szCs w:val="20"/>
                <w:lang w:val="es-CO"/>
              </w:rPr>
              <w:t>2012</w:t>
            </w:r>
          </w:p>
        </w:tc>
        <w:tc>
          <w:tcPr>
            <w:tcW w:w="699" w:type="pct"/>
            <w:shd w:val="clear" w:color="auto" w:fill="7CC8D3"/>
            <w:vAlign w:val="center"/>
          </w:tcPr>
          <w:p w14:paraId="1105C1A8" w14:textId="77777777" w:rsidR="00593CCB" w:rsidRPr="0044104B" w:rsidRDefault="00593CCB" w:rsidP="00261952">
            <w:pPr>
              <w:spacing w:before="60" w:after="60" w:line="240" w:lineRule="auto"/>
              <w:jc w:val="center"/>
              <w:rPr>
                <w:rFonts w:cs="Helvetica"/>
                <w:b/>
                <w:color w:val="FFFFFF" w:themeColor="background1"/>
                <w:szCs w:val="20"/>
                <w:lang w:val="es-CO"/>
              </w:rPr>
            </w:pPr>
            <w:r w:rsidRPr="0044104B">
              <w:rPr>
                <w:rFonts w:cs="Helvetica"/>
                <w:b/>
                <w:color w:val="FFFFFF" w:themeColor="background1"/>
                <w:szCs w:val="20"/>
                <w:lang w:val="es-CO"/>
              </w:rPr>
              <w:t xml:space="preserve">2015 </w:t>
            </w:r>
          </w:p>
        </w:tc>
        <w:tc>
          <w:tcPr>
            <w:tcW w:w="698" w:type="pct"/>
            <w:shd w:val="clear" w:color="auto" w:fill="7CC8D3"/>
            <w:vAlign w:val="center"/>
          </w:tcPr>
          <w:p w14:paraId="24E2F950" w14:textId="77777777" w:rsidR="00593CCB" w:rsidRPr="0044104B" w:rsidRDefault="00593CCB" w:rsidP="00261952">
            <w:pPr>
              <w:spacing w:before="60" w:after="60" w:line="240" w:lineRule="auto"/>
              <w:jc w:val="center"/>
              <w:rPr>
                <w:rFonts w:cs="Helvetica"/>
                <w:b/>
                <w:color w:val="FFFFFF" w:themeColor="background1"/>
                <w:szCs w:val="20"/>
                <w:lang w:val="es-CO"/>
              </w:rPr>
            </w:pPr>
            <w:r w:rsidRPr="0044104B">
              <w:rPr>
                <w:rFonts w:cs="Helvetica"/>
                <w:b/>
                <w:color w:val="FFFFFF" w:themeColor="background1"/>
                <w:szCs w:val="20"/>
                <w:lang w:val="es-CO"/>
              </w:rPr>
              <w:t xml:space="preserve">2018 </w:t>
            </w:r>
          </w:p>
        </w:tc>
      </w:tr>
      <w:tr w:rsidR="00593CCB" w:rsidRPr="00E81D0F" w14:paraId="145C4361" w14:textId="77777777" w:rsidTr="00261952">
        <w:trPr>
          <w:trHeight w:val="357"/>
          <w:jc w:val="center"/>
        </w:trPr>
        <w:tc>
          <w:tcPr>
            <w:tcW w:w="1016" w:type="pct"/>
            <w:vAlign w:val="center"/>
          </w:tcPr>
          <w:p w14:paraId="6FCD6810"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EXPORTACION</w:t>
            </w:r>
          </w:p>
        </w:tc>
        <w:tc>
          <w:tcPr>
            <w:tcW w:w="1888" w:type="pct"/>
            <w:vAlign w:val="center"/>
          </w:tcPr>
          <w:p w14:paraId="361E33C9"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PRODUCTOS DE MOLINERIA.</w:t>
            </w:r>
          </w:p>
        </w:tc>
        <w:tc>
          <w:tcPr>
            <w:tcW w:w="699" w:type="pct"/>
            <w:vAlign w:val="center"/>
          </w:tcPr>
          <w:p w14:paraId="3FB5772B"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409.620 </w:t>
            </w:r>
          </w:p>
        </w:tc>
        <w:tc>
          <w:tcPr>
            <w:tcW w:w="699" w:type="pct"/>
            <w:vAlign w:val="center"/>
          </w:tcPr>
          <w:p w14:paraId="2FA97B99"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730.587 </w:t>
            </w:r>
          </w:p>
        </w:tc>
        <w:tc>
          <w:tcPr>
            <w:tcW w:w="698" w:type="pct"/>
            <w:vAlign w:val="center"/>
          </w:tcPr>
          <w:p w14:paraId="13F7614B"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725.810 </w:t>
            </w:r>
          </w:p>
        </w:tc>
      </w:tr>
      <w:tr w:rsidR="00593CCB" w:rsidRPr="00E81D0F" w14:paraId="2D83BBF4" w14:textId="77777777" w:rsidTr="00261952">
        <w:trPr>
          <w:trHeight w:val="357"/>
          <w:jc w:val="center"/>
        </w:trPr>
        <w:tc>
          <w:tcPr>
            <w:tcW w:w="1016" w:type="pct"/>
            <w:vAlign w:val="center"/>
          </w:tcPr>
          <w:p w14:paraId="32919E81"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EXPORTACION</w:t>
            </w:r>
          </w:p>
        </w:tc>
        <w:tc>
          <w:tcPr>
            <w:tcW w:w="1888" w:type="pct"/>
            <w:vAlign w:val="center"/>
          </w:tcPr>
          <w:p w14:paraId="177A9288"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FABRICACION DE RESINAS SINTETICAS MATERIAS PLASTICAS Y FIBRAS ARTIFICIALES EXEPTO EL VIDRIO</w:t>
            </w:r>
          </w:p>
        </w:tc>
        <w:tc>
          <w:tcPr>
            <w:tcW w:w="699" w:type="pct"/>
            <w:vAlign w:val="center"/>
          </w:tcPr>
          <w:p w14:paraId="545432D0"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586.333 </w:t>
            </w:r>
          </w:p>
        </w:tc>
        <w:tc>
          <w:tcPr>
            <w:tcW w:w="699" w:type="pct"/>
            <w:vAlign w:val="center"/>
          </w:tcPr>
          <w:p w14:paraId="3D2E3360"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589.402 </w:t>
            </w:r>
          </w:p>
        </w:tc>
        <w:tc>
          <w:tcPr>
            <w:tcW w:w="698" w:type="pct"/>
            <w:vAlign w:val="center"/>
          </w:tcPr>
          <w:p w14:paraId="3075AD3D"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682.232 </w:t>
            </w:r>
          </w:p>
        </w:tc>
      </w:tr>
      <w:tr w:rsidR="00593CCB" w:rsidRPr="00E81D0F" w14:paraId="5F200F7C" w14:textId="77777777" w:rsidTr="00261952">
        <w:trPr>
          <w:trHeight w:val="357"/>
          <w:jc w:val="center"/>
        </w:trPr>
        <w:tc>
          <w:tcPr>
            <w:tcW w:w="1016" w:type="pct"/>
            <w:vAlign w:val="center"/>
          </w:tcPr>
          <w:p w14:paraId="31CE3B5C"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EXPORTACION</w:t>
            </w:r>
          </w:p>
        </w:tc>
        <w:tc>
          <w:tcPr>
            <w:tcW w:w="1888" w:type="pct"/>
            <w:vAlign w:val="center"/>
          </w:tcPr>
          <w:p w14:paraId="4FC80958"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FABRICAS Y REFINERIAS DE AZUCAR.</w:t>
            </w:r>
          </w:p>
        </w:tc>
        <w:tc>
          <w:tcPr>
            <w:tcW w:w="699" w:type="pct"/>
            <w:vAlign w:val="center"/>
          </w:tcPr>
          <w:p w14:paraId="481B5567"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534.259 </w:t>
            </w:r>
          </w:p>
        </w:tc>
        <w:tc>
          <w:tcPr>
            <w:tcW w:w="699" w:type="pct"/>
            <w:vAlign w:val="center"/>
          </w:tcPr>
          <w:p w14:paraId="5BA8217D"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532.099 </w:t>
            </w:r>
          </w:p>
        </w:tc>
        <w:tc>
          <w:tcPr>
            <w:tcW w:w="698" w:type="pct"/>
            <w:vAlign w:val="center"/>
          </w:tcPr>
          <w:p w14:paraId="5C19A6C7"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496.320 </w:t>
            </w:r>
          </w:p>
        </w:tc>
      </w:tr>
      <w:tr w:rsidR="00593CCB" w:rsidRPr="00E81D0F" w14:paraId="098AA1FF" w14:textId="77777777" w:rsidTr="00261952">
        <w:trPr>
          <w:trHeight w:val="357"/>
          <w:jc w:val="center"/>
        </w:trPr>
        <w:tc>
          <w:tcPr>
            <w:tcW w:w="1016" w:type="pct"/>
            <w:vAlign w:val="center"/>
          </w:tcPr>
          <w:p w14:paraId="6BFEF72A"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EXPORTACION</w:t>
            </w:r>
          </w:p>
        </w:tc>
        <w:tc>
          <w:tcPr>
            <w:tcW w:w="1888" w:type="pct"/>
            <w:vAlign w:val="center"/>
          </w:tcPr>
          <w:p w14:paraId="2F5CEE69"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FABRICACION DE VEHICULOS AUTOMOVILES.</w:t>
            </w:r>
          </w:p>
        </w:tc>
        <w:tc>
          <w:tcPr>
            <w:tcW w:w="699" w:type="pct"/>
            <w:vAlign w:val="center"/>
          </w:tcPr>
          <w:p w14:paraId="1B32F834"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480.182 </w:t>
            </w:r>
          </w:p>
        </w:tc>
        <w:tc>
          <w:tcPr>
            <w:tcW w:w="699" w:type="pct"/>
            <w:vAlign w:val="center"/>
          </w:tcPr>
          <w:p w14:paraId="0D68B65D"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474.159 </w:t>
            </w:r>
          </w:p>
        </w:tc>
        <w:tc>
          <w:tcPr>
            <w:tcW w:w="698" w:type="pct"/>
            <w:vAlign w:val="center"/>
          </w:tcPr>
          <w:p w14:paraId="0528CE9A"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472.403 </w:t>
            </w:r>
          </w:p>
        </w:tc>
      </w:tr>
      <w:tr w:rsidR="00593CCB" w:rsidRPr="00E81D0F" w14:paraId="6979D862" w14:textId="77777777" w:rsidTr="00261952">
        <w:trPr>
          <w:trHeight w:val="357"/>
          <w:jc w:val="center"/>
        </w:trPr>
        <w:tc>
          <w:tcPr>
            <w:tcW w:w="1016" w:type="pct"/>
            <w:vAlign w:val="center"/>
          </w:tcPr>
          <w:p w14:paraId="26756205"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EXPORTACION</w:t>
            </w:r>
          </w:p>
        </w:tc>
        <w:tc>
          <w:tcPr>
            <w:tcW w:w="1888" w:type="pct"/>
            <w:vAlign w:val="center"/>
          </w:tcPr>
          <w:p w14:paraId="003E1E01"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DIVERSOS Y NO CLASIFICADOS</w:t>
            </w:r>
          </w:p>
        </w:tc>
        <w:tc>
          <w:tcPr>
            <w:tcW w:w="699" w:type="pct"/>
            <w:vAlign w:val="center"/>
          </w:tcPr>
          <w:p w14:paraId="6A11CB13"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94.486 </w:t>
            </w:r>
          </w:p>
        </w:tc>
        <w:tc>
          <w:tcPr>
            <w:tcW w:w="699" w:type="pct"/>
            <w:vAlign w:val="center"/>
          </w:tcPr>
          <w:p w14:paraId="47A89961"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131.198 </w:t>
            </w:r>
          </w:p>
        </w:tc>
        <w:tc>
          <w:tcPr>
            <w:tcW w:w="698" w:type="pct"/>
            <w:vAlign w:val="center"/>
          </w:tcPr>
          <w:p w14:paraId="2A1101AB"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279.254 </w:t>
            </w:r>
          </w:p>
        </w:tc>
      </w:tr>
      <w:tr w:rsidR="00593CCB" w:rsidRPr="00E81D0F" w14:paraId="0E2A25A4" w14:textId="77777777" w:rsidTr="00261952">
        <w:trPr>
          <w:trHeight w:val="357"/>
          <w:jc w:val="center"/>
        </w:trPr>
        <w:tc>
          <w:tcPr>
            <w:tcW w:w="1016" w:type="pct"/>
            <w:vAlign w:val="center"/>
          </w:tcPr>
          <w:p w14:paraId="026F0A96"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EXPORTACION</w:t>
            </w:r>
          </w:p>
        </w:tc>
        <w:tc>
          <w:tcPr>
            <w:tcW w:w="1888" w:type="pct"/>
            <w:vAlign w:val="center"/>
          </w:tcPr>
          <w:p w14:paraId="78F5CDF1"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FABRICACION DE JABONES Y PREPARADOS DE LIMPIEZA PERFUMES COSMETICOS Y OTROS PRODUCTOS DE TOCADOR</w:t>
            </w:r>
          </w:p>
        </w:tc>
        <w:tc>
          <w:tcPr>
            <w:tcW w:w="699" w:type="pct"/>
            <w:vAlign w:val="center"/>
          </w:tcPr>
          <w:p w14:paraId="08EA9243"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128.875 </w:t>
            </w:r>
          </w:p>
        </w:tc>
        <w:tc>
          <w:tcPr>
            <w:tcW w:w="699" w:type="pct"/>
            <w:vAlign w:val="center"/>
          </w:tcPr>
          <w:p w14:paraId="29F9DA8D"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157.692 </w:t>
            </w:r>
          </w:p>
        </w:tc>
        <w:tc>
          <w:tcPr>
            <w:tcW w:w="698" w:type="pct"/>
            <w:vAlign w:val="center"/>
          </w:tcPr>
          <w:p w14:paraId="71420E43"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234.481 </w:t>
            </w:r>
          </w:p>
        </w:tc>
      </w:tr>
      <w:tr w:rsidR="00593CCB" w:rsidRPr="00E81D0F" w14:paraId="2CF26FAA" w14:textId="77777777" w:rsidTr="00261952">
        <w:trPr>
          <w:trHeight w:val="357"/>
          <w:jc w:val="center"/>
        </w:trPr>
        <w:tc>
          <w:tcPr>
            <w:tcW w:w="1016" w:type="pct"/>
            <w:vAlign w:val="center"/>
          </w:tcPr>
          <w:p w14:paraId="01F2BD74"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EXPORTACION</w:t>
            </w:r>
          </w:p>
        </w:tc>
        <w:tc>
          <w:tcPr>
            <w:tcW w:w="1888" w:type="pct"/>
            <w:vAlign w:val="center"/>
          </w:tcPr>
          <w:p w14:paraId="585AB972"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FABRICACION DE SUSTANCIAS QUIMICAS INDUSTRIALES BASICAS EXCEPTO ABONOS.</w:t>
            </w:r>
          </w:p>
        </w:tc>
        <w:tc>
          <w:tcPr>
            <w:tcW w:w="699" w:type="pct"/>
            <w:vAlign w:val="center"/>
          </w:tcPr>
          <w:p w14:paraId="2B892DFF"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221.330 </w:t>
            </w:r>
          </w:p>
        </w:tc>
        <w:tc>
          <w:tcPr>
            <w:tcW w:w="699" w:type="pct"/>
            <w:vAlign w:val="center"/>
          </w:tcPr>
          <w:p w14:paraId="48B6697A"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196.764 </w:t>
            </w:r>
          </w:p>
        </w:tc>
        <w:tc>
          <w:tcPr>
            <w:tcW w:w="698" w:type="pct"/>
            <w:vAlign w:val="center"/>
          </w:tcPr>
          <w:p w14:paraId="18F93EFF"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223.280 </w:t>
            </w:r>
          </w:p>
        </w:tc>
      </w:tr>
      <w:tr w:rsidR="00593CCB" w:rsidRPr="00E81D0F" w14:paraId="06785A6F" w14:textId="77777777" w:rsidTr="00261952">
        <w:trPr>
          <w:trHeight w:val="357"/>
          <w:jc w:val="center"/>
        </w:trPr>
        <w:tc>
          <w:tcPr>
            <w:tcW w:w="1016" w:type="pct"/>
            <w:vAlign w:val="center"/>
          </w:tcPr>
          <w:p w14:paraId="6BB29AFB"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EXPORTACION</w:t>
            </w:r>
          </w:p>
        </w:tc>
        <w:tc>
          <w:tcPr>
            <w:tcW w:w="1888" w:type="pct"/>
            <w:vAlign w:val="center"/>
          </w:tcPr>
          <w:p w14:paraId="3DF0814D"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FABRICACION DE ABONOS Y PLAGUICIDAS.</w:t>
            </w:r>
          </w:p>
        </w:tc>
        <w:tc>
          <w:tcPr>
            <w:tcW w:w="699" w:type="pct"/>
            <w:vAlign w:val="center"/>
          </w:tcPr>
          <w:p w14:paraId="4E9D3306"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156.142 </w:t>
            </w:r>
          </w:p>
        </w:tc>
        <w:tc>
          <w:tcPr>
            <w:tcW w:w="699" w:type="pct"/>
            <w:vAlign w:val="center"/>
          </w:tcPr>
          <w:p w14:paraId="7FBB5507"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171.610 </w:t>
            </w:r>
          </w:p>
        </w:tc>
        <w:tc>
          <w:tcPr>
            <w:tcW w:w="698" w:type="pct"/>
            <w:vAlign w:val="center"/>
          </w:tcPr>
          <w:p w14:paraId="50B9E44E"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188.699 </w:t>
            </w:r>
          </w:p>
        </w:tc>
      </w:tr>
      <w:tr w:rsidR="00593CCB" w:rsidRPr="00E81D0F" w14:paraId="596C42EA" w14:textId="77777777" w:rsidTr="00261952">
        <w:trPr>
          <w:trHeight w:val="357"/>
          <w:jc w:val="center"/>
        </w:trPr>
        <w:tc>
          <w:tcPr>
            <w:tcW w:w="1016" w:type="pct"/>
            <w:vAlign w:val="center"/>
          </w:tcPr>
          <w:p w14:paraId="5231FC7C"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EXPORTACION</w:t>
            </w:r>
          </w:p>
        </w:tc>
        <w:tc>
          <w:tcPr>
            <w:tcW w:w="1888" w:type="pct"/>
            <w:vAlign w:val="center"/>
          </w:tcPr>
          <w:p w14:paraId="62B008AC"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COMERCIO AL POR MAYOR DE MAQUINARIA Y HERRAMIENTAS</w:t>
            </w:r>
          </w:p>
        </w:tc>
        <w:tc>
          <w:tcPr>
            <w:tcW w:w="699" w:type="pct"/>
            <w:vAlign w:val="center"/>
          </w:tcPr>
          <w:p w14:paraId="16499058"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158.089 </w:t>
            </w:r>
          </w:p>
        </w:tc>
        <w:tc>
          <w:tcPr>
            <w:tcW w:w="699" w:type="pct"/>
            <w:vAlign w:val="center"/>
          </w:tcPr>
          <w:p w14:paraId="1F333BFD"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103.964 </w:t>
            </w:r>
          </w:p>
        </w:tc>
        <w:tc>
          <w:tcPr>
            <w:tcW w:w="698" w:type="pct"/>
            <w:vAlign w:val="center"/>
          </w:tcPr>
          <w:p w14:paraId="0B911F59"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165.682 </w:t>
            </w:r>
          </w:p>
        </w:tc>
      </w:tr>
      <w:tr w:rsidR="00593CCB" w:rsidRPr="00E81D0F" w14:paraId="4AA6AF93" w14:textId="77777777" w:rsidTr="00261952">
        <w:trPr>
          <w:trHeight w:val="357"/>
          <w:jc w:val="center"/>
        </w:trPr>
        <w:tc>
          <w:tcPr>
            <w:tcW w:w="1016" w:type="pct"/>
            <w:vAlign w:val="center"/>
          </w:tcPr>
          <w:p w14:paraId="295003F2"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EXPORTACION</w:t>
            </w:r>
          </w:p>
        </w:tc>
        <w:tc>
          <w:tcPr>
            <w:tcW w:w="1888" w:type="pct"/>
            <w:vAlign w:val="center"/>
          </w:tcPr>
          <w:p w14:paraId="7DB414D5"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INDUSTRIAS BASICAS DE HIERRO Y ACERO.</w:t>
            </w:r>
          </w:p>
        </w:tc>
        <w:tc>
          <w:tcPr>
            <w:tcW w:w="699" w:type="pct"/>
            <w:vAlign w:val="center"/>
          </w:tcPr>
          <w:p w14:paraId="009018E2"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210.415 </w:t>
            </w:r>
          </w:p>
        </w:tc>
        <w:tc>
          <w:tcPr>
            <w:tcW w:w="699" w:type="pct"/>
            <w:vAlign w:val="center"/>
          </w:tcPr>
          <w:p w14:paraId="33173FFD"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158.735 </w:t>
            </w:r>
          </w:p>
        </w:tc>
        <w:tc>
          <w:tcPr>
            <w:tcW w:w="698" w:type="pct"/>
            <w:vAlign w:val="center"/>
          </w:tcPr>
          <w:p w14:paraId="1DFE94FF"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161.077 </w:t>
            </w:r>
          </w:p>
        </w:tc>
      </w:tr>
      <w:tr w:rsidR="00593CCB" w:rsidRPr="00E81D0F" w14:paraId="5166D07B" w14:textId="77777777" w:rsidTr="00261952">
        <w:trPr>
          <w:trHeight w:val="357"/>
          <w:jc w:val="center"/>
        </w:trPr>
        <w:tc>
          <w:tcPr>
            <w:tcW w:w="1016" w:type="pct"/>
            <w:vAlign w:val="center"/>
          </w:tcPr>
          <w:p w14:paraId="77AA6DAF"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EXPORTACION</w:t>
            </w:r>
          </w:p>
        </w:tc>
        <w:tc>
          <w:tcPr>
            <w:tcW w:w="1888" w:type="pct"/>
            <w:vAlign w:val="center"/>
          </w:tcPr>
          <w:p w14:paraId="603EBB79"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FABRICACION DE PRODUCTOS DE PLASTICO N.E.P.</w:t>
            </w:r>
          </w:p>
        </w:tc>
        <w:tc>
          <w:tcPr>
            <w:tcW w:w="699" w:type="pct"/>
            <w:vAlign w:val="center"/>
          </w:tcPr>
          <w:p w14:paraId="61AAF62F"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104.041 </w:t>
            </w:r>
          </w:p>
        </w:tc>
        <w:tc>
          <w:tcPr>
            <w:tcW w:w="699" w:type="pct"/>
            <w:vAlign w:val="center"/>
          </w:tcPr>
          <w:p w14:paraId="76B3521F"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106.177 </w:t>
            </w:r>
          </w:p>
        </w:tc>
        <w:tc>
          <w:tcPr>
            <w:tcW w:w="698" w:type="pct"/>
            <w:vAlign w:val="center"/>
          </w:tcPr>
          <w:p w14:paraId="5862626D"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125.623 </w:t>
            </w:r>
          </w:p>
        </w:tc>
      </w:tr>
      <w:tr w:rsidR="00593CCB" w:rsidRPr="00E81D0F" w14:paraId="3EA292E8" w14:textId="77777777" w:rsidTr="00261952">
        <w:trPr>
          <w:trHeight w:val="357"/>
          <w:jc w:val="center"/>
        </w:trPr>
        <w:tc>
          <w:tcPr>
            <w:tcW w:w="1016" w:type="pct"/>
            <w:vAlign w:val="center"/>
          </w:tcPr>
          <w:p w14:paraId="7058D333"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EXPORTACION</w:t>
            </w:r>
          </w:p>
        </w:tc>
        <w:tc>
          <w:tcPr>
            <w:tcW w:w="1888" w:type="pct"/>
            <w:vAlign w:val="center"/>
          </w:tcPr>
          <w:p w14:paraId="1AAB4789"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FABRICACION DE VIDRIO Y PRODUCTOS DE VIDRIO.</w:t>
            </w:r>
          </w:p>
        </w:tc>
        <w:tc>
          <w:tcPr>
            <w:tcW w:w="699" w:type="pct"/>
            <w:vAlign w:val="center"/>
          </w:tcPr>
          <w:p w14:paraId="37E41DEC"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209.551 </w:t>
            </w:r>
          </w:p>
        </w:tc>
        <w:tc>
          <w:tcPr>
            <w:tcW w:w="699" w:type="pct"/>
            <w:vAlign w:val="center"/>
          </w:tcPr>
          <w:p w14:paraId="455CC7B1"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108.285 </w:t>
            </w:r>
          </w:p>
        </w:tc>
        <w:tc>
          <w:tcPr>
            <w:tcW w:w="698" w:type="pct"/>
            <w:vAlign w:val="center"/>
          </w:tcPr>
          <w:p w14:paraId="1365ACCB"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122.321 </w:t>
            </w:r>
          </w:p>
        </w:tc>
      </w:tr>
      <w:tr w:rsidR="00593CCB" w:rsidRPr="00E81D0F" w14:paraId="2108D013" w14:textId="77777777" w:rsidTr="00261952">
        <w:trPr>
          <w:trHeight w:val="357"/>
          <w:jc w:val="center"/>
        </w:trPr>
        <w:tc>
          <w:tcPr>
            <w:tcW w:w="1016" w:type="pct"/>
            <w:vAlign w:val="center"/>
          </w:tcPr>
          <w:p w14:paraId="7DEA99BB"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EXPORTACION</w:t>
            </w:r>
          </w:p>
        </w:tc>
        <w:tc>
          <w:tcPr>
            <w:tcW w:w="1888" w:type="pct"/>
            <w:vAlign w:val="center"/>
          </w:tcPr>
          <w:p w14:paraId="2C1897C4"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FABRICACION DE CACAO CHOCOLATE Y ARTICULOS DE CONFITERIA.</w:t>
            </w:r>
          </w:p>
        </w:tc>
        <w:tc>
          <w:tcPr>
            <w:tcW w:w="699" w:type="pct"/>
            <w:vAlign w:val="center"/>
          </w:tcPr>
          <w:p w14:paraId="4683055B"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106.661 </w:t>
            </w:r>
          </w:p>
        </w:tc>
        <w:tc>
          <w:tcPr>
            <w:tcW w:w="699" w:type="pct"/>
            <w:vAlign w:val="center"/>
          </w:tcPr>
          <w:p w14:paraId="2B715504"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114.006 </w:t>
            </w:r>
          </w:p>
        </w:tc>
        <w:tc>
          <w:tcPr>
            <w:tcW w:w="698" w:type="pct"/>
            <w:vAlign w:val="center"/>
          </w:tcPr>
          <w:p w14:paraId="35D755F1"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114.239 </w:t>
            </w:r>
          </w:p>
        </w:tc>
      </w:tr>
      <w:tr w:rsidR="00593CCB" w:rsidRPr="00E81D0F" w14:paraId="53762454" w14:textId="77777777" w:rsidTr="00261952">
        <w:trPr>
          <w:trHeight w:val="357"/>
          <w:jc w:val="center"/>
        </w:trPr>
        <w:tc>
          <w:tcPr>
            <w:tcW w:w="1016" w:type="pct"/>
            <w:vAlign w:val="center"/>
          </w:tcPr>
          <w:p w14:paraId="6A23345A"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EXPORTACION</w:t>
            </w:r>
          </w:p>
        </w:tc>
        <w:tc>
          <w:tcPr>
            <w:tcW w:w="1888" w:type="pct"/>
            <w:vAlign w:val="center"/>
          </w:tcPr>
          <w:p w14:paraId="639C5D86"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FABRICACION DE PULPA DE MADERA PAPEL Y CARTON.</w:t>
            </w:r>
          </w:p>
        </w:tc>
        <w:tc>
          <w:tcPr>
            <w:tcW w:w="699" w:type="pct"/>
            <w:vAlign w:val="center"/>
          </w:tcPr>
          <w:p w14:paraId="00BCCF0D"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78.992 </w:t>
            </w:r>
          </w:p>
        </w:tc>
        <w:tc>
          <w:tcPr>
            <w:tcW w:w="699" w:type="pct"/>
            <w:vAlign w:val="center"/>
          </w:tcPr>
          <w:p w14:paraId="665FD261"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71.689 </w:t>
            </w:r>
          </w:p>
        </w:tc>
        <w:tc>
          <w:tcPr>
            <w:tcW w:w="698" w:type="pct"/>
            <w:vAlign w:val="center"/>
          </w:tcPr>
          <w:p w14:paraId="0516B6F9"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101.586 </w:t>
            </w:r>
          </w:p>
        </w:tc>
      </w:tr>
      <w:tr w:rsidR="00593CCB" w:rsidRPr="00E81D0F" w14:paraId="48FDDDBB" w14:textId="77777777" w:rsidTr="00261952">
        <w:trPr>
          <w:trHeight w:val="357"/>
          <w:jc w:val="center"/>
        </w:trPr>
        <w:tc>
          <w:tcPr>
            <w:tcW w:w="1016" w:type="pct"/>
            <w:vAlign w:val="center"/>
          </w:tcPr>
          <w:p w14:paraId="765C9B5B"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EXPORTACION</w:t>
            </w:r>
          </w:p>
        </w:tc>
        <w:tc>
          <w:tcPr>
            <w:tcW w:w="1888" w:type="pct"/>
            <w:vAlign w:val="center"/>
          </w:tcPr>
          <w:p w14:paraId="59C0E107"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FABRICACION DE PRODUCTOS DE ARCILLA PARA CONSTRUCCION.</w:t>
            </w:r>
          </w:p>
        </w:tc>
        <w:tc>
          <w:tcPr>
            <w:tcW w:w="699" w:type="pct"/>
            <w:vAlign w:val="center"/>
          </w:tcPr>
          <w:p w14:paraId="5785A3D5"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116.207 </w:t>
            </w:r>
          </w:p>
        </w:tc>
        <w:tc>
          <w:tcPr>
            <w:tcW w:w="699" w:type="pct"/>
            <w:vAlign w:val="center"/>
          </w:tcPr>
          <w:p w14:paraId="3CEAF77F"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104.059 </w:t>
            </w:r>
          </w:p>
        </w:tc>
        <w:tc>
          <w:tcPr>
            <w:tcW w:w="698" w:type="pct"/>
            <w:vAlign w:val="center"/>
          </w:tcPr>
          <w:p w14:paraId="1D25AA2A"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97.122 </w:t>
            </w:r>
          </w:p>
        </w:tc>
      </w:tr>
      <w:tr w:rsidR="00593CCB" w:rsidRPr="00E81D0F" w14:paraId="7B3E1660" w14:textId="77777777" w:rsidTr="00261952">
        <w:trPr>
          <w:trHeight w:val="357"/>
          <w:jc w:val="center"/>
        </w:trPr>
        <w:tc>
          <w:tcPr>
            <w:tcW w:w="1016" w:type="pct"/>
            <w:vAlign w:val="center"/>
          </w:tcPr>
          <w:p w14:paraId="4E302BEB"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lastRenderedPageBreak/>
              <w:t>IMPORTACION</w:t>
            </w:r>
          </w:p>
        </w:tc>
        <w:tc>
          <w:tcPr>
            <w:tcW w:w="1888" w:type="pct"/>
            <w:vAlign w:val="center"/>
          </w:tcPr>
          <w:p w14:paraId="2911C02C"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FABRICACION DE RESINAS SINTETICAS MATERIAS PLASTICAS Y FIBRAS ARTIFICIALES EXEPTO EL VIDRIO</w:t>
            </w:r>
          </w:p>
        </w:tc>
        <w:tc>
          <w:tcPr>
            <w:tcW w:w="699" w:type="pct"/>
            <w:vAlign w:val="center"/>
          </w:tcPr>
          <w:p w14:paraId="29061DBF"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717.562 </w:t>
            </w:r>
          </w:p>
        </w:tc>
        <w:tc>
          <w:tcPr>
            <w:tcW w:w="699" w:type="pct"/>
            <w:vAlign w:val="center"/>
          </w:tcPr>
          <w:p w14:paraId="6AAFDFFB"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934.153 </w:t>
            </w:r>
          </w:p>
        </w:tc>
        <w:tc>
          <w:tcPr>
            <w:tcW w:w="698" w:type="pct"/>
            <w:vAlign w:val="center"/>
          </w:tcPr>
          <w:p w14:paraId="783097D7"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932.693 </w:t>
            </w:r>
          </w:p>
        </w:tc>
      </w:tr>
      <w:tr w:rsidR="00593CCB" w:rsidRPr="00E81D0F" w14:paraId="5D91B8A9" w14:textId="77777777" w:rsidTr="00261952">
        <w:trPr>
          <w:trHeight w:val="357"/>
          <w:jc w:val="center"/>
        </w:trPr>
        <w:tc>
          <w:tcPr>
            <w:tcW w:w="1016" w:type="pct"/>
            <w:vAlign w:val="center"/>
          </w:tcPr>
          <w:p w14:paraId="17ED6A12"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IMPORTACION</w:t>
            </w:r>
          </w:p>
        </w:tc>
        <w:tc>
          <w:tcPr>
            <w:tcW w:w="1888" w:type="pct"/>
            <w:vAlign w:val="center"/>
          </w:tcPr>
          <w:p w14:paraId="0A0AFE7F"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FABRICACION DE SUSTANCIAS QUIMICAS INDUSTRIALES BASICAS EXCEPTO ABONOS.</w:t>
            </w:r>
          </w:p>
        </w:tc>
        <w:tc>
          <w:tcPr>
            <w:tcW w:w="699" w:type="pct"/>
            <w:vAlign w:val="center"/>
          </w:tcPr>
          <w:p w14:paraId="62D20C53"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524.523 </w:t>
            </w:r>
          </w:p>
        </w:tc>
        <w:tc>
          <w:tcPr>
            <w:tcW w:w="699" w:type="pct"/>
            <w:vAlign w:val="center"/>
          </w:tcPr>
          <w:p w14:paraId="2F2FC337"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700.838 </w:t>
            </w:r>
          </w:p>
        </w:tc>
        <w:tc>
          <w:tcPr>
            <w:tcW w:w="698" w:type="pct"/>
            <w:vAlign w:val="center"/>
          </w:tcPr>
          <w:p w14:paraId="5660E082"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690.130 </w:t>
            </w:r>
          </w:p>
        </w:tc>
      </w:tr>
      <w:tr w:rsidR="00593CCB" w:rsidRPr="00E81D0F" w14:paraId="63E48E51" w14:textId="77777777" w:rsidTr="00261952">
        <w:trPr>
          <w:trHeight w:val="357"/>
          <w:jc w:val="center"/>
        </w:trPr>
        <w:tc>
          <w:tcPr>
            <w:tcW w:w="1016" w:type="pct"/>
            <w:vAlign w:val="center"/>
          </w:tcPr>
          <w:p w14:paraId="3A6618A4"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IMPORTACION</w:t>
            </w:r>
          </w:p>
        </w:tc>
        <w:tc>
          <w:tcPr>
            <w:tcW w:w="1888" w:type="pct"/>
            <w:vAlign w:val="center"/>
          </w:tcPr>
          <w:p w14:paraId="79CC1EF8"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FABRICACION DE PULPA DE MADERA PAPEL Y CARTON.</w:t>
            </w:r>
          </w:p>
        </w:tc>
        <w:tc>
          <w:tcPr>
            <w:tcW w:w="699" w:type="pct"/>
            <w:vAlign w:val="center"/>
          </w:tcPr>
          <w:p w14:paraId="26CD16AB"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497.972 </w:t>
            </w:r>
          </w:p>
        </w:tc>
        <w:tc>
          <w:tcPr>
            <w:tcW w:w="699" w:type="pct"/>
            <w:vAlign w:val="center"/>
          </w:tcPr>
          <w:p w14:paraId="24EB5A4A"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551.070 </w:t>
            </w:r>
          </w:p>
        </w:tc>
        <w:tc>
          <w:tcPr>
            <w:tcW w:w="698" w:type="pct"/>
            <w:vAlign w:val="center"/>
          </w:tcPr>
          <w:p w14:paraId="73F39D40"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541.233 </w:t>
            </w:r>
          </w:p>
        </w:tc>
      </w:tr>
      <w:tr w:rsidR="00593CCB" w:rsidRPr="00E81D0F" w14:paraId="6A919119" w14:textId="77777777" w:rsidTr="00261952">
        <w:trPr>
          <w:trHeight w:val="357"/>
          <w:jc w:val="center"/>
        </w:trPr>
        <w:tc>
          <w:tcPr>
            <w:tcW w:w="1016" w:type="pct"/>
            <w:vAlign w:val="center"/>
          </w:tcPr>
          <w:p w14:paraId="5234B32F"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IMPORTACION</w:t>
            </w:r>
          </w:p>
        </w:tc>
        <w:tc>
          <w:tcPr>
            <w:tcW w:w="1888" w:type="pct"/>
            <w:vAlign w:val="center"/>
          </w:tcPr>
          <w:p w14:paraId="4ACAF248"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FABRICACION DE VEHICULOS AUTOMOVILES.</w:t>
            </w:r>
          </w:p>
        </w:tc>
        <w:tc>
          <w:tcPr>
            <w:tcW w:w="699" w:type="pct"/>
            <w:vAlign w:val="center"/>
          </w:tcPr>
          <w:p w14:paraId="66BD96AF"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392.006 </w:t>
            </w:r>
          </w:p>
        </w:tc>
        <w:tc>
          <w:tcPr>
            <w:tcW w:w="699" w:type="pct"/>
            <w:vAlign w:val="center"/>
          </w:tcPr>
          <w:p w14:paraId="124AB24F"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430.563 </w:t>
            </w:r>
          </w:p>
        </w:tc>
        <w:tc>
          <w:tcPr>
            <w:tcW w:w="698" w:type="pct"/>
            <w:vAlign w:val="center"/>
          </w:tcPr>
          <w:p w14:paraId="56A74868"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501.126 </w:t>
            </w:r>
          </w:p>
        </w:tc>
      </w:tr>
      <w:tr w:rsidR="00593CCB" w:rsidRPr="00E81D0F" w14:paraId="0B68197C" w14:textId="77777777" w:rsidTr="00261952">
        <w:trPr>
          <w:trHeight w:val="357"/>
          <w:jc w:val="center"/>
        </w:trPr>
        <w:tc>
          <w:tcPr>
            <w:tcW w:w="1016" w:type="pct"/>
            <w:vAlign w:val="center"/>
          </w:tcPr>
          <w:p w14:paraId="6D786BAF"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IMPORTACION</w:t>
            </w:r>
          </w:p>
        </w:tc>
        <w:tc>
          <w:tcPr>
            <w:tcW w:w="1888" w:type="pct"/>
            <w:vAlign w:val="center"/>
          </w:tcPr>
          <w:p w14:paraId="3FC7FF3A"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DIVERSOS Y NO CLASIFICADOS</w:t>
            </w:r>
          </w:p>
        </w:tc>
        <w:tc>
          <w:tcPr>
            <w:tcW w:w="699" w:type="pct"/>
            <w:vAlign w:val="center"/>
          </w:tcPr>
          <w:p w14:paraId="76972836"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39.190 </w:t>
            </w:r>
          </w:p>
        </w:tc>
        <w:tc>
          <w:tcPr>
            <w:tcW w:w="699" w:type="pct"/>
            <w:vAlign w:val="center"/>
          </w:tcPr>
          <w:p w14:paraId="1FEE9F26"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100.033 </w:t>
            </w:r>
          </w:p>
        </w:tc>
        <w:tc>
          <w:tcPr>
            <w:tcW w:w="698" w:type="pct"/>
            <w:vAlign w:val="center"/>
          </w:tcPr>
          <w:p w14:paraId="205C2E47"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403.372 </w:t>
            </w:r>
          </w:p>
        </w:tc>
      </w:tr>
      <w:tr w:rsidR="00593CCB" w:rsidRPr="00E81D0F" w14:paraId="12D3BD2A" w14:textId="77777777" w:rsidTr="00261952">
        <w:trPr>
          <w:trHeight w:val="357"/>
          <w:jc w:val="center"/>
        </w:trPr>
        <w:tc>
          <w:tcPr>
            <w:tcW w:w="1016" w:type="pct"/>
            <w:vAlign w:val="center"/>
          </w:tcPr>
          <w:p w14:paraId="33A66CA9"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IMPORTACION</w:t>
            </w:r>
          </w:p>
        </w:tc>
        <w:tc>
          <w:tcPr>
            <w:tcW w:w="1888" w:type="pct"/>
            <w:vAlign w:val="center"/>
          </w:tcPr>
          <w:p w14:paraId="12A3553B"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INDUSTRIAS BASICAS DE HIERRO Y ACERO.</w:t>
            </w:r>
          </w:p>
        </w:tc>
        <w:tc>
          <w:tcPr>
            <w:tcW w:w="699" w:type="pct"/>
            <w:vAlign w:val="center"/>
          </w:tcPr>
          <w:p w14:paraId="1F097700"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296.963 </w:t>
            </w:r>
          </w:p>
        </w:tc>
        <w:tc>
          <w:tcPr>
            <w:tcW w:w="699" w:type="pct"/>
            <w:vAlign w:val="center"/>
          </w:tcPr>
          <w:p w14:paraId="4927082D"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335.607 </w:t>
            </w:r>
          </w:p>
        </w:tc>
        <w:tc>
          <w:tcPr>
            <w:tcW w:w="698" w:type="pct"/>
            <w:vAlign w:val="center"/>
          </w:tcPr>
          <w:p w14:paraId="797183A1"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333.238 </w:t>
            </w:r>
          </w:p>
        </w:tc>
      </w:tr>
      <w:tr w:rsidR="00593CCB" w:rsidRPr="00E81D0F" w14:paraId="1B9F93E2" w14:textId="77777777" w:rsidTr="00261952">
        <w:trPr>
          <w:trHeight w:val="357"/>
          <w:jc w:val="center"/>
        </w:trPr>
        <w:tc>
          <w:tcPr>
            <w:tcW w:w="1016" w:type="pct"/>
            <w:vAlign w:val="center"/>
          </w:tcPr>
          <w:p w14:paraId="600CA988"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IMPORTACION</w:t>
            </w:r>
          </w:p>
        </w:tc>
        <w:tc>
          <w:tcPr>
            <w:tcW w:w="1888" w:type="pct"/>
            <w:vAlign w:val="center"/>
          </w:tcPr>
          <w:p w14:paraId="60D0A5DD"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FABRICACION DE PRODUCTOS DE PLASTICO N.E.P.</w:t>
            </w:r>
          </w:p>
        </w:tc>
        <w:tc>
          <w:tcPr>
            <w:tcW w:w="699" w:type="pct"/>
            <w:vAlign w:val="center"/>
          </w:tcPr>
          <w:p w14:paraId="3F77F8DC"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202.970 </w:t>
            </w:r>
          </w:p>
        </w:tc>
        <w:tc>
          <w:tcPr>
            <w:tcW w:w="699" w:type="pct"/>
            <w:vAlign w:val="center"/>
          </w:tcPr>
          <w:p w14:paraId="7892E723"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246.097 </w:t>
            </w:r>
          </w:p>
        </w:tc>
        <w:tc>
          <w:tcPr>
            <w:tcW w:w="698" w:type="pct"/>
            <w:vAlign w:val="center"/>
          </w:tcPr>
          <w:p w14:paraId="36BA140A"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311.696 </w:t>
            </w:r>
          </w:p>
        </w:tc>
      </w:tr>
      <w:tr w:rsidR="00593CCB" w:rsidRPr="00E81D0F" w14:paraId="3FD8A54B" w14:textId="77777777" w:rsidTr="00261952">
        <w:trPr>
          <w:trHeight w:val="357"/>
          <w:jc w:val="center"/>
        </w:trPr>
        <w:tc>
          <w:tcPr>
            <w:tcW w:w="1016" w:type="pct"/>
            <w:vAlign w:val="center"/>
          </w:tcPr>
          <w:p w14:paraId="53F90D2F"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IMPORTACION</w:t>
            </w:r>
          </w:p>
        </w:tc>
        <w:tc>
          <w:tcPr>
            <w:tcW w:w="1888" w:type="pct"/>
            <w:vAlign w:val="center"/>
          </w:tcPr>
          <w:p w14:paraId="147B93E0"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FABRICACION DE PRODUCTOS DE ARCILLA PARA CONSTRUCCION.</w:t>
            </w:r>
          </w:p>
        </w:tc>
        <w:tc>
          <w:tcPr>
            <w:tcW w:w="699" w:type="pct"/>
            <w:vAlign w:val="center"/>
          </w:tcPr>
          <w:p w14:paraId="63E4BD02"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432.387 </w:t>
            </w:r>
          </w:p>
        </w:tc>
        <w:tc>
          <w:tcPr>
            <w:tcW w:w="699" w:type="pct"/>
            <w:vAlign w:val="center"/>
          </w:tcPr>
          <w:p w14:paraId="5933DE40"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468.592 </w:t>
            </w:r>
          </w:p>
        </w:tc>
        <w:tc>
          <w:tcPr>
            <w:tcW w:w="698" w:type="pct"/>
            <w:vAlign w:val="center"/>
          </w:tcPr>
          <w:p w14:paraId="35E22600"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292.933 </w:t>
            </w:r>
          </w:p>
        </w:tc>
      </w:tr>
      <w:tr w:rsidR="00593CCB" w:rsidRPr="00E81D0F" w14:paraId="2197E732" w14:textId="77777777" w:rsidTr="00261952">
        <w:trPr>
          <w:trHeight w:val="357"/>
          <w:jc w:val="center"/>
        </w:trPr>
        <w:tc>
          <w:tcPr>
            <w:tcW w:w="1016" w:type="pct"/>
            <w:vAlign w:val="center"/>
          </w:tcPr>
          <w:p w14:paraId="7549F92C"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IMPORTACION</w:t>
            </w:r>
          </w:p>
        </w:tc>
        <w:tc>
          <w:tcPr>
            <w:tcW w:w="1888" w:type="pct"/>
            <w:vAlign w:val="center"/>
          </w:tcPr>
          <w:p w14:paraId="31E8FF67"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FABRICACION DE PRODUCTOS METALICOS N.E.</w:t>
            </w:r>
            <w:proofErr w:type="gramStart"/>
            <w:r w:rsidRPr="0044104B">
              <w:rPr>
                <w:rFonts w:cs="Helvetica"/>
                <w:color w:val="000000"/>
                <w:szCs w:val="20"/>
                <w:lang w:val="es-CO"/>
              </w:rPr>
              <w:t>P.EXCEPTUANDO</w:t>
            </w:r>
            <w:proofErr w:type="gramEnd"/>
            <w:r w:rsidRPr="0044104B">
              <w:rPr>
                <w:rFonts w:cs="Helvetica"/>
                <w:color w:val="000000"/>
                <w:szCs w:val="20"/>
                <w:lang w:val="es-CO"/>
              </w:rPr>
              <w:t xml:space="preserve"> MAQUINARIA Y EQUIPO.</w:t>
            </w:r>
          </w:p>
        </w:tc>
        <w:tc>
          <w:tcPr>
            <w:tcW w:w="699" w:type="pct"/>
            <w:vAlign w:val="center"/>
          </w:tcPr>
          <w:p w14:paraId="529AD3FB"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187.285 </w:t>
            </w:r>
          </w:p>
        </w:tc>
        <w:tc>
          <w:tcPr>
            <w:tcW w:w="699" w:type="pct"/>
            <w:vAlign w:val="center"/>
          </w:tcPr>
          <w:p w14:paraId="18C31B8D"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240.886 </w:t>
            </w:r>
          </w:p>
        </w:tc>
        <w:tc>
          <w:tcPr>
            <w:tcW w:w="698" w:type="pct"/>
            <w:vAlign w:val="center"/>
          </w:tcPr>
          <w:p w14:paraId="1004C21F"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238.946 </w:t>
            </w:r>
          </w:p>
        </w:tc>
      </w:tr>
      <w:tr w:rsidR="00593CCB" w:rsidRPr="00E81D0F" w14:paraId="283216DF" w14:textId="77777777" w:rsidTr="00261952">
        <w:trPr>
          <w:trHeight w:val="357"/>
          <w:jc w:val="center"/>
        </w:trPr>
        <w:tc>
          <w:tcPr>
            <w:tcW w:w="1016" w:type="pct"/>
            <w:vAlign w:val="center"/>
          </w:tcPr>
          <w:p w14:paraId="5B8D2B06"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IMPORTACION</w:t>
            </w:r>
          </w:p>
        </w:tc>
        <w:tc>
          <w:tcPr>
            <w:tcW w:w="1888" w:type="pct"/>
            <w:vAlign w:val="center"/>
          </w:tcPr>
          <w:p w14:paraId="51B8786B"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ASERRADEROS TALLERES DE ACEPILLADURA Y OTROS TALLERES PARA TRABAJAR MADERA</w:t>
            </w:r>
          </w:p>
        </w:tc>
        <w:tc>
          <w:tcPr>
            <w:tcW w:w="699" w:type="pct"/>
            <w:vAlign w:val="center"/>
          </w:tcPr>
          <w:p w14:paraId="2CF088A6"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193.151 </w:t>
            </w:r>
          </w:p>
        </w:tc>
        <w:tc>
          <w:tcPr>
            <w:tcW w:w="699" w:type="pct"/>
            <w:vAlign w:val="center"/>
          </w:tcPr>
          <w:p w14:paraId="22B711BD"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244.534 </w:t>
            </w:r>
          </w:p>
        </w:tc>
        <w:tc>
          <w:tcPr>
            <w:tcW w:w="698" w:type="pct"/>
            <w:vAlign w:val="center"/>
          </w:tcPr>
          <w:p w14:paraId="6430336F"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229.188 </w:t>
            </w:r>
          </w:p>
        </w:tc>
      </w:tr>
      <w:tr w:rsidR="00593CCB" w:rsidRPr="00E81D0F" w14:paraId="4A6ADFF8" w14:textId="77777777" w:rsidTr="00261952">
        <w:trPr>
          <w:trHeight w:val="357"/>
          <w:jc w:val="center"/>
        </w:trPr>
        <w:tc>
          <w:tcPr>
            <w:tcW w:w="1016" w:type="pct"/>
            <w:vAlign w:val="center"/>
          </w:tcPr>
          <w:p w14:paraId="24A431EB"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IMPORTACION</w:t>
            </w:r>
          </w:p>
        </w:tc>
        <w:tc>
          <w:tcPr>
            <w:tcW w:w="1888" w:type="pct"/>
            <w:vAlign w:val="center"/>
          </w:tcPr>
          <w:p w14:paraId="4A1BD418"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ENVASADO Y CONSERVACION DE FRUTAS Y LEGUMBRES.</w:t>
            </w:r>
          </w:p>
        </w:tc>
        <w:tc>
          <w:tcPr>
            <w:tcW w:w="699" w:type="pct"/>
            <w:vAlign w:val="center"/>
          </w:tcPr>
          <w:p w14:paraId="28A480C0"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117.649 </w:t>
            </w:r>
          </w:p>
        </w:tc>
        <w:tc>
          <w:tcPr>
            <w:tcW w:w="699" w:type="pct"/>
            <w:vAlign w:val="center"/>
          </w:tcPr>
          <w:p w14:paraId="49EC0C08"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158.906 </w:t>
            </w:r>
          </w:p>
        </w:tc>
        <w:tc>
          <w:tcPr>
            <w:tcW w:w="698" w:type="pct"/>
            <w:vAlign w:val="center"/>
          </w:tcPr>
          <w:p w14:paraId="7F967747"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192.591 </w:t>
            </w:r>
          </w:p>
        </w:tc>
      </w:tr>
      <w:tr w:rsidR="00593CCB" w:rsidRPr="00E81D0F" w14:paraId="33333F7C" w14:textId="77777777" w:rsidTr="00261952">
        <w:trPr>
          <w:trHeight w:val="357"/>
          <w:jc w:val="center"/>
        </w:trPr>
        <w:tc>
          <w:tcPr>
            <w:tcW w:w="1016" w:type="pct"/>
            <w:vAlign w:val="center"/>
          </w:tcPr>
          <w:p w14:paraId="011F0CA2"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IMPORTACION</w:t>
            </w:r>
          </w:p>
        </w:tc>
        <w:tc>
          <w:tcPr>
            <w:tcW w:w="1888" w:type="pct"/>
            <w:vAlign w:val="center"/>
          </w:tcPr>
          <w:p w14:paraId="1F3446AB"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HILADO TEJIDO Y ACABADO DE TEXTILES.</w:t>
            </w:r>
          </w:p>
        </w:tc>
        <w:tc>
          <w:tcPr>
            <w:tcW w:w="699" w:type="pct"/>
            <w:vAlign w:val="center"/>
          </w:tcPr>
          <w:p w14:paraId="3387E138"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138.840 </w:t>
            </w:r>
          </w:p>
        </w:tc>
        <w:tc>
          <w:tcPr>
            <w:tcW w:w="699" w:type="pct"/>
            <w:vAlign w:val="center"/>
          </w:tcPr>
          <w:p w14:paraId="7ED7F12D"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178.709 </w:t>
            </w:r>
          </w:p>
        </w:tc>
        <w:tc>
          <w:tcPr>
            <w:tcW w:w="698" w:type="pct"/>
            <w:vAlign w:val="center"/>
          </w:tcPr>
          <w:p w14:paraId="3D4C4D03"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181.323 </w:t>
            </w:r>
          </w:p>
        </w:tc>
      </w:tr>
      <w:tr w:rsidR="00593CCB" w:rsidRPr="00E81D0F" w14:paraId="7853AF34" w14:textId="77777777" w:rsidTr="00261952">
        <w:trPr>
          <w:trHeight w:val="357"/>
          <w:jc w:val="center"/>
        </w:trPr>
        <w:tc>
          <w:tcPr>
            <w:tcW w:w="1016" w:type="pct"/>
            <w:vAlign w:val="center"/>
          </w:tcPr>
          <w:p w14:paraId="50175841"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IMPORTACION</w:t>
            </w:r>
          </w:p>
        </w:tc>
        <w:tc>
          <w:tcPr>
            <w:tcW w:w="1888" w:type="pct"/>
            <w:vAlign w:val="center"/>
          </w:tcPr>
          <w:p w14:paraId="2AA19825"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ELABORACION DE PRODUCTOS ALIMENTICIOS DIVERSOS</w:t>
            </w:r>
          </w:p>
        </w:tc>
        <w:tc>
          <w:tcPr>
            <w:tcW w:w="699" w:type="pct"/>
            <w:vAlign w:val="center"/>
          </w:tcPr>
          <w:p w14:paraId="145697D0"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109.714 </w:t>
            </w:r>
          </w:p>
        </w:tc>
        <w:tc>
          <w:tcPr>
            <w:tcW w:w="699" w:type="pct"/>
            <w:vAlign w:val="center"/>
          </w:tcPr>
          <w:p w14:paraId="590ACE45"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146.489 </w:t>
            </w:r>
          </w:p>
        </w:tc>
        <w:tc>
          <w:tcPr>
            <w:tcW w:w="698" w:type="pct"/>
            <w:vAlign w:val="center"/>
          </w:tcPr>
          <w:p w14:paraId="0E980064"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178.262 </w:t>
            </w:r>
          </w:p>
        </w:tc>
      </w:tr>
      <w:tr w:rsidR="00593CCB" w:rsidRPr="00E81D0F" w14:paraId="1D7840DE" w14:textId="77777777" w:rsidTr="00261952">
        <w:trPr>
          <w:trHeight w:val="357"/>
          <w:jc w:val="center"/>
        </w:trPr>
        <w:tc>
          <w:tcPr>
            <w:tcW w:w="1016" w:type="pct"/>
            <w:vAlign w:val="center"/>
          </w:tcPr>
          <w:p w14:paraId="3D75448B"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IMPORTACION</w:t>
            </w:r>
          </w:p>
        </w:tc>
        <w:tc>
          <w:tcPr>
            <w:tcW w:w="1888" w:type="pct"/>
            <w:vAlign w:val="center"/>
          </w:tcPr>
          <w:p w14:paraId="56D35CA4"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FABRICACION DE ABONOS Y PLAGUICIDAS.</w:t>
            </w:r>
          </w:p>
        </w:tc>
        <w:tc>
          <w:tcPr>
            <w:tcW w:w="699" w:type="pct"/>
            <w:vAlign w:val="center"/>
          </w:tcPr>
          <w:p w14:paraId="0595D8BF"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210.154 </w:t>
            </w:r>
          </w:p>
        </w:tc>
        <w:tc>
          <w:tcPr>
            <w:tcW w:w="699" w:type="pct"/>
            <w:vAlign w:val="center"/>
          </w:tcPr>
          <w:p w14:paraId="60A8D0B5"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238.286 </w:t>
            </w:r>
          </w:p>
        </w:tc>
        <w:tc>
          <w:tcPr>
            <w:tcW w:w="698" w:type="pct"/>
            <w:vAlign w:val="center"/>
          </w:tcPr>
          <w:p w14:paraId="475B87DF"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177.189 </w:t>
            </w:r>
          </w:p>
        </w:tc>
      </w:tr>
      <w:tr w:rsidR="00593CCB" w:rsidRPr="00E81D0F" w14:paraId="597FD5A4" w14:textId="77777777" w:rsidTr="00261952">
        <w:trPr>
          <w:trHeight w:val="357"/>
          <w:jc w:val="center"/>
        </w:trPr>
        <w:tc>
          <w:tcPr>
            <w:tcW w:w="1016" w:type="pct"/>
            <w:vAlign w:val="center"/>
          </w:tcPr>
          <w:p w14:paraId="295D49BC"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IMPORTACION</w:t>
            </w:r>
          </w:p>
        </w:tc>
        <w:tc>
          <w:tcPr>
            <w:tcW w:w="1888" w:type="pct"/>
            <w:vAlign w:val="center"/>
          </w:tcPr>
          <w:p w14:paraId="7AE276E7"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FABRICACION DE PRODUCTOS QUIMICOS N.E.P.</w:t>
            </w:r>
          </w:p>
        </w:tc>
        <w:tc>
          <w:tcPr>
            <w:tcW w:w="699" w:type="pct"/>
            <w:vAlign w:val="center"/>
          </w:tcPr>
          <w:p w14:paraId="5CF8724E"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171.309 </w:t>
            </w:r>
          </w:p>
        </w:tc>
        <w:tc>
          <w:tcPr>
            <w:tcW w:w="699" w:type="pct"/>
            <w:vAlign w:val="center"/>
          </w:tcPr>
          <w:p w14:paraId="4245F3E0"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201.065 </w:t>
            </w:r>
          </w:p>
        </w:tc>
        <w:tc>
          <w:tcPr>
            <w:tcW w:w="698" w:type="pct"/>
            <w:vAlign w:val="center"/>
          </w:tcPr>
          <w:p w14:paraId="10A9B48A"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176.155 </w:t>
            </w:r>
          </w:p>
        </w:tc>
      </w:tr>
      <w:tr w:rsidR="00593CCB" w:rsidRPr="00E81D0F" w14:paraId="1740B589" w14:textId="77777777" w:rsidTr="00261952">
        <w:trPr>
          <w:trHeight w:val="357"/>
          <w:jc w:val="center"/>
        </w:trPr>
        <w:tc>
          <w:tcPr>
            <w:tcW w:w="1016" w:type="pct"/>
            <w:vAlign w:val="center"/>
          </w:tcPr>
          <w:p w14:paraId="1833E7AC"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IMPORTACION</w:t>
            </w:r>
          </w:p>
        </w:tc>
        <w:tc>
          <w:tcPr>
            <w:tcW w:w="1888" w:type="pct"/>
            <w:vAlign w:val="center"/>
          </w:tcPr>
          <w:p w14:paraId="1A4B64F6"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PRODUCCION AGROPECUARIA.</w:t>
            </w:r>
          </w:p>
        </w:tc>
        <w:tc>
          <w:tcPr>
            <w:tcW w:w="699" w:type="pct"/>
            <w:vAlign w:val="center"/>
          </w:tcPr>
          <w:p w14:paraId="596D030A"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140.564 </w:t>
            </w:r>
          </w:p>
        </w:tc>
        <w:tc>
          <w:tcPr>
            <w:tcW w:w="699" w:type="pct"/>
            <w:vAlign w:val="center"/>
          </w:tcPr>
          <w:p w14:paraId="461A7006"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165.967 </w:t>
            </w:r>
          </w:p>
        </w:tc>
        <w:tc>
          <w:tcPr>
            <w:tcW w:w="698" w:type="pct"/>
            <w:vAlign w:val="center"/>
          </w:tcPr>
          <w:p w14:paraId="7F486467"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162.157 </w:t>
            </w:r>
          </w:p>
        </w:tc>
      </w:tr>
      <w:tr w:rsidR="00593CCB" w:rsidRPr="00E81D0F" w14:paraId="3921E288" w14:textId="77777777" w:rsidTr="00261952">
        <w:trPr>
          <w:trHeight w:val="357"/>
          <w:jc w:val="center"/>
        </w:trPr>
        <w:tc>
          <w:tcPr>
            <w:tcW w:w="1016" w:type="pct"/>
            <w:vAlign w:val="center"/>
          </w:tcPr>
          <w:p w14:paraId="288114D3"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IMPORTACION</w:t>
            </w:r>
          </w:p>
        </w:tc>
        <w:tc>
          <w:tcPr>
            <w:tcW w:w="1888" w:type="pct"/>
            <w:vAlign w:val="center"/>
          </w:tcPr>
          <w:p w14:paraId="7B08A423"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FABRICACION DE LLANTAS NEUMATICOS CAMARAS</w:t>
            </w:r>
          </w:p>
        </w:tc>
        <w:tc>
          <w:tcPr>
            <w:tcW w:w="699" w:type="pct"/>
            <w:vAlign w:val="center"/>
          </w:tcPr>
          <w:p w14:paraId="158DC97B"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124.505 </w:t>
            </w:r>
          </w:p>
        </w:tc>
        <w:tc>
          <w:tcPr>
            <w:tcW w:w="699" w:type="pct"/>
            <w:vAlign w:val="center"/>
          </w:tcPr>
          <w:p w14:paraId="7B772369"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150.208 </w:t>
            </w:r>
          </w:p>
        </w:tc>
        <w:tc>
          <w:tcPr>
            <w:tcW w:w="698" w:type="pct"/>
            <w:vAlign w:val="center"/>
          </w:tcPr>
          <w:p w14:paraId="24966809"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158.668 </w:t>
            </w:r>
          </w:p>
        </w:tc>
      </w:tr>
      <w:tr w:rsidR="00593CCB" w:rsidRPr="00E81D0F" w14:paraId="6F211B51" w14:textId="77777777" w:rsidTr="00261952">
        <w:trPr>
          <w:trHeight w:val="357"/>
          <w:jc w:val="center"/>
        </w:trPr>
        <w:tc>
          <w:tcPr>
            <w:tcW w:w="1016" w:type="pct"/>
            <w:vAlign w:val="center"/>
          </w:tcPr>
          <w:p w14:paraId="63FC5D43"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IMPORTACION</w:t>
            </w:r>
          </w:p>
        </w:tc>
        <w:tc>
          <w:tcPr>
            <w:tcW w:w="1888" w:type="pct"/>
            <w:vAlign w:val="center"/>
          </w:tcPr>
          <w:p w14:paraId="6392B5B8"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FABRICACION DE VIDRIO Y PRODUCTOS DE VIDRIO.</w:t>
            </w:r>
          </w:p>
        </w:tc>
        <w:tc>
          <w:tcPr>
            <w:tcW w:w="699" w:type="pct"/>
            <w:vAlign w:val="center"/>
          </w:tcPr>
          <w:p w14:paraId="0E5240A5"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246.612 </w:t>
            </w:r>
          </w:p>
        </w:tc>
        <w:tc>
          <w:tcPr>
            <w:tcW w:w="699" w:type="pct"/>
            <w:vAlign w:val="center"/>
          </w:tcPr>
          <w:p w14:paraId="0486A388"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201.406 </w:t>
            </w:r>
          </w:p>
        </w:tc>
        <w:tc>
          <w:tcPr>
            <w:tcW w:w="698" w:type="pct"/>
            <w:vAlign w:val="center"/>
          </w:tcPr>
          <w:p w14:paraId="3C3C449D"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156.149 </w:t>
            </w:r>
          </w:p>
        </w:tc>
      </w:tr>
      <w:tr w:rsidR="00593CCB" w:rsidRPr="00E81D0F" w14:paraId="1BCF17C7" w14:textId="77777777" w:rsidTr="00261952">
        <w:trPr>
          <w:trHeight w:val="357"/>
          <w:jc w:val="center"/>
        </w:trPr>
        <w:tc>
          <w:tcPr>
            <w:tcW w:w="1016" w:type="pct"/>
            <w:vAlign w:val="center"/>
          </w:tcPr>
          <w:p w14:paraId="6421DBEC"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IMPORTACION</w:t>
            </w:r>
          </w:p>
        </w:tc>
        <w:tc>
          <w:tcPr>
            <w:tcW w:w="1888" w:type="pct"/>
            <w:vAlign w:val="center"/>
          </w:tcPr>
          <w:p w14:paraId="01FEE35A"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BEBIDAS MALTEADAS Y DE MALTA.</w:t>
            </w:r>
          </w:p>
        </w:tc>
        <w:tc>
          <w:tcPr>
            <w:tcW w:w="699" w:type="pct"/>
            <w:vAlign w:val="center"/>
          </w:tcPr>
          <w:p w14:paraId="2A64956A"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20.193 </w:t>
            </w:r>
          </w:p>
        </w:tc>
        <w:tc>
          <w:tcPr>
            <w:tcW w:w="699" w:type="pct"/>
            <w:vAlign w:val="center"/>
          </w:tcPr>
          <w:p w14:paraId="6FC4D34E"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70.817 </w:t>
            </w:r>
          </w:p>
        </w:tc>
        <w:tc>
          <w:tcPr>
            <w:tcW w:w="698" w:type="pct"/>
            <w:vAlign w:val="center"/>
          </w:tcPr>
          <w:p w14:paraId="6CEB5956"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155.675 </w:t>
            </w:r>
          </w:p>
        </w:tc>
      </w:tr>
      <w:tr w:rsidR="00593CCB" w:rsidRPr="00E81D0F" w14:paraId="1BD38B17" w14:textId="77777777" w:rsidTr="00261952">
        <w:trPr>
          <w:trHeight w:val="357"/>
          <w:jc w:val="center"/>
        </w:trPr>
        <w:tc>
          <w:tcPr>
            <w:tcW w:w="1016" w:type="pct"/>
            <w:vAlign w:val="center"/>
          </w:tcPr>
          <w:p w14:paraId="72CFF78B"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IMPORTACION</w:t>
            </w:r>
          </w:p>
        </w:tc>
        <w:tc>
          <w:tcPr>
            <w:tcW w:w="1888" w:type="pct"/>
            <w:vAlign w:val="center"/>
          </w:tcPr>
          <w:p w14:paraId="2F588FED"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PRODUCTOS DE MOLINERIA.</w:t>
            </w:r>
          </w:p>
        </w:tc>
        <w:tc>
          <w:tcPr>
            <w:tcW w:w="699" w:type="pct"/>
            <w:vAlign w:val="center"/>
          </w:tcPr>
          <w:p w14:paraId="73963775"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84.620 </w:t>
            </w:r>
          </w:p>
        </w:tc>
        <w:tc>
          <w:tcPr>
            <w:tcW w:w="699" w:type="pct"/>
            <w:vAlign w:val="center"/>
          </w:tcPr>
          <w:p w14:paraId="64DA84D4"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94.943 </w:t>
            </w:r>
          </w:p>
        </w:tc>
        <w:tc>
          <w:tcPr>
            <w:tcW w:w="698" w:type="pct"/>
            <w:vAlign w:val="center"/>
          </w:tcPr>
          <w:p w14:paraId="2E26A6A3"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143.252 </w:t>
            </w:r>
          </w:p>
        </w:tc>
      </w:tr>
      <w:tr w:rsidR="00593CCB" w:rsidRPr="00E81D0F" w14:paraId="731BE1CF" w14:textId="77777777" w:rsidTr="00261952">
        <w:trPr>
          <w:trHeight w:val="357"/>
          <w:jc w:val="center"/>
        </w:trPr>
        <w:tc>
          <w:tcPr>
            <w:tcW w:w="1016" w:type="pct"/>
            <w:vAlign w:val="center"/>
          </w:tcPr>
          <w:p w14:paraId="1D8BBCF6"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lastRenderedPageBreak/>
              <w:t>IMPORTACION</w:t>
            </w:r>
          </w:p>
        </w:tc>
        <w:tc>
          <w:tcPr>
            <w:tcW w:w="1888" w:type="pct"/>
            <w:vAlign w:val="center"/>
          </w:tcPr>
          <w:p w14:paraId="14DCE769"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FABRICACION DE JABONES Y PREPARADOS DE LIMPIEZA PERFUMES COSMETICOS Y OTROS PRODUCTOS DE TOCADOR</w:t>
            </w:r>
          </w:p>
        </w:tc>
        <w:tc>
          <w:tcPr>
            <w:tcW w:w="699" w:type="pct"/>
            <w:vAlign w:val="center"/>
          </w:tcPr>
          <w:p w14:paraId="79A669E7"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120.333 </w:t>
            </w:r>
          </w:p>
        </w:tc>
        <w:tc>
          <w:tcPr>
            <w:tcW w:w="699" w:type="pct"/>
            <w:vAlign w:val="center"/>
          </w:tcPr>
          <w:p w14:paraId="0039BD0E"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140.598 </w:t>
            </w:r>
          </w:p>
        </w:tc>
        <w:tc>
          <w:tcPr>
            <w:tcW w:w="698" w:type="pct"/>
            <w:vAlign w:val="center"/>
          </w:tcPr>
          <w:p w14:paraId="4216788F"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136.080 </w:t>
            </w:r>
          </w:p>
        </w:tc>
      </w:tr>
      <w:tr w:rsidR="00593CCB" w:rsidRPr="00E81D0F" w14:paraId="19D54C8D" w14:textId="77777777" w:rsidTr="00261952">
        <w:trPr>
          <w:trHeight w:val="357"/>
          <w:jc w:val="center"/>
        </w:trPr>
        <w:tc>
          <w:tcPr>
            <w:tcW w:w="1016" w:type="pct"/>
            <w:vAlign w:val="center"/>
          </w:tcPr>
          <w:p w14:paraId="0FB2C4F4"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b/>
                <w:bCs/>
                <w:color w:val="000000"/>
                <w:szCs w:val="20"/>
                <w:lang w:val="es-CO"/>
              </w:rPr>
              <w:t>IMPORTACION</w:t>
            </w:r>
          </w:p>
        </w:tc>
        <w:tc>
          <w:tcPr>
            <w:tcW w:w="1888" w:type="pct"/>
            <w:vAlign w:val="center"/>
          </w:tcPr>
          <w:p w14:paraId="583A76C4"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TEJIDOS Y MANUFACTURAS DE ALGODON Y SUS MEZCLAS</w:t>
            </w:r>
          </w:p>
        </w:tc>
        <w:tc>
          <w:tcPr>
            <w:tcW w:w="699" w:type="pct"/>
            <w:vAlign w:val="center"/>
          </w:tcPr>
          <w:p w14:paraId="55EB2AE6"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73.807 </w:t>
            </w:r>
          </w:p>
        </w:tc>
        <w:tc>
          <w:tcPr>
            <w:tcW w:w="699" w:type="pct"/>
            <w:vAlign w:val="center"/>
          </w:tcPr>
          <w:p w14:paraId="39D99066"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95.060 </w:t>
            </w:r>
          </w:p>
        </w:tc>
        <w:tc>
          <w:tcPr>
            <w:tcW w:w="698" w:type="pct"/>
            <w:vAlign w:val="center"/>
          </w:tcPr>
          <w:p w14:paraId="6A856089"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123.453 </w:t>
            </w:r>
          </w:p>
        </w:tc>
      </w:tr>
      <w:tr w:rsidR="00593CCB" w:rsidRPr="00E81D0F" w14:paraId="6B639AF6" w14:textId="77777777" w:rsidTr="00261952">
        <w:trPr>
          <w:trHeight w:val="357"/>
          <w:jc w:val="center"/>
        </w:trPr>
        <w:tc>
          <w:tcPr>
            <w:tcW w:w="1016" w:type="pct"/>
            <w:vAlign w:val="center"/>
          </w:tcPr>
          <w:p w14:paraId="26E67C77" w14:textId="77777777" w:rsidR="00593CCB" w:rsidRPr="0044104B" w:rsidRDefault="00593CCB" w:rsidP="00261952">
            <w:pPr>
              <w:spacing w:before="60" w:after="60" w:line="240" w:lineRule="auto"/>
              <w:jc w:val="left"/>
              <w:rPr>
                <w:rFonts w:cs="Helvetica"/>
                <w:b/>
                <w:color w:val="000000"/>
                <w:szCs w:val="20"/>
                <w:lang w:val="es-CO"/>
              </w:rPr>
            </w:pPr>
            <w:r w:rsidRPr="0044104B">
              <w:rPr>
                <w:rFonts w:cs="Helvetica"/>
                <w:b/>
                <w:bCs/>
                <w:color w:val="000000"/>
                <w:szCs w:val="20"/>
                <w:lang w:val="es-CO"/>
              </w:rPr>
              <w:t>IMPORTACION</w:t>
            </w:r>
          </w:p>
        </w:tc>
        <w:tc>
          <w:tcPr>
            <w:tcW w:w="1888" w:type="pct"/>
            <w:vAlign w:val="center"/>
          </w:tcPr>
          <w:p w14:paraId="7341A064" w14:textId="77777777" w:rsidR="00593CCB" w:rsidRPr="0044104B" w:rsidRDefault="00593CCB" w:rsidP="00261952">
            <w:pPr>
              <w:spacing w:before="60" w:after="60" w:line="240" w:lineRule="auto"/>
              <w:jc w:val="left"/>
              <w:rPr>
                <w:rFonts w:cs="Helvetica"/>
                <w:b/>
                <w:color w:val="000000"/>
                <w:szCs w:val="20"/>
                <w:lang w:val="es-CO"/>
              </w:rPr>
            </w:pPr>
            <w:r w:rsidRPr="0044104B">
              <w:rPr>
                <w:rFonts w:cs="Helvetica"/>
                <w:color w:val="000000"/>
                <w:szCs w:val="20"/>
                <w:lang w:val="es-CO"/>
              </w:rPr>
              <w:t>COMERCIO AL POR MAYOR DE MAQUINARIA Y HERRAMIENTAS</w:t>
            </w:r>
          </w:p>
        </w:tc>
        <w:tc>
          <w:tcPr>
            <w:tcW w:w="699" w:type="pct"/>
            <w:vAlign w:val="center"/>
          </w:tcPr>
          <w:p w14:paraId="37B32140" w14:textId="77777777" w:rsidR="00593CCB" w:rsidRPr="0044104B" w:rsidRDefault="00593CCB" w:rsidP="00261952">
            <w:pPr>
              <w:spacing w:before="60" w:after="60" w:line="240" w:lineRule="auto"/>
              <w:jc w:val="left"/>
              <w:rPr>
                <w:rFonts w:cs="Helvetica"/>
                <w:b/>
                <w:color w:val="000000"/>
                <w:szCs w:val="20"/>
                <w:lang w:val="es-CO"/>
              </w:rPr>
            </w:pPr>
            <w:r w:rsidRPr="0044104B">
              <w:rPr>
                <w:rFonts w:cs="Helvetica"/>
                <w:color w:val="000000"/>
                <w:szCs w:val="20"/>
                <w:lang w:val="es-CO"/>
              </w:rPr>
              <w:t xml:space="preserve">      58.814 </w:t>
            </w:r>
          </w:p>
        </w:tc>
        <w:tc>
          <w:tcPr>
            <w:tcW w:w="699" w:type="pct"/>
            <w:vAlign w:val="center"/>
          </w:tcPr>
          <w:p w14:paraId="6E0F7714" w14:textId="77777777" w:rsidR="00593CCB" w:rsidRPr="0044104B" w:rsidRDefault="00593CCB" w:rsidP="00261952">
            <w:pPr>
              <w:spacing w:before="60" w:after="60" w:line="240" w:lineRule="auto"/>
              <w:jc w:val="left"/>
              <w:rPr>
                <w:rFonts w:cs="Helvetica"/>
                <w:b/>
                <w:color w:val="000000"/>
                <w:szCs w:val="20"/>
                <w:lang w:val="es-CO"/>
              </w:rPr>
            </w:pPr>
            <w:r w:rsidRPr="0044104B">
              <w:rPr>
                <w:rFonts w:cs="Helvetica"/>
                <w:color w:val="000000"/>
                <w:szCs w:val="20"/>
                <w:lang w:val="es-CO"/>
              </w:rPr>
              <w:t xml:space="preserve">      97.985 </w:t>
            </w:r>
          </w:p>
        </w:tc>
        <w:tc>
          <w:tcPr>
            <w:tcW w:w="698" w:type="pct"/>
            <w:vAlign w:val="center"/>
          </w:tcPr>
          <w:p w14:paraId="62582A82" w14:textId="77777777" w:rsidR="00593CCB" w:rsidRPr="0044104B" w:rsidRDefault="00593CCB" w:rsidP="00261952">
            <w:pPr>
              <w:keepNext/>
              <w:spacing w:before="60" w:after="60" w:line="240" w:lineRule="auto"/>
              <w:jc w:val="left"/>
              <w:rPr>
                <w:rFonts w:cs="Helvetica"/>
                <w:b/>
                <w:color w:val="000000"/>
                <w:szCs w:val="20"/>
                <w:lang w:val="es-CO"/>
              </w:rPr>
            </w:pPr>
            <w:r w:rsidRPr="0044104B">
              <w:rPr>
                <w:rFonts w:cs="Helvetica"/>
                <w:color w:val="000000"/>
                <w:szCs w:val="20"/>
                <w:lang w:val="es-CO"/>
              </w:rPr>
              <w:t xml:space="preserve">    121.304 </w:t>
            </w:r>
          </w:p>
        </w:tc>
      </w:tr>
      <w:tr w:rsidR="00593CCB" w:rsidRPr="00E81D0F" w14:paraId="28984FAD" w14:textId="77777777" w:rsidTr="00261952">
        <w:trPr>
          <w:trHeight w:val="357"/>
          <w:jc w:val="center"/>
        </w:trPr>
        <w:tc>
          <w:tcPr>
            <w:tcW w:w="1016" w:type="pct"/>
            <w:vAlign w:val="center"/>
          </w:tcPr>
          <w:p w14:paraId="673CB21F" w14:textId="77777777" w:rsidR="00593CCB" w:rsidRPr="0044104B" w:rsidRDefault="00593CCB" w:rsidP="00261952">
            <w:pPr>
              <w:spacing w:before="60" w:after="60" w:line="240" w:lineRule="auto"/>
              <w:jc w:val="left"/>
              <w:rPr>
                <w:rFonts w:cs="Helvetica"/>
                <w:b/>
                <w:bCs/>
                <w:color w:val="000000"/>
                <w:szCs w:val="20"/>
                <w:lang w:val="es-CO"/>
              </w:rPr>
            </w:pPr>
            <w:r w:rsidRPr="0044104B">
              <w:rPr>
                <w:rFonts w:cs="Helvetica"/>
                <w:b/>
                <w:bCs/>
                <w:color w:val="000000"/>
                <w:szCs w:val="20"/>
                <w:lang w:val="es-CO"/>
              </w:rPr>
              <w:t>IMPORTACION</w:t>
            </w:r>
          </w:p>
        </w:tc>
        <w:tc>
          <w:tcPr>
            <w:tcW w:w="1888" w:type="pct"/>
            <w:vAlign w:val="center"/>
          </w:tcPr>
          <w:p w14:paraId="1E8A38B0"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EXTRACCION DE PIEDRA ARCILLA Y ARENA.</w:t>
            </w:r>
          </w:p>
        </w:tc>
        <w:tc>
          <w:tcPr>
            <w:tcW w:w="699" w:type="pct"/>
            <w:vAlign w:val="center"/>
          </w:tcPr>
          <w:p w14:paraId="37AD8138"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67.707 </w:t>
            </w:r>
          </w:p>
        </w:tc>
        <w:tc>
          <w:tcPr>
            <w:tcW w:w="699" w:type="pct"/>
            <w:vAlign w:val="center"/>
          </w:tcPr>
          <w:p w14:paraId="16430D8C"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104.131 </w:t>
            </w:r>
          </w:p>
        </w:tc>
        <w:tc>
          <w:tcPr>
            <w:tcW w:w="698" w:type="pct"/>
            <w:vAlign w:val="center"/>
          </w:tcPr>
          <w:p w14:paraId="256B8349"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109.327 </w:t>
            </w:r>
          </w:p>
        </w:tc>
      </w:tr>
      <w:tr w:rsidR="00593CCB" w:rsidRPr="00E81D0F" w14:paraId="510CDFDF" w14:textId="77777777" w:rsidTr="00261952">
        <w:trPr>
          <w:trHeight w:val="357"/>
          <w:jc w:val="center"/>
        </w:trPr>
        <w:tc>
          <w:tcPr>
            <w:tcW w:w="1016" w:type="pct"/>
            <w:vAlign w:val="center"/>
          </w:tcPr>
          <w:p w14:paraId="7635769D" w14:textId="77777777" w:rsidR="00593CCB" w:rsidRPr="0044104B" w:rsidRDefault="00593CCB" w:rsidP="00261952">
            <w:pPr>
              <w:spacing w:before="60" w:after="60" w:line="240" w:lineRule="auto"/>
              <w:jc w:val="left"/>
              <w:rPr>
                <w:rFonts w:cs="Helvetica"/>
                <w:b/>
                <w:bCs/>
                <w:color w:val="000000"/>
                <w:szCs w:val="20"/>
                <w:lang w:val="es-CO"/>
              </w:rPr>
            </w:pPr>
            <w:r w:rsidRPr="0044104B">
              <w:rPr>
                <w:rFonts w:cs="Helvetica"/>
                <w:b/>
                <w:bCs/>
                <w:color w:val="000000"/>
                <w:szCs w:val="20"/>
                <w:lang w:val="es-CO"/>
              </w:rPr>
              <w:t>IMPORTACION</w:t>
            </w:r>
          </w:p>
        </w:tc>
        <w:tc>
          <w:tcPr>
            <w:tcW w:w="1888" w:type="pct"/>
            <w:vAlign w:val="center"/>
          </w:tcPr>
          <w:p w14:paraId="7C144BE9"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CONSTRUCCION DE APARATOS Y SUMINISTROS ELECTRICOS N.E.P.</w:t>
            </w:r>
          </w:p>
        </w:tc>
        <w:tc>
          <w:tcPr>
            <w:tcW w:w="699" w:type="pct"/>
            <w:vAlign w:val="center"/>
          </w:tcPr>
          <w:p w14:paraId="31B1129F"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83.012 </w:t>
            </w:r>
          </w:p>
        </w:tc>
        <w:tc>
          <w:tcPr>
            <w:tcW w:w="699" w:type="pct"/>
            <w:vAlign w:val="center"/>
          </w:tcPr>
          <w:p w14:paraId="712423AB"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98.735 </w:t>
            </w:r>
          </w:p>
        </w:tc>
        <w:tc>
          <w:tcPr>
            <w:tcW w:w="698" w:type="pct"/>
            <w:vAlign w:val="center"/>
          </w:tcPr>
          <w:p w14:paraId="12794305"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108.869 </w:t>
            </w:r>
          </w:p>
        </w:tc>
      </w:tr>
      <w:tr w:rsidR="00593CCB" w:rsidRPr="00E81D0F" w14:paraId="520B3641" w14:textId="77777777" w:rsidTr="00261952">
        <w:trPr>
          <w:trHeight w:val="357"/>
          <w:jc w:val="center"/>
        </w:trPr>
        <w:tc>
          <w:tcPr>
            <w:tcW w:w="1016" w:type="pct"/>
            <w:vAlign w:val="center"/>
          </w:tcPr>
          <w:p w14:paraId="75F54BAB" w14:textId="77777777" w:rsidR="00593CCB" w:rsidRPr="0044104B" w:rsidRDefault="00593CCB" w:rsidP="00261952">
            <w:pPr>
              <w:spacing w:before="60" w:after="60" w:line="240" w:lineRule="auto"/>
              <w:jc w:val="left"/>
              <w:rPr>
                <w:rFonts w:cs="Helvetica"/>
                <w:b/>
                <w:bCs/>
                <w:color w:val="000000"/>
                <w:szCs w:val="20"/>
                <w:lang w:val="es-CO"/>
              </w:rPr>
            </w:pPr>
            <w:r w:rsidRPr="0044104B">
              <w:rPr>
                <w:rFonts w:cs="Helvetica"/>
                <w:b/>
                <w:bCs/>
                <w:color w:val="000000"/>
                <w:szCs w:val="20"/>
                <w:lang w:val="es-CO"/>
              </w:rPr>
              <w:t>IMPORTACION</w:t>
            </w:r>
          </w:p>
        </w:tc>
        <w:tc>
          <w:tcPr>
            <w:tcW w:w="1888" w:type="pct"/>
            <w:vAlign w:val="center"/>
          </w:tcPr>
          <w:p w14:paraId="5E64E145"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FABRICACION DE PRODUCTOS MINERALES NO METALICOS N.E.P.</w:t>
            </w:r>
          </w:p>
        </w:tc>
        <w:tc>
          <w:tcPr>
            <w:tcW w:w="699" w:type="pct"/>
            <w:vAlign w:val="center"/>
          </w:tcPr>
          <w:p w14:paraId="5F230189"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101.777 </w:t>
            </w:r>
          </w:p>
        </w:tc>
        <w:tc>
          <w:tcPr>
            <w:tcW w:w="699" w:type="pct"/>
            <w:vAlign w:val="center"/>
          </w:tcPr>
          <w:p w14:paraId="5CFECD11"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122.586 </w:t>
            </w:r>
          </w:p>
        </w:tc>
        <w:tc>
          <w:tcPr>
            <w:tcW w:w="698" w:type="pct"/>
            <w:vAlign w:val="center"/>
          </w:tcPr>
          <w:p w14:paraId="360DFF62"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101.430 </w:t>
            </w:r>
          </w:p>
        </w:tc>
      </w:tr>
      <w:tr w:rsidR="00593CCB" w:rsidRPr="00E81D0F" w14:paraId="61598383" w14:textId="77777777" w:rsidTr="00261952">
        <w:trPr>
          <w:trHeight w:val="357"/>
          <w:jc w:val="center"/>
        </w:trPr>
        <w:tc>
          <w:tcPr>
            <w:tcW w:w="1016" w:type="pct"/>
            <w:vAlign w:val="center"/>
          </w:tcPr>
          <w:p w14:paraId="132D4BC9" w14:textId="77777777" w:rsidR="00593CCB" w:rsidRPr="0044104B" w:rsidRDefault="00593CCB" w:rsidP="00261952">
            <w:pPr>
              <w:spacing w:before="60" w:after="60" w:line="240" w:lineRule="auto"/>
              <w:jc w:val="left"/>
              <w:rPr>
                <w:rFonts w:cs="Helvetica"/>
                <w:b/>
                <w:bCs/>
                <w:color w:val="000000"/>
                <w:szCs w:val="20"/>
                <w:lang w:val="es-CO"/>
              </w:rPr>
            </w:pPr>
            <w:r w:rsidRPr="0044104B">
              <w:rPr>
                <w:rFonts w:cs="Helvetica"/>
                <w:b/>
                <w:bCs/>
                <w:color w:val="000000"/>
                <w:szCs w:val="20"/>
                <w:lang w:val="es-CO"/>
              </w:rPr>
              <w:t>IMPORTACION</w:t>
            </w:r>
          </w:p>
        </w:tc>
        <w:tc>
          <w:tcPr>
            <w:tcW w:w="1888" w:type="pct"/>
            <w:vAlign w:val="center"/>
          </w:tcPr>
          <w:p w14:paraId="4BC10E46"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CONSTRUCCION DE MAQUINARIA N Y EQUIPO NEP- EXCEPTO MAQUINARIA ELECTRICA</w:t>
            </w:r>
          </w:p>
        </w:tc>
        <w:tc>
          <w:tcPr>
            <w:tcW w:w="699" w:type="pct"/>
            <w:vAlign w:val="center"/>
          </w:tcPr>
          <w:p w14:paraId="484D6C5F"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91.146 </w:t>
            </w:r>
          </w:p>
        </w:tc>
        <w:tc>
          <w:tcPr>
            <w:tcW w:w="699" w:type="pct"/>
            <w:vAlign w:val="center"/>
          </w:tcPr>
          <w:p w14:paraId="5D43434A"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107.938 </w:t>
            </w:r>
          </w:p>
        </w:tc>
        <w:tc>
          <w:tcPr>
            <w:tcW w:w="698" w:type="pct"/>
            <w:vAlign w:val="center"/>
          </w:tcPr>
          <w:p w14:paraId="7879525C"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95.508 </w:t>
            </w:r>
          </w:p>
        </w:tc>
      </w:tr>
      <w:tr w:rsidR="00593CCB" w:rsidRPr="00E81D0F" w14:paraId="493711A9" w14:textId="77777777" w:rsidTr="00261952">
        <w:trPr>
          <w:trHeight w:val="357"/>
          <w:jc w:val="center"/>
        </w:trPr>
        <w:tc>
          <w:tcPr>
            <w:tcW w:w="1016" w:type="pct"/>
            <w:vAlign w:val="center"/>
          </w:tcPr>
          <w:p w14:paraId="42172E9A" w14:textId="77777777" w:rsidR="00593CCB" w:rsidRPr="0044104B" w:rsidRDefault="00593CCB" w:rsidP="00261952">
            <w:pPr>
              <w:spacing w:before="60" w:after="60" w:line="240" w:lineRule="auto"/>
              <w:jc w:val="left"/>
              <w:rPr>
                <w:rFonts w:cs="Helvetica"/>
                <w:b/>
                <w:bCs/>
                <w:color w:val="000000"/>
                <w:szCs w:val="20"/>
                <w:lang w:val="es-CO"/>
              </w:rPr>
            </w:pPr>
            <w:r w:rsidRPr="0044104B">
              <w:rPr>
                <w:rFonts w:cs="Helvetica"/>
                <w:b/>
                <w:bCs/>
                <w:color w:val="000000"/>
                <w:szCs w:val="20"/>
                <w:lang w:val="es-CO"/>
              </w:rPr>
              <w:t>IMPORTACION</w:t>
            </w:r>
          </w:p>
        </w:tc>
        <w:tc>
          <w:tcPr>
            <w:tcW w:w="1888" w:type="pct"/>
            <w:vAlign w:val="center"/>
          </w:tcPr>
          <w:p w14:paraId="0E63A702"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CONSTRUCCION DE EQUIPOS Y APARATOS DE RADIO TELEVISION Y DE COMUNICACIONES.</w:t>
            </w:r>
          </w:p>
        </w:tc>
        <w:tc>
          <w:tcPr>
            <w:tcW w:w="699" w:type="pct"/>
            <w:vAlign w:val="center"/>
          </w:tcPr>
          <w:p w14:paraId="200AC222"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80.893 </w:t>
            </w:r>
          </w:p>
        </w:tc>
        <w:tc>
          <w:tcPr>
            <w:tcW w:w="699" w:type="pct"/>
            <w:vAlign w:val="center"/>
          </w:tcPr>
          <w:p w14:paraId="57C653FD" w14:textId="77777777" w:rsidR="00593CCB" w:rsidRPr="0044104B" w:rsidRDefault="00593CCB" w:rsidP="00261952">
            <w:pPr>
              <w:spacing w:before="60" w:after="60" w:line="240" w:lineRule="auto"/>
              <w:jc w:val="left"/>
              <w:rPr>
                <w:rFonts w:cs="Helvetica"/>
                <w:color w:val="000000"/>
                <w:szCs w:val="20"/>
                <w:lang w:val="es-CO"/>
              </w:rPr>
            </w:pPr>
            <w:r w:rsidRPr="0044104B">
              <w:rPr>
                <w:rFonts w:cs="Helvetica"/>
                <w:color w:val="000000"/>
                <w:szCs w:val="20"/>
                <w:lang w:val="es-CO"/>
              </w:rPr>
              <w:t xml:space="preserve">      80.411 </w:t>
            </w:r>
          </w:p>
        </w:tc>
        <w:tc>
          <w:tcPr>
            <w:tcW w:w="698" w:type="pct"/>
            <w:vAlign w:val="center"/>
          </w:tcPr>
          <w:p w14:paraId="6E90EF3E" w14:textId="77777777" w:rsidR="00593CCB" w:rsidRPr="0044104B" w:rsidRDefault="00593CCB" w:rsidP="00261952">
            <w:pPr>
              <w:keepNext/>
              <w:spacing w:before="60" w:after="60" w:line="240" w:lineRule="auto"/>
              <w:jc w:val="left"/>
              <w:rPr>
                <w:rFonts w:cs="Helvetica"/>
                <w:color w:val="000000"/>
                <w:szCs w:val="20"/>
                <w:lang w:val="es-CO"/>
              </w:rPr>
            </w:pPr>
            <w:r w:rsidRPr="0044104B">
              <w:rPr>
                <w:rFonts w:cs="Helvetica"/>
                <w:color w:val="000000"/>
                <w:szCs w:val="20"/>
                <w:lang w:val="es-CO"/>
              </w:rPr>
              <w:t xml:space="preserve">      95.024 </w:t>
            </w:r>
          </w:p>
        </w:tc>
      </w:tr>
      <w:tr w:rsidR="00593CCB" w:rsidRPr="00E81D0F" w14:paraId="12978CE0" w14:textId="77777777" w:rsidTr="00261952">
        <w:trPr>
          <w:trHeight w:val="357"/>
          <w:jc w:val="center"/>
        </w:trPr>
        <w:tc>
          <w:tcPr>
            <w:tcW w:w="2903" w:type="pct"/>
            <w:gridSpan w:val="2"/>
            <w:vAlign w:val="center"/>
          </w:tcPr>
          <w:p w14:paraId="60AD6F36" w14:textId="77777777" w:rsidR="00593CCB" w:rsidRPr="0044104B" w:rsidRDefault="00593CCB" w:rsidP="00261952">
            <w:pPr>
              <w:spacing w:before="60" w:after="60" w:line="240" w:lineRule="auto"/>
              <w:jc w:val="left"/>
              <w:rPr>
                <w:rFonts w:cs="Helvetica"/>
                <w:b/>
                <w:color w:val="000000"/>
                <w:szCs w:val="20"/>
                <w:lang w:val="es-CO"/>
              </w:rPr>
            </w:pPr>
            <w:r w:rsidRPr="0044104B">
              <w:rPr>
                <w:rFonts w:cs="Helvetica"/>
                <w:b/>
                <w:szCs w:val="20"/>
                <w:lang w:val="es-CO"/>
              </w:rPr>
              <w:t>% del Total TON</w:t>
            </w:r>
            <w:r w:rsidRPr="0044104B">
              <w:rPr>
                <w:rFonts w:cs="Helvetica"/>
                <w:b/>
                <w:color w:val="000000"/>
                <w:szCs w:val="20"/>
                <w:lang w:val="es-CO"/>
              </w:rPr>
              <w:t xml:space="preserve"> Contenedores corrientes</w:t>
            </w:r>
          </w:p>
        </w:tc>
        <w:tc>
          <w:tcPr>
            <w:tcW w:w="699" w:type="pct"/>
            <w:vAlign w:val="bottom"/>
          </w:tcPr>
          <w:p w14:paraId="78905D41" w14:textId="77777777" w:rsidR="00593CCB" w:rsidRPr="0044104B" w:rsidRDefault="00593CCB" w:rsidP="00261952">
            <w:pPr>
              <w:spacing w:before="60" w:after="60" w:line="240" w:lineRule="auto"/>
              <w:jc w:val="center"/>
              <w:rPr>
                <w:rFonts w:cs="Helvetica"/>
                <w:b/>
                <w:color w:val="000000"/>
                <w:szCs w:val="20"/>
                <w:lang w:val="es-CO"/>
              </w:rPr>
            </w:pPr>
            <w:r w:rsidRPr="0044104B">
              <w:rPr>
                <w:rFonts w:cs="Helvetica"/>
                <w:b/>
                <w:color w:val="000000"/>
                <w:szCs w:val="20"/>
              </w:rPr>
              <w:t>73%</w:t>
            </w:r>
          </w:p>
        </w:tc>
        <w:tc>
          <w:tcPr>
            <w:tcW w:w="699" w:type="pct"/>
            <w:vAlign w:val="bottom"/>
          </w:tcPr>
          <w:p w14:paraId="5556835E" w14:textId="77777777" w:rsidR="00593CCB" w:rsidRPr="0044104B" w:rsidRDefault="00593CCB" w:rsidP="00261952">
            <w:pPr>
              <w:spacing w:before="60" w:after="60" w:line="240" w:lineRule="auto"/>
              <w:jc w:val="center"/>
              <w:rPr>
                <w:rFonts w:cs="Helvetica"/>
                <w:b/>
                <w:color w:val="000000"/>
                <w:szCs w:val="20"/>
                <w:lang w:val="es-CO"/>
              </w:rPr>
            </w:pPr>
            <w:r w:rsidRPr="0044104B">
              <w:rPr>
                <w:rFonts w:cs="Helvetica"/>
                <w:b/>
                <w:color w:val="000000"/>
                <w:szCs w:val="20"/>
              </w:rPr>
              <w:t>75%</w:t>
            </w:r>
          </w:p>
        </w:tc>
        <w:tc>
          <w:tcPr>
            <w:tcW w:w="698" w:type="pct"/>
            <w:vAlign w:val="bottom"/>
          </w:tcPr>
          <w:p w14:paraId="72FA979E" w14:textId="77777777" w:rsidR="00593CCB" w:rsidRPr="0044104B" w:rsidRDefault="00593CCB" w:rsidP="00261952">
            <w:pPr>
              <w:keepNext/>
              <w:spacing w:before="60" w:after="60" w:line="240" w:lineRule="auto"/>
              <w:jc w:val="center"/>
              <w:rPr>
                <w:rFonts w:cs="Helvetica"/>
                <w:b/>
                <w:color w:val="000000"/>
                <w:szCs w:val="20"/>
                <w:lang w:val="es-CO"/>
              </w:rPr>
            </w:pPr>
            <w:r w:rsidRPr="0044104B">
              <w:rPr>
                <w:rFonts w:cs="Helvetica"/>
                <w:b/>
                <w:color w:val="000000"/>
                <w:szCs w:val="20"/>
              </w:rPr>
              <w:t>75%</w:t>
            </w:r>
          </w:p>
        </w:tc>
      </w:tr>
    </w:tbl>
    <w:p w14:paraId="5B04263F" w14:textId="400AD902" w:rsidR="00593CCB" w:rsidRPr="00E81D0F" w:rsidRDefault="00593CCB" w:rsidP="00593CCB">
      <w:pPr>
        <w:pStyle w:val="Descripcin"/>
        <w:spacing w:before="120" w:after="120"/>
        <w:jc w:val="center"/>
        <w:rPr>
          <w:lang w:val="es-CO"/>
        </w:rPr>
      </w:pPr>
      <w:bookmarkStart w:id="1135" w:name="_Toc20928195"/>
      <w:bookmarkStart w:id="1136" w:name="_Toc21964478"/>
      <w:bookmarkStart w:id="1137" w:name="_Toc22043287"/>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58</w:t>
      </w:r>
      <w:r w:rsidRPr="00E81D0F">
        <w:rPr>
          <w:lang w:val="es-CO"/>
        </w:rPr>
        <w:fldChar w:fldCharType="end"/>
      </w:r>
      <w:r w:rsidR="00C76C4F">
        <w:rPr>
          <w:lang w:val="es-CO"/>
        </w:rPr>
        <w:t>.</w:t>
      </w:r>
      <w:r w:rsidRPr="00E81D0F">
        <w:rPr>
          <w:lang w:val="es-CO"/>
        </w:rPr>
        <w:t xml:space="preserve"> Productos para tipo de carga contenedor</w:t>
      </w:r>
      <w:r>
        <w:rPr>
          <w:lang w:val="es-CO"/>
        </w:rPr>
        <w:t>es</w:t>
      </w:r>
      <w:r w:rsidRPr="00E81D0F">
        <w:rPr>
          <w:lang w:val="es-CO"/>
        </w:rPr>
        <w:t xml:space="preserve"> </w:t>
      </w:r>
      <w:bookmarkEnd w:id="1135"/>
      <w:r>
        <w:rPr>
          <w:lang w:val="es-CO"/>
        </w:rPr>
        <w:t>no refrigerados</w:t>
      </w:r>
      <w:bookmarkEnd w:id="1136"/>
      <w:bookmarkEnd w:id="1137"/>
    </w:p>
    <w:p w14:paraId="493C138E" w14:textId="77777777" w:rsidR="00593CCB" w:rsidRDefault="00593CCB" w:rsidP="00593CCB">
      <w:pPr>
        <w:rPr>
          <w:lang w:val="es-CO" w:eastAsia="x-none"/>
        </w:rPr>
      </w:pPr>
    </w:p>
    <w:p w14:paraId="20C7122B" w14:textId="77777777" w:rsidR="00593CCB" w:rsidRDefault="00593CCB" w:rsidP="00593CCB">
      <w:pPr>
        <w:rPr>
          <w:lang w:val="es-CO" w:eastAsia="x-none"/>
        </w:rPr>
      </w:pPr>
      <w:r>
        <w:rPr>
          <w:lang w:val="es-CO" w:eastAsia="x-none"/>
        </w:rPr>
        <w:t xml:space="preserve">En relación con los principales productos del 2010 y el 2018 en contenedores se ha mantenido el alto nivel de importancia de las exportaciones de café y azúcar (i.e. en 2010 representaban el 12% cada uno). A sí mismo se ha mantenido la importancia de las importaciones relacionadas con los </w:t>
      </w:r>
      <w:proofErr w:type="spellStart"/>
      <w:r>
        <w:rPr>
          <w:lang w:val="es-CO" w:eastAsia="x-none"/>
        </w:rPr>
        <w:t>Ciiu</w:t>
      </w:r>
      <w:proofErr w:type="spellEnd"/>
      <w:r>
        <w:rPr>
          <w:lang w:val="es-CO" w:eastAsia="x-none"/>
        </w:rPr>
        <w:t xml:space="preserve"> de químicos y fabricación de pulpa de madera de papel y cartón que en 2010 correspondían al 22% de las importaciones. La fragmentación de las tipologías de los productos de contenedores en el 2018 (exportación e importación), ocurría de igual manera en el 2010.</w:t>
      </w:r>
    </w:p>
    <w:p w14:paraId="1010BE76" w14:textId="77777777" w:rsidR="00593CCB" w:rsidRPr="00E81D0F" w:rsidRDefault="00593CCB" w:rsidP="00593CCB">
      <w:pPr>
        <w:rPr>
          <w:lang w:val="es-CO" w:eastAsia="x-none"/>
        </w:rPr>
      </w:pPr>
    </w:p>
    <w:p w14:paraId="6D67693D" w14:textId="77777777" w:rsidR="00593CCB" w:rsidRPr="0041380F" w:rsidRDefault="00593CCB" w:rsidP="00593CCB">
      <w:pPr>
        <w:rPr>
          <w:b/>
          <w:i/>
          <w:iCs/>
          <w:smallCaps/>
          <w:color w:val="0095A9"/>
          <w:sz w:val="22"/>
          <w:szCs w:val="20"/>
          <w:lang w:val="es-CO" w:eastAsia="x-none"/>
        </w:rPr>
      </w:pPr>
      <w:r w:rsidRPr="0041380F">
        <w:rPr>
          <w:b/>
          <w:i/>
          <w:iCs/>
          <w:smallCaps/>
          <w:color w:val="0095A9"/>
          <w:sz w:val="22"/>
          <w:szCs w:val="20"/>
          <w:lang w:val="es-CO" w:eastAsia="x-none"/>
        </w:rPr>
        <w:t>Contenedores refrigerados</w:t>
      </w:r>
    </w:p>
    <w:p w14:paraId="333D4817" w14:textId="77777777" w:rsidR="00593CCB" w:rsidRDefault="00593CCB" w:rsidP="00593CCB">
      <w:pPr>
        <w:rPr>
          <w:lang w:val="es-CO"/>
        </w:rPr>
      </w:pPr>
      <w:r>
        <w:rPr>
          <w:lang w:val="es-CO"/>
        </w:rPr>
        <w:t xml:space="preserve">Los contenedores refrigerados son utilizados principalmente para el transporte de gran variedad de productos perecederos. Las exportaciones nacionales tienen como principal origen los departamentos de Antioquia (63%) y Magdalena (28%). A su vez los principales destinos de las exportaciones colombianas en contenedores refrigerados son Europa atlántica (58%) y Norteamérica Atlántico (19%). Por el contrario, las importaciones en contenedores refrigerados provienen de Norteamérica Atlántico (30%) y Sudamérica pacifico (37%) con destino a los departamentos con grandes centros poblados como lo son Cundinamarca (39%), Antioquia (21%) y Valle del Cauca (15%). Esto es consecuente, como se puede observar más adelante, debido a que son productos alimenticios. </w:t>
      </w:r>
    </w:p>
    <w:p w14:paraId="510368CE" w14:textId="77777777" w:rsidR="00593CCB" w:rsidRDefault="00593CCB" w:rsidP="00593CCB">
      <w:pPr>
        <w:rPr>
          <w:lang w:val="es-CO"/>
        </w:rPr>
      </w:pPr>
      <w:r>
        <w:rPr>
          <w:lang w:val="es-CO"/>
        </w:rPr>
        <w:lastRenderedPageBreak/>
        <w:t>Debido al origen de las importaciones, las principales zonas portuarias de uso para la exportación son Turbo (Urabá-Antioquia) (54%) y Santa Marta &amp; Ciénaga (37%). Por el contrario, los principales puertos de importación son Buenaventura (51%) y Cartagena (</w:t>
      </w:r>
      <w:commentRangeStart w:id="1138"/>
      <w:r>
        <w:rPr>
          <w:lang w:val="es-CO"/>
        </w:rPr>
        <w:t>36</w:t>
      </w:r>
      <w:commentRangeEnd w:id="1138"/>
      <w:r w:rsidR="001E57C8">
        <w:rPr>
          <w:rStyle w:val="Refdecomentario"/>
        </w:rPr>
        <w:commentReference w:id="1138"/>
      </w:r>
      <w:r>
        <w:rPr>
          <w:lang w:val="es-CO"/>
        </w:rPr>
        <w:t xml:space="preserve">%). </w:t>
      </w:r>
    </w:p>
    <w:p w14:paraId="0AD8877F" w14:textId="77777777" w:rsidR="00593CCB" w:rsidRPr="0041380F" w:rsidRDefault="00593CCB" w:rsidP="00593CCB">
      <w:pPr>
        <w:rPr>
          <w:b/>
          <w:i/>
          <w:iCs/>
          <w:smallCaps/>
          <w:color w:val="0095A9"/>
          <w:sz w:val="22"/>
          <w:szCs w:val="20"/>
          <w:lang w:val="es-CO" w:eastAsia="x-none"/>
        </w:rPr>
      </w:pPr>
    </w:p>
    <w:p w14:paraId="2FD2D2C1" w14:textId="77777777" w:rsidR="00593CCB" w:rsidRPr="00E81D0F" w:rsidRDefault="00593CCB" w:rsidP="00593CCB">
      <w:pPr>
        <w:rPr>
          <w:lang w:val="es-CO"/>
        </w:rPr>
      </w:pPr>
      <w:r w:rsidRPr="00A4690D">
        <w:rPr>
          <w:lang w:val="es-CO"/>
          <w:rPrChange w:id="1139" w:author="Reuniones" w:date="2019-10-23T19:41:00Z">
            <w:rPr>
              <w:lang w:val="es-ES"/>
            </w:rPr>
          </w:rPrChange>
        </w:rPr>
        <w:drawing>
          <wp:inline distT="0" distB="0" distL="0" distR="0" wp14:anchorId="66CAE942" wp14:editId="11638716">
            <wp:extent cx="2447925" cy="2487197"/>
            <wp:effectExtent l="0" t="0" r="0" b="8890"/>
            <wp:docPr id="1636" name="Imagen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59894" cy="2499358"/>
                    </a:xfrm>
                    <a:prstGeom prst="rect">
                      <a:avLst/>
                    </a:prstGeom>
                  </pic:spPr>
                </pic:pic>
              </a:graphicData>
            </a:graphic>
          </wp:inline>
        </w:drawing>
      </w:r>
      <w:r w:rsidRPr="00E81D0F">
        <w:rPr>
          <w:noProof/>
          <w:lang w:val="es-CO"/>
        </w:rPr>
        <w:t xml:space="preserve">   </w:t>
      </w:r>
      <w:r w:rsidRPr="00A4690D">
        <w:rPr>
          <w:lang w:val="es-CO"/>
          <w:rPrChange w:id="1140" w:author="Reuniones" w:date="2019-10-23T19:41:00Z">
            <w:rPr>
              <w:lang w:val="es-ES"/>
            </w:rPr>
          </w:rPrChange>
        </w:rPr>
        <w:drawing>
          <wp:inline distT="0" distB="0" distL="0" distR="0" wp14:anchorId="3241FF01" wp14:editId="28E0A30E">
            <wp:extent cx="3695700" cy="1897853"/>
            <wp:effectExtent l="0" t="0" r="0" b="7620"/>
            <wp:docPr id="1637" name="Imagen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741189" cy="1921213"/>
                    </a:xfrm>
                    <a:prstGeom prst="rect">
                      <a:avLst/>
                    </a:prstGeom>
                  </pic:spPr>
                </pic:pic>
              </a:graphicData>
            </a:graphic>
          </wp:inline>
        </w:drawing>
      </w:r>
    </w:p>
    <w:p w14:paraId="45EBF1C2" w14:textId="1ECCE6FC" w:rsidR="00593CCB" w:rsidRPr="00E81D0F" w:rsidRDefault="00593CCB" w:rsidP="00593CCB">
      <w:pPr>
        <w:pStyle w:val="Descripcin"/>
        <w:jc w:val="center"/>
        <w:rPr>
          <w:lang w:val="es-CO"/>
        </w:rPr>
      </w:pPr>
      <w:bookmarkStart w:id="1141" w:name="_Toc21964352"/>
      <w:bookmarkStart w:id="1142" w:name="_Toc22043128"/>
      <w:r>
        <w:rPr>
          <w:lang w:val="es-CO"/>
        </w:rPr>
        <w:t>Figura</w:t>
      </w:r>
      <w:r w:rsidRPr="00E81D0F">
        <w:rPr>
          <w:lang w:val="es-CO"/>
        </w:rPr>
        <w:t xml:space="preserve"> </w:t>
      </w:r>
      <w:r w:rsidRPr="00E81D0F">
        <w:rPr>
          <w:lang w:val="es-CO"/>
        </w:rPr>
        <w:fldChar w:fldCharType="begin"/>
      </w:r>
      <w:r w:rsidRPr="00E81D0F">
        <w:rPr>
          <w:lang w:val="es-CO"/>
        </w:rPr>
        <w:instrText xml:space="preserve"> SEQ Figura \* ARABIC </w:instrText>
      </w:r>
      <w:r w:rsidRPr="00E81D0F">
        <w:rPr>
          <w:lang w:val="es-CO"/>
        </w:rPr>
        <w:fldChar w:fldCharType="separate"/>
      </w:r>
      <w:r w:rsidR="00BA2BE5">
        <w:rPr>
          <w:noProof/>
          <w:lang w:val="es-CO"/>
        </w:rPr>
        <w:t>71</w:t>
      </w:r>
      <w:r w:rsidRPr="00E81D0F">
        <w:rPr>
          <w:lang w:val="es-CO"/>
        </w:rPr>
        <w:fldChar w:fldCharType="end"/>
      </w:r>
      <w:r w:rsidRPr="00E81D0F">
        <w:rPr>
          <w:lang w:val="es-CO"/>
        </w:rPr>
        <w:t>. Comercio por departamento origen exportaciones contenedor refrigerado (</w:t>
      </w:r>
      <w:proofErr w:type="spellStart"/>
      <w:r w:rsidRPr="00E81D0F">
        <w:rPr>
          <w:lang w:val="es-CO"/>
        </w:rPr>
        <w:t>izq</w:t>
      </w:r>
      <w:proofErr w:type="spellEnd"/>
      <w:r w:rsidRPr="00E81D0F">
        <w:rPr>
          <w:lang w:val="es-CO"/>
        </w:rPr>
        <w:t>)</w:t>
      </w:r>
      <w:r>
        <w:rPr>
          <w:lang w:val="es-CO"/>
        </w:rPr>
        <w:t xml:space="preserve"> y</w:t>
      </w:r>
      <w:r w:rsidRPr="00E81D0F">
        <w:rPr>
          <w:lang w:val="es-CO"/>
        </w:rPr>
        <w:t xml:space="preserve"> Exportaciones por zona geográfica (</w:t>
      </w:r>
      <w:proofErr w:type="spellStart"/>
      <w:r w:rsidRPr="00E81D0F">
        <w:rPr>
          <w:lang w:val="es-CO"/>
        </w:rPr>
        <w:t>der</w:t>
      </w:r>
      <w:proofErr w:type="spellEnd"/>
      <w:r w:rsidRPr="00E81D0F">
        <w:rPr>
          <w:lang w:val="es-CO"/>
        </w:rPr>
        <w:t>). Toneladas</w:t>
      </w:r>
      <w:bookmarkEnd w:id="1141"/>
      <w:bookmarkEnd w:id="1142"/>
      <w:r w:rsidRPr="00E81D0F">
        <w:rPr>
          <w:lang w:val="es-CO"/>
        </w:rPr>
        <w:t xml:space="preserve"> </w:t>
      </w:r>
    </w:p>
    <w:p w14:paraId="07A6696F" w14:textId="77777777" w:rsidR="00593CCB" w:rsidRPr="00E81D0F" w:rsidRDefault="00593CCB" w:rsidP="00593CCB">
      <w:pPr>
        <w:pStyle w:val="Descripcin"/>
        <w:rPr>
          <w:lang w:val="es-CO"/>
        </w:rPr>
      </w:pPr>
      <w:r w:rsidRPr="00A4690D">
        <w:rPr>
          <w:lang w:val="es-CO"/>
          <w:rPrChange w:id="1143" w:author="Reuniones" w:date="2019-10-23T19:41:00Z">
            <w:rPr>
              <w:lang w:val="es-ES"/>
            </w:rPr>
          </w:rPrChange>
        </w:rPr>
        <w:drawing>
          <wp:inline distT="0" distB="0" distL="0" distR="0" wp14:anchorId="4CDC13D2" wp14:editId="31F140EC">
            <wp:extent cx="3867447" cy="2113915"/>
            <wp:effectExtent l="0" t="0" r="0" b="635"/>
            <wp:docPr id="1638" name="Imagen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911818" cy="2138168"/>
                    </a:xfrm>
                    <a:prstGeom prst="rect">
                      <a:avLst/>
                    </a:prstGeom>
                  </pic:spPr>
                </pic:pic>
              </a:graphicData>
            </a:graphic>
          </wp:inline>
        </w:drawing>
      </w:r>
      <w:r w:rsidRPr="00E81D0F">
        <w:rPr>
          <w:lang w:val="es-CO"/>
        </w:rPr>
        <w:t xml:space="preserve">  </w:t>
      </w:r>
      <w:r w:rsidRPr="00A4690D">
        <w:rPr>
          <w:lang w:val="es-CO"/>
          <w:rPrChange w:id="1144" w:author="Reuniones" w:date="2019-10-23T19:41:00Z">
            <w:rPr>
              <w:lang w:val="es-ES"/>
            </w:rPr>
          </w:rPrChange>
        </w:rPr>
        <w:drawing>
          <wp:inline distT="0" distB="0" distL="0" distR="0" wp14:anchorId="0F546B37" wp14:editId="34A1C96A">
            <wp:extent cx="2285952" cy="2377060"/>
            <wp:effectExtent l="0" t="0" r="635" b="4445"/>
            <wp:docPr id="1639" name="Imagen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304117" cy="2395949"/>
                    </a:xfrm>
                    <a:prstGeom prst="rect">
                      <a:avLst/>
                    </a:prstGeom>
                  </pic:spPr>
                </pic:pic>
              </a:graphicData>
            </a:graphic>
          </wp:inline>
        </w:drawing>
      </w:r>
    </w:p>
    <w:p w14:paraId="16278585" w14:textId="730CAB9C" w:rsidR="00593CCB" w:rsidRDefault="00593CCB" w:rsidP="00593CCB">
      <w:pPr>
        <w:pStyle w:val="Descripcin"/>
        <w:jc w:val="center"/>
        <w:rPr>
          <w:lang w:val="es-CO"/>
        </w:rPr>
      </w:pPr>
      <w:bookmarkStart w:id="1145" w:name="_Toc21964353"/>
      <w:bookmarkStart w:id="1146" w:name="_Toc22043129"/>
      <w:r>
        <w:rPr>
          <w:lang w:val="es-CO"/>
        </w:rPr>
        <w:t>Figura</w:t>
      </w:r>
      <w:r w:rsidRPr="00E81D0F">
        <w:rPr>
          <w:lang w:val="es-CO"/>
        </w:rPr>
        <w:t xml:space="preserve"> </w:t>
      </w:r>
      <w:r w:rsidRPr="00E81D0F">
        <w:rPr>
          <w:lang w:val="es-CO"/>
        </w:rPr>
        <w:fldChar w:fldCharType="begin"/>
      </w:r>
      <w:r w:rsidRPr="00E81D0F">
        <w:rPr>
          <w:lang w:val="es-CO"/>
        </w:rPr>
        <w:instrText xml:space="preserve"> SEQ Figura \* ARABIC </w:instrText>
      </w:r>
      <w:r w:rsidRPr="00E81D0F">
        <w:rPr>
          <w:lang w:val="es-CO"/>
        </w:rPr>
        <w:fldChar w:fldCharType="separate"/>
      </w:r>
      <w:r w:rsidR="00BA2BE5">
        <w:rPr>
          <w:noProof/>
          <w:lang w:val="es-CO"/>
        </w:rPr>
        <w:t>72</w:t>
      </w:r>
      <w:r w:rsidRPr="00E81D0F">
        <w:rPr>
          <w:lang w:val="es-CO"/>
        </w:rPr>
        <w:fldChar w:fldCharType="end"/>
      </w:r>
      <w:r w:rsidRPr="00E81D0F">
        <w:rPr>
          <w:lang w:val="es-CO"/>
        </w:rPr>
        <w:t>. Comercio contenedor refrigerado importaciones por zona geográfica (</w:t>
      </w:r>
      <w:proofErr w:type="spellStart"/>
      <w:r>
        <w:rPr>
          <w:lang w:val="es-CO"/>
        </w:rPr>
        <w:t>izq</w:t>
      </w:r>
      <w:proofErr w:type="spellEnd"/>
      <w:r w:rsidRPr="00E81D0F">
        <w:rPr>
          <w:lang w:val="es-CO"/>
        </w:rPr>
        <w:t>) y Comercio por departamento origen (</w:t>
      </w:r>
      <w:proofErr w:type="spellStart"/>
      <w:r>
        <w:rPr>
          <w:lang w:val="es-CO"/>
        </w:rPr>
        <w:t>der</w:t>
      </w:r>
      <w:proofErr w:type="spellEnd"/>
      <w:r w:rsidRPr="00E81D0F">
        <w:rPr>
          <w:lang w:val="es-CO"/>
        </w:rPr>
        <w:t>). Toneladas</w:t>
      </w:r>
      <w:bookmarkEnd w:id="1145"/>
      <w:bookmarkEnd w:id="1146"/>
      <w:r w:rsidRPr="00E81D0F">
        <w:rPr>
          <w:lang w:val="es-CO"/>
        </w:rPr>
        <w:t xml:space="preserve"> </w:t>
      </w:r>
    </w:p>
    <w:p w14:paraId="0539E9A8" w14:textId="77777777" w:rsidR="00593CCB" w:rsidRPr="00141CD9" w:rsidRDefault="00593CCB" w:rsidP="00593CCB">
      <w:pPr>
        <w:rPr>
          <w:lang w:val="es-CO"/>
        </w:rPr>
      </w:pPr>
    </w:p>
    <w:tbl>
      <w:tblPr>
        <w:tblStyle w:val="Tablaconcuadrcula"/>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3270"/>
        <w:gridCol w:w="1862"/>
        <w:gridCol w:w="1532"/>
        <w:gridCol w:w="1579"/>
        <w:gridCol w:w="1577"/>
      </w:tblGrid>
      <w:tr w:rsidR="00593CCB" w:rsidRPr="0044104B" w14:paraId="03541B3B" w14:textId="77777777" w:rsidTr="00261952">
        <w:trPr>
          <w:trHeight w:val="357"/>
          <w:tblHeader/>
          <w:jc w:val="center"/>
        </w:trPr>
        <w:tc>
          <w:tcPr>
            <w:tcW w:w="1665" w:type="pct"/>
            <w:shd w:val="clear" w:color="auto" w:fill="7CC8D3"/>
            <w:vAlign w:val="center"/>
          </w:tcPr>
          <w:p w14:paraId="19C57733" w14:textId="77777777" w:rsidR="00593CCB" w:rsidRPr="0044104B" w:rsidRDefault="00593CCB" w:rsidP="00261952">
            <w:pPr>
              <w:spacing w:before="60" w:after="60" w:line="240" w:lineRule="auto"/>
              <w:jc w:val="center"/>
              <w:rPr>
                <w:rFonts w:cs="Helvetica"/>
                <w:b/>
                <w:color w:val="FFFFFF" w:themeColor="background1"/>
                <w:szCs w:val="20"/>
                <w:lang w:val="es-CO"/>
              </w:rPr>
            </w:pPr>
            <w:r w:rsidRPr="0044104B">
              <w:rPr>
                <w:rFonts w:cs="Helvetica"/>
                <w:b/>
                <w:color w:val="FFFFFF" w:themeColor="background1"/>
                <w:szCs w:val="20"/>
                <w:lang w:val="es-CO"/>
              </w:rPr>
              <w:t>Intercambio</w:t>
            </w:r>
          </w:p>
        </w:tc>
        <w:tc>
          <w:tcPr>
            <w:tcW w:w="948" w:type="pct"/>
            <w:shd w:val="clear" w:color="auto" w:fill="7CC8D3"/>
          </w:tcPr>
          <w:p w14:paraId="477A9699" w14:textId="77777777" w:rsidR="00593CCB" w:rsidRPr="0044104B" w:rsidRDefault="00593CCB" w:rsidP="00261952">
            <w:pPr>
              <w:spacing w:before="60" w:after="60" w:line="240" w:lineRule="auto"/>
              <w:jc w:val="center"/>
              <w:rPr>
                <w:rFonts w:cs="Helvetica"/>
                <w:b/>
                <w:color w:val="FFFFFF" w:themeColor="background1"/>
                <w:szCs w:val="20"/>
                <w:lang w:val="es-CO"/>
              </w:rPr>
            </w:pPr>
            <w:r w:rsidRPr="0044104B">
              <w:rPr>
                <w:rFonts w:cs="Helvetica"/>
                <w:b/>
                <w:color w:val="FFFFFF" w:themeColor="background1"/>
                <w:szCs w:val="20"/>
                <w:lang w:val="es-CO"/>
              </w:rPr>
              <w:t>Zona Portuaria</w:t>
            </w:r>
          </w:p>
        </w:tc>
        <w:tc>
          <w:tcPr>
            <w:tcW w:w="780" w:type="pct"/>
            <w:shd w:val="clear" w:color="auto" w:fill="7CC8D3"/>
            <w:vAlign w:val="center"/>
          </w:tcPr>
          <w:p w14:paraId="44F058D4" w14:textId="77777777" w:rsidR="00593CCB" w:rsidRPr="0044104B" w:rsidRDefault="00593CCB" w:rsidP="00261952">
            <w:pPr>
              <w:spacing w:before="60" w:after="60" w:line="240" w:lineRule="auto"/>
              <w:jc w:val="center"/>
              <w:rPr>
                <w:rFonts w:cs="Helvetica"/>
                <w:b/>
                <w:color w:val="FFFFFF" w:themeColor="background1"/>
                <w:szCs w:val="20"/>
                <w:lang w:val="es-CO"/>
              </w:rPr>
            </w:pPr>
            <w:r w:rsidRPr="0044104B">
              <w:rPr>
                <w:rFonts w:cs="Helvetica"/>
                <w:b/>
                <w:color w:val="FFFFFF" w:themeColor="background1"/>
                <w:szCs w:val="20"/>
                <w:lang w:val="es-CO"/>
              </w:rPr>
              <w:t>2012</w:t>
            </w:r>
          </w:p>
        </w:tc>
        <w:tc>
          <w:tcPr>
            <w:tcW w:w="804" w:type="pct"/>
            <w:shd w:val="clear" w:color="auto" w:fill="7CC8D3"/>
            <w:vAlign w:val="center"/>
          </w:tcPr>
          <w:p w14:paraId="538C9069" w14:textId="77777777" w:rsidR="00593CCB" w:rsidRPr="0044104B" w:rsidRDefault="00593CCB" w:rsidP="00261952">
            <w:pPr>
              <w:spacing w:before="60" w:after="60" w:line="240" w:lineRule="auto"/>
              <w:jc w:val="center"/>
              <w:rPr>
                <w:rFonts w:cs="Helvetica"/>
                <w:b/>
                <w:color w:val="FFFFFF" w:themeColor="background1"/>
                <w:szCs w:val="20"/>
                <w:lang w:val="es-CO"/>
              </w:rPr>
            </w:pPr>
            <w:r w:rsidRPr="0044104B">
              <w:rPr>
                <w:rFonts w:cs="Helvetica"/>
                <w:b/>
                <w:color w:val="FFFFFF" w:themeColor="background1"/>
                <w:szCs w:val="20"/>
                <w:lang w:val="es-CO"/>
              </w:rPr>
              <w:t>2015</w:t>
            </w:r>
          </w:p>
        </w:tc>
        <w:tc>
          <w:tcPr>
            <w:tcW w:w="803" w:type="pct"/>
            <w:shd w:val="clear" w:color="auto" w:fill="7CC8D3"/>
            <w:vAlign w:val="center"/>
          </w:tcPr>
          <w:p w14:paraId="528CEC5A" w14:textId="77777777" w:rsidR="00593CCB" w:rsidRPr="0044104B" w:rsidRDefault="00593CCB" w:rsidP="00261952">
            <w:pPr>
              <w:spacing w:before="60" w:after="60" w:line="240" w:lineRule="auto"/>
              <w:jc w:val="center"/>
              <w:rPr>
                <w:rFonts w:cs="Helvetica"/>
                <w:b/>
                <w:color w:val="FFFFFF" w:themeColor="background1"/>
                <w:szCs w:val="20"/>
                <w:lang w:val="es-CO"/>
              </w:rPr>
            </w:pPr>
            <w:r w:rsidRPr="0044104B">
              <w:rPr>
                <w:rFonts w:cs="Helvetica"/>
                <w:b/>
                <w:color w:val="FFFFFF" w:themeColor="background1"/>
                <w:szCs w:val="20"/>
                <w:lang w:val="es-CO"/>
              </w:rPr>
              <w:t>2018</w:t>
            </w:r>
          </w:p>
        </w:tc>
      </w:tr>
      <w:tr w:rsidR="00593CCB" w:rsidRPr="0044104B" w14:paraId="3A34644A" w14:textId="77777777" w:rsidTr="00261952">
        <w:trPr>
          <w:trHeight w:val="357"/>
          <w:jc w:val="center"/>
        </w:trPr>
        <w:tc>
          <w:tcPr>
            <w:tcW w:w="1665" w:type="pct"/>
            <w:vMerge w:val="restart"/>
          </w:tcPr>
          <w:p w14:paraId="4CA55470" w14:textId="77777777" w:rsidR="00593CCB" w:rsidRPr="0044104B" w:rsidRDefault="00593CCB" w:rsidP="00261952">
            <w:pPr>
              <w:spacing w:before="60" w:after="60" w:line="240" w:lineRule="auto"/>
              <w:jc w:val="left"/>
              <w:rPr>
                <w:rFonts w:cs="Helvetica"/>
                <w:szCs w:val="20"/>
                <w:lang w:val="es-CO"/>
              </w:rPr>
            </w:pPr>
          </w:p>
          <w:p w14:paraId="7DA53AC2" w14:textId="77777777" w:rsidR="00593CCB" w:rsidRPr="0044104B" w:rsidRDefault="00593CCB" w:rsidP="00261952">
            <w:pPr>
              <w:spacing w:before="60" w:after="60" w:line="240" w:lineRule="auto"/>
              <w:jc w:val="left"/>
              <w:rPr>
                <w:rFonts w:cs="Helvetica"/>
                <w:szCs w:val="20"/>
                <w:lang w:val="es-CO"/>
              </w:rPr>
            </w:pPr>
          </w:p>
          <w:p w14:paraId="46CC0ECD" w14:textId="77777777" w:rsidR="00593CCB" w:rsidRPr="0044104B" w:rsidRDefault="00593CCB" w:rsidP="00261952">
            <w:pPr>
              <w:spacing w:before="60" w:after="60" w:line="240" w:lineRule="auto"/>
              <w:jc w:val="left"/>
              <w:rPr>
                <w:rFonts w:cs="Helvetica"/>
                <w:szCs w:val="20"/>
                <w:lang w:val="es-CO"/>
              </w:rPr>
            </w:pPr>
          </w:p>
          <w:p w14:paraId="1D609EB9" w14:textId="77777777" w:rsidR="00593CCB" w:rsidRPr="0044104B" w:rsidRDefault="00593CCB" w:rsidP="00261952">
            <w:pPr>
              <w:spacing w:before="60" w:after="60" w:line="240" w:lineRule="auto"/>
              <w:jc w:val="left"/>
              <w:rPr>
                <w:rFonts w:cs="Helvetica"/>
                <w:szCs w:val="20"/>
                <w:lang w:val="es-CO" w:eastAsia="x-none"/>
              </w:rPr>
            </w:pPr>
            <w:r w:rsidRPr="0044104B">
              <w:rPr>
                <w:rFonts w:cs="Helvetica"/>
                <w:szCs w:val="20"/>
                <w:lang w:val="es-CO"/>
              </w:rPr>
              <w:lastRenderedPageBreak/>
              <w:t>EXPORTACIÓN</w:t>
            </w:r>
          </w:p>
          <w:p w14:paraId="1EB5E74A" w14:textId="77777777" w:rsidR="00593CCB" w:rsidRPr="0044104B" w:rsidRDefault="00593CCB" w:rsidP="00261952">
            <w:pPr>
              <w:spacing w:before="60" w:after="60" w:line="240" w:lineRule="auto"/>
              <w:jc w:val="left"/>
              <w:rPr>
                <w:rFonts w:cs="Helvetica"/>
                <w:szCs w:val="20"/>
                <w:lang w:val="es-CO" w:eastAsia="x-none"/>
              </w:rPr>
            </w:pPr>
          </w:p>
        </w:tc>
        <w:tc>
          <w:tcPr>
            <w:tcW w:w="948" w:type="pct"/>
          </w:tcPr>
          <w:p w14:paraId="4376D1AE"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lastRenderedPageBreak/>
              <w:t>BARRANQUILLA</w:t>
            </w:r>
          </w:p>
        </w:tc>
        <w:tc>
          <w:tcPr>
            <w:tcW w:w="780" w:type="pct"/>
          </w:tcPr>
          <w:p w14:paraId="4056EB35"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23.476 </w:t>
            </w:r>
          </w:p>
        </w:tc>
        <w:tc>
          <w:tcPr>
            <w:tcW w:w="804" w:type="pct"/>
          </w:tcPr>
          <w:p w14:paraId="618A38C7"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11.936 </w:t>
            </w:r>
          </w:p>
        </w:tc>
        <w:tc>
          <w:tcPr>
            <w:tcW w:w="803" w:type="pct"/>
          </w:tcPr>
          <w:p w14:paraId="0EB1130C"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21.647 </w:t>
            </w:r>
          </w:p>
        </w:tc>
      </w:tr>
      <w:tr w:rsidR="00593CCB" w:rsidRPr="0044104B" w14:paraId="677841AC" w14:textId="77777777" w:rsidTr="00261952">
        <w:trPr>
          <w:trHeight w:val="357"/>
          <w:jc w:val="center"/>
        </w:trPr>
        <w:tc>
          <w:tcPr>
            <w:tcW w:w="1665" w:type="pct"/>
            <w:vMerge/>
          </w:tcPr>
          <w:p w14:paraId="06F835D1" w14:textId="77777777" w:rsidR="00593CCB" w:rsidRPr="0044104B" w:rsidRDefault="00593CCB" w:rsidP="00261952">
            <w:pPr>
              <w:spacing w:before="60" w:after="60" w:line="240" w:lineRule="auto"/>
              <w:jc w:val="left"/>
              <w:rPr>
                <w:rFonts w:cs="Helvetica"/>
                <w:szCs w:val="20"/>
                <w:lang w:val="es-CO" w:eastAsia="x-none"/>
              </w:rPr>
            </w:pPr>
          </w:p>
        </w:tc>
        <w:tc>
          <w:tcPr>
            <w:tcW w:w="948" w:type="pct"/>
          </w:tcPr>
          <w:p w14:paraId="7B35389D"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BUENAVENTURA</w:t>
            </w:r>
          </w:p>
        </w:tc>
        <w:tc>
          <w:tcPr>
            <w:tcW w:w="780" w:type="pct"/>
          </w:tcPr>
          <w:p w14:paraId="43C9C6E3"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5.884 </w:t>
            </w:r>
          </w:p>
        </w:tc>
        <w:tc>
          <w:tcPr>
            <w:tcW w:w="804" w:type="pct"/>
          </w:tcPr>
          <w:p w14:paraId="2EDFC304"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8.388 </w:t>
            </w:r>
          </w:p>
        </w:tc>
        <w:tc>
          <w:tcPr>
            <w:tcW w:w="803" w:type="pct"/>
          </w:tcPr>
          <w:p w14:paraId="59492E0B"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25.576 </w:t>
            </w:r>
          </w:p>
        </w:tc>
      </w:tr>
      <w:tr w:rsidR="00593CCB" w:rsidRPr="0044104B" w14:paraId="694AC28C" w14:textId="77777777" w:rsidTr="00261952">
        <w:trPr>
          <w:trHeight w:val="357"/>
          <w:jc w:val="center"/>
        </w:trPr>
        <w:tc>
          <w:tcPr>
            <w:tcW w:w="1665" w:type="pct"/>
            <w:vMerge/>
          </w:tcPr>
          <w:p w14:paraId="0B7C4FFC" w14:textId="77777777" w:rsidR="00593CCB" w:rsidRPr="0044104B" w:rsidRDefault="00593CCB" w:rsidP="00261952">
            <w:pPr>
              <w:spacing w:before="60" w:after="60" w:line="240" w:lineRule="auto"/>
              <w:jc w:val="left"/>
              <w:rPr>
                <w:rFonts w:cs="Helvetica"/>
                <w:szCs w:val="20"/>
                <w:lang w:val="es-CO" w:eastAsia="x-none"/>
              </w:rPr>
            </w:pPr>
          </w:p>
        </w:tc>
        <w:tc>
          <w:tcPr>
            <w:tcW w:w="948" w:type="pct"/>
          </w:tcPr>
          <w:p w14:paraId="3B152A9F"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CARTAGENA</w:t>
            </w:r>
          </w:p>
        </w:tc>
        <w:tc>
          <w:tcPr>
            <w:tcW w:w="780" w:type="pct"/>
          </w:tcPr>
          <w:p w14:paraId="3610F8D1"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43.086 </w:t>
            </w:r>
          </w:p>
        </w:tc>
        <w:tc>
          <w:tcPr>
            <w:tcW w:w="804" w:type="pct"/>
          </w:tcPr>
          <w:p w14:paraId="442648B6"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48.337 </w:t>
            </w:r>
          </w:p>
        </w:tc>
        <w:tc>
          <w:tcPr>
            <w:tcW w:w="803" w:type="pct"/>
          </w:tcPr>
          <w:p w14:paraId="0BC03F58"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103.042 </w:t>
            </w:r>
          </w:p>
        </w:tc>
      </w:tr>
      <w:tr w:rsidR="00593CCB" w:rsidRPr="0044104B" w14:paraId="29AC518D" w14:textId="77777777" w:rsidTr="00261952">
        <w:trPr>
          <w:trHeight w:val="357"/>
          <w:jc w:val="center"/>
        </w:trPr>
        <w:tc>
          <w:tcPr>
            <w:tcW w:w="1665" w:type="pct"/>
            <w:vMerge/>
          </w:tcPr>
          <w:p w14:paraId="74165BCF" w14:textId="77777777" w:rsidR="00593CCB" w:rsidRPr="0044104B" w:rsidRDefault="00593CCB" w:rsidP="00261952">
            <w:pPr>
              <w:spacing w:before="60" w:after="60" w:line="240" w:lineRule="auto"/>
              <w:jc w:val="left"/>
              <w:rPr>
                <w:rFonts w:cs="Helvetica"/>
                <w:szCs w:val="20"/>
                <w:lang w:val="es-CO" w:eastAsia="x-none"/>
              </w:rPr>
            </w:pPr>
          </w:p>
        </w:tc>
        <w:tc>
          <w:tcPr>
            <w:tcW w:w="948" w:type="pct"/>
          </w:tcPr>
          <w:p w14:paraId="18CD0412"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SANTA MARTA</w:t>
            </w:r>
          </w:p>
        </w:tc>
        <w:tc>
          <w:tcPr>
            <w:tcW w:w="780" w:type="pct"/>
          </w:tcPr>
          <w:p w14:paraId="0C21E15C"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363.102 </w:t>
            </w:r>
          </w:p>
        </w:tc>
        <w:tc>
          <w:tcPr>
            <w:tcW w:w="804" w:type="pct"/>
          </w:tcPr>
          <w:p w14:paraId="0ACF5074"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436.391 </w:t>
            </w:r>
          </w:p>
        </w:tc>
        <w:tc>
          <w:tcPr>
            <w:tcW w:w="803" w:type="pct"/>
          </w:tcPr>
          <w:p w14:paraId="4E4E374D"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680.005 </w:t>
            </w:r>
          </w:p>
        </w:tc>
      </w:tr>
      <w:tr w:rsidR="00593CCB" w:rsidRPr="0044104B" w14:paraId="336E2EF6" w14:textId="77777777" w:rsidTr="00261952">
        <w:trPr>
          <w:trHeight w:val="357"/>
          <w:jc w:val="center"/>
        </w:trPr>
        <w:tc>
          <w:tcPr>
            <w:tcW w:w="1665" w:type="pct"/>
            <w:vMerge/>
          </w:tcPr>
          <w:p w14:paraId="52C15A20" w14:textId="77777777" w:rsidR="00593CCB" w:rsidRPr="0044104B" w:rsidRDefault="00593CCB" w:rsidP="00261952">
            <w:pPr>
              <w:spacing w:before="60" w:after="60" w:line="240" w:lineRule="auto"/>
              <w:jc w:val="left"/>
              <w:rPr>
                <w:rFonts w:cs="Helvetica"/>
                <w:szCs w:val="20"/>
                <w:lang w:val="es-CO" w:eastAsia="x-none"/>
              </w:rPr>
            </w:pPr>
          </w:p>
        </w:tc>
        <w:tc>
          <w:tcPr>
            <w:tcW w:w="948" w:type="pct"/>
          </w:tcPr>
          <w:p w14:paraId="5EAB578A"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TURBO</w:t>
            </w:r>
          </w:p>
        </w:tc>
        <w:tc>
          <w:tcPr>
            <w:tcW w:w="780" w:type="pct"/>
          </w:tcPr>
          <w:p w14:paraId="6E4A21C5"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14.819 </w:t>
            </w:r>
          </w:p>
        </w:tc>
        <w:tc>
          <w:tcPr>
            <w:tcW w:w="804" w:type="pct"/>
          </w:tcPr>
          <w:p w14:paraId="2CFE7E33"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147.842 </w:t>
            </w:r>
          </w:p>
        </w:tc>
        <w:tc>
          <w:tcPr>
            <w:tcW w:w="803" w:type="pct"/>
          </w:tcPr>
          <w:p w14:paraId="3A3C3947"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991.307 </w:t>
            </w:r>
          </w:p>
        </w:tc>
      </w:tr>
      <w:tr w:rsidR="00593CCB" w:rsidRPr="0044104B" w14:paraId="1818FE92" w14:textId="77777777" w:rsidTr="00261952">
        <w:trPr>
          <w:trHeight w:val="357"/>
          <w:jc w:val="center"/>
        </w:trPr>
        <w:tc>
          <w:tcPr>
            <w:tcW w:w="2613" w:type="pct"/>
            <w:gridSpan w:val="2"/>
          </w:tcPr>
          <w:p w14:paraId="250C68DD" w14:textId="77777777" w:rsidR="00593CCB" w:rsidRPr="0044104B" w:rsidRDefault="00593CCB" w:rsidP="00261952">
            <w:pPr>
              <w:spacing w:before="60" w:after="60" w:line="240" w:lineRule="auto"/>
              <w:jc w:val="left"/>
              <w:rPr>
                <w:rFonts w:cs="Helvetica"/>
                <w:b/>
                <w:szCs w:val="20"/>
                <w:lang w:val="es-CO"/>
              </w:rPr>
            </w:pPr>
            <w:proofErr w:type="gramStart"/>
            <w:r w:rsidRPr="0044104B">
              <w:rPr>
                <w:rFonts w:cs="Helvetica"/>
                <w:b/>
                <w:szCs w:val="20"/>
                <w:lang w:val="es-CO"/>
              </w:rPr>
              <w:t>Total</w:t>
            </w:r>
            <w:proofErr w:type="gramEnd"/>
            <w:r w:rsidRPr="0044104B">
              <w:rPr>
                <w:rFonts w:cs="Helvetica"/>
                <w:b/>
                <w:szCs w:val="20"/>
                <w:lang w:val="es-CO"/>
              </w:rPr>
              <w:t xml:space="preserve"> TON Exportación</w:t>
            </w:r>
          </w:p>
        </w:tc>
        <w:tc>
          <w:tcPr>
            <w:tcW w:w="780" w:type="pct"/>
          </w:tcPr>
          <w:p w14:paraId="681FA36D" w14:textId="77777777" w:rsidR="00593CCB" w:rsidRPr="0044104B" w:rsidRDefault="00593CCB" w:rsidP="00261952">
            <w:pPr>
              <w:spacing w:before="60" w:after="60" w:line="240" w:lineRule="auto"/>
              <w:jc w:val="center"/>
              <w:rPr>
                <w:rFonts w:cs="Helvetica"/>
                <w:b/>
                <w:szCs w:val="20"/>
                <w:lang w:val="es-CO" w:eastAsia="x-none"/>
              </w:rPr>
            </w:pPr>
            <w:r w:rsidRPr="0044104B">
              <w:rPr>
                <w:rFonts w:cs="Helvetica"/>
                <w:b/>
                <w:szCs w:val="20"/>
                <w:lang w:val="es-CO"/>
              </w:rPr>
              <w:t xml:space="preserve"> 450.368 </w:t>
            </w:r>
          </w:p>
        </w:tc>
        <w:tc>
          <w:tcPr>
            <w:tcW w:w="804" w:type="pct"/>
          </w:tcPr>
          <w:p w14:paraId="20CD6ED5" w14:textId="77777777" w:rsidR="00593CCB" w:rsidRPr="0044104B" w:rsidRDefault="00593CCB" w:rsidP="00261952">
            <w:pPr>
              <w:spacing w:before="60" w:after="60" w:line="240" w:lineRule="auto"/>
              <w:jc w:val="center"/>
              <w:rPr>
                <w:rFonts w:cs="Helvetica"/>
                <w:b/>
                <w:szCs w:val="20"/>
                <w:lang w:val="es-CO" w:eastAsia="x-none"/>
              </w:rPr>
            </w:pPr>
            <w:r w:rsidRPr="0044104B">
              <w:rPr>
                <w:rFonts w:cs="Helvetica"/>
                <w:b/>
                <w:szCs w:val="20"/>
                <w:lang w:val="es-CO"/>
              </w:rPr>
              <w:t xml:space="preserve"> 652.892 </w:t>
            </w:r>
          </w:p>
        </w:tc>
        <w:tc>
          <w:tcPr>
            <w:tcW w:w="803" w:type="pct"/>
          </w:tcPr>
          <w:p w14:paraId="042199E1" w14:textId="77777777" w:rsidR="00593CCB" w:rsidRPr="0044104B" w:rsidRDefault="00593CCB" w:rsidP="00261952">
            <w:pPr>
              <w:spacing w:before="60" w:after="60" w:line="240" w:lineRule="auto"/>
              <w:jc w:val="center"/>
              <w:rPr>
                <w:rFonts w:cs="Helvetica"/>
                <w:b/>
                <w:szCs w:val="20"/>
                <w:lang w:val="es-CO" w:eastAsia="x-none"/>
              </w:rPr>
            </w:pPr>
            <w:r w:rsidRPr="0044104B">
              <w:rPr>
                <w:rFonts w:cs="Helvetica"/>
                <w:b/>
                <w:szCs w:val="20"/>
                <w:lang w:val="es-CO"/>
              </w:rPr>
              <w:t xml:space="preserve"> 1.821.577 </w:t>
            </w:r>
          </w:p>
        </w:tc>
      </w:tr>
      <w:tr w:rsidR="00593CCB" w:rsidRPr="0044104B" w14:paraId="780C3488" w14:textId="77777777" w:rsidTr="00261952">
        <w:trPr>
          <w:trHeight w:val="357"/>
          <w:jc w:val="center"/>
        </w:trPr>
        <w:tc>
          <w:tcPr>
            <w:tcW w:w="1665" w:type="pct"/>
            <w:vMerge w:val="restart"/>
          </w:tcPr>
          <w:p w14:paraId="11EAD280" w14:textId="77777777" w:rsidR="00593CCB" w:rsidRPr="0044104B" w:rsidRDefault="00593CCB" w:rsidP="00261952">
            <w:pPr>
              <w:spacing w:before="60" w:after="60" w:line="240" w:lineRule="auto"/>
              <w:jc w:val="left"/>
              <w:rPr>
                <w:rFonts w:cs="Helvetica"/>
                <w:szCs w:val="20"/>
                <w:lang w:val="es-CO"/>
              </w:rPr>
            </w:pPr>
          </w:p>
          <w:p w14:paraId="789A3976" w14:textId="77777777" w:rsidR="00593CCB" w:rsidRPr="0044104B" w:rsidRDefault="00593CCB" w:rsidP="00261952">
            <w:pPr>
              <w:spacing w:before="60" w:after="60" w:line="240" w:lineRule="auto"/>
              <w:jc w:val="left"/>
              <w:rPr>
                <w:rFonts w:cs="Helvetica"/>
                <w:szCs w:val="20"/>
                <w:lang w:val="es-CO"/>
              </w:rPr>
            </w:pPr>
          </w:p>
          <w:p w14:paraId="4F9B5036" w14:textId="77777777" w:rsidR="00593CCB" w:rsidRPr="0044104B" w:rsidRDefault="00593CCB" w:rsidP="00261952">
            <w:pPr>
              <w:spacing w:before="60" w:after="60" w:line="240" w:lineRule="auto"/>
              <w:jc w:val="left"/>
              <w:rPr>
                <w:rFonts w:cs="Helvetica"/>
                <w:szCs w:val="20"/>
                <w:lang w:val="es-CO"/>
              </w:rPr>
            </w:pPr>
          </w:p>
          <w:p w14:paraId="14611AA3" w14:textId="77777777" w:rsidR="00593CCB" w:rsidRPr="0044104B" w:rsidRDefault="00593CCB" w:rsidP="00261952">
            <w:pPr>
              <w:spacing w:before="60" w:after="60" w:line="240" w:lineRule="auto"/>
              <w:jc w:val="left"/>
              <w:rPr>
                <w:rFonts w:cs="Helvetica"/>
                <w:szCs w:val="20"/>
                <w:lang w:val="es-CO"/>
              </w:rPr>
            </w:pPr>
          </w:p>
          <w:p w14:paraId="6C478BB8" w14:textId="77777777" w:rsidR="00593CCB" w:rsidRPr="0044104B" w:rsidRDefault="00593CCB" w:rsidP="00261952">
            <w:pPr>
              <w:spacing w:before="60" w:after="60" w:line="240" w:lineRule="auto"/>
              <w:jc w:val="left"/>
              <w:rPr>
                <w:rFonts w:cs="Helvetica"/>
                <w:szCs w:val="20"/>
                <w:lang w:val="es-CO"/>
              </w:rPr>
            </w:pPr>
            <w:r w:rsidRPr="0044104B">
              <w:rPr>
                <w:rFonts w:cs="Helvetica"/>
                <w:szCs w:val="20"/>
                <w:lang w:val="es-CO"/>
              </w:rPr>
              <w:t>IMPORTACIÓN</w:t>
            </w:r>
          </w:p>
          <w:p w14:paraId="0FC80E01" w14:textId="77777777" w:rsidR="00593CCB" w:rsidRPr="0044104B" w:rsidRDefault="00593CCB" w:rsidP="00261952">
            <w:pPr>
              <w:spacing w:before="60" w:after="60" w:line="240" w:lineRule="auto"/>
              <w:jc w:val="left"/>
              <w:rPr>
                <w:rFonts w:cs="Helvetica"/>
                <w:szCs w:val="20"/>
                <w:lang w:val="es-CO"/>
              </w:rPr>
            </w:pPr>
          </w:p>
        </w:tc>
        <w:tc>
          <w:tcPr>
            <w:tcW w:w="948" w:type="pct"/>
          </w:tcPr>
          <w:p w14:paraId="08CDEF18"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BARRANQUILLA</w:t>
            </w:r>
          </w:p>
        </w:tc>
        <w:tc>
          <w:tcPr>
            <w:tcW w:w="780" w:type="pct"/>
          </w:tcPr>
          <w:p w14:paraId="5F5A1E12"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47.846 </w:t>
            </w:r>
          </w:p>
        </w:tc>
        <w:tc>
          <w:tcPr>
            <w:tcW w:w="804" w:type="pct"/>
          </w:tcPr>
          <w:p w14:paraId="1F4074C7"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36.548 </w:t>
            </w:r>
          </w:p>
        </w:tc>
        <w:tc>
          <w:tcPr>
            <w:tcW w:w="803" w:type="pct"/>
          </w:tcPr>
          <w:p w14:paraId="06CCC0C7" w14:textId="77777777" w:rsidR="00593CCB" w:rsidRPr="0044104B" w:rsidRDefault="00593CCB" w:rsidP="00261952">
            <w:pPr>
              <w:spacing w:before="60" w:after="60" w:line="240" w:lineRule="auto"/>
              <w:jc w:val="center"/>
              <w:rPr>
                <w:rFonts w:cs="Helvetica"/>
                <w:szCs w:val="20"/>
                <w:lang w:val="es-CO" w:eastAsia="x-none"/>
              </w:rPr>
            </w:pPr>
            <w:r w:rsidRPr="0044104B">
              <w:rPr>
                <w:rFonts w:cs="Helvetica"/>
                <w:szCs w:val="20"/>
                <w:lang w:val="es-CO"/>
              </w:rPr>
              <w:t xml:space="preserve"> 53.412 </w:t>
            </w:r>
          </w:p>
        </w:tc>
      </w:tr>
      <w:tr w:rsidR="00593CCB" w:rsidRPr="0044104B" w14:paraId="60F718BD" w14:textId="77777777" w:rsidTr="00261952">
        <w:trPr>
          <w:trHeight w:val="357"/>
          <w:jc w:val="center"/>
        </w:trPr>
        <w:tc>
          <w:tcPr>
            <w:tcW w:w="1665" w:type="pct"/>
            <w:vMerge/>
          </w:tcPr>
          <w:p w14:paraId="074845FD" w14:textId="77777777" w:rsidR="00593CCB" w:rsidRPr="0044104B" w:rsidRDefault="00593CCB" w:rsidP="00261952">
            <w:pPr>
              <w:spacing w:before="60" w:after="60" w:line="240" w:lineRule="auto"/>
              <w:jc w:val="left"/>
              <w:rPr>
                <w:rFonts w:cs="Helvetica"/>
                <w:szCs w:val="20"/>
                <w:lang w:val="es-CO"/>
              </w:rPr>
            </w:pPr>
          </w:p>
        </w:tc>
        <w:tc>
          <w:tcPr>
            <w:tcW w:w="948" w:type="pct"/>
          </w:tcPr>
          <w:p w14:paraId="7AB1A2B2"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BUENAVENTURA</w:t>
            </w:r>
          </w:p>
        </w:tc>
        <w:tc>
          <w:tcPr>
            <w:tcW w:w="780" w:type="pct"/>
          </w:tcPr>
          <w:p w14:paraId="0BBB71D1"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 xml:space="preserve"> 222.090 </w:t>
            </w:r>
          </w:p>
        </w:tc>
        <w:tc>
          <w:tcPr>
            <w:tcW w:w="804" w:type="pct"/>
          </w:tcPr>
          <w:p w14:paraId="310A08D0"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 xml:space="preserve"> 277.078 </w:t>
            </w:r>
          </w:p>
        </w:tc>
        <w:tc>
          <w:tcPr>
            <w:tcW w:w="803" w:type="pct"/>
          </w:tcPr>
          <w:p w14:paraId="6900DBA4"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 xml:space="preserve"> 284.854 </w:t>
            </w:r>
          </w:p>
        </w:tc>
      </w:tr>
      <w:tr w:rsidR="00593CCB" w:rsidRPr="0044104B" w14:paraId="33B45584" w14:textId="77777777" w:rsidTr="00261952">
        <w:trPr>
          <w:trHeight w:val="357"/>
          <w:jc w:val="center"/>
        </w:trPr>
        <w:tc>
          <w:tcPr>
            <w:tcW w:w="1665" w:type="pct"/>
            <w:vMerge/>
          </w:tcPr>
          <w:p w14:paraId="027CF5A9" w14:textId="77777777" w:rsidR="00593CCB" w:rsidRPr="0044104B" w:rsidRDefault="00593CCB" w:rsidP="00261952">
            <w:pPr>
              <w:spacing w:before="60" w:after="60" w:line="240" w:lineRule="auto"/>
              <w:jc w:val="left"/>
              <w:rPr>
                <w:rFonts w:cs="Helvetica"/>
                <w:szCs w:val="20"/>
                <w:lang w:val="es-CO"/>
              </w:rPr>
            </w:pPr>
          </w:p>
        </w:tc>
        <w:tc>
          <w:tcPr>
            <w:tcW w:w="948" w:type="pct"/>
          </w:tcPr>
          <w:p w14:paraId="0EE9168F"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CARTAGENA</w:t>
            </w:r>
          </w:p>
        </w:tc>
        <w:tc>
          <w:tcPr>
            <w:tcW w:w="780" w:type="pct"/>
          </w:tcPr>
          <w:p w14:paraId="1F132E57"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 xml:space="preserve"> 115.759 </w:t>
            </w:r>
          </w:p>
        </w:tc>
        <w:tc>
          <w:tcPr>
            <w:tcW w:w="804" w:type="pct"/>
          </w:tcPr>
          <w:p w14:paraId="3DE58789"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 xml:space="preserve"> 146.272 </w:t>
            </w:r>
          </w:p>
        </w:tc>
        <w:tc>
          <w:tcPr>
            <w:tcW w:w="803" w:type="pct"/>
          </w:tcPr>
          <w:p w14:paraId="298D7AFF"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 xml:space="preserve"> 200.584 </w:t>
            </w:r>
          </w:p>
        </w:tc>
      </w:tr>
      <w:tr w:rsidR="00593CCB" w:rsidRPr="0044104B" w14:paraId="6B193546" w14:textId="77777777" w:rsidTr="00261952">
        <w:trPr>
          <w:trHeight w:val="357"/>
          <w:jc w:val="center"/>
        </w:trPr>
        <w:tc>
          <w:tcPr>
            <w:tcW w:w="1665" w:type="pct"/>
            <w:vMerge/>
          </w:tcPr>
          <w:p w14:paraId="28416A5E" w14:textId="77777777" w:rsidR="00593CCB" w:rsidRPr="0044104B" w:rsidRDefault="00593CCB" w:rsidP="00261952">
            <w:pPr>
              <w:spacing w:before="60" w:after="60" w:line="240" w:lineRule="auto"/>
              <w:jc w:val="left"/>
              <w:rPr>
                <w:rFonts w:cs="Helvetica"/>
                <w:szCs w:val="20"/>
                <w:lang w:val="es-CO"/>
              </w:rPr>
            </w:pPr>
          </w:p>
        </w:tc>
        <w:tc>
          <w:tcPr>
            <w:tcW w:w="948" w:type="pct"/>
          </w:tcPr>
          <w:p w14:paraId="709A6193"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SANTA MARTA</w:t>
            </w:r>
          </w:p>
        </w:tc>
        <w:tc>
          <w:tcPr>
            <w:tcW w:w="780" w:type="pct"/>
          </w:tcPr>
          <w:p w14:paraId="6D9E44E7"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 xml:space="preserve"> 19.289 </w:t>
            </w:r>
          </w:p>
        </w:tc>
        <w:tc>
          <w:tcPr>
            <w:tcW w:w="804" w:type="pct"/>
          </w:tcPr>
          <w:p w14:paraId="6BC63F89"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 xml:space="preserve"> 7.567 </w:t>
            </w:r>
          </w:p>
        </w:tc>
        <w:tc>
          <w:tcPr>
            <w:tcW w:w="803" w:type="pct"/>
          </w:tcPr>
          <w:p w14:paraId="2F806115"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 xml:space="preserve"> 14.832 </w:t>
            </w:r>
          </w:p>
        </w:tc>
      </w:tr>
      <w:tr w:rsidR="00593CCB" w:rsidRPr="0044104B" w14:paraId="123D0FE1" w14:textId="77777777" w:rsidTr="00261952">
        <w:trPr>
          <w:trHeight w:val="357"/>
          <w:jc w:val="center"/>
        </w:trPr>
        <w:tc>
          <w:tcPr>
            <w:tcW w:w="1665" w:type="pct"/>
            <w:vMerge/>
          </w:tcPr>
          <w:p w14:paraId="411DA5AE" w14:textId="77777777" w:rsidR="00593CCB" w:rsidRPr="0044104B" w:rsidRDefault="00593CCB" w:rsidP="00261952">
            <w:pPr>
              <w:spacing w:before="60" w:after="60" w:line="240" w:lineRule="auto"/>
              <w:jc w:val="left"/>
              <w:rPr>
                <w:rFonts w:cs="Helvetica"/>
                <w:szCs w:val="20"/>
                <w:lang w:val="es-CO"/>
              </w:rPr>
            </w:pPr>
          </w:p>
        </w:tc>
        <w:tc>
          <w:tcPr>
            <w:tcW w:w="948" w:type="pct"/>
          </w:tcPr>
          <w:p w14:paraId="2969E9BE"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TURBO</w:t>
            </w:r>
          </w:p>
        </w:tc>
        <w:tc>
          <w:tcPr>
            <w:tcW w:w="780" w:type="pct"/>
          </w:tcPr>
          <w:p w14:paraId="5F38D638"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0</w:t>
            </w:r>
          </w:p>
        </w:tc>
        <w:tc>
          <w:tcPr>
            <w:tcW w:w="804" w:type="pct"/>
          </w:tcPr>
          <w:p w14:paraId="227F0507"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0</w:t>
            </w:r>
          </w:p>
        </w:tc>
        <w:tc>
          <w:tcPr>
            <w:tcW w:w="803" w:type="pct"/>
          </w:tcPr>
          <w:p w14:paraId="7DF0997B" w14:textId="77777777" w:rsidR="00593CCB" w:rsidRPr="0044104B" w:rsidRDefault="00593CCB" w:rsidP="00261952">
            <w:pPr>
              <w:spacing w:before="60" w:after="60" w:line="240" w:lineRule="auto"/>
              <w:jc w:val="center"/>
              <w:rPr>
                <w:rFonts w:cs="Helvetica"/>
                <w:szCs w:val="20"/>
                <w:lang w:val="es-CO"/>
              </w:rPr>
            </w:pPr>
            <w:r w:rsidRPr="0044104B">
              <w:rPr>
                <w:rFonts w:cs="Helvetica"/>
                <w:szCs w:val="20"/>
                <w:lang w:val="es-CO"/>
              </w:rPr>
              <w:t xml:space="preserve"> 540 </w:t>
            </w:r>
          </w:p>
        </w:tc>
      </w:tr>
      <w:tr w:rsidR="00593CCB" w:rsidRPr="0044104B" w14:paraId="1C8ACA6E" w14:textId="77777777" w:rsidTr="00261952">
        <w:trPr>
          <w:trHeight w:val="357"/>
          <w:jc w:val="center"/>
        </w:trPr>
        <w:tc>
          <w:tcPr>
            <w:tcW w:w="2613" w:type="pct"/>
            <w:gridSpan w:val="2"/>
          </w:tcPr>
          <w:p w14:paraId="4B96D885" w14:textId="77777777" w:rsidR="00593CCB" w:rsidRPr="0044104B" w:rsidRDefault="00593CCB" w:rsidP="00261952">
            <w:pPr>
              <w:spacing w:before="60" w:after="60" w:line="240" w:lineRule="auto"/>
              <w:jc w:val="left"/>
              <w:rPr>
                <w:rFonts w:cs="Helvetica"/>
                <w:b/>
                <w:szCs w:val="20"/>
                <w:lang w:val="es-CO"/>
              </w:rPr>
            </w:pPr>
            <w:proofErr w:type="gramStart"/>
            <w:r w:rsidRPr="0044104B">
              <w:rPr>
                <w:rFonts w:cs="Helvetica"/>
                <w:b/>
                <w:szCs w:val="20"/>
                <w:lang w:val="es-CO"/>
              </w:rPr>
              <w:t>Total</w:t>
            </w:r>
            <w:proofErr w:type="gramEnd"/>
            <w:r w:rsidRPr="0044104B">
              <w:rPr>
                <w:rFonts w:cs="Helvetica"/>
                <w:b/>
                <w:szCs w:val="20"/>
                <w:lang w:val="es-CO"/>
              </w:rPr>
              <w:t xml:space="preserve"> TON Importación</w:t>
            </w:r>
          </w:p>
        </w:tc>
        <w:tc>
          <w:tcPr>
            <w:tcW w:w="780" w:type="pct"/>
          </w:tcPr>
          <w:p w14:paraId="74FD3F7A" w14:textId="77777777" w:rsidR="00593CCB" w:rsidRPr="0044104B" w:rsidRDefault="00593CCB" w:rsidP="00261952">
            <w:pPr>
              <w:spacing w:before="60" w:after="60" w:line="240" w:lineRule="auto"/>
              <w:jc w:val="center"/>
              <w:rPr>
                <w:rFonts w:cs="Helvetica"/>
                <w:b/>
                <w:szCs w:val="20"/>
                <w:lang w:val="es-CO"/>
              </w:rPr>
            </w:pPr>
            <w:r w:rsidRPr="0044104B">
              <w:rPr>
                <w:rFonts w:cs="Helvetica"/>
                <w:b/>
                <w:szCs w:val="20"/>
                <w:lang w:val="es-CO"/>
              </w:rPr>
              <w:t xml:space="preserve"> 404.983 </w:t>
            </w:r>
          </w:p>
        </w:tc>
        <w:tc>
          <w:tcPr>
            <w:tcW w:w="804" w:type="pct"/>
          </w:tcPr>
          <w:p w14:paraId="3279315E" w14:textId="77777777" w:rsidR="00593CCB" w:rsidRPr="0044104B" w:rsidRDefault="00593CCB" w:rsidP="00261952">
            <w:pPr>
              <w:spacing w:before="60" w:after="60" w:line="240" w:lineRule="auto"/>
              <w:jc w:val="center"/>
              <w:rPr>
                <w:rFonts w:cs="Helvetica"/>
                <w:b/>
                <w:szCs w:val="20"/>
                <w:lang w:val="es-CO"/>
              </w:rPr>
            </w:pPr>
            <w:r w:rsidRPr="0044104B">
              <w:rPr>
                <w:rFonts w:cs="Helvetica"/>
                <w:b/>
                <w:szCs w:val="20"/>
                <w:lang w:val="es-CO"/>
              </w:rPr>
              <w:t xml:space="preserve"> 467.466 </w:t>
            </w:r>
          </w:p>
        </w:tc>
        <w:tc>
          <w:tcPr>
            <w:tcW w:w="803" w:type="pct"/>
          </w:tcPr>
          <w:p w14:paraId="6E67BB56" w14:textId="77777777" w:rsidR="00593CCB" w:rsidRPr="0044104B" w:rsidRDefault="00593CCB" w:rsidP="00261952">
            <w:pPr>
              <w:spacing w:before="60" w:after="60" w:line="240" w:lineRule="auto"/>
              <w:jc w:val="center"/>
              <w:rPr>
                <w:rFonts w:cs="Helvetica"/>
                <w:b/>
                <w:szCs w:val="20"/>
                <w:lang w:val="es-CO"/>
              </w:rPr>
            </w:pPr>
            <w:r w:rsidRPr="0044104B">
              <w:rPr>
                <w:rFonts w:cs="Helvetica"/>
                <w:b/>
                <w:szCs w:val="20"/>
                <w:lang w:val="es-CO"/>
              </w:rPr>
              <w:t xml:space="preserve"> 554.222 </w:t>
            </w:r>
          </w:p>
        </w:tc>
      </w:tr>
      <w:tr w:rsidR="00593CCB" w:rsidRPr="0044104B" w14:paraId="752A898D" w14:textId="77777777" w:rsidTr="00261952">
        <w:trPr>
          <w:trHeight w:val="314"/>
          <w:jc w:val="center"/>
        </w:trPr>
        <w:tc>
          <w:tcPr>
            <w:tcW w:w="2613" w:type="pct"/>
            <w:gridSpan w:val="2"/>
          </w:tcPr>
          <w:p w14:paraId="13849EED" w14:textId="77777777" w:rsidR="00593CCB" w:rsidRPr="0044104B" w:rsidRDefault="00593CCB" w:rsidP="00261952">
            <w:pPr>
              <w:spacing w:before="60" w:after="60" w:line="240" w:lineRule="auto"/>
              <w:jc w:val="left"/>
              <w:rPr>
                <w:rFonts w:cs="Helvetica"/>
                <w:b/>
                <w:szCs w:val="20"/>
                <w:lang w:val="es-CO"/>
              </w:rPr>
            </w:pPr>
            <w:proofErr w:type="gramStart"/>
            <w:r w:rsidRPr="0044104B">
              <w:rPr>
                <w:rFonts w:cs="Helvetica"/>
                <w:b/>
                <w:szCs w:val="20"/>
                <w:lang w:val="es-CO"/>
              </w:rPr>
              <w:t>Total</w:t>
            </w:r>
            <w:proofErr w:type="gramEnd"/>
            <w:r w:rsidRPr="0044104B">
              <w:rPr>
                <w:rFonts w:cs="Helvetica"/>
                <w:b/>
                <w:szCs w:val="20"/>
                <w:lang w:val="es-CO"/>
              </w:rPr>
              <w:t xml:space="preserve"> Contenedores refrigerados</w:t>
            </w:r>
          </w:p>
        </w:tc>
        <w:tc>
          <w:tcPr>
            <w:tcW w:w="780" w:type="pct"/>
          </w:tcPr>
          <w:p w14:paraId="61D1B014" w14:textId="77777777" w:rsidR="00593CCB" w:rsidRPr="0044104B" w:rsidRDefault="00593CCB" w:rsidP="00261952">
            <w:pPr>
              <w:spacing w:before="60" w:after="60" w:line="240" w:lineRule="auto"/>
              <w:jc w:val="center"/>
              <w:rPr>
                <w:rFonts w:cs="Helvetica"/>
                <w:b/>
                <w:szCs w:val="20"/>
                <w:lang w:val="es-CO"/>
              </w:rPr>
            </w:pPr>
            <w:r w:rsidRPr="0044104B">
              <w:rPr>
                <w:rFonts w:cs="Helvetica"/>
                <w:b/>
                <w:szCs w:val="20"/>
                <w:lang w:val="es-CO"/>
              </w:rPr>
              <w:t xml:space="preserve"> 855.351 </w:t>
            </w:r>
          </w:p>
        </w:tc>
        <w:tc>
          <w:tcPr>
            <w:tcW w:w="804" w:type="pct"/>
          </w:tcPr>
          <w:p w14:paraId="445CE221" w14:textId="77777777" w:rsidR="00593CCB" w:rsidRPr="0044104B" w:rsidRDefault="00593CCB" w:rsidP="00261952">
            <w:pPr>
              <w:spacing w:before="60" w:after="60" w:line="240" w:lineRule="auto"/>
              <w:jc w:val="center"/>
              <w:rPr>
                <w:rFonts w:cs="Helvetica"/>
                <w:b/>
                <w:szCs w:val="20"/>
                <w:lang w:val="es-CO"/>
              </w:rPr>
            </w:pPr>
            <w:r w:rsidRPr="0044104B">
              <w:rPr>
                <w:rFonts w:cs="Helvetica"/>
                <w:b/>
                <w:szCs w:val="20"/>
                <w:lang w:val="es-CO"/>
              </w:rPr>
              <w:t xml:space="preserve"> 1.120.358 </w:t>
            </w:r>
          </w:p>
        </w:tc>
        <w:tc>
          <w:tcPr>
            <w:tcW w:w="803" w:type="pct"/>
          </w:tcPr>
          <w:p w14:paraId="3A5BF749" w14:textId="77777777" w:rsidR="00593CCB" w:rsidRPr="0044104B" w:rsidRDefault="00593CCB" w:rsidP="00261952">
            <w:pPr>
              <w:spacing w:before="60" w:after="60" w:line="240" w:lineRule="auto"/>
              <w:jc w:val="center"/>
              <w:rPr>
                <w:rFonts w:cs="Helvetica"/>
                <w:b/>
                <w:szCs w:val="20"/>
                <w:lang w:val="es-CO"/>
              </w:rPr>
            </w:pPr>
            <w:r w:rsidRPr="0044104B">
              <w:rPr>
                <w:rFonts w:cs="Helvetica"/>
                <w:b/>
                <w:szCs w:val="20"/>
                <w:lang w:val="es-CO"/>
              </w:rPr>
              <w:t xml:space="preserve"> 2.375.799 </w:t>
            </w:r>
          </w:p>
        </w:tc>
      </w:tr>
    </w:tbl>
    <w:p w14:paraId="7BEBE4D9" w14:textId="3E16D22D" w:rsidR="00593CCB" w:rsidRPr="00E81D0F" w:rsidRDefault="00593CCB" w:rsidP="00593CCB">
      <w:pPr>
        <w:pStyle w:val="Descripcin"/>
        <w:spacing w:before="120" w:after="120"/>
        <w:jc w:val="center"/>
        <w:rPr>
          <w:lang w:val="es-CO"/>
        </w:rPr>
      </w:pPr>
      <w:bookmarkStart w:id="1147" w:name="_Toc20928196"/>
      <w:bookmarkStart w:id="1148" w:name="_Toc21964479"/>
      <w:bookmarkStart w:id="1149" w:name="_Toc22043288"/>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59</w:t>
      </w:r>
      <w:r w:rsidRPr="00E81D0F">
        <w:rPr>
          <w:lang w:val="es-CO"/>
        </w:rPr>
        <w:fldChar w:fldCharType="end"/>
      </w:r>
      <w:r w:rsidRPr="00E81D0F">
        <w:rPr>
          <w:lang w:val="es-CO"/>
        </w:rPr>
        <w:t xml:space="preserve"> Comercio contenedores refrigerados por zona portuaria. Toneladas</w:t>
      </w:r>
      <w:bookmarkEnd w:id="1147"/>
      <w:bookmarkEnd w:id="1148"/>
      <w:bookmarkEnd w:id="1149"/>
    </w:p>
    <w:p w14:paraId="23B75823" w14:textId="77777777" w:rsidR="00593CCB" w:rsidRDefault="00593CCB" w:rsidP="00593CCB">
      <w:pPr>
        <w:rPr>
          <w:lang w:val="es-CO"/>
        </w:rPr>
      </w:pPr>
    </w:p>
    <w:p w14:paraId="4BBD0191" w14:textId="77777777" w:rsidR="00593CCB" w:rsidRDefault="00593CCB" w:rsidP="00593CCB">
      <w:pPr>
        <w:rPr>
          <w:lang w:val="es-CO"/>
        </w:rPr>
      </w:pPr>
      <w:r>
        <w:rPr>
          <w:lang w:val="es-CO"/>
        </w:rPr>
        <w:t>Las actividades económicas que utilizan principalmente los contenedores refrigerados son los diversos y no clasificados (</w:t>
      </w:r>
      <w:proofErr w:type="spellStart"/>
      <w:r>
        <w:rPr>
          <w:lang w:val="es-CO"/>
        </w:rPr>
        <w:t>i.e</w:t>
      </w:r>
      <w:proofErr w:type="spellEnd"/>
      <w:r>
        <w:rPr>
          <w:lang w:val="es-CO"/>
        </w:rPr>
        <w:t xml:space="preserve"> bananos, filetes de pescados, plátanos, entre otros), y la producción agropecuaria para las exportación y matanza de ganado y producción agropecuaria para la importación. En las exportaciones los diversos y no clasificados corresponde al 91% de las toneladas movilizadas. Esta actividad económica ha presenciado una TACC de 63% en los últimos seis años y la producción agropecuaria del 72%. Para las importaciones la matanza de ganado es el 39% y la producción agropecuaria el 35% del total de las importaciones. La matanza de ganado a tenido una TACC de 37% mientras que la producción agropecuaria tiene una disminución con una TACC de -2% en los últimos seis años. </w:t>
      </w:r>
    </w:p>
    <w:p w14:paraId="2CF20320" w14:textId="77777777" w:rsidR="00593CCB" w:rsidRDefault="00593CCB" w:rsidP="00593CCB">
      <w:pPr>
        <w:rPr>
          <w:lang w:val="es-CO"/>
        </w:rPr>
      </w:pPr>
    </w:p>
    <w:tbl>
      <w:tblPr>
        <w:tblStyle w:val="Tablaconcuadrcula"/>
        <w:tblW w:w="4961"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1984"/>
        <w:gridCol w:w="3687"/>
        <w:gridCol w:w="1356"/>
        <w:gridCol w:w="1356"/>
        <w:gridCol w:w="1360"/>
      </w:tblGrid>
      <w:tr w:rsidR="00593CCB" w:rsidRPr="009E20D2" w14:paraId="494F5970" w14:textId="77777777" w:rsidTr="00261952">
        <w:trPr>
          <w:trHeight w:val="357"/>
          <w:tblHeader/>
          <w:jc w:val="center"/>
        </w:trPr>
        <w:tc>
          <w:tcPr>
            <w:tcW w:w="1018" w:type="pct"/>
            <w:shd w:val="clear" w:color="auto" w:fill="7CC8D3"/>
            <w:vAlign w:val="center"/>
          </w:tcPr>
          <w:p w14:paraId="5B6EA83B"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Intercambio</w:t>
            </w:r>
          </w:p>
        </w:tc>
        <w:tc>
          <w:tcPr>
            <w:tcW w:w="1892" w:type="pct"/>
            <w:shd w:val="clear" w:color="auto" w:fill="7CC8D3"/>
            <w:vAlign w:val="center"/>
          </w:tcPr>
          <w:p w14:paraId="3F38D5D2" w14:textId="77777777" w:rsidR="00593CCB" w:rsidRPr="009E20D2" w:rsidRDefault="00593CCB" w:rsidP="00261952">
            <w:pPr>
              <w:spacing w:before="60" w:after="60" w:line="240" w:lineRule="auto"/>
              <w:jc w:val="center"/>
              <w:rPr>
                <w:rFonts w:cs="Helvetica"/>
                <w:b/>
                <w:color w:val="FFFFFF" w:themeColor="background1"/>
                <w:szCs w:val="20"/>
                <w:lang w:val="es-CO"/>
              </w:rPr>
            </w:pPr>
            <w:proofErr w:type="spellStart"/>
            <w:r w:rsidRPr="009E20D2">
              <w:rPr>
                <w:rFonts w:cs="Helvetica"/>
                <w:b/>
                <w:color w:val="FFFFFF" w:themeColor="background1"/>
                <w:szCs w:val="20"/>
                <w:lang w:val="es-CO"/>
              </w:rPr>
              <w:t>Ciiu</w:t>
            </w:r>
            <w:proofErr w:type="spellEnd"/>
          </w:p>
        </w:tc>
        <w:tc>
          <w:tcPr>
            <w:tcW w:w="696" w:type="pct"/>
            <w:shd w:val="clear" w:color="auto" w:fill="7CC8D3"/>
            <w:vAlign w:val="center"/>
          </w:tcPr>
          <w:p w14:paraId="026FB2D5"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2012</w:t>
            </w:r>
          </w:p>
        </w:tc>
        <w:tc>
          <w:tcPr>
            <w:tcW w:w="696" w:type="pct"/>
            <w:shd w:val="clear" w:color="auto" w:fill="7CC8D3"/>
            <w:vAlign w:val="center"/>
          </w:tcPr>
          <w:p w14:paraId="122C4B2E"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 xml:space="preserve">2015 </w:t>
            </w:r>
          </w:p>
        </w:tc>
        <w:tc>
          <w:tcPr>
            <w:tcW w:w="698" w:type="pct"/>
            <w:shd w:val="clear" w:color="auto" w:fill="7CC8D3"/>
            <w:vAlign w:val="center"/>
          </w:tcPr>
          <w:p w14:paraId="484CE739"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2018</w:t>
            </w:r>
          </w:p>
        </w:tc>
      </w:tr>
      <w:tr w:rsidR="00593CCB" w:rsidRPr="009E20D2" w14:paraId="1FA2A14F" w14:textId="77777777" w:rsidTr="00261952">
        <w:trPr>
          <w:trHeight w:val="357"/>
          <w:jc w:val="center"/>
        </w:trPr>
        <w:tc>
          <w:tcPr>
            <w:tcW w:w="1018" w:type="pct"/>
            <w:vAlign w:val="center"/>
          </w:tcPr>
          <w:p w14:paraId="0426EE77" w14:textId="77777777" w:rsidR="00593CCB" w:rsidRPr="009E20D2" w:rsidRDefault="00593CCB" w:rsidP="00261952">
            <w:pPr>
              <w:spacing w:before="60" w:after="60" w:line="240" w:lineRule="auto"/>
              <w:jc w:val="left"/>
              <w:rPr>
                <w:rFonts w:cs="Helvetica"/>
                <w:color w:val="000000"/>
                <w:szCs w:val="20"/>
                <w:lang w:val="es-CO"/>
              </w:rPr>
            </w:pPr>
            <w:r w:rsidRPr="009E20D2">
              <w:rPr>
                <w:rFonts w:cs="Helvetica"/>
                <w:bCs/>
                <w:color w:val="000000"/>
                <w:szCs w:val="20"/>
                <w:lang w:val="es-CO"/>
              </w:rPr>
              <w:t>EXPORTACION</w:t>
            </w:r>
          </w:p>
        </w:tc>
        <w:tc>
          <w:tcPr>
            <w:tcW w:w="1892" w:type="pct"/>
            <w:vAlign w:val="center"/>
          </w:tcPr>
          <w:p w14:paraId="6496F75D" w14:textId="77777777" w:rsidR="00593CCB" w:rsidRPr="009E20D2" w:rsidRDefault="00593CCB" w:rsidP="00261952">
            <w:pPr>
              <w:spacing w:before="60" w:after="60" w:line="240" w:lineRule="auto"/>
              <w:jc w:val="left"/>
              <w:rPr>
                <w:rFonts w:cs="Helvetica"/>
                <w:color w:val="000000"/>
                <w:szCs w:val="20"/>
                <w:lang w:val="es-CO"/>
              </w:rPr>
            </w:pPr>
            <w:r w:rsidRPr="009E20D2">
              <w:rPr>
                <w:rFonts w:cs="Helvetica"/>
                <w:color w:val="000000"/>
                <w:szCs w:val="20"/>
                <w:lang w:val="es-CO"/>
              </w:rPr>
              <w:t>DIVERSOS Y NO CLASIFICADOS</w:t>
            </w:r>
          </w:p>
        </w:tc>
        <w:tc>
          <w:tcPr>
            <w:tcW w:w="696" w:type="pct"/>
            <w:vAlign w:val="center"/>
          </w:tcPr>
          <w:p w14:paraId="0E9C841A"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384.543</w:t>
            </w:r>
          </w:p>
        </w:tc>
        <w:tc>
          <w:tcPr>
            <w:tcW w:w="696" w:type="pct"/>
            <w:vAlign w:val="center"/>
          </w:tcPr>
          <w:p w14:paraId="2584A0B4"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578.104</w:t>
            </w:r>
          </w:p>
        </w:tc>
        <w:tc>
          <w:tcPr>
            <w:tcW w:w="698" w:type="pct"/>
            <w:vAlign w:val="center"/>
          </w:tcPr>
          <w:p w14:paraId="6C15E943"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1.660.795</w:t>
            </w:r>
          </w:p>
        </w:tc>
      </w:tr>
      <w:tr w:rsidR="00593CCB" w:rsidRPr="009E20D2" w14:paraId="578DC261" w14:textId="77777777" w:rsidTr="00261952">
        <w:trPr>
          <w:trHeight w:val="357"/>
          <w:jc w:val="center"/>
        </w:trPr>
        <w:tc>
          <w:tcPr>
            <w:tcW w:w="1018" w:type="pct"/>
            <w:vAlign w:val="center"/>
          </w:tcPr>
          <w:p w14:paraId="3D1311D1" w14:textId="77777777" w:rsidR="00593CCB" w:rsidRPr="009E20D2" w:rsidRDefault="00593CCB" w:rsidP="00261952">
            <w:pPr>
              <w:spacing w:before="60" w:after="60" w:line="240" w:lineRule="auto"/>
              <w:jc w:val="left"/>
              <w:rPr>
                <w:rFonts w:cs="Helvetica"/>
                <w:color w:val="000000"/>
                <w:szCs w:val="20"/>
                <w:lang w:val="es-CO"/>
              </w:rPr>
            </w:pPr>
            <w:r w:rsidRPr="009E20D2">
              <w:rPr>
                <w:rFonts w:cs="Helvetica"/>
                <w:bCs/>
                <w:color w:val="000000"/>
                <w:szCs w:val="20"/>
                <w:lang w:val="es-CO"/>
              </w:rPr>
              <w:t>EXPORTACION</w:t>
            </w:r>
          </w:p>
        </w:tc>
        <w:tc>
          <w:tcPr>
            <w:tcW w:w="1892" w:type="pct"/>
            <w:vAlign w:val="center"/>
          </w:tcPr>
          <w:p w14:paraId="1F9F48A8" w14:textId="77777777" w:rsidR="00593CCB" w:rsidRPr="009E20D2" w:rsidRDefault="00593CCB" w:rsidP="00261952">
            <w:pPr>
              <w:spacing w:before="60" w:after="60" w:line="240" w:lineRule="auto"/>
              <w:jc w:val="left"/>
              <w:rPr>
                <w:rFonts w:cs="Helvetica"/>
                <w:color w:val="000000"/>
                <w:szCs w:val="20"/>
                <w:lang w:val="es-CO"/>
              </w:rPr>
            </w:pPr>
            <w:r w:rsidRPr="009E20D2">
              <w:rPr>
                <w:rFonts w:cs="Helvetica"/>
                <w:color w:val="000000"/>
                <w:szCs w:val="20"/>
                <w:lang w:val="es-CO"/>
              </w:rPr>
              <w:t>PRODUCCION AGROPECUARIA.</w:t>
            </w:r>
          </w:p>
        </w:tc>
        <w:tc>
          <w:tcPr>
            <w:tcW w:w="696" w:type="pct"/>
            <w:vAlign w:val="center"/>
          </w:tcPr>
          <w:p w14:paraId="3CB324AE"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21.754</w:t>
            </w:r>
          </w:p>
        </w:tc>
        <w:tc>
          <w:tcPr>
            <w:tcW w:w="696" w:type="pct"/>
            <w:vAlign w:val="center"/>
          </w:tcPr>
          <w:p w14:paraId="3F930446"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38.674</w:t>
            </w:r>
          </w:p>
        </w:tc>
        <w:tc>
          <w:tcPr>
            <w:tcW w:w="698" w:type="pct"/>
            <w:vAlign w:val="center"/>
          </w:tcPr>
          <w:p w14:paraId="0617BBD6" w14:textId="77777777" w:rsidR="00593CCB" w:rsidRPr="009E20D2" w:rsidRDefault="00593CCB" w:rsidP="00261952">
            <w:pPr>
              <w:keepNext/>
              <w:spacing w:before="60" w:after="60" w:line="240" w:lineRule="auto"/>
              <w:jc w:val="center"/>
              <w:rPr>
                <w:rFonts w:cs="Helvetica"/>
                <w:color w:val="000000"/>
                <w:szCs w:val="20"/>
                <w:lang w:val="es-CO"/>
              </w:rPr>
            </w:pPr>
            <w:r w:rsidRPr="009E20D2">
              <w:rPr>
                <w:rFonts w:cs="Helvetica"/>
                <w:color w:val="000000"/>
                <w:szCs w:val="20"/>
                <w:lang w:val="es-CO"/>
              </w:rPr>
              <w:t>109.897</w:t>
            </w:r>
          </w:p>
        </w:tc>
      </w:tr>
      <w:tr w:rsidR="00593CCB" w:rsidRPr="009E20D2" w14:paraId="01199F51" w14:textId="77777777" w:rsidTr="00261952">
        <w:trPr>
          <w:trHeight w:val="357"/>
          <w:jc w:val="center"/>
        </w:trPr>
        <w:tc>
          <w:tcPr>
            <w:tcW w:w="1018" w:type="pct"/>
            <w:vAlign w:val="center"/>
          </w:tcPr>
          <w:p w14:paraId="7466E192" w14:textId="77777777" w:rsidR="00593CCB" w:rsidRPr="009E20D2" w:rsidRDefault="00593CCB" w:rsidP="00261952">
            <w:pPr>
              <w:spacing w:before="60" w:after="60" w:line="240" w:lineRule="auto"/>
              <w:jc w:val="left"/>
              <w:rPr>
                <w:rFonts w:cs="Helvetica"/>
                <w:color w:val="000000"/>
                <w:szCs w:val="20"/>
                <w:lang w:val="es-CO"/>
              </w:rPr>
            </w:pPr>
            <w:r w:rsidRPr="009E20D2">
              <w:rPr>
                <w:rFonts w:cs="Helvetica"/>
                <w:bCs/>
                <w:color w:val="000000"/>
                <w:szCs w:val="20"/>
                <w:lang w:val="es-CO"/>
              </w:rPr>
              <w:t>IMPORTACION</w:t>
            </w:r>
          </w:p>
        </w:tc>
        <w:tc>
          <w:tcPr>
            <w:tcW w:w="1892" w:type="pct"/>
            <w:vAlign w:val="center"/>
          </w:tcPr>
          <w:p w14:paraId="29E8922E" w14:textId="77777777" w:rsidR="00593CCB" w:rsidRPr="009E20D2" w:rsidRDefault="00593CCB" w:rsidP="00261952">
            <w:pPr>
              <w:spacing w:before="60" w:after="60" w:line="240" w:lineRule="auto"/>
              <w:jc w:val="left"/>
              <w:rPr>
                <w:rFonts w:cs="Helvetica"/>
                <w:color w:val="000000"/>
                <w:szCs w:val="20"/>
                <w:lang w:val="es-CO"/>
              </w:rPr>
            </w:pPr>
            <w:r w:rsidRPr="009E20D2">
              <w:rPr>
                <w:rFonts w:cs="Helvetica"/>
                <w:color w:val="000000"/>
                <w:szCs w:val="20"/>
                <w:lang w:val="es-CO"/>
              </w:rPr>
              <w:t>MATANZA DE GANADO Y PREPARACION Y CONSERVACION DE CARNE.</w:t>
            </w:r>
          </w:p>
        </w:tc>
        <w:tc>
          <w:tcPr>
            <w:tcW w:w="696" w:type="pct"/>
            <w:vAlign w:val="center"/>
          </w:tcPr>
          <w:p w14:paraId="5A3CB72A"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83.926</w:t>
            </w:r>
          </w:p>
        </w:tc>
        <w:tc>
          <w:tcPr>
            <w:tcW w:w="696" w:type="pct"/>
            <w:vAlign w:val="center"/>
          </w:tcPr>
          <w:p w14:paraId="664BB8E5"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125.028</w:t>
            </w:r>
          </w:p>
        </w:tc>
        <w:tc>
          <w:tcPr>
            <w:tcW w:w="698" w:type="pct"/>
            <w:vAlign w:val="center"/>
          </w:tcPr>
          <w:p w14:paraId="020125F3" w14:textId="77777777" w:rsidR="00593CCB" w:rsidRPr="009E20D2" w:rsidRDefault="00593CCB" w:rsidP="00261952">
            <w:pPr>
              <w:keepNext/>
              <w:spacing w:before="60" w:after="60" w:line="240" w:lineRule="auto"/>
              <w:jc w:val="center"/>
              <w:rPr>
                <w:rFonts w:cs="Helvetica"/>
                <w:color w:val="000000"/>
                <w:szCs w:val="20"/>
                <w:lang w:val="es-CO"/>
              </w:rPr>
            </w:pPr>
            <w:r w:rsidRPr="009E20D2">
              <w:rPr>
                <w:rFonts w:cs="Helvetica"/>
                <w:color w:val="000000"/>
                <w:szCs w:val="20"/>
                <w:lang w:val="es-CO"/>
              </w:rPr>
              <w:t>216.031</w:t>
            </w:r>
          </w:p>
        </w:tc>
      </w:tr>
      <w:tr w:rsidR="00593CCB" w:rsidRPr="009E20D2" w14:paraId="53BBA5FD" w14:textId="77777777" w:rsidTr="00261952">
        <w:trPr>
          <w:trHeight w:val="357"/>
          <w:jc w:val="center"/>
        </w:trPr>
        <w:tc>
          <w:tcPr>
            <w:tcW w:w="1018" w:type="pct"/>
            <w:vAlign w:val="center"/>
          </w:tcPr>
          <w:p w14:paraId="4F019735" w14:textId="77777777" w:rsidR="00593CCB" w:rsidRPr="009E20D2" w:rsidRDefault="00593CCB" w:rsidP="00261952">
            <w:pPr>
              <w:spacing w:before="60" w:after="60" w:line="240" w:lineRule="auto"/>
              <w:jc w:val="left"/>
              <w:rPr>
                <w:rFonts w:cs="Helvetica"/>
                <w:color w:val="000000"/>
                <w:szCs w:val="20"/>
                <w:lang w:val="es-CO"/>
              </w:rPr>
            </w:pPr>
            <w:r w:rsidRPr="009E20D2">
              <w:rPr>
                <w:rFonts w:cs="Helvetica"/>
                <w:bCs/>
                <w:color w:val="000000"/>
                <w:szCs w:val="20"/>
                <w:lang w:val="es-CO"/>
              </w:rPr>
              <w:t>IMPORTACION</w:t>
            </w:r>
          </w:p>
        </w:tc>
        <w:tc>
          <w:tcPr>
            <w:tcW w:w="1892" w:type="pct"/>
            <w:vAlign w:val="center"/>
          </w:tcPr>
          <w:p w14:paraId="0B12A03F" w14:textId="77777777" w:rsidR="00593CCB" w:rsidRPr="009E20D2" w:rsidRDefault="00593CCB" w:rsidP="00261952">
            <w:pPr>
              <w:spacing w:before="60" w:after="60" w:line="240" w:lineRule="auto"/>
              <w:jc w:val="left"/>
              <w:rPr>
                <w:rFonts w:cs="Helvetica"/>
                <w:color w:val="000000"/>
                <w:szCs w:val="20"/>
                <w:lang w:val="es-CO"/>
              </w:rPr>
            </w:pPr>
            <w:r w:rsidRPr="009E20D2">
              <w:rPr>
                <w:rFonts w:cs="Helvetica"/>
                <w:color w:val="000000"/>
                <w:szCs w:val="20"/>
                <w:lang w:val="es-CO"/>
              </w:rPr>
              <w:t>PRODUCCION AGROPECUARIA.</w:t>
            </w:r>
          </w:p>
        </w:tc>
        <w:tc>
          <w:tcPr>
            <w:tcW w:w="696" w:type="pct"/>
            <w:vAlign w:val="center"/>
          </w:tcPr>
          <w:p w14:paraId="649A4902"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207.513</w:t>
            </w:r>
          </w:p>
        </w:tc>
        <w:tc>
          <w:tcPr>
            <w:tcW w:w="696" w:type="pct"/>
            <w:vAlign w:val="center"/>
          </w:tcPr>
          <w:p w14:paraId="0DEFAD71"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199.817</w:t>
            </w:r>
          </w:p>
        </w:tc>
        <w:tc>
          <w:tcPr>
            <w:tcW w:w="698" w:type="pct"/>
            <w:vAlign w:val="center"/>
          </w:tcPr>
          <w:p w14:paraId="3EDD881D" w14:textId="77777777" w:rsidR="00593CCB" w:rsidRPr="009E20D2" w:rsidRDefault="00593CCB" w:rsidP="00261952">
            <w:pPr>
              <w:keepNext/>
              <w:spacing w:before="60" w:after="60" w:line="240" w:lineRule="auto"/>
              <w:jc w:val="center"/>
              <w:rPr>
                <w:rFonts w:cs="Helvetica"/>
                <w:color w:val="000000"/>
                <w:szCs w:val="20"/>
                <w:lang w:val="es-CO"/>
              </w:rPr>
            </w:pPr>
            <w:r w:rsidRPr="009E20D2">
              <w:rPr>
                <w:rFonts w:cs="Helvetica"/>
                <w:color w:val="000000"/>
                <w:szCs w:val="20"/>
                <w:lang w:val="es-CO"/>
              </w:rPr>
              <w:t>192.352</w:t>
            </w:r>
          </w:p>
        </w:tc>
      </w:tr>
      <w:tr w:rsidR="00593CCB" w:rsidRPr="009E20D2" w14:paraId="4A92E261" w14:textId="77777777" w:rsidTr="00261952">
        <w:trPr>
          <w:trHeight w:val="357"/>
          <w:jc w:val="center"/>
        </w:trPr>
        <w:tc>
          <w:tcPr>
            <w:tcW w:w="2910" w:type="pct"/>
            <w:gridSpan w:val="2"/>
            <w:vAlign w:val="center"/>
          </w:tcPr>
          <w:p w14:paraId="60DBB280" w14:textId="77777777" w:rsidR="00593CCB" w:rsidRPr="009E20D2" w:rsidRDefault="00593CCB" w:rsidP="00261952">
            <w:pPr>
              <w:spacing w:before="60" w:after="60" w:line="240" w:lineRule="auto"/>
              <w:jc w:val="left"/>
              <w:rPr>
                <w:rFonts w:cs="Helvetica"/>
                <w:b/>
                <w:color w:val="000000"/>
                <w:szCs w:val="20"/>
                <w:lang w:val="es-CO"/>
              </w:rPr>
            </w:pPr>
            <w:r w:rsidRPr="009E20D2">
              <w:rPr>
                <w:rFonts w:cs="Helvetica"/>
                <w:b/>
                <w:szCs w:val="20"/>
                <w:lang w:val="es-CO"/>
              </w:rPr>
              <w:t>% del Total TON</w:t>
            </w:r>
            <w:r w:rsidRPr="009E20D2">
              <w:rPr>
                <w:rFonts w:cs="Helvetica"/>
                <w:b/>
                <w:color w:val="000000"/>
                <w:szCs w:val="20"/>
                <w:lang w:val="es-CO"/>
              </w:rPr>
              <w:t xml:space="preserve"> Contenedores refrigerados</w:t>
            </w:r>
          </w:p>
        </w:tc>
        <w:tc>
          <w:tcPr>
            <w:tcW w:w="696" w:type="pct"/>
            <w:vAlign w:val="bottom"/>
          </w:tcPr>
          <w:p w14:paraId="675BBF4D" w14:textId="77777777" w:rsidR="00593CCB" w:rsidRPr="009E20D2" w:rsidRDefault="00593CCB" w:rsidP="00261952">
            <w:pPr>
              <w:spacing w:before="60" w:after="60" w:line="240" w:lineRule="auto"/>
              <w:jc w:val="center"/>
              <w:rPr>
                <w:rFonts w:cs="Helvetica"/>
                <w:b/>
                <w:color w:val="000000"/>
                <w:szCs w:val="20"/>
                <w:lang w:val="es-CO"/>
              </w:rPr>
            </w:pPr>
            <w:r w:rsidRPr="009E20D2">
              <w:rPr>
                <w:rFonts w:cs="Helvetica"/>
                <w:b/>
                <w:color w:val="000000"/>
                <w:szCs w:val="20"/>
              </w:rPr>
              <w:t>82%</w:t>
            </w:r>
          </w:p>
        </w:tc>
        <w:tc>
          <w:tcPr>
            <w:tcW w:w="696" w:type="pct"/>
            <w:vAlign w:val="bottom"/>
          </w:tcPr>
          <w:p w14:paraId="45C6CEE7" w14:textId="77777777" w:rsidR="00593CCB" w:rsidRPr="009E20D2" w:rsidRDefault="00593CCB" w:rsidP="00261952">
            <w:pPr>
              <w:spacing w:before="60" w:after="60" w:line="240" w:lineRule="auto"/>
              <w:jc w:val="center"/>
              <w:rPr>
                <w:rFonts w:cs="Helvetica"/>
                <w:b/>
                <w:color w:val="000000"/>
                <w:szCs w:val="20"/>
                <w:lang w:val="es-CO"/>
              </w:rPr>
            </w:pPr>
            <w:r w:rsidRPr="009E20D2">
              <w:rPr>
                <w:rFonts w:cs="Helvetica"/>
                <w:b/>
                <w:color w:val="000000"/>
                <w:szCs w:val="20"/>
              </w:rPr>
              <w:t>84%</w:t>
            </w:r>
          </w:p>
        </w:tc>
        <w:tc>
          <w:tcPr>
            <w:tcW w:w="698" w:type="pct"/>
            <w:vAlign w:val="bottom"/>
          </w:tcPr>
          <w:p w14:paraId="76FC5D44" w14:textId="77777777" w:rsidR="00593CCB" w:rsidRPr="009E20D2" w:rsidRDefault="00593CCB" w:rsidP="00261952">
            <w:pPr>
              <w:keepNext/>
              <w:spacing w:before="60" w:after="60" w:line="240" w:lineRule="auto"/>
              <w:jc w:val="center"/>
              <w:rPr>
                <w:rFonts w:cs="Helvetica"/>
                <w:b/>
                <w:color w:val="000000"/>
                <w:szCs w:val="20"/>
                <w:lang w:val="es-CO"/>
              </w:rPr>
            </w:pPr>
            <w:r w:rsidRPr="009E20D2">
              <w:rPr>
                <w:rFonts w:cs="Helvetica"/>
                <w:b/>
                <w:color w:val="000000"/>
                <w:szCs w:val="20"/>
              </w:rPr>
              <w:t>92%</w:t>
            </w:r>
          </w:p>
        </w:tc>
      </w:tr>
    </w:tbl>
    <w:p w14:paraId="000373A4" w14:textId="49D6AC29" w:rsidR="00593CCB" w:rsidRDefault="00593CCB" w:rsidP="00593CCB">
      <w:pPr>
        <w:pStyle w:val="Descripcin"/>
        <w:spacing w:before="120" w:after="120"/>
        <w:jc w:val="center"/>
        <w:rPr>
          <w:lang w:val="es-CO"/>
        </w:rPr>
      </w:pPr>
      <w:bookmarkStart w:id="1150" w:name="_Toc20928197"/>
      <w:bookmarkStart w:id="1151" w:name="_Toc21964480"/>
      <w:bookmarkStart w:id="1152" w:name="_Toc22043289"/>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60</w:t>
      </w:r>
      <w:r w:rsidRPr="00E81D0F">
        <w:rPr>
          <w:lang w:val="es-CO"/>
        </w:rPr>
        <w:fldChar w:fldCharType="end"/>
      </w:r>
      <w:r w:rsidR="00C76C4F">
        <w:rPr>
          <w:lang w:val="es-CO"/>
        </w:rPr>
        <w:t>.</w:t>
      </w:r>
      <w:r w:rsidRPr="00E81D0F">
        <w:rPr>
          <w:lang w:val="es-CO"/>
        </w:rPr>
        <w:t xml:space="preserve"> Productos para tipo de carga contenedor</w:t>
      </w:r>
      <w:r>
        <w:rPr>
          <w:lang w:val="es-CO"/>
        </w:rPr>
        <w:t>es</w:t>
      </w:r>
      <w:r w:rsidRPr="00E81D0F">
        <w:rPr>
          <w:lang w:val="es-CO"/>
        </w:rPr>
        <w:t xml:space="preserve"> refrigerado</w:t>
      </w:r>
      <w:r>
        <w:rPr>
          <w:lang w:val="es-CO"/>
        </w:rPr>
        <w:t>s</w:t>
      </w:r>
      <w:bookmarkEnd w:id="1150"/>
      <w:bookmarkEnd w:id="1151"/>
      <w:bookmarkEnd w:id="1152"/>
    </w:p>
    <w:p w14:paraId="1F780A3C" w14:textId="77777777" w:rsidR="00593CCB" w:rsidRPr="005C2A4E" w:rsidRDefault="00593CCB" w:rsidP="00593CCB">
      <w:pPr>
        <w:rPr>
          <w:lang w:val="es-CO"/>
        </w:rPr>
      </w:pPr>
    </w:p>
    <w:p w14:paraId="5B2D675A" w14:textId="77777777" w:rsidR="00593CCB" w:rsidRDefault="00593CCB" w:rsidP="00593CCB">
      <w:pPr>
        <w:rPr>
          <w:lang w:val="es-CO" w:eastAsia="x-none"/>
        </w:rPr>
      </w:pPr>
      <w:r>
        <w:rPr>
          <w:lang w:val="es-CO" w:eastAsia="x-none"/>
        </w:rPr>
        <w:t xml:space="preserve">Cabe resaltar que, aunque la división de contenedores refrigerados y no refrigerados no se presentó en el estudio anterior sí se pudo percatar la existencia de cantidades importantes de productos que requieren refrigeración. En las exportaciones del 2010 están los bananos (7,97%), relacionado en el 2018 con los diversos y no clasificados, así como otros alimentos (en 2010 6,22%) que puede estar parcialmente relacionado con producción agropecuaria en el 2018. </w:t>
      </w:r>
    </w:p>
    <w:p w14:paraId="77E2E143" w14:textId="77777777" w:rsidR="00593CCB" w:rsidRPr="00E81D0F" w:rsidRDefault="00593CCB" w:rsidP="00593CCB">
      <w:pPr>
        <w:rPr>
          <w:lang w:val="es-CO" w:eastAsia="x-none"/>
        </w:rPr>
      </w:pPr>
    </w:p>
    <w:p w14:paraId="55E8CFB5" w14:textId="77777777" w:rsidR="00593CCB" w:rsidRPr="00533A86" w:rsidRDefault="00593CCB" w:rsidP="00593CCB">
      <w:pPr>
        <w:rPr>
          <w:b/>
          <w:bCs/>
          <w:i/>
          <w:smallCaps/>
          <w:color w:val="0095A9"/>
          <w:sz w:val="22"/>
          <w:szCs w:val="20"/>
          <w:lang w:val="es-CO" w:eastAsia="x-none"/>
        </w:rPr>
      </w:pPr>
      <w:r w:rsidRPr="00533A86">
        <w:rPr>
          <w:b/>
          <w:bCs/>
          <w:i/>
          <w:smallCaps/>
          <w:color w:val="0095A9"/>
          <w:sz w:val="22"/>
          <w:szCs w:val="20"/>
          <w:lang w:val="es-CO" w:eastAsia="x-none"/>
        </w:rPr>
        <w:t>Granel líquido distinto a hidrocarburos</w:t>
      </w:r>
    </w:p>
    <w:p w14:paraId="5F754312" w14:textId="7B4507DA" w:rsidR="00593CCB" w:rsidRDefault="00593CCB" w:rsidP="00593CCB">
      <w:pPr>
        <w:rPr>
          <w:lang w:val="es-CO"/>
        </w:rPr>
      </w:pPr>
      <w:r>
        <w:rPr>
          <w:lang w:val="es-CO"/>
        </w:rPr>
        <w:t xml:space="preserve">En cuanto a los graneles </w:t>
      </w:r>
      <w:r w:rsidR="00BE5F2A">
        <w:rPr>
          <w:lang w:val="es-CO"/>
        </w:rPr>
        <w:t>líquido</w:t>
      </w:r>
      <w:r>
        <w:rPr>
          <w:lang w:val="es-CO"/>
        </w:rPr>
        <w:t xml:space="preserve"> distinto de hidrocarburos, estos tienen como origen principal para las exportaciones los departamentos de Magdalena (41,7%), Cundinamarca (39,1%) y Bolívar (11,1%). Siendo Europa Atlántica y Europa mediterránea los principales destinos con 44% y el 25% respectivamente. Por otro lado, en relación con las importaciones de este tipo de carga, el golfo de México es la región del mundo con mayor participación con el 58%. Estas importaciones tienen como objetivo principal los departamentos de Bolívar (41,7%) y Cundinamarca (24,6%) y en menor medida Valle (15,3%). Este tipo de carga es casi exclusivamente movilizada por los puertos del caribe colombiano (Cartagena (25%), Santa Marta y Ciénaga (40%) y Barranquilla (31%)). Con respecto a las importaciones, las zonas portuarias de Cartagena y Santa Marta son responsables cada una del 37% de las importaciones. </w:t>
      </w:r>
    </w:p>
    <w:p w14:paraId="309AEE18" w14:textId="77777777" w:rsidR="00593CCB" w:rsidRDefault="00593CCB" w:rsidP="00593CCB">
      <w:pPr>
        <w:rPr>
          <w:lang w:val="es-CO"/>
        </w:rPr>
      </w:pPr>
    </w:p>
    <w:p w14:paraId="42ACDF6B" w14:textId="77777777" w:rsidR="00593CCB" w:rsidRPr="00E81D0F" w:rsidRDefault="00593CCB" w:rsidP="00593CCB">
      <w:pPr>
        <w:rPr>
          <w:noProof/>
          <w:lang w:val="es-CO"/>
        </w:rPr>
      </w:pPr>
      <w:r w:rsidRPr="00A4690D">
        <w:rPr>
          <w:lang w:val="es-CO"/>
          <w:rPrChange w:id="1153" w:author="Reuniones" w:date="2019-10-23T19:41:00Z">
            <w:rPr>
              <w:lang w:val="es-ES"/>
            </w:rPr>
          </w:rPrChange>
        </w:rPr>
        <w:drawing>
          <wp:inline distT="0" distB="0" distL="0" distR="0" wp14:anchorId="3DB8B655" wp14:editId="7237B803">
            <wp:extent cx="2091447" cy="2200906"/>
            <wp:effectExtent l="0" t="0" r="4445" b="9525"/>
            <wp:docPr id="1640" name="Imagen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115114" cy="2225811"/>
                    </a:xfrm>
                    <a:prstGeom prst="rect">
                      <a:avLst/>
                    </a:prstGeom>
                  </pic:spPr>
                </pic:pic>
              </a:graphicData>
            </a:graphic>
          </wp:inline>
        </w:drawing>
      </w:r>
      <w:r w:rsidRPr="00E81D0F">
        <w:rPr>
          <w:noProof/>
          <w:lang w:val="es-CO"/>
        </w:rPr>
        <w:t xml:space="preserve">  </w:t>
      </w:r>
      <w:r>
        <w:rPr>
          <w:noProof/>
          <w:lang w:val="es-CO"/>
        </w:rPr>
        <w:t xml:space="preserve">     </w:t>
      </w:r>
      <w:r w:rsidRPr="00A4690D">
        <w:rPr>
          <w:lang w:val="es-CO"/>
          <w:rPrChange w:id="1154" w:author="Reuniones" w:date="2019-10-23T19:41:00Z">
            <w:rPr>
              <w:lang w:val="es-ES"/>
            </w:rPr>
          </w:rPrChange>
        </w:rPr>
        <w:drawing>
          <wp:inline distT="0" distB="0" distL="0" distR="0" wp14:anchorId="5E9B42D3" wp14:editId="055F7CAF">
            <wp:extent cx="3658460" cy="2003425"/>
            <wp:effectExtent l="0" t="0" r="0" b="0"/>
            <wp:docPr id="1641" name="Imagen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658460" cy="2003425"/>
                    </a:xfrm>
                    <a:prstGeom prst="rect">
                      <a:avLst/>
                    </a:prstGeom>
                  </pic:spPr>
                </pic:pic>
              </a:graphicData>
            </a:graphic>
          </wp:inline>
        </w:drawing>
      </w:r>
      <w:r w:rsidRPr="00E81D0F">
        <w:rPr>
          <w:noProof/>
          <w:lang w:val="es-CO"/>
        </w:rPr>
        <w:t xml:space="preserve">  </w:t>
      </w:r>
    </w:p>
    <w:p w14:paraId="7D03D765" w14:textId="6E405E6A" w:rsidR="00593CCB" w:rsidRDefault="00593CCB" w:rsidP="00593CCB">
      <w:pPr>
        <w:pStyle w:val="Descripcin"/>
        <w:jc w:val="center"/>
        <w:rPr>
          <w:lang w:val="es-CO"/>
        </w:rPr>
      </w:pPr>
      <w:bookmarkStart w:id="1155" w:name="_Toc21964354"/>
      <w:bookmarkStart w:id="1156" w:name="_Toc22043130"/>
      <w:r>
        <w:rPr>
          <w:lang w:val="es-CO"/>
        </w:rPr>
        <w:t>Figura</w:t>
      </w:r>
      <w:r w:rsidRPr="00E81D0F">
        <w:rPr>
          <w:lang w:val="es-CO"/>
        </w:rPr>
        <w:t xml:space="preserve"> </w:t>
      </w:r>
      <w:r w:rsidRPr="00E81D0F">
        <w:rPr>
          <w:lang w:val="es-CO"/>
        </w:rPr>
        <w:fldChar w:fldCharType="begin"/>
      </w:r>
      <w:r w:rsidRPr="00E81D0F">
        <w:rPr>
          <w:lang w:val="es-CO"/>
        </w:rPr>
        <w:instrText xml:space="preserve"> SEQ Figura \* ARABIC </w:instrText>
      </w:r>
      <w:r w:rsidRPr="00E81D0F">
        <w:rPr>
          <w:lang w:val="es-CO"/>
        </w:rPr>
        <w:fldChar w:fldCharType="separate"/>
      </w:r>
      <w:r w:rsidR="00BA2BE5">
        <w:rPr>
          <w:noProof/>
          <w:lang w:val="es-CO"/>
        </w:rPr>
        <w:t>73</w:t>
      </w:r>
      <w:r w:rsidRPr="00E81D0F">
        <w:rPr>
          <w:lang w:val="es-CO"/>
        </w:rPr>
        <w:fldChar w:fldCharType="end"/>
      </w:r>
      <w:r w:rsidRPr="00E81D0F">
        <w:rPr>
          <w:lang w:val="es-CO"/>
        </w:rPr>
        <w:t>. Comercio por departamento origen exportaciones granel líquido distinto a hidrocarburos (</w:t>
      </w:r>
      <w:proofErr w:type="spellStart"/>
      <w:r>
        <w:rPr>
          <w:lang w:val="es-CO"/>
        </w:rPr>
        <w:t>izq</w:t>
      </w:r>
      <w:proofErr w:type="spellEnd"/>
      <w:r w:rsidRPr="00E81D0F">
        <w:rPr>
          <w:lang w:val="es-CO"/>
        </w:rPr>
        <w:t xml:space="preserve">) </w:t>
      </w:r>
      <w:r>
        <w:rPr>
          <w:lang w:val="es-CO"/>
        </w:rPr>
        <w:t xml:space="preserve">y </w:t>
      </w:r>
      <w:r w:rsidRPr="00E81D0F">
        <w:rPr>
          <w:lang w:val="es-CO"/>
        </w:rPr>
        <w:t>Exportaciones por zona geográfica (</w:t>
      </w:r>
      <w:proofErr w:type="spellStart"/>
      <w:r>
        <w:rPr>
          <w:lang w:val="es-CO"/>
        </w:rPr>
        <w:t>der</w:t>
      </w:r>
      <w:proofErr w:type="spellEnd"/>
      <w:r>
        <w:rPr>
          <w:lang w:val="es-CO"/>
        </w:rPr>
        <w:t>.</w:t>
      </w:r>
      <w:r w:rsidRPr="00E81D0F">
        <w:rPr>
          <w:lang w:val="es-CO"/>
        </w:rPr>
        <w:t>). Toneladas</w:t>
      </w:r>
      <w:bookmarkEnd w:id="1155"/>
      <w:bookmarkEnd w:id="1156"/>
      <w:r w:rsidRPr="00E81D0F">
        <w:rPr>
          <w:lang w:val="es-CO"/>
        </w:rPr>
        <w:t xml:space="preserve"> </w:t>
      </w:r>
    </w:p>
    <w:p w14:paraId="176B417E" w14:textId="77777777" w:rsidR="00593CCB" w:rsidRPr="00141CD9" w:rsidRDefault="00593CCB" w:rsidP="00593CCB">
      <w:pPr>
        <w:rPr>
          <w:lang w:val="es-CO"/>
        </w:rPr>
      </w:pPr>
    </w:p>
    <w:p w14:paraId="08BC45BC" w14:textId="77777777" w:rsidR="00593CCB" w:rsidRPr="00E81D0F" w:rsidRDefault="00593CCB" w:rsidP="00593CCB">
      <w:pPr>
        <w:rPr>
          <w:lang w:val="es-CO" w:eastAsia="x-none"/>
        </w:rPr>
      </w:pPr>
      <w:r w:rsidRPr="00A4690D">
        <w:rPr>
          <w:lang w:val="es-CO"/>
          <w:rPrChange w:id="1157" w:author="Reuniones" w:date="2019-10-23T19:41:00Z">
            <w:rPr>
              <w:lang w:val="es-ES"/>
            </w:rPr>
          </w:rPrChange>
        </w:rPr>
        <w:drawing>
          <wp:inline distT="0" distB="0" distL="0" distR="0" wp14:anchorId="3B3F0BDC" wp14:editId="7CB6B8EE">
            <wp:extent cx="3322821" cy="1999319"/>
            <wp:effectExtent l="0" t="0" r="0" b="1270"/>
            <wp:docPr id="1642" name="Imagen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344351" cy="2012273"/>
                    </a:xfrm>
                    <a:prstGeom prst="rect">
                      <a:avLst/>
                    </a:prstGeom>
                  </pic:spPr>
                </pic:pic>
              </a:graphicData>
            </a:graphic>
          </wp:inline>
        </w:drawing>
      </w:r>
      <w:r w:rsidRPr="00E81D0F">
        <w:rPr>
          <w:lang w:val="es-CO" w:eastAsia="x-none"/>
        </w:rPr>
        <w:t xml:space="preserve"> </w:t>
      </w:r>
      <w:r w:rsidRPr="00E81D0F">
        <w:rPr>
          <w:noProof/>
          <w:lang w:val="es-CO"/>
        </w:rPr>
        <w:t xml:space="preserve"> </w:t>
      </w:r>
      <w:r w:rsidRPr="009D4C4B">
        <w:rPr>
          <w:noProof/>
          <w:lang w:val="es-CO"/>
        </w:rPr>
        <w:t xml:space="preserve">  </w:t>
      </w:r>
      <w:r>
        <w:rPr>
          <w:rPrChange w:id="1158" w:author="Gustavo Andres Martinez Tello [2]" w:date="2019-10-23T19:41:00Z">
            <w:rPr>
              <w:lang w:val="es-ES"/>
            </w:rPr>
          </w:rPrChange>
        </w:rPr>
        <w:drawing>
          <wp:inline distT="0" distB="0" distL="0" distR="0" wp14:anchorId="08E183A4" wp14:editId="4E83E3BF">
            <wp:extent cx="2419255" cy="2207895"/>
            <wp:effectExtent l="0" t="0" r="635" b="1905"/>
            <wp:docPr id="1643" name="Imagen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434360" cy="2221681"/>
                    </a:xfrm>
                    <a:prstGeom prst="rect">
                      <a:avLst/>
                    </a:prstGeom>
                  </pic:spPr>
                </pic:pic>
              </a:graphicData>
            </a:graphic>
          </wp:inline>
        </w:drawing>
      </w:r>
    </w:p>
    <w:p w14:paraId="39CBF14C" w14:textId="5E1844E9" w:rsidR="00593CCB" w:rsidRPr="00E81D0F" w:rsidRDefault="00593CCB" w:rsidP="00593CCB">
      <w:pPr>
        <w:pStyle w:val="Descripcin"/>
        <w:jc w:val="center"/>
        <w:rPr>
          <w:lang w:val="es-CO"/>
        </w:rPr>
      </w:pPr>
      <w:bookmarkStart w:id="1159" w:name="_Toc21964355"/>
      <w:bookmarkStart w:id="1160" w:name="_Toc22043131"/>
      <w:r>
        <w:rPr>
          <w:lang w:val="es-CO"/>
        </w:rPr>
        <w:t>Figura</w:t>
      </w:r>
      <w:r w:rsidRPr="00FA4408">
        <w:rPr>
          <w:lang w:val="es-CO"/>
        </w:rPr>
        <w:t xml:space="preserve"> </w:t>
      </w:r>
      <w:r w:rsidRPr="00FA4408">
        <w:rPr>
          <w:lang w:val="es-CO"/>
        </w:rPr>
        <w:fldChar w:fldCharType="begin"/>
      </w:r>
      <w:r w:rsidRPr="00FA4408">
        <w:rPr>
          <w:lang w:val="es-CO"/>
        </w:rPr>
        <w:instrText xml:space="preserve"> SEQ Figura \* ARABIC </w:instrText>
      </w:r>
      <w:r w:rsidRPr="00FA4408">
        <w:rPr>
          <w:lang w:val="es-CO"/>
        </w:rPr>
        <w:fldChar w:fldCharType="separate"/>
      </w:r>
      <w:r w:rsidR="00BA2BE5">
        <w:rPr>
          <w:noProof/>
          <w:lang w:val="es-CO"/>
        </w:rPr>
        <w:t>74</w:t>
      </w:r>
      <w:r w:rsidRPr="00FA4408">
        <w:rPr>
          <w:lang w:val="es-CO"/>
        </w:rPr>
        <w:fldChar w:fldCharType="end"/>
      </w:r>
      <w:r w:rsidRPr="00FA4408">
        <w:rPr>
          <w:lang w:val="es-CO"/>
        </w:rPr>
        <w:t>. Comercio granel líquido distinto a hidrocarburos importaciones por zona geográfica (</w:t>
      </w:r>
      <w:proofErr w:type="spellStart"/>
      <w:r w:rsidRPr="00FA4408">
        <w:rPr>
          <w:lang w:val="es-CO"/>
        </w:rPr>
        <w:t>izq</w:t>
      </w:r>
      <w:proofErr w:type="spellEnd"/>
      <w:r w:rsidRPr="00FA4408">
        <w:rPr>
          <w:lang w:val="es-CO"/>
        </w:rPr>
        <w:t>) y Comercio por departamento origen (</w:t>
      </w:r>
      <w:proofErr w:type="spellStart"/>
      <w:r w:rsidRPr="00FA4408">
        <w:rPr>
          <w:lang w:val="es-CO"/>
        </w:rPr>
        <w:t>der</w:t>
      </w:r>
      <w:proofErr w:type="spellEnd"/>
      <w:r w:rsidRPr="00FA4408">
        <w:rPr>
          <w:lang w:val="es-CO"/>
        </w:rPr>
        <w:t>). Toneladas</w:t>
      </w:r>
      <w:bookmarkEnd w:id="1159"/>
      <w:bookmarkEnd w:id="1160"/>
      <w:r w:rsidRPr="00E81D0F">
        <w:rPr>
          <w:lang w:val="es-CO"/>
        </w:rPr>
        <w:t xml:space="preserve"> </w:t>
      </w:r>
    </w:p>
    <w:p w14:paraId="5FF4CCB2" w14:textId="77777777" w:rsidR="00593CCB" w:rsidRPr="00E81D0F" w:rsidRDefault="00593CCB" w:rsidP="00593CCB">
      <w:pPr>
        <w:pStyle w:val="Descripcin"/>
        <w:jc w:val="center"/>
        <w:rPr>
          <w:lang w:val="es-CO"/>
        </w:rPr>
      </w:pPr>
    </w:p>
    <w:tbl>
      <w:tblPr>
        <w:tblStyle w:val="Tablaconcuadrcula"/>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3270"/>
        <w:gridCol w:w="1862"/>
        <w:gridCol w:w="1532"/>
        <w:gridCol w:w="1579"/>
        <w:gridCol w:w="1577"/>
      </w:tblGrid>
      <w:tr w:rsidR="00593CCB" w:rsidRPr="009E20D2" w14:paraId="2D65C21C" w14:textId="77777777" w:rsidTr="00261952">
        <w:trPr>
          <w:trHeight w:val="506"/>
          <w:tblHeader/>
          <w:jc w:val="center"/>
        </w:trPr>
        <w:tc>
          <w:tcPr>
            <w:tcW w:w="1665" w:type="pct"/>
            <w:shd w:val="clear" w:color="auto" w:fill="7CC8D3"/>
            <w:vAlign w:val="center"/>
          </w:tcPr>
          <w:p w14:paraId="4D5DAB92"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Intercambio</w:t>
            </w:r>
          </w:p>
        </w:tc>
        <w:tc>
          <w:tcPr>
            <w:tcW w:w="948" w:type="pct"/>
            <w:shd w:val="clear" w:color="auto" w:fill="7CC8D3"/>
          </w:tcPr>
          <w:p w14:paraId="1D8BD0E4"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Zona Portuaria</w:t>
            </w:r>
          </w:p>
        </w:tc>
        <w:tc>
          <w:tcPr>
            <w:tcW w:w="780" w:type="pct"/>
            <w:shd w:val="clear" w:color="auto" w:fill="7CC8D3"/>
            <w:vAlign w:val="center"/>
          </w:tcPr>
          <w:p w14:paraId="17D96DEF"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2012</w:t>
            </w:r>
          </w:p>
        </w:tc>
        <w:tc>
          <w:tcPr>
            <w:tcW w:w="804" w:type="pct"/>
            <w:shd w:val="clear" w:color="auto" w:fill="7CC8D3"/>
            <w:vAlign w:val="center"/>
          </w:tcPr>
          <w:p w14:paraId="0B5B18A8"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2015</w:t>
            </w:r>
          </w:p>
        </w:tc>
        <w:tc>
          <w:tcPr>
            <w:tcW w:w="803" w:type="pct"/>
            <w:shd w:val="clear" w:color="auto" w:fill="7CC8D3"/>
            <w:vAlign w:val="center"/>
          </w:tcPr>
          <w:p w14:paraId="40CDACAA"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2018</w:t>
            </w:r>
          </w:p>
        </w:tc>
      </w:tr>
      <w:tr w:rsidR="00593CCB" w:rsidRPr="009E20D2" w14:paraId="313116A3" w14:textId="77777777" w:rsidTr="00261952">
        <w:trPr>
          <w:trHeight w:val="357"/>
          <w:jc w:val="center"/>
        </w:trPr>
        <w:tc>
          <w:tcPr>
            <w:tcW w:w="1665" w:type="pct"/>
            <w:vMerge w:val="restart"/>
          </w:tcPr>
          <w:p w14:paraId="33D48989" w14:textId="77777777" w:rsidR="00593CCB" w:rsidRPr="009E20D2" w:rsidRDefault="00593CCB" w:rsidP="00261952">
            <w:pPr>
              <w:spacing w:before="60" w:after="60" w:line="240" w:lineRule="auto"/>
              <w:jc w:val="left"/>
              <w:rPr>
                <w:rFonts w:cs="Helvetica"/>
                <w:szCs w:val="20"/>
                <w:lang w:val="es-CO"/>
              </w:rPr>
            </w:pPr>
          </w:p>
          <w:p w14:paraId="7BAD0CAE" w14:textId="77777777" w:rsidR="00593CCB" w:rsidRPr="009E20D2" w:rsidRDefault="00593CCB" w:rsidP="00261952">
            <w:pPr>
              <w:spacing w:before="60" w:after="60" w:line="240" w:lineRule="auto"/>
              <w:jc w:val="left"/>
              <w:rPr>
                <w:rFonts w:cs="Helvetica"/>
                <w:szCs w:val="20"/>
                <w:lang w:val="es-CO"/>
              </w:rPr>
            </w:pPr>
          </w:p>
          <w:p w14:paraId="38CC6D17" w14:textId="77777777" w:rsidR="00593CCB" w:rsidRPr="009E20D2" w:rsidRDefault="00593CCB" w:rsidP="00261952">
            <w:pPr>
              <w:spacing w:before="60" w:after="60" w:line="240" w:lineRule="auto"/>
              <w:jc w:val="left"/>
              <w:rPr>
                <w:rFonts w:cs="Helvetica"/>
                <w:szCs w:val="20"/>
                <w:lang w:val="es-CO"/>
              </w:rPr>
            </w:pPr>
          </w:p>
          <w:p w14:paraId="1581EB31" w14:textId="77777777" w:rsidR="00593CCB" w:rsidRPr="009E20D2" w:rsidRDefault="00593CCB" w:rsidP="00261952">
            <w:pPr>
              <w:spacing w:before="60" w:after="60" w:line="240" w:lineRule="auto"/>
              <w:jc w:val="left"/>
              <w:rPr>
                <w:rFonts w:cs="Helvetica"/>
                <w:szCs w:val="20"/>
                <w:lang w:val="es-CO" w:eastAsia="x-none"/>
              </w:rPr>
            </w:pPr>
            <w:r w:rsidRPr="009E20D2">
              <w:rPr>
                <w:rFonts w:cs="Helvetica"/>
                <w:szCs w:val="20"/>
                <w:lang w:val="es-CO"/>
              </w:rPr>
              <w:t>EXPORTACIÓN</w:t>
            </w:r>
          </w:p>
          <w:p w14:paraId="3428767E" w14:textId="77777777" w:rsidR="00593CCB" w:rsidRPr="009E20D2" w:rsidRDefault="00593CCB" w:rsidP="00261952">
            <w:pPr>
              <w:spacing w:before="60" w:after="60" w:line="240" w:lineRule="auto"/>
              <w:jc w:val="left"/>
              <w:rPr>
                <w:rFonts w:cs="Helvetica"/>
                <w:szCs w:val="20"/>
                <w:lang w:val="es-CO" w:eastAsia="x-none"/>
              </w:rPr>
            </w:pPr>
          </w:p>
        </w:tc>
        <w:tc>
          <w:tcPr>
            <w:tcW w:w="948" w:type="pct"/>
          </w:tcPr>
          <w:p w14:paraId="0F568263"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BARRANQUILLA</w:t>
            </w:r>
          </w:p>
        </w:tc>
        <w:tc>
          <w:tcPr>
            <w:tcW w:w="780" w:type="pct"/>
          </w:tcPr>
          <w:p w14:paraId="04D4D5CD"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129.548 </w:t>
            </w:r>
          </w:p>
        </w:tc>
        <w:tc>
          <w:tcPr>
            <w:tcW w:w="804" w:type="pct"/>
          </w:tcPr>
          <w:p w14:paraId="741AD809"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239.592 </w:t>
            </w:r>
          </w:p>
        </w:tc>
        <w:tc>
          <w:tcPr>
            <w:tcW w:w="803" w:type="pct"/>
          </w:tcPr>
          <w:p w14:paraId="44DEC4CF"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292.742 </w:t>
            </w:r>
          </w:p>
        </w:tc>
      </w:tr>
      <w:tr w:rsidR="00593CCB" w:rsidRPr="009E20D2" w14:paraId="492C0BA3" w14:textId="77777777" w:rsidTr="00261952">
        <w:trPr>
          <w:trHeight w:val="357"/>
          <w:jc w:val="center"/>
        </w:trPr>
        <w:tc>
          <w:tcPr>
            <w:tcW w:w="1665" w:type="pct"/>
            <w:vMerge/>
          </w:tcPr>
          <w:p w14:paraId="433E3219" w14:textId="77777777" w:rsidR="00593CCB" w:rsidRPr="009E20D2" w:rsidRDefault="00593CCB" w:rsidP="00261952">
            <w:pPr>
              <w:spacing w:before="60" w:after="60" w:line="240" w:lineRule="auto"/>
              <w:jc w:val="left"/>
              <w:rPr>
                <w:rFonts w:cs="Helvetica"/>
                <w:szCs w:val="20"/>
                <w:lang w:val="es-CO" w:eastAsia="x-none"/>
              </w:rPr>
            </w:pPr>
          </w:p>
        </w:tc>
        <w:tc>
          <w:tcPr>
            <w:tcW w:w="948" w:type="pct"/>
          </w:tcPr>
          <w:p w14:paraId="4414BC7A"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BUENAVENTURA</w:t>
            </w:r>
          </w:p>
        </w:tc>
        <w:tc>
          <w:tcPr>
            <w:tcW w:w="780" w:type="pct"/>
          </w:tcPr>
          <w:p w14:paraId="6A8F7487"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lang w:val="es-CO" w:eastAsia="x-none"/>
              </w:rPr>
              <w:t>0</w:t>
            </w:r>
          </w:p>
        </w:tc>
        <w:tc>
          <w:tcPr>
            <w:tcW w:w="804" w:type="pct"/>
          </w:tcPr>
          <w:p w14:paraId="1C764193"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52.414 </w:t>
            </w:r>
          </w:p>
        </w:tc>
        <w:tc>
          <w:tcPr>
            <w:tcW w:w="803" w:type="pct"/>
          </w:tcPr>
          <w:p w14:paraId="7FBE78C5"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lang w:val="es-CO" w:eastAsia="x-none"/>
              </w:rPr>
              <w:t>0</w:t>
            </w:r>
          </w:p>
        </w:tc>
      </w:tr>
      <w:tr w:rsidR="00593CCB" w:rsidRPr="009E20D2" w14:paraId="0B739E17" w14:textId="77777777" w:rsidTr="00261952">
        <w:trPr>
          <w:trHeight w:val="357"/>
          <w:jc w:val="center"/>
        </w:trPr>
        <w:tc>
          <w:tcPr>
            <w:tcW w:w="1665" w:type="pct"/>
            <w:vMerge/>
          </w:tcPr>
          <w:p w14:paraId="39C73F9C" w14:textId="77777777" w:rsidR="00593CCB" w:rsidRPr="009E20D2" w:rsidRDefault="00593CCB" w:rsidP="00261952">
            <w:pPr>
              <w:spacing w:before="60" w:after="60" w:line="240" w:lineRule="auto"/>
              <w:jc w:val="left"/>
              <w:rPr>
                <w:rFonts w:cs="Helvetica"/>
                <w:szCs w:val="20"/>
                <w:lang w:val="es-CO" w:eastAsia="x-none"/>
              </w:rPr>
            </w:pPr>
          </w:p>
        </w:tc>
        <w:tc>
          <w:tcPr>
            <w:tcW w:w="948" w:type="pct"/>
          </w:tcPr>
          <w:p w14:paraId="2BE023E2"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CARTAGENA</w:t>
            </w:r>
          </w:p>
        </w:tc>
        <w:tc>
          <w:tcPr>
            <w:tcW w:w="780" w:type="pct"/>
          </w:tcPr>
          <w:p w14:paraId="50CD5145"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11.404 </w:t>
            </w:r>
          </w:p>
        </w:tc>
        <w:tc>
          <w:tcPr>
            <w:tcW w:w="804" w:type="pct"/>
          </w:tcPr>
          <w:p w14:paraId="6FB3986F"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9.375 </w:t>
            </w:r>
          </w:p>
        </w:tc>
        <w:tc>
          <w:tcPr>
            <w:tcW w:w="803" w:type="pct"/>
          </w:tcPr>
          <w:p w14:paraId="57EBC865"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141.973 </w:t>
            </w:r>
          </w:p>
        </w:tc>
      </w:tr>
      <w:tr w:rsidR="00593CCB" w:rsidRPr="009E20D2" w14:paraId="44C85C72" w14:textId="77777777" w:rsidTr="00261952">
        <w:trPr>
          <w:trHeight w:val="357"/>
          <w:jc w:val="center"/>
        </w:trPr>
        <w:tc>
          <w:tcPr>
            <w:tcW w:w="1665" w:type="pct"/>
            <w:vMerge/>
          </w:tcPr>
          <w:p w14:paraId="6D849233" w14:textId="77777777" w:rsidR="00593CCB" w:rsidRPr="009E20D2" w:rsidRDefault="00593CCB" w:rsidP="00261952">
            <w:pPr>
              <w:spacing w:before="60" w:after="60" w:line="240" w:lineRule="auto"/>
              <w:jc w:val="left"/>
              <w:rPr>
                <w:rFonts w:cs="Helvetica"/>
                <w:szCs w:val="20"/>
                <w:lang w:val="es-CO" w:eastAsia="x-none"/>
              </w:rPr>
            </w:pPr>
          </w:p>
        </w:tc>
        <w:tc>
          <w:tcPr>
            <w:tcW w:w="948" w:type="pct"/>
          </w:tcPr>
          <w:p w14:paraId="11E99110"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SANTA MARTA</w:t>
            </w:r>
          </w:p>
        </w:tc>
        <w:tc>
          <w:tcPr>
            <w:tcW w:w="780" w:type="pct"/>
          </w:tcPr>
          <w:p w14:paraId="486EC0E5"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52.535 </w:t>
            </w:r>
          </w:p>
        </w:tc>
        <w:tc>
          <w:tcPr>
            <w:tcW w:w="804" w:type="pct"/>
          </w:tcPr>
          <w:p w14:paraId="5BEADFDD"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147.121 </w:t>
            </w:r>
          </w:p>
        </w:tc>
        <w:tc>
          <w:tcPr>
            <w:tcW w:w="803" w:type="pct"/>
          </w:tcPr>
          <w:p w14:paraId="5C9B16D9"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370.749 </w:t>
            </w:r>
          </w:p>
        </w:tc>
      </w:tr>
      <w:tr w:rsidR="00593CCB" w:rsidRPr="009E20D2" w14:paraId="6113FE78" w14:textId="77777777" w:rsidTr="00261952">
        <w:trPr>
          <w:trHeight w:val="357"/>
          <w:jc w:val="center"/>
        </w:trPr>
        <w:tc>
          <w:tcPr>
            <w:tcW w:w="1665" w:type="pct"/>
            <w:vMerge/>
          </w:tcPr>
          <w:p w14:paraId="558F648B" w14:textId="77777777" w:rsidR="00593CCB" w:rsidRPr="009E20D2" w:rsidRDefault="00593CCB" w:rsidP="00261952">
            <w:pPr>
              <w:spacing w:before="60" w:after="60" w:line="240" w:lineRule="auto"/>
              <w:jc w:val="left"/>
              <w:rPr>
                <w:rFonts w:cs="Helvetica"/>
                <w:szCs w:val="20"/>
                <w:lang w:val="es-CO" w:eastAsia="x-none"/>
              </w:rPr>
            </w:pPr>
          </w:p>
        </w:tc>
        <w:tc>
          <w:tcPr>
            <w:tcW w:w="948" w:type="pct"/>
          </w:tcPr>
          <w:p w14:paraId="79110E3F"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TUMACO</w:t>
            </w:r>
          </w:p>
        </w:tc>
        <w:tc>
          <w:tcPr>
            <w:tcW w:w="780" w:type="pct"/>
          </w:tcPr>
          <w:p w14:paraId="1E5C7A5B"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5.230 </w:t>
            </w:r>
          </w:p>
        </w:tc>
        <w:tc>
          <w:tcPr>
            <w:tcW w:w="804" w:type="pct"/>
          </w:tcPr>
          <w:p w14:paraId="5CCEA516"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16.262 </w:t>
            </w:r>
          </w:p>
        </w:tc>
        <w:tc>
          <w:tcPr>
            <w:tcW w:w="803" w:type="pct"/>
          </w:tcPr>
          <w:p w14:paraId="7EA02763"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36.975 </w:t>
            </w:r>
          </w:p>
        </w:tc>
      </w:tr>
      <w:tr w:rsidR="00593CCB" w:rsidRPr="009E20D2" w14:paraId="7C360C8C" w14:textId="77777777" w:rsidTr="00261952">
        <w:trPr>
          <w:trHeight w:val="357"/>
          <w:jc w:val="center"/>
        </w:trPr>
        <w:tc>
          <w:tcPr>
            <w:tcW w:w="2613" w:type="pct"/>
            <w:gridSpan w:val="2"/>
          </w:tcPr>
          <w:p w14:paraId="57162506" w14:textId="77777777" w:rsidR="00593CCB" w:rsidRPr="009E20D2" w:rsidRDefault="00593CCB" w:rsidP="00261952">
            <w:pPr>
              <w:spacing w:before="60" w:after="60" w:line="240" w:lineRule="auto"/>
              <w:jc w:val="left"/>
              <w:rPr>
                <w:rFonts w:cs="Helvetica"/>
                <w:b/>
                <w:szCs w:val="20"/>
                <w:lang w:val="es-CO"/>
              </w:rPr>
            </w:pPr>
            <w:proofErr w:type="gramStart"/>
            <w:r w:rsidRPr="009E20D2">
              <w:rPr>
                <w:rFonts w:cs="Helvetica"/>
                <w:b/>
                <w:szCs w:val="20"/>
                <w:lang w:val="es-CO"/>
              </w:rPr>
              <w:t>Total</w:t>
            </w:r>
            <w:proofErr w:type="gramEnd"/>
            <w:r w:rsidRPr="009E20D2">
              <w:rPr>
                <w:rFonts w:cs="Helvetica"/>
                <w:b/>
                <w:szCs w:val="20"/>
                <w:lang w:val="es-CO"/>
              </w:rPr>
              <w:t xml:space="preserve"> TON Exportación</w:t>
            </w:r>
          </w:p>
        </w:tc>
        <w:tc>
          <w:tcPr>
            <w:tcW w:w="780" w:type="pct"/>
          </w:tcPr>
          <w:p w14:paraId="07973272" w14:textId="77777777" w:rsidR="00593CCB" w:rsidRPr="009E20D2" w:rsidRDefault="00593CCB" w:rsidP="00261952">
            <w:pPr>
              <w:spacing w:before="60" w:after="60" w:line="240" w:lineRule="auto"/>
              <w:jc w:val="center"/>
              <w:rPr>
                <w:rFonts w:cs="Helvetica"/>
                <w:b/>
                <w:szCs w:val="20"/>
                <w:lang w:val="es-CO" w:eastAsia="x-none"/>
              </w:rPr>
            </w:pPr>
            <w:r w:rsidRPr="009E20D2">
              <w:rPr>
                <w:rFonts w:cs="Helvetica"/>
                <w:b/>
                <w:szCs w:val="20"/>
                <w:lang w:val="es-CO"/>
              </w:rPr>
              <w:t xml:space="preserve"> 1.044.333 </w:t>
            </w:r>
          </w:p>
        </w:tc>
        <w:tc>
          <w:tcPr>
            <w:tcW w:w="804" w:type="pct"/>
          </w:tcPr>
          <w:p w14:paraId="4E76FC08" w14:textId="77777777" w:rsidR="00593CCB" w:rsidRPr="009E20D2" w:rsidRDefault="00593CCB" w:rsidP="00261952">
            <w:pPr>
              <w:spacing w:before="60" w:after="60" w:line="240" w:lineRule="auto"/>
              <w:jc w:val="center"/>
              <w:rPr>
                <w:rFonts w:cs="Helvetica"/>
                <w:b/>
                <w:szCs w:val="20"/>
                <w:lang w:val="es-CO" w:eastAsia="x-none"/>
              </w:rPr>
            </w:pPr>
            <w:r w:rsidRPr="009E20D2">
              <w:rPr>
                <w:rFonts w:cs="Helvetica"/>
                <w:b/>
                <w:szCs w:val="20"/>
              </w:rPr>
              <w:t xml:space="preserve"> 198.718 </w:t>
            </w:r>
          </w:p>
        </w:tc>
        <w:tc>
          <w:tcPr>
            <w:tcW w:w="803" w:type="pct"/>
          </w:tcPr>
          <w:p w14:paraId="45AF96B9" w14:textId="77777777" w:rsidR="00593CCB" w:rsidRPr="009E20D2" w:rsidRDefault="00593CCB" w:rsidP="00261952">
            <w:pPr>
              <w:spacing w:before="60" w:after="60" w:line="240" w:lineRule="auto"/>
              <w:jc w:val="center"/>
              <w:rPr>
                <w:rFonts w:cs="Helvetica"/>
                <w:b/>
                <w:szCs w:val="20"/>
                <w:lang w:val="es-CO" w:eastAsia="x-none"/>
              </w:rPr>
            </w:pPr>
            <w:r w:rsidRPr="009E20D2">
              <w:rPr>
                <w:rFonts w:cs="Helvetica"/>
                <w:b/>
                <w:szCs w:val="20"/>
              </w:rPr>
              <w:t xml:space="preserve"> 464.764 </w:t>
            </w:r>
          </w:p>
        </w:tc>
      </w:tr>
      <w:tr w:rsidR="00593CCB" w:rsidRPr="009E20D2" w14:paraId="3B9FF800" w14:textId="77777777" w:rsidTr="00261952">
        <w:trPr>
          <w:trHeight w:val="357"/>
          <w:jc w:val="center"/>
        </w:trPr>
        <w:tc>
          <w:tcPr>
            <w:tcW w:w="1665" w:type="pct"/>
            <w:vMerge w:val="restart"/>
          </w:tcPr>
          <w:p w14:paraId="408C52CB" w14:textId="77777777" w:rsidR="00593CCB" w:rsidRPr="009E20D2" w:rsidRDefault="00593CCB" w:rsidP="00261952">
            <w:pPr>
              <w:spacing w:before="60" w:after="60" w:line="240" w:lineRule="auto"/>
              <w:jc w:val="left"/>
              <w:rPr>
                <w:rFonts w:cs="Helvetica"/>
                <w:szCs w:val="20"/>
                <w:lang w:val="es-CO"/>
              </w:rPr>
            </w:pPr>
          </w:p>
          <w:p w14:paraId="6250FA01" w14:textId="77777777" w:rsidR="00593CCB" w:rsidRPr="009E20D2" w:rsidRDefault="00593CCB" w:rsidP="00261952">
            <w:pPr>
              <w:spacing w:before="60" w:after="60" w:line="240" w:lineRule="auto"/>
              <w:jc w:val="left"/>
              <w:rPr>
                <w:rFonts w:cs="Helvetica"/>
                <w:szCs w:val="20"/>
                <w:lang w:val="es-CO"/>
              </w:rPr>
            </w:pPr>
          </w:p>
          <w:p w14:paraId="5793E469" w14:textId="77777777" w:rsidR="00593CCB" w:rsidRPr="009E20D2" w:rsidRDefault="00593CCB" w:rsidP="00261952">
            <w:pPr>
              <w:spacing w:before="60" w:after="60" w:line="240" w:lineRule="auto"/>
              <w:jc w:val="left"/>
              <w:rPr>
                <w:rFonts w:cs="Helvetica"/>
                <w:szCs w:val="20"/>
                <w:lang w:val="es-CO"/>
              </w:rPr>
            </w:pPr>
          </w:p>
          <w:p w14:paraId="5FAE6722" w14:textId="77777777" w:rsidR="00593CCB" w:rsidRPr="009E20D2" w:rsidRDefault="00593CCB" w:rsidP="00261952">
            <w:pPr>
              <w:spacing w:before="60" w:after="60" w:line="240" w:lineRule="auto"/>
              <w:jc w:val="left"/>
              <w:rPr>
                <w:rFonts w:cs="Helvetica"/>
                <w:szCs w:val="20"/>
                <w:lang w:val="es-CO"/>
              </w:rPr>
            </w:pPr>
          </w:p>
          <w:p w14:paraId="40B77F22" w14:textId="77777777" w:rsidR="00593CCB" w:rsidRPr="009E20D2" w:rsidRDefault="00593CCB" w:rsidP="00261952">
            <w:pPr>
              <w:spacing w:before="60" w:after="60" w:line="240" w:lineRule="auto"/>
              <w:jc w:val="left"/>
              <w:rPr>
                <w:rFonts w:cs="Helvetica"/>
                <w:szCs w:val="20"/>
                <w:lang w:val="es-CO"/>
              </w:rPr>
            </w:pPr>
            <w:r w:rsidRPr="009E20D2">
              <w:rPr>
                <w:rFonts w:cs="Helvetica"/>
                <w:szCs w:val="20"/>
                <w:lang w:val="es-CO"/>
              </w:rPr>
              <w:t>IMPORTACIÓN</w:t>
            </w:r>
          </w:p>
          <w:p w14:paraId="5A9517E3" w14:textId="77777777" w:rsidR="00593CCB" w:rsidRPr="009E20D2" w:rsidRDefault="00593CCB" w:rsidP="00261952">
            <w:pPr>
              <w:spacing w:before="60" w:after="60" w:line="240" w:lineRule="auto"/>
              <w:jc w:val="left"/>
              <w:rPr>
                <w:rFonts w:cs="Helvetica"/>
                <w:szCs w:val="20"/>
                <w:lang w:val="es-CO"/>
              </w:rPr>
            </w:pPr>
          </w:p>
        </w:tc>
        <w:tc>
          <w:tcPr>
            <w:tcW w:w="948" w:type="pct"/>
          </w:tcPr>
          <w:p w14:paraId="24C245D2"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BARRANQUILLA</w:t>
            </w:r>
          </w:p>
        </w:tc>
        <w:tc>
          <w:tcPr>
            <w:tcW w:w="780" w:type="pct"/>
          </w:tcPr>
          <w:p w14:paraId="4BFD4169"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507.573 </w:t>
            </w:r>
          </w:p>
        </w:tc>
        <w:tc>
          <w:tcPr>
            <w:tcW w:w="804" w:type="pct"/>
          </w:tcPr>
          <w:p w14:paraId="4DC334DB"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450.362 </w:t>
            </w:r>
          </w:p>
        </w:tc>
        <w:tc>
          <w:tcPr>
            <w:tcW w:w="803" w:type="pct"/>
          </w:tcPr>
          <w:p w14:paraId="54CF9BFC"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377.456 </w:t>
            </w:r>
          </w:p>
        </w:tc>
      </w:tr>
      <w:tr w:rsidR="00593CCB" w:rsidRPr="009E20D2" w14:paraId="65F1E249" w14:textId="77777777" w:rsidTr="00261952">
        <w:trPr>
          <w:trHeight w:val="357"/>
          <w:jc w:val="center"/>
        </w:trPr>
        <w:tc>
          <w:tcPr>
            <w:tcW w:w="1665" w:type="pct"/>
            <w:vMerge/>
          </w:tcPr>
          <w:p w14:paraId="02F9EF98" w14:textId="77777777" w:rsidR="00593CCB" w:rsidRPr="009E20D2" w:rsidRDefault="00593CCB" w:rsidP="00261952">
            <w:pPr>
              <w:spacing w:before="60" w:after="60" w:line="240" w:lineRule="auto"/>
              <w:jc w:val="left"/>
              <w:rPr>
                <w:rFonts w:cs="Helvetica"/>
                <w:szCs w:val="20"/>
                <w:lang w:val="es-CO"/>
              </w:rPr>
            </w:pPr>
          </w:p>
        </w:tc>
        <w:tc>
          <w:tcPr>
            <w:tcW w:w="948" w:type="pct"/>
          </w:tcPr>
          <w:p w14:paraId="49695AA8"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BUENAVENTURA</w:t>
            </w:r>
          </w:p>
        </w:tc>
        <w:tc>
          <w:tcPr>
            <w:tcW w:w="780" w:type="pct"/>
          </w:tcPr>
          <w:p w14:paraId="69C7C0F6"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rPr>
              <w:t xml:space="preserve"> 324.296 </w:t>
            </w:r>
          </w:p>
        </w:tc>
        <w:tc>
          <w:tcPr>
            <w:tcW w:w="804" w:type="pct"/>
          </w:tcPr>
          <w:p w14:paraId="2F429DB8"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rPr>
              <w:t xml:space="preserve"> 384.039 </w:t>
            </w:r>
          </w:p>
        </w:tc>
        <w:tc>
          <w:tcPr>
            <w:tcW w:w="803" w:type="pct"/>
          </w:tcPr>
          <w:p w14:paraId="29A97B74"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rPr>
              <w:t xml:space="preserve"> 414.935 </w:t>
            </w:r>
          </w:p>
        </w:tc>
      </w:tr>
      <w:tr w:rsidR="00593CCB" w:rsidRPr="009E20D2" w14:paraId="025ED8D8" w14:textId="77777777" w:rsidTr="00261952">
        <w:trPr>
          <w:trHeight w:val="357"/>
          <w:jc w:val="center"/>
        </w:trPr>
        <w:tc>
          <w:tcPr>
            <w:tcW w:w="1665" w:type="pct"/>
            <w:vMerge/>
          </w:tcPr>
          <w:p w14:paraId="0B82FFDC" w14:textId="77777777" w:rsidR="00593CCB" w:rsidRPr="009E20D2" w:rsidRDefault="00593CCB" w:rsidP="00261952">
            <w:pPr>
              <w:spacing w:before="60" w:after="60" w:line="240" w:lineRule="auto"/>
              <w:jc w:val="left"/>
              <w:rPr>
                <w:rFonts w:cs="Helvetica"/>
                <w:szCs w:val="20"/>
                <w:lang w:val="es-CO"/>
              </w:rPr>
            </w:pPr>
          </w:p>
        </w:tc>
        <w:tc>
          <w:tcPr>
            <w:tcW w:w="948" w:type="pct"/>
          </w:tcPr>
          <w:p w14:paraId="3B9E5FA2"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CARTAGENA</w:t>
            </w:r>
          </w:p>
        </w:tc>
        <w:tc>
          <w:tcPr>
            <w:tcW w:w="780" w:type="pct"/>
          </w:tcPr>
          <w:p w14:paraId="45C792FB"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rPr>
              <w:t xml:space="preserve"> 911.263 </w:t>
            </w:r>
          </w:p>
        </w:tc>
        <w:tc>
          <w:tcPr>
            <w:tcW w:w="804" w:type="pct"/>
          </w:tcPr>
          <w:p w14:paraId="145E8BD1"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rPr>
              <w:t xml:space="preserve"> 1.117.586 </w:t>
            </w:r>
          </w:p>
        </w:tc>
        <w:tc>
          <w:tcPr>
            <w:tcW w:w="803" w:type="pct"/>
          </w:tcPr>
          <w:p w14:paraId="0A26823B"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rPr>
              <w:t xml:space="preserve"> 1.176.115 </w:t>
            </w:r>
          </w:p>
        </w:tc>
      </w:tr>
      <w:tr w:rsidR="00593CCB" w:rsidRPr="009E20D2" w14:paraId="3E6E789A" w14:textId="77777777" w:rsidTr="00261952">
        <w:trPr>
          <w:trHeight w:val="357"/>
          <w:jc w:val="center"/>
        </w:trPr>
        <w:tc>
          <w:tcPr>
            <w:tcW w:w="1665" w:type="pct"/>
            <w:vMerge/>
          </w:tcPr>
          <w:p w14:paraId="0BB18DEB" w14:textId="77777777" w:rsidR="00593CCB" w:rsidRPr="009E20D2" w:rsidRDefault="00593CCB" w:rsidP="00261952">
            <w:pPr>
              <w:spacing w:before="60" w:after="60" w:line="240" w:lineRule="auto"/>
              <w:jc w:val="left"/>
              <w:rPr>
                <w:rFonts w:cs="Helvetica"/>
                <w:szCs w:val="20"/>
                <w:lang w:val="es-CO"/>
              </w:rPr>
            </w:pPr>
          </w:p>
        </w:tc>
        <w:tc>
          <w:tcPr>
            <w:tcW w:w="948" w:type="pct"/>
          </w:tcPr>
          <w:p w14:paraId="359E33BC"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LA GUAJIRA</w:t>
            </w:r>
          </w:p>
        </w:tc>
        <w:tc>
          <w:tcPr>
            <w:tcW w:w="780" w:type="pct"/>
          </w:tcPr>
          <w:p w14:paraId="11338915"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rPr>
              <w:t xml:space="preserve"> 68.888 </w:t>
            </w:r>
          </w:p>
        </w:tc>
        <w:tc>
          <w:tcPr>
            <w:tcW w:w="804" w:type="pct"/>
          </w:tcPr>
          <w:p w14:paraId="011EB45D"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rPr>
              <w:t xml:space="preserve"> 120.114 </w:t>
            </w:r>
          </w:p>
        </w:tc>
        <w:tc>
          <w:tcPr>
            <w:tcW w:w="803" w:type="pct"/>
          </w:tcPr>
          <w:p w14:paraId="11F9FD13"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rPr>
              <w:t xml:space="preserve"> 148.790 </w:t>
            </w:r>
          </w:p>
        </w:tc>
      </w:tr>
      <w:tr w:rsidR="00593CCB" w:rsidRPr="009E20D2" w14:paraId="647E1F2E" w14:textId="77777777" w:rsidTr="00261952">
        <w:trPr>
          <w:trHeight w:val="357"/>
          <w:jc w:val="center"/>
        </w:trPr>
        <w:tc>
          <w:tcPr>
            <w:tcW w:w="1665" w:type="pct"/>
            <w:vMerge/>
          </w:tcPr>
          <w:p w14:paraId="2F1581DA" w14:textId="77777777" w:rsidR="00593CCB" w:rsidRPr="009E20D2" w:rsidRDefault="00593CCB" w:rsidP="00261952">
            <w:pPr>
              <w:spacing w:before="60" w:after="60" w:line="240" w:lineRule="auto"/>
              <w:jc w:val="left"/>
              <w:rPr>
                <w:rFonts w:cs="Helvetica"/>
                <w:szCs w:val="20"/>
                <w:lang w:val="es-CO"/>
              </w:rPr>
            </w:pPr>
          </w:p>
        </w:tc>
        <w:tc>
          <w:tcPr>
            <w:tcW w:w="948" w:type="pct"/>
          </w:tcPr>
          <w:p w14:paraId="67235884"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SANTA MARTA</w:t>
            </w:r>
          </w:p>
        </w:tc>
        <w:tc>
          <w:tcPr>
            <w:tcW w:w="780" w:type="pct"/>
          </w:tcPr>
          <w:p w14:paraId="5207B55D"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0</w:t>
            </w:r>
          </w:p>
        </w:tc>
        <w:tc>
          <w:tcPr>
            <w:tcW w:w="804" w:type="pct"/>
          </w:tcPr>
          <w:p w14:paraId="0CC5A2D4"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0</w:t>
            </w:r>
          </w:p>
        </w:tc>
        <w:tc>
          <w:tcPr>
            <w:tcW w:w="803" w:type="pct"/>
          </w:tcPr>
          <w:p w14:paraId="15046407"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rPr>
              <w:t xml:space="preserve"> 13.033 </w:t>
            </w:r>
          </w:p>
        </w:tc>
      </w:tr>
      <w:tr w:rsidR="00593CCB" w:rsidRPr="009E20D2" w14:paraId="7213E3BF" w14:textId="77777777" w:rsidTr="00261952">
        <w:trPr>
          <w:trHeight w:val="357"/>
          <w:jc w:val="center"/>
        </w:trPr>
        <w:tc>
          <w:tcPr>
            <w:tcW w:w="1665" w:type="pct"/>
            <w:vMerge/>
          </w:tcPr>
          <w:p w14:paraId="557F2238" w14:textId="77777777" w:rsidR="00593CCB" w:rsidRPr="009E20D2" w:rsidRDefault="00593CCB" w:rsidP="00261952">
            <w:pPr>
              <w:spacing w:before="60" w:after="60" w:line="240" w:lineRule="auto"/>
              <w:jc w:val="left"/>
              <w:rPr>
                <w:rFonts w:cs="Helvetica"/>
                <w:szCs w:val="20"/>
                <w:lang w:val="es-CO"/>
              </w:rPr>
            </w:pPr>
          </w:p>
        </w:tc>
        <w:tc>
          <w:tcPr>
            <w:tcW w:w="948" w:type="pct"/>
          </w:tcPr>
          <w:p w14:paraId="09509783"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TURBO</w:t>
            </w:r>
          </w:p>
        </w:tc>
        <w:tc>
          <w:tcPr>
            <w:tcW w:w="780" w:type="pct"/>
          </w:tcPr>
          <w:p w14:paraId="73D135E8"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rPr>
              <w:t xml:space="preserve"> 2.220 </w:t>
            </w:r>
          </w:p>
        </w:tc>
        <w:tc>
          <w:tcPr>
            <w:tcW w:w="804" w:type="pct"/>
          </w:tcPr>
          <w:p w14:paraId="3C0E03C3"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0</w:t>
            </w:r>
          </w:p>
        </w:tc>
        <w:tc>
          <w:tcPr>
            <w:tcW w:w="803" w:type="pct"/>
          </w:tcPr>
          <w:p w14:paraId="00B31AB3"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0</w:t>
            </w:r>
          </w:p>
        </w:tc>
      </w:tr>
      <w:tr w:rsidR="00593CCB" w:rsidRPr="009E20D2" w14:paraId="779F134F" w14:textId="77777777" w:rsidTr="00261952">
        <w:trPr>
          <w:trHeight w:val="357"/>
          <w:jc w:val="center"/>
        </w:trPr>
        <w:tc>
          <w:tcPr>
            <w:tcW w:w="2613" w:type="pct"/>
            <w:gridSpan w:val="2"/>
          </w:tcPr>
          <w:p w14:paraId="0015025D" w14:textId="77777777" w:rsidR="00593CCB" w:rsidRPr="009E20D2" w:rsidRDefault="00593CCB" w:rsidP="00261952">
            <w:pPr>
              <w:spacing w:before="60" w:after="60" w:line="240" w:lineRule="auto"/>
              <w:jc w:val="left"/>
              <w:rPr>
                <w:rFonts w:cs="Helvetica"/>
                <w:b/>
                <w:szCs w:val="20"/>
                <w:lang w:val="es-CO"/>
              </w:rPr>
            </w:pPr>
            <w:proofErr w:type="gramStart"/>
            <w:r w:rsidRPr="009E20D2">
              <w:rPr>
                <w:rFonts w:cs="Helvetica"/>
                <w:b/>
                <w:szCs w:val="20"/>
                <w:lang w:val="es-CO"/>
              </w:rPr>
              <w:t>Total</w:t>
            </w:r>
            <w:proofErr w:type="gramEnd"/>
            <w:r w:rsidRPr="009E20D2">
              <w:rPr>
                <w:rFonts w:cs="Helvetica"/>
                <w:b/>
                <w:szCs w:val="20"/>
                <w:lang w:val="es-CO"/>
              </w:rPr>
              <w:t xml:space="preserve"> TON Importación</w:t>
            </w:r>
          </w:p>
        </w:tc>
        <w:tc>
          <w:tcPr>
            <w:tcW w:w="780" w:type="pct"/>
            <w:vAlign w:val="bottom"/>
          </w:tcPr>
          <w:p w14:paraId="41085F0F" w14:textId="77777777" w:rsidR="00593CCB" w:rsidRPr="009E20D2" w:rsidRDefault="00593CCB" w:rsidP="00261952">
            <w:pPr>
              <w:spacing w:before="60" w:after="60" w:line="240" w:lineRule="auto"/>
              <w:jc w:val="center"/>
              <w:rPr>
                <w:rFonts w:cs="Helvetica"/>
                <w:b/>
                <w:szCs w:val="20"/>
                <w:lang w:val="es-CO"/>
              </w:rPr>
            </w:pPr>
            <w:r w:rsidRPr="009E20D2">
              <w:rPr>
                <w:rFonts w:cs="Helvetica"/>
                <w:b/>
                <w:bCs/>
                <w:color w:val="000000"/>
                <w:szCs w:val="20"/>
                <w:lang w:val="es-CO"/>
              </w:rPr>
              <w:t xml:space="preserve"> 1.814.240 </w:t>
            </w:r>
          </w:p>
        </w:tc>
        <w:tc>
          <w:tcPr>
            <w:tcW w:w="804" w:type="pct"/>
          </w:tcPr>
          <w:p w14:paraId="7933A1E8" w14:textId="77777777" w:rsidR="00593CCB" w:rsidRPr="009E20D2" w:rsidRDefault="00593CCB" w:rsidP="00261952">
            <w:pPr>
              <w:spacing w:before="60" w:after="60" w:line="240" w:lineRule="auto"/>
              <w:jc w:val="center"/>
              <w:rPr>
                <w:rFonts w:cs="Helvetica"/>
                <w:b/>
                <w:szCs w:val="20"/>
                <w:lang w:val="es-CO"/>
              </w:rPr>
            </w:pPr>
            <w:r w:rsidRPr="009E20D2">
              <w:rPr>
                <w:rFonts w:cs="Helvetica"/>
                <w:b/>
                <w:szCs w:val="20"/>
              </w:rPr>
              <w:t xml:space="preserve"> 1.814.240 </w:t>
            </w:r>
          </w:p>
        </w:tc>
        <w:tc>
          <w:tcPr>
            <w:tcW w:w="803" w:type="pct"/>
          </w:tcPr>
          <w:p w14:paraId="4CD7387E" w14:textId="77777777" w:rsidR="00593CCB" w:rsidRPr="009E20D2" w:rsidRDefault="00593CCB" w:rsidP="00261952">
            <w:pPr>
              <w:spacing w:before="60" w:after="60" w:line="240" w:lineRule="auto"/>
              <w:jc w:val="center"/>
              <w:rPr>
                <w:rFonts w:cs="Helvetica"/>
                <w:b/>
                <w:szCs w:val="20"/>
                <w:lang w:val="es-CO"/>
              </w:rPr>
            </w:pPr>
            <w:r w:rsidRPr="009E20D2">
              <w:rPr>
                <w:rFonts w:cs="Helvetica"/>
                <w:b/>
                <w:szCs w:val="20"/>
              </w:rPr>
              <w:t xml:space="preserve"> 2.072.101 </w:t>
            </w:r>
          </w:p>
        </w:tc>
      </w:tr>
      <w:tr w:rsidR="00593CCB" w:rsidRPr="009E20D2" w14:paraId="04BDFE36" w14:textId="77777777" w:rsidTr="00261952">
        <w:trPr>
          <w:trHeight w:val="314"/>
          <w:jc w:val="center"/>
        </w:trPr>
        <w:tc>
          <w:tcPr>
            <w:tcW w:w="2613" w:type="pct"/>
            <w:gridSpan w:val="2"/>
          </w:tcPr>
          <w:p w14:paraId="2CB4C03A" w14:textId="77777777" w:rsidR="00593CCB" w:rsidRPr="009E20D2" w:rsidRDefault="00593CCB" w:rsidP="00261952">
            <w:pPr>
              <w:spacing w:before="60" w:after="60" w:line="240" w:lineRule="auto"/>
              <w:jc w:val="left"/>
              <w:rPr>
                <w:rFonts w:cs="Helvetica"/>
                <w:b/>
                <w:szCs w:val="20"/>
                <w:lang w:val="pt-PT"/>
              </w:rPr>
            </w:pPr>
            <w:r w:rsidRPr="009E20D2">
              <w:rPr>
                <w:rFonts w:cs="Helvetica"/>
                <w:b/>
                <w:szCs w:val="20"/>
                <w:lang w:val="pt-PT"/>
              </w:rPr>
              <w:t>Total Granel líquido distinto a hidrocarburos</w:t>
            </w:r>
          </w:p>
        </w:tc>
        <w:tc>
          <w:tcPr>
            <w:tcW w:w="780" w:type="pct"/>
          </w:tcPr>
          <w:p w14:paraId="2D3F34BB" w14:textId="77777777" w:rsidR="00593CCB" w:rsidRPr="009E20D2" w:rsidRDefault="00593CCB" w:rsidP="00261952">
            <w:pPr>
              <w:spacing w:before="60" w:after="60" w:line="240" w:lineRule="auto"/>
              <w:jc w:val="center"/>
              <w:rPr>
                <w:rFonts w:cs="Helvetica"/>
                <w:b/>
                <w:szCs w:val="20"/>
                <w:lang w:val="es-CO"/>
              </w:rPr>
            </w:pPr>
            <w:r w:rsidRPr="009E20D2">
              <w:rPr>
                <w:rFonts w:cs="Helvetica"/>
                <w:b/>
                <w:szCs w:val="20"/>
                <w:lang w:val="pt-PT"/>
              </w:rPr>
              <w:t xml:space="preserve"> </w:t>
            </w:r>
            <w:r w:rsidRPr="009E20D2">
              <w:rPr>
                <w:rFonts w:cs="Helvetica"/>
                <w:b/>
                <w:szCs w:val="20"/>
              </w:rPr>
              <w:t xml:space="preserve">2.012.958 </w:t>
            </w:r>
          </w:p>
        </w:tc>
        <w:tc>
          <w:tcPr>
            <w:tcW w:w="804" w:type="pct"/>
          </w:tcPr>
          <w:p w14:paraId="6CD6C498" w14:textId="77777777" w:rsidR="00593CCB" w:rsidRPr="009E20D2" w:rsidRDefault="00593CCB" w:rsidP="00261952">
            <w:pPr>
              <w:spacing w:before="60" w:after="60" w:line="240" w:lineRule="auto"/>
              <w:jc w:val="center"/>
              <w:rPr>
                <w:rFonts w:cs="Helvetica"/>
                <w:b/>
                <w:szCs w:val="20"/>
                <w:lang w:val="es-CO"/>
              </w:rPr>
            </w:pPr>
            <w:r w:rsidRPr="009E20D2">
              <w:rPr>
                <w:rFonts w:cs="Helvetica"/>
                <w:b/>
                <w:szCs w:val="20"/>
              </w:rPr>
              <w:t xml:space="preserve"> 2.536.865 </w:t>
            </w:r>
          </w:p>
        </w:tc>
        <w:tc>
          <w:tcPr>
            <w:tcW w:w="803" w:type="pct"/>
          </w:tcPr>
          <w:p w14:paraId="0640F32F" w14:textId="77777777" w:rsidR="00593CCB" w:rsidRPr="009E20D2" w:rsidRDefault="00593CCB" w:rsidP="00261952">
            <w:pPr>
              <w:spacing w:before="60" w:after="60" w:line="240" w:lineRule="auto"/>
              <w:jc w:val="center"/>
              <w:rPr>
                <w:rFonts w:cs="Helvetica"/>
                <w:b/>
                <w:szCs w:val="20"/>
                <w:lang w:val="es-CO"/>
              </w:rPr>
            </w:pPr>
            <w:r w:rsidRPr="009E20D2">
              <w:rPr>
                <w:rFonts w:cs="Helvetica"/>
                <w:b/>
                <w:szCs w:val="20"/>
              </w:rPr>
              <w:t xml:space="preserve"> 2.972.768 </w:t>
            </w:r>
          </w:p>
        </w:tc>
      </w:tr>
    </w:tbl>
    <w:p w14:paraId="07CE1092" w14:textId="3BC17944" w:rsidR="00593CCB" w:rsidRPr="00E81D0F" w:rsidRDefault="00593CCB" w:rsidP="00593CCB">
      <w:pPr>
        <w:pStyle w:val="Descripcin"/>
        <w:spacing w:before="120" w:after="120"/>
        <w:jc w:val="center"/>
        <w:rPr>
          <w:lang w:val="es-CO"/>
        </w:rPr>
      </w:pPr>
      <w:bookmarkStart w:id="1161" w:name="_Toc20928198"/>
      <w:bookmarkStart w:id="1162" w:name="_Toc21964481"/>
      <w:bookmarkStart w:id="1163" w:name="_Toc22043290"/>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61</w:t>
      </w:r>
      <w:r w:rsidRPr="00E81D0F">
        <w:rPr>
          <w:lang w:val="es-CO"/>
        </w:rPr>
        <w:fldChar w:fldCharType="end"/>
      </w:r>
      <w:r w:rsidR="00C76C4F">
        <w:rPr>
          <w:lang w:val="es-CO"/>
        </w:rPr>
        <w:t>.</w:t>
      </w:r>
      <w:r w:rsidRPr="00E81D0F">
        <w:rPr>
          <w:lang w:val="es-CO"/>
        </w:rPr>
        <w:t xml:space="preserve"> Comercio granel líquido distinto a hidrocarburos por zona portuaria. Toneladas</w:t>
      </w:r>
      <w:bookmarkEnd w:id="1161"/>
      <w:bookmarkEnd w:id="1162"/>
      <w:bookmarkEnd w:id="1163"/>
    </w:p>
    <w:p w14:paraId="075E784D" w14:textId="77777777" w:rsidR="00593CCB" w:rsidRDefault="00593CCB" w:rsidP="00593CCB">
      <w:pPr>
        <w:rPr>
          <w:lang w:val="es-CO" w:eastAsia="x-none"/>
        </w:rPr>
      </w:pPr>
    </w:p>
    <w:p w14:paraId="4E39CB7B" w14:textId="224B3DF8" w:rsidR="00593CCB" w:rsidRDefault="00593CCB" w:rsidP="00593CCB">
      <w:pPr>
        <w:rPr>
          <w:lang w:val="es-CO" w:eastAsia="x-none"/>
        </w:rPr>
      </w:pPr>
      <w:r w:rsidRPr="00A166C4">
        <w:rPr>
          <w:lang w:val="es-CO" w:eastAsia="x-none"/>
        </w:rPr>
        <w:t xml:space="preserve">La actividad económica principal de exportación de granel </w:t>
      </w:r>
      <w:r w:rsidR="00BE5F2A">
        <w:rPr>
          <w:lang w:val="es-CO" w:eastAsia="x-none"/>
        </w:rPr>
        <w:t>líquido</w:t>
      </w:r>
      <w:r w:rsidRPr="00A166C4">
        <w:rPr>
          <w:lang w:val="es-CO" w:eastAsia="x-none"/>
        </w:rPr>
        <w:t xml:space="preserve"> distinto de hidrocarburo son los aceites vegetales y animales siendo el </w:t>
      </w:r>
      <w:r>
        <w:rPr>
          <w:lang w:val="es-CO" w:eastAsia="x-none"/>
        </w:rPr>
        <w:t>96,1</w:t>
      </w:r>
      <w:r w:rsidRPr="00A166C4">
        <w:rPr>
          <w:lang w:val="es-CO" w:eastAsia="x-none"/>
        </w:rPr>
        <w:t xml:space="preserve">% del total de exportaciones de este tipo de carga. La evolución de los aceites vegetales ha sido significativa en los últimos seis años con </w:t>
      </w:r>
      <w:r>
        <w:rPr>
          <w:lang w:val="es-CO" w:eastAsia="x-none"/>
        </w:rPr>
        <w:t>TACC 27,4%</w:t>
      </w:r>
      <w:r w:rsidRPr="00A166C4">
        <w:rPr>
          <w:lang w:val="es-CO" w:eastAsia="x-none"/>
        </w:rPr>
        <w:t xml:space="preserve">. En las importaciones se tienen dos actividades económicas que son el </w:t>
      </w:r>
      <w:r>
        <w:rPr>
          <w:lang w:val="es-CO" w:eastAsia="x-none"/>
        </w:rPr>
        <w:t>80,8%</w:t>
      </w:r>
      <w:r w:rsidRPr="00A166C4">
        <w:rPr>
          <w:lang w:val="es-CO" w:eastAsia="x-none"/>
        </w:rPr>
        <w:t xml:space="preserve"> del total de toneladas movilizadas. </w:t>
      </w:r>
      <w:r>
        <w:rPr>
          <w:lang w:val="es-CO" w:eastAsia="x-none"/>
        </w:rPr>
        <w:t>Fabricación de sustancias químicas industriales</w:t>
      </w:r>
      <w:r w:rsidRPr="00A166C4">
        <w:rPr>
          <w:lang w:val="es-CO" w:eastAsia="x-none"/>
        </w:rPr>
        <w:t xml:space="preserve"> (</w:t>
      </w:r>
      <w:r>
        <w:rPr>
          <w:lang w:val="es-CO" w:eastAsia="x-none"/>
        </w:rPr>
        <w:t>55%</w:t>
      </w:r>
      <w:r w:rsidRPr="00A166C4">
        <w:rPr>
          <w:lang w:val="es-CO" w:eastAsia="x-none"/>
        </w:rPr>
        <w:t>)</w:t>
      </w:r>
      <w:r>
        <w:rPr>
          <w:lang w:val="es-CO" w:eastAsia="x-none"/>
        </w:rPr>
        <w:t xml:space="preserve"> y Fabricación de aceites y grasas (25,5%)</w:t>
      </w:r>
      <w:r w:rsidRPr="00A166C4">
        <w:rPr>
          <w:lang w:val="es-CO" w:eastAsia="x-none"/>
        </w:rPr>
        <w:t xml:space="preserve">. </w:t>
      </w:r>
      <w:r>
        <w:rPr>
          <w:lang w:val="es-CO" w:eastAsia="x-none"/>
        </w:rPr>
        <w:t xml:space="preserve">Las sustancias químicas no han presentado un cambio significativo con una TACC de 0,4% mientras los aceites vegetales y animales presentan una TACC de 8,6% para los últimos seis años. </w:t>
      </w:r>
    </w:p>
    <w:p w14:paraId="1A401FA7" w14:textId="77777777" w:rsidR="00593CCB" w:rsidRPr="00E81D0F" w:rsidRDefault="00593CCB" w:rsidP="00593CCB">
      <w:pPr>
        <w:rPr>
          <w:lang w:val="es-CO" w:eastAsia="x-none"/>
        </w:rPr>
      </w:pPr>
    </w:p>
    <w:tbl>
      <w:tblPr>
        <w:tblStyle w:val="Tablaconcuadrcula"/>
        <w:tblW w:w="4961" w:type="pct"/>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1984"/>
        <w:gridCol w:w="3687"/>
        <w:gridCol w:w="1356"/>
        <w:gridCol w:w="1356"/>
        <w:gridCol w:w="1360"/>
      </w:tblGrid>
      <w:tr w:rsidR="00593CCB" w:rsidRPr="009E20D2" w14:paraId="42E8619B" w14:textId="77777777" w:rsidTr="00261952">
        <w:trPr>
          <w:trHeight w:val="357"/>
          <w:tblHeader/>
        </w:trPr>
        <w:tc>
          <w:tcPr>
            <w:tcW w:w="1018" w:type="pct"/>
            <w:shd w:val="clear" w:color="auto" w:fill="7CC8D3"/>
            <w:vAlign w:val="center"/>
          </w:tcPr>
          <w:p w14:paraId="290B07B6"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Intercambio</w:t>
            </w:r>
          </w:p>
        </w:tc>
        <w:tc>
          <w:tcPr>
            <w:tcW w:w="1892" w:type="pct"/>
            <w:shd w:val="clear" w:color="auto" w:fill="7CC8D3"/>
            <w:vAlign w:val="center"/>
          </w:tcPr>
          <w:p w14:paraId="273393E1" w14:textId="77777777" w:rsidR="00593CCB" w:rsidRPr="009E20D2" w:rsidRDefault="00593CCB" w:rsidP="00261952">
            <w:pPr>
              <w:spacing w:before="60" w:after="60" w:line="240" w:lineRule="auto"/>
              <w:jc w:val="center"/>
              <w:rPr>
                <w:rFonts w:cs="Helvetica"/>
                <w:b/>
                <w:color w:val="FFFFFF" w:themeColor="background1"/>
                <w:szCs w:val="20"/>
                <w:lang w:val="es-CO"/>
              </w:rPr>
            </w:pPr>
            <w:proofErr w:type="spellStart"/>
            <w:r w:rsidRPr="009E20D2">
              <w:rPr>
                <w:rFonts w:cs="Helvetica"/>
                <w:b/>
                <w:color w:val="FFFFFF" w:themeColor="background1"/>
                <w:szCs w:val="20"/>
                <w:lang w:val="es-CO"/>
              </w:rPr>
              <w:t>Ciiu</w:t>
            </w:r>
            <w:proofErr w:type="spellEnd"/>
          </w:p>
        </w:tc>
        <w:tc>
          <w:tcPr>
            <w:tcW w:w="696" w:type="pct"/>
            <w:shd w:val="clear" w:color="auto" w:fill="7CC8D3"/>
            <w:vAlign w:val="center"/>
          </w:tcPr>
          <w:p w14:paraId="00BCF283"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2012</w:t>
            </w:r>
          </w:p>
        </w:tc>
        <w:tc>
          <w:tcPr>
            <w:tcW w:w="696" w:type="pct"/>
            <w:shd w:val="clear" w:color="auto" w:fill="7CC8D3"/>
            <w:vAlign w:val="center"/>
          </w:tcPr>
          <w:p w14:paraId="6BB041E9"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2015</w:t>
            </w:r>
          </w:p>
        </w:tc>
        <w:tc>
          <w:tcPr>
            <w:tcW w:w="698" w:type="pct"/>
            <w:shd w:val="clear" w:color="auto" w:fill="7CC8D3"/>
            <w:vAlign w:val="center"/>
          </w:tcPr>
          <w:p w14:paraId="63DD7BEF"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2018</w:t>
            </w:r>
          </w:p>
        </w:tc>
      </w:tr>
      <w:tr w:rsidR="00593CCB" w:rsidRPr="009E20D2" w14:paraId="01477A39" w14:textId="77777777" w:rsidTr="00261952">
        <w:trPr>
          <w:trHeight w:val="357"/>
        </w:trPr>
        <w:tc>
          <w:tcPr>
            <w:tcW w:w="1018" w:type="pct"/>
            <w:vAlign w:val="center"/>
          </w:tcPr>
          <w:p w14:paraId="67F552B8"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bCs/>
                <w:color w:val="000000"/>
                <w:szCs w:val="20"/>
                <w:lang w:val="es-CO"/>
              </w:rPr>
              <w:t>EXPORTACION</w:t>
            </w:r>
          </w:p>
        </w:tc>
        <w:tc>
          <w:tcPr>
            <w:tcW w:w="1892" w:type="pct"/>
            <w:vAlign w:val="center"/>
          </w:tcPr>
          <w:p w14:paraId="49734DC3"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FABRICACION DE ACEITES GRASAS VEGETALES Y ANIMALES.</w:t>
            </w:r>
          </w:p>
        </w:tc>
        <w:tc>
          <w:tcPr>
            <w:tcW w:w="696" w:type="pct"/>
            <w:vAlign w:val="center"/>
          </w:tcPr>
          <w:p w14:paraId="677B0169"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189.813</w:t>
            </w:r>
          </w:p>
        </w:tc>
        <w:tc>
          <w:tcPr>
            <w:tcW w:w="696" w:type="pct"/>
            <w:vAlign w:val="center"/>
          </w:tcPr>
          <w:p w14:paraId="74F21599"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404.458</w:t>
            </w:r>
          </w:p>
        </w:tc>
        <w:tc>
          <w:tcPr>
            <w:tcW w:w="698" w:type="pct"/>
            <w:vAlign w:val="center"/>
          </w:tcPr>
          <w:p w14:paraId="06338379"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809.889</w:t>
            </w:r>
          </w:p>
        </w:tc>
      </w:tr>
      <w:tr w:rsidR="00593CCB" w:rsidRPr="009E20D2" w14:paraId="179ACDB0" w14:textId="77777777" w:rsidTr="00261952">
        <w:trPr>
          <w:trHeight w:val="357"/>
        </w:trPr>
        <w:tc>
          <w:tcPr>
            <w:tcW w:w="1018" w:type="pct"/>
            <w:vAlign w:val="center"/>
          </w:tcPr>
          <w:p w14:paraId="2E289834"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bCs/>
                <w:color w:val="000000"/>
                <w:szCs w:val="20"/>
                <w:lang w:val="es-CO"/>
              </w:rPr>
              <w:t>IMPORTACION</w:t>
            </w:r>
          </w:p>
        </w:tc>
        <w:tc>
          <w:tcPr>
            <w:tcW w:w="1892" w:type="pct"/>
          </w:tcPr>
          <w:p w14:paraId="6663BEE8"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szCs w:val="20"/>
                <w:lang w:val="es-CO"/>
              </w:rPr>
              <w:t>FABRICACION DE SUSTANCIAS QUIMICAS INDUSTRIALES BASICAS EXCEPTO ABONOS.</w:t>
            </w:r>
          </w:p>
        </w:tc>
        <w:tc>
          <w:tcPr>
            <w:tcW w:w="696" w:type="pct"/>
          </w:tcPr>
          <w:p w14:paraId="1B9FC295"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szCs w:val="20"/>
                <w:lang w:val="es-CO"/>
              </w:rPr>
              <w:t xml:space="preserve"> </w:t>
            </w:r>
            <w:r w:rsidRPr="009E20D2">
              <w:rPr>
                <w:rFonts w:cs="Helvetica"/>
                <w:szCs w:val="20"/>
              </w:rPr>
              <w:t xml:space="preserve">1.154.071 </w:t>
            </w:r>
          </w:p>
        </w:tc>
        <w:tc>
          <w:tcPr>
            <w:tcW w:w="696" w:type="pct"/>
          </w:tcPr>
          <w:p w14:paraId="5AF88653"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szCs w:val="20"/>
              </w:rPr>
              <w:t xml:space="preserve"> 1.263.541 </w:t>
            </w:r>
          </w:p>
        </w:tc>
        <w:tc>
          <w:tcPr>
            <w:tcW w:w="698" w:type="pct"/>
          </w:tcPr>
          <w:p w14:paraId="0B4600D6" w14:textId="77777777" w:rsidR="00593CCB" w:rsidRPr="009E20D2" w:rsidRDefault="00593CCB" w:rsidP="00261952">
            <w:pPr>
              <w:keepNext/>
              <w:spacing w:before="60" w:after="60" w:line="240" w:lineRule="auto"/>
              <w:jc w:val="center"/>
              <w:rPr>
                <w:rFonts w:cs="Helvetica"/>
                <w:color w:val="000000"/>
                <w:szCs w:val="20"/>
                <w:lang w:val="es-CO"/>
              </w:rPr>
            </w:pPr>
            <w:r w:rsidRPr="009E20D2">
              <w:rPr>
                <w:rFonts w:cs="Helvetica"/>
                <w:szCs w:val="20"/>
              </w:rPr>
              <w:t xml:space="preserve"> 1.179.527 </w:t>
            </w:r>
          </w:p>
        </w:tc>
      </w:tr>
      <w:tr w:rsidR="00593CCB" w:rsidRPr="009E20D2" w14:paraId="246E9C2C" w14:textId="77777777" w:rsidTr="00261952">
        <w:trPr>
          <w:trHeight w:val="357"/>
        </w:trPr>
        <w:tc>
          <w:tcPr>
            <w:tcW w:w="1018" w:type="pct"/>
            <w:vAlign w:val="center"/>
          </w:tcPr>
          <w:p w14:paraId="28D19867"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bCs/>
                <w:color w:val="000000"/>
                <w:szCs w:val="20"/>
                <w:lang w:val="es-CO"/>
              </w:rPr>
              <w:t>IMPORTACION</w:t>
            </w:r>
          </w:p>
        </w:tc>
        <w:tc>
          <w:tcPr>
            <w:tcW w:w="1892" w:type="pct"/>
          </w:tcPr>
          <w:p w14:paraId="0BD07B7E"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szCs w:val="20"/>
                <w:lang w:val="es-CO"/>
              </w:rPr>
              <w:t>FABRICACION DE ACEITES GRASAS VEGETALES Y ANIMALES.</w:t>
            </w:r>
          </w:p>
        </w:tc>
        <w:tc>
          <w:tcPr>
            <w:tcW w:w="696" w:type="pct"/>
          </w:tcPr>
          <w:p w14:paraId="581E3C9B"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szCs w:val="20"/>
                <w:lang w:val="es-CO"/>
              </w:rPr>
              <w:t xml:space="preserve"> </w:t>
            </w:r>
            <w:r w:rsidRPr="009E20D2">
              <w:rPr>
                <w:rFonts w:cs="Helvetica"/>
                <w:szCs w:val="20"/>
              </w:rPr>
              <w:t xml:space="preserve">330.797 </w:t>
            </w:r>
          </w:p>
        </w:tc>
        <w:tc>
          <w:tcPr>
            <w:tcW w:w="696" w:type="pct"/>
          </w:tcPr>
          <w:p w14:paraId="1B07EA1E"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szCs w:val="20"/>
              </w:rPr>
              <w:t xml:space="preserve"> 427.360 </w:t>
            </w:r>
          </w:p>
        </w:tc>
        <w:tc>
          <w:tcPr>
            <w:tcW w:w="698" w:type="pct"/>
          </w:tcPr>
          <w:p w14:paraId="19AD3247" w14:textId="77777777" w:rsidR="00593CCB" w:rsidRPr="009E20D2" w:rsidRDefault="00593CCB" w:rsidP="00261952">
            <w:pPr>
              <w:keepNext/>
              <w:spacing w:before="60" w:after="60" w:line="240" w:lineRule="auto"/>
              <w:jc w:val="center"/>
              <w:rPr>
                <w:rFonts w:cs="Helvetica"/>
                <w:color w:val="000000"/>
                <w:szCs w:val="20"/>
                <w:lang w:val="es-CO"/>
              </w:rPr>
            </w:pPr>
            <w:r w:rsidRPr="009E20D2">
              <w:rPr>
                <w:rFonts w:cs="Helvetica"/>
                <w:szCs w:val="20"/>
              </w:rPr>
              <w:t xml:space="preserve"> 542.729 </w:t>
            </w:r>
          </w:p>
        </w:tc>
      </w:tr>
      <w:tr w:rsidR="00593CCB" w:rsidRPr="009E20D2" w14:paraId="27E9012B" w14:textId="77777777" w:rsidTr="00261952">
        <w:trPr>
          <w:trHeight w:val="357"/>
        </w:trPr>
        <w:tc>
          <w:tcPr>
            <w:tcW w:w="2910" w:type="pct"/>
            <w:gridSpan w:val="2"/>
            <w:vAlign w:val="center"/>
          </w:tcPr>
          <w:p w14:paraId="4269F74F" w14:textId="3B950BAA" w:rsidR="00593CCB" w:rsidRPr="009E20D2" w:rsidRDefault="00593CCB" w:rsidP="00261952">
            <w:pPr>
              <w:spacing w:before="60" w:after="60" w:line="240" w:lineRule="auto"/>
              <w:jc w:val="center"/>
              <w:rPr>
                <w:rFonts w:cs="Helvetica"/>
                <w:b/>
                <w:color w:val="000000"/>
                <w:szCs w:val="20"/>
                <w:lang w:val="es-CO"/>
              </w:rPr>
            </w:pPr>
            <w:r w:rsidRPr="009E20D2">
              <w:rPr>
                <w:rFonts w:cs="Helvetica"/>
                <w:b/>
                <w:szCs w:val="20"/>
                <w:lang w:val="es-CO"/>
              </w:rPr>
              <w:t>% del Total TON</w:t>
            </w:r>
            <w:r w:rsidRPr="009E20D2">
              <w:rPr>
                <w:rFonts w:cs="Helvetica"/>
                <w:b/>
                <w:color w:val="000000"/>
                <w:szCs w:val="20"/>
                <w:lang w:val="es-CO"/>
              </w:rPr>
              <w:t xml:space="preserve"> Granel </w:t>
            </w:r>
            <w:r w:rsidR="00BE5F2A">
              <w:rPr>
                <w:rFonts w:cs="Helvetica"/>
                <w:b/>
                <w:color w:val="000000"/>
                <w:szCs w:val="20"/>
                <w:lang w:val="es-CO"/>
              </w:rPr>
              <w:t>líquido</w:t>
            </w:r>
            <w:r w:rsidRPr="009E20D2">
              <w:rPr>
                <w:rFonts w:cs="Helvetica"/>
                <w:b/>
                <w:color w:val="000000"/>
                <w:szCs w:val="20"/>
                <w:lang w:val="es-CO"/>
              </w:rPr>
              <w:t xml:space="preserve"> distinto de hidrocarburos</w:t>
            </w:r>
          </w:p>
        </w:tc>
        <w:tc>
          <w:tcPr>
            <w:tcW w:w="696" w:type="pct"/>
            <w:vAlign w:val="bottom"/>
          </w:tcPr>
          <w:p w14:paraId="76417BCB" w14:textId="77777777" w:rsidR="00593CCB" w:rsidRPr="009E20D2" w:rsidRDefault="00593CCB" w:rsidP="00261952">
            <w:pPr>
              <w:spacing w:before="60" w:after="60" w:line="240" w:lineRule="auto"/>
              <w:jc w:val="center"/>
              <w:rPr>
                <w:rFonts w:cs="Helvetica"/>
                <w:b/>
                <w:color w:val="000000"/>
                <w:szCs w:val="20"/>
                <w:lang w:val="es-CO"/>
              </w:rPr>
            </w:pPr>
            <w:r w:rsidRPr="009E20D2">
              <w:rPr>
                <w:rFonts w:cs="Helvetica"/>
                <w:b/>
                <w:color w:val="000000"/>
                <w:szCs w:val="20"/>
              </w:rPr>
              <w:t>83%</w:t>
            </w:r>
          </w:p>
        </w:tc>
        <w:tc>
          <w:tcPr>
            <w:tcW w:w="696" w:type="pct"/>
            <w:vAlign w:val="bottom"/>
          </w:tcPr>
          <w:p w14:paraId="493722BE" w14:textId="77777777" w:rsidR="00593CCB" w:rsidRPr="009E20D2" w:rsidRDefault="00593CCB" w:rsidP="00261952">
            <w:pPr>
              <w:spacing w:before="60" w:after="60" w:line="240" w:lineRule="auto"/>
              <w:jc w:val="center"/>
              <w:rPr>
                <w:rFonts w:cs="Helvetica"/>
                <w:b/>
                <w:color w:val="000000"/>
                <w:szCs w:val="20"/>
                <w:lang w:val="es-CO"/>
              </w:rPr>
            </w:pPr>
            <w:r w:rsidRPr="009E20D2">
              <w:rPr>
                <w:rFonts w:cs="Helvetica"/>
                <w:b/>
                <w:color w:val="000000"/>
                <w:szCs w:val="20"/>
              </w:rPr>
              <w:t>83%</w:t>
            </w:r>
          </w:p>
        </w:tc>
        <w:tc>
          <w:tcPr>
            <w:tcW w:w="698" w:type="pct"/>
            <w:vAlign w:val="bottom"/>
          </w:tcPr>
          <w:p w14:paraId="633CA093" w14:textId="77777777" w:rsidR="00593CCB" w:rsidRPr="009E20D2" w:rsidRDefault="00593CCB" w:rsidP="00261952">
            <w:pPr>
              <w:keepNext/>
              <w:spacing w:before="60" w:after="60" w:line="240" w:lineRule="auto"/>
              <w:jc w:val="center"/>
              <w:rPr>
                <w:rFonts w:cs="Helvetica"/>
                <w:b/>
                <w:color w:val="000000"/>
                <w:szCs w:val="20"/>
                <w:lang w:val="es-CO"/>
              </w:rPr>
            </w:pPr>
            <w:r w:rsidRPr="009E20D2">
              <w:rPr>
                <w:rFonts w:cs="Helvetica"/>
                <w:b/>
                <w:color w:val="000000"/>
                <w:szCs w:val="20"/>
              </w:rPr>
              <w:t>85%</w:t>
            </w:r>
          </w:p>
        </w:tc>
      </w:tr>
    </w:tbl>
    <w:p w14:paraId="30DE9953" w14:textId="681B2258" w:rsidR="00593CCB" w:rsidRPr="00E81D0F" w:rsidRDefault="00593CCB" w:rsidP="00593CCB">
      <w:pPr>
        <w:pStyle w:val="Descripcin"/>
        <w:spacing w:before="120" w:after="120"/>
        <w:jc w:val="center"/>
        <w:rPr>
          <w:lang w:val="es-CO"/>
        </w:rPr>
      </w:pPr>
      <w:bookmarkStart w:id="1164" w:name="_Toc20928199"/>
      <w:bookmarkStart w:id="1165" w:name="_Toc21964482"/>
      <w:bookmarkStart w:id="1166" w:name="_Toc22043291"/>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62</w:t>
      </w:r>
      <w:r w:rsidRPr="00E81D0F">
        <w:rPr>
          <w:lang w:val="es-CO"/>
        </w:rPr>
        <w:fldChar w:fldCharType="end"/>
      </w:r>
      <w:r w:rsidR="00C76C4F">
        <w:rPr>
          <w:lang w:val="es-CO"/>
        </w:rPr>
        <w:t>.</w:t>
      </w:r>
      <w:r w:rsidRPr="00E81D0F">
        <w:rPr>
          <w:lang w:val="es-CO"/>
        </w:rPr>
        <w:t xml:space="preserve"> Productos para tipo de carga granel </w:t>
      </w:r>
      <w:r w:rsidR="00BE5F2A">
        <w:rPr>
          <w:lang w:val="es-CO"/>
        </w:rPr>
        <w:t>líquido</w:t>
      </w:r>
      <w:r w:rsidRPr="00E81D0F">
        <w:rPr>
          <w:lang w:val="es-CO"/>
        </w:rPr>
        <w:t xml:space="preserve"> distinto de hidrocarburos</w:t>
      </w:r>
      <w:bookmarkEnd w:id="1164"/>
      <w:bookmarkEnd w:id="1165"/>
      <w:bookmarkEnd w:id="1166"/>
    </w:p>
    <w:p w14:paraId="66ACE2A9" w14:textId="0FD3BA3E" w:rsidR="00593CCB" w:rsidRPr="00980AB8" w:rsidRDefault="00593CCB" w:rsidP="00593CCB">
      <w:pPr>
        <w:rPr>
          <w:lang w:val="es-CO"/>
        </w:rPr>
      </w:pPr>
      <w:r w:rsidRPr="000611DD">
        <w:rPr>
          <w:lang w:val="es-CO"/>
        </w:rPr>
        <w:lastRenderedPageBreak/>
        <w:t xml:space="preserve">De manera análoga con lo obtenido en el 2018, el principal producto del granel </w:t>
      </w:r>
      <w:r w:rsidR="00BE5F2A">
        <w:rPr>
          <w:lang w:val="es-CO"/>
        </w:rPr>
        <w:t>líquido</w:t>
      </w:r>
      <w:r w:rsidRPr="000611DD">
        <w:rPr>
          <w:lang w:val="es-CO"/>
        </w:rPr>
        <w:t xml:space="preserve"> distinto de hidrocarburos para el 2010 son otros alimenticios (60%) que hace referencia a los aceites y grasas vegetales y animales. Es decir, que en los últimos ocho años se ha evidenciado un crecimiento de la participación de este tipo de producto con respecto al total de las exportaciones. Principalmente orientado al desarrollo de plantaciones para obtención de aceite vegetal entre otros. En relación con las importaciones, se observa que los productos químicos siguen siendo un producto de alta importancia en las importaciones de granel </w:t>
      </w:r>
      <w:r w:rsidR="00BE5F2A">
        <w:rPr>
          <w:lang w:val="es-CO"/>
        </w:rPr>
        <w:t>líquido</w:t>
      </w:r>
      <w:r w:rsidRPr="000611DD">
        <w:rPr>
          <w:lang w:val="es-CO"/>
        </w:rPr>
        <w:t xml:space="preserve"> distinto de hidrocarburos (i.e. en 2010 70% y en 2018 36%).</w:t>
      </w:r>
      <w:r>
        <w:rPr>
          <w:lang w:val="es-CO"/>
        </w:rPr>
        <w:t xml:space="preserve">  </w:t>
      </w:r>
    </w:p>
    <w:p w14:paraId="1180619D" w14:textId="77777777" w:rsidR="00593CCB" w:rsidRPr="00F05636" w:rsidRDefault="00593CCB" w:rsidP="00593CCB">
      <w:pPr>
        <w:rPr>
          <w:b/>
          <w:bCs/>
          <w:i/>
          <w:smallCaps/>
          <w:color w:val="0095A9"/>
          <w:sz w:val="22"/>
          <w:szCs w:val="20"/>
          <w:lang w:val="es-CO" w:eastAsia="x-none"/>
        </w:rPr>
      </w:pPr>
    </w:p>
    <w:p w14:paraId="052D6CF3" w14:textId="77777777" w:rsidR="00593CCB" w:rsidRPr="0041380F" w:rsidRDefault="00593CCB" w:rsidP="00593CCB">
      <w:pPr>
        <w:rPr>
          <w:b/>
          <w:bCs/>
          <w:i/>
          <w:smallCaps/>
          <w:color w:val="0095A9"/>
          <w:sz w:val="22"/>
          <w:szCs w:val="20"/>
          <w:lang w:val="es-CO" w:eastAsia="x-none"/>
        </w:rPr>
      </w:pPr>
      <w:r w:rsidRPr="0041380F">
        <w:rPr>
          <w:b/>
          <w:bCs/>
          <w:i/>
          <w:smallCaps/>
          <w:color w:val="0095A9"/>
          <w:sz w:val="22"/>
          <w:szCs w:val="20"/>
          <w:lang w:val="es-CO" w:eastAsia="x-none"/>
        </w:rPr>
        <w:t>Granel sólido distinto a carbón</w:t>
      </w:r>
    </w:p>
    <w:p w14:paraId="3AB9607F" w14:textId="489C9EFC" w:rsidR="00593CCB" w:rsidRPr="00E81D0F" w:rsidRDefault="00593CCB" w:rsidP="00593CCB">
      <w:pPr>
        <w:rPr>
          <w:lang w:val="es-CO" w:eastAsia="x-none"/>
        </w:rPr>
      </w:pPr>
      <w:r>
        <w:rPr>
          <w:lang w:val="es-CO"/>
        </w:rPr>
        <w:t>El granel s</w:t>
      </w:r>
      <w:r w:rsidR="002B4F75">
        <w:rPr>
          <w:lang w:val="es-CO"/>
        </w:rPr>
        <w:t>ó</w:t>
      </w:r>
      <w:r>
        <w:rPr>
          <w:lang w:val="es-CO"/>
        </w:rPr>
        <w:t>lido distinto de carbón de exportación de Colombia esta principalmente concentrado en el departamento de Bolívar con el 67%. Siendo los principales destinos el América Central e islas caribe (53%) y Asia Pacífico y Australia (22%). A su vez, las importaciones están originadas en el Golfo de México (53%) con destino principal a los departamentos de Cundinamarca (27%), Antioquia (23%), Valle del Cauca (19%) y Atlántico (12%). Los dos principales puertos de exportación son Cartagena (68%) y Buenaventura (27%), mientras que los puertos de importación son Barranquilla (28%) y Buenaventura (40%).</w:t>
      </w:r>
    </w:p>
    <w:p w14:paraId="74B7C725" w14:textId="77777777" w:rsidR="00593CCB" w:rsidRPr="00E81D0F" w:rsidRDefault="00593CCB" w:rsidP="00593CCB">
      <w:pPr>
        <w:rPr>
          <w:noProof/>
          <w:lang w:val="es-CO"/>
        </w:rPr>
      </w:pPr>
      <w:r w:rsidRPr="00E81D0F">
        <w:rPr>
          <w:noProof/>
          <w:lang w:val="es-CO"/>
        </w:rPr>
        <w:t xml:space="preserve">  </w:t>
      </w:r>
      <w:r>
        <w:rPr>
          <w:noProof/>
          <w:lang w:val="es-CO"/>
        </w:rPr>
        <w:t xml:space="preserve">       </w:t>
      </w:r>
      <w:r w:rsidRPr="00A4690D">
        <w:rPr>
          <w:lang w:val="es-CO"/>
          <w:rPrChange w:id="1167" w:author="Reuniones" w:date="2019-10-23T19:41:00Z">
            <w:rPr>
              <w:lang w:val="es-ES"/>
            </w:rPr>
          </w:rPrChange>
        </w:rPr>
        <w:drawing>
          <wp:inline distT="0" distB="0" distL="0" distR="0" wp14:anchorId="34C506EE" wp14:editId="05A7AB8F">
            <wp:extent cx="1964987" cy="1893276"/>
            <wp:effectExtent l="0" t="0" r="0" b="0"/>
            <wp:docPr id="1644" name="Imagen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990892" cy="1918235"/>
                    </a:xfrm>
                    <a:prstGeom prst="rect">
                      <a:avLst/>
                    </a:prstGeom>
                  </pic:spPr>
                </pic:pic>
              </a:graphicData>
            </a:graphic>
          </wp:inline>
        </w:drawing>
      </w:r>
      <w:r w:rsidRPr="00E81D0F">
        <w:rPr>
          <w:noProof/>
          <w:lang w:val="es-CO"/>
        </w:rPr>
        <w:t xml:space="preserve">   </w:t>
      </w:r>
      <w:r>
        <w:rPr>
          <w:noProof/>
          <w:lang w:val="es-CO"/>
        </w:rPr>
        <w:t xml:space="preserve">      </w:t>
      </w:r>
      <w:r w:rsidRPr="00A4690D">
        <w:rPr>
          <w:lang w:val="es-CO"/>
          <w:rPrChange w:id="1168" w:author="Reuniones" w:date="2019-10-23T19:41:00Z">
            <w:rPr>
              <w:lang w:val="es-ES"/>
            </w:rPr>
          </w:rPrChange>
        </w:rPr>
        <w:drawing>
          <wp:inline distT="0" distB="0" distL="0" distR="0" wp14:anchorId="0C6D514A" wp14:editId="58D42A2C">
            <wp:extent cx="3459016" cy="1832610"/>
            <wp:effectExtent l="0" t="0" r="8255" b="0"/>
            <wp:docPr id="1645" name="Imagen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459016" cy="1832610"/>
                    </a:xfrm>
                    <a:prstGeom prst="rect">
                      <a:avLst/>
                    </a:prstGeom>
                  </pic:spPr>
                </pic:pic>
              </a:graphicData>
            </a:graphic>
          </wp:inline>
        </w:drawing>
      </w:r>
      <w:r w:rsidRPr="00E81D0F">
        <w:rPr>
          <w:noProof/>
          <w:lang w:val="es-CO"/>
        </w:rPr>
        <w:t xml:space="preserve">   </w:t>
      </w:r>
    </w:p>
    <w:p w14:paraId="495FBC92" w14:textId="3C84862A" w:rsidR="00593CCB" w:rsidRPr="00E81D0F" w:rsidRDefault="00593CCB" w:rsidP="00593CCB">
      <w:pPr>
        <w:pStyle w:val="Descripcin"/>
        <w:jc w:val="center"/>
        <w:rPr>
          <w:lang w:val="es-CO"/>
        </w:rPr>
      </w:pPr>
      <w:bookmarkStart w:id="1169" w:name="_Toc21964356"/>
      <w:bookmarkStart w:id="1170" w:name="_Toc22043132"/>
      <w:r>
        <w:rPr>
          <w:lang w:val="es-CO"/>
        </w:rPr>
        <w:t>Figura</w:t>
      </w:r>
      <w:r w:rsidRPr="00E81D0F">
        <w:rPr>
          <w:lang w:val="es-CO"/>
        </w:rPr>
        <w:t xml:space="preserve"> </w:t>
      </w:r>
      <w:r w:rsidRPr="00E81D0F">
        <w:rPr>
          <w:lang w:val="es-CO"/>
        </w:rPr>
        <w:fldChar w:fldCharType="begin"/>
      </w:r>
      <w:r w:rsidRPr="00E81D0F">
        <w:rPr>
          <w:lang w:val="es-CO"/>
        </w:rPr>
        <w:instrText xml:space="preserve"> SEQ Figura \* ARABIC </w:instrText>
      </w:r>
      <w:r w:rsidRPr="00E81D0F">
        <w:rPr>
          <w:lang w:val="es-CO"/>
        </w:rPr>
        <w:fldChar w:fldCharType="separate"/>
      </w:r>
      <w:r w:rsidR="00BA2BE5">
        <w:rPr>
          <w:noProof/>
          <w:lang w:val="es-CO"/>
        </w:rPr>
        <w:t>75</w:t>
      </w:r>
      <w:r w:rsidRPr="00E81D0F">
        <w:rPr>
          <w:lang w:val="es-CO"/>
        </w:rPr>
        <w:fldChar w:fldCharType="end"/>
      </w:r>
      <w:r w:rsidRPr="00E81D0F">
        <w:rPr>
          <w:lang w:val="es-CO"/>
        </w:rPr>
        <w:t>. Comercio por departamento origen exportaciones granel sólido distinto a carbón (</w:t>
      </w:r>
      <w:proofErr w:type="spellStart"/>
      <w:r w:rsidRPr="00E81D0F">
        <w:rPr>
          <w:lang w:val="es-CO"/>
        </w:rPr>
        <w:t>izq</w:t>
      </w:r>
      <w:proofErr w:type="spellEnd"/>
      <w:r w:rsidRPr="00E81D0F">
        <w:rPr>
          <w:lang w:val="es-CO"/>
        </w:rPr>
        <w:t xml:space="preserve">) </w:t>
      </w:r>
      <w:r>
        <w:rPr>
          <w:lang w:val="es-CO"/>
        </w:rPr>
        <w:t xml:space="preserve">y </w:t>
      </w:r>
      <w:r w:rsidRPr="00E81D0F">
        <w:rPr>
          <w:lang w:val="es-CO"/>
        </w:rPr>
        <w:t>Exportaciones por zona geográfica (</w:t>
      </w:r>
      <w:proofErr w:type="spellStart"/>
      <w:r w:rsidRPr="00E81D0F">
        <w:rPr>
          <w:lang w:val="es-CO"/>
        </w:rPr>
        <w:t>der</w:t>
      </w:r>
      <w:proofErr w:type="spellEnd"/>
      <w:r w:rsidRPr="00E81D0F">
        <w:rPr>
          <w:lang w:val="es-CO"/>
        </w:rPr>
        <w:t>). Toneladas</w:t>
      </w:r>
      <w:bookmarkEnd w:id="1169"/>
      <w:bookmarkEnd w:id="1170"/>
      <w:r w:rsidRPr="00E81D0F">
        <w:rPr>
          <w:lang w:val="es-CO"/>
        </w:rPr>
        <w:t xml:space="preserve"> </w:t>
      </w:r>
    </w:p>
    <w:p w14:paraId="78D1F6B1" w14:textId="77777777" w:rsidR="00593CCB" w:rsidRPr="00E81D0F" w:rsidRDefault="00593CCB" w:rsidP="00593CCB">
      <w:pPr>
        <w:rPr>
          <w:lang w:val="es-CO"/>
        </w:rPr>
      </w:pPr>
      <w:r w:rsidRPr="00A4690D">
        <w:rPr>
          <w:lang w:val="es-CO"/>
          <w:rPrChange w:id="1171" w:author="Reuniones" w:date="2019-10-23T19:41:00Z">
            <w:rPr>
              <w:lang w:val="es-ES"/>
            </w:rPr>
          </w:rPrChange>
        </w:rPr>
        <w:drawing>
          <wp:inline distT="0" distB="0" distL="0" distR="0" wp14:anchorId="5E62ACDB" wp14:editId="0A8E235B">
            <wp:extent cx="3787142" cy="1734207"/>
            <wp:effectExtent l="0" t="0" r="3810" b="0"/>
            <wp:docPr id="1646" name="Imagen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893787" cy="1783042"/>
                    </a:xfrm>
                    <a:prstGeom prst="rect">
                      <a:avLst/>
                    </a:prstGeom>
                  </pic:spPr>
                </pic:pic>
              </a:graphicData>
            </a:graphic>
          </wp:inline>
        </w:drawing>
      </w:r>
      <w:r w:rsidRPr="00E81D0F">
        <w:rPr>
          <w:lang w:val="es-CO"/>
        </w:rPr>
        <w:t xml:space="preserve"> </w:t>
      </w:r>
      <w:r w:rsidRPr="00E81D0F">
        <w:rPr>
          <w:noProof/>
          <w:lang w:val="es-CO"/>
        </w:rPr>
        <w:t xml:space="preserve">  </w:t>
      </w:r>
      <w:r w:rsidRPr="00A4690D">
        <w:rPr>
          <w:lang w:val="es-CO"/>
          <w:rPrChange w:id="1172" w:author="Reuniones" w:date="2019-10-23T19:41:00Z">
            <w:rPr>
              <w:lang w:val="es-ES"/>
            </w:rPr>
          </w:rPrChange>
        </w:rPr>
        <w:drawing>
          <wp:inline distT="0" distB="0" distL="0" distR="0" wp14:anchorId="09EF0CB7" wp14:editId="32C773DD">
            <wp:extent cx="2356373" cy="2175642"/>
            <wp:effectExtent l="0" t="0" r="6350" b="0"/>
            <wp:docPr id="1647" name="Imagen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417398" cy="2231986"/>
                    </a:xfrm>
                    <a:prstGeom prst="rect">
                      <a:avLst/>
                    </a:prstGeom>
                  </pic:spPr>
                </pic:pic>
              </a:graphicData>
            </a:graphic>
          </wp:inline>
        </w:drawing>
      </w:r>
    </w:p>
    <w:p w14:paraId="29F1D359" w14:textId="56AE6F46" w:rsidR="00593CCB" w:rsidRPr="00E81D0F" w:rsidRDefault="00593CCB" w:rsidP="00593CCB">
      <w:pPr>
        <w:pStyle w:val="Descripcin"/>
        <w:jc w:val="center"/>
        <w:rPr>
          <w:lang w:val="es-CO"/>
        </w:rPr>
      </w:pPr>
      <w:bookmarkStart w:id="1173" w:name="_Toc21964357"/>
      <w:bookmarkStart w:id="1174" w:name="_Toc22043133"/>
      <w:r>
        <w:rPr>
          <w:lang w:val="es-CO"/>
        </w:rPr>
        <w:t>Figura</w:t>
      </w:r>
      <w:r w:rsidRPr="00E81D0F">
        <w:rPr>
          <w:lang w:val="es-CO"/>
        </w:rPr>
        <w:t xml:space="preserve"> </w:t>
      </w:r>
      <w:r w:rsidRPr="00E81D0F">
        <w:rPr>
          <w:lang w:val="es-CO"/>
        </w:rPr>
        <w:fldChar w:fldCharType="begin"/>
      </w:r>
      <w:r w:rsidRPr="00E81D0F">
        <w:rPr>
          <w:lang w:val="es-CO"/>
        </w:rPr>
        <w:instrText xml:space="preserve"> SEQ Figura \* ARABIC </w:instrText>
      </w:r>
      <w:r w:rsidRPr="00E81D0F">
        <w:rPr>
          <w:lang w:val="es-CO"/>
        </w:rPr>
        <w:fldChar w:fldCharType="separate"/>
      </w:r>
      <w:r w:rsidR="00BA2BE5">
        <w:rPr>
          <w:noProof/>
          <w:lang w:val="es-CO"/>
        </w:rPr>
        <w:t>76</w:t>
      </w:r>
      <w:r w:rsidRPr="00E81D0F">
        <w:rPr>
          <w:lang w:val="es-CO"/>
        </w:rPr>
        <w:fldChar w:fldCharType="end"/>
      </w:r>
      <w:r w:rsidRPr="00E81D0F">
        <w:rPr>
          <w:lang w:val="es-CO"/>
        </w:rPr>
        <w:t>. Comercio granel sólido distinto a carbón importaciones por zona geográfica (</w:t>
      </w:r>
      <w:proofErr w:type="spellStart"/>
      <w:r w:rsidRPr="00E81D0F">
        <w:rPr>
          <w:lang w:val="es-CO"/>
        </w:rPr>
        <w:t>izq</w:t>
      </w:r>
      <w:proofErr w:type="spellEnd"/>
      <w:r w:rsidRPr="00E81D0F">
        <w:rPr>
          <w:lang w:val="es-CO"/>
        </w:rPr>
        <w:t>) y Comercio por departamento origen (</w:t>
      </w:r>
      <w:proofErr w:type="spellStart"/>
      <w:r w:rsidRPr="00E81D0F">
        <w:rPr>
          <w:lang w:val="es-CO"/>
        </w:rPr>
        <w:t>der</w:t>
      </w:r>
      <w:proofErr w:type="spellEnd"/>
      <w:r w:rsidRPr="00E81D0F">
        <w:rPr>
          <w:lang w:val="es-CO"/>
        </w:rPr>
        <w:t>). Toneladas</w:t>
      </w:r>
      <w:bookmarkEnd w:id="1173"/>
      <w:bookmarkEnd w:id="1174"/>
      <w:r w:rsidRPr="00E81D0F">
        <w:rPr>
          <w:lang w:val="es-CO"/>
        </w:rPr>
        <w:t xml:space="preserve"> </w:t>
      </w:r>
    </w:p>
    <w:tbl>
      <w:tblPr>
        <w:tblStyle w:val="Tablaconcuadrcula"/>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3270"/>
        <w:gridCol w:w="1862"/>
        <w:gridCol w:w="1532"/>
        <w:gridCol w:w="1579"/>
        <w:gridCol w:w="1577"/>
      </w:tblGrid>
      <w:tr w:rsidR="00593CCB" w:rsidRPr="009E20D2" w14:paraId="485CCB49" w14:textId="77777777" w:rsidTr="00261952">
        <w:trPr>
          <w:trHeight w:val="357"/>
          <w:tblHeader/>
          <w:jc w:val="center"/>
        </w:trPr>
        <w:tc>
          <w:tcPr>
            <w:tcW w:w="1665" w:type="pct"/>
            <w:shd w:val="clear" w:color="auto" w:fill="7CC8D3"/>
            <w:vAlign w:val="center"/>
          </w:tcPr>
          <w:p w14:paraId="3D45B84D"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lastRenderedPageBreak/>
              <w:t>Intercambio</w:t>
            </w:r>
          </w:p>
        </w:tc>
        <w:tc>
          <w:tcPr>
            <w:tcW w:w="948" w:type="pct"/>
            <w:shd w:val="clear" w:color="auto" w:fill="7CC8D3"/>
          </w:tcPr>
          <w:p w14:paraId="36BC39F0"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Zona Portuaria</w:t>
            </w:r>
          </w:p>
        </w:tc>
        <w:tc>
          <w:tcPr>
            <w:tcW w:w="780" w:type="pct"/>
            <w:shd w:val="clear" w:color="auto" w:fill="7CC8D3"/>
            <w:vAlign w:val="center"/>
          </w:tcPr>
          <w:p w14:paraId="6E078F77"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2012</w:t>
            </w:r>
          </w:p>
        </w:tc>
        <w:tc>
          <w:tcPr>
            <w:tcW w:w="804" w:type="pct"/>
            <w:shd w:val="clear" w:color="auto" w:fill="7CC8D3"/>
            <w:vAlign w:val="center"/>
          </w:tcPr>
          <w:p w14:paraId="3317BBEC"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2015</w:t>
            </w:r>
          </w:p>
        </w:tc>
        <w:tc>
          <w:tcPr>
            <w:tcW w:w="803" w:type="pct"/>
            <w:shd w:val="clear" w:color="auto" w:fill="7CC8D3"/>
            <w:vAlign w:val="center"/>
          </w:tcPr>
          <w:p w14:paraId="30911198"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2018</w:t>
            </w:r>
          </w:p>
        </w:tc>
      </w:tr>
      <w:tr w:rsidR="00593CCB" w:rsidRPr="009E20D2" w14:paraId="09C845C5" w14:textId="77777777" w:rsidTr="00261952">
        <w:trPr>
          <w:trHeight w:val="357"/>
          <w:jc w:val="center"/>
        </w:trPr>
        <w:tc>
          <w:tcPr>
            <w:tcW w:w="1665" w:type="pct"/>
            <w:vMerge w:val="restart"/>
          </w:tcPr>
          <w:p w14:paraId="2AEF8BE8" w14:textId="77777777" w:rsidR="00593CCB" w:rsidRPr="009E20D2" w:rsidRDefault="00593CCB" w:rsidP="00261952">
            <w:pPr>
              <w:spacing w:before="60" w:after="60" w:line="240" w:lineRule="auto"/>
              <w:jc w:val="left"/>
              <w:rPr>
                <w:rFonts w:cs="Helvetica"/>
                <w:szCs w:val="20"/>
                <w:lang w:val="es-CO"/>
              </w:rPr>
            </w:pPr>
          </w:p>
          <w:p w14:paraId="42D71BB2" w14:textId="77777777" w:rsidR="00593CCB" w:rsidRPr="009E20D2" w:rsidRDefault="00593CCB" w:rsidP="00261952">
            <w:pPr>
              <w:spacing w:before="60" w:after="60" w:line="240" w:lineRule="auto"/>
              <w:jc w:val="left"/>
              <w:rPr>
                <w:rFonts w:cs="Helvetica"/>
                <w:szCs w:val="20"/>
                <w:lang w:val="es-CO"/>
              </w:rPr>
            </w:pPr>
          </w:p>
          <w:p w14:paraId="514E6264" w14:textId="77777777" w:rsidR="00593CCB" w:rsidRPr="009E20D2" w:rsidRDefault="00593CCB" w:rsidP="00261952">
            <w:pPr>
              <w:spacing w:before="60" w:after="60" w:line="240" w:lineRule="auto"/>
              <w:jc w:val="left"/>
              <w:rPr>
                <w:rFonts w:cs="Helvetica"/>
                <w:szCs w:val="20"/>
                <w:lang w:val="es-CO"/>
              </w:rPr>
            </w:pPr>
          </w:p>
          <w:p w14:paraId="4721714A" w14:textId="77777777" w:rsidR="00593CCB" w:rsidRPr="009E20D2" w:rsidRDefault="00593CCB" w:rsidP="00261952">
            <w:pPr>
              <w:spacing w:before="60" w:after="60" w:line="240" w:lineRule="auto"/>
              <w:jc w:val="left"/>
              <w:rPr>
                <w:rFonts w:cs="Helvetica"/>
                <w:szCs w:val="20"/>
                <w:lang w:val="es-CO" w:eastAsia="x-none"/>
              </w:rPr>
            </w:pPr>
            <w:r w:rsidRPr="009E20D2">
              <w:rPr>
                <w:rFonts w:cs="Helvetica"/>
                <w:szCs w:val="20"/>
                <w:lang w:val="es-CO"/>
              </w:rPr>
              <w:t>EXPORTACIÓN</w:t>
            </w:r>
          </w:p>
          <w:p w14:paraId="6904115A" w14:textId="77777777" w:rsidR="00593CCB" w:rsidRPr="009E20D2" w:rsidRDefault="00593CCB" w:rsidP="00261952">
            <w:pPr>
              <w:spacing w:before="60" w:after="60" w:line="240" w:lineRule="auto"/>
              <w:jc w:val="left"/>
              <w:rPr>
                <w:rFonts w:cs="Helvetica"/>
                <w:szCs w:val="20"/>
                <w:lang w:val="es-CO" w:eastAsia="x-none"/>
              </w:rPr>
            </w:pPr>
          </w:p>
        </w:tc>
        <w:tc>
          <w:tcPr>
            <w:tcW w:w="948" w:type="pct"/>
          </w:tcPr>
          <w:p w14:paraId="5C1A91FE"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BARRANQUILLA</w:t>
            </w:r>
          </w:p>
        </w:tc>
        <w:tc>
          <w:tcPr>
            <w:tcW w:w="780" w:type="pct"/>
          </w:tcPr>
          <w:p w14:paraId="025FB77C"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lang w:val="es-CO"/>
              </w:rPr>
              <w:t xml:space="preserve"> 60.603 </w:t>
            </w:r>
          </w:p>
        </w:tc>
        <w:tc>
          <w:tcPr>
            <w:tcW w:w="804" w:type="pct"/>
          </w:tcPr>
          <w:p w14:paraId="2D0ECD57"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lang w:val="es-CO"/>
              </w:rPr>
              <w:t xml:space="preserve"> 144.555 </w:t>
            </w:r>
          </w:p>
        </w:tc>
        <w:tc>
          <w:tcPr>
            <w:tcW w:w="803" w:type="pct"/>
          </w:tcPr>
          <w:p w14:paraId="2BE84C6A"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lang w:val="es-CO"/>
              </w:rPr>
              <w:t xml:space="preserve"> 61.353 </w:t>
            </w:r>
          </w:p>
        </w:tc>
      </w:tr>
      <w:tr w:rsidR="00593CCB" w:rsidRPr="009E20D2" w14:paraId="7E4ED2A1" w14:textId="77777777" w:rsidTr="00261952">
        <w:trPr>
          <w:trHeight w:val="357"/>
          <w:jc w:val="center"/>
        </w:trPr>
        <w:tc>
          <w:tcPr>
            <w:tcW w:w="1665" w:type="pct"/>
            <w:vMerge/>
          </w:tcPr>
          <w:p w14:paraId="63294013" w14:textId="77777777" w:rsidR="00593CCB" w:rsidRPr="009E20D2" w:rsidRDefault="00593CCB" w:rsidP="00261952">
            <w:pPr>
              <w:spacing w:before="60" w:after="60" w:line="240" w:lineRule="auto"/>
              <w:jc w:val="left"/>
              <w:rPr>
                <w:rFonts w:cs="Helvetica"/>
                <w:szCs w:val="20"/>
                <w:lang w:val="es-CO" w:eastAsia="x-none"/>
              </w:rPr>
            </w:pPr>
          </w:p>
        </w:tc>
        <w:tc>
          <w:tcPr>
            <w:tcW w:w="948" w:type="pct"/>
          </w:tcPr>
          <w:p w14:paraId="408C0ADE"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BUENAVENTURA</w:t>
            </w:r>
          </w:p>
        </w:tc>
        <w:tc>
          <w:tcPr>
            <w:tcW w:w="780" w:type="pct"/>
          </w:tcPr>
          <w:p w14:paraId="5789CB0D"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lang w:val="es-CO"/>
              </w:rPr>
              <w:t xml:space="preserve"> 74.843 </w:t>
            </w:r>
          </w:p>
        </w:tc>
        <w:tc>
          <w:tcPr>
            <w:tcW w:w="804" w:type="pct"/>
          </w:tcPr>
          <w:p w14:paraId="5C3F9AD8"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lang w:val="es-CO"/>
              </w:rPr>
              <w:t xml:space="preserve"> 180.041 </w:t>
            </w:r>
          </w:p>
        </w:tc>
        <w:tc>
          <w:tcPr>
            <w:tcW w:w="803" w:type="pct"/>
          </w:tcPr>
          <w:p w14:paraId="0F244A9B"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lang w:val="es-CO"/>
              </w:rPr>
              <w:t xml:space="preserve"> 365.800 </w:t>
            </w:r>
          </w:p>
        </w:tc>
      </w:tr>
      <w:tr w:rsidR="00593CCB" w:rsidRPr="009E20D2" w14:paraId="6EDA28BE" w14:textId="77777777" w:rsidTr="00261952">
        <w:trPr>
          <w:trHeight w:val="357"/>
          <w:jc w:val="center"/>
        </w:trPr>
        <w:tc>
          <w:tcPr>
            <w:tcW w:w="1665" w:type="pct"/>
            <w:vMerge/>
          </w:tcPr>
          <w:p w14:paraId="30F35EC7" w14:textId="77777777" w:rsidR="00593CCB" w:rsidRPr="009E20D2" w:rsidRDefault="00593CCB" w:rsidP="00261952">
            <w:pPr>
              <w:spacing w:before="60" w:after="60" w:line="240" w:lineRule="auto"/>
              <w:jc w:val="left"/>
              <w:rPr>
                <w:rFonts w:cs="Helvetica"/>
                <w:szCs w:val="20"/>
                <w:lang w:val="es-CO" w:eastAsia="x-none"/>
              </w:rPr>
            </w:pPr>
          </w:p>
        </w:tc>
        <w:tc>
          <w:tcPr>
            <w:tcW w:w="948" w:type="pct"/>
          </w:tcPr>
          <w:p w14:paraId="0387CE8A"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CARTAGENA</w:t>
            </w:r>
          </w:p>
        </w:tc>
        <w:tc>
          <w:tcPr>
            <w:tcW w:w="780" w:type="pct"/>
          </w:tcPr>
          <w:p w14:paraId="0C0B3A3C"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lang w:val="es-CO"/>
              </w:rPr>
              <w:t xml:space="preserve"> 1.187.211 </w:t>
            </w:r>
          </w:p>
        </w:tc>
        <w:tc>
          <w:tcPr>
            <w:tcW w:w="804" w:type="pct"/>
          </w:tcPr>
          <w:p w14:paraId="25C5C8D2"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lang w:val="es-CO"/>
              </w:rPr>
              <w:t xml:space="preserve"> 786.484 </w:t>
            </w:r>
          </w:p>
        </w:tc>
        <w:tc>
          <w:tcPr>
            <w:tcW w:w="803" w:type="pct"/>
          </w:tcPr>
          <w:p w14:paraId="2FB5DC88"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lang w:val="es-CO"/>
              </w:rPr>
              <w:t xml:space="preserve"> 914.083 </w:t>
            </w:r>
          </w:p>
        </w:tc>
      </w:tr>
      <w:tr w:rsidR="00593CCB" w:rsidRPr="009E20D2" w14:paraId="01A29F1A" w14:textId="77777777" w:rsidTr="00261952">
        <w:trPr>
          <w:trHeight w:val="357"/>
          <w:jc w:val="center"/>
        </w:trPr>
        <w:tc>
          <w:tcPr>
            <w:tcW w:w="1665" w:type="pct"/>
            <w:vMerge/>
          </w:tcPr>
          <w:p w14:paraId="4259EAF9" w14:textId="77777777" w:rsidR="00593CCB" w:rsidRPr="009E20D2" w:rsidRDefault="00593CCB" w:rsidP="00261952">
            <w:pPr>
              <w:spacing w:before="60" w:after="60" w:line="240" w:lineRule="auto"/>
              <w:jc w:val="left"/>
              <w:rPr>
                <w:rFonts w:cs="Helvetica"/>
                <w:szCs w:val="20"/>
                <w:lang w:val="es-CO" w:eastAsia="x-none"/>
              </w:rPr>
            </w:pPr>
          </w:p>
        </w:tc>
        <w:tc>
          <w:tcPr>
            <w:tcW w:w="948" w:type="pct"/>
          </w:tcPr>
          <w:p w14:paraId="0E98264E"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TOLU</w:t>
            </w:r>
          </w:p>
        </w:tc>
        <w:tc>
          <w:tcPr>
            <w:tcW w:w="780" w:type="pct"/>
          </w:tcPr>
          <w:p w14:paraId="7E023BA0"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lang w:val="es-CO"/>
              </w:rPr>
              <w:t xml:space="preserve"> 13.002 </w:t>
            </w:r>
          </w:p>
        </w:tc>
        <w:tc>
          <w:tcPr>
            <w:tcW w:w="804" w:type="pct"/>
          </w:tcPr>
          <w:p w14:paraId="36B6594B"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lang w:val="es-CO"/>
              </w:rPr>
              <w:t xml:space="preserve"> 32.507 </w:t>
            </w:r>
          </w:p>
        </w:tc>
        <w:tc>
          <w:tcPr>
            <w:tcW w:w="803" w:type="pct"/>
          </w:tcPr>
          <w:p w14:paraId="0C8C68F1"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lang w:val="es-CO" w:eastAsia="x-none"/>
              </w:rPr>
              <w:t>0</w:t>
            </w:r>
          </w:p>
        </w:tc>
      </w:tr>
      <w:tr w:rsidR="00593CCB" w:rsidRPr="009E20D2" w14:paraId="6377392D" w14:textId="77777777" w:rsidTr="00261952">
        <w:trPr>
          <w:trHeight w:val="357"/>
          <w:jc w:val="center"/>
        </w:trPr>
        <w:tc>
          <w:tcPr>
            <w:tcW w:w="2613" w:type="pct"/>
            <w:gridSpan w:val="2"/>
          </w:tcPr>
          <w:p w14:paraId="56BE48BD" w14:textId="77777777" w:rsidR="00593CCB" w:rsidRPr="009E20D2" w:rsidRDefault="00593CCB" w:rsidP="00261952">
            <w:pPr>
              <w:spacing w:before="60" w:after="60" w:line="240" w:lineRule="auto"/>
              <w:jc w:val="left"/>
              <w:rPr>
                <w:rFonts w:cs="Helvetica"/>
                <w:b/>
                <w:szCs w:val="20"/>
                <w:lang w:val="es-CO"/>
              </w:rPr>
            </w:pPr>
            <w:proofErr w:type="gramStart"/>
            <w:r w:rsidRPr="009E20D2">
              <w:rPr>
                <w:rFonts w:cs="Helvetica"/>
                <w:b/>
                <w:szCs w:val="20"/>
                <w:lang w:val="es-CO"/>
              </w:rPr>
              <w:t>Total</w:t>
            </w:r>
            <w:proofErr w:type="gramEnd"/>
            <w:r w:rsidRPr="009E20D2">
              <w:rPr>
                <w:rFonts w:cs="Helvetica"/>
                <w:b/>
                <w:szCs w:val="20"/>
                <w:lang w:val="es-CO"/>
              </w:rPr>
              <w:t xml:space="preserve"> TON Exportación</w:t>
            </w:r>
          </w:p>
        </w:tc>
        <w:tc>
          <w:tcPr>
            <w:tcW w:w="780" w:type="pct"/>
          </w:tcPr>
          <w:p w14:paraId="5CF95F83" w14:textId="77777777" w:rsidR="00593CCB" w:rsidRPr="009E20D2" w:rsidRDefault="00593CCB" w:rsidP="00261952">
            <w:pPr>
              <w:spacing w:before="60" w:after="60" w:line="240" w:lineRule="auto"/>
              <w:jc w:val="center"/>
              <w:rPr>
                <w:rFonts w:cs="Helvetica"/>
                <w:b/>
                <w:szCs w:val="20"/>
                <w:lang w:val="es-CO" w:eastAsia="x-none"/>
              </w:rPr>
            </w:pPr>
            <w:r w:rsidRPr="009E20D2">
              <w:rPr>
                <w:rFonts w:cs="Helvetica"/>
                <w:b/>
                <w:szCs w:val="20"/>
                <w:lang w:val="es-CO"/>
              </w:rPr>
              <w:t xml:space="preserve"> 1.044.333 </w:t>
            </w:r>
          </w:p>
        </w:tc>
        <w:tc>
          <w:tcPr>
            <w:tcW w:w="804" w:type="pct"/>
          </w:tcPr>
          <w:p w14:paraId="65D21C9F" w14:textId="77777777" w:rsidR="00593CCB" w:rsidRPr="009E20D2" w:rsidRDefault="00593CCB" w:rsidP="00261952">
            <w:pPr>
              <w:spacing w:before="60" w:after="60" w:line="240" w:lineRule="auto"/>
              <w:jc w:val="center"/>
              <w:rPr>
                <w:rFonts w:cs="Helvetica"/>
                <w:b/>
                <w:szCs w:val="20"/>
                <w:lang w:val="es-CO" w:eastAsia="x-none"/>
              </w:rPr>
            </w:pPr>
            <w:r w:rsidRPr="009E20D2">
              <w:rPr>
                <w:rFonts w:cs="Helvetica"/>
                <w:b/>
                <w:szCs w:val="20"/>
                <w:lang w:val="es-CO"/>
              </w:rPr>
              <w:t xml:space="preserve"> 927.104 </w:t>
            </w:r>
          </w:p>
        </w:tc>
        <w:tc>
          <w:tcPr>
            <w:tcW w:w="803" w:type="pct"/>
          </w:tcPr>
          <w:p w14:paraId="48A0FF84" w14:textId="77777777" w:rsidR="00593CCB" w:rsidRPr="009E20D2" w:rsidRDefault="00593CCB" w:rsidP="00261952">
            <w:pPr>
              <w:spacing w:before="60" w:after="60" w:line="240" w:lineRule="auto"/>
              <w:jc w:val="center"/>
              <w:rPr>
                <w:rFonts w:cs="Helvetica"/>
                <w:b/>
                <w:szCs w:val="20"/>
                <w:lang w:val="es-CO" w:eastAsia="x-none"/>
              </w:rPr>
            </w:pPr>
            <w:r w:rsidRPr="009E20D2">
              <w:rPr>
                <w:rFonts w:cs="Helvetica"/>
                <w:b/>
                <w:szCs w:val="20"/>
                <w:lang w:val="es-CO"/>
              </w:rPr>
              <w:t xml:space="preserve"> 677.175 </w:t>
            </w:r>
          </w:p>
        </w:tc>
      </w:tr>
      <w:tr w:rsidR="00593CCB" w:rsidRPr="009E20D2" w14:paraId="0D216489" w14:textId="77777777" w:rsidTr="00261952">
        <w:trPr>
          <w:trHeight w:val="357"/>
          <w:jc w:val="center"/>
        </w:trPr>
        <w:tc>
          <w:tcPr>
            <w:tcW w:w="1665" w:type="pct"/>
            <w:vMerge w:val="restart"/>
          </w:tcPr>
          <w:p w14:paraId="6FD96576" w14:textId="77777777" w:rsidR="00593CCB" w:rsidRPr="009E20D2" w:rsidRDefault="00593CCB" w:rsidP="00261952">
            <w:pPr>
              <w:spacing w:before="60" w:after="60" w:line="240" w:lineRule="auto"/>
              <w:jc w:val="left"/>
              <w:rPr>
                <w:rFonts w:cs="Helvetica"/>
                <w:szCs w:val="20"/>
                <w:lang w:val="es-CO"/>
              </w:rPr>
            </w:pPr>
          </w:p>
          <w:p w14:paraId="02165236" w14:textId="77777777" w:rsidR="00593CCB" w:rsidRPr="009E20D2" w:rsidRDefault="00593CCB" w:rsidP="00261952">
            <w:pPr>
              <w:spacing w:before="60" w:after="60" w:line="240" w:lineRule="auto"/>
              <w:jc w:val="left"/>
              <w:rPr>
                <w:rFonts w:cs="Helvetica"/>
                <w:szCs w:val="20"/>
                <w:lang w:val="es-CO"/>
              </w:rPr>
            </w:pPr>
          </w:p>
          <w:p w14:paraId="2D5C9C4A" w14:textId="77777777" w:rsidR="00593CCB" w:rsidRPr="009E20D2" w:rsidRDefault="00593CCB" w:rsidP="00261952">
            <w:pPr>
              <w:spacing w:before="60" w:after="60" w:line="240" w:lineRule="auto"/>
              <w:jc w:val="left"/>
              <w:rPr>
                <w:rFonts w:cs="Helvetica"/>
                <w:szCs w:val="20"/>
                <w:lang w:val="es-CO"/>
              </w:rPr>
            </w:pPr>
          </w:p>
          <w:p w14:paraId="54E47EFA" w14:textId="77777777" w:rsidR="00593CCB" w:rsidRPr="009E20D2" w:rsidRDefault="00593CCB" w:rsidP="00261952">
            <w:pPr>
              <w:spacing w:before="60" w:after="60" w:line="240" w:lineRule="auto"/>
              <w:jc w:val="left"/>
              <w:rPr>
                <w:rFonts w:cs="Helvetica"/>
                <w:szCs w:val="20"/>
                <w:lang w:val="es-CO"/>
              </w:rPr>
            </w:pPr>
          </w:p>
          <w:p w14:paraId="5CE82139" w14:textId="77777777" w:rsidR="00593CCB" w:rsidRPr="009E20D2" w:rsidRDefault="00593CCB" w:rsidP="00261952">
            <w:pPr>
              <w:spacing w:before="60" w:after="60" w:line="240" w:lineRule="auto"/>
              <w:jc w:val="left"/>
              <w:rPr>
                <w:rFonts w:cs="Helvetica"/>
                <w:szCs w:val="20"/>
                <w:lang w:val="es-CO"/>
              </w:rPr>
            </w:pPr>
            <w:r w:rsidRPr="009E20D2">
              <w:rPr>
                <w:rFonts w:cs="Helvetica"/>
                <w:szCs w:val="20"/>
                <w:lang w:val="es-CO"/>
              </w:rPr>
              <w:t>IMPORTACIÓN</w:t>
            </w:r>
          </w:p>
          <w:p w14:paraId="504F70D5" w14:textId="77777777" w:rsidR="00593CCB" w:rsidRPr="009E20D2" w:rsidRDefault="00593CCB" w:rsidP="00261952">
            <w:pPr>
              <w:spacing w:before="60" w:after="60" w:line="240" w:lineRule="auto"/>
              <w:jc w:val="left"/>
              <w:rPr>
                <w:rFonts w:cs="Helvetica"/>
                <w:szCs w:val="20"/>
                <w:lang w:val="es-CO"/>
              </w:rPr>
            </w:pPr>
          </w:p>
        </w:tc>
        <w:tc>
          <w:tcPr>
            <w:tcW w:w="948" w:type="pct"/>
          </w:tcPr>
          <w:p w14:paraId="12A86F27"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BARRANQUILLA</w:t>
            </w:r>
          </w:p>
        </w:tc>
        <w:tc>
          <w:tcPr>
            <w:tcW w:w="780" w:type="pct"/>
          </w:tcPr>
          <w:p w14:paraId="62BCE17D"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lang w:val="es-CO"/>
              </w:rPr>
              <w:t xml:space="preserve"> 2.213.078 </w:t>
            </w:r>
          </w:p>
        </w:tc>
        <w:tc>
          <w:tcPr>
            <w:tcW w:w="804" w:type="pct"/>
          </w:tcPr>
          <w:p w14:paraId="03236CB4"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lang w:val="es-CO"/>
              </w:rPr>
              <w:t xml:space="preserve"> 3.521.773 </w:t>
            </w:r>
          </w:p>
        </w:tc>
        <w:tc>
          <w:tcPr>
            <w:tcW w:w="803" w:type="pct"/>
          </w:tcPr>
          <w:p w14:paraId="010DE546"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lang w:val="es-CO"/>
              </w:rPr>
              <w:t xml:space="preserve"> 3.706.632 </w:t>
            </w:r>
          </w:p>
        </w:tc>
      </w:tr>
      <w:tr w:rsidR="00593CCB" w:rsidRPr="009E20D2" w14:paraId="7AE833C5" w14:textId="77777777" w:rsidTr="00261952">
        <w:trPr>
          <w:trHeight w:val="357"/>
          <w:jc w:val="center"/>
        </w:trPr>
        <w:tc>
          <w:tcPr>
            <w:tcW w:w="1665" w:type="pct"/>
            <w:vMerge/>
          </w:tcPr>
          <w:p w14:paraId="551A856C" w14:textId="77777777" w:rsidR="00593CCB" w:rsidRPr="009E20D2" w:rsidRDefault="00593CCB" w:rsidP="00261952">
            <w:pPr>
              <w:spacing w:before="60" w:after="60" w:line="240" w:lineRule="auto"/>
              <w:jc w:val="left"/>
              <w:rPr>
                <w:rFonts w:cs="Helvetica"/>
                <w:szCs w:val="20"/>
                <w:lang w:val="es-CO"/>
              </w:rPr>
            </w:pPr>
          </w:p>
        </w:tc>
        <w:tc>
          <w:tcPr>
            <w:tcW w:w="948" w:type="pct"/>
          </w:tcPr>
          <w:p w14:paraId="757D6D02"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BUENAVENTURA</w:t>
            </w:r>
          </w:p>
        </w:tc>
        <w:tc>
          <w:tcPr>
            <w:tcW w:w="780" w:type="pct"/>
          </w:tcPr>
          <w:p w14:paraId="67CBE3E7"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 xml:space="preserve"> 4.678.198 </w:t>
            </w:r>
          </w:p>
        </w:tc>
        <w:tc>
          <w:tcPr>
            <w:tcW w:w="804" w:type="pct"/>
          </w:tcPr>
          <w:p w14:paraId="13F310A1"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 xml:space="preserve"> 6.080.459 </w:t>
            </w:r>
          </w:p>
        </w:tc>
        <w:tc>
          <w:tcPr>
            <w:tcW w:w="803" w:type="pct"/>
          </w:tcPr>
          <w:p w14:paraId="6ED19FB1"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 xml:space="preserve"> 5.427.389 </w:t>
            </w:r>
          </w:p>
        </w:tc>
      </w:tr>
      <w:tr w:rsidR="00593CCB" w:rsidRPr="009E20D2" w14:paraId="45C57353" w14:textId="77777777" w:rsidTr="00261952">
        <w:trPr>
          <w:trHeight w:val="357"/>
          <w:jc w:val="center"/>
        </w:trPr>
        <w:tc>
          <w:tcPr>
            <w:tcW w:w="1665" w:type="pct"/>
            <w:vMerge/>
          </w:tcPr>
          <w:p w14:paraId="3917111E" w14:textId="77777777" w:rsidR="00593CCB" w:rsidRPr="009E20D2" w:rsidRDefault="00593CCB" w:rsidP="00261952">
            <w:pPr>
              <w:spacing w:before="60" w:after="60" w:line="240" w:lineRule="auto"/>
              <w:jc w:val="left"/>
              <w:rPr>
                <w:rFonts w:cs="Helvetica"/>
                <w:szCs w:val="20"/>
                <w:lang w:val="es-CO"/>
              </w:rPr>
            </w:pPr>
          </w:p>
        </w:tc>
        <w:tc>
          <w:tcPr>
            <w:tcW w:w="948" w:type="pct"/>
          </w:tcPr>
          <w:p w14:paraId="44F86BD0"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CARTAGENA</w:t>
            </w:r>
          </w:p>
        </w:tc>
        <w:tc>
          <w:tcPr>
            <w:tcW w:w="780" w:type="pct"/>
          </w:tcPr>
          <w:p w14:paraId="094CE215"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 xml:space="preserve"> 1.434.804 </w:t>
            </w:r>
          </w:p>
        </w:tc>
        <w:tc>
          <w:tcPr>
            <w:tcW w:w="804" w:type="pct"/>
          </w:tcPr>
          <w:p w14:paraId="6589F919"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 xml:space="preserve"> 1.586.609 </w:t>
            </w:r>
          </w:p>
        </w:tc>
        <w:tc>
          <w:tcPr>
            <w:tcW w:w="803" w:type="pct"/>
          </w:tcPr>
          <w:p w14:paraId="79261A22"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 xml:space="preserve"> 1.589.552 </w:t>
            </w:r>
          </w:p>
        </w:tc>
      </w:tr>
      <w:tr w:rsidR="00593CCB" w:rsidRPr="009E20D2" w14:paraId="5DBC8336" w14:textId="77777777" w:rsidTr="00261952">
        <w:trPr>
          <w:trHeight w:val="357"/>
          <w:jc w:val="center"/>
        </w:trPr>
        <w:tc>
          <w:tcPr>
            <w:tcW w:w="1665" w:type="pct"/>
            <w:vMerge/>
          </w:tcPr>
          <w:p w14:paraId="42E6236D" w14:textId="77777777" w:rsidR="00593CCB" w:rsidRPr="009E20D2" w:rsidRDefault="00593CCB" w:rsidP="00261952">
            <w:pPr>
              <w:spacing w:before="60" w:after="60" w:line="240" w:lineRule="auto"/>
              <w:jc w:val="left"/>
              <w:rPr>
                <w:rFonts w:cs="Helvetica"/>
                <w:szCs w:val="20"/>
                <w:lang w:val="es-CO"/>
              </w:rPr>
            </w:pPr>
          </w:p>
        </w:tc>
        <w:tc>
          <w:tcPr>
            <w:tcW w:w="948" w:type="pct"/>
          </w:tcPr>
          <w:p w14:paraId="11E9D222"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LA GUAJIRA</w:t>
            </w:r>
          </w:p>
        </w:tc>
        <w:tc>
          <w:tcPr>
            <w:tcW w:w="780" w:type="pct"/>
          </w:tcPr>
          <w:p w14:paraId="522F2B68"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0</w:t>
            </w:r>
          </w:p>
        </w:tc>
        <w:tc>
          <w:tcPr>
            <w:tcW w:w="804" w:type="pct"/>
          </w:tcPr>
          <w:p w14:paraId="76A11270"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0</w:t>
            </w:r>
          </w:p>
        </w:tc>
        <w:tc>
          <w:tcPr>
            <w:tcW w:w="803" w:type="pct"/>
          </w:tcPr>
          <w:p w14:paraId="1C4D54D7"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 xml:space="preserve"> 60.411 </w:t>
            </w:r>
          </w:p>
        </w:tc>
      </w:tr>
      <w:tr w:rsidR="00593CCB" w:rsidRPr="009E20D2" w14:paraId="1988A644" w14:textId="77777777" w:rsidTr="00261952">
        <w:trPr>
          <w:trHeight w:val="357"/>
          <w:jc w:val="center"/>
        </w:trPr>
        <w:tc>
          <w:tcPr>
            <w:tcW w:w="1665" w:type="pct"/>
            <w:vMerge/>
          </w:tcPr>
          <w:p w14:paraId="240296EB" w14:textId="77777777" w:rsidR="00593CCB" w:rsidRPr="009E20D2" w:rsidRDefault="00593CCB" w:rsidP="00261952">
            <w:pPr>
              <w:spacing w:before="60" w:after="60" w:line="240" w:lineRule="auto"/>
              <w:jc w:val="left"/>
              <w:rPr>
                <w:rFonts w:cs="Helvetica"/>
                <w:szCs w:val="20"/>
                <w:lang w:val="es-CO"/>
              </w:rPr>
            </w:pPr>
          </w:p>
        </w:tc>
        <w:tc>
          <w:tcPr>
            <w:tcW w:w="948" w:type="pct"/>
          </w:tcPr>
          <w:p w14:paraId="12648938"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SANTA MARTA</w:t>
            </w:r>
          </w:p>
        </w:tc>
        <w:tc>
          <w:tcPr>
            <w:tcW w:w="780" w:type="pct"/>
          </w:tcPr>
          <w:p w14:paraId="35F0E6A3"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 xml:space="preserve"> 1.496.566 </w:t>
            </w:r>
          </w:p>
        </w:tc>
        <w:tc>
          <w:tcPr>
            <w:tcW w:w="804" w:type="pct"/>
          </w:tcPr>
          <w:p w14:paraId="75CCC504"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 xml:space="preserve"> 1.985.720 </w:t>
            </w:r>
          </w:p>
        </w:tc>
        <w:tc>
          <w:tcPr>
            <w:tcW w:w="803" w:type="pct"/>
          </w:tcPr>
          <w:p w14:paraId="4BAF276F"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 xml:space="preserve"> 2.170.879 </w:t>
            </w:r>
          </w:p>
        </w:tc>
      </w:tr>
      <w:tr w:rsidR="00593CCB" w:rsidRPr="009E20D2" w14:paraId="3DD6797E" w14:textId="77777777" w:rsidTr="00261952">
        <w:trPr>
          <w:trHeight w:val="357"/>
          <w:jc w:val="center"/>
        </w:trPr>
        <w:tc>
          <w:tcPr>
            <w:tcW w:w="1665" w:type="pct"/>
            <w:vMerge/>
          </w:tcPr>
          <w:p w14:paraId="2A5F497C" w14:textId="77777777" w:rsidR="00593CCB" w:rsidRPr="009E20D2" w:rsidRDefault="00593CCB" w:rsidP="00261952">
            <w:pPr>
              <w:spacing w:before="60" w:after="60" w:line="240" w:lineRule="auto"/>
              <w:jc w:val="left"/>
              <w:rPr>
                <w:rFonts w:cs="Helvetica"/>
                <w:szCs w:val="20"/>
                <w:lang w:val="es-CO"/>
              </w:rPr>
            </w:pPr>
          </w:p>
        </w:tc>
        <w:tc>
          <w:tcPr>
            <w:tcW w:w="948" w:type="pct"/>
          </w:tcPr>
          <w:p w14:paraId="2492D82A"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TOLU</w:t>
            </w:r>
          </w:p>
        </w:tc>
        <w:tc>
          <w:tcPr>
            <w:tcW w:w="780" w:type="pct"/>
          </w:tcPr>
          <w:p w14:paraId="307B8CFD"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 xml:space="preserve"> 34.600 </w:t>
            </w:r>
          </w:p>
        </w:tc>
        <w:tc>
          <w:tcPr>
            <w:tcW w:w="804" w:type="pct"/>
          </w:tcPr>
          <w:p w14:paraId="0EDC9590"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 xml:space="preserve"> 445.972 </w:t>
            </w:r>
          </w:p>
        </w:tc>
        <w:tc>
          <w:tcPr>
            <w:tcW w:w="803" w:type="pct"/>
          </w:tcPr>
          <w:p w14:paraId="3F626C03"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 xml:space="preserve"> 499.820 </w:t>
            </w:r>
          </w:p>
        </w:tc>
      </w:tr>
      <w:tr w:rsidR="00593CCB" w:rsidRPr="009E20D2" w14:paraId="6701AA9D" w14:textId="77777777" w:rsidTr="00261952">
        <w:trPr>
          <w:trHeight w:val="357"/>
          <w:jc w:val="center"/>
        </w:trPr>
        <w:tc>
          <w:tcPr>
            <w:tcW w:w="2613" w:type="pct"/>
            <w:gridSpan w:val="2"/>
          </w:tcPr>
          <w:p w14:paraId="67FFBEC6" w14:textId="77777777" w:rsidR="00593CCB" w:rsidRPr="009E20D2" w:rsidRDefault="00593CCB" w:rsidP="00261952">
            <w:pPr>
              <w:spacing w:before="60" w:after="60" w:line="240" w:lineRule="auto"/>
              <w:jc w:val="left"/>
              <w:rPr>
                <w:rFonts w:cs="Helvetica"/>
                <w:szCs w:val="20"/>
                <w:lang w:val="es-CO"/>
              </w:rPr>
            </w:pPr>
            <w:proofErr w:type="gramStart"/>
            <w:r w:rsidRPr="009E20D2">
              <w:rPr>
                <w:rFonts w:cs="Helvetica"/>
                <w:b/>
                <w:szCs w:val="20"/>
                <w:lang w:val="es-CO"/>
              </w:rPr>
              <w:t>Total</w:t>
            </w:r>
            <w:proofErr w:type="gramEnd"/>
            <w:r w:rsidRPr="009E20D2">
              <w:rPr>
                <w:rFonts w:cs="Helvetica"/>
                <w:b/>
                <w:szCs w:val="20"/>
                <w:lang w:val="es-CO"/>
              </w:rPr>
              <w:t xml:space="preserve"> TON Importación</w:t>
            </w:r>
          </w:p>
        </w:tc>
        <w:tc>
          <w:tcPr>
            <w:tcW w:w="780" w:type="pct"/>
            <w:vAlign w:val="bottom"/>
          </w:tcPr>
          <w:p w14:paraId="59469043" w14:textId="77777777" w:rsidR="00593CCB" w:rsidRPr="009E20D2" w:rsidRDefault="00593CCB" w:rsidP="00261952">
            <w:pPr>
              <w:spacing w:before="60" w:after="60" w:line="240" w:lineRule="auto"/>
              <w:jc w:val="center"/>
              <w:rPr>
                <w:rFonts w:cs="Helvetica"/>
                <w:szCs w:val="20"/>
                <w:lang w:val="es-CO"/>
              </w:rPr>
            </w:pPr>
            <w:r w:rsidRPr="009E20D2">
              <w:rPr>
                <w:rFonts w:cs="Helvetica"/>
                <w:b/>
                <w:bCs/>
                <w:color w:val="000000"/>
                <w:szCs w:val="20"/>
                <w:lang w:val="es-CO"/>
              </w:rPr>
              <w:t xml:space="preserve">     9.857.247 </w:t>
            </w:r>
          </w:p>
        </w:tc>
        <w:tc>
          <w:tcPr>
            <w:tcW w:w="804" w:type="pct"/>
            <w:vAlign w:val="bottom"/>
          </w:tcPr>
          <w:p w14:paraId="03194E7C" w14:textId="77777777" w:rsidR="00593CCB" w:rsidRPr="009E20D2" w:rsidRDefault="00593CCB" w:rsidP="00261952">
            <w:pPr>
              <w:spacing w:before="60" w:after="60" w:line="240" w:lineRule="auto"/>
              <w:jc w:val="center"/>
              <w:rPr>
                <w:rFonts w:cs="Helvetica"/>
                <w:szCs w:val="20"/>
                <w:lang w:val="es-CO"/>
              </w:rPr>
            </w:pPr>
            <w:r w:rsidRPr="009E20D2">
              <w:rPr>
                <w:rFonts w:cs="Helvetica"/>
                <w:b/>
                <w:bCs/>
                <w:color w:val="000000"/>
                <w:szCs w:val="20"/>
                <w:lang w:val="es-CO"/>
              </w:rPr>
              <w:t xml:space="preserve">   13.620.533 </w:t>
            </w:r>
          </w:p>
        </w:tc>
        <w:tc>
          <w:tcPr>
            <w:tcW w:w="803" w:type="pct"/>
            <w:vAlign w:val="bottom"/>
          </w:tcPr>
          <w:p w14:paraId="7CE48CFC" w14:textId="77777777" w:rsidR="00593CCB" w:rsidRPr="009E20D2" w:rsidRDefault="00593CCB" w:rsidP="00261952">
            <w:pPr>
              <w:spacing w:before="60" w:after="60" w:line="240" w:lineRule="auto"/>
              <w:jc w:val="center"/>
              <w:rPr>
                <w:rFonts w:cs="Helvetica"/>
                <w:szCs w:val="20"/>
                <w:lang w:val="es-CO"/>
              </w:rPr>
            </w:pPr>
            <w:r w:rsidRPr="009E20D2">
              <w:rPr>
                <w:rFonts w:cs="Helvetica"/>
                <w:b/>
                <w:bCs/>
                <w:color w:val="000000"/>
                <w:szCs w:val="20"/>
                <w:lang w:val="es-CO"/>
              </w:rPr>
              <w:t xml:space="preserve">   13.454.683 </w:t>
            </w:r>
          </w:p>
        </w:tc>
      </w:tr>
      <w:tr w:rsidR="00593CCB" w:rsidRPr="009E20D2" w14:paraId="3B1CDCD7" w14:textId="77777777" w:rsidTr="00261952">
        <w:trPr>
          <w:trHeight w:val="314"/>
          <w:jc w:val="center"/>
        </w:trPr>
        <w:tc>
          <w:tcPr>
            <w:tcW w:w="2613" w:type="pct"/>
            <w:gridSpan w:val="2"/>
          </w:tcPr>
          <w:p w14:paraId="45FB3EBF" w14:textId="77777777" w:rsidR="00593CCB" w:rsidRPr="009E20D2" w:rsidRDefault="00593CCB" w:rsidP="00261952">
            <w:pPr>
              <w:spacing w:before="60" w:after="60" w:line="240" w:lineRule="auto"/>
              <w:jc w:val="left"/>
              <w:rPr>
                <w:rFonts w:cs="Helvetica"/>
                <w:b/>
                <w:szCs w:val="20"/>
                <w:lang w:val="es-CO"/>
              </w:rPr>
            </w:pPr>
            <w:proofErr w:type="gramStart"/>
            <w:r w:rsidRPr="009E20D2">
              <w:rPr>
                <w:rFonts w:cs="Helvetica"/>
                <w:b/>
                <w:szCs w:val="20"/>
                <w:lang w:val="es-CO"/>
              </w:rPr>
              <w:t>Total</w:t>
            </w:r>
            <w:proofErr w:type="gramEnd"/>
            <w:r w:rsidRPr="009E20D2">
              <w:rPr>
                <w:rFonts w:cs="Helvetica"/>
                <w:b/>
                <w:szCs w:val="20"/>
                <w:lang w:val="es-CO"/>
              </w:rPr>
              <w:t xml:space="preserve"> Carga general</w:t>
            </w:r>
          </w:p>
        </w:tc>
        <w:tc>
          <w:tcPr>
            <w:tcW w:w="780" w:type="pct"/>
            <w:vAlign w:val="bottom"/>
          </w:tcPr>
          <w:p w14:paraId="52A30CF0" w14:textId="77777777" w:rsidR="00593CCB" w:rsidRPr="009E20D2" w:rsidRDefault="00593CCB" w:rsidP="00261952">
            <w:pPr>
              <w:spacing w:before="60" w:after="60" w:line="240" w:lineRule="auto"/>
              <w:jc w:val="center"/>
              <w:rPr>
                <w:rFonts w:cs="Helvetica"/>
                <w:b/>
                <w:szCs w:val="20"/>
                <w:lang w:val="es-CO"/>
              </w:rPr>
            </w:pPr>
            <w:r w:rsidRPr="009E20D2">
              <w:rPr>
                <w:rFonts w:cs="Helvetica"/>
                <w:b/>
                <w:bCs/>
                <w:color w:val="000000"/>
                <w:szCs w:val="20"/>
                <w:lang w:val="es-CO"/>
              </w:rPr>
              <w:t xml:space="preserve">   11.192.905 </w:t>
            </w:r>
          </w:p>
        </w:tc>
        <w:tc>
          <w:tcPr>
            <w:tcW w:w="804" w:type="pct"/>
            <w:vAlign w:val="bottom"/>
          </w:tcPr>
          <w:p w14:paraId="54342E13" w14:textId="77777777" w:rsidR="00593CCB" w:rsidRPr="009E20D2" w:rsidRDefault="00593CCB" w:rsidP="00261952">
            <w:pPr>
              <w:spacing w:before="60" w:after="60" w:line="240" w:lineRule="auto"/>
              <w:jc w:val="center"/>
              <w:rPr>
                <w:rFonts w:cs="Helvetica"/>
                <w:b/>
                <w:szCs w:val="20"/>
                <w:lang w:val="es-CO"/>
              </w:rPr>
            </w:pPr>
            <w:r w:rsidRPr="009E20D2">
              <w:rPr>
                <w:rFonts w:cs="Helvetica"/>
                <w:b/>
                <w:bCs/>
                <w:color w:val="000000"/>
                <w:szCs w:val="20"/>
                <w:lang w:val="es-CO"/>
              </w:rPr>
              <w:t xml:space="preserve">   14.764.120 </w:t>
            </w:r>
          </w:p>
        </w:tc>
        <w:tc>
          <w:tcPr>
            <w:tcW w:w="803" w:type="pct"/>
            <w:vAlign w:val="bottom"/>
          </w:tcPr>
          <w:p w14:paraId="70D87567" w14:textId="77777777" w:rsidR="00593CCB" w:rsidRPr="009E20D2" w:rsidRDefault="00593CCB" w:rsidP="00261952">
            <w:pPr>
              <w:spacing w:before="60" w:after="60" w:line="240" w:lineRule="auto"/>
              <w:jc w:val="center"/>
              <w:rPr>
                <w:rFonts w:cs="Helvetica"/>
                <w:b/>
                <w:szCs w:val="20"/>
                <w:lang w:val="es-CO"/>
              </w:rPr>
            </w:pPr>
            <w:r w:rsidRPr="009E20D2">
              <w:rPr>
                <w:rFonts w:cs="Helvetica"/>
                <w:b/>
                <w:bCs/>
                <w:color w:val="000000"/>
                <w:szCs w:val="20"/>
                <w:lang w:val="es-CO"/>
              </w:rPr>
              <w:t xml:space="preserve">   14.795.919 </w:t>
            </w:r>
          </w:p>
        </w:tc>
      </w:tr>
    </w:tbl>
    <w:p w14:paraId="5D50F7A6" w14:textId="43B229B6" w:rsidR="00593CCB" w:rsidRPr="00E81D0F" w:rsidRDefault="00593CCB" w:rsidP="00593CCB">
      <w:pPr>
        <w:pStyle w:val="Descripcin"/>
        <w:spacing w:before="120" w:after="120"/>
        <w:jc w:val="center"/>
        <w:rPr>
          <w:lang w:val="es-CO"/>
        </w:rPr>
      </w:pPr>
      <w:bookmarkStart w:id="1175" w:name="_Toc20928200"/>
      <w:bookmarkStart w:id="1176" w:name="_Toc21964483"/>
      <w:bookmarkStart w:id="1177" w:name="_Toc22043292"/>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63</w:t>
      </w:r>
      <w:r w:rsidRPr="00E81D0F">
        <w:rPr>
          <w:lang w:val="es-CO"/>
        </w:rPr>
        <w:fldChar w:fldCharType="end"/>
      </w:r>
      <w:r w:rsidR="00C76C4F">
        <w:rPr>
          <w:lang w:val="es-CO"/>
        </w:rPr>
        <w:t>.</w:t>
      </w:r>
      <w:r w:rsidRPr="00E81D0F">
        <w:rPr>
          <w:lang w:val="es-CO"/>
        </w:rPr>
        <w:t xml:space="preserve"> Comercio granel sólido distinto a carbón por zona portuaria. Toneladas</w:t>
      </w:r>
      <w:bookmarkEnd w:id="1175"/>
      <w:bookmarkEnd w:id="1176"/>
      <w:bookmarkEnd w:id="1177"/>
    </w:p>
    <w:p w14:paraId="06398974" w14:textId="77777777" w:rsidR="00593CCB" w:rsidRDefault="00593CCB" w:rsidP="00593CCB">
      <w:pPr>
        <w:rPr>
          <w:lang w:val="es-CO" w:eastAsia="x-none"/>
        </w:rPr>
      </w:pPr>
    </w:p>
    <w:p w14:paraId="685ADB10" w14:textId="77777777" w:rsidR="00593CCB" w:rsidRDefault="00593CCB" w:rsidP="00593CCB">
      <w:pPr>
        <w:rPr>
          <w:lang w:val="es-CO" w:eastAsia="x-none"/>
        </w:rPr>
      </w:pPr>
      <w:r>
        <w:rPr>
          <w:lang w:val="es-CO" w:eastAsia="x-none"/>
        </w:rPr>
        <w:t xml:space="preserve">Las principales actividades económicas de exportación presentes en el país con relación al granel sólido distinto de carbón son cemento, cal y yeso (62%), y diversos productos químicos (21%). La primera categoría ha presenciado una disminución, presentando una TACC de -6%, mientras que la segunda categoría ha tenido un crecimiento con una TACC de 43,1% en los últimos seis años. Las importaciones de granel sólido distintas de carbón son de producción agropecuaria (40%), diversos y no clasificados (20%), aceites y grasas vegetales (10%) y abonos (8%). En la producción agropecuaria se encuentran diferentes cereales como maíz; y en diversos y no clasificados están las grasas animales y demás cereales. Al analizar los crecimientos de los últimos seis años se observa un crecimiento significativo en la importación de cereales, con una TACC de la primera y segunda actividad económica de 1% y 75,7%, respectivamente. </w:t>
      </w:r>
    </w:p>
    <w:p w14:paraId="0092F04C" w14:textId="77777777" w:rsidR="00593CCB" w:rsidRPr="00E81D0F" w:rsidRDefault="00593CCB" w:rsidP="00593CCB">
      <w:pPr>
        <w:rPr>
          <w:lang w:val="es-CO" w:eastAsia="x-none"/>
        </w:rPr>
      </w:pPr>
    </w:p>
    <w:tbl>
      <w:tblPr>
        <w:tblStyle w:val="Tablaconcuadrcula"/>
        <w:tblW w:w="4961" w:type="pct"/>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1984"/>
        <w:gridCol w:w="3687"/>
        <w:gridCol w:w="1356"/>
        <w:gridCol w:w="1356"/>
        <w:gridCol w:w="1360"/>
      </w:tblGrid>
      <w:tr w:rsidR="00593CCB" w:rsidRPr="009E20D2" w14:paraId="0C7C72F8" w14:textId="77777777" w:rsidTr="00261952">
        <w:trPr>
          <w:trHeight w:val="357"/>
          <w:tblHeader/>
        </w:trPr>
        <w:tc>
          <w:tcPr>
            <w:tcW w:w="1018" w:type="pct"/>
            <w:shd w:val="clear" w:color="auto" w:fill="7CC8D3"/>
            <w:vAlign w:val="center"/>
          </w:tcPr>
          <w:p w14:paraId="20195446"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Intercambio</w:t>
            </w:r>
          </w:p>
        </w:tc>
        <w:tc>
          <w:tcPr>
            <w:tcW w:w="1892" w:type="pct"/>
            <w:shd w:val="clear" w:color="auto" w:fill="7CC8D3"/>
            <w:vAlign w:val="center"/>
          </w:tcPr>
          <w:p w14:paraId="06C2D1E8" w14:textId="77777777" w:rsidR="00593CCB" w:rsidRPr="009E20D2" w:rsidRDefault="00593CCB" w:rsidP="00261952">
            <w:pPr>
              <w:spacing w:before="60" w:after="60" w:line="240" w:lineRule="auto"/>
              <w:jc w:val="center"/>
              <w:rPr>
                <w:rFonts w:cs="Helvetica"/>
                <w:b/>
                <w:color w:val="FFFFFF" w:themeColor="background1"/>
                <w:szCs w:val="20"/>
                <w:lang w:val="es-CO"/>
              </w:rPr>
            </w:pPr>
            <w:proofErr w:type="spellStart"/>
            <w:r w:rsidRPr="009E20D2">
              <w:rPr>
                <w:rFonts w:cs="Helvetica"/>
                <w:b/>
                <w:color w:val="FFFFFF" w:themeColor="background1"/>
                <w:szCs w:val="20"/>
                <w:lang w:val="es-CO"/>
              </w:rPr>
              <w:t>Ciiu</w:t>
            </w:r>
            <w:proofErr w:type="spellEnd"/>
          </w:p>
        </w:tc>
        <w:tc>
          <w:tcPr>
            <w:tcW w:w="696" w:type="pct"/>
            <w:shd w:val="clear" w:color="auto" w:fill="7CC8D3"/>
            <w:vAlign w:val="center"/>
          </w:tcPr>
          <w:p w14:paraId="7AFB7367"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2012</w:t>
            </w:r>
          </w:p>
        </w:tc>
        <w:tc>
          <w:tcPr>
            <w:tcW w:w="696" w:type="pct"/>
            <w:shd w:val="clear" w:color="auto" w:fill="7CC8D3"/>
            <w:vAlign w:val="center"/>
          </w:tcPr>
          <w:p w14:paraId="1B872EDE"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2015</w:t>
            </w:r>
          </w:p>
        </w:tc>
        <w:tc>
          <w:tcPr>
            <w:tcW w:w="698" w:type="pct"/>
            <w:shd w:val="clear" w:color="auto" w:fill="7CC8D3"/>
            <w:vAlign w:val="center"/>
          </w:tcPr>
          <w:p w14:paraId="2C1DC0DC"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2018</w:t>
            </w:r>
          </w:p>
        </w:tc>
      </w:tr>
      <w:tr w:rsidR="00593CCB" w:rsidRPr="009E20D2" w14:paraId="1E6A34CF" w14:textId="77777777" w:rsidTr="00261952">
        <w:trPr>
          <w:trHeight w:val="357"/>
        </w:trPr>
        <w:tc>
          <w:tcPr>
            <w:tcW w:w="1018" w:type="pct"/>
            <w:vAlign w:val="center"/>
          </w:tcPr>
          <w:p w14:paraId="1D534CAB"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EXPORTACION</w:t>
            </w:r>
          </w:p>
        </w:tc>
        <w:tc>
          <w:tcPr>
            <w:tcW w:w="1892" w:type="pct"/>
            <w:vAlign w:val="center"/>
          </w:tcPr>
          <w:p w14:paraId="1FB0F4EB"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FABRICACION DE CEMENTO CAL Y YESO.</w:t>
            </w:r>
          </w:p>
        </w:tc>
        <w:tc>
          <w:tcPr>
            <w:tcW w:w="696" w:type="pct"/>
            <w:vAlign w:val="center"/>
          </w:tcPr>
          <w:p w14:paraId="62B0A912"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1.199.972</w:t>
            </w:r>
          </w:p>
        </w:tc>
        <w:tc>
          <w:tcPr>
            <w:tcW w:w="696" w:type="pct"/>
            <w:vAlign w:val="center"/>
          </w:tcPr>
          <w:p w14:paraId="2E52FF3E"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787.991</w:t>
            </w:r>
          </w:p>
        </w:tc>
        <w:tc>
          <w:tcPr>
            <w:tcW w:w="698" w:type="pct"/>
            <w:vAlign w:val="center"/>
          </w:tcPr>
          <w:p w14:paraId="4116AFFC"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828.183</w:t>
            </w:r>
          </w:p>
        </w:tc>
      </w:tr>
      <w:tr w:rsidR="00593CCB" w:rsidRPr="009E20D2" w14:paraId="50B97B07" w14:textId="77777777" w:rsidTr="00261952">
        <w:trPr>
          <w:trHeight w:val="357"/>
        </w:trPr>
        <w:tc>
          <w:tcPr>
            <w:tcW w:w="1018" w:type="pct"/>
            <w:vAlign w:val="center"/>
          </w:tcPr>
          <w:p w14:paraId="6B78B001"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EXPORTACION</w:t>
            </w:r>
          </w:p>
        </w:tc>
        <w:tc>
          <w:tcPr>
            <w:tcW w:w="1892" w:type="pct"/>
            <w:vAlign w:val="center"/>
          </w:tcPr>
          <w:p w14:paraId="10050928"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FABRICACION DE DIVERSOS PRODUCTOS QUIMICOS</w:t>
            </w:r>
          </w:p>
        </w:tc>
        <w:tc>
          <w:tcPr>
            <w:tcW w:w="696" w:type="pct"/>
            <w:vAlign w:val="center"/>
          </w:tcPr>
          <w:p w14:paraId="2C3D0180"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32.782</w:t>
            </w:r>
          </w:p>
        </w:tc>
        <w:tc>
          <w:tcPr>
            <w:tcW w:w="696" w:type="pct"/>
            <w:vAlign w:val="center"/>
          </w:tcPr>
          <w:p w14:paraId="3B6F474B"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162.481</w:t>
            </w:r>
          </w:p>
        </w:tc>
        <w:tc>
          <w:tcPr>
            <w:tcW w:w="698" w:type="pct"/>
            <w:vAlign w:val="center"/>
          </w:tcPr>
          <w:p w14:paraId="370EE023" w14:textId="77777777" w:rsidR="00593CCB" w:rsidRPr="009E20D2" w:rsidRDefault="00593CCB" w:rsidP="00261952">
            <w:pPr>
              <w:keepNext/>
              <w:spacing w:before="60" w:after="60" w:line="240" w:lineRule="auto"/>
              <w:jc w:val="center"/>
              <w:rPr>
                <w:rFonts w:cs="Helvetica"/>
                <w:color w:val="000000"/>
                <w:szCs w:val="20"/>
                <w:lang w:val="es-CO"/>
              </w:rPr>
            </w:pPr>
            <w:r w:rsidRPr="009E20D2">
              <w:rPr>
                <w:rFonts w:cs="Helvetica"/>
                <w:color w:val="000000"/>
                <w:szCs w:val="20"/>
                <w:lang w:val="es-CO"/>
              </w:rPr>
              <w:t>281.042</w:t>
            </w:r>
          </w:p>
        </w:tc>
      </w:tr>
      <w:tr w:rsidR="00593CCB" w:rsidRPr="009E20D2" w14:paraId="6DEE939D" w14:textId="77777777" w:rsidTr="00261952">
        <w:trPr>
          <w:trHeight w:val="357"/>
        </w:trPr>
        <w:tc>
          <w:tcPr>
            <w:tcW w:w="1018" w:type="pct"/>
            <w:vAlign w:val="center"/>
          </w:tcPr>
          <w:p w14:paraId="76B18CFD"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IMPORTACION</w:t>
            </w:r>
          </w:p>
        </w:tc>
        <w:tc>
          <w:tcPr>
            <w:tcW w:w="1892" w:type="pct"/>
            <w:vAlign w:val="center"/>
          </w:tcPr>
          <w:p w14:paraId="147AB0C3"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PRODUCCION AGROPECUARIA.</w:t>
            </w:r>
          </w:p>
        </w:tc>
        <w:tc>
          <w:tcPr>
            <w:tcW w:w="696" w:type="pct"/>
            <w:vAlign w:val="center"/>
          </w:tcPr>
          <w:p w14:paraId="41DBDD37"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5.026.538</w:t>
            </w:r>
          </w:p>
        </w:tc>
        <w:tc>
          <w:tcPr>
            <w:tcW w:w="696" w:type="pct"/>
            <w:vAlign w:val="center"/>
          </w:tcPr>
          <w:p w14:paraId="2AC25F8C"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5.950.716</w:t>
            </w:r>
          </w:p>
        </w:tc>
        <w:tc>
          <w:tcPr>
            <w:tcW w:w="698" w:type="pct"/>
            <w:vAlign w:val="center"/>
          </w:tcPr>
          <w:p w14:paraId="7DD84C28" w14:textId="77777777" w:rsidR="00593CCB" w:rsidRPr="009E20D2" w:rsidRDefault="00593CCB" w:rsidP="00261952">
            <w:pPr>
              <w:keepNext/>
              <w:spacing w:before="60" w:after="60" w:line="240" w:lineRule="auto"/>
              <w:jc w:val="center"/>
              <w:rPr>
                <w:rFonts w:cs="Helvetica"/>
                <w:color w:val="000000"/>
                <w:szCs w:val="20"/>
                <w:lang w:val="es-CO"/>
              </w:rPr>
            </w:pPr>
            <w:r w:rsidRPr="009E20D2">
              <w:rPr>
                <w:rFonts w:cs="Helvetica"/>
                <w:color w:val="000000"/>
                <w:szCs w:val="20"/>
                <w:lang w:val="es-CO"/>
              </w:rPr>
              <w:t>5.325.583</w:t>
            </w:r>
          </w:p>
        </w:tc>
      </w:tr>
      <w:tr w:rsidR="00593CCB" w:rsidRPr="009E20D2" w14:paraId="5877CBA5" w14:textId="77777777" w:rsidTr="00261952">
        <w:trPr>
          <w:trHeight w:val="357"/>
        </w:trPr>
        <w:tc>
          <w:tcPr>
            <w:tcW w:w="1018" w:type="pct"/>
            <w:vAlign w:val="center"/>
          </w:tcPr>
          <w:p w14:paraId="74A1DC40" w14:textId="77777777" w:rsidR="00593CCB" w:rsidRPr="009E20D2" w:rsidRDefault="00593CCB" w:rsidP="00261952">
            <w:pPr>
              <w:spacing w:before="60" w:after="60" w:line="240" w:lineRule="auto"/>
              <w:jc w:val="center"/>
              <w:rPr>
                <w:rFonts w:cs="Helvetica"/>
                <w:bCs/>
                <w:color w:val="000000"/>
                <w:szCs w:val="20"/>
                <w:lang w:val="es-CO"/>
              </w:rPr>
            </w:pPr>
            <w:r w:rsidRPr="009E20D2">
              <w:rPr>
                <w:rFonts w:cs="Helvetica"/>
                <w:color w:val="000000"/>
                <w:szCs w:val="20"/>
                <w:lang w:val="es-CO"/>
              </w:rPr>
              <w:t>IMPORTACION</w:t>
            </w:r>
          </w:p>
        </w:tc>
        <w:tc>
          <w:tcPr>
            <w:tcW w:w="1892" w:type="pct"/>
            <w:vAlign w:val="center"/>
          </w:tcPr>
          <w:p w14:paraId="008B8AF3"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DIVERSOS Y NO CLASIFICADOS</w:t>
            </w:r>
          </w:p>
        </w:tc>
        <w:tc>
          <w:tcPr>
            <w:tcW w:w="696" w:type="pct"/>
            <w:vAlign w:val="center"/>
          </w:tcPr>
          <w:p w14:paraId="045E3DF5"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91.002</w:t>
            </w:r>
          </w:p>
        </w:tc>
        <w:tc>
          <w:tcPr>
            <w:tcW w:w="696" w:type="pct"/>
            <w:vAlign w:val="center"/>
          </w:tcPr>
          <w:p w14:paraId="2E7BA3E4"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1.661.735</w:t>
            </w:r>
          </w:p>
        </w:tc>
        <w:tc>
          <w:tcPr>
            <w:tcW w:w="698" w:type="pct"/>
            <w:vAlign w:val="center"/>
          </w:tcPr>
          <w:p w14:paraId="584B3687" w14:textId="77777777" w:rsidR="00593CCB" w:rsidRPr="009E20D2" w:rsidRDefault="00593CCB" w:rsidP="00261952">
            <w:pPr>
              <w:keepNext/>
              <w:spacing w:before="60" w:after="60" w:line="240" w:lineRule="auto"/>
              <w:jc w:val="center"/>
              <w:rPr>
                <w:rFonts w:cs="Helvetica"/>
                <w:color w:val="000000"/>
                <w:szCs w:val="20"/>
                <w:lang w:val="es-CO"/>
              </w:rPr>
            </w:pPr>
            <w:r w:rsidRPr="009E20D2">
              <w:rPr>
                <w:rFonts w:cs="Helvetica"/>
                <w:color w:val="000000"/>
                <w:szCs w:val="20"/>
                <w:lang w:val="es-CO"/>
              </w:rPr>
              <w:t>2.675.169</w:t>
            </w:r>
          </w:p>
        </w:tc>
      </w:tr>
      <w:tr w:rsidR="00593CCB" w:rsidRPr="009E20D2" w14:paraId="5A5C11E9" w14:textId="77777777" w:rsidTr="00261952">
        <w:trPr>
          <w:trHeight w:val="357"/>
        </w:trPr>
        <w:tc>
          <w:tcPr>
            <w:tcW w:w="1018" w:type="pct"/>
            <w:vAlign w:val="center"/>
          </w:tcPr>
          <w:p w14:paraId="06CC5EFF" w14:textId="77777777" w:rsidR="00593CCB" w:rsidRPr="009E20D2" w:rsidRDefault="00593CCB" w:rsidP="00261952">
            <w:pPr>
              <w:spacing w:before="60" w:after="60" w:line="240" w:lineRule="auto"/>
              <w:jc w:val="center"/>
              <w:rPr>
                <w:rFonts w:cs="Helvetica"/>
                <w:bCs/>
                <w:color w:val="000000"/>
                <w:szCs w:val="20"/>
                <w:lang w:val="es-CO"/>
              </w:rPr>
            </w:pPr>
            <w:r w:rsidRPr="009E20D2">
              <w:rPr>
                <w:rFonts w:cs="Helvetica"/>
                <w:color w:val="000000"/>
                <w:szCs w:val="20"/>
                <w:lang w:val="es-CO"/>
              </w:rPr>
              <w:t>IMPORTACION</w:t>
            </w:r>
          </w:p>
        </w:tc>
        <w:tc>
          <w:tcPr>
            <w:tcW w:w="1892" w:type="pct"/>
            <w:vAlign w:val="center"/>
          </w:tcPr>
          <w:p w14:paraId="69651F3F"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FABRICACION DE ACEITES GRASAS VEGETALES Y ANIMALES.</w:t>
            </w:r>
          </w:p>
        </w:tc>
        <w:tc>
          <w:tcPr>
            <w:tcW w:w="696" w:type="pct"/>
            <w:vAlign w:val="center"/>
          </w:tcPr>
          <w:p w14:paraId="676CA015"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1.119.997</w:t>
            </w:r>
          </w:p>
        </w:tc>
        <w:tc>
          <w:tcPr>
            <w:tcW w:w="696" w:type="pct"/>
            <w:vAlign w:val="center"/>
          </w:tcPr>
          <w:p w14:paraId="4D462A8F"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1.220.925</w:t>
            </w:r>
          </w:p>
        </w:tc>
        <w:tc>
          <w:tcPr>
            <w:tcW w:w="698" w:type="pct"/>
            <w:vAlign w:val="center"/>
          </w:tcPr>
          <w:p w14:paraId="17DB7D21" w14:textId="77777777" w:rsidR="00593CCB" w:rsidRPr="009E20D2" w:rsidRDefault="00593CCB" w:rsidP="00261952">
            <w:pPr>
              <w:keepNext/>
              <w:spacing w:before="60" w:after="60" w:line="240" w:lineRule="auto"/>
              <w:jc w:val="center"/>
              <w:rPr>
                <w:rFonts w:cs="Helvetica"/>
                <w:color w:val="000000"/>
                <w:szCs w:val="20"/>
                <w:lang w:val="es-CO"/>
              </w:rPr>
            </w:pPr>
            <w:r w:rsidRPr="009E20D2">
              <w:rPr>
                <w:rFonts w:cs="Helvetica"/>
                <w:color w:val="000000"/>
                <w:szCs w:val="20"/>
                <w:lang w:val="es-CO"/>
              </w:rPr>
              <w:t>1.349.626</w:t>
            </w:r>
          </w:p>
        </w:tc>
      </w:tr>
      <w:tr w:rsidR="00593CCB" w:rsidRPr="009E20D2" w14:paraId="401EA8F9" w14:textId="77777777" w:rsidTr="00261952">
        <w:trPr>
          <w:trHeight w:val="357"/>
        </w:trPr>
        <w:tc>
          <w:tcPr>
            <w:tcW w:w="1018" w:type="pct"/>
            <w:vAlign w:val="center"/>
          </w:tcPr>
          <w:p w14:paraId="1927F6F5" w14:textId="77777777" w:rsidR="00593CCB" w:rsidRPr="009E20D2" w:rsidRDefault="00593CCB" w:rsidP="00261952">
            <w:pPr>
              <w:spacing w:before="60" w:after="60" w:line="240" w:lineRule="auto"/>
              <w:jc w:val="center"/>
              <w:rPr>
                <w:rFonts w:cs="Helvetica"/>
                <w:bCs/>
                <w:color w:val="000000"/>
                <w:szCs w:val="20"/>
                <w:lang w:val="es-CO"/>
              </w:rPr>
            </w:pPr>
            <w:r w:rsidRPr="009E20D2">
              <w:rPr>
                <w:rFonts w:cs="Helvetica"/>
                <w:color w:val="000000"/>
                <w:szCs w:val="20"/>
                <w:lang w:val="es-CO"/>
              </w:rPr>
              <w:t>IMPORTACION</w:t>
            </w:r>
          </w:p>
        </w:tc>
        <w:tc>
          <w:tcPr>
            <w:tcW w:w="1892" w:type="pct"/>
            <w:vAlign w:val="center"/>
          </w:tcPr>
          <w:p w14:paraId="2D39CA48"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FABRICACION DE ABONOS Y PLAGUICIDAS.</w:t>
            </w:r>
          </w:p>
        </w:tc>
        <w:tc>
          <w:tcPr>
            <w:tcW w:w="696" w:type="pct"/>
            <w:vAlign w:val="center"/>
          </w:tcPr>
          <w:p w14:paraId="1D11E541"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687.920</w:t>
            </w:r>
          </w:p>
        </w:tc>
        <w:tc>
          <w:tcPr>
            <w:tcW w:w="696" w:type="pct"/>
            <w:vAlign w:val="center"/>
          </w:tcPr>
          <w:p w14:paraId="5294B1D3"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1.116.467</w:t>
            </w:r>
          </w:p>
        </w:tc>
        <w:tc>
          <w:tcPr>
            <w:tcW w:w="698" w:type="pct"/>
            <w:vAlign w:val="center"/>
          </w:tcPr>
          <w:p w14:paraId="2D76C2DF" w14:textId="77777777" w:rsidR="00593CCB" w:rsidRPr="009E20D2" w:rsidRDefault="00593CCB" w:rsidP="00261952">
            <w:pPr>
              <w:keepNext/>
              <w:spacing w:before="60" w:after="60" w:line="240" w:lineRule="auto"/>
              <w:jc w:val="center"/>
              <w:rPr>
                <w:rFonts w:cs="Helvetica"/>
                <w:color w:val="000000"/>
                <w:szCs w:val="20"/>
                <w:lang w:val="es-CO"/>
              </w:rPr>
            </w:pPr>
            <w:r w:rsidRPr="009E20D2">
              <w:rPr>
                <w:rFonts w:cs="Helvetica"/>
                <w:color w:val="000000"/>
                <w:szCs w:val="20"/>
                <w:lang w:val="es-CO"/>
              </w:rPr>
              <w:t>1.106.889</w:t>
            </w:r>
          </w:p>
        </w:tc>
      </w:tr>
      <w:tr w:rsidR="00593CCB" w:rsidRPr="009E20D2" w14:paraId="39C8D609" w14:textId="77777777" w:rsidTr="00261952">
        <w:trPr>
          <w:trHeight w:val="357"/>
        </w:trPr>
        <w:tc>
          <w:tcPr>
            <w:tcW w:w="2910" w:type="pct"/>
            <w:gridSpan w:val="2"/>
            <w:vAlign w:val="center"/>
          </w:tcPr>
          <w:p w14:paraId="734528A1" w14:textId="77777777" w:rsidR="00593CCB" w:rsidRPr="009E20D2" w:rsidRDefault="00593CCB" w:rsidP="00261952">
            <w:pPr>
              <w:spacing w:before="60" w:after="60" w:line="240" w:lineRule="auto"/>
              <w:ind w:left="709" w:hanging="709"/>
              <w:jc w:val="center"/>
              <w:rPr>
                <w:rFonts w:cs="Helvetica"/>
                <w:b/>
                <w:color w:val="000000"/>
                <w:szCs w:val="20"/>
                <w:lang w:val="es-CO"/>
              </w:rPr>
            </w:pPr>
            <w:r w:rsidRPr="009E20D2">
              <w:rPr>
                <w:rFonts w:cs="Helvetica"/>
                <w:b/>
                <w:color w:val="000000"/>
                <w:szCs w:val="20"/>
                <w:lang w:val="es-CO"/>
              </w:rPr>
              <w:lastRenderedPageBreak/>
              <w:t>% Total TON granel sólido distinto de carbón</w:t>
            </w:r>
          </w:p>
        </w:tc>
        <w:tc>
          <w:tcPr>
            <w:tcW w:w="696" w:type="pct"/>
            <w:vAlign w:val="bottom"/>
          </w:tcPr>
          <w:p w14:paraId="3F348FF7" w14:textId="77777777" w:rsidR="00593CCB" w:rsidRPr="009E20D2" w:rsidRDefault="00593CCB" w:rsidP="00261952">
            <w:pPr>
              <w:spacing w:before="60" w:after="60" w:line="240" w:lineRule="auto"/>
              <w:jc w:val="center"/>
              <w:rPr>
                <w:rFonts w:cs="Helvetica"/>
                <w:b/>
                <w:color w:val="000000"/>
                <w:szCs w:val="20"/>
                <w:lang w:val="es-CO"/>
              </w:rPr>
            </w:pPr>
            <w:r w:rsidRPr="009E20D2">
              <w:rPr>
                <w:rFonts w:cs="Helvetica"/>
                <w:b/>
                <w:color w:val="000000"/>
                <w:szCs w:val="20"/>
              </w:rPr>
              <w:t>73%</w:t>
            </w:r>
          </w:p>
        </w:tc>
        <w:tc>
          <w:tcPr>
            <w:tcW w:w="696" w:type="pct"/>
            <w:vAlign w:val="bottom"/>
          </w:tcPr>
          <w:p w14:paraId="5E83CAB9" w14:textId="77777777" w:rsidR="00593CCB" w:rsidRPr="009E20D2" w:rsidRDefault="00593CCB" w:rsidP="00261952">
            <w:pPr>
              <w:spacing w:before="60" w:after="60" w:line="240" w:lineRule="auto"/>
              <w:jc w:val="center"/>
              <w:rPr>
                <w:rFonts w:cs="Helvetica"/>
                <w:b/>
                <w:color w:val="000000"/>
                <w:szCs w:val="20"/>
                <w:lang w:val="es-CO"/>
              </w:rPr>
            </w:pPr>
            <w:r w:rsidRPr="009E20D2">
              <w:rPr>
                <w:rFonts w:cs="Helvetica"/>
                <w:b/>
                <w:color w:val="000000"/>
                <w:szCs w:val="20"/>
              </w:rPr>
              <w:t>74%</w:t>
            </w:r>
          </w:p>
        </w:tc>
        <w:tc>
          <w:tcPr>
            <w:tcW w:w="698" w:type="pct"/>
            <w:vAlign w:val="bottom"/>
          </w:tcPr>
          <w:p w14:paraId="01050CCD" w14:textId="77777777" w:rsidR="00593CCB" w:rsidRPr="009E20D2" w:rsidRDefault="00593CCB" w:rsidP="00261952">
            <w:pPr>
              <w:keepNext/>
              <w:spacing w:before="60" w:after="60" w:line="240" w:lineRule="auto"/>
              <w:jc w:val="center"/>
              <w:rPr>
                <w:rFonts w:cs="Helvetica"/>
                <w:b/>
                <w:color w:val="000000"/>
                <w:szCs w:val="20"/>
                <w:lang w:val="es-CO"/>
              </w:rPr>
            </w:pPr>
            <w:r w:rsidRPr="009E20D2">
              <w:rPr>
                <w:rFonts w:cs="Helvetica"/>
                <w:b/>
                <w:color w:val="000000"/>
                <w:szCs w:val="20"/>
              </w:rPr>
              <w:t>78%</w:t>
            </w:r>
          </w:p>
        </w:tc>
      </w:tr>
    </w:tbl>
    <w:p w14:paraId="68C7EEA3" w14:textId="0B85BACE" w:rsidR="00593CCB" w:rsidRDefault="00593CCB" w:rsidP="00593CCB">
      <w:pPr>
        <w:pStyle w:val="Descripcin"/>
        <w:spacing w:before="120" w:after="120"/>
        <w:jc w:val="center"/>
        <w:rPr>
          <w:lang w:val="es-CO"/>
        </w:rPr>
      </w:pPr>
      <w:bookmarkStart w:id="1178" w:name="_Toc20928201"/>
      <w:bookmarkStart w:id="1179" w:name="_Toc21964484"/>
      <w:bookmarkStart w:id="1180" w:name="_Toc22043293"/>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64</w:t>
      </w:r>
      <w:r w:rsidRPr="00E81D0F">
        <w:rPr>
          <w:lang w:val="es-CO"/>
        </w:rPr>
        <w:fldChar w:fldCharType="end"/>
      </w:r>
      <w:r w:rsidR="00C76C4F">
        <w:rPr>
          <w:lang w:val="es-CO"/>
        </w:rPr>
        <w:t>.</w:t>
      </w:r>
      <w:r w:rsidRPr="00E81D0F">
        <w:rPr>
          <w:lang w:val="es-CO"/>
        </w:rPr>
        <w:t xml:space="preserve"> Productos para tipo de carga granel s</w:t>
      </w:r>
      <w:r>
        <w:rPr>
          <w:lang w:val="es-CO"/>
        </w:rPr>
        <w:t>ó</w:t>
      </w:r>
      <w:r w:rsidRPr="00E81D0F">
        <w:rPr>
          <w:lang w:val="es-CO"/>
        </w:rPr>
        <w:t>lido distinto de carbón</w:t>
      </w:r>
      <w:bookmarkEnd w:id="1178"/>
      <w:bookmarkEnd w:id="1179"/>
      <w:bookmarkEnd w:id="1180"/>
    </w:p>
    <w:p w14:paraId="591AC093" w14:textId="77777777" w:rsidR="00593CCB" w:rsidRPr="008F1F82" w:rsidRDefault="00593CCB" w:rsidP="00593CCB">
      <w:pPr>
        <w:rPr>
          <w:lang w:val="es-CO"/>
        </w:rPr>
      </w:pPr>
    </w:p>
    <w:p w14:paraId="725AADAD" w14:textId="77777777" w:rsidR="00593CCB" w:rsidRDefault="00593CCB" w:rsidP="00593CCB">
      <w:pPr>
        <w:rPr>
          <w:lang w:val="es-CO" w:eastAsia="x-none"/>
        </w:rPr>
      </w:pPr>
      <w:r>
        <w:rPr>
          <w:lang w:val="es-CO" w:eastAsia="x-none"/>
        </w:rPr>
        <w:t>Las exportaciones de granel sólido distinto de carbón han mantenido el principal producto, siendo el cemento con el 85.5% en el 2010 y en 2018 el 62%. Así mismo pasa con las importaciones dado que se mantiene un alto nivel de importación de diferentes cereales, conservando aproximadamente el mismo porcentaje dentro de las importaciones (60%) entre el 2010 y el 2012. En contraste, los fertilizantes han disminuido su participación, pasando del 12,2% en el 2010 a 8% en el 2018. Cabe recalcar que al observar el origen de las importaciones estos han cambiado de provenir de América del sur Atlántico de países como Argentina a provenir del Golfo de México provenientes de Estados Unidos. Esto puede ser consecuencia de la implementación del tratado de libre comercio que empezó a regir a partir del 2012.</w:t>
      </w:r>
    </w:p>
    <w:p w14:paraId="1BC5C3BB" w14:textId="77777777" w:rsidR="00593CCB" w:rsidRPr="00E81D0F" w:rsidRDefault="00593CCB" w:rsidP="00593CCB">
      <w:pPr>
        <w:rPr>
          <w:lang w:val="es-CO" w:eastAsia="x-none"/>
        </w:rPr>
      </w:pPr>
    </w:p>
    <w:p w14:paraId="0CF29668" w14:textId="77777777" w:rsidR="00593CCB" w:rsidRPr="0041380F" w:rsidRDefault="00593CCB" w:rsidP="00593CCB">
      <w:pPr>
        <w:rPr>
          <w:b/>
          <w:bCs/>
          <w:i/>
          <w:smallCaps/>
          <w:color w:val="0095A9"/>
          <w:sz w:val="22"/>
          <w:szCs w:val="20"/>
          <w:lang w:val="es-CO" w:eastAsia="x-none"/>
        </w:rPr>
      </w:pPr>
      <w:r w:rsidRPr="0041380F">
        <w:rPr>
          <w:b/>
          <w:bCs/>
          <w:i/>
          <w:smallCaps/>
          <w:color w:val="0095A9"/>
          <w:sz w:val="22"/>
          <w:szCs w:val="20"/>
          <w:lang w:val="es-CO" w:eastAsia="x-none"/>
        </w:rPr>
        <w:t>Hidrocarburos</w:t>
      </w:r>
    </w:p>
    <w:p w14:paraId="5180D378" w14:textId="77777777" w:rsidR="00593CCB" w:rsidRDefault="00593CCB" w:rsidP="00593CCB">
      <w:pPr>
        <w:rPr>
          <w:lang w:val="es-CO"/>
        </w:rPr>
      </w:pPr>
      <w:r w:rsidRPr="003E6A5F">
        <w:rPr>
          <w:lang w:val="es-CO"/>
        </w:rPr>
        <w:t xml:space="preserve">Por último, se encuentra el tipo de carga de hidrocarburos incluido gas. Según la Agencia Nacional de Hidrocarburos y sus estadísticas de producción para el año 2018, los principales departamentos </w:t>
      </w:r>
      <w:r>
        <w:rPr>
          <w:lang w:val="es-CO"/>
        </w:rPr>
        <w:t>productores</w:t>
      </w:r>
      <w:r w:rsidRPr="003E6A5F">
        <w:rPr>
          <w:lang w:val="es-CO"/>
        </w:rPr>
        <w:t xml:space="preserve"> son</w:t>
      </w:r>
      <w:r>
        <w:rPr>
          <w:lang w:val="es-CO"/>
        </w:rPr>
        <w:t>:</w:t>
      </w:r>
      <w:r w:rsidRPr="003E6A5F">
        <w:rPr>
          <w:lang w:val="es-CO"/>
        </w:rPr>
        <w:t xml:space="preserve"> Meta, Casanare y Santander sumando más del 70% de la producción nacional. La mayor parte de este producto es transportado a Coveñas (85%) por el cual sale con destino a </w:t>
      </w:r>
      <w:r>
        <w:rPr>
          <w:lang w:val="es-CO"/>
        </w:rPr>
        <w:t xml:space="preserve">Asia Pacífico (43%), </w:t>
      </w:r>
      <w:r w:rsidRPr="003E6A5F">
        <w:rPr>
          <w:lang w:val="es-CO"/>
        </w:rPr>
        <w:t>golfo de México (1</w:t>
      </w:r>
      <w:r>
        <w:rPr>
          <w:lang w:val="es-CO"/>
        </w:rPr>
        <w:t>9</w:t>
      </w:r>
      <w:r w:rsidRPr="003E6A5F">
        <w:rPr>
          <w:lang w:val="es-CO"/>
        </w:rPr>
        <w:t>%)</w:t>
      </w:r>
      <w:r>
        <w:rPr>
          <w:lang w:val="es-CO"/>
        </w:rPr>
        <w:t>, C</w:t>
      </w:r>
      <w:r w:rsidRPr="003E6A5F">
        <w:rPr>
          <w:lang w:val="es-CO"/>
        </w:rPr>
        <w:t>entro América y Caribe (</w:t>
      </w:r>
      <w:r>
        <w:rPr>
          <w:lang w:val="es-CO"/>
        </w:rPr>
        <w:t>18</w:t>
      </w:r>
      <w:r w:rsidRPr="003E6A5F">
        <w:rPr>
          <w:lang w:val="es-CO"/>
        </w:rPr>
        <w:t>%)</w:t>
      </w:r>
      <w:r>
        <w:rPr>
          <w:lang w:val="es-CO"/>
        </w:rPr>
        <w:t xml:space="preserve"> y Norteamérica Atlántico (12%)</w:t>
      </w:r>
      <w:r w:rsidRPr="003E6A5F">
        <w:rPr>
          <w:lang w:val="es-CO"/>
        </w:rPr>
        <w:t xml:space="preserve">. Las importaciones provienen del </w:t>
      </w:r>
      <w:r>
        <w:rPr>
          <w:lang w:val="es-CO"/>
        </w:rPr>
        <w:t>G</w:t>
      </w:r>
      <w:r w:rsidRPr="003E6A5F">
        <w:rPr>
          <w:lang w:val="es-CO"/>
        </w:rPr>
        <w:t>olfo de México (5</w:t>
      </w:r>
      <w:r>
        <w:rPr>
          <w:lang w:val="es-CO"/>
        </w:rPr>
        <w:t>9</w:t>
      </w:r>
      <w:r w:rsidRPr="003E6A5F">
        <w:rPr>
          <w:lang w:val="es-CO"/>
        </w:rPr>
        <w:t xml:space="preserve">%) y Norteamérica </w:t>
      </w:r>
      <w:r>
        <w:rPr>
          <w:lang w:val="es-CO"/>
        </w:rPr>
        <w:t>A</w:t>
      </w:r>
      <w:r w:rsidRPr="003E6A5F">
        <w:rPr>
          <w:lang w:val="es-CO"/>
        </w:rPr>
        <w:t>tlántico (22%) con destino a Magdalena (</w:t>
      </w:r>
      <w:r>
        <w:rPr>
          <w:lang w:val="es-CO"/>
        </w:rPr>
        <w:t>50,</w:t>
      </w:r>
      <w:r w:rsidRPr="003E6A5F">
        <w:rPr>
          <w:lang w:val="es-CO"/>
        </w:rPr>
        <w:t>3%)</w:t>
      </w:r>
      <w:r>
        <w:rPr>
          <w:lang w:val="es-CO"/>
        </w:rPr>
        <w:t xml:space="preserve"> y </w:t>
      </w:r>
      <w:r w:rsidRPr="003E6A5F">
        <w:rPr>
          <w:lang w:val="es-CO"/>
        </w:rPr>
        <w:t>Bolívar (3</w:t>
      </w:r>
      <w:r>
        <w:rPr>
          <w:lang w:val="es-CO"/>
        </w:rPr>
        <w:t>6,3</w:t>
      </w:r>
      <w:r w:rsidRPr="003E6A5F">
        <w:rPr>
          <w:lang w:val="es-CO"/>
        </w:rPr>
        <w:t>%)</w:t>
      </w:r>
      <w:r>
        <w:rPr>
          <w:lang w:val="es-CO"/>
        </w:rPr>
        <w:t>, las cuales</w:t>
      </w:r>
      <w:r w:rsidRPr="003E6A5F">
        <w:rPr>
          <w:lang w:val="es-CO"/>
        </w:rPr>
        <w:t xml:space="preserve"> son almacenadas en las zonas portuarias de </w:t>
      </w:r>
      <w:r>
        <w:rPr>
          <w:lang w:val="es-CO"/>
        </w:rPr>
        <w:t xml:space="preserve">Santa Marta &amp; Ciénaga </w:t>
      </w:r>
      <w:r w:rsidRPr="003E6A5F">
        <w:rPr>
          <w:lang w:val="es-CO"/>
        </w:rPr>
        <w:t>(</w:t>
      </w:r>
      <w:r>
        <w:rPr>
          <w:lang w:val="es-CO"/>
        </w:rPr>
        <w:t>53,6</w:t>
      </w:r>
      <w:r w:rsidRPr="003E6A5F">
        <w:rPr>
          <w:lang w:val="es-CO"/>
        </w:rPr>
        <w:t xml:space="preserve">%) y </w:t>
      </w:r>
      <w:r>
        <w:rPr>
          <w:lang w:val="es-CO"/>
        </w:rPr>
        <w:t xml:space="preserve">Cartagena </w:t>
      </w:r>
      <w:r w:rsidRPr="003E6A5F">
        <w:rPr>
          <w:lang w:val="es-CO"/>
        </w:rPr>
        <w:t>(4</w:t>
      </w:r>
      <w:r>
        <w:rPr>
          <w:lang w:val="es-CO"/>
        </w:rPr>
        <w:t>0,8</w:t>
      </w:r>
      <w:r w:rsidRPr="003E6A5F">
        <w:rPr>
          <w:lang w:val="es-CO"/>
        </w:rPr>
        <w:t>%) para ser posteriormente distribuidos en el país.</w:t>
      </w:r>
      <w:r>
        <w:rPr>
          <w:lang w:val="es-CO"/>
        </w:rPr>
        <w:t xml:space="preserve"> </w:t>
      </w:r>
    </w:p>
    <w:p w14:paraId="563D8B91" w14:textId="77777777" w:rsidR="00593CCB" w:rsidRPr="00E81D0F" w:rsidRDefault="00593CCB" w:rsidP="00593CCB">
      <w:pPr>
        <w:rPr>
          <w:noProof/>
          <w:lang w:val="es-CO"/>
        </w:rPr>
      </w:pPr>
    </w:p>
    <w:p w14:paraId="122025E0" w14:textId="77777777" w:rsidR="00593CCB" w:rsidRPr="00E81D0F" w:rsidRDefault="00593CCB" w:rsidP="00593CCB">
      <w:pPr>
        <w:pStyle w:val="Descripcin"/>
        <w:rPr>
          <w:lang w:val="es-CO"/>
        </w:rPr>
      </w:pPr>
      <w:r>
        <w:rPr>
          <w:rPrChange w:id="1181" w:author="Gustavo Andres Martinez Tello [2]" w:date="2019-10-23T19:41:00Z">
            <w:rPr>
              <w:lang w:val="es-ES"/>
            </w:rPr>
          </w:rPrChange>
        </w:rPr>
        <w:drawing>
          <wp:inline distT="0" distB="0" distL="0" distR="0" wp14:anchorId="28B4C5A5" wp14:editId="3A0F150C">
            <wp:extent cx="2268302" cy="2484000"/>
            <wp:effectExtent l="0" t="0" r="0" b="0"/>
            <wp:docPr id="1648" name="Imagen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268302" cy="2484000"/>
                    </a:xfrm>
                    <a:prstGeom prst="rect">
                      <a:avLst/>
                    </a:prstGeom>
                  </pic:spPr>
                </pic:pic>
              </a:graphicData>
            </a:graphic>
          </wp:inline>
        </w:drawing>
      </w:r>
      <w:r w:rsidRPr="00E81D0F">
        <w:rPr>
          <w:lang w:val="es-CO"/>
        </w:rPr>
        <w:t xml:space="preserve"> </w:t>
      </w:r>
      <w:r w:rsidRPr="00E81D0F">
        <w:rPr>
          <w:noProof/>
          <w:lang w:val="es-CO"/>
        </w:rPr>
        <w:t xml:space="preserve">  </w:t>
      </w:r>
      <w:r w:rsidRPr="00A4690D">
        <w:rPr>
          <w:lang w:val="es-CO"/>
          <w:rPrChange w:id="1182" w:author="Reuniones" w:date="2019-10-23T19:41:00Z">
            <w:rPr>
              <w:lang w:val="es-ES"/>
            </w:rPr>
          </w:rPrChange>
        </w:rPr>
        <w:drawing>
          <wp:inline distT="0" distB="0" distL="0" distR="0" wp14:anchorId="6FA7397C" wp14:editId="7D5538DD">
            <wp:extent cx="3830320" cy="1975557"/>
            <wp:effectExtent l="0" t="0" r="0" b="5715"/>
            <wp:docPr id="1649" name="Imagen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848342" cy="1984852"/>
                    </a:xfrm>
                    <a:prstGeom prst="rect">
                      <a:avLst/>
                    </a:prstGeom>
                  </pic:spPr>
                </pic:pic>
              </a:graphicData>
            </a:graphic>
          </wp:inline>
        </w:drawing>
      </w:r>
    </w:p>
    <w:p w14:paraId="7659C0F0" w14:textId="4F6A830B" w:rsidR="00593CCB" w:rsidRPr="00E81D0F" w:rsidRDefault="00593CCB" w:rsidP="00593CCB">
      <w:pPr>
        <w:pStyle w:val="Descripcin"/>
        <w:jc w:val="center"/>
        <w:rPr>
          <w:lang w:val="es-CO"/>
        </w:rPr>
      </w:pPr>
      <w:bookmarkStart w:id="1183" w:name="_Toc21964358"/>
      <w:bookmarkStart w:id="1184" w:name="_Toc22043134"/>
      <w:r>
        <w:rPr>
          <w:lang w:val="es-CO"/>
        </w:rPr>
        <w:t>Figura</w:t>
      </w:r>
      <w:r w:rsidRPr="00E81D0F">
        <w:rPr>
          <w:lang w:val="es-CO"/>
        </w:rPr>
        <w:t xml:space="preserve"> </w:t>
      </w:r>
      <w:r w:rsidRPr="00E81D0F">
        <w:rPr>
          <w:lang w:val="es-CO"/>
        </w:rPr>
        <w:fldChar w:fldCharType="begin"/>
      </w:r>
      <w:r w:rsidRPr="00E81D0F">
        <w:rPr>
          <w:lang w:val="es-CO"/>
        </w:rPr>
        <w:instrText xml:space="preserve"> SEQ Figura \* ARABIC </w:instrText>
      </w:r>
      <w:r w:rsidRPr="00E81D0F">
        <w:rPr>
          <w:lang w:val="es-CO"/>
        </w:rPr>
        <w:fldChar w:fldCharType="separate"/>
      </w:r>
      <w:r w:rsidR="00BA2BE5">
        <w:rPr>
          <w:noProof/>
          <w:lang w:val="es-CO"/>
        </w:rPr>
        <w:t>77</w:t>
      </w:r>
      <w:r w:rsidRPr="00E81D0F">
        <w:rPr>
          <w:lang w:val="es-CO"/>
        </w:rPr>
        <w:fldChar w:fldCharType="end"/>
      </w:r>
      <w:r w:rsidRPr="00E81D0F">
        <w:rPr>
          <w:lang w:val="es-CO"/>
        </w:rPr>
        <w:t>. Comercio por departamento origen exportaciones hidrocarburos (</w:t>
      </w:r>
      <w:proofErr w:type="spellStart"/>
      <w:r>
        <w:rPr>
          <w:lang w:val="es-CO"/>
        </w:rPr>
        <w:t>izq</w:t>
      </w:r>
      <w:proofErr w:type="spellEnd"/>
      <w:r w:rsidRPr="00E81D0F">
        <w:rPr>
          <w:lang w:val="es-CO"/>
        </w:rPr>
        <w:t xml:space="preserve">) </w:t>
      </w:r>
      <w:r>
        <w:rPr>
          <w:lang w:val="es-CO"/>
        </w:rPr>
        <w:t xml:space="preserve">y </w:t>
      </w:r>
      <w:r w:rsidRPr="00E81D0F">
        <w:rPr>
          <w:lang w:val="es-CO"/>
        </w:rPr>
        <w:t>Exportaciones por zona geográfica (</w:t>
      </w:r>
      <w:proofErr w:type="spellStart"/>
      <w:r>
        <w:rPr>
          <w:lang w:val="es-CO"/>
        </w:rPr>
        <w:t>der</w:t>
      </w:r>
      <w:proofErr w:type="spellEnd"/>
      <w:r>
        <w:rPr>
          <w:lang w:val="es-CO"/>
        </w:rPr>
        <w:t>.</w:t>
      </w:r>
      <w:r w:rsidRPr="00E81D0F">
        <w:rPr>
          <w:lang w:val="es-CO"/>
        </w:rPr>
        <w:t>). Toneladas</w:t>
      </w:r>
      <w:bookmarkEnd w:id="1183"/>
      <w:bookmarkEnd w:id="1184"/>
      <w:r w:rsidRPr="00E81D0F">
        <w:rPr>
          <w:lang w:val="es-CO"/>
        </w:rPr>
        <w:t xml:space="preserve"> </w:t>
      </w:r>
    </w:p>
    <w:p w14:paraId="6C4BAAB9" w14:textId="77777777" w:rsidR="00593CCB" w:rsidRPr="00CA3A60" w:rsidRDefault="00593CCB" w:rsidP="00593CCB">
      <w:pPr>
        <w:rPr>
          <w:lang w:val="es-CO"/>
        </w:rPr>
      </w:pPr>
      <w:r w:rsidRPr="00A4690D">
        <w:rPr>
          <w:lang w:val="es-CO"/>
          <w:rPrChange w:id="1185" w:author="Reuniones" w:date="2019-10-23T19:41:00Z">
            <w:rPr>
              <w:lang w:val="es-ES"/>
            </w:rPr>
          </w:rPrChange>
        </w:rPr>
        <w:lastRenderedPageBreak/>
        <w:drawing>
          <wp:inline distT="0" distB="0" distL="0" distR="0" wp14:anchorId="49736900" wp14:editId="6B90026F">
            <wp:extent cx="3679825" cy="1980292"/>
            <wp:effectExtent l="0" t="0" r="0" b="1270"/>
            <wp:docPr id="1650" name="Imagen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690090" cy="1985816"/>
                    </a:xfrm>
                    <a:prstGeom prst="rect">
                      <a:avLst/>
                    </a:prstGeom>
                  </pic:spPr>
                </pic:pic>
              </a:graphicData>
            </a:graphic>
          </wp:inline>
        </w:drawing>
      </w:r>
      <w:r w:rsidRPr="00E81D0F">
        <w:rPr>
          <w:lang w:val="es-CO"/>
        </w:rPr>
        <w:t xml:space="preserve"> </w:t>
      </w:r>
      <w:r w:rsidRPr="009D4C4B">
        <w:rPr>
          <w:lang w:val="es-CO"/>
        </w:rPr>
        <w:t xml:space="preserve">   </w:t>
      </w:r>
      <w:r w:rsidRPr="00FA4408">
        <w:rPr>
          <w:rPrChange w:id="1186" w:author="Gustavo Andres Martinez Tello [2]" w:date="2019-10-23T19:41:00Z">
            <w:rPr>
              <w:lang w:val="es-ES"/>
            </w:rPr>
          </w:rPrChange>
        </w:rPr>
        <w:drawing>
          <wp:inline distT="0" distB="0" distL="0" distR="0" wp14:anchorId="0EBA4993" wp14:editId="1BA53996">
            <wp:extent cx="2276475" cy="2404892"/>
            <wp:effectExtent l="0" t="0" r="0" b="0"/>
            <wp:docPr id="1651" name="Imagen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286220" cy="2415187"/>
                    </a:xfrm>
                    <a:prstGeom prst="rect">
                      <a:avLst/>
                    </a:prstGeom>
                  </pic:spPr>
                </pic:pic>
              </a:graphicData>
            </a:graphic>
          </wp:inline>
        </w:drawing>
      </w:r>
    </w:p>
    <w:p w14:paraId="2DE17F02" w14:textId="3D0B66B8" w:rsidR="00593CCB" w:rsidRPr="00286360" w:rsidRDefault="00593CCB" w:rsidP="00593CCB">
      <w:pPr>
        <w:pStyle w:val="Descripcin"/>
        <w:jc w:val="center"/>
        <w:rPr>
          <w:lang w:val="es-CO"/>
        </w:rPr>
      </w:pPr>
      <w:bookmarkStart w:id="1187" w:name="_Toc21964359"/>
      <w:bookmarkStart w:id="1188" w:name="_Toc22043135"/>
      <w:r>
        <w:rPr>
          <w:lang w:val="es-CO"/>
        </w:rPr>
        <w:t>Figura</w:t>
      </w:r>
      <w:r w:rsidRPr="00E81D0F">
        <w:rPr>
          <w:lang w:val="es-CO"/>
        </w:rPr>
        <w:t xml:space="preserve"> </w:t>
      </w:r>
      <w:r w:rsidRPr="00E81D0F">
        <w:rPr>
          <w:lang w:val="es-CO"/>
        </w:rPr>
        <w:fldChar w:fldCharType="begin"/>
      </w:r>
      <w:r w:rsidRPr="00E81D0F">
        <w:rPr>
          <w:lang w:val="es-CO"/>
        </w:rPr>
        <w:instrText xml:space="preserve"> SEQ Figura \* ARABIC </w:instrText>
      </w:r>
      <w:r w:rsidRPr="00E81D0F">
        <w:rPr>
          <w:lang w:val="es-CO"/>
        </w:rPr>
        <w:fldChar w:fldCharType="separate"/>
      </w:r>
      <w:r w:rsidR="00BA2BE5">
        <w:rPr>
          <w:noProof/>
          <w:lang w:val="es-CO"/>
        </w:rPr>
        <w:t>78</w:t>
      </w:r>
      <w:r w:rsidRPr="00E81D0F">
        <w:rPr>
          <w:lang w:val="es-CO"/>
        </w:rPr>
        <w:fldChar w:fldCharType="end"/>
      </w:r>
      <w:r w:rsidRPr="00E81D0F">
        <w:rPr>
          <w:lang w:val="es-CO"/>
        </w:rPr>
        <w:t>. Comercio hidrocarburos importaciones por zona geográfica (</w:t>
      </w:r>
      <w:proofErr w:type="spellStart"/>
      <w:r>
        <w:rPr>
          <w:lang w:val="es-CO"/>
        </w:rPr>
        <w:t>izq</w:t>
      </w:r>
      <w:proofErr w:type="spellEnd"/>
      <w:r w:rsidRPr="00E81D0F">
        <w:rPr>
          <w:lang w:val="es-CO"/>
        </w:rPr>
        <w:t>) y Comercio por departamento origen (</w:t>
      </w:r>
      <w:proofErr w:type="spellStart"/>
      <w:r>
        <w:rPr>
          <w:lang w:val="es-CO"/>
        </w:rPr>
        <w:t>der</w:t>
      </w:r>
      <w:proofErr w:type="spellEnd"/>
      <w:r>
        <w:rPr>
          <w:lang w:val="es-CO"/>
        </w:rPr>
        <w:t>.</w:t>
      </w:r>
      <w:r w:rsidRPr="00E81D0F">
        <w:rPr>
          <w:lang w:val="es-CO"/>
        </w:rPr>
        <w:t>). Toneladas</w:t>
      </w:r>
      <w:bookmarkEnd w:id="1187"/>
      <w:bookmarkEnd w:id="1188"/>
    </w:p>
    <w:p w14:paraId="3ED236AF" w14:textId="77777777" w:rsidR="00593CCB" w:rsidRPr="00E81D0F" w:rsidRDefault="00593CCB" w:rsidP="00593CCB">
      <w:pPr>
        <w:rPr>
          <w:lang w:val="es-CO"/>
        </w:rPr>
      </w:pPr>
    </w:p>
    <w:tbl>
      <w:tblPr>
        <w:tblStyle w:val="Tablaconcuadrcula"/>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3270"/>
        <w:gridCol w:w="1862"/>
        <w:gridCol w:w="1532"/>
        <w:gridCol w:w="1579"/>
        <w:gridCol w:w="1577"/>
      </w:tblGrid>
      <w:tr w:rsidR="00593CCB" w:rsidRPr="009E20D2" w14:paraId="4609E07C" w14:textId="77777777" w:rsidTr="00261952">
        <w:trPr>
          <w:trHeight w:val="357"/>
          <w:tblHeader/>
          <w:jc w:val="center"/>
        </w:trPr>
        <w:tc>
          <w:tcPr>
            <w:tcW w:w="1665" w:type="pct"/>
            <w:shd w:val="clear" w:color="auto" w:fill="7CC8D3"/>
            <w:vAlign w:val="center"/>
          </w:tcPr>
          <w:p w14:paraId="2188B1F1"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Intercambio</w:t>
            </w:r>
          </w:p>
        </w:tc>
        <w:tc>
          <w:tcPr>
            <w:tcW w:w="948" w:type="pct"/>
            <w:shd w:val="clear" w:color="auto" w:fill="7CC8D3"/>
          </w:tcPr>
          <w:p w14:paraId="141F2047"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Zona Portuaria</w:t>
            </w:r>
          </w:p>
        </w:tc>
        <w:tc>
          <w:tcPr>
            <w:tcW w:w="780" w:type="pct"/>
            <w:shd w:val="clear" w:color="auto" w:fill="7CC8D3"/>
            <w:vAlign w:val="center"/>
          </w:tcPr>
          <w:p w14:paraId="09260057"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2012</w:t>
            </w:r>
          </w:p>
        </w:tc>
        <w:tc>
          <w:tcPr>
            <w:tcW w:w="804" w:type="pct"/>
            <w:shd w:val="clear" w:color="auto" w:fill="7CC8D3"/>
            <w:vAlign w:val="center"/>
          </w:tcPr>
          <w:p w14:paraId="11E7B418"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2015</w:t>
            </w:r>
          </w:p>
        </w:tc>
        <w:tc>
          <w:tcPr>
            <w:tcW w:w="803" w:type="pct"/>
            <w:shd w:val="clear" w:color="auto" w:fill="7CC8D3"/>
            <w:vAlign w:val="center"/>
          </w:tcPr>
          <w:p w14:paraId="00F4AFD3"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2018</w:t>
            </w:r>
          </w:p>
        </w:tc>
      </w:tr>
      <w:tr w:rsidR="00593CCB" w:rsidRPr="009E20D2" w14:paraId="2EDE610F" w14:textId="77777777" w:rsidTr="00261952">
        <w:trPr>
          <w:trHeight w:val="357"/>
          <w:jc w:val="center"/>
        </w:trPr>
        <w:tc>
          <w:tcPr>
            <w:tcW w:w="1665" w:type="pct"/>
            <w:vMerge w:val="restart"/>
          </w:tcPr>
          <w:p w14:paraId="03F5BCAF" w14:textId="77777777" w:rsidR="00593CCB" w:rsidRPr="009E20D2" w:rsidRDefault="00593CCB" w:rsidP="00261952">
            <w:pPr>
              <w:spacing w:before="60" w:after="60" w:line="240" w:lineRule="auto"/>
              <w:jc w:val="left"/>
              <w:rPr>
                <w:rFonts w:cs="Helvetica"/>
                <w:szCs w:val="20"/>
                <w:lang w:val="es-CO"/>
              </w:rPr>
            </w:pPr>
          </w:p>
          <w:p w14:paraId="05543708" w14:textId="77777777" w:rsidR="00593CCB" w:rsidRPr="009E20D2" w:rsidRDefault="00593CCB" w:rsidP="00261952">
            <w:pPr>
              <w:spacing w:before="60" w:after="60" w:line="240" w:lineRule="auto"/>
              <w:jc w:val="left"/>
              <w:rPr>
                <w:rFonts w:cs="Helvetica"/>
                <w:szCs w:val="20"/>
                <w:lang w:val="es-CO"/>
              </w:rPr>
            </w:pPr>
          </w:p>
          <w:p w14:paraId="0ACFDCE4" w14:textId="77777777" w:rsidR="00593CCB" w:rsidRPr="009E20D2" w:rsidRDefault="00593CCB" w:rsidP="00261952">
            <w:pPr>
              <w:spacing w:before="60" w:after="60" w:line="240" w:lineRule="auto"/>
              <w:jc w:val="left"/>
              <w:rPr>
                <w:rFonts w:cs="Helvetica"/>
                <w:szCs w:val="20"/>
                <w:lang w:val="es-CO"/>
              </w:rPr>
            </w:pPr>
          </w:p>
          <w:p w14:paraId="6359C608" w14:textId="77777777" w:rsidR="00593CCB" w:rsidRPr="009E20D2" w:rsidRDefault="00593CCB" w:rsidP="00261952">
            <w:pPr>
              <w:spacing w:before="60" w:after="60" w:line="240" w:lineRule="auto"/>
              <w:jc w:val="left"/>
              <w:rPr>
                <w:rFonts w:cs="Helvetica"/>
                <w:szCs w:val="20"/>
                <w:lang w:val="es-CO" w:eastAsia="x-none"/>
              </w:rPr>
            </w:pPr>
            <w:r w:rsidRPr="009E20D2">
              <w:rPr>
                <w:rFonts w:cs="Helvetica"/>
                <w:szCs w:val="20"/>
                <w:lang w:val="es-CO"/>
              </w:rPr>
              <w:t>EXPORTACIÓN</w:t>
            </w:r>
          </w:p>
          <w:p w14:paraId="060F0B62" w14:textId="77777777" w:rsidR="00593CCB" w:rsidRPr="009E20D2" w:rsidRDefault="00593CCB" w:rsidP="00261952">
            <w:pPr>
              <w:spacing w:before="60" w:after="60" w:line="240" w:lineRule="auto"/>
              <w:jc w:val="left"/>
              <w:rPr>
                <w:rFonts w:cs="Helvetica"/>
                <w:szCs w:val="20"/>
                <w:lang w:val="es-CO" w:eastAsia="x-none"/>
              </w:rPr>
            </w:pPr>
          </w:p>
        </w:tc>
        <w:tc>
          <w:tcPr>
            <w:tcW w:w="948" w:type="pct"/>
          </w:tcPr>
          <w:p w14:paraId="0A34665A"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BARRANQUILLA</w:t>
            </w:r>
          </w:p>
        </w:tc>
        <w:tc>
          <w:tcPr>
            <w:tcW w:w="780" w:type="pct"/>
          </w:tcPr>
          <w:p w14:paraId="17474392"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714.248 </w:t>
            </w:r>
          </w:p>
        </w:tc>
        <w:tc>
          <w:tcPr>
            <w:tcW w:w="804" w:type="pct"/>
          </w:tcPr>
          <w:p w14:paraId="23F7E659"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1.018.877 </w:t>
            </w:r>
          </w:p>
        </w:tc>
        <w:tc>
          <w:tcPr>
            <w:tcW w:w="803" w:type="pct"/>
          </w:tcPr>
          <w:p w14:paraId="784CA18C"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178.300 </w:t>
            </w:r>
          </w:p>
        </w:tc>
      </w:tr>
      <w:tr w:rsidR="00593CCB" w:rsidRPr="009E20D2" w14:paraId="07875278" w14:textId="77777777" w:rsidTr="00261952">
        <w:trPr>
          <w:trHeight w:val="357"/>
          <w:jc w:val="center"/>
        </w:trPr>
        <w:tc>
          <w:tcPr>
            <w:tcW w:w="1665" w:type="pct"/>
            <w:vMerge/>
          </w:tcPr>
          <w:p w14:paraId="243E5730" w14:textId="77777777" w:rsidR="00593CCB" w:rsidRPr="009E20D2" w:rsidRDefault="00593CCB" w:rsidP="00261952">
            <w:pPr>
              <w:spacing w:before="60" w:after="60" w:line="240" w:lineRule="auto"/>
              <w:jc w:val="left"/>
              <w:rPr>
                <w:rFonts w:cs="Helvetica"/>
                <w:szCs w:val="20"/>
                <w:lang w:val="es-CO" w:eastAsia="x-none"/>
              </w:rPr>
            </w:pPr>
          </w:p>
        </w:tc>
        <w:tc>
          <w:tcPr>
            <w:tcW w:w="948" w:type="pct"/>
          </w:tcPr>
          <w:p w14:paraId="06A3A502"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BUENAVENTURA</w:t>
            </w:r>
          </w:p>
        </w:tc>
        <w:tc>
          <w:tcPr>
            <w:tcW w:w="780" w:type="pct"/>
          </w:tcPr>
          <w:p w14:paraId="4EFDE5AA"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7.014 </w:t>
            </w:r>
          </w:p>
        </w:tc>
        <w:tc>
          <w:tcPr>
            <w:tcW w:w="804" w:type="pct"/>
          </w:tcPr>
          <w:p w14:paraId="7D607D7A"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2.191 </w:t>
            </w:r>
          </w:p>
        </w:tc>
        <w:tc>
          <w:tcPr>
            <w:tcW w:w="803" w:type="pct"/>
          </w:tcPr>
          <w:p w14:paraId="79BA9F89"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 </w:t>
            </w:r>
          </w:p>
        </w:tc>
      </w:tr>
      <w:tr w:rsidR="00593CCB" w:rsidRPr="009E20D2" w14:paraId="1ADD159F" w14:textId="77777777" w:rsidTr="00261952">
        <w:trPr>
          <w:trHeight w:val="357"/>
          <w:jc w:val="center"/>
        </w:trPr>
        <w:tc>
          <w:tcPr>
            <w:tcW w:w="1665" w:type="pct"/>
            <w:vMerge/>
          </w:tcPr>
          <w:p w14:paraId="6D737745" w14:textId="77777777" w:rsidR="00593CCB" w:rsidRPr="009E20D2" w:rsidRDefault="00593CCB" w:rsidP="00261952">
            <w:pPr>
              <w:spacing w:before="60" w:after="60" w:line="240" w:lineRule="auto"/>
              <w:jc w:val="left"/>
              <w:rPr>
                <w:rFonts w:cs="Helvetica"/>
                <w:szCs w:val="20"/>
                <w:lang w:val="es-CO" w:eastAsia="x-none"/>
              </w:rPr>
            </w:pPr>
          </w:p>
        </w:tc>
        <w:tc>
          <w:tcPr>
            <w:tcW w:w="948" w:type="pct"/>
          </w:tcPr>
          <w:p w14:paraId="01B37C52"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CARTAGENA</w:t>
            </w:r>
          </w:p>
        </w:tc>
        <w:tc>
          <w:tcPr>
            <w:tcW w:w="780" w:type="pct"/>
          </w:tcPr>
          <w:p w14:paraId="5DB4F8C7"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5.194.872 </w:t>
            </w:r>
          </w:p>
        </w:tc>
        <w:tc>
          <w:tcPr>
            <w:tcW w:w="804" w:type="pct"/>
          </w:tcPr>
          <w:p w14:paraId="02B8E3D5"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3.176.150 </w:t>
            </w:r>
          </w:p>
        </w:tc>
        <w:tc>
          <w:tcPr>
            <w:tcW w:w="803" w:type="pct"/>
          </w:tcPr>
          <w:p w14:paraId="0A091E53"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4.533.897 </w:t>
            </w:r>
          </w:p>
        </w:tc>
      </w:tr>
      <w:tr w:rsidR="00593CCB" w:rsidRPr="009E20D2" w14:paraId="701F3BA5" w14:textId="77777777" w:rsidTr="00261952">
        <w:trPr>
          <w:trHeight w:val="357"/>
          <w:jc w:val="center"/>
        </w:trPr>
        <w:tc>
          <w:tcPr>
            <w:tcW w:w="1665" w:type="pct"/>
            <w:vMerge/>
          </w:tcPr>
          <w:p w14:paraId="2E933977" w14:textId="77777777" w:rsidR="00593CCB" w:rsidRPr="009E20D2" w:rsidRDefault="00593CCB" w:rsidP="00261952">
            <w:pPr>
              <w:spacing w:before="60" w:after="60" w:line="240" w:lineRule="auto"/>
              <w:jc w:val="left"/>
              <w:rPr>
                <w:rFonts w:cs="Helvetica"/>
                <w:szCs w:val="20"/>
                <w:lang w:val="es-CO" w:eastAsia="x-none"/>
              </w:rPr>
            </w:pPr>
          </w:p>
        </w:tc>
        <w:tc>
          <w:tcPr>
            <w:tcW w:w="948" w:type="pct"/>
          </w:tcPr>
          <w:p w14:paraId="6110441C"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COVENAS</w:t>
            </w:r>
          </w:p>
        </w:tc>
        <w:tc>
          <w:tcPr>
            <w:tcW w:w="780" w:type="pct"/>
          </w:tcPr>
          <w:p w14:paraId="4811DF5E"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32.246.399 </w:t>
            </w:r>
          </w:p>
        </w:tc>
        <w:tc>
          <w:tcPr>
            <w:tcW w:w="804" w:type="pct"/>
          </w:tcPr>
          <w:p w14:paraId="70B2FE99"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42.700.280 </w:t>
            </w:r>
          </w:p>
        </w:tc>
        <w:tc>
          <w:tcPr>
            <w:tcW w:w="803" w:type="pct"/>
          </w:tcPr>
          <w:p w14:paraId="1DDE318A"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29.573.204 </w:t>
            </w:r>
          </w:p>
        </w:tc>
      </w:tr>
      <w:tr w:rsidR="00593CCB" w:rsidRPr="009E20D2" w14:paraId="273040A3" w14:textId="77777777" w:rsidTr="00261952">
        <w:trPr>
          <w:trHeight w:val="357"/>
          <w:jc w:val="center"/>
        </w:trPr>
        <w:tc>
          <w:tcPr>
            <w:tcW w:w="1665" w:type="pct"/>
            <w:vMerge/>
          </w:tcPr>
          <w:p w14:paraId="794011D6" w14:textId="77777777" w:rsidR="00593CCB" w:rsidRPr="009E20D2" w:rsidRDefault="00593CCB" w:rsidP="00261952">
            <w:pPr>
              <w:spacing w:before="60" w:after="60" w:line="240" w:lineRule="auto"/>
              <w:jc w:val="left"/>
              <w:rPr>
                <w:rFonts w:cs="Helvetica"/>
                <w:szCs w:val="20"/>
                <w:lang w:val="es-CO" w:eastAsia="x-none"/>
              </w:rPr>
            </w:pPr>
          </w:p>
        </w:tc>
        <w:tc>
          <w:tcPr>
            <w:tcW w:w="948" w:type="pct"/>
          </w:tcPr>
          <w:p w14:paraId="29F94A56"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SANTA MARTA</w:t>
            </w:r>
          </w:p>
        </w:tc>
        <w:tc>
          <w:tcPr>
            <w:tcW w:w="780" w:type="pct"/>
          </w:tcPr>
          <w:p w14:paraId="5BA58800"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99.198 </w:t>
            </w:r>
          </w:p>
        </w:tc>
        <w:tc>
          <w:tcPr>
            <w:tcW w:w="804" w:type="pct"/>
          </w:tcPr>
          <w:p w14:paraId="785F6221"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 </w:t>
            </w:r>
          </w:p>
        </w:tc>
        <w:tc>
          <w:tcPr>
            <w:tcW w:w="803" w:type="pct"/>
          </w:tcPr>
          <w:p w14:paraId="7E448F09"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 </w:t>
            </w:r>
          </w:p>
        </w:tc>
      </w:tr>
      <w:tr w:rsidR="00593CCB" w:rsidRPr="009E20D2" w14:paraId="555B68B7" w14:textId="77777777" w:rsidTr="00261952">
        <w:trPr>
          <w:trHeight w:val="357"/>
          <w:jc w:val="center"/>
        </w:trPr>
        <w:tc>
          <w:tcPr>
            <w:tcW w:w="1665" w:type="pct"/>
            <w:vMerge/>
          </w:tcPr>
          <w:p w14:paraId="012C6424" w14:textId="77777777" w:rsidR="00593CCB" w:rsidRPr="009E20D2" w:rsidRDefault="00593CCB" w:rsidP="00261952">
            <w:pPr>
              <w:spacing w:before="60" w:after="60" w:line="240" w:lineRule="auto"/>
              <w:jc w:val="left"/>
              <w:rPr>
                <w:rFonts w:cs="Helvetica"/>
                <w:szCs w:val="20"/>
                <w:lang w:val="es-CO" w:eastAsia="x-none"/>
              </w:rPr>
            </w:pPr>
          </w:p>
        </w:tc>
        <w:tc>
          <w:tcPr>
            <w:tcW w:w="948" w:type="pct"/>
          </w:tcPr>
          <w:p w14:paraId="1F0A7207"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TUMACO</w:t>
            </w:r>
          </w:p>
        </w:tc>
        <w:tc>
          <w:tcPr>
            <w:tcW w:w="780" w:type="pct"/>
          </w:tcPr>
          <w:p w14:paraId="6EC52BD1"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1.081.736 </w:t>
            </w:r>
          </w:p>
        </w:tc>
        <w:tc>
          <w:tcPr>
            <w:tcW w:w="804" w:type="pct"/>
          </w:tcPr>
          <w:p w14:paraId="1D2EDBE3"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814.000 </w:t>
            </w:r>
          </w:p>
        </w:tc>
        <w:tc>
          <w:tcPr>
            <w:tcW w:w="803" w:type="pct"/>
          </w:tcPr>
          <w:p w14:paraId="29B6655D" w14:textId="77777777" w:rsidR="00593CCB" w:rsidRPr="009E20D2" w:rsidRDefault="00593CCB" w:rsidP="00261952">
            <w:pPr>
              <w:spacing w:before="60" w:after="60" w:line="240" w:lineRule="auto"/>
              <w:jc w:val="center"/>
              <w:rPr>
                <w:rFonts w:cs="Helvetica"/>
                <w:szCs w:val="20"/>
                <w:lang w:val="es-CO" w:eastAsia="x-none"/>
              </w:rPr>
            </w:pPr>
            <w:r w:rsidRPr="009E20D2">
              <w:rPr>
                <w:rFonts w:cs="Helvetica"/>
                <w:szCs w:val="20"/>
              </w:rPr>
              <w:t xml:space="preserve"> 596.400 </w:t>
            </w:r>
          </w:p>
        </w:tc>
      </w:tr>
      <w:tr w:rsidR="00593CCB" w:rsidRPr="009E20D2" w14:paraId="7261847D" w14:textId="77777777" w:rsidTr="00261952">
        <w:trPr>
          <w:trHeight w:val="357"/>
          <w:jc w:val="center"/>
        </w:trPr>
        <w:tc>
          <w:tcPr>
            <w:tcW w:w="2613" w:type="pct"/>
            <w:gridSpan w:val="2"/>
          </w:tcPr>
          <w:p w14:paraId="2ECD1CB5" w14:textId="77777777" w:rsidR="00593CCB" w:rsidRPr="009E20D2" w:rsidRDefault="00593CCB" w:rsidP="00261952">
            <w:pPr>
              <w:spacing w:before="60" w:after="60" w:line="240" w:lineRule="auto"/>
              <w:jc w:val="left"/>
              <w:rPr>
                <w:rFonts w:cs="Helvetica"/>
                <w:b/>
                <w:szCs w:val="20"/>
                <w:lang w:val="es-CO"/>
              </w:rPr>
            </w:pPr>
            <w:proofErr w:type="gramStart"/>
            <w:r w:rsidRPr="009E20D2">
              <w:rPr>
                <w:rFonts w:cs="Helvetica"/>
                <w:b/>
                <w:szCs w:val="20"/>
                <w:lang w:val="es-CO"/>
              </w:rPr>
              <w:t>Total</w:t>
            </w:r>
            <w:proofErr w:type="gramEnd"/>
            <w:r w:rsidRPr="009E20D2">
              <w:rPr>
                <w:rFonts w:cs="Helvetica"/>
                <w:b/>
                <w:szCs w:val="20"/>
                <w:lang w:val="es-CO"/>
              </w:rPr>
              <w:t xml:space="preserve"> TON Exportación</w:t>
            </w:r>
          </w:p>
        </w:tc>
        <w:tc>
          <w:tcPr>
            <w:tcW w:w="780" w:type="pct"/>
          </w:tcPr>
          <w:p w14:paraId="0DD318A2" w14:textId="77777777" w:rsidR="00593CCB" w:rsidRPr="009E20D2" w:rsidRDefault="00593CCB" w:rsidP="00261952">
            <w:pPr>
              <w:spacing w:before="60" w:after="60" w:line="240" w:lineRule="auto"/>
              <w:jc w:val="center"/>
              <w:rPr>
                <w:rFonts w:cs="Helvetica"/>
                <w:b/>
                <w:szCs w:val="20"/>
                <w:lang w:val="es-CO" w:eastAsia="x-none"/>
              </w:rPr>
            </w:pPr>
            <w:r w:rsidRPr="009E20D2">
              <w:rPr>
                <w:rFonts w:cs="Helvetica"/>
                <w:b/>
                <w:szCs w:val="20"/>
              </w:rPr>
              <w:t xml:space="preserve"> 39.343.467 </w:t>
            </w:r>
          </w:p>
        </w:tc>
        <w:tc>
          <w:tcPr>
            <w:tcW w:w="804" w:type="pct"/>
          </w:tcPr>
          <w:p w14:paraId="7664C043" w14:textId="77777777" w:rsidR="00593CCB" w:rsidRPr="009E20D2" w:rsidRDefault="00593CCB" w:rsidP="00261952">
            <w:pPr>
              <w:spacing w:before="60" w:after="60" w:line="240" w:lineRule="auto"/>
              <w:jc w:val="center"/>
              <w:rPr>
                <w:rFonts w:cs="Helvetica"/>
                <w:b/>
                <w:szCs w:val="20"/>
                <w:lang w:val="es-CO" w:eastAsia="x-none"/>
              </w:rPr>
            </w:pPr>
            <w:r w:rsidRPr="009E20D2">
              <w:rPr>
                <w:rFonts w:cs="Helvetica"/>
                <w:b/>
                <w:szCs w:val="20"/>
              </w:rPr>
              <w:t xml:space="preserve"> 47.711.497 </w:t>
            </w:r>
          </w:p>
        </w:tc>
        <w:tc>
          <w:tcPr>
            <w:tcW w:w="803" w:type="pct"/>
          </w:tcPr>
          <w:p w14:paraId="1230BA23" w14:textId="77777777" w:rsidR="00593CCB" w:rsidRPr="009E20D2" w:rsidRDefault="00593CCB" w:rsidP="00261952">
            <w:pPr>
              <w:spacing w:before="60" w:after="60" w:line="240" w:lineRule="auto"/>
              <w:jc w:val="center"/>
              <w:rPr>
                <w:rFonts w:cs="Helvetica"/>
                <w:b/>
                <w:szCs w:val="20"/>
                <w:lang w:val="es-CO" w:eastAsia="x-none"/>
              </w:rPr>
            </w:pPr>
            <w:r w:rsidRPr="009E20D2">
              <w:rPr>
                <w:rFonts w:cs="Helvetica"/>
                <w:b/>
                <w:szCs w:val="20"/>
              </w:rPr>
              <w:t xml:space="preserve"> 34.881.802 </w:t>
            </w:r>
          </w:p>
        </w:tc>
      </w:tr>
      <w:tr w:rsidR="00593CCB" w:rsidRPr="009E20D2" w14:paraId="7E4B3F4F" w14:textId="77777777" w:rsidTr="00261952">
        <w:trPr>
          <w:trHeight w:val="357"/>
          <w:jc w:val="center"/>
        </w:trPr>
        <w:tc>
          <w:tcPr>
            <w:tcW w:w="1665" w:type="pct"/>
            <w:vMerge w:val="restart"/>
          </w:tcPr>
          <w:p w14:paraId="22249CF5" w14:textId="77777777" w:rsidR="00593CCB" w:rsidRPr="009E20D2" w:rsidRDefault="00593CCB" w:rsidP="00261952">
            <w:pPr>
              <w:spacing w:before="60" w:after="60" w:line="240" w:lineRule="auto"/>
              <w:jc w:val="left"/>
              <w:rPr>
                <w:rFonts w:cs="Helvetica"/>
                <w:szCs w:val="20"/>
                <w:lang w:val="es-CO"/>
              </w:rPr>
            </w:pPr>
          </w:p>
          <w:p w14:paraId="71A62C0E" w14:textId="77777777" w:rsidR="00593CCB" w:rsidRPr="009E20D2" w:rsidRDefault="00593CCB" w:rsidP="00261952">
            <w:pPr>
              <w:spacing w:before="60" w:after="60" w:line="240" w:lineRule="auto"/>
              <w:jc w:val="left"/>
              <w:rPr>
                <w:rFonts w:cs="Helvetica"/>
                <w:szCs w:val="20"/>
                <w:lang w:val="es-CO"/>
              </w:rPr>
            </w:pPr>
          </w:p>
          <w:p w14:paraId="0EF5191D" w14:textId="77777777" w:rsidR="00593CCB" w:rsidRPr="009E20D2" w:rsidRDefault="00593CCB" w:rsidP="00261952">
            <w:pPr>
              <w:spacing w:before="60" w:after="60" w:line="240" w:lineRule="auto"/>
              <w:jc w:val="left"/>
              <w:rPr>
                <w:rFonts w:cs="Helvetica"/>
                <w:szCs w:val="20"/>
                <w:lang w:val="es-CO"/>
              </w:rPr>
            </w:pPr>
          </w:p>
          <w:p w14:paraId="6BD1231B" w14:textId="77777777" w:rsidR="00593CCB" w:rsidRPr="009E20D2" w:rsidRDefault="00593CCB" w:rsidP="00261952">
            <w:pPr>
              <w:spacing w:before="60" w:after="60" w:line="240" w:lineRule="auto"/>
              <w:jc w:val="left"/>
              <w:rPr>
                <w:rFonts w:cs="Helvetica"/>
                <w:szCs w:val="20"/>
                <w:lang w:val="es-CO"/>
              </w:rPr>
            </w:pPr>
          </w:p>
          <w:p w14:paraId="513CBE24" w14:textId="77777777" w:rsidR="00593CCB" w:rsidRPr="009E20D2" w:rsidRDefault="00593CCB" w:rsidP="00261952">
            <w:pPr>
              <w:spacing w:before="60" w:after="60" w:line="240" w:lineRule="auto"/>
              <w:jc w:val="left"/>
              <w:rPr>
                <w:rFonts w:cs="Helvetica"/>
                <w:szCs w:val="20"/>
                <w:lang w:val="es-CO"/>
              </w:rPr>
            </w:pPr>
            <w:r w:rsidRPr="009E20D2">
              <w:rPr>
                <w:rFonts w:cs="Helvetica"/>
                <w:szCs w:val="20"/>
                <w:lang w:val="es-CO"/>
              </w:rPr>
              <w:t>IMPORTACIÓN</w:t>
            </w:r>
          </w:p>
          <w:p w14:paraId="22574452" w14:textId="77777777" w:rsidR="00593CCB" w:rsidRPr="009E20D2" w:rsidRDefault="00593CCB" w:rsidP="00261952">
            <w:pPr>
              <w:spacing w:before="60" w:after="60" w:line="240" w:lineRule="auto"/>
              <w:jc w:val="left"/>
              <w:rPr>
                <w:rFonts w:cs="Helvetica"/>
                <w:szCs w:val="20"/>
                <w:lang w:val="es-CO"/>
              </w:rPr>
            </w:pPr>
          </w:p>
        </w:tc>
        <w:tc>
          <w:tcPr>
            <w:tcW w:w="948" w:type="pct"/>
          </w:tcPr>
          <w:p w14:paraId="08E4BE15"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BARRANQUILLA</w:t>
            </w:r>
          </w:p>
        </w:tc>
        <w:tc>
          <w:tcPr>
            <w:tcW w:w="780" w:type="pct"/>
            <w:vAlign w:val="bottom"/>
          </w:tcPr>
          <w:p w14:paraId="4A5CD943" w14:textId="77777777" w:rsidR="00593CCB" w:rsidRPr="009E20D2" w:rsidRDefault="00593CCB" w:rsidP="00261952">
            <w:pPr>
              <w:spacing w:before="60" w:after="60" w:line="240" w:lineRule="auto"/>
              <w:jc w:val="center"/>
              <w:rPr>
                <w:rFonts w:cs="Helvetica"/>
                <w:szCs w:val="20"/>
              </w:rPr>
            </w:pPr>
            <w:r w:rsidRPr="009E20D2">
              <w:rPr>
                <w:rFonts w:cs="Helvetica"/>
                <w:szCs w:val="20"/>
              </w:rPr>
              <w:t xml:space="preserve">         183.357 </w:t>
            </w:r>
          </w:p>
        </w:tc>
        <w:tc>
          <w:tcPr>
            <w:tcW w:w="804" w:type="pct"/>
            <w:vAlign w:val="bottom"/>
          </w:tcPr>
          <w:p w14:paraId="6707AA91" w14:textId="77777777" w:rsidR="00593CCB" w:rsidRPr="009E20D2" w:rsidRDefault="00593CCB" w:rsidP="00261952">
            <w:pPr>
              <w:spacing w:before="60" w:after="60" w:line="240" w:lineRule="auto"/>
              <w:jc w:val="center"/>
              <w:rPr>
                <w:rFonts w:cs="Helvetica"/>
                <w:szCs w:val="20"/>
              </w:rPr>
            </w:pPr>
            <w:r w:rsidRPr="009E20D2">
              <w:rPr>
                <w:rFonts w:cs="Helvetica"/>
                <w:szCs w:val="20"/>
              </w:rPr>
              <w:t xml:space="preserve">     1.195.696 </w:t>
            </w:r>
          </w:p>
        </w:tc>
        <w:tc>
          <w:tcPr>
            <w:tcW w:w="803" w:type="pct"/>
            <w:vAlign w:val="bottom"/>
          </w:tcPr>
          <w:p w14:paraId="2C27649A" w14:textId="77777777" w:rsidR="00593CCB" w:rsidRPr="009E20D2" w:rsidRDefault="00593CCB" w:rsidP="00261952">
            <w:pPr>
              <w:spacing w:before="60" w:after="60" w:line="240" w:lineRule="auto"/>
              <w:jc w:val="center"/>
              <w:rPr>
                <w:rFonts w:cs="Helvetica"/>
                <w:szCs w:val="20"/>
              </w:rPr>
            </w:pPr>
            <w:r w:rsidRPr="009E20D2">
              <w:rPr>
                <w:rFonts w:cs="Helvetica"/>
                <w:szCs w:val="20"/>
              </w:rPr>
              <w:t xml:space="preserve">         195.965 </w:t>
            </w:r>
          </w:p>
        </w:tc>
      </w:tr>
      <w:tr w:rsidR="00593CCB" w:rsidRPr="009E20D2" w14:paraId="2900D726" w14:textId="77777777" w:rsidTr="00261952">
        <w:trPr>
          <w:trHeight w:val="357"/>
          <w:jc w:val="center"/>
        </w:trPr>
        <w:tc>
          <w:tcPr>
            <w:tcW w:w="1665" w:type="pct"/>
            <w:vMerge/>
          </w:tcPr>
          <w:p w14:paraId="27C8B1F6" w14:textId="77777777" w:rsidR="00593CCB" w:rsidRPr="009E20D2" w:rsidRDefault="00593CCB" w:rsidP="00261952">
            <w:pPr>
              <w:spacing w:before="60" w:after="60" w:line="240" w:lineRule="auto"/>
              <w:jc w:val="left"/>
              <w:rPr>
                <w:rFonts w:cs="Helvetica"/>
                <w:szCs w:val="20"/>
                <w:lang w:val="es-CO"/>
              </w:rPr>
            </w:pPr>
          </w:p>
        </w:tc>
        <w:tc>
          <w:tcPr>
            <w:tcW w:w="948" w:type="pct"/>
          </w:tcPr>
          <w:p w14:paraId="595FF25F"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BUENAVENTURA</w:t>
            </w:r>
          </w:p>
        </w:tc>
        <w:tc>
          <w:tcPr>
            <w:tcW w:w="780" w:type="pct"/>
            <w:vAlign w:val="bottom"/>
          </w:tcPr>
          <w:p w14:paraId="50E215B4" w14:textId="77777777" w:rsidR="00593CCB" w:rsidRPr="009E20D2" w:rsidRDefault="00593CCB" w:rsidP="00261952">
            <w:pPr>
              <w:spacing w:before="60" w:after="60" w:line="240" w:lineRule="auto"/>
              <w:jc w:val="center"/>
              <w:rPr>
                <w:rFonts w:cs="Helvetica"/>
                <w:szCs w:val="20"/>
              </w:rPr>
            </w:pPr>
            <w:r w:rsidRPr="009E20D2">
              <w:rPr>
                <w:rFonts w:cs="Helvetica"/>
                <w:szCs w:val="20"/>
              </w:rPr>
              <w:t xml:space="preserve">           94.042 </w:t>
            </w:r>
          </w:p>
        </w:tc>
        <w:tc>
          <w:tcPr>
            <w:tcW w:w="804" w:type="pct"/>
            <w:vAlign w:val="bottom"/>
          </w:tcPr>
          <w:p w14:paraId="0C678983" w14:textId="77777777" w:rsidR="00593CCB" w:rsidRPr="009E20D2" w:rsidRDefault="00593CCB" w:rsidP="00261952">
            <w:pPr>
              <w:spacing w:before="60" w:after="60" w:line="240" w:lineRule="auto"/>
              <w:jc w:val="center"/>
              <w:rPr>
                <w:rFonts w:cs="Helvetica"/>
                <w:szCs w:val="20"/>
              </w:rPr>
            </w:pPr>
            <w:r w:rsidRPr="009E20D2">
              <w:rPr>
                <w:rFonts w:cs="Helvetica"/>
                <w:szCs w:val="20"/>
              </w:rPr>
              <w:t xml:space="preserve">         210.480 </w:t>
            </w:r>
          </w:p>
        </w:tc>
        <w:tc>
          <w:tcPr>
            <w:tcW w:w="803" w:type="pct"/>
          </w:tcPr>
          <w:p w14:paraId="7B132860" w14:textId="77777777" w:rsidR="00593CCB" w:rsidRPr="009E20D2" w:rsidRDefault="00593CCB" w:rsidP="00261952">
            <w:pPr>
              <w:spacing w:before="60" w:after="60" w:line="240" w:lineRule="auto"/>
              <w:jc w:val="center"/>
              <w:rPr>
                <w:rFonts w:cs="Helvetica"/>
                <w:szCs w:val="20"/>
              </w:rPr>
            </w:pPr>
            <w:r w:rsidRPr="009E20D2">
              <w:rPr>
                <w:rFonts w:cs="Helvetica"/>
                <w:szCs w:val="20"/>
              </w:rPr>
              <w:t xml:space="preserve"> - </w:t>
            </w:r>
          </w:p>
        </w:tc>
      </w:tr>
      <w:tr w:rsidR="00593CCB" w:rsidRPr="009E20D2" w14:paraId="6224D705" w14:textId="77777777" w:rsidTr="00261952">
        <w:trPr>
          <w:trHeight w:val="357"/>
          <w:jc w:val="center"/>
        </w:trPr>
        <w:tc>
          <w:tcPr>
            <w:tcW w:w="1665" w:type="pct"/>
            <w:vMerge/>
          </w:tcPr>
          <w:p w14:paraId="204A926A" w14:textId="77777777" w:rsidR="00593CCB" w:rsidRPr="009E20D2" w:rsidRDefault="00593CCB" w:rsidP="00261952">
            <w:pPr>
              <w:spacing w:before="60" w:after="60" w:line="240" w:lineRule="auto"/>
              <w:jc w:val="left"/>
              <w:rPr>
                <w:rFonts w:cs="Helvetica"/>
                <w:szCs w:val="20"/>
                <w:lang w:val="es-CO"/>
              </w:rPr>
            </w:pPr>
          </w:p>
        </w:tc>
        <w:tc>
          <w:tcPr>
            <w:tcW w:w="948" w:type="pct"/>
          </w:tcPr>
          <w:p w14:paraId="67DFBC87"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CARTAGENA</w:t>
            </w:r>
          </w:p>
        </w:tc>
        <w:tc>
          <w:tcPr>
            <w:tcW w:w="780" w:type="pct"/>
            <w:vAlign w:val="bottom"/>
          </w:tcPr>
          <w:p w14:paraId="0D5086F3" w14:textId="77777777" w:rsidR="00593CCB" w:rsidRPr="009E20D2" w:rsidRDefault="00593CCB" w:rsidP="00261952">
            <w:pPr>
              <w:spacing w:before="60" w:after="60" w:line="240" w:lineRule="auto"/>
              <w:jc w:val="center"/>
              <w:rPr>
                <w:rFonts w:cs="Helvetica"/>
                <w:szCs w:val="20"/>
              </w:rPr>
            </w:pPr>
            <w:r w:rsidRPr="009E20D2">
              <w:rPr>
                <w:rFonts w:cs="Helvetica"/>
                <w:szCs w:val="20"/>
              </w:rPr>
              <w:t xml:space="preserve">     1.458.981 </w:t>
            </w:r>
          </w:p>
        </w:tc>
        <w:tc>
          <w:tcPr>
            <w:tcW w:w="804" w:type="pct"/>
            <w:vAlign w:val="bottom"/>
          </w:tcPr>
          <w:p w14:paraId="6555CE13" w14:textId="77777777" w:rsidR="00593CCB" w:rsidRPr="009E20D2" w:rsidRDefault="00593CCB" w:rsidP="00261952">
            <w:pPr>
              <w:spacing w:before="60" w:after="60" w:line="240" w:lineRule="auto"/>
              <w:jc w:val="center"/>
              <w:rPr>
                <w:rFonts w:cs="Helvetica"/>
                <w:szCs w:val="20"/>
              </w:rPr>
            </w:pPr>
            <w:r w:rsidRPr="009E20D2">
              <w:rPr>
                <w:rFonts w:cs="Helvetica"/>
                <w:szCs w:val="20"/>
              </w:rPr>
              <w:t xml:space="preserve">     3.103.802 </w:t>
            </w:r>
          </w:p>
        </w:tc>
        <w:tc>
          <w:tcPr>
            <w:tcW w:w="803" w:type="pct"/>
            <w:vAlign w:val="bottom"/>
          </w:tcPr>
          <w:p w14:paraId="27CF98C7" w14:textId="77777777" w:rsidR="00593CCB" w:rsidRPr="009E20D2" w:rsidRDefault="00593CCB" w:rsidP="00261952">
            <w:pPr>
              <w:spacing w:before="60" w:after="60" w:line="240" w:lineRule="auto"/>
              <w:jc w:val="center"/>
              <w:rPr>
                <w:rFonts w:cs="Helvetica"/>
                <w:szCs w:val="20"/>
              </w:rPr>
            </w:pPr>
            <w:r w:rsidRPr="009E20D2">
              <w:rPr>
                <w:rFonts w:cs="Helvetica"/>
                <w:szCs w:val="20"/>
              </w:rPr>
              <w:t xml:space="preserve">     2.718.117 </w:t>
            </w:r>
          </w:p>
        </w:tc>
      </w:tr>
      <w:tr w:rsidR="00593CCB" w:rsidRPr="009E20D2" w14:paraId="35439489" w14:textId="77777777" w:rsidTr="00261952">
        <w:trPr>
          <w:trHeight w:val="357"/>
          <w:jc w:val="center"/>
        </w:trPr>
        <w:tc>
          <w:tcPr>
            <w:tcW w:w="1665" w:type="pct"/>
            <w:vMerge/>
          </w:tcPr>
          <w:p w14:paraId="3A59B4A8" w14:textId="77777777" w:rsidR="00593CCB" w:rsidRPr="009E20D2" w:rsidRDefault="00593CCB" w:rsidP="00261952">
            <w:pPr>
              <w:spacing w:before="60" w:after="60" w:line="240" w:lineRule="auto"/>
              <w:jc w:val="left"/>
              <w:rPr>
                <w:rFonts w:cs="Helvetica"/>
                <w:szCs w:val="20"/>
                <w:lang w:val="es-CO"/>
              </w:rPr>
            </w:pPr>
          </w:p>
        </w:tc>
        <w:tc>
          <w:tcPr>
            <w:tcW w:w="948" w:type="pct"/>
          </w:tcPr>
          <w:p w14:paraId="1E7462B5"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COVENAS</w:t>
            </w:r>
          </w:p>
        </w:tc>
        <w:tc>
          <w:tcPr>
            <w:tcW w:w="780" w:type="pct"/>
          </w:tcPr>
          <w:p w14:paraId="71FB6CC7"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rPr>
              <w:t xml:space="preserve"> - </w:t>
            </w:r>
          </w:p>
        </w:tc>
        <w:tc>
          <w:tcPr>
            <w:tcW w:w="804" w:type="pct"/>
          </w:tcPr>
          <w:p w14:paraId="558902E1"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rPr>
              <w:t xml:space="preserve"> - </w:t>
            </w:r>
          </w:p>
        </w:tc>
        <w:tc>
          <w:tcPr>
            <w:tcW w:w="803" w:type="pct"/>
          </w:tcPr>
          <w:p w14:paraId="044063DC"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rPr>
              <w:t xml:space="preserve"> 67.297 </w:t>
            </w:r>
          </w:p>
        </w:tc>
      </w:tr>
      <w:tr w:rsidR="00593CCB" w:rsidRPr="009E20D2" w14:paraId="0865A761" w14:textId="77777777" w:rsidTr="00261952">
        <w:trPr>
          <w:trHeight w:val="357"/>
          <w:jc w:val="center"/>
        </w:trPr>
        <w:tc>
          <w:tcPr>
            <w:tcW w:w="1665" w:type="pct"/>
            <w:vMerge/>
          </w:tcPr>
          <w:p w14:paraId="7CA62CA6" w14:textId="77777777" w:rsidR="00593CCB" w:rsidRPr="009E20D2" w:rsidRDefault="00593CCB" w:rsidP="00261952">
            <w:pPr>
              <w:spacing w:before="60" w:after="60" w:line="240" w:lineRule="auto"/>
              <w:jc w:val="left"/>
              <w:rPr>
                <w:rFonts w:cs="Helvetica"/>
                <w:szCs w:val="20"/>
                <w:lang w:val="es-CO"/>
              </w:rPr>
            </w:pPr>
          </w:p>
        </w:tc>
        <w:tc>
          <w:tcPr>
            <w:tcW w:w="948" w:type="pct"/>
          </w:tcPr>
          <w:p w14:paraId="0E0BD731"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LA GUAJIRA</w:t>
            </w:r>
          </w:p>
        </w:tc>
        <w:tc>
          <w:tcPr>
            <w:tcW w:w="780" w:type="pct"/>
            <w:vAlign w:val="bottom"/>
          </w:tcPr>
          <w:p w14:paraId="774B2214" w14:textId="77777777" w:rsidR="00593CCB" w:rsidRPr="009E20D2" w:rsidRDefault="00593CCB" w:rsidP="00261952">
            <w:pPr>
              <w:spacing w:before="60" w:after="60" w:line="240" w:lineRule="auto"/>
              <w:jc w:val="center"/>
              <w:rPr>
                <w:rFonts w:cs="Helvetica"/>
                <w:szCs w:val="20"/>
              </w:rPr>
            </w:pPr>
          </w:p>
        </w:tc>
        <w:tc>
          <w:tcPr>
            <w:tcW w:w="804" w:type="pct"/>
            <w:vAlign w:val="bottom"/>
          </w:tcPr>
          <w:p w14:paraId="18674AB6" w14:textId="77777777" w:rsidR="00593CCB" w:rsidRPr="009E20D2" w:rsidRDefault="00593CCB" w:rsidP="00261952">
            <w:pPr>
              <w:spacing w:before="60" w:after="60" w:line="240" w:lineRule="auto"/>
              <w:jc w:val="center"/>
              <w:rPr>
                <w:rFonts w:cs="Helvetica"/>
                <w:szCs w:val="20"/>
              </w:rPr>
            </w:pPr>
            <w:r w:rsidRPr="009E20D2">
              <w:rPr>
                <w:rFonts w:cs="Helvetica"/>
                <w:szCs w:val="20"/>
              </w:rPr>
              <w:t xml:space="preserve">         175.560 </w:t>
            </w:r>
          </w:p>
        </w:tc>
        <w:tc>
          <w:tcPr>
            <w:tcW w:w="803" w:type="pct"/>
            <w:vAlign w:val="bottom"/>
          </w:tcPr>
          <w:p w14:paraId="4DA9DBE4" w14:textId="77777777" w:rsidR="00593CCB" w:rsidRPr="009E20D2" w:rsidRDefault="00593CCB" w:rsidP="00261952">
            <w:pPr>
              <w:spacing w:before="60" w:after="60" w:line="240" w:lineRule="auto"/>
              <w:jc w:val="center"/>
              <w:rPr>
                <w:rFonts w:cs="Helvetica"/>
                <w:szCs w:val="20"/>
              </w:rPr>
            </w:pPr>
            <w:r w:rsidRPr="009E20D2">
              <w:rPr>
                <w:rFonts w:cs="Helvetica"/>
                <w:szCs w:val="20"/>
              </w:rPr>
              <w:t xml:space="preserve">         113.507 </w:t>
            </w:r>
          </w:p>
        </w:tc>
      </w:tr>
      <w:tr w:rsidR="00593CCB" w:rsidRPr="009E20D2" w14:paraId="73E78C61" w14:textId="77777777" w:rsidTr="00261952">
        <w:trPr>
          <w:trHeight w:val="357"/>
          <w:jc w:val="center"/>
        </w:trPr>
        <w:tc>
          <w:tcPr>
            <w:tcW w:w="1665" w:type="pct"/>
            <w:vMerge/>
          </w:tcPr>
          <w:p w14:paraId="3ED2D6C8" w14:textId="77777777" w:rsidR="00593CCB" w:rsidRPr="009E20D2" w:rsidRDefault="00593CCB" w:rsidP="00261952">
            <w:pPr>
              <w:spacing w:before="60" w:after="60" w:line="240" w:lineRule="auto"/>
              <w:jc w:val="left"/>
              <w:rPr>
                <w:rFonts w:cs="Helvetica"/>
                <w:szCs w:val="20"/>
                <w:lang w:val="es-CO"/>
              </w:rPr>
            </w:pPr>
          </w:p>
        </w:tc>
        <w:tc>
          <w:tcPr>
            <w:tcW w:w="948" w:type="pct"/>
          </w:tcPr>
          <w:p w14:paraId="39868661" w14:textId="77777777" w:rsidR="00593CCB" w:rsidRPr="009E20D2" w:rsidRDefault="00593CCB" w:rsidP="00261952">
            <w:pPr>
              <w:spacing w:before="60" w:after="60" w:line="240" w:lineRule="auto"/>
              <w:jc w:val="center"/>
              <w:rPr>
                <w:rFonts w:cs="Helvetica"/>
                <w:szCs w:val="20"/>
                <w:lang w:val="es-CO"/>
              </w:rPr>
            </w:pPr>
            <w:r w:rsidRPr="009E20D2">
              <w:rPr>
                <w:rFonts w:cs="Helvetica"/>
                <w:szCs w:val="20"/>
                <w:lang w:val="es-CO"/>
              </w:rPr>
              <w:t>SANTA MARTA</w:t>
            </w:r>
          </w:p>
        </w:tc>
        <w:tc>
          <w:tcPr>
            <w:tcW w:w="780" w:type="pct"/>
            <w:vAlign w:val="bottom"/>
          </w:tcPr>
          <w:p w14:paraId="78DE1B44" w14:textId="77777777" w:rsidR="00593CCB" w:rsidRPr="009E20D2" w:rsidRDefault="00593CCB" w:rsidP="00261952">
            <w:pPr>
              <w:spacing w:before="60" w:after="60" w:line="240" w:lineRule="auto"/>
              <w:jc w:val="center"/>
              <w:rPr>
                <w:rFonts w:cs="Helvetica"/>
                <w:szCs w:val="20"/>
              </w:rPr>
            </w:pPr>
            <w:r w:rsidRPr="009E20D2">
              <w:rPr>
                <w:rFonts w:cs="Helvetica"/>
                <w:szCs w:val="20"/>
              </w:rPr>
              <w:t xml:space="preserve">     3.532.641 </w:t>
            </w:r>
          </w:p>
        </w:tc>
        <w:tc>
          <w:tcPr>
            <w:tcW w:w="804" w:type="pct"/>
            <w:vAlign w:val="bottom"/>
          </w:tcPr>
          <w:p w14:paraId="7BC8EC59" w14:textId="77777777" w:rsidR="00593CCB" w:rsidRPr="009E20D2" w:rsidRDefault="00593CCB" w:rsidP="00261952">
            <w:pPr>
              <w:spacing w:before="60" w:after="60" w:line="240" w:lineRule="auto"/>
              <w:jc w:val="center"/>
              <w:rPr>
                <w:rFonts w:cs="Helvetica"/>
                <w:szCs w:val="20"/>
              </w:rPr>
            </w:pPr>
            <w:r w:rsidRPr="009E20D2">
              <w:rPr>
                <w:rFonts w:cs="Helvetica"/>
                <w:szCs w:val="20"/>
              </w:rPr>
              <w:t xml:space="preserve">     4.992.776 </w:t>
            </w:r>
          </w:p>
        </w:tc>
        <w:tc>
          <w:tcPr>
            <w:tcW w:w="803" w:type="pct"/>
            <w:vAlign w:val="bottom"/>
          </w:tcPr>
          <w:p w14:paraId="661FFADB" w14:textId="77777777" w:rsidR="00593CCB" w:rsidRPr="009E20D2" w:rsidRDefault="00593CCB" w:rsidP="00261952">
            <w:pPr>
              <w:spacing w:before="60" w:after="60" w:line="240" w:lineRule="auto"/>
              <w:jc w:val="center"/>
              <w:rPr>
                <w:rFonts w:cs="Helvetica"/>
                <w:szCs w:val="20"/>
              </w:rPr>
            </w:pPr>
            <w:r w:rsidRPr="009E20D2">
              <w:rPr>
                <w:rFonts w:cs="Helvetica"/>
                <w:szCs w:val="20"/>
              </w:rPr>
              <w:t xml:space="preserve">     3.575.262 </w:t>
            </w:r>
          </w:p>
        </w:tc>
      </w:tr>
      <w:tr w:rsidR="00593CCB" w:rsidRPr="009E20D2" w14:paraId="629899DE" w14:textId="77777777" w:rsidTr="00261952">
        <w:trPr>
          <w:trHeight w:val="357"/>
          <w:jc w:val="center"/>
        </w:trPr>
        <w:tc>
          <w:tcPr>
            <w:tcW w:w="2613" w:type="pct"/>
            <w:gridSpan w:val="2"/>
          </w:tcPr>
          <w:p w14:paraId="150169DD" w14:textId="77777777" w:rsidR="00593CCB" w:rsidRPr="009E20D2" w:rsidRDefault="00593CCB" w:rsidP="00261952">
            <w:pPr>
              <w:spacing w:before="60" w:after="60" w:line="240" w:lineRule="auto"/>
              <w:jc w:val="left"/>
              <w:rPr>
                <w:rFonts w:cs="Helvetica"/>
                <w:b/>
                <w:szCs w:val="20"/>
                <w:lang w:val="es-CO"/>
              </w:rPr>
            </w:pPr>
            <w:proofErr w:type="gramStart"/>
            <w:r w:rsidRPr="009E20D2">
              <w:rPr>
                <w:rFonts w:cs="Helvetica"/>
                <w:b/>
                <w:szCs w:val="20"/>
                <w:lang w:val="es-CO"/>
              </w:rPr>
              <w:t>Total</w:t>
            </w:r>
            <w:proofErr w:type="gramEnd"/>
            <w:r w:rsidRPr="009E20D2">
              <w:rPr>
                <w:rFonts w:cs="Helvetica"/>
                <w:b/>
                <w:szCs w:val="20"/>
                <w:lang w:val="es-CO"/>
              </w:rPr>
              <w:t xml:space="preserve"> TON Importación</w:t>
            </w:r>
          </w:p>
        </w:tc>
        <w:tc>
          <w:tcPr>
            <w:tcW w:w="780" w:type="pct"/>
          </w:tcPr>
          <w:p w14:paraId="72470A3D" w14:textId="77777777" w:rsidR="00593CCB" w:rsidRPr="009E20D2" w:rsidRDefault="00593CCB" w:rsidP="00261952">
            <w:pPr>
              <w:spacing w:before="60" w:after="60" w:line="240" w:lineRule="auto"/>
              <w:jc w:val="center"/>
              <w:rPr>
                <w:rFonts w:cs="Helvetica"/>
                <w:b/>
                <w:szCs w:val="20"/>
                <w:lang w:val="es-CO"/>
              </w:rPr>
            </w:pPr>
            <w:r w:rsidRPr="009E20D2">
              <w:rPr>
                <w:rFonts w:cs="Helvetica"/>
                <w:b/>
                <w:szCs w:val="20"/>
              </w:rPr>
              <w:t xml:space="preserve"> 5.269.022 </w:t>
            </w:r>
          </w:p>
        </w:tc>
        <w:tc>
          <w:tcPr>
            <w:tcW w:w="804" w:type="pct"/>
          </w:tcPr>
          <w:p w14:paraId="2A60C6E3" w14:textId="77777777" w:rsidR="00593CCB" w:rsidRPr="009E20D2" w:rsidRDefault="00593CCB" w:rsidP="00261952">
            <w:pPr>
              <w:spacing w:before="60" w:after="60" w:line="240" w:lineRule="auto"/>
              <w:jc w:val="center"/>
              <w:rPr>
                <w:rFonts w:cs="Helvetica"/>
                <w:b/>
                <w:szCs w:val="20"/>
                <w:lang w:val="es-CO"/>
              </w:rPr>
            </w:pPr>
            <w:r w:rsidRPr="009E20D2">
              <w:rPr>
                <w:rFonts w:cs="Helvetica"/>
                <w:b/>
                <w:szCs w:val="20"/>
              </w:rPr>
              <w:t xml:space="preserve"> 9.678.314 </w:t>
            </w:r>
          </w:p>
        </w:tc>
        <w:tc>
          <w:tcPr>
            <w:tcW w:w="803" w:type="pct"/>
          </w:tcPr>
          <w:p w14:paraId="5DBACEB3" w14:textId="77777777" w:rsidR="00593CCB" w:rsidRPr="009E20D2" w:rsidRDefault="00593CCB" w:rsidP="00261952">
            <w:pPr>
              <w:spacing w:before="60" w:after="60" w:line="240" w:lineRule="auto"/>
              <w:jc w:val="center"/>
              <w:rPr>
                <w:rFonts w:cs="Helvetica"/>
                <w:b/>
                <w:szCs w:val="20"/>
                <w:lang w:val="es-CO"/>
              </w:rPr>
            </w:pPr>
            <w:r w:rsidRPr="009E20D2">
              <w:rPr>
                <w:rFonts w:cs="Helvetica"/>
                <w:b/>
                <w:szCs w:val="20"/>
              </w:rPr>
              <w:t xml:space="preserve"> 6.670.148 </w:t>
            </w:r>
          </w:p>
        </w:tc>
      </w:tr>
      <w:tr w:rsidR="00593CCB" w:rsidRPr="009E20D2" w14:paraId="482E60CE" w14:textId="77777777" w:rsidTr="00261952">
        <w:trPr>
          <w:trHeight w:val="314"/>
          <w:jc w:val="center"/>
        </w:trPr>
        <w:tc>
          <w:tcPr>
            <w:tcW w:w="2613" w:type="pct"/>
            <w:gridSpan w:val="2"/>
          </w:tcPr>
          <w:p w14:paraId="1353C89F" w14:textId="77777777" w:rsidR="00593CCB" w:rsidRPr="009E20D2" w:rsidRDefault="00593CCB" w:rsidP="00261952">
            <w:pPr>
              <w:spacing w:before="60" w:after="60" w:line="240" w:lineRule="auto"/>
              <w:jc w:val="left"/>
              <w:rPr>
                <w:rFonts w:cs="Helvetica"/>
                <w:b/>
                <w:szCs w:val="20"/>
                <w:lang w:val="es-CO"/>
              </w:rPr>
            </w:pPr>
            <w:proofErr w:type="gramStart"/>
            <w:r w:rsidRPr="009E20D2">
              <w:rPr>
                <w:rFonts w:cs="Helvetica"/>
                <w:b/>
                <w:szCs w:val="20"/>
                <w:lang w:val="es-CO"/>
              </w:rPr>
              <w:t>Total</w:t>
            </w:r>
            <w:proofErr w:type="gramEnd"/>
            <w:r w:rsidRPr="009E20D2">
              <w:rPr>
                <w:rFonts w:cs="Helvetica"/>
                <w:b/>
                <w:szCs w:val="20"/>
                <w:lang w:val="es-CO"/>
              </w:rPr>
              <w:t xml:space="preserve"> Hidrocarburos</w:t>
            </w:r>
          </w:p>
        </w:tc>
        <w:tc>
          <w:tcPr>
            <w:tcW w:w="780" w:type="pct"/>
          </w:tcPr>
          <w:p w14:paraId="10442F9E" w14:textId="77777777" w:rsidR="00593CCB" w:rsidRPr="009E20D2" w:rsidRDefault="00593CCB" w:rsidP="00261952">
            <w:pPr>
              <w:spacing w:before="60" w:after="60" w:line="240" w:lineRule="auto"/>
              <w:jc w:val="center"/>
              <w:rPr>
                <w:rFonts w:cs="Helvetica"/>
                <w:b/>
                <w:szCs w:val="20"/>
                <w:lang w:val="es-CO"/>
              </w:rPr>
            </w:pPr>
            <w:r w:rsidRPr="009E20D2">
              <w:rPr>
                <w:rFonts w:cs="Helvetica"/>
                <w:b/>
                <w:szCs w:val="20"/>
              </w:rPr>
              <w:t xml:space="preserve"> 44.612.488 </w:t>
            </w:r>
          </w:p>
        </w:tc>
        <w:tc>
          <w:tcPr>
            <w:tcW w:w="804" w:type="pct"/>
          </w:tcPr>
          <w:p w14:paraId="22E36830" w14:textId="77777777" w:rsidR="00593CCB" w:rsidRPr="009E20D2" w:rsidRDefault="00593CCB" w:rsidP="00261952">
            <w:pPr>
              <w:spacing w:before="60" w:after="60" w:line="240" w:lineRule="auto"/>
              <w:jc w:val="center"/>
              <w:rPr>
                <w:rFonts w:cs="Helvetica"/>
                <w:b/>
                <w:szCs w:val="20"/>
                <w:lang w:val="es-CO"/>
              </w:rPr>
            </w:pPr>
            <w:r w:rsidRPr="009E20D2">
              <w:rPr>
                <w:rFonts w:cs="Helvetica"/>
                <w:b/>
                <w:szCs w:val="20"/>
              </w:rPr>
              <w:t xml:space="preserve"> 57.389.811 </w:t>
            </w:r>
          </w:p>
        </w:tc>
        <w:tc>
          <w:tcPr>
            <w:tcW w:w="803" w:type="pct"/>
          </w:tcPr>
          <w:p w14:paraId="0920BE3A" w14:textId="77777777" w:rsidR="00593CCB" w:rsidRPr="009E20D2" w:rsidRDefault="00593CCB" w:rsidP="00261952">
            <w:pPr>
              <w:spacing w:before="60" w:after="60" w:line="240" w:lineRule="auto"/>
              <w:jc w:val="center"/>
              <w:rPr>
                <w:rFonts w:cs="Helvetica"/>
                <w:b/>
                <w:szCs w:val="20"/>
                <w:lang w:val="es-CO"/>
              </w:rPr>
            </w:pPr>
            <w:r w:rsidRPr="009E20D2">
              <w:rPr>
                <w:rFonts w:cs="Helvetica"/>
                <w:b/>
                <w:szCs w:val="20"/>
              </w:rPr>
              <w:t xml:space="preserve"> 41.551.950 </w:t>
            </w:r>
          </w:p>
        </w:tc>
      </w:tr>
    </w:tbl>
    <w:p w14:paraId="36449F58" w14:textId="28A30C73" w:rsidR="00593CCB" w:rsidRDefault="00593CCB" w:rsidP="00593CCB">
      <w:pPr>
        <w:pStyle w:val="Descripcin"/>
        <w:spacing w:before="120" w:after="120"/>
        <w:jc w:val="center"/>
        <w:rPr>
          <w:lang w:val="es-CO"/>
        </w:rPr>
      </w:pPr>
      <w:bookmarkStart w:id="1189" w:name="_Toc20928202"/>
      <w:bookmarkStart w:id="1190" w:name="_Toc21964485"/>
      <w:bookmarkStart w:id="1191" w:name="_Toc22043294"/>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65</w:t>
      </w:r>
      <w:r w:rsidRPr="00E81D0F">
        <w:rPr>
          <w:lang w:val="es-CO"/>
        </w:rPr>
        <w:fldChar w:fldCharType="end"/>
      </w:r>
      <w:r w:rsidR="00C76C4F">
        <w:rPr>
          <w:lang w:val="es-CO"/>
        </w:rPr>
        <w:t>.</w:t>
      </w:r>
      <w:r w:rsidRPr="00E81D0F">
        <w:rPr>
          <w:lang w:val="es-CO"/>
        </w:rPr>
        <w:t xml:space="preserve"> Comercio hidrocarburos por zona portuaria. Toneladas</w:t>
      </w:r>
      <w:bookmarkEnd w:id="1189"/>
      <w:bookmarkEnd w:id="1190"/>
      <w:bookmarkEnd w:id="1191"/>
    </w:p>
    <w:p w14:paraId="01A1CB03" w14:textId="77777777" w:rsidR="00593CCB" w:rsidRPr="00F50A0B" w:rsidRDefault="00593CCB" w:rsidP="00593CCB">
      <w:pPr>
        <w:rPr>
          <w:lang w:val="es-CO"/>
        </w:rPr>
      </w:pPr>
    </w:p>
    <w:p w14:paraId="36F5F5FA" w14:textId="77777777" w:rsidR="00593CCB" w:rsidRDefault="00593CCB" w:rsidP="00593CCB">
      <w:pPr>
        <w:rPr>
          <w:lang w:val="es-CO" w:eastAsia="x-none"/>
        </w:rPr>
      </w:pPr>
      <w:r>
        <w:rPr>
          <w:lang w:val="es-CO" w:eastAsia="x-none"/>
        </w:rPr>
        <w:t xml:space="preserve">Por último, se encuentra el tipo de carga de hidrocarburos incluidos el gas donde el 88% de las exportaciones son de petróleo crudo y gas natural y las importaciones son de productos derivados del petróleo con el 92,6%. La evolución de las exportaciones ha sido negativa, presentando una TACC de -2%% y las importaciones han sido constantes con respecto al 2012. </w:t>
      </w:r>
    </w:p>
    <w:tbl>
      <w:tblPr>
        <w:tblStyle w:val="Tablaconcuadrcula"/>
        <w:tblW w:w="4961" w:type="pct"/>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1984"/>
        <w:gridCol w:w="3687"/>
        <w:gridCol w:w="1356"/>
        <w:gridCol w:w="1356"/>
        <w:gridCol w:w="1360"/>
      </w:tblGrid>
      <w:tr w:rsidR="00593CCB" w:rsidRPr="009E20D2" w14:paraId="65925CB0" w14:textId="77777777" w:rsidTr="00261952">
        <w:trPr>
          <w:trHeight w:val="357"/>
          <w:tblHeader/>
        </w:trPr>
        <w:tc>
          <w:tcPr>
            <w:tcW w:w="1018" w:type="pct"/>
            <w:shd w:val="clear" w:color="auto" w:fill="7CC8D3"/>
            <w:vAlign w:val="center"/>
          </w:tcPr>
          <w:p w14:paraId="14EA4108"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lastRenderedPageBreak/>
              <w:t>Intercambio</w:t>
            </w:r>
          </w:p>
        </w:tc>
        <w:tc>
          <w:tcPr>
            <w:tcW w:w="1892" w:type="pct"/>
            <w:shd w:val="clear" w:color="auto" w:fill="7CC8D3"/>
            <w:vAlign w:val="center"/>
          </w:tcPr>
          <w:p w14:paraId="79CD7A3D" w14:textId="77777777" w:rsidR="00593CCB" w:rsidRPr="009E20D2" w:rsidRDefault="00593CCB" w:rsidP="00261952">
            <w:pPr>
              <w:spacing w:before="60" w:after="60" w:line="240" w:lineRule="auto"/>
              <w:jc w:val="center"/>
              <w:rPr>
                <w:rFonts w:cs="Helvetica"/>
                <w:b/>
                <w:color w:val="FFFFFF" w:themeColor="background1"/>
                <w:szCs w:val="20"/>
                <w:lang w:val="es-CO"/>
              </w:rPr>
            </w:pPr>
            <w:proofErr w:type="spellStart"/>
            <w:r w:rsidRPr="009E20D2">
              <w:rPr>
                <w:rFonts w:cs="Helvetica"/>
                <w:b/>
                <w:color w:val="FFFFFF" w:themeColor="background1"/>
                <w:szCs w:val="20"/>
                <w:lang w:val="es-CO"/>
              </w:rPr>
              <w:t>Ciiu</w:t>
            </w:r>
            <w:proofErr w:type="spellEnd"/>
          </w:p>
        </w:tc>
        <w:tc>
          <w:tcPr>
            <w:tcW w:w="696" w:type="pct"/>
            <w:shd w:val="clear" w:color="auto" w:fill="7CC8D3"/>
            <w:vAlign w:val="center"/>
          </w:tcPr>
          <w:p w14:paraId="5AD7680D"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2012</w:t>
            </w:r>
          </w:p>
        </w:tc>
        <w:tc>
          <w:tcPr>
            <w:tcW w:w="696" w:type="pct"/>
            <w:shd w:val="clear" w:color="auto" w:fill="7CC8D3"/>
            <w:vAlign w:val="center"/>
          </w:tcPr>
          <w:p w14:paraId="14BF9829"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 xml:space="preserve">2015 </w:t>
            </w:r>
          </w:p>
        </w:tc>
        <w:tc>
          <w:tcPr>
            <w:tcW w:w="698" w:type="pct"/>
            <w:shd w:val="clear" w:color="auto" w:fill="7CC8D3"/>
            <w:vAlign w:val="center"/>
          </w:tcPr>
          <w:p w14:paraId="153D23C8" w14:textId="77777777" w:rsidR="00593CCB" w:rsidRPr="009E20D2" w:rsidRDefault="00593CCB" w:rsidP="00261952">
            <w:pPr>
              <w:spacing w:before="60" w:after="60" w:line="240" w:lineRule="auto"/>
              <w:jc w:val="center"/>
              <w:rPr>
                <w:rFonts w:cs="Helvetica"/>
                <w:b/>
                <w:color w:val="FFFFFF" w:themeColor="background1"/>
                <w:szCs w:val="20"/>
                <w:lang w:val="es-CO"/>
              </w:rPr>
            </w:pPr>
            <w:r w:rsidRPr="009E20D2">
              <w:rPr>
                <w:rFonts w:cs="Helvetica"/>
                <w:b/>
                <w:color w:val="FFFFFF" w:themeColor="background1"/>
                <w:szCs w:val="20"/>
                <w:lang w:val="es-CO"/>
              </w:rPr>
              <w:t xml:space="preserve">2018 </w:t>
            </w:r>
          </w:p>
        </w:tc>
      </w:tr>
      <w:tr w:rsidR="00593CCB" w:rsidRPr="009E20D2" w14:paraId="475BC948" w14:textId="77777777" w:rsidTr="00261952">
        <w:trPr>
          <w:trHeight w:val="357"/>
        </w:trPr>
        <w:tc>
          <w:tcPr>
            <w:tcW w:w="1018" w:type="pct"/>
            <w:vAlign w:val="center"/>
          </w:tcPr>
          <w:p w14:paraId="3AFAAC25"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EXPORTACION</w:t>
            </w:r>
          </w:p>
        </w:tc>
        <w:tc>
          <w:tcPr>
            <w:tcW w:w="1892" w:type="pct"/>
            <w:vAlign w:val="center"/>
          </w:tcPr>
          <w:p w14:paraId="3DAAE9F9"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PRODUCCION DE PETROLEO CRUDO Y GAS NATURAL.</w:t>
            </w:r>
          </w:p>
        </w:tc>
        <w:tc>
          <w:tcPr>
            <w:tcW w:w="696" w:type="pct"/>
            <w:vAlign w:val="center"/>
          </w:tcPr>
          <w:p w14:paraId="60DEC9D3"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34.580.342</w:t>
            </w:r>
          </w:p>
        </w:tc>
        <w:tc>
          <w:tcPr>
            <w:tcW w:w="696" w:type="pct"/>
            <w:vAlign w:val="center"/>
          </w:tcPr>
          <w:p w14:paraId="5DF191B8"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44.495.291</w:t>
            </w:r>
          </w:p>
        </w:tc>
        <w:tc>
          <w:tcPr>
            <w:tcW w:w="698" w:type="pct"/>
            <w:vAlign w:val="center"/>
          </w:tcPr>
          <w:p w14:paraId="17703988"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30.689.226</w:t>
            </w:r>
          </w:p>
        </w:tc>
      </w:tr>
      <w:tr w:rsidR="00593CCB" w:rsidRPr="009E20D2" w14:paraId="59955E3B" w14:textId="77777777" w:rsidTr="00261952">
        <w:trPr>
          <w:trHeight w:val="357"/>
        </w:trPr>
        <w:tc>
          <w:tcPr>
            <w:tcW w:w="1018" w:type="pct"/>
            <w:vAlign w:val="center"/>
          </w:tcPr>
          <w:p w14:paraId="2745B5CF"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IMPORTACION</w:t>
            </w:r>
          </w:p>
        </w:tc>
        <w:tc>
          <w:tcPr>
            <w:tcW w:w="1892" w:type="pct"/>
            <w:vAlign w:val="center"/>
          </w:tcPr>
          <w:p w14:paraId="385C9A32"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FABRICACION DE PRODUCTOS DIVERSOS DERIVADOS DEL PETROLEO Y CARBON.</w:t>
            </w:r>
          </w:p>
        </w:tc>
        <w:tc>
          <w:tcPr>
            <w:tcW w:w="696" w:type="pct"/>
            <w:vAlign w:val="center"/>
          </w:tcPr>
          <w:p w14:paraId="53943B64"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5.132.053</w:t>
            </w:r>
          </w:p>
        </w:tc>
        <w:tc>
          <w:tcPr>
            <w:tcW w:w="696" w:type="pct"/>
            <w:vAlign w:val="center"/>
          </w:tcPr>
          <w:p w14:paraId="78B75340" w14:textId="77777777" w:rsidR="00593CCB" w:rsidRPr="009E20D2" w:rsidRDefault="00593CCB" w:rsidP="00261952">
            <w:pPr>
              <w:spacing w:before="60" w:after="60" w:line="240" w:lineRule="auto"/>
              <w:jc w:val="center"/>
              <w:rPr>
                <w:rFonts w:cs="Helvetica"/>
                <w:color w:val="000000"/>
                <w:szCs w:val="20"/>
                <w:lang w:val="es-CO"/>
              </w:rPr>
            </w:pPr>
            <w:r w:rsidRPr="009E20D2">
              <w:rPr>
                <w:rFonts w:cs="Helvetica"/>
                <w:color w:val="000000"/>
                <w:szCs w:val="20"/>
                <w:lang w:val="es-CO"/>
              </w:rPr>
              <w:t>8.643.761</w:t>
            </w:r>
          </w:p>
        </w:tc>
        <w:tc>
          <w:tcPr>
            <w:tcW w:w="698" w:type="pct"/>
            <w:vAlign w:val="center"/>
          </w:tcPr>
          <w:p w14:paraId="2C01BBFB" w14:textId="77777777" w:rsidR="00593CCB" w:rsidRPr="009E20D2" w:rsidRDefault="00593CCB" w:rsidP="00261952">
            <w:pPr>
              <w:keepNext/>
              <w:spacing w:before="60" w:after="60" w:line="240" w:lineRule="auto"/>
              <w:jc w:val="center"/>
              <w:rPr>
                <w:rFonts w:cs="Helvetica"/>
                <w:color w:val="000000"/>
                <w:szCs w:val="20"/>
                <w:lang w:val="es-CO"/>
              </w:rPr>
            </w:pPr>
            <w:r w:rsidRPr="009E20D2">
              <w:rPr>
                <w:rFonts w:cs="Helvetica"/>
                <w:color w:val="000000"/>
                <w:szCs w:val="20"/>
                <w:lang w:val="es-CO"/>
              </w:rPr>
              <w:t>5.111.381</w:t>
            </w:r>
          </w:p>
        </w:tc>
      </w:tr>
      <w:tr w:rsidR="00593CCB" w:rsidRPr="009E20D2" w14:paraId="7820A249" w14:textId="77777777" w:rsidTr="00261952">
        <w:trPr>
          <w:trHeight w:val="357"/>
        </w:trPr>
        <w:tc>
          <w:tcPr>
            <w:tcW w:w="2910" w:type="pct"/>
            <w:gridSpan w:val="2"/>
            <w:vAlign w:val="center"/>
          </w:tcPr>
          <w:p w14:paraId="524CD34D" w14:textId="77777777" w:rsidR="00593CCB" w:rsidRPr="009E20D2" w:rsidRDefault="00593CCB" w:rsidP="00261952">
            <w:pPr>
              <w:spacing w:before="60" w:after="60" w:line="240" w:lineRule="auto"/>
              <w:jc w:val="left"/>
              <w:rPr>
                <w:rFonts w:cs="Helvetica"/>
                <w:b/>
                <w:szCs w:val="20"/>
                <w:lang w:val="es-CO"/>
              </w:rPr>
            </w:pPr>
            <w:r w:rsidRPr="009E20D2">
              <w:rPr>
                <w:rFonts w:cs="Helvetica"/>
                <w:b/>
                <w:szCs w:val="20"/>
                <w:lang w:val="es-CO"/>
              </w:rPr>
              <w:t>% Total TON Hidrocarburos</w:t>
            </w:r>
          </w:p>
        </w:tc>
        <w:tc>
          <w:tcPr>
            <w:tcW w:w="696" w:type="pct"/>
            <w:vAlign w:val="bottom"/>
          </w:tcPr>
          <w:p w14:paraId="685310F4" w14:textId="77777777" w:rsidR="00593CCB" w:rsidRPr="009E20D2" w:rsidRDefault="00593CCB" w:rsidP="00261952">
            <w:pPr>
              <w:spacing w:before="60" w:after="60" w:line="240" w:lineRule="auto"/>
              <w:jc w:val="center"/>
              <w:rPr>
                <w:rFonts w:cs="Helvetica"/>
                <w:b/>
                <w:szCs w:val="20"/>
                <w:lang w:val="es-CO"/>
              </w:rPr>
            </w:pPr>
            <w:r w:rsidRPr="009E20D2">
              <w:rPr>
                <w:rFonts w:cs="Helvetica"/>
                <w:b/>
                <w:color w:val="000000"/>
                <w:szCs w:val="20"/>
              </w:rPr>
              <w:t>89%</w:t>
            </w:r>
          </w:p>
        </w:tc>
        <w:tc>
          <w:tcPr>
            <w:tcW w:w="696" w:type="pct"/>
            <w:vAlign w:val="bottom"/>
          </w:tcPr>
          <w:p w14:paraId="55BE54A1" w14:textId="77777777" w:rsidR="00593CCB" w:rsidRPr="009E20D2" w:rsidRDefault="00593CCB" w:rsidP="00261952">
            <w:pPr>
              <w:spacing w:before="60" w:after="60" w:line="240" w:lineRule="auto"/>
              <w:jc w:val="center"/>
              <w:rPr>
                <w:rFonts w:cs="Helvetica"/>
                <w:b/>
                <w:szCs w:val="20"/>
                <w:lang w:val="es-CO"/>
              </w:rPr>
            </w:pPr>
            <w:r w:rsidRPr="009E20D2">
              <w:rPr>
                <w:rFonts w:cs="Helvetica"/>
                <w:b/>
                <w:color w:val="000000"/>
                <w:szCs w:val="20"/>
              </w:rPr>
              <w:t>94%</w:t>
            </w:r>
          </w:p>
        </w:tc>
        <w:tc>
          <w:tcPr>
            <w:tcW w:w="698" w:type="pct"/>
            <w:vAlign w:val="bottom"/>
          </w:tcPr>
          <w:p w14:paraId="01C1853A" w14:textId="77777777" w:rsidR="00593CCB" w:rsidRPr="009E20D2" w:rsidRDefault="00593CCB" w:rsidP="00261952">
            <w:pPr>
              <w:keepNext/>
              <w:spacing w:before="60" w:after="60" w:line="240" w:lineRule="auto"/>
              <w:jc w:val="center"/>
              <w:rPr>
                <w:rFonts w:cs="Helvetica"/>
                <w:b/>
                <w:szCs w:val="20"/>
                <w:lang w:val="es-CO"/>
              </w:rPr>
            </w:pPr>
            <w:r w:rsidRPr="009E20D2">
              <w:rPr>
                <w:rFonts w:cs="Helvetica"/>
                <w:b/>
                <w:color w:val="000000"/>
                <w:szCs w:val="20"/>
              </w:rPr>
              <w:t>89%</w:t>
            </w:r>
          </w:p>
        </w:tc>
      </w:tr>
    </w:tbl>
    <w:p w14:paraId="16FECEC6" w14:textId="03448E95" w:rsidR="00593CCB" w:rsidRDefault="00593CCB" w:rsidP="00593CCB">
      <w:pPr>
        <w:jc w:val="center"/>
        <w:rPr>
          <w:lang w:val="es-CO"/>
        </w:rPr>
      </w:pPr>
      <w:bookmarkStart w:id="1192" w:name="_Toc20928203"/>
      <w:bookmarkStart w:id="1193" w:name="_Toc21964486"/>
      <w:bookmarkStart w:id="1194" w:name="_Toc22043295"/>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66</w:t>
      </w:r>
      <w:r w:rsidRPr="00E81D0F">
        <w:rPr>
          <w:lang w:val="es-CO"/>
        </w:rPr>
        <w:fldChar w:fldCharType="end"/>
      </w:r>
      <w:r w:rsidR="00C76C4F">
        <w:rPr>
          <w:lang w:val="es-CO"/>
        </w:rPr>
        <w:t>.</w:t>
      </w:r>
      <w:r w:rsidRPr="00E81D0F">
        <w:rPr>
          <w:lang w:val="es-CO"/>
        </w:rPr>
        <w:t xml:space="preserve"> Productos para tipo de carga hidrocarburos (incluido gas)</w:t>
      </w:r>
      <w:bookmarkEnd w:id="1192"/>
      <w:bookmarkEnd w:id="1193"/>
      <w:bookmarkEnd w:id="1194"/>
    </w:p>
    <w:p w14:paraId="484F3CE6" w14:textId="77777777" w:rsidR="00593CCB" w:rsidRDefault="00593CCB" w:rsidP="00593CCB">
      <w:pPr>
        <w:rPr>
          <w:lang w:val="es-CO" w:eastAsia="x-none"/>
        </w:rPr>
      </w:pPr>
    </w:p>
    <w:p w14:paraId="22E01B86" w14:textId="77777777" w:rsidR="00593CCB" w:rsidRPr="00E81D0F" w:rsidRDefault="00593CCB" w:rsidP="00593CCB">
      <w:pPr>
        <w:pStyle w:val="Ttulo3"/>
        <w:numPr>
          <w:ilvl w:val="3"/>
          <w:numId w:val="1"/>
        </w:numPr>
        <w:rPr>
          <w:lang w:val="es-CO"/>
        </w:rPr>
      </w:pPr>
      <w:r>
        <w:rPr>
          <w:lang w:val="es-CO"/>
        </w:rPr>
        <w:t>Análisis de Sociedades portuarias por tipo de carga</w:t>
      </w:r>
    </w:p>
    <w:p w14:paraId="0A8CA09A" w14:textId="77777777" w:rsidR="00593CCB" w:rsidRDefault="00593CCB" w:rsidP="00593CCB">
      <w:pPr>
        <w:rPr>
          <w:lang w:val="es-CO" w:eastAsia="x-none"/>
        </w:rPr>
      </w:pPr>
      <w:r>
        <w:rPr>
          <w:lang w:val="es-CO" w:eastAsia="x-none"/>
        </w:rPr>
        <w:t>Se analizan la participación de las sociedades portuarias teniendo en cuenta los segmentos de carga y según el tipo de intercambio. Para las exportaciones durante el 2018 se utilizaron 8 sociedades más con respecto a las que se habían utilizado durante el año 2012. Más del 81% de las exportaciones se realizan a través de 4 sociedades: en Santa Marta: Drummond (24,9%), Puerto Nuevo (10,3%), en la Guajira Puerto Bolívar (23,1%) y Ecopetrol Coveñas (22,5%)</w:t>
      </w:r>
    </w:p>
    <w:p w14:paraId="4FF9DAE8" w14:textId="77777777" w:rsidR="00593CCB" w:rsidRDefault="00593CCB" w:rsidP="00593CCB">
      <w:pPr>
        <w:rPr>
          <w:lang w:val="es-CO"/>
        </w:rPr>
      </w:pPr>
    </w:p>
    <w:tbl>
      <w:tblPr>
        <w:tblStyle w:val="Tablaconcuadrcula"/>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2236"/>
        <w:gridCol w:w="1198"/>
        <w:gridCol w:w="1198"/>
        <w:gridCol w:w="1198"/>
        <w:gridCol w:w="1330"/>
        <w:gridCol w:w="1330"/>
        <w:gridCol w:w="1330"/>
      </w:tblGrid>
      <w:tr w:rsidR="00593CCB" w:rsidRPr="001D62EE" w14:paraId="400B5EA1" w14:textId="77777777" w:rsidTr="00261952">
        <w:trPr>
          <w:trHeight w:val="357"/>
          <w:tblHeader/>
          <w:jc w:val="center"/>
        </w:trPr>
        <w:tc>
          <w:tcPr>
            <w:tcW w:w="1138" w:type="pct"/>
            <w:shd w:val="clear" w:color="auto" w:fill="7CC8D3"/>
          </w:tcPr>
          <w:p w14:paraId="3F4FE181" w14:textId="77777777" w:rsidR="00593CCB" w:rsidRPr="001D62EE" w:rsidRDefault="00593CCB" w:rsidP="00261952">
            <w:pPr>
              <w:spacing w:before="60" w:after="60" w:line="240" w:lineRule="auto"/>
              <w:jc w:val="center"/>
              <w:rPr>
                <w:rFonts w:cs="Helvetica"/>
                <w:b/>
                <w:color w:val="FFFFFF" w:themeColor="background1"/>
                <w:szCs w:val="20"/>
                <w:lang w:val="es-CO"/>
              </w:rPr>
            </w:pPr>
            <w:r w:rsidRPr="001D62EE">
              <w:rPr>
                <w:rFonts w:cs="Helvetica"/>
                <w:b/>
                <w:color w:val="FFFFFF" w:themeColor="background1"/>
                <w:szCs w:val="20"/>
                <w:lang w:val="es-CO"/>
              </w:rPr>
              <w:t>Zona Portuaria</w:t>
            </w:r>
          </w:p>
        </w:tc>
        <w:tc>
          <w:tcPr>
            <w:tcW w:w="610" w:type="pct"/>
            <w:shd w:val="clear" w:color="auto" w:fill="7CC8D3"/>
            <w:vAlign w:val="center"/>
          </w:tcPr>
          <w:p w14:paraId="768AE8ED" w14:textId="77777777" w:rsidR="00593CCB" w:rsidRPr="001D62EE" w:rsidRDefault="00593CCB" w:rsidP="00261952">
            <w:pPr>
              <w:spacing w:before="60" w:after="60" w:line="240" w:lineRule="auto"/>
              <w:jc w:val="center"/>
              <w:rPr>
                <w:rFonts w:cs="Helvetica"/>
                <w:b/>
                <w:color w:val="FFFFFF" w:themeColor="background1"/>
                <w:szCs w:val="20"/>
                <w:lang w:val="es-CO"/>
              </w:rPr>
            </w:pPr>
            <w:r w:rsidRPr="001D62EE">
              <w:rPr>
                <w:rFonts w:cs="Helvetica"/>
                <w:b/>
                <w:color w:val="FFFFFF" w:themeColor="background1"/>
                <w:szCs w:val="20"/>
                <w:lang w:val="es-CO"/>
              </w:rPr>
              <w:t>2012</w:t>
            </w:r>
          </w:p>
        </w:tc>
        <w:tc>
          <w:tcPr>
            <w:tcW w:w="610" w:type="pct"/>
            <w:shd w:val="clear" w:color="auto" w:fill="7CC8D3"/>
            <w:vAlign w:val="center"/>
          </w:tcPr>
          <w:p w14:paraId="4A16CED9" w14:textId="77777777" w:rsidR="00593CCB" w:rsidRPr="001D62EE" w:rsidRDefault="00593CCB" w:rsidP="00261952">
            <w:pPr>
              <w:spacing w:before="60" w:after="60" w:line="240" w:lineRule="auto"/>
              <w:jc w:val="center"/>
              <w:rPr>
                <w:rFonts w:cs="Helvetica"/>
                <w:b/>
                <w:color w:val="FFFFFF" w:themeColor="background1"/>
                <w:szCs w:val="20"/>
                <w:lang w:val="es-CO"/>
              </w:rPr>
            </w:pPr>
            <w:r w:rsidRPr="001D62EE">
              <w:rPr>
                <w:rFonts w:cs="Helvetica"/>
                <w:b/>
                <w:color w:val="FFFFFF" w:themeColor="background1"/>
                <w:szCs w:val="20"/>
                <w:lang w:val="es-CO"/>
              </w:rPr>
              <w:t>2015</w:t>
            </w:r>
          </w:p>
        </w:tc>
        <w:tc>
          <w:tcPr>
            <w:tcW w:w="610" w:type="pct"/>
            <w:shd w:val="clear" w:color="auto" w:fill="7CC8D3"/>
            <w:vAlign w:val="center"/>
          </w:tcPr>
          <w:p w14:paraId="680A3352" w14:textId="77777777" w:rsidR="00593CCB" w:rsidRPr="001D62EE" w:rsidRDefault="00593CCB" w:rsidP="00261952">
            <w:pPr>
              <w:spacing w:before="60" w:after="60" w:line="240" w:lineRule="auto"/>
              <w:jc w:val="center"/>
              <w:rPr>
                <w:rFonts w:cs="Helvetica"/>
                <w:b/>
                <w:color w:val="FFFFFF" w:themeColor="background1"/>
                <w:szCs w:val="20"/>
                <w:lang w:val="es-CO"/>
              </w:rPr>
            </w:pPr>
            <w:r w:rsidRPr="001D62EE">
              <w:rPr>
                <w:rFonts w:cs="Helvetica"/>
                <w:b/>
                <w:color w:val="FFFFFF" w:themeColor="background1"/>
                <w:szCs w:val="20"/>
                <w:lang w:val="es-CO"/>
              </w:rPr>
              <w:t>2018</w:t>
            </w:r>
          </w:p>
        </w:tc>
        <w:tc>
          <w:tcPr>
            <w:tcW w:w="677" w:type="pct"/>
            <w:shd w:val="clear" w:color="auto" w:fill="7CC8D3"/>
            <w:vAlign w:val="center"/>
          </w:tcPr>
          <w:p w14:paraId="6A5FBE7B" w14:textId="77777777" w:rsidR="00593CCB" w:rsidRPr="001D62EE" w:rsidRDefault="00593CCB" w:rsidP="00261952">
            <w:pPr>
              <w:spacing w:before="60" w:after="60" w:line="240" w:lineRule="auto"/>
              <w:jc w:val="center"/>
              <w:rPr>
                <w:rFonts w:cs="Helvetica"/>
                <w:b/>
                <w:color w:val="FFFFFF" w:themeColor="background1"/>
                <w:szCs w:val="20"/>
                <w:lang w:val="es-CO"/>
              </w:rPr>
            </w:pPr>
            <w:r w:rsidRPr="001D62EE">
              <w:rPr>
                <w:rFonts w:cs="Helvetica"/>
                <w:b/>
                <w:color w:val="FFFFFF" w:themeColor="background1"/>
                <w:szCs w:val="20"/>
                <w:lang w:val="es-CO"/>
              </w:rPr>
              <w:t>2012</w:t>
            </w:r>
          </w:p>
        </w:tc>
        <w:tc>
          <w:tcPr>
            <w:tcW w:w="677" w:type="pct"/>
            <w:shd w:val="clear" w:color="auto" w:fill="7CC8D3"/>
            <w:vAlign w:val="center"/>
          </w:tcPr>
          <w:p w14:paraId="761B71E3" w14:textId="77777777" w:rsidR="00593CCB" w:rsidRPr="001D62EE" w:rsidRDefault="00593CCB" w:rsidP="00261952">
            <w:pPr>
              <w:spacing w:before="60" w:after="60" w:line="240" w:lineRule="auto"/>
              <w:jc w:val="center"/>
              <w:rPr>
                <w:rFonts w:cs="Helvetica"/>
                <w:b/>
                <w:color w:val="FFFFFF" w:themeColor="background1"/>
                <w:szCs w:val="20"/>
                <w:lang w:val="es-CO"/>
              </w:rPr>
            </w:pPr>
            <w:r w:rsidRPr="001D62EE">
              <w:rPr>
                <w:rFonts w:cs="Helvetica"/>
                <w:b/>
                <w:color w:val="FFFFFF" w:themeColor="background1"/>
                <w:szCs w:val="20"/>
                <w:lang w:val="es-CO"/>
              </w:rPr>
              <w:t>2015</w:t>
            </w:r>
          </w:p>
        </w:tc>
        <w:tc>
          <w:tcPr>
            <w:tcW w:w="677" w:type="pct"/>
            <w:shd w:val="clear" w:color="auto" w:fill="7CC8D3"/>
            <w:vAlign w:val="center"/>
          </w:tcPr>
          <w:p w14:paraId="15ECFF50" w14:textId="77777777" w:rsidR="00593CCB" w:rsidRPr="001D62EE" w:rsidRDefault="00593CCB" w:rsidP="00261952">
            <w:pPr>
              <w:spacing w:before="60" w:after="60" w:line="240" w:lineRule="auto"/>
              <w:jc w:val="center"/>
              <w:rPr>
                <w:rFonts w:cs="Helvetica"/>
                <w:b/>
                <w:color w:val="FFFFFF" w:themeColor="background1"/>
                <w:szCs w:val="20"/>
                <w:lang w:val="es-CO"/>
              </w:rPr>
            </w:pPr>
            <w:r w:rsidRPr="001D62EE">
              <w:rPr>
                <w:rFonts w:cs="Helvetica"/>
                <w:b/>
                <w:color w:val="FFFFFF" w:themeColor="background1"/>
                <w:szCs w:val="20"/>
                <w:lang w:val="es-CO"/>
              </w:rPr>
              <w:t>2018</w:t>
            </w:r>
          </w:p>
        </w:tc>
      </w:tr>
      <w:tr w:rsidR="00593CCB" w:rsidRPr="001D62EE" w14:paraId="76E26C12" w14:textId="77777777" w:rsidTr="00261952">
        <w:trPr>
          <w:trHeight w:val="357"/>
          <w:jc w:val="center"/>
        </w:trPr>
        <w:tc>
          <w:tcPr>
            <w:tcW w:w="1138" w:type="pct"/>
            <w:vAlign w:val="bottom"/>
          </w:tcPr>
          <w:p w14:paraId="0F3A13AB" w14:textId="77777777" w:rsidR="00593CCB" w:rsidRPr="001D62EE" w:rsidRDefault="00593CCB" w:rsidP="00261952">
            <w:pPr>
              <w:spacing w:before="60" w:after="60" w:line="240" w:lineRule="auto"/>
              <w:jc w:val="center"/>
              <w:rPr>
                <w:rFonts w:cs="Helvetica"/>
                <w:szCs w:val="20"/>
                <w:lang w:val="es-CO"/>
              </w:rPr>
            </w:pPr>
            <w:r w:rsidRPr="001D62EE">
              <w:rPr>
                <w:rFonts w:cs="Helvetica"/>
                <w:color w:val="000000"/>
                <w:szCs w:val="20"/>
              </w:rPr>
              <w:t>SANTA MARTA</w:t>
            </w:r>
          </w:p>
        </w:tc>
        <w:tc>
          <w:tcPr>
            <w:tcW w:w="610" w:type="pct"/>
          </w:tcPr>
          <w:p w14:paraId="42113E0B" w14:textId="77777777" w:rsidR="00593CCB" w:rsidRPr="001D62EE" w:rsidRDefault="00593CCB" w:rsidP="00261952">
            <w:pPr>
              <w:spacing w:before="60" w:after="60" w:line="240" w:lineRule="auto"/>
              <w:jc w:val="center"/>
              <w:rPr>
                <w:rFonts w:cs="Helvetica"/>
                <w:szCs w:val="20"/>
                <w:lang w:val="es-CO" w:eastAsia="x-none"/>
              </w:rPr>
            </w:pPr>
            <w:r w:rsidRPr="001D62EE">
              <w:rPr>
                <w:rFonts w:cs="Helvetica"/>
                <w:szCs w:val="20"/>
              </w:rPr>
              <w:t xml:space="preserve"> 4 </w:t>
            </w:r>
          </w:p>
        </w:tc>
        <w:tc>
          <w:tcPr>
            <w:tcW w:w="610" w:type="pct"/>
          </w:tcPr>
          <w:p w14:paraId="2A860B4E" w14:textId="77777777" w:rsidR="00593CCB" w:rsidRPr="001D62EE" w:rsidRDefault="00593CCB" w:rsidP="00261952">
            <w:pPr>
              <w:spacing w:before="60" w:after="60" w:line="240" w:lineRule="auto"/>
              <w:jc w:val="center"/>
              <w:rPr>
                <w:rFonts w:cs="Helvetica"/>
                <w:szCs w:val="20"/>
                <w:lang w:val="es-CO" w:eastAsia="x-none"/>
              </w:rPr>
            </w:pPr>
            <w:r w:rsidRPr="001D62EE">
              <w:rPr>
                <w:rFonts w:cs="Helvetica"/>
                <w:szCs w:val="20"/>
              </w:rPr>
              <w:t xml:space="preserve"> 3 </w:t>
            </w:r>
          </w:p>
        </w:tc>
        <w:tc>
          <w:tcPr>
            <w:tcW w:w="610" w:type="pct"/>
          </w:tcPr>
          <w:p w14:paraId="736C8AF8" w14:textId="77777777" w:rsidR="00593CCB" w:rsidRPr="001D62EE" w:rsidRDefault="00593CCB" w:rsidP="00261952">
            <w:pPr>
              <w:spacing w:before="60" w:after="60" w:line="240" w:lineRule="auto"/>
              <w:jc w:val="center"/>
              <w:rPr>
                <w:rFonts w:cs="Helvetica"/>
                <w:szCs w:val="20"/>
                <w:lang w:val="es-CO" w:eastAsia="x-none"/>
              </w:rPr>
            </w:pPr>
            <w:r w:rsidRPr="001D62EE">
              <w:rPr>
                <w:rFonts w:cs="Helvetica"/>
                <w:szCs w:val="20"/>
              </w:rPr>
              <w:t xml:space="preserve"> 3 </w:t>
            </w:r>
          </w:p>
        </w:tc>
        <w:tc>
          <w:tcPr>
            <w:tcW w:w="677" w:type="pct"/>
          </w:tcPr>
          <w:p w14:paraId="261C51EB" w14:textId="77777777" w:rsidR="00593CCB" w:rsidRPr="001D62EE" w:rsidRDefault="00593CCB" w:rsidP="00261952">
            <w:pPr>
              <w:spacing w:before="60" w:after="60" w:line="240" w:lineRule="auto"/>
              <w:jc w:val="center"/>
              <w:rPr>
                <w:rFonts w:cs="Helvetica"/>
                <w:szCs w:val="20"/>
              </w:rPr>
            </w:pPr>
            <w:r w:rsidRPr="001D62EE">
              <w:rPr>
                <w:rFonts w:cs="Helvetica"/>
                <w:szCs w:val="20"/>
              </w:rPr>
              <w:t xml:space="preserve"> 47.137.578 </w:t>
            </w:r>
          </w:p>
        </w:tc>
        <w:tc>
          <w:tcPr>
            <w:tcW w:w="677" w:type="pct"/>
          </w:tcPr>
          <w:p w14:paraId="277F67BC" w14:textId="77777777" w:rsidR="00593CCB" w:rsidRPr="001D62EE" w:rsidRDefault="00593CCB" w:rsidP="00261952">
            <w:pPr>
              <w:spacing w:before="60" w:after="60" w:line="240" w:lineRule="auto"/>
              <w:jc w:val="center"/>
              <w:rPr>
                <w:rFonts w:cs="Helvetica"/>
                <w:szCs w:val="20"/>
              </w:rPr>
            </w:pPr>
            <w:r w:rsidRPr="001D62EE">
              <w:rPr>
                <w:rFonts w:cs="Helvetica"/>
                <w:szCs w:val="20"/>
              </w:rPr>
              <w:t xml:space="preserve"> 48.956.128 </w:t>
            </w:r>
          </w:p>
        </w:tc>
        <w:tc>
          <w:tcPr>
            <w:tcW w:w="677" w:type="pct"/>
          </w:tcPr>
          <w:p w14:paraId="5DBB5616" w14:textId="77777777" w:rsidR="00593CCB" w:rsidRPr="001D62EE" w:rsidRDefault="00593CCB" w:rsidP="00261952">
            <w:pPr>
              <w:spacing w:before="60" w:after="60" w:line="240" w:lineRule="auto"/>
              <w:jc w:val="center"/>
              <w:rPr>
                <w:rFonts w:cs="Helvetica"/>
                <w:szCs w:val="20"/>
              </w:rPr>
            </w:pPr>
            <w:r w:rsidRPr="001D62EE">
              <w:rPr>
                <w:rFonts w:cs="Helvetica"/>
                <w:szCs w:val="20"/>
              </w:rPr>
              <w:t xml:space="preserve"> 50.515.072 </w:t>
            </w:r>
          </w:p>
        </w:tc>
      </w:tr>
      <w:tr w:rsidR="00593CCB" w:rsidRPr="001D62EE" w14:paraId="2E9F0325" w14:textId="77777777" w:rsidTr="00261952">
        <w:trPr>
          <w:trHeight w:val="357"/>
          <w:jc w:val="center"/>
        </w:trPr>
        <w:tc>
          <w:tcPr>
            <w:tcW w:w="1138" w:type="pct"/>
            <w:vAlign w:val="bottom"/>
          </w:tcPr>
          <w:p w14:paraId="6758E5D3" w14:textId="77777777" w:rsidR="00593CCB" w:rsidRPr="001D62EE" w:rsidRDefault="00593CCB" w:rsidP="00261952">
            <w:pPr>
              <w:spacing w:before="60" w:after="60" w:line="240" w:lineRule="auto"/>
              <w:jc w:val="center"/>
              <w:rPr>
                <w:rFonts w:cs="Helvetica"/>
                <w:szCs w:val="20"/>
                <w:lang w:val="es-CO"/>
              </w:rPr>
            </w:pPr>
            <w:r w:rsidRPr="001D62EE">
              <w:rPr>
                <w:rFonts w:cs="Helvetica"/>
                <w:color w:val="000000"/>
                <w:szCs w:val="20"/>
              </w:rPr>
              <w:t>LA GUAJIRA</w:t>
            </w:r>
          </w:p>
        </w:tc>
        <w:tc>
          <w:tcPr>
            <w:tcW w:w="610" w:type="pct"/>
          </w:tcPr>
          <w:p w14:paraId="5875B015" w14:textId="77777777" w:rsidR="00593CCB" w:rsidRPr="001D62EE" w:rsidRDefault="00593CCB" w:rsidP="00261952">
            <w:pPr>
              <w:spacing w:before="60" w:after="60" w:line="240" w:lineRule="auto"/>
              <w:jc w:val="center"/>
              <w:rPr>
                <w:rFonts w:cs="Helvetica"/>
                <w:szCs w:val="20"/>
                <w:lang w:val="es-CO" w:eastAsia="x-none"/>
              </w:rPr>
            </w:pPr>
            <w:r w:rsidRPr="001D62EE">
              <w:rPr>
                <w:rFonts w:cs="Helvetica"/>
                <w:szCs w:val="20"/>
              </w:rPr>
              <w:t xml:space="preserve"> 1 </w:t>
            </w:r>
          </w:p>
        </w:tc>
        <w:tc>
          <w:tcPr>
            <w:tcW w:w="610" w:type="pct"/>
          </w:tcPr>
          <w:p w14:paraId="35F10D11" w14:textId="77777777" w:rsidR="00593CCB" w:rsidRPr="001D62EE" w:rsidRDefault="00593CCB" w:rsidP="00261952">
            <w:pPr>
              <w:spacing w:before="60" w:after="60" w:line="240" w:lineRule="auto"/>
              <w:jc w:val="center"/>
              <w:rPr>
                <w:rFonts w:cs="Helvetica"/>
                <w:szCs w:val="20"/>
                <w:lang w:val="es-CO" w:eastAsia="x-none"/>
              </w:rPr>
            </w:pPr>
            <w:r w:rsidRPr="001D62EE">
              <w:rPr>
                <w:rFonts w:cs="Helvetica"/>
                <w:szCs w:val="20"/>
              </w:rPr>
              <w:t xml:space="preserve"> 2 </w:t>
            </w:r>
          </w:p>
        </w:tc>
        <w:tc>
          <w:tcPr>
            <w:tcW w:w="610" w:type="pct"/>
          </w:tcPr>
          <w:p w14:paraId="7B8F0D2E" w14:textId="77777777" w:rsidR="00593CCB" w:rsidRPr="001D62EE" w:rsidRDefault="00593CCB" w:rsidP="00261952">
            <w:pPr>
              <w:spacing w:before="60" w:after="60" w:line="240" w:lineRule="auto"/>
              <w:jc w:val="center"/>
              <w:rPr>
                <w:rFonts w:cs="Helvetica"/>
                <w:szCs w:val="20"/>
                <w:lang w:val="es-CO" w:eastAsia="x-none"/>
              </w:rPr>
            </w:pPr>
            <w:r w:rsidRPr="001D62EE">
              <w:rPr>
                <w:rFonts w:cs="Helvetica"/>
                <w:szCs w:val="20"/>
              </w:rPr>
              <w:t xml:space="preserve"> 2 </w:t>
            </w:r>
          </w:p>
        </w:tc>
        <w:tc>
          <w:tcPr>
            <w:tcW w:w="677" w:type="pct"/>
          </w:tcPr>
          <w:p w14:paraId="39F98CE8" w14:textId="77777777" w:rsidR="00593CCB" w:rsidRPr="001D62EE" w:rsidRDefault="00593CCB" w:rsidP="00261952">
            <w:pPr>
              <w:spacing w:before="60" w:after="60" w:line="240" w:lineRule="auto"/>
              <w:jc w:val="center"/>
              <w:rPr>
                <w:rFonts w:cs="Helvetica"/>
                <w:szCs w:val="20"/>
              </w:rPr>
            </w:pPr>
            <w:r w:rsidRPr="001D62EE">
              <w:rPr>
                <w:rFonts w:cs="Helvetica"/>
                <w:szCs w:val="20"/>
              </w:rPr>
              <w:t xml:space="preserve"> 32.935.289 </w:t>
            </w:r>
          </w:p>
        </w:tc>
        <w:tc>
          <w:tcPr>
            <w:tcW w:w="677" w:type="pct"/>
          </w:tcPr>
          <w:p w14:paraId="359F690A" w14:textId="77777777" w:rsidR="00593CCB" w:rsidRPr="001D62EE" w:rsidRDefault="00593CCB" w:rsidP="00261952">
            <w:pPr>
              <w:spacing w:before="60" w:after="60" w:line="240" w:lineRule="auto"/>
              <w:jc w:val="center"/>
              <w:rPr>
                <w:rFonts w:cs="Helvetica"/>
                <w:szCs w:val="20"/>
              </w:rPr>
            </w:pPr>
            <w:r w:rsidRPr="001D62EE">
              <w:rPr>
                <w:rFonts w:cs="Helvetica"/>
                <w:szCs w:val="20"/>
              </w:rPr>
              <w:t xml:space="preserve"> 33.916.744 </w:t>
            </w:r>
          </w:p>
        </w:tc>
        <w:tc>
          <w:tcPr>
            <w:tcW w:w="677" w:type="pct"/>
          </w:tcPr>
          <w:p w14:paraId="3F8D666C" w14:textId="77777777" w:rsidR="00593CCB" w:rsidRPr="001D62EE" w:rsidRDefault="00593CCB" w:rsidP="00261952">
            <w:pPr>
              <w:spacing w:before="60" w:after="60" w:line="240" w:lineRule="auto"/>
              <w:jc w:val="center"/>
              <w:rPr>
                <w:rFonts w:cs="Helvetica"/>
                <w:szCs w:val="20"/>
              </w:rPr>
            </w:pPr>
            <w:r w:rsidRPr="001D62EE">
              <w:rPr>
                <w:rFonts w:cs="Helvetica"/>
                <w:szCs w:val="20"/>
              </w:rPr>
              <w:t xml:space="preserve"> 31.243.462 </w:t>
            </w:r>
          </w:p>
        </w:tc>
      </w:tr>
      <w:tr w:rsidR="00593CCB" w:rsidRPr="001D62EE" w14:paraId="01170174" w14:textId="77777777" w:rsidTr="00261952">
        <w:trPr>
          <w:trHeight w:val="357"/>
          <w:jc w:val="center"/>
        </w:trPr>
        <w:tc>
          <w:tcPr>
            <w:tcW w:w="1138" w:type="pct"/>
            <w:vAlign w:val="bottom"/>
          </w:tcPr>
          <w:p w14:paraId="254867FA" w14:textId="77777777" w:rsidR="00593CCB" w:rsidRPr="001D62EE" w:rsidRDefault="00593CCB" w:rsidP="00261952">
            <w:pPr>
              <w:spacing w:before="60" w:after="60" w:line="240" w:lineRule="auto"/>
              <w:jc w:val="center"/>
              <w:rPr>
                <w:rFonts w:cs="Helvetica"/>
                <w:szCs w:val="20"/>
                <w:lang w:val="es-CO"/>
              </w:rPr>
            </w:pPr>
            <w:commentRangeStart w:id="1195"/>
            <w:r w:rsidRPr="001D62EE">
              <w:rPr>
                <w:rFonts w:cs="Helvetica"/>
                <w:color w:val="000000"/>
                <w:szCs w:val="20"/>
              </w:rPr>
              <w:t>COVENAS</w:t>
            </w:r>
            <w:commentRangeEnd w:id="1195"/>
            <w:r w:rsidR="0002498C">
              <w:rPr>
                <w:rStyle w:val="Refdecomentario"/>
              </w:rPr>
              <w:commentReference w:id="1195"/>
            </w:r>
          </w:p>
        </w:tc>
        <w:tc>
          <w:tcPr>
            <w:tcW w:w="610" w:type="pct"/>
          </w:tcPr>
          <w:p w14:paraId="65C9AAE0" w14:textId="77777777" w:rsidR="00593CCB" w:rsidRPr="001D62EE" w:rsidRDefault="00593CCB" w:rsidP="00261952">
            <w:pPr>
              <w:spacing w:before="60" w:after="60" w:line="240" w:lineRule="auto"/>
              <w:jc w:val="center"/>
              <w:rPr>
                <w:rFonts w:cs="Helvetica"/>
                <w:szCs w:val="20"/>
                <w:lang w:val="es-CO" w:eastAsia="x-none"/>
              </w:rPr>
            </w:pPr>
            <w:r w:rsidRPr="001D62EE">
              <w:rPr>
                <w:rFonts w:cs="Helvetica"/>
                <w:szCs w:val="20"/>
              </w:rPr>
              <w:t xml:space="preserve"> 1 </w:t>
            </w:r>
          </w:p>
        </w:tc>
        <w:tc>
          <w:tcPr>
            <w:tcW w:w="610" w:type="pct"/>
          </w:tcPr>
          <w:p w14:paraId="04AD310A" w14:textId="77777777" w:rsidR="00593CCB" w:rsidRPr="001D62EE" w:rsidRDefault="00593CCB" w:rsidP="00261952">
            <w:pPr>
              <w:spacing w:before="60" w:after="60" w:line="240" w:lineRule="auto"/>
              <w:jc w:val="center"/>
              <w:rPr>
                <w:rFonts w:cs="Helvetica"/>
                <w:szCs w:val="20"/>
                <w:lang w:val="es-CO" w:eastAsia="x-none"/>
              </w:rPr>
            </w:pPr>
            <w:r w:rsidRPr="001D62EE">
              <w:rPr>
                <w:rFonts w:cs="Helvetica"/>
                <w:szCs w:val="20"/>
              </w:rPr>
              <w:t xml:space="preserve"> 1 </w:t>
            </w:r>
          </w:p>
        </w:tc>
        <w:tc>
          <w:tcPr>
            <w:tcW w:w="610" w:type="pct"/>
          </w:tcPr>
          <w:p w14:paraId="033F0210" w14:textId="77777777" w:rsidR="00593CCB" w:rsidRPr="001D62EE" w:rsidRDefault="00593CCB" w:rsidP="00261952">
            <w:pPr>
              <w:spacing w:before="60" w:after="60" w:line="240" w:lineRule="auto"/>
              <w:jc w:val="center"/>
              <w:rPr>
                <w:rFonts w:cs="Helvetica"/>
                <w:szCs w:val="20"/>
                <w:lang w:val="es-CO" w:eastAsia="x-none"/>
              </w:rPr>
            </w:pPr>
            <w:r w:rsidRPr="001D62EE">
              <w:rPr>
                <w:rFonts w:cs="Helvetica"/>
                <w:szCs w:val="20"/>
              </w:rPr>
              <w:t xml:space="preserve"> 1 </w:t>
            </w:r>
          </w:p>
        </w:tc>
        <w:tc>
          <w:tcPr>
            <w:tcW w:w="677" w:type="pct"/>
          </w:tcPr>
          <w:p w14:paraId="233EC07C" w14:textId="77777777" w:rsidR="00593CCB" w:rsidRPr="001D62EE" w:rsidRDefault="00593CCB" w:rsidP="00261952">
            <w:pPr>
              <w:spacing w:before="60" w:after="60" w:line="240" w:lineRule="auto"/>
              <w:jc w:val="center"/>
              <w:rPr>
                <w:rFonts w:cs="Helvetica"/>
                <w:szCs w:val="20"/>
              </w:rPr>
            </w:pPr>
            <w:r w:rsidRPr="001D62EE">
              <w:rPr>
                <w:rFonts w:cs="Helvetica"/>
                <w:szCs w:val="20"/>
              </w:rPr>
              <w:t xml:space="preserve"> 32.246.399 </w:t>
            </w:r>
          </w:p>
        </w:tc>
        <w:tc>
          <w:tcPr>
            <w:tcW w:w="677" w:type="pct"/>
          </w:tcPr>
          <w:p w14:paraId="396B1005" w14:textId="77777777" w:rsidR="00593CCB" w:rsidRPr="001D62EE" w:rsidRDefault="00593CCB" w:rsidP="00261952">
            <w:pPr>
              <w:spacing w:before="60" w:after="60" w:line="240" w:lineRule="auto"/>
              <w:jc w:val="center"/>
              <w:rPr>
                <w:rFonts w:cs="Helvetica"/>
                <w:szCs w:val="20"/>
              </w:rPr>
            </w:pPr>
            <w:r w:rsidRPr="001D62EE">
              <w:rPr>
                <w:rFonts w:cs="Helvetica"/>
                <w:szCs w:val="20"/>
              </w:rPr>
              <w:t xml:space="preserve"> 42.700.280 </w:t>
            </w:r>
          </w:p>
        </w:tc>
        <w:tc>
          <w:tcPr>
            <w:tcW w:w="677" w:type="pct"/>
          </w:tcPr>
          <w:p w14:paraId="5B52586C" w14:textId="77777777" w:rsidR="00593CCB" w:rsidRPr="001D62EE" w:rsidRDefault="00593CCB" w:rsidP="00261952">
            <w:pPr>
              <w:spacing w:before="60" w:after="60" w:line="240" w:lineRule="auto"/>
              <w:jc w:val="center"/>
              <w:rPr>
                <w:rFonts w:cs="Helvetica"/>
                <w:szCs w:val="20"/>
              </w:rPr>
            </w:pPr>
            <w:r w:rsidRPr="001D62EE">
              <w:rPr>
                <w:rFonts w:cs="Helvetica"/>
                <w:szCs w:val="20"/>
              </w:rPr>
              <w:t xml:space="preserve"> 29.573.204 </w:t>
            </w:r>
          </w:p>
        </w:tc>
      </w:tr>
      <w:tr w:rsidR="00593CCB" w:rsidRPr="001D62EE" w14:paraId="6B3019FA" w14:textId="77777777" w:rsidTr="00261952">
        <w:trPr>
          <w:trHeight w:val="357"/>
          <w:jc w:val="center"/>
        </w:trPr>
        <w:tc>
          <w:tcPr>
            <w:tcW w:w="1138" w:type="pct"/>
            <w:vAlign w:val="bottom"/>
          </w:tcPr>
          <w:p w14:paraId="6A9F66ED" w14:textId="77777777" w:rsidR="00593CCB" w:rsidRPr="001D62EE" w:rsidRDefault="00593CCB" w:rsidP="00261952">
            <w:pPr>
              <w:spacing w:before="60" w:after="60" w:line="240" w:lineRule="auto"/>
              <w:jc w:val="center"/>
              <w:rPr>
                <w:rFonts w:cs="Helvetica"/>
                <w:szCs w:val="20"/>
                <w:lang w:val="es-CO"/>
              </w:rPr>
            </w:pPr>
            <w:r w:rsidRPr="001D62EE">
              <w:rPr>
                <w:rFonts w:cs="Helvetica"/>
                <w:color w:val="000000"/>
                <w:szCs w:val="20"/>
              </w:rPr>
              <w:t>CARTAGENA</w:t>
            </w:r>
          </w:p>
        </w:tc>
        <w:tc>
          <w:tcPr>
            <w:tcW w:w="610" w:type="pct"/>
          </w:tcPr>
          <w:p w14:paraId="003C7D40" w14:textId="77777777" w:rsidR="00593CCB" w:rsidRPr="001D62EE" w:rsidRDefault="00593CCB" w:rsidP="00261952">
            <w:pPr>
              <w:spacing w:before="60" w:after="60" w:line="240" w:lineRule="auto"/>
              <w:jc w:val="center"/>
              <w:rPr>
                <w:rFonts w:cs="Helvetica"/>
                <w:szCs w:val="20"/>
                <w:lang w:val="es-CO" w:eastAsia="x-none"/>
              </w:rPr>
            </w:pPr>
            <w:r w:rsidRPr="001D62EE">
              <w:rPr>
                <w:rFonts w:cs="Helvetica"/>
                <w:szCs w:val="20"/>
              </w:rPr>
              <w:t xml:space="preserve"> 8 </w:t>
            </w:r>
          </w:p>
        </w:tc>
        <w:tc>
          <w:tcPr>
            <w:tcW w:w="610" w:type="pct"/>
          </w:tcPr>
          <w:p w14:paraId="2B9DB573" w14:textId="77777777" w:rsidR="00593CCB" w:rsidRPr="001D62EE" w:rsidRDefault="00593CCB" w:rsidP="00261952">
            <w:pPr>
              <w:spacing w:before="60" w:after="60" w:line="240" w:lineRule="auto"/>
              <w:jc w:val="center"/>
              <w:rPr>
                <w:rFonts w:cs="Helvetica"/>
                <w:szCs w:val="20"/>
                <w:lang w:val="es-CO" w:eastAsia="x-none"/>
              </w:rPr>
            </w:pPr>
            <w:r w:rsidRPr="001D62EE">
              <w:rPr>
                <w:rFonts w:cs="Helvetica"/>
                <w:szCs w:val="20"/>
              </w:rPr>
              <w:t xml:space="preserve"> 14 </w:t>
            </w:r>
          </w:p>
        </w:tc>
        <w:tc>
          <w:tcPr>
            <w:tcW w:w="610" w:type="pct"/>
          </w:tcPr>
          <w:p w14:paraId="5C46D545" w14:textId="77777777" w:rsidR="00593CCB" w:rsidRPr="001D62EE" w:rsidRDefault="00593CCB" w:rsidP="00261952">
            <w:pPr>
              <w:spacing w:before="60" w:after="60" w:line="240" w:lineRule="auto"/>
              <w:jc w:val="center"/>
              <w:rPr>
                <w:rFonts w:cs="Helvetica"/>
                <w:szCs w:val="20"/>
                <w:lang w:val="es-CO" w:eastAsia="x-none"/>
              </w:rPr>
            </w:pPr>
            <w:r w:rsidRPr="001D62EE">
              <w:rPr>
                <w:rFonts w:cs="Helvetica"/>
                <w:szCs w:val="20"/>
              </w:rPr>
              <w:t xml:space="preserve"> 14 </w:t>
            </w:r>
          </w:p>
        </w:tc>
        <w:tc>
          <w:tcPr>
            <w:tcW w:w="677" w:type="pct"/>
          </w:tcPr>
          <w:p w14:paraId="24708DC9" w14:textId="77777777" w:rsidR="00593CCB" w:rsidRPr="001D62EE" w:rsidRDefault="00593CCB" w:rsidP="00261952">
            <w:pPr>
              <w:spacing w:before="60" w:after="60" w:line="240" w:lineRule="auto"/>
              <w:jc w:val="center"/>
              <w:rPr>
                <w:rFonts w:cs="Helvetica"/>
                <w:szCs w:val="20"/>
              </w:rPr>
            </w:pPr>
            <w:r w:rsidRPr="001D62EE">
              <w:rPr>
                <w:rFonts w:cs="Helvetica"/>
                <w:szCs w:val="20"/>
              </w:rPr>
              <w:t xml:space="preserve"> 9.578.743 </w:t>
            </w:r>
          </w:p>
        </w:tc>
        <w:tc>
          <w:tcPr>
            <w:tcW w:w="677" w:type="pct"/>
          </w:tcPr>
          <w:p w14:paraId="0CFC2A12" w14:textId="77777777" w:rsidR="00593CCB" w:rsidRPr="001D62EE" w:rsidRDefault="00593CCB" w:rsidP="00261952">
            <w:pPr>
              <w:spacing w:before="60" w:after="60" w:line="240" w:lineRule="auto"/>
              <w:jc w:val="center"/>
              <w:rPr>
                <w:rFonts w:cs="Helvetica"/>
                <w:szCs w:val="20"/>
              </w:rPr>
            </w:pPr>
            <w:r w:rsidRPr="001D62EE">
              <w:rPr>
                <w:rFonts w:cs="Helvetica"/>
                <w:szCs w:val="20"/>
              </w:rPr>
              <w:t xml:space="preserve"> 6.730.037 </w:t>
            </w:r>
          </w:p>
        </w:tc>
        <w:tc>
          <w:tcPr>
            <w:tcW w:w="677" w:type="pct"/>
          </w:tcPr>
          <w:p w14:paraId="40E6A40B" w14:textId="77777777" w:rsidR="00593CCB" w:rsidRPr="001D62EE" w:rsidRDefault="00593CCB" w:rsidP="00261952">
            <w:pPr>
              <w:spacing w:before="60" w:after="60" w:line="240" w:lineRule="auto"/>
              <w:jc w:val="center"/>
              <w:rPr>
                <w:rFonts w:cs="Helvetica"/>
                <w:szCs w:val="20"/>
              </w:rPr>
            </w:pPr>
            <w:r w:rsidRPr="001D62EE">
              <w:rPr>
                <w:rFonts w:cs="Helvetica"/>
                <w:szCs w:val="20"/>
              </w:rPr>
              <w:t xml:space="preserve"> 9.882.247 </w:t>
            </w:r>
          </w:p>
        </w:tc>
      </w:tr>
      <w:tr w:rsidR="00593CCB" w:rsidRPr="001D62EE" w14:paraId="0877B9B7" w14:textId="77777777" w:rsidTr="00261952">
        <w:trPr>
          <w:trHeight w:val="357"/>
          <w:jc w:val="center"/>
        </w:trPr>
        <w:tc>
          <w:tcPr>
            <w:tcW w:w="1138" w:type="pct"/>
            <w:vAlign w:val="bottom"/>
          </w:tcPr>
          <w:p w14:paraId="2F617FD0" w14:textId="77777777" w:rsidR="00593CCB" w:rsidRPr="001D62EE" w:rsidRDefault="00593CCB" w:rsidP="00261952">
            <w:pPr>
              <w:spacing w:before="60" w:after="60" w:line="240" w:lineRule="auto"/>
              <w:jc w:val="center"/>
              <w:rPr>
                <w:rFonts w:cs="Helvetica"/>
                <w:szCs w:val="20"/>
                <w:lang w:val="es-CO"/>
              </w:rPr>
            </w:pPr>
            <w:r w:rsidRPr="001D62EE">
              <w:rPr>
                <w:rFonts w:cs="Helvetica"/>
                <w:color w:val="000000"/>
                <w:szCs w:val="20"/>
              </w:rPr>
              <w:t>BARRANQUILLA</w:t>
            </w:r>
          </w:p>
        </w:tc>
        <w:tc>
          <w:tcPr>
            <w:tcW w:w="610" w:type="pct"/>
          </w:tcPr>
          <w:p w14:paraId="4A7108EE" w14:textId="77777777" w:rsidR="00593CCB" w:rsidRPr="001D62EE" w:rsidRDefault="00593CCB" w:rsidP="00261952">
            <w:pPr>
              <w:spacing w:before="60" w:after="60" w:line="240" w:lineRule="auto"/>
              <w:jc w:val="center"/>
              <w:rPr>
                <w:rFonts w:cs="Helvetica"/>
                <w:szCs w:val="20"/>
                <w:lang w:val="es-CO" w:eastAsia="x-none"/>
              </w:rPr>
            </w:pPr>
            <w:r w:rsidRPr="001D62EE">
              <w:rPr>
                <w:rFonts w:cs="Helvetica"/>
                <w:szCs w:val="20"/>
              </w:rPr>
              <w:t xml:space="preserve"> 8 </w:t>
            </w:r>
          </w:p>
        </w:tc>
        <w:tc>
          <w:tcPr>
            <w:tcW w:w="610" w:type="pct"/>
          </w:tcPr>
          <w:p w14:paraId="6D707F67" w14:textId="77777777" w:rsidR="00593CCB" w:rsidRPr="001D62EE" w:rsidRDefault="00593CCB" w:rsidP="00261952">
            <w:pPr>
              <w:spacing w:before="60" w:after="60" w:line="240" w:lineRule="auto"/>
              <w:jc w:val="center"/>
              <w:rPr>
                <w:rFonts w:cs="Helvetica"/>
                <w:szCs w:val="20"/>
                <w:lang w:val="es-CO" w:eastAsia="x-none"/>
              </w:rPr>
            </w:pPr>
            <w:r w:rsidRPr="001D62EE">
              <w:rPr>
                <w:rFonts w:cs="Helvetica"/>
                <w:szCs w:val="20"/>
              </w:rPr>
              <w:t xml:space="preserve"> 10 </w:t>
            </w:r>
          </w:p>
        </w:tc>
        <w:tc>
          <w:tcPr>
            <w:tcW w:w="610" w:type="pct"/>
          </w:tcPr>
          <w:p w14:paraId="0FD496AB" w14:textId="77777777" w:rsidR="00593CCB" w:rsidRPr="001D62EE" w:rsidRDefault="00593CCB" w:rsidP="00261952">
            <w:pPr>
              <w:spacing w:before="60" w:after="60" w:line="240" w:lineRule="auto"/>
              <w:jc w:val="center"/>
              <w:rPr>
                <w:rFonts w:cs="Helvetica"/>
                <w:szCs w:val="20"/>
                <w:lang w:val="es-CO" w:eastAsia="x-none"/>
              </w:rPr>
            </w:pPr>
            <w:r w:rsidRPr="001D62EE">
              <w:rPr>
                <w:rFonts w:cs="Helvetica"/>
                <w:szCs w:val="20"/>
              </w:rPr>
              <w:t xml:space="preserve"> 9 </w:t>
            </w:r>
          </w:p>
        </w:tc>
        <w:tc>
          <w:tcPr>
            <w:tcW w:w="677" w:type="pct"/>
          </w:tcPr>
          <w:p w14:paraId="69A4E886" w14:textId="77777777" w:rsidR="00593CCB" w:rsidRPr="001D62EE" w:rsidRDefault="00593CCB" w:rsidP="00261952">
            <w:pPr>
              <w:spacing w:before="60" w:after="60" w:line="240" w:lineRule="auto"/>
              <w:jc w:val="center"/>
              <w:rPr>
                <w:rFonts w:cs="Helvetica"/>
                <w:szCs w:val="20"/>
              </w:rPr>
            </w:pPr>
            <w:r w:rsidRPr="001D62EE">
              <w:rPr>
                <w:rFonts w:cs="Helvetica"/>
                <w:szCs w:val="20"/>
              </w:rPr>
              <w:t xml:space="preserve"> 2.666.624 </w:t>
            </w:r>
          </w:p>
        </w:tc>
        <w:tc>
          <w:tcPr>
            <w:tcW w:w="677" w:type="pct"/>
          </w:tcPr>
          <w:p w14:paraId="767944AD" w14:textId="77777777" w:rsidR="00593CCB" w:rsidRPr="001D62EE" w:rsidRDefault="00593CCB" w:rsidP="00261952">
            <w:pPr>
              <w:spacing w:before="60" w:after="60" w:line="240" w:lineRule="auto"/>
              <w:jc w:val="center"/>
              <w:rPr>
                <w:rFonts w:cs="Helvetica"/>
                <w:szCs w:val="20"/>
              </w:rPr>
            </w:pPr>
            <w:r w:rsidRPr="001D62EE">
              <w:rPr>
                <w:rFonts w:cs="Helvetica"/>
                <w:szCs w:val="20"/>
              </w:rPr>
              <w:t xml:space="preserve"> 3.313.456 </w:t>
            </w:r>
          </w:p>
        </w:tc>
        <w:tc>
          <w:tcPr>
            <w:tcW w:w="677" w:type="pct"/>
          </w:tcPr>
          <w:p w14:paraId="254CA58C" w14:textId="77777777" w:rsidR="00593CCB" w:rsidRPr="001D62EE" w:rsidRDefault="00593CCB" w:rsidP="00261952">
            <w:pPr>
              <w:spacing w:before="60" w:after="60" w:line="240" w:lineRule="auto"/>
              <w:jc w:val="center"/>
              <w:rPr>
                <w:rFonts w:cs="Helvetica"/>
                <w:szCs w:val="20"/>
              </w:rPr>
            </w:pPr>
            <w:r w:rsidRPr="001D62EE">
              <w:rPr>
                <w:rFonts w:cs="Helvetica"/>
                <w:szCs w:val="20"/>
              </w:rPr>
              <w:t xml:space="preserve"> 3.968.332 </w:t>
            </w:r>
          </w:p>
        </w:tc>
      </w:tr>
      <w:tr w:rsidR="00593CCB" w:rsidRPr="001D62EE" w14:paraId="4D5F9C9F" w14:textId="77777777" w:rsidTr="00261952">
        <w:trPr>
          <w:trHeight w:val="357"/>
          <w:jc w:val="center"/>
        </w:trPr>
        <w:tc>
          <w:tcPr>
            <w:tcW w:w="1138" w:type="pct"/>
            <w:vAlign w:val="bottom"/>
          </w:tcPr>
          <w:p w14:paraId="741C4A63" w14:textId="77777777" w:rsidR="00593CCB" w:rsidRPr="001D62EE" w:rsidRDefault="00593CCB" w:rsidP="00261952">
            <w:pPr>
              <w:spacing w:before="60" w:after="60" w:line="240" w:lineRule="auto"/>
              <w:jc w:val="center"/>
              <w:rPr>
                <w:rFonts w:cs="Helvetica"/>
                <w:szCs w:val="20"/>
                <w:lang w:val="es-CO"/>
              </w:rPr>
            </w:pPr>
            <w:r w:rsidRPr="001D62EE">
              <w:rPr>
                <w:rFonts w:cs="Helvetica"/>
                <w:color w:val="000000"/>
                <w:szCs w:val="20"/>
              </w:rPr>
              <w:t>BUENAVENTURA</w:t>
            </w:r>
          </w:p>
        </w:tc>
        <w:tc>
          <w:tcPr>
            <w:tcW w:w="610" w:type="pct"/>
          </w:tcPr>
          <w:p w14:paraId="7C5EBEE8" w14:textId="77777777" w:rsidR="00593CCB" w:rsidRPr="001D62EE" w:rsidRDefault="00593CCB" w:rsidP="00261952">
            <w:pPr>
              <w:spacing w:before="60" w:after="60" w:line="240" w:lineRule="auto"/>
              <w:jc w:val="center"/>
              <w:rPr>
                <w:rFonts w:cs="Helvetica"/>
                <w:szCs w:val="20"/>
                <w:lang w:val="es-CO" w:eastAsia="x-none"/>
              </w:rPr>
            </w:pPr>
            <w:r w:rsidRPr="001D62EE">
              <w:rPr>
                <w:rFonts w:cs="Helvetica"/>
                <w:szCs w:val="20"/>
              </w:rPr>
              <w:t xml:space="preserve"> 3 </w:t>
            </w:r>
          </w:p>
        </w:tc>
        <w:tc>
          <w:tcPr>
            <w:tcW w:w="610" w:type="pct"/>
          </w:tcPr>
          <w:p w14:paraId="59CECFBA" w14:textId="77777777" w:rsidR="00593CCB" w:rsidRPr="001D62EE" w:rsidRDefault="00593CCB" w:rsidP="00261952">
            <w:pPr>
              <w:spacing w:before="60" w:after="60" w:line="240" w:lineRule="auto"/>
              <w:jc w:val="center"/>
              <w:rPr>
                <w:rFonts w:cs="Helvetica"/>
                <w:szCs w:val="20"/>
                <w:lang w:val="es-CO" w:eastAsia="x-none"/>
              </w:rPr>
            </w:pPr>
            <w:r w:rsidRPr="001D62EE">
              <w:rPr>
                <w:rFonts w:cs="Helvetica"/>
                <w:szCs w:val="20"/>
              </w:rPr>
              <w:t xml:space="preserve"> 3 </w:t>
            </w:r>
          </w:p>
        </w:tc>
        <w:tc>
          <w:tcPr>
            <w:tcW w:w="610" w:type="pct"/>
          </w:tcPr>
          <w:p w14:paraId="6E03FFBD" w14:textId="77777777" w:rsidR="00593CCB" w:rsidRPr="001D62EE" w:rsidRDefault="00593CCB" w:rsidP="00261952">
            <w:pPr>
              <w:spacing w:before="60" w:after="60" w:line="240" w:lineRule="auto"/>
              <w:jc w:val="center"/>
              <w:rPr>
                <w:rFonts w:cs="Helvetica"/>
                <w:szCs w:val="20"/>
                <w:lang w:val="es-CO" w:eastAsia="x-none"/>
              </w:rPr>
            </w:pPr>
            <w:r w:rsidRPr="001D62EE">
              <w:rPr>
                <w:rFonts w:cs="Helvetica"/>
                <w:szCs w:val="20"/>
              </w:rPr>
              <w:t xml:space="preserve"> 4 </w:t>
            </w:r>
          </w:p>
        </w:tc>
        <w:tc>
          <w:tcPr>
            <w:tcW w:w="677" w:type="pct"/>
          </w:tcPr>
          <w:p w14:paraId="2A76E874" w14:textId="77777777" w:rsidR="00593CCB" w:rsidRPr="001D62EE" w:rsidRDefault="00593CCB" w:rsidP="00261952">
            <w:pPr>
              <w:spacing w:before="60" w:after="60" w:line="240" w:lineRule="auto"/>
              <w:jc w:val="center"/>
              <w:rPr>
                <w:rFonts w:cs="Helvetica"/>
                <w:szCs w:val="20"/>
              </w:rPr>
            </w:pPr>
            <w:r w:rsidRPr="001D62EE">
              <w:rPr>
                <w:rFonts w:cs="Helvetica"/>
                <w:szCs w:val="20"/>
              </w:rPr>
              <w:t xml:space="preserve"> 3.074.849 </w:t>
            </w:r>
          </w:p>
        </w:tc>
        <w:tc>
          <w:tcPr>
            <w:tcW w:w="677" w:type="pct"/>
          </w:tcPr>
          <w:p w14:paraId="2EC0681C" w14:textId="77777777" w:rsidR="00593CCB" w:rsidRPr="001D62EE" w:rsidRDefault="00593CCB" w:rsidP="00261952">
            <w:pPr>
              <w:spacing w:before="60" w:after="60" w:line="240" w:lineRule="auto"/>
              <w:jc w:val="center"/>
              <w:rPr>
                <w:rFonts w:cs="Helvetica"/>
                <w:szCs w:val="20"/>
              </w:rPr>
            </w:pPr>
            <w:r w:rsidRPr="001D62EE">
              <w:rPr>
                <w:rFonts w:cs="Helvetica"/>
                <w:szCs w:val="20"/>
              </w:rPr>
              <w:t xml:space="preserve"> 3.166.358 </w:t>
            </w:r>
          </w:p>
        </w:tc>
        <w:tc>
          <w:tcPr>
            <w:tcW w:w="677" w:type="pct"/>
          </w:tcPr>
          <w:p w14:paraId="2666B5F7" w14:textId="77777777" w:rsidR="00593CCB" w:rsidRPr="001D62EE" w:rsidRDefault="00593CCB" w:rsidP="00261952">
            <w:pPr>
              <w:spacing w:before="60" w:after="60" w:line="240" w:lineRule="auto"/>
              <w:jc w:val="center"/>
              <w:rPr>
                <w:rFonts w:cs="Helvetica"/>
                <w:szCs w:val="20"/>
              </w:rPr>
            </w:pPr>
            <w:r w:rsidRPr="001D62EE">
              <w:rPr>
                <w:rFonts w:cs="Helvetica"/>
                <w:szCs w:val="20"/>
              </w:rPr>
              <w:t xml:space="preserve"> 3.703.981 </w:t>
            </w:r>
          </w:p>
        </w:tc>
      </w:tr>
      <w:tr w:rsidR="00593CCB" w:rsidRPr="001D62EE" w14:paraId="1A4B5781" w14:textId="77777777" w:rsidTr="00261952">
        <w:trPr>
          <w:trHeight w:val="357"/>
          <w:jc w:val="center"/>
        </w:trPr>
        <w:tc>
          <w:tcPr>
            <w:tcW w:w="1138" w:type="pct"/>
            <w:vAlign w:val="bottom"/>
          </w:tcPr>
          <w:p w14:paraId="68085C12" w14:textId="77777777" w:rsidR="00593CCB" w:rsidRPr="001D62EE" w:rsidRDefault="00593CCB" w:rsidP="00261952">
            <w:pPr>
              <w:spacing w:before="60" w:after="60" w:line="240" w:lineRule="auto"/>
              <w:jc w:val="center"/>
              <w:rPr>
                <w:rFonts w:cs="Helvetica"/>
                <w:szCs w:val="20"/>
                <w:lang w:val="es-CO"/>
              </w:rPr>
            </w:pPr>
            <w:commentRangeStart w:id="1196"/>
            <w:r w:rsidRPr="001D62EE">
              <w:rPr>
                <w:rFonts w:cs="Helvetica"/>
                <w:color w:val="000000"/>
                <w:szCs w:val="20"/>
              </w:rPr>
              <w:t>TURBO</w:t>
            </w:r>
            <w:commentRangeEnd w:id="1196"/>
            <w:r w:rsidR="0002498C">
              <w:rPr>
                <w:rStyle w:val="Refdecomentario"/>
              </w:rPr>
              <w:commentReference w:id="1196"/>
            </w:r>
          </w:p>
        </w:tc>
        <w:tc>
          <w:tcPr>
            <w:tcW w:w="610" w:type="pct"/>
          </w:tcPr>
          <w:p w14:paraId="23C1165A" w14:textId="77777777" w:rsidR="00593CCB" w:rsidRPr="001D62EE" w:rsidRDefault="00593CCB" w:rsidP="00261952">
            <w:pPr>
              <w:spacing w:before="60" w:after="60" w:line="240" w:lineRule="auto"/>
              <w:jc w:val="center"/>
              <w:rPr>
                <w:rFonts w:cs="Helvetica"/>
                <w:szCs w:val="20"/>
                <w:lang w:val="es-CO" w:eastAsia="x-none"/>
              </w:rPr>
            </w:pPr>
            <w:r w:rsidRPr="001D62EE">
              <w:rPr>
                <w:rFonts w:cs="Helvetica"/>
                <w:szCs w:val="20"/>
              </w:rPr>
              <w:t xml:space="preserve"> 1 </w:t>
            </w:r>
          </w:p>
        </w:tc>
        <w:tc>
          <w:tcPr>
            <w:tcW w:w="610" w:type="pct"/>
          </w:tcPr>
          <w:p w14:paraId="41833F2E" w14:textId="77777777" w:rsidR="00593CCB" w:rsidRPr="001D62EE" w:rsidRDefault="00593CCB" w:rsidP="00261952">
            <w:pPr>
              <w:spacing w:before="60" w:after="60" w:line="240" w:lineRule="auto"/>
              <w:jc w:val="center"/>
              <w:rPr>
                <w:rFonts w:cs="Helvetica"/>
                <w:szCs w:val="20"/>
                <w:lang w:val="es-CO"/>
              </w:rPr>
            </w:pPr>
            <w:r w:rsidRPr="001D62EE">
              <w:rPr>
                <w:rFonts w:cs="Helvetica"/>
                <w:szCs w:val="20"/>
              </w:rPr>
              <w:t xml:space="preserve"> 1 </w:t>
            </w:r>
          </w:p>
        </w:tc>
        <w:tc>
          <w:tcPr>
            <w:tcW w:w="610" w:type="pct"/>
          </w:tcPr>
          <w:p w14:paraId="631BA24C" w14:textId="77777777" w:rsidR="00593CCB" w:rsidRPr="001D62EE" w:rsidRDefault="00593CCB" w:rsidP="00261952">
            <w:pPr>
              <w:spacing w:before="60" w:after="60" w:line="240" w:lineRule="auto"/>
              <w:jc w:val="center"/>
              <w:rPr>
                <w:rFonts w:cs="Helvetica"/>
                <w:szCs w:val="20"/>
                <w:lang w:val="es-CO" w:eastAsia="x-none"/>
              </w:rPr>
            </w:pPr>
            <w:r w:rsidRPr="001D62EE">
              <w:rPr>
                <w:rFonts w:cs="Helvetica"/>
                <w:szCs w:val="20"/>
              </w:rPr>
              <w:t xml:space="preserve"> 1 </w:t>
            </w:r>
          </w:p>
        </w:tc>
        <w:tc>
          <w:tcPr>
            <w:tcW w:w="677" w:type="pct"/>
          </w:tcPr>
          <w:p w14:paraId="362E2E9A" w14:textId="77777777" w:rsidR="00593CCB" w:rsidRPr="001D62EE" w:rsidRDefault="00593CCB" w:rsidP="00261952">
            <w:pPr>
              <w:spacing w:before="60" w:after="60" w:line="240" w:lineRule="auto"/>
              <w:jc w:val="center"/>
              <w:rPr>
                <w:rFonts w:cs="Helvetica"/>
                <w:szCs w:val="20"/>
              </w:rPr>
            </w:pPr>
            <w:r w:rsidRPr="001D62EE">
              <w:rPr>
                <w:rFonts w:cs="Helvetica"/>
                <w:szCs w:val="20"/>
              </w:rPr>
              <w:t xml:space="preserve"> 709.845 </w:t>
            </w:r>
          </w:p>
        </w:tc>
        <w:tc>
          <w:tcPr>
            <w:tcW w:w="677" w:type="pct"/>
          </w:tcPr>
          <w:p w14:paraId="24BEA07D" w14:textId="77777777" w:rsidR="00593CCB" w:rsidRPr="001D62EE" w:rsidRDefault="00593CCB" w:rsidP="00261952">
            <w:pPr>
              <w:spacing w:before="60" w:after="60" w:line="240" w:lineRule="auto"/>
              <w:jc w:val="center"/>
              <w:rPr>
                <w:rFonts w:cs="Helvetica"/>
                <w:szCs w:val="20"/>
              </w:rPr>
            </w:pPr>
            <w:r w:rsidRPr="001D62EE">
              <w:rPr>
                <w:rFonts w:cs="Helvetica"/>
                <w:szCs w:val="20"/>
              </w:rPr>
              <w:t xml:space="preserve"> 809.322 </w:t>
            </w:r>
          </w:p>
        </w:tc>
        <w:tc>
          <w:tcPr>
            <w:tcW w:w="677" w:type="pct"/>
          </w:tcPr>
          <w:p w14:paraId="401FAD62" w14:textId="77777777" w:rsidR="00593CCB" w:rsidRPr="001D62EE" w:rsidRDefault="00593CCB" w:rsidP="00261952">
            <w:pPr>
              <w:spacing w:before="60" w:after="60" w:line="240" w:lineRule="auto"/>
              <w:jc w:val="center"/>
              <w:rPr>
                <w:rFonts w:cs="Helvetica"/>
                <w:szCs w:val="20"/>
              </w:rPr>
            </w:pPr>
            <w:r w:rsidRPr="001D62EE">
              <w:rPr>
                <w:rFonts w:cs="Helvetica"/>
                <w:szCs w:val="20"/>
              </w:rPr>
              <w:t xml:space="preserve"> 1.389.944 </w:t>
            </w:r>
          </w:p>
        </w:tc>
      </w:tr>
      <w:tr w:rsidR="00593CCB" w:rsidRPr="001D62EE" w14:paraId="15D0F729" w14:textId="77777777" w:rsidTr="00261952">
        <w:trPr>
          <w:trHeight w:val="357"/>
          <w:jc w:val="center"/>
        </w:trPr>
        <w:tc>
          <w:tcPr>
            <w:tcW w:w="1138" w:type="pct"/>
            <w:vAlign w:val="bottom"/>
          </w:tcPr>
          <w:p w14:paraId="5768AD9A" w14:textId="77777777" w:rsidR="00593CCB" w:rsidRPr="001D62EE" w:rsidRDefault="00593CCB" w:rsidP="00261952">
            <w:pPr>
              <w:spacing w:before="60" w:after="60" w:line="240" w:lineRule="auto"/>
              <w:jc w:val="center"/>
              <w:rPr>
                <w:rFonts w:cs="Helvetica"/>
                <w:szCs w:val="20"/>
                <w:lang w:val="es-CO"/>
              </w:rPr>
            </w:pPr>
            <w:r w:rsidRPr="001D62EE">
              <w:rPr>
                <w:rFonts w:cs="Helvetica"/>
                <w:color w:val="000000"/>
                <w:szCs w:val="20"/>
              </w:rPr>
              <w:t>TUMACO</w:t>
            </w:r>
          </w:p>
        </w:tc>
        <w:tc>
          <w:tcPr>
            <w:tcW w:w="610" w:type="pct"/>
          </w:tcPr>
          <w:p w14:paraId="65D8E08F" w14:textId="77777777" w:rsidR="00593CCB" w:rsidRPr="001D62EE" w:rsidRDefault="00593CCB" w:rsidP="00261952">
            <w:pPr>
              <w:spacing w:before="60" w:after="60" w:line="240" w:lineRule="auto"/>
              <w:jc w:val="center"/>
              <w:rPr>
                <w:rFonts w:cs="Helvetica"/>
                <w:szCs w:val="20"/>
                <w:lang w:val="es-CO" w:eastAsia="x-none"/>
              </w:rPr>
            </w:pPr>
            <w:r w:rsidRPr="001D62EE">
              <w:rPr>
                <w:rFonts w:cs="Helvetica"/>
                <w:szCs w:val="20"/>
              </w:rPr>
              <w:t xml:space="preserve"> 2 </w:t>
            </w:r>
          </w:p>
        </w:tc>
        <w:tc>
          <w:tcPr>
            <w:tcW w:w="610" w:type="pct"/>
          </w:tcPr>
          <w:p w14:paraId="4C2BB234" w14:textId="77777777" w:rsidR="00593CCB" w:rsidRPr="001D62EE" w:rsidRDefault="00593CCB" w:rsidP="00261952">
            <w:pPr>
              <w:spacing w:before="60" w:after="60" w:line="240" w:lineRule="auto"/>
              <w:jc w:val="center"/>
              <w:rPr>
                <w:rFonts w:cs="Helvetica"/>
                <w:szCs w:val="20"/>
                <w:lang w:val="es-CO"/>
              </w:rPr>
            </w:pPr>
            <w:r w:rsidRPr="001D62EE">
              <w:rPr>
                <w:rFonts w:cs="Helvetica"/>
                <w:szCs w:val="20"/>
              </w:rPr>
              <w:t xml:space="preserve"> 2 </w:t>
            </w:r>
          </w:p>
        </w:tc>
        <w:tc>
          <w:tcPr>
            <w:tcW w:w="610" w:type="pct"/>
          </w:tcPr>
          <w:p w14:paraId="43605014" w14:textId="77777777" w:rsidR="00593CCB" w:rsidRPr="001D62EE" w:rsidRDefault="00593CCB" w:rsidP="00261952">
            <w:pPr>
              <w:spacing w:before="60" w:after="60" w:line="240" w:lineRule="auto"/>
              <w:jc w:val="center"/>
              <w:rPr>
                <w:rFonts w:cs="Helvetica"/>
                <w:szCs w:val="20"/>
                <w:lang w:val="es-CO" w:eastAsia="x-none"/>
              </w:rPr>
            </w:pPr>
            <w:r w:rsidRPr="001D62EE">
              <w:rPr>
                <w:rFonts w:cs="Helvetica"/>
                <w:szCs w:val="20"/>
              </w:rPr>
              <w:t xml:space="preserve"> 2 </w:t>
            </w:r>
          </w:p>
        </w:tc>
        <w:tc>
          <w:tcPr>
            <w:tcW w:w="677" w:type="pct"/>
          </w:tcPr>
          <w:p w14:paraId="60ECEB47" w14:textId="77777777" w:rsidR="00593CCB" w:rsidRPr="001D62EE" w:rsidRDefault="00593CCB" w:rsidP="00261952">
            <w:pPr>
              <w:spacing w:before="60" w:after="60" w:line="240" w:lineRule="auto"/>
              <w:jc w:val="center"/>
              <w:rPr>
                <w:rFonts w:cs="Helvetica"/>
                <w:szCs w:val="20"/>
              </w:rPr>
            </w:pPr>
            <w:r w:rsidRPr="001D62EE">
              <w:rPr>
                <w:rFonts w:cs="Helvetica"/>
                <w:szCs w:val="20"/>
              </w:rPr>
              <w:t xml:space="preserve"> 1.086.966 </w:t>
            </w:r>
          </w:p>
        </w:tc>
        <w:tc>
          <w:tcPr>
            <w:tcW w:w="677" w:type="pct"/>
          </w:tcPr>
          <w:p w14:paraId="7C0ADEBA" w14:textId="77777777" w:rsidR="00593CCB" w:rsidRPr="001D62EE" w:rsidRDefault="00593CCB" w:rsidP="00261952">
            <w:pPr>
              <w:spacing w:before="60" w:after="60" w:line="240" w:lineRule="auto"/>
              <w:jc w:val="center"/>
              <w:rPr>
                <w:rFonts w:cs="Helvetica"/>
                <w:szCs w:val="20"/>
              </w:rPr>
            </w:pPr>
            <w:r w:rsidRPr="001D62EE">
              <w:rPr>
                <w:rFonts w:cs="Helvetica"/>
                <w:szCs w:val="20"/>
              </w:rPr>
              <w:t xml:space="preserve"> 830.262 </w:t>
            </w:r>
          </w:p>
        </w:tc>
        <w:tc>
          <w:tcPr>
            <w:tcW w:w="677" w:type="pct"/>
          </w:tcPr>
          <w:p w14:paraId="480F80E7" w14:textId="77777777" w:rsidR="00593CCB" w:rsidRPr="001D62EE" w:rsidRDefault="00593CCB" w:rsidP="00261952">
            <w:pPr>
              <w:spacing w:before="60" w:after="60" w:line="240" w:lineRule="auto"/>
              <w:jc w:val="center"/>
              <w:rPr>
                <w:rFonts w:cs="Helvetica"/>
                <w:szCs w:val="20"/>
              </w:rPr>
            </w:pPr>
            <w:r w:rsidRPr="001D62EE">
              <w:rPr>
                <w:rFonts w:cs="Helvetica"/>
                <w:szCs w:val="20"/>
              </w:rPr>
              <w:t xml:space="preserve"> 633.375 </w:t>
            </w:r>
          </w:p>
        </w:tc>
      </w:tr>
      <w:tr w:rsidR="00593CCB" w:rsidRPr="001D62EE" w14:paraId="550D170C" w14:textId="77777777" w:rsidTr="00261952">
        <w:trPr>
          <w:trHeight w:val="357"/>
          <w:jc w:val="center"/>
        </w:trPr>
        <w:tc>
          <w:tcPr>
            <w:tcW w:w="1138" w:type="pct"/>
            <w:vAlign w:val="bottom"/>
          </w:tcPr>
          <w:p w14:paraId="0CA6A030" w14:textId="77777777" w:rsidR="00593CCB" w:rsidRPr="001D62EE" w:rsidRDefault="00593CCB" w:rsidP="00261952">
            <w:pPr>
              <w:spacing w:before="60" w:after="60" w:line="240" w:lineRule="auto"/>
              <w:jc w:val="center"/>
              <w:rPr>
                <w:rFonts w:cs="Helvetica"/>
                <w:szCs w:val="20"/>
                <w:lang w:val="es-CO"/>
              </w:rPr>
            </w:pPr>
            <w:commentRangeStart w:id="1197"/>
            <w:r w:rsidRPr="001D62EE">
              <w:rPr>
                <w:rFonts w:cs="Helvetica"/>
                <w:color w:val="000000"/>
                <w:szCs w:val="20"/>
              </w:rPr>
              <w:t>TOLU</w:t>
            </w:r>
            <w:commentRangeEnd w:id="1197"/>
            <w:r w:rsidR="0002498C">
              <w:rPr>
                <w:rStyle w:val="Refdecomentario"/>
              </w:rPr>
              <w:commentReference w:id="1197"/>
            </w:r>
          </w:p>
        </w:tc>
        <w:tc>
          <w:tcPr>
            <w:tcW w:w="610" w:type="pct"/>
          </w:tcPr>
          <w:p w14:paraId="6F5BFF11" w14:textId="77777777" w:rsidR="00593CCB" w:rsidRPr="001D62EE" w:rsidRDefault="00593CCB" w:rsidP="00261952">
            <w:pPr>
              <w:spacing w:before="60" w:after="60" w:line="240" w:lineRule="auto"/>
              <w:jc w:val="center"/>
              <w:rPr>
                <w:rFonts w:cs="Helvetica"/>
                <w:szCs w:val="20"/>
                <w:lang w:val="es-CO" w:eastAsia="x-none"/>
              </w:rPr>
            </w:pPr>
            <w:r w:rsidRPr="001D62EE">
              <w:rPr>
                <w:rFonts w:cs="Helvetica"/>
                <w:szCs w:val="20"/>
              </w:rPr>
              <w:t xml:space="preserve"> 1 </w:t>
            </w:r>
          </w:p>
        </w:tc>
        <w:tc>
          <w:tcPr>
            <w:tcW w:w="610" w:type="pct"/>
          </w:tcPr>
          <w:p w14:paraId="375520C5" w14:textId="77777777" w:rsidR="00593CCB" w:rsidRPr="001D62EE" w:rsidRDefault="00593CCB" w:rsidP="00261952">
            <w:pPr>
              <w:spacing w:before="60" w:after="60" w:line="240" w:lineRule="auto"/>
              <w:jc w:val="center"/>
              <w:rPr>
                <w:rFonts w:cs="Helvetica"/>
                <w:szCs w:val="20"/>
                <w:lang w:val="es-CO"/>
              </w:rPr>
            </w:pPr>
            <w:r w:rsidRPr="001D62EE">
              <w:rPr>
                <w:rFonts w:cs="Helvetica"/>
                <w:szCs w:val="20"/>
              </w:rPr>
              <w:t xml:space="preserve"> 1 </w:t>
            </w:r>
          </w:p>
        </w:tc>
        <w:tc>
          <w:tcPr>
            <w:tcW w:w="610" w:type="pct"/>
          </w:tcPr>
          <w:p w14:paraId="57D6E721" w14:textId="77777777" w:rsidR="00593CCB" w:rsidRPr="001D62EE" w:rsidRDefault="00593CCB" w:rsidP="00261952">
            <w:pPr>
              <w:spacing w:before="60" w:after="60" w:line="240" w:lineRule="auto"/>
              <w:jc w:val="center"/>
              <w:rPr>
                <w:rFonts w:cs="Helvetica"/>
                <w:szCs w:val="20"/>
                <w:lang w:val="es-CO" w:eastAsia="x-none"/>
              </w:rPr>
            </w:pPr>
            <w:r w:rsidRPr="001D62EE">
              <w:rPr>
                <w:rFonts w:cs="Helvetica"/>
                <w:szCs w:val="20"/>
              </w:rPr>
              <w:t xml:space="preserve"> 1 </w:t>
            </w:r>
          </w:p>
        </w:tc>
        <w:tc>
          <w:tcPr>
            <w:tcW w:w="677" w:type="pct"/>
          </w:tcPr>
          <w:p w14:paraId="6A6DB45A" w14:textId="77777777" w:rsidR="00593CCB" w:rsidRPr="001D62EE" w:rsidRDefault="00593CCB" w:rsidP="00261952">
            <w:pPr>
              <w:spacing w:before="60" w:after="60" w:line="240" w:lineRule="auto"/>
              <w:jc w:val="center"/>
              <w:rPr>
                <w:rFonts w:cs="Helvetica"/>
                <w:szCs w:val="20"/>
              </w:rPr>
            </w:pPr>
            <w:r w:rsidRPr="001D62EE">
              <w:rPr>
                <w:rFonts w:cs="Helvetica"/>
                <w:szCs w:val="20"/>
              </w:rPr>
              <w:t xml:space="preserve"> 40.559 </w:t>
            </w:r>
          </w:p>
        </w:tc>
        <w:tc>
          <w:tcPr>
            <w:tcW w:w="677" w:type="pct"/>
          </w:tcPr>
          <w:p w14:paraId="0DACD8F5" w14:textId="77777777" w:rsidR="00593CCB" w:rsidRPr="001D62EE" w:rsidRDefault="00593CCB" w:rsidP="00261952">
            <w:pPr>
              <w:spacing w:before="60" w:after="60" w:line="240" w:lineRule="auto"/>
              <w:jc w:val="center"/>
              <w:rPr>
                <w:rFonts w:cs="Helvetica"/>
                <w:szCs w:val="20"/>
              </w:rPr>
            </w:pPr>
            <w:r w:rsidRPr="001D62EE">
              <w:rPr>
                <w:rFonts w:cs="Helvetica"/>
                <w:szCs w:val="20"/>
              </w:rPr>
              <w:t xml:space="preserve"> 98.880 </w:t>
            </w:r>
          </w:p>
        </w:tc>
        <w:tc>
          <w:tcPr>
            <w:tcW w:w="677" w:type="pct"/>
          </w:tcPr>
          <w:p w14:paraId="3B0BF6F0" w14:textId="77777777" w:rsidR="00593CCB" w:rsidRPr="001D62EE" w:rsidRDefault="00593CCB" w:rsidP="00261952">
            <w:pPr>
              <w:spacing w:before="60" w:after="60" w:line="240" w:lineRule="auto"/>
              <w:jc w:val="center"/>
              <w:rPr>
                <w:rFonts w:cs="Helvetica"/>
                <w:szCs w:val="20"/>
              </w:rPr>
            </w:pPr>
            <w:r w:rsidRPr="001D62EE">
              <w:rPr>
                <w:rFonts w:cs="Helvetica"/>
                <w:szCs w:val="20"/>
              </w:rPr>
              <w:t xml:space="preserve"> 357.698 </w:t>
            </w:r>
          </w:p>
        </w:tc>
      </w:tr>
      <w:tr w:rsidR="00593CCB" w:rsidRPr="001D62EE" w14:paraId="11BF032C" w14:textId="77777777" w:rsidTr="00261952">
        <w:trPr>
          <w:trHeight w:val="357"/>
          <w:jc w:val="center"/>
        </w:trPr>
        <w:tc>
          <w:tcPr>
            <w:tcW w:w="1138" w:type="pct"/>
            <w:vAlign w:val="bottom"/>
          </w:tcPr>
          <w:p w14:paraId="723A1A99" w14:textId="77777777" w:rsidR="00593CCB" w:rsidRPr="001D62EE" w:rsidRDefault="00593CCB" w:rsidP="00261952">
            <w:pPr>
              <w:spacing w:before="60" w:after="60" w:line="240" w:lineRule="auto"/>
              <w:jc w:val="center"/>
              <w:rPr>
                <w:rFonts w:cs="Helvetica"/>
                <w:b/>
                <w:szCs w:val="20"/>
                <w:lang w:val="es-CO"/>
              </w:rPr>
            </w:pPr>
            <w:r w:rsidRPr="001D62EE">
              <w:rPr>
                <w:rFonts w:cs="Helvetica"/>
                <w:b/>
                <w:color w:val="000000"/>
                <w:szCs w:val="20"/>
              </w:rPr>
              <w:t>Total SP EXPO</w:t>
            </w:r>
          </w:p>
        </w:tc>
        <w:tc>
          <w:tcPr>
            <w:tcW w:w="610" w:type="pct"/>
          </w:tcPr>
          <w:p w14:paraId="3A1B475C" w14:textId="77777777" w:rsidR="00593CCB" w:rsidRPr="001D62EE" w:rsidRDefault="00593CCB" w:rsidP="00261952">
            <w:pPr>
              <w:spacing w:before="60" w:after="60" w:line="240" w:lineRule="auto"/>
              <w:jc w:val="center"/>
              <w:rPr>
                <w:rFonts w:cs="Helvetica"/>
                <w:b/>
                <w:szCs w:val="20"/>
                <w:lang w:val="es-CO" w:eastAsia="x-none"/>
              </w:rPr>
            </w:pPr>
            <w:r w:rsidRPr="001D62EE">
              <w:rPr>
                <w:rFonts w:cs="Helvetica"/>
                <w:b/>
                <w:szCs w:val="20"/>
              </w:rPr>
              <w:t xml:space="preserve"> 29 </w:t>
            </w:r>
          </w:p>
        </w:tc>
        <w:tc>
          <w:tcPr>
            <w:tcW w:w="610" w:type="pct"/>
          </w:tcPr>
          <w:p w14:paraId="438D5DED" w14:textId="77777777" w:rsidR="00593CCB" w:rsidRPr="001D62EE" w:rsidRDefault="00593CCB" w:rsidP="00261952">
            <w:pPr>
              <w:spacing w:before="60" w:after="60" w:line="240" w:lineRule="auto"/>
              <w:jc w:val="center"/>
              <w:rPr>
                <w:rFonts w:cs="Helvetica"/>
                <w:b/>
                <w:szCs w:val="20"/>
                <w:lang w:val="es-CO"/>
              </w:rPr>
            </w:pPr>
            <w:r w:rsidRPr="001D62EE">
              <w:rPr>
                <w:rFonts w:cs="Helvetica"/>
                <w:b/>
                <w:szCs w:val="20"/>
              </w:rPr>
              <w:t xml:space="preserve"> 37 </w:t>
            </w:r>
          </w:p>
        </w:tc>
        <w:tc>
          <w:tcPr>
            <w:tcW w:w="610" w:type="pct"/>
          </w:tcPr>
          <w:p w14:paraId="21592E35" w14:textId="77777777" w:rsidR="00593CCB" w:rsidRPr="001D62EE" w:rsidRDefault="00593CCB" w:rsidP="00261952">
            <w:pPr>
              <w:spacing w:before="60" w:after="60" w:line="240" w:lineRule="auto"/>
              <w:jc w:val="center"/>
              <w:rPr>
                <w:rFonts w:cs="Helvetica"/>
                <w:b/>
                <w:szCs w:val="20"/>
                <w:lang w:val="es-CO" w:eastAsia="x-none"/>
              </w:rPr>
            </w:pPr>
            <w:r w:rsidRPr="001D62EE">
              <w:rPr>
                <w:rFonts w:cs="Helvetica"/>
                <w:b/>
                <w:szCs w:val="20"/>
              </w:rPr>
              <w:t xml:space="preserve"> 37 </w:t>
            </w:r>
          </w:p>
        </w:tc>
        <w:tc>
          <w:tcPr>
            <w:tcW w:w="677" w:type="pct"/>
          </w:tcPr>
          <w:p w14:paraId="754E6A50" w14:textId="77777777" w:rsidR="00593CCB" w:rsidRPr="001D62EE" w:rsidRDefault="00593CCB" w:rsidP="00261952">
            <w:pPr>
              <w:spacing w:before="60" w:after="60" w:line="240" w:lineRule="auto"/>
              <w:jc w:val="center"/>
              <w:rPr>
                <w:rFonts w:cs="Helvetica"/>
                <w:b/>
                <w:szCs w:val="20"/>
              </w:rPr>
            </w:pPr>
            <w:r w:rsidRPr="001D62EE">
              <w:rPr>
                <w:rFonts w:cs="Helvetica"/>
                <w:b/>
                <w:szCs w:val="20"/>
              </w:rPr>
              <w:t xml:space="preserve"> 29.476.851 </w:t>
            </w:r>
          </w:p>
        </w:tc>
        <w:tc>
          <w:tcPr>
            <w:tcW w:w="677" w:type="pct"/>
          </w:tcPr>
          <w:p w14:paraId="5C516EB4" w14:textId="77777777" w:rsidR="00593CCB" w:rsidRPr="001D62EE" w:rsidRDefault="00593CCB" w:rsidP="00261952">
            <w:pPr>
              <w:spacing w:before="60" w:after="60" w:line="240" w:lineRule="auto"/>
              <w:jc w:val="center"/>
              <w:rPr>
                <w:rFonts w:cs="Helvetica"/>
                <w:b/>
                <w:szCs w:val="20"/>
              </w:rPr>
            </w:pPr>
            <w:r w:rsidRPr="001D62EE">
              <w:rPr>
                <w:rFonts w:cs="Helvetica"/>
                <w:b/>
                <w:szCs w:val="20"/>
              </w:rPr>
              <w:t xml:space="preserve">140.521.465 </w:t>
            </w:r>
          </w:p>
        </w:tc>
        <w:tc>
          <w:tcPr>
            <w:tcW w:w="677" w:type="pct"/>
          </w:tcPr>
          <w:p w14:paraId="3B10E21B" w14:textId="77777777" w:rsidR="00593CCB" w:rsidRPr="001D62EE" w:rsidRDefault="00593CCB" w:rsidP="00261952">
            <w:pPr>
              <w:spacing w:before="60" w:after="60" w:line="240" w:lineRule="auto"/>
              <w:jc w:val="center"/>
              <w:rPr>
                <w:rFonts w:cs="Helvetica"/>
                <w:b/>
                <w:szCs w:val="20"/>
              </w:rPr>
            </w:pPr>
            <w:r w:rsidRPr="001D62EE">
              <w:rPr>
                <w:rFonts w:cs="Helvetica"/>
                <w:b/>
                <w:szCs w:val="20"/>
              </w:rPr>
              <w:t xml:space="preserve"> 31.267.316 </w:t>
            </w:r>
          </w:p>
        </w:tc>
      </w:tr>
    </w:tbl>
    <w:p w14:paraId="67E96EE5" w14:textId="20FC1CBD" w:rsidR="00593CCB" w:rsidRDefault="00593CCB" w:rsidP="00593CCB">
      <w:pPr>
        <w:pStyle w:val="Descripcin"/>
        <w:spacing w:before="120" w:after="120"/>
        <w:jc w:val="center"/>
        <w:rPr>
          <w:lang w:val="es-CO"/>
        </w:rPr>
      </w:pPr>
      <w:bookmarkStart w:id="1198" w:name="_Toc20928204"/>
      <w:bookmarkStart w:id="1199" w:name="_Toc21964487"/>
      <w:bookmarkStart w:id="1200" w:name="_Toc22043296"/>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67</w:t>
      </w:r>
      <w:r w:rsidRPr="00E81D0F">
        <w:rPr>
          <w:lang w:val="es-CO"/>
        </w:rPr>
        <w:fldChar w:fldCharType="end"/>
      </w:r>
      <w:r w:rsidR="00996F21">
        <w:rPr>
          <w:lang w:val="es-CO"/>
        </w:rPr>
        <w:t xml:space="preserve">. </w:t>
      </w:r>
      <w:r>
        <w:rPr>
          <w:lang w:val="es-CO"/>
        </w:rPr>
        <w:t>Tabla de SP utilizadas por zona portuaria</w:t>
      </w:r>
      <w:r w:rsidRPr="00E81D0F">
        <w:rPr>
          <w:lang w:val="es-CO"/>
        </w:rPr>
        <w:t xml:space="preserve">. </w:t>
      </w:r>
      <w:r>
        <w:rPr>
          <w:lang w:val="es-CO"/>
        </w:rPr>
        <w:t>Número y Toneladas total exportadas</w:t>
      </w:r>
      <w:bookmarkEnd w:id="1198"/>
      <w:bookmarkEnd w:id="1199"/>
      <w:bookmarkEnd w:id="1200"/>
    </w:p>
    <w:p w14:paraId="01504513" w14:textId="77777777" w:rsidR="00593CCB" w:rsidRDefault="00593CCB" w:rsidP="00593CCB">
      <w:pPr>
        <w:rPr>
          <w:lang w:val="es-CO"/>
        </w:rPr>
      </w:pPr>
    </w:p>
    <w:p w14:paraId="7F76A35E" w14:textId="77777777" w:rsidR="00593CCB" w:rsidRDefault="00593CCB" w:rsidP="00593CCB">
      <w:pPr>
        <w:rPr>
          <w:lang w:val="es-CO"/>
        </w:rPr>
      </w:pPr>
      <w:r>
        <w:rPr>
          <w:lang w:val="es-CO"/>
        </w:rPr>
        <w:t xml:space="preserve">Se retira detalle y queda pendiente para compartir una vez se reciba respuesta a la solicitud de adhesión al acuerdo de confidencialidad o a la confirmación del DNP </w:t>
      </w:r>
    </w:p>
    <w:p w14:paraId="05665992" w14:textId="77777777" w:rsidR="00593CCB" w:rsidRDefault="00593CCB" w:rsidP="00593CCB">
      <w:pPr>
        <w:rPr>
          <w:lang w:val="es-CO"/>
        </w:rPr>
      </w:pPr>
    </w:p>
    <w:p w14:paraId="4286DDD3" w14:textId="77777777" w:rsidR="00593CCB" w:rsidRDefault="00593CCB" w:rsidP="00593CCB">
      <w:pPr>
        <w:pStyle w:val="Ttulo3"/>
      </w:pPr>
      <w:commentRangeStart w:id="1201"/>
      <w:r>
        <w:t>Metodología de proyección de COMEX</w:t>
      </w:r>
      <w:commentRangeEnd w:id="1201"/>
      <w:r w:rsidR="00D65EED">
        <w:rPr>
          <w:rStyle w:val="Refdecomentario"/>
          <w:b w:val="0"/>
          <w:i w:val="0"/>
          <w:iCs w:val="0"/>
          <w:smallCaps w:val="0"/>
          <w:color w:val="auto"/>
          <w:lang w:val="en-GB" w:eastAsia="es-ES"/>
        </w:rPr>
        <w:commentReference w:id="1201"/>
      </w:r>
    </w:p>
    <w:p w14:paraId="4AF8D2CD" w14:textId="77777777" w:rsidR="00593CCB" w:rsidRDefault="00593CCB" w:rsidP="00593CCB">
      <w:pPr>
        <w:rPr>
          <w:lang w:val="es-CL" w:eastAsia="x-none"/>
        </w:rPr>
      </w:pPr>
      <w:r>
        <w:rPr>
          <w:lang w:val="es-CL" w:eastAsia="x-none"/>
        </w:rPr>
        <w:t xml:space="preserve">La proyección de la demanda del comercio exterior tiene como objetivo analizar y determinar en un periodo de 20 años el comportamiento de los diferentes segmentos de carga para tres escenarios (pesimista, base, </w:t>
      </w:r>
      <w:r>
        <w:rPr>
          <w:lang w:val="es-CL" w:eastAsia="x-none"/>
        </w:rPr>
        <w:lastRenderedPageBreak/>
        <w:t xml:space="preserve">optimista) en tres horizontes de tiempo (corto, mediano y largo plazo). El corto plazo está definido en el periodo de tiempo entre el año 2019 y el 2023, el mediano plazo entre el año 2024 y 2028 y finalmente el largo plazo entre el año 2029 y el 2038. Con la información obtenida de este análisis se procederá a alimentar el modelo de transporte y definir la distribución de la carga. Preliminarmente en un capítulo subsiguiente se va a realizar un análisis de relación demanda-capacidad con la información presentada en este apartado. </w:t>
      </w:r>
    </w:p>
    <w:p w14:paraId="46BBD292" w14:textId="77777777" w:rsidR="00593CCB" w:rsidRDefault="00593CCB" w:rsidP="00593CCB">
      <w:pPr>
        <w:rPr>
          <w:lang w:val="es-CL" w:eastAsia="x-none"/>
        </w:rPr>
      </w:pPr>
      <w:r>
        <w:rPr>
          <w:lang w:val="es-CL" w:eastAsia="x-none"/>
        </w:rPr>
        <w:t>El proceso de estimación de la demanda y con base en el P1 consta de varios pasos que se resumen a continuación:</w:t>
      </w:r>
    </w:p>
    <w:p w14:paraId="2E8A0B8C" w14:textId="77777777" w:rsidR="00593CCB" w:rsidRDefault="00593CCB" w:rsidP="00593CCB">
      <w:pPr>
        <w:pStyle w:val="Prrafodelista"/>
        <w:numPr>
          <w:ilvl w:val="0"/>
          <w:numId w:val="36"/>
        </w:numPr>
        <w:rPr>
          <w:lang w:val="es-CL" w:eastAsia="x-none"/>
        </w:rPr>
      </w:pPr>
      <w:del w:id="1202" w:author="Nicolas Chudt Rincon" w:date="2019-10-15T14:43:00Z">
        <w:r>
          <w:rPr>
            <w:lang w:val="es-CL" w:eastAsia="x-none"/>
          </w:rPr>
          <w:delText xml:space="preserve">Identificación </w:delText>
        </w:r>
      </w:del>
      <w:ins w:id="1203" w:author="Nicolas Chudt Rincon" w:date="2019-10-15T14:43:00Z">
        <w:r w:rsidR="00C04E9B">
          <w:rPr>
            <w:lang w:val="es-CL" w:eastAsia="x-none"/>
          </w:rPr>
          <w:t xml:space="preserve">Identificar </w:t>
        </w:r>
      </w:ins>
      <w:del w:id="1204" w:author="Nicolas Chudt Rincon" w:date="2019-10-15T14:43:00Z">
        <w:r w:rsidDel="00C04E9B">
          <w:rPr>
            <w:lang w:val="es-CL" w:eastAsia="x-none"/>
          </w:rPr>
          <w:delText>de</w:delText>
        </w:r>
      </w:del>
      <w:proofErr w:type="spellStart"/>
      <w:ins w:id="1205" w:author="Nicolas Chudt Rincon" w:date="2019-10-15T14:43:00Z">
        <w:r w:rsidR="00C04E9B">
          <w:rPr>
            <w:lang w:val="es-CL" w:eastAsia="x-none"/>
          </w:rPr>
          <w:t>los</w:t>
        </w:r>
      </w:ins>
      <w:del w:id="1206" w:author="Nicolas Chudt Rincon" w:date="2019-10-15T14:43:00Z">
        <w:r w:rsidDel="00C04E9B">
          <w:rPr>
            <w:lang w:val="es-CL" w:eastAsia="x-none"/>
          </w:rPr>
          <w:delText>de</w:delText>
        </w:r>
      </w:del>
      <w:ins w:id="1207" w:author="Nicolas Chudt Rincon" w:date="2019-10-15T14:43:00Z">
        <w:r w:rsidR="00C04E9B">
          <w:rPr>
            <w:lang w:val="es-CL" w:eastAsia="x-none"/>
          </w:rPr>
          <w:t>los</w:t>
        </w:r>
      </w:ins>
      <w:proofErr w:type="spellEnd"/>
      <w:del w:id="1208" w:author="Camilo Sánchez" w:date="2019-10-23T10:41:00Z">
        <w:r>
          <w:rPr>
            <w:lang w:val="es-CL" w:eastAsia="x-none"/>
          </w:rPr>
          <w:delText>de</w:delText>
        </w:r>
      </w:del>
      <w:r>
        <w:rPr>
          <w:lang w:val="es-CL" w:eastAsia="x-none"/>
        </w:rPr>
        <w:t xml:space="preserve"> principales productos por tipo de carga (al menos 80%) tanto para importación como exportación para contemplar el crecimiento esperado del sector.</w:t>
      </w:r>
    </w:p>
    <w:p w14:paraId="00E9D1E7" w14:textId="77777777" w:rsidR="00593CCB" w:rsidRDefault="00955C63" w:rsidP="00593CCB">
      <w:pPr>
        <w:pStyle w:val="Prrafodelista"/>
        <w:numPr>
          <w:ilvl w:val="0"/>
          <w:numId w:val="36"/>
        </w:numPr>
        <w:rPr>
          <w:lang w:val="es-CL" w:eastAsia="x-none"/>
        </w:rPr>
      </w:pPr>
      <w:ins w:id="1209" w:author="Nicolas Chudt Rincon" w:date="2019-10-15T14:57:00Z">
        <w:r>
          <w:rPr>
            <w:lang w:val="es-CL" w:eastAsia="x-none"/>
          </w:rPr>
          <w:t xml:space="preserve">(incluir o identificar las) </w:t>
        </w:r>
      </w:ins>
      <w:commentRangeStart w:id="1210"/>
      <w:r w:rsidR="00593CCB">
        <w:rPr>
          <w:lang w:val="es-CL" w:eastAsia="x-none"/>
        </w:rPr>
        <w:t>Relaciones</w:t>
      </w:r>
      <w:ins w:id="1211" w:author="Reuniones" w:date="2019-10-23T17:36:00Z">
        <w:r w:rsidR="00593CCB">
          <w:rPr>
            <w:lang w:val="es-CL" w:eastAsia="x-none"/>
          </w:rPr>
          <w:t xml:space="preserve"> </w:t>
        </w:r>
      </w:ins>
      <w:ins w:id="1212" w:author="Nicolas Chudt Rincon" w:date="2019-10-15T14:57:00Z">
        <w:r>
          <w:rPr>
            <w:lang w:val="es-CL" w:eastAsia="x-none"/>
          </w:rPr>
          <w:t xml:space="preserve">de las </w:t>
        </w:r>
      </w:ins>
      <w:r w:rsidR="00593CCB">
        <w:rPr>
          <w:lang w:val="es-CL" w:eastAsia="x-none"/>
        </w:rPr>
        <w:t>variables macroeconómicas representativas con los principales productos (i.e. PIB, población, crecimiento internacional de contenedores, etc.)</w:t>
      </w:r>
      <w:commentRangeEnd w:id="1210"/>
      <w:r w:rsidR="00A04A67">
        <w:rPr>
          <w:rStyle w:val="Refdecomentario"/>
        </w:rPr>
        <w:commentReference w:id="1210"/>
      </w:r>
    </w:p>
    <w:p w14:paraId="25264ECE" w14:textId="77777777" w:rsidR="00593CCB" w:rsidRDefault="00593CCB" w:rsidP="00593CCB">
      <w:pPr>
        <w:pStyle w:val="Prrafodelista"/>
        <w:numPr>
          <w:ilvl w:val="0"/>
          <w:numId w:val="36"/>
        </w:numPr>
        <w:rPr>
          <w:lang w:val="es-CL" w:eastAsia="x-none"/>
        </w:rPr>
      </w:pPr>
      <w:commentRangeStart w:id="1213"/>
      <w:r>
        <w:rPr>
          <w:lang w:val="es-CL" w:eastAsia="x-none"/>
        </w:rPr>
        <w:t xml:space="preserve">Proyecciones </w:t>
      </w:r>
      <w:proofErr w:type="spellStart"/>
      <w:r>
        <w:rPr>
          <w:lang w:val="es-CL" w:eastAsia="x-none"/>
        </w:rPr>
        <w:t>Crystal</w:t>
      </w:r>
      <w:proofErr w:type="spellEnd"/>
      <w:r>
        <w:rPr>
          <w:lang w:val="es-CL" w:eastAsia="x-none"/>
        </w:rPr>
        <w:t xml:space="preserve"> Ball </w:t>
      </w:r>
      <w:commentRangeEnd w:id="1213"/>
      <w:r w:rsidR="00A04A67">
        <w:rPr>
          <w:rStyle w:val="Refdecomentario"/>
        </w:rPr>
        <w:commentReference w:id="1213"/>
      </w:r>
      <w:r>
        <w:rPr>
          <w:lang w:val="es-CL" w:eastAsia="x-none"/>
        </w:rPr>
        <w:t xml:space="preserve">con base en series históricas para obtener funciones matemáticas para determinar posibles previsiones y comportamientos esperados (tendenciales) de los diferentes segmentos de carga. </w:t>
      </w:r>
    </w:p>
    <w:p w14:paraId="49A9FE0B" w14:textId="77777777" w:rsidR="00593CCB" w:rsidRDefault="00593CCB" w:rsidP="00593CCB">
      <w:pPr>
        <w:pStyle w:val="Prrafodelista"/>
        <w:numPr>
          <w:ilvl w:val="0"/>
          <w:numId w:val="36"/>
        </w:numPr>
        <w:rPr>
          <w:lang w:val="es-CL" w:eastAsia="x-none"/>
        </w:rPr>
      </w:pPr>
      <w:r w:rsidRPr="00EF1620">
        <w:rPr>
          <w:lang w:val="es-CL" w:eastAsia="x-none"/>
        </w:rPr>
        <w:t xml:space="preserve">Determinar las previsiones de crecimiento en importación y exportación con base </w:t>
      </w:r>
      <w:ins w:id="1214" w:author="David Raul Sanchez Cubides" w:date="2019-10-16T11:33:00Z">
        <w:r w:rsidR="00BB5A3B">
          <w:rPr>
            <w:lang w:val="es-CL" w:eastAsia="x-none"/>
          </w:rPr>
          <w:t>en</w:t>
        </w:r>
      </w:ins>
      <w:del w:id="1215" w:author="David Raul Sanchez Cubides" w:date="2019-10-16T11:33:00Z">
        <w:r w:rsidRPr="00EF1620">
          <w:rPr>
            <w:lang w:val="es-CL" w:eastAsia="x-none"/>
          </w:rPr>
          <w:delText>a</w:delText>
        </w:r>
      </w:del>
      <w:r w:rsidRPr="00EF1620">
        <w:rPr>
          <w:lang w:val="es-CL" w:eastAsia="x-none"/>
        </w:rPr>
        <w:t xml:space="preserve"> la información </w:t>
      </w:r>
      <w:r>
        <w:rPr>
          <w:lang w:val="es-CL" w:eastAsia="x-none"/>
        </w:rPr>
        <w:t>obtenida en numerales previos</w:t>
      </w:r>
      <w:r w:rsidRPr="00EF1620">
        <w:rPr>
          <w:lang w:val="es-CL" w:eastAsia="x-none"/>
        </w:rPr>
        <w:t>, resultado</w:t>
      </w:r>
      <w:r>
        <w:rPr>
          <w:lang w:val="es-CL" w:eastAsia="x-none"/>
        </w:rPr>
        <w:t>s</w:t>
      </w:r>
      <w:r w:rsidRPr="00EF1620">
        <w:rPr>
          <w:lang w:val="es-CL" w:eastAsia="x-none"/>
        </w:rPr>
        <w:t xml:space="preserve"> de las </w:t>
      </w:r>
      <w:r>
        <w:rPr>
          <w:lang w:val="es-CL" w:eastAsia="x-none"/>
        </w:rPr>
        <w:t>visitas</w:t>
      </w:r>
      <w:r w:rsidRPr="00EF1620">
        <w:rPr>
          <w:lang w:val="es-CL" w:eastAsia="x-none"/>
        </w:rPr>
        <w:t xml:space="preserve">, </w:t>
      </w:r>
      <w:r>
        <w:rPr>
          <w:lang w:val="es-CL" w:eastAsia="x-none"/>
        </w:rPr>
        <w:t xml:space="preserve">y </w:t>
      </w:r>
      <w:r w:rsidRPr="00EF1620">
        <w:rPr>
          <w:lang w:val="es-CL" w:eastAsia="x-none"/>
        </w:rPr>
        <w:t xml:space="preserve">proyecciones de los </w:t>
      </w:r>
      <w:r>
        <w:rPr>
          <w:lang w:val="es-CL" w:eastAsia="x-none"/>
        </w:rPr>
        <w:t>productos</w:t>
      </w:r>
      <w:r w:rsidRPr="00EF1620">
        <w:rPr>
          <w:lang w:val="es-CL" w:eastAsia="x-none"/>
        </w:rPr>
        <w:t xml:space="preserve"> más relevantes </w:t>
      </w:r>
      <w:r>
        <w:rPr>
          <w:lang w:val="es-CL" w:eastAsia="x-none"/>
        </w:rPr>
        <w:t>por tipo de carga.</w:t>
      </w:r>
    </w:p>
    <w:p w14:paraId="1983BCBC" w14:textId="77777777" w:rsidR="00593CCB" w:rsidRDefault="00593CCB" w:rsidP="00593CCB">
      <w:pPr>
        <w:rPr>
          <w:lang w:val="es-CL" w:eastAsia="x-none"/>
        </w:rPr>
      </w:pPr>
      <w:r>
        <w:rPr>
          <w:lang w:val="es-CL" w:eastAsia="x-none"/>
        </w:rPr>
        <w:t xml:space="preserve">Con base en la información descrita en el </w:t>
      </w:r>
      <w:r w:rsidRPr="000D2BDC">
        <w:rPr>
          <w:lang w:val="es-CL" w:eastAsia="x-none"/>
        </w:rPr>
        <w:t xml:space="preserve">apartado anterior </w:t>
      </w:r>
      <w:r>
        <w:rPr>
          <w:lang w:val="es-CL" w:eastAsia="x-none"/>
        </w:rPr>
        <w:t xml:space="preserve">se determinaron los principales productos de exportación e importación que fueron utilizados como herramienta de predicción de evolución de los segmentos de carga. Una vez identificados estos productos principales se realizó una revisión de la información disponible de previsiones de crecimiento que van a tener estos productos en el mercado, restricciones, y consideraciones especiales de las características actuales del sector en Colombia, entre otros. </w:t>
      </w:r>
    </w:p>
    <w:p w14:paraId="6DEC3416" w14:textId="77777777" w:rsidR="00593CCB" w:rsidRDefault="00593CCB" w:rsidP="00593CCB">
      <w:pPr>
        <w:rPr>
          <w:lang w:val="es-CL" w:eastAsia="x-none"/>
        </w:rPr>
      </w:pPr>
      <w:commentRangeStart w:id="1216"/>
      <w:r>
        <w:rPr>
          <w:lang w:val="es-CL" w:eastAsia="x-none"/>
        </w:rPr>
        <w:t xml:space="preserve">Posteriormente se </w:t>
      </w:r>
      <w:del w:id="1217" w:author="Nicolas Chudt Rincon" w:date="2019-10-15T15:03:00Z">
        <w:r>
          <w:rPr>
            <w:lang w:val="es-CL" w:eastAsia="x-none"/>
          </w:rPr>
          <w:delText xml:space="preserve">relacionaron </w:delText>
        </w:r>
      </w:del>
      <w:ins w:id="1218" w:author="Nicolas Chudt Rincon" w:date="2019-10-15T15:03:00Z">
        <w:r w:rsidR="00C648E3">
          <w:rPr>
            <w:lang w:val="es-CL" w:eastAsia="x-none"/>
          </w:rPr>
          <w:t>s</w:t>
        </w:r>
        <w:r w:rsidR="001D0BC6">
          <w:rPr>
            <w:lang w:val="es-CL" w:eastAsia="x-none"/>
          </w:rPr>
          <w:t>e</w:t>
        </w:r>
        <w:r w:rsidR="00C648E3">
          <w:rPr>
            <w:lang w:val="es-CL" w:eastAsia="x-none"/>
          </w:rPr>
          <w:t xml:space="preserve">leccionaron </w:t>
        </w:r>
      </w:ins>
      <w:r>
        <w:rPr>
          <w:lang w:val="es-CL" w:eastAsia="x-none"/>
        </w:rPr>
        <w:t xml:space="preserve">las variables macroeconómicas más representativas según los productos principales previamente identificados y se realizó una regresión lineal multinomial con base en las variables que tuvieran un mayor nivel de afinidad (i.e. niveles de correlación cercanos a 1 y -1). </w:t>
      </w:r>
      <w:commentRangeStart w:id="1219"/>
      <w:r>
        <w:rPr>
          <w:lang w:val="es-CL" w:eastAsia="x-none"/>
        </w:rPr>
        <w:t>Con la regresión multinomial</w:t>
      </w:r>
      <w:commentRangeEnd w:id="1219"/>
      <w:r w:rsidR="009B0B67">
        <w:rPr>
          <w:rStyle w:val="Refdecomentario"/>
        </w:rPr>
        <w:commentReference w:id="1219"/>
      </w:r>
      <w:r>
        <w:rPr>
          <w:lang w:val="es-CL" w:eastAsia="x-none"/>
        </w:rPr>
        <w:t xml:space="preserve"> obtenida se realizó la proyección de los datos con base en las proyecciones de las diferentes variables macroeconómicas proyectadas. </w:t>
      </w:r>
      <w:commentRangeEnd w:id="1216"/>
      <w:r w:rsidR="00C648E3">
        <w:rPr>
          <w:rStyle w:val="Refdecomentario"/>
        </w:rPr>
        <w:commentReference w:id="1216"/>
      </w:r>
    </w:p>
    <w:p w14:paraId="19972E40" w14:textId="77777777" w:rsidR="00593CCB" w:rsidRDefault="00593CCB" w:rsidP="00593CCB">
      <w:pPr>
        <w:rPr>
          <w:lang w:val="es-CL"/>
        </w:rPr>
      </w:pPr>
      <w:r>
        <w:rPr>
          <w:lang w:val="es-CL"/>
        </w:rPr>
        <w:t xml:space="preserve">Finalmente, se usó el software </w:t>
      </w:r>
      <w:proofErr w:type="spellStart"/>
      <w:r>
        <w:rPr>
          <w:lang w:val="es-CL"/>
        </w:rPr>
        <w:t>Crystall</w:t>
      </w:r>
      <w:proofErr w:type="spellEnd"/>
      <w:r>
        <w:rPr>
          <w:lang w:val="es-CL"/>
        </w:rPr>
        <w:t xml:space="preserve"> Ball para realizar la proyección de los datos según la serie histórica obtenida (2005-2018) para los diferentes segmentos de carga. Dentro del análisis realizado se utilizó un nivel de confianza del 95%, </w:t>
      </w:r>
      <w:commentRangeStart w:id="1220"/>
      <w:r>
        <w:rPr>
          <w:lang w:val="es-CL"/>
        </w:rPr>
        <w:t>evaluación de estacionalidad de los datos históricos</w:t>
      </w:r>
      <w:commentRangeEnd w:id="1220"/>
      <w:r w:rsidR="00AD0C45">
        <w:rPr>
          <w:rStyle w:val="Refdecomentario"/>
        </w:rPr>
        <w:commentReference w:id="1220"/>
      </w:r>
      <w:r>
        <w:rPr>
          <w:lang w:val="es-CL"/>
        </w:rPr>
        <w:t xml:space="preserve">, y se </w:t>
      </w:r>
      <w:commentRangeStart w:id="1221"/>
      <w:r>
        <w:rPr>
          <w:lang w:val="es-CL"/>
        </w:rPr>
        <w:t xml:space="preserve">seleccionó las funciones matemáticas que tuvieran la mejor aproximación. </w:t>
      </w:r>
      <w:commentRangeEnd w:id="1221"/>
      <w:r w:rsidR="00BB5A3B">
        <w:rPr>
          <w:rStyle w:val="Refdecomentario"/>
        </w:rPr>
        <w:commentReference w:id="1221"/>
      </w:r>
    </w:p>
    <w:p w14:paraId="57D60346" w14:textId="77777777" w:rsidR="00593CCB" w:rsidRDefault="00593CCB" w:rsidP="00593CCB">
      <w:pPr>
        <w:rPr>
          <w:lang w:val="es-CL" w:eastAsia="x-none"/>
        </w:rPr>
      </w:pPr>
      <w:r>
        <w:rPr>
          <w:lang w:val="es-CL" w:eastAsia="x-none"/>
        </w:rPr>
        <w:t xml:space="preserve">Con la información recolectada de los análisis previamente mencionados, la información secundaria recolectada, y las respuestas de previsiones de demanda de los cuestionarios y visitas se procedió a determinar cuáles son las tasas de crecimiento en tres escenarios en los tres periodos de tiempo. </w:t>
      </w:r>
    </w:p>
    <w:p w14:paraId="48486CD8" w14:textId="77777777" w:rsidR="00593CCB" w:rsidRDefault="00593CCB" w:rsidP="00593CCB">
      <w:pPr>
        <w:rPr>
          <w:lang w:val="es-CL" w:eastAsia="x-none"/>
        </w:rPr>
      </w:pPr>
    </w:p>
    <w:p w14:paraId="1D848133" w14:textId="77777777" w:rsidR="00593CCB" w:rsidRDefault="00593CCB" w:rsidP="00593CCB">
      <w:pPr>
        <w:pStyle w:val="Ttulo3"/>
      </w:pPr>
      <w:r>
        <w:t>Proyección de demanda de COMEX</w:t>
      </w:r>
    </w:p>
    <w:p w14:paraId="7F5D3620" w14:textId="7C97A212" w:rsidR="00593CCB" w:rsidRDefault="00593CCB" w:rsidP="00593CCB">
      <w:pPr>
        <w:rPr>
          <w:lang w:val="es-CL" w:eastAsia="x-none"/>
        </w:rPr>
      </w:pPr>
      <w:r>
        <w:rPr>
          <w:lang w:val="es-CL" w:eastAsia="x-none"/>
        </w:rPr>
        <w:t xml:space="preserve">En el desarrollo de este subcapítulo se van a explicar los diferentes porcentajes de evolución de los segmentos de carga basado en la metodología descrita previamente. Así mismo en la sección </w:t>
      </w:r>
      <w:r>
        <w:rPr>
          <w:lang w:val="es-CL" w:eastAsia="x-none"/>
        </w:rPr>
        <w:fldChar w:fldCharType="begin"/>
      </w:r>
      <w:r>
        <w:rPr>
          <w:lang w:val="es-CL" w:eastAsia="x-none"/>
        </w:rPr>
        <w:instrText xml:space="preserve"> REF _Ref21681804 \r \h </w:instrText>
      </w:r>
      <w:r>
        <w:rPr>
          <w:lang w:val="es-CL" w:eastAsia="x-none"/>
        </w:rPr>
      </w:r>
      <w:r>
        <w:rPr>
          <w:lang w:val="es-CL" w:eastAsia="x-none"/>
        </w:rPr>
        <w:fldChar w:fldCharType="separate"/>
      </w:r>
      <w:r w:rsidR="00BA2BE5">
        <w:rPr>
          <w:lang w:val="es-CL" w:eastAsia="x-none"/>
        </w:rPr>
        <w:t>12.3</w:t>
      </w:r>
      <w:r>
        <w:rPr>
          <w:lang w:val="es-CL" w:eastAsia="x-none"/>
        </w:rPr>
        <w:fldChar w:fldCharType="end"/>
      </w:r>
      <w:r>
        <w:rPr>
          <w:lang w:val="es-CL" w:eastAsia="x-none"/>
        </w:rPr>
        <w:t xml:space="preserve"> de los anexos se puede </w:t>
      </w:r>
      <w:r>
        <w:rPr>
          <w:lang w:val="es-CL" w:eastAsia="x-none"/>
        </w:rPr>
        <w:lastRenderedPageBreak/>
        <w:t>encontrar las tablas de las proyecciones de la exportación e importación para los diferentes segmentos de carga hasta 2038.</w:t>
      </w:r>
    </w:p>
    <w:p w14:paraId="23AE8897" w14:textId="79BACAB7" w:rsidR="00E23725" w:rsidRDefault="00E23725" w:rsidP="00593CCB">
      <w:pPr>
        <w:rPr>
          <w:lang w:val="es-CL" w:eastAsia="x-none"/>
        </w:rPr>
      </w:pPr>
    </w:p>
    <w:p w14:paraId="0D653C5F" w14:textId="77777777" w:rsidR="00E914C6" w:rsidRDefault="00E23725" w:rsidP="00593CCB">
      <w:pPr>
        <w:rPr>
          <w:lang w:val="es-CL" w:eastAsia="x-none"/>
        </w:rPr>
      </w:pPr>
      <w:r>
        <w:rPr>
          <w:lang w:val="es-CL" w:eastAsia="x-none"/>
        </w:rPr>
        <w:t xml:space="preserve">A </w:t>
      </w:r>
      <w:r w:rsidR="00DC6C36">
        <w:rPr>
          <w:lang w:val="es-CL" w:eastAsia="x-none"/>
        </w:rPr>
        <w:t>continuación,</w:t>
      </w:r>
      <w:r>
        <w:rPr>
          <w:lang w:val="es-CL" w:eastAsia="x-none"/>
        </w:rPr>
        <w:t xml:space="preserve"> se </w:t>
      </w:r>
      <w:r w:rsidR="00E914C6">
        <w:rPr>
          <w:lang w:val="es-CL" w:eastAsia="x-none"/>
        </w:rPr>
        <w:t>presenta un resumen d</w:t>
      </w:r>
      <w:r w:rsidR="00DD2EF9">
        <w:rPr>
          <w:lang w:val="es-CL" w:eastAsia="x-none"/>
        </w:rPr>
        <w:t>el comportamiento esperado</w:t>
      </w:r>
      <w:r w:rsidR="00E914C6">
        <w:rPr>
          <w:lang w:val="es-CL" w:eastAsia="x-none"/>
        </w:rPr>
        <w:t xml:space="preserve"> del comercio exterior</w:t>
      </w:r>
      <w:r w:rsidR="00DD2EF9">
        <w:rPr>
          <w:lang w:val="es-CL" w:eastAsia="x-none"/>
        </w:rPr>
        <w:t xml:space="preserve"> teniendo en cuenta el </w:t>
      </w:r>
      <w:r w:rsidR="00DD2EF9">
        <w:rPr>
          <w:b/>
          <w:lang w:val="es-CL" w:eastAsia="x-none"/>
        </w:rPr>
        <w:t xml:space="preserve">escenario base </w:t>
      </w:r>
      <w:r w:rsidR="00DD2EF9">
        <w:rPr>
          <w:lang w:val="es-CL" w:eastAsia="x-none"/>
        </w:rPr>
        <w:t xml:space="preserve">de las exportaciones e importaciones entre el 2018 y el 2038. Se espera </w:t>
      </w:r>
      <w:r w:rsidR="00E914C6">
        <w:rPr>
          <w:lang w:val="es-CL" w:eastAsia="x-none"/>
        </w:rPr>
        <w:t xml:space="preserve">que el tráfico de comercio exterior total pase de los </w:t>
      </w:r>
      <w:commentRangeStart w:id="1222"/>
      <w:r w:rsidR="00E914C6">
        <w:rPr>
          <w:lang w:val="es-CL" w:eastAsia="x-none"/>
        </w:rPr>
        <w:t xml:space="preserve">167 millones de toneladas en 2018 a los 212 millones de toneladas </w:t>
      </w:r>
      <w:commentRangeEnd w:id="1222"/>
      <w:r w:rsidR="00DC625F">
        <w:rPr>
          <w:rStyle w:val="Refdecomentario"/>
        </w:rPr>
        <w:commentReference w:id="1222"/>
      </w:r>
      <w:r w:rsidR="00E914C6">
        <w:rPr>
          <w:lang w:val="es-CL" w:eastAsia="x-none"/>
        </w:rPr>
        <w:t xml:space="preserve">en </w:t>
      </w:r>
      <w:commentRangeStart w:id="1223"/>
      <w:r w:rsidR="00E914C6">
        <w:rPr>
          <w:lang w:val="es-CL" w:eastAsia="x-none"/>
        </w:rPr>
        <w:t xml:space="preserve">2033. </w:t>
      </w:r>
      <w:commentRangeEnd w:id="1223"/>
      <w:r w:rsidR="00BB5A3B">
        <w:rPr>
          <w:rStyle w:val="Refdecomentario"/>
        </w:rPr>
        <w:commentReference w:id="1223"/>
      </w:r>
      <w:r w:rsidR="00E914C6">
        <w:rPr>
          <w:lang w:val="es-CL" w:eastAsia="x-none"/>
        </w:rPr>
        <w:t>En términos de participación, se espera que l</w:t>
      </w:r>
      <w:r w:rsidR="00DC6C36">
        <w:rPr>
          <w:lang w:val="es-CL" w:eastAsia="x-none"/>
        </w:rPr>
        <w:t>as exportaciones</w:t>
      </w:r>
      <w:r w:rsidR="00DD2EF9">
        <w:rPr>
          <w:lang w:val="es-CL" w:eastAsia="x-none"/>
        </w:rPr>
        <w:t xml:space="preserve"> decrezcan, pasando del 78,8% al 66,7%, mientras que las importaciones van a incrementar su participación pasando de 21,2% a 33,3% en el 2038. </w:t>
      </w:r>
    </w:p>
    <w:p w14:paraId="28571C06" w14:textId="77777777" w:rsidR="00E23725" w:rsidRDefault="002956BC" w:rsidP="00E23725">
      <w:pPr>
        <w:keepNext/>
        <w:jc w:val="center"/>
      </w:pPr>
      <w:r w:rsidRPr="002956BC">
        <w:rPr>
          <w:rPrChange w:id="1224" w:author="Gustavo Andres Martinez Tello [2]" w:date="2019-10-23T19:41:00Z">
            <w:rPr>
              <w:lang w:val="es-ES"/>
            </w:rPr>
          </w:rPrChange>
        </w:rPr>
        <w:drawing>
          <wp:inline distT="0" distB="0" distL="0" distR="0" wp14:anchorId="13385316" wp14:editId="35293119">
            <wp:extent cx="3301340" cy="2800095"/>
            <wp:effectExtent l="0" t="0" r="0" b="0"/>
            <wp:docPr id="308347" name="Imagen 308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307452" cy="2805279"/>
                    </a:xfrm>
                    <a:prstGeom prst="rect">
                      <a:avLst/>
                    </a:prstGeom>
                    <a:noFill/>
                    <a:ln>
                      <a:noFill/>
                    </a:ln>
                  </pic:spPr>
                </pic:pic>
              </a:graphicData>
            </a:graphic>
          </wp:inline>
        </w:drawing>
      </w:r>
    </w:p>
    <w:p w14:paraId="3ECFF2EC" w14:textId="368B3241" w:rsidR="002956BC" w:rsidRPr="00B70973" w:rsidRDefault="00E23725" w:rsidP="00E23725">
      <w:pPr>
        <w:pStyle w:val="Descripcin"/>
        <w:jc w:val="center"/>
        <w:rPr>
          <w:lang w:val="es-CO"/>
        </w:rPr>
      </w:pPr>
      <w:bookmarkStart w:id="1225" w:name="_Toc22043136"/>
      <w:commentRangeStart w:id="1226"/>
      <w:r w:rsidRPr="00B70973">
        <w:rPr>
          <w:lang w:val="es-CO"/>
        </w:rPr>
        <w:t xml:space="preserve">Figura </w:t>
      </w:r>
      <w:r w:rsidRPr="00B70973">
        <w:rPr>
          <w:lang w:val="es-CO"/>
        </w:rPr>
        <w:fldChar w:fldCharType="begin"/>
      </w:r>
      <w:r w:rsidRPr="00B70973">
        <w:rPr>
          <w:lang w:val="es-CO"/>
        </w:rPr>
        <w:instrText xml:space="preserve"> SEQ Figura \* ARABIC </w:instrText>
      </w:r>
      <w:r w:rsidRPr="00B70973">
        <w:rPr>
          <w:lang w:val="es-CO"/>
        </w:rPr>
        <w:fldChar w:fldCharType="separate"/>
      </w:r>
      <w:r w:rsidR="00BA2BE5">
        <w:rPr>
          <w:noProof/>
          <w:lang w:val="es-CO"/>
        </w:rPr>
        <w:t>79</w:t>
      </w:r>
      <w:r w:rsidRPr="00B70973">
        <w:rPr>
          <w:lang w:val="es-CO"/>
        </w:rPr>
        <w:fldChar w:fldCharType="end"/>
      </w:r>
      <w:r w:rsidRPr="00B70973">
        <w:rPr>
          <w:lang w:val="es-CO"/>
        </w:rPr>
        <w:t>. Comparativo</w:t>
      </w:r>
      <w:r w:rsidR="00B70973">
        <w:rPr>
          <w:lang w:val="es-CO"/>
        </w:rPr>
        <w:t xml:space="preserve"> tráfico total,</w:t>
      </w:r>
      <w:r w:rsidRPr="00B70973">
        <w:rPr>
          <w:lang w:val="es-CO"/>
        </w:rPr>
        <w:t xml:space="preserve"> </w:t>
      </w:r>
      <w:r w:rsidR="00B70973">
        <w:rPr>
          <w:lang w:val="es-CO"/>
        </w:rPr>
        <w:t>e</w:t>
      </w:r>
      <w:r w:rsidRPr="00B70973">
        <w:rPr>
          <w:lang w:val="es-CO"/>
        </w:rPr>
        <w:t xml:space="preserve">xportaciones e </w:t>
      </w:r>
      <w:r w:rsidR="00B70973" w:rsidRPr="00B70973">
        <w:rPr>
          <w:lang w:val="es-CO"/>
        </w:rPr>
        <w:t>importaciones</w:t>
      </w:r>
      <w:r w:rsidR="00B70973">
        <w:rPr>
          <w:lang w:val="es-CO"/>
        </w:rPr>
        <w:t xml:space="preserve"> en el periodo</w:t>
      </w:r>
      <w:r w:rsidRPr="00B70973">
        <w:rPr>
          <w:lang w:val="es-CO"/>
        </w:rPr>
        <w:t xml:space="preserve"> 2018-2038</w:t>
      </w:r>
      <w:bookmarkEnd w:id="1225"/>
      <w:commentRangeEnd w:id="1226"/>
      <w:r w:rsidR="006E066A">
        <w:rPr>
          <w:rStyle w:val="Refdecomentario"/>
          <w:i w:val="0"/>
          <w:iCs w:val="0"/>
        </w:rPr>
        <w:commentReference w:id="1226"/>
      </w:r>
    </w:p>
    <w:p w14:paraId="00116870" w14:textId="77777777" w:rsidR="00E914C6" w:rsidRDefault="00E914C6" w:rsidP="00E914C6">
      <w:pPr>
        <w:rPr>
          <w:lang w:val="es-CL" w:eastAsia="x-none"/>
        </w:rPr>
      </w:pPr>
    </w:p>
    <w:p w14:paraId="1FBF92D9" w14:textId="08BE9CFC" w:rsidR="00E914C6" w:rsidRPr="00DD2EF9" w:rsidRDefault="00E914C6" w:rsidP="00E914C6">
      <w:pPr>
        <w:rPr>
          <w:lang w:val="es-CL" w:eastAsia="x-none"/>
        </w:rPr>
      </w:pPr>
      <w:r>
        <w:rPr>
          <w:lang w:val="es-CL" w:eastAsia="x-none"/>
        </w:rPr>
        <w:t xml:space="preserve">Por otro lado, en la </w:t>
      </w:r>
      <w:r>
        <w:rPr>
          <w:lang w:val="es-CL" w:eastAsia="x-none"/>
        </w:rPr>
        <w:fldChar w:fldCharType="begin"/>
      </w:r>
      <w:r>
        <w:rPr>
          <w:lang w:val="es-CL" w:eastAsia="x-none"/>
        </w:rPr>
        <w:instrText xml:space="preserve"> REF _Ref21999591 \h </w:instrText>
      </w:r>
      <w:r>
        <w:rPr>
          <w:lang w:val="es-CL" w:eastAsia="x-none"/>
        </w:rPr>
      </w:r>
      <w:r>
        <w:rPr>
          <w:lang w:val="es-CL" w:eastAsia="x-none"/>
        </w:rPr>
        <w:fldChar w:fldCharType="separate"/>
      </w:r>
      <w:r w:rsidR="00A4690D" w:rsidRPr="00080DBE">
        <w:rPr>
          <w:lang w:val="es-ES"/>
        </w:rPr>
        <w:t xml:space="preserve">Figura </w:t>
      </w:r>
      <w:r w:rsidR="00A4690D">
        <w:rPr>
          <w:noProof/>
          <w:lang w:val="es-ES"/>
        </w:rPr>
        <w:t>80</w:t>
      </w:r>
      <w:r>
        <w:rPr>
          <w:lang w:val="es-CL" w:eastAsia="x-none"/>
        </w:rPr>
        <w:fldChar w:fldCharType="end"/>
      </w:r>
      <w:r>
        <w:rPr>
          <w:lang w:val="es-CL" w:eastAsia="x-none"/>
        </w:rPr>
        <w:t xml:space="preserve"> se puede observar el comportamiento de las exportaciones e importaciones por segmento de carga. En la parte izquierda se observa </w:t>
      </w:r>
      <w:del w:id="1227" w:author="David Raul Sanchez Cubides" w:date="2019-10-16T11:41:00Z">
        <w:r>
          <w:rPr>
            <w:lang w:val="es-CL" w:eastAsia="x-none"/>
          </w:rPr>
          <w:delText xml:space="preserve">que va a haber </w:delText>
        </w:r>
      </w:del>
      <w:r>
        <w:rPr>
          <w:lang w:val="es-CL" w:eastAsia="x-none"/>
        </w:rPr>
        <w:t>un incremento en las exportaciones</w:t>
      </w:r>
      <w:ins w:id="1228" w:author="David Raul Sanchez Cubides" w:date="2019-10-16T11:41:00Z">
        <w:r w:rsidR="00BB5A3B">
          <w:rPr>
            <w:lang w:val="es-CL" w:eastAsia="x-none"/>
          </w:rPr>
          <w:t>,</w:t>
        </w:r>
      </w:ins>
      <w:r>
        <w:rPr>
          <w:lang w:val="es-CL" w:eastAsia="x-none"/>
        </w:rPr>
        <w:t xml:space="preserve"> pasando de 131.267.316 toneladas a 141.552.939, donde los contenedores refrigerados van a incrementar su participación (1% en 2018 </w:t>
      </w:r>
      <w:ins w:id="1229" w:author="David Raul Sanchez Cubides" w:date="2019-10-16T11:41:00Z">
        <w:r w:rsidR="00BB5A3B">
          <w:rPr>
            <w:lang w:val="es-CL" w:eastAsia="x-none"/>
          </w:rPr>
          <w:t>a</w:t>
        </w:r>
      </w:ins>
      <w:del w:id="1230" w:author="David Raul Sanchez Cubides" w:date="2019-10-16T11:41:00Z">
        <w:r>
          <w:rPr>
            <w:lang w:val="es-CL" w:eastAsia="x-none"/>
          </w:rPr>
          <w:delText>y</w:delText>
        </w:r>
      </w:del>
      <w:r>
        <w:rPr>
          <w:lang w:val="es-CL" w:eastAsia="x-none"/>
        </w:rPr>
        <w:t xml:space="preserve"> 3% en 2038). En relación con las importaciones, el mayor incremento se va a dar por el granel sólido (i.e. pasa de representar el 38% al 52</w:t>
      </w:r>
      <w:ins w:id="1231" w:author="David Raul Sanchez Cubides" w:date="2019-10-16T11:42:00Z">
        <w:r w:rsidR="00BB5A3B">
          <w:rPr>
            <w:lang w:val="es-CL" w:eastAsia="x-none"/>
          </w:rPr>
          <w:t>%</w:t>
        </w:r>
      </w:ins>
      <w:ins w:id="1232" w:author="Camilo Sánchez" w:date="2019-10-23T10:41:00Z">
        <w:r>
          <w:rPr>
            <w:lang w:val="es-CL" w:eastAsia="x-none"/>
          </w:rPr>
          <w:t>).</w:t>
        </w:r>
      </w:ins>
      <w:del w:id="1233" w:author="Camilo Sánchez" w:date="2019-10-23T10:41:00Z">
        <w:r>
          <w:rPr>
            <w:lang w:val="es-CL" w:eastAsia="x-none"/>
          </w:rPr>
          <w:delText>).</w:delText>
        </w:r>
      </w:del>
      <w:r>
        <w:rPr>
          <w:lang w:val="es-CL" w:eastAsia="x-none"/>
        </w:rPr>
        <w:t xml:space="preserve"> Adicionalmente se puede observar que el total de las importaciones se va a duplicar en 20 años, pasando de aproximadamente 35 millones a 70 </w:t>
      </w:r>
      <w:commentRangeStart w:id="1234"/>
      <w:r>
        <w:rPr>
          <w:lang w:val="es-CL" w:eastAsia="x-none"/>
        </w:rPr>
        <w:t>millones</w:t>
      </w:r>
      <w:commentRangeEnd w:id="1234"/>
      <w:r w:rsidR="00F4239B">
        <w:rPr>
          <w:rStyle w:val="Refdecomentario"/>
        </w:rPr>
        <w:commentReference w:id="1234"/>
      </w:r>
      <w:r>
        <w:rPr>
          <w:lang w:val="es-CL" w:eastAsia="x-none"/>
        </w:rPr>
        <w:t xml:space="preserve">. </w:t>
      </w:r>
    </w:p>
    <w:p w14:paraId="718F410D" w14:textId="77777777" w:rsidR="00E914C6" w:rsidRPr="00E914C6" w:rsidRDefault="00E914C6" w:rsidP="00E914C6">
      <w:pPr>
        <w:rPr>
          <w:lang w:val="es-CL"/>
        </w:rPr>
      </w:pPr>
    </w:p>
    <w:p w14:paraId="3134C48F" w14:textId="77777777" w:rsidR="00E23725" w:rsidRDefault="00E65B3F" w:rsidP="00E23725">
      <w:pPr>
        <w:keepNext/>
      </w:pPr>
      <w:r w:rsidRPr="00E65B3F">
        <w:rPr>
          <w:rPrChange w:id="1235" w:author="Gustavo Andres Martinez Tello [2]" w:date="2019-10-23T19:41:00Z">
            <w:rPr>
              <w:lang w:val="es-ES"/>
            </w:rPr>
          </w:rPrChange>
        </w:rPr>
        <w:lastRenderedPageBreak/>
        <w:drawing>
          <wp:inline distT="0" distB="0" distL="0" distR="0" wp14:anchorId="69C7A4CF" wp14:editId="5F4B0F07">
            <wp:extent cx="6242050" cy="2905125"/>
            <wp:effectExtent l="0" t="0" r="0" b="0"/>
            <wp:docPr id="308348" name="Imagen 308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242050" cy="2905125"/>
                    </a:xfrm>
                    <a:prstGeom prst="rect">
                      <a:avLst/>
                    </a:prstGeom>
                    <a:noFill/>
                    <a:ln>
                      <a:noFill/>
                    </a:ln>
                  </pic:spPr>
                </pic:pic>
              </a:graphicData>
            </a:graphic>
          </wp:inline>
        </w:drawing>
      </w:r>
    </w:p>
    <w:p w14:paraId="3C46D8F1" w14:textId="5AD4308F" w:rsidR="00E23725" w:rsidRPr="00E914C6" w:rsidRDefault="00E23725" w:rsidP="00E23725">
      <w:pPr>
        <w:pStyle w:val="Descripcin"/>
        <w:jc w:val="center"/>
        <w:rPr>
          <w:lang w:val="es-CO"/>
        </w:rPr>
      </w:pPr>
      <w:bookmarkStart w:id="1236" w:name="_Ref21999591"/>
      <w:bookmarkStart w:id="1237" w:name="_Toc22043137"/>
      <w:r w:rsidRPr="00080DBE">
        <w:rPr>
          <w:lang w:val="es-ES"/>
        </w:rPr>
        <w:t xml:space="preserve">Figura </w:t>
      </w:r>
      <w:r>
        <w:fldChar w:fldCharType="begin"/>
      </w:r>
      <w:r w:rsidRPr="00080DBE">
        <w:rPr>
          <w:lang w:val="es-ES"/>
        </w:rPr>
        <w:instrText xml:space="preserve"> SEQ Figura \* ARABIC </w:instrText>
      </w:r>
      <w:r>
        <w:fldChar w:fldCharType="separate"/>
      </w:r>
      <w:r w:rsidR="00BA2BE5">
        <w:rPr>
          <w:noProof/>
          <w:lang w:val="es-ES"/>
        </w:rPr>
        <w:t>80</w:t>
      </w:r>
      <w:r>
        <w:fldChar w:fldCharType="end"/>
      </w:r>
      <w:bookmarkEnd w:id="1236"/>
      <w:r w:rsidRPr="00080DBE">
        <w:rPr>
          <w:lang w:val="es-ES"/>
        </w:rPr>
        <w:t xml:space="preserve">. </w:t>
      </w:r>
      <w:r w:rsidRPr="00E914C6">
        <w:rPr>
          <w:lang w:val="es-CO"/>
        </w:rPr>
        <w:t xml:space="preserve">Proyecciones demanda por segmento de carga. </w:t>
      </w:r>
      <w:r w:rsidR="00E914C6" w:rsidRPr="00E914C6">
        <w:rPr>
          <w:lang w:val="es-CO"/>
        </w:rPr>
        <w:t>Exportaciones</w:t>
      </w:r>
      <w:r w:rsidRPr="00E914C6">
        <w:rPr>
          <w:lang w:val="es-CO"/>
        </w:rPr>
        <w:t xml:space="preserve"> (izq.) e </w:t>
      </w:r>
      <w:r w:rsidR="00E914C6" w:rsidRPr="00E914C6">
        <w:rPr>
          <w:lang w:val="es-CO"/>
        </w:rPr>
        <w:t>importaciones</w:t>
      </w:r>
      <w:r w:rsidRPr="00E914C6">
        <w:rPr>
          <w:lang w:val="es-CO"/>
        </w:rPr>
        <w:t xml:space="preserve"> (</w:t>
      </w:r>
      <w:proofErr w:type="spellStart"/>
      <w:r w:rsidRPr="00E914C6">
        <w:rPr>
          <w:lang w:val="es-CO"/>
        </w:rPr>
        <w:t>der</w:t>
      </w:r>
      <w:proofErr w:type="spellEnd"/>
      <w:r w:rsidRPr="00E914C6">
        <w:rPr>
          <w:lang w:val="es-CO"/>
        </w:rPr>
        <w:t>.)</w:t>
      </w:r>
      <w:bookmarkEnd w:id="1237"/>
    </w:p>
    <w:p w14:paraId="06145703" w14:textId="0597D1D8" w:rsidR="00E914C6" w:rsidRDefault="00E914C6" w:rsidP="00E914C6">
      <w:pPr>
        <w:rPr>
          <w:lang w:val="es-CO"/>
        </w:rPr>
      </w:pPr>
    </w:p>
    <w:p w14:paraId="2C59FB46" w14:textId="095210BE" w:rsidR="00D924EB" w:rsidRDefault="00D924EB" w:rsidP="00E914C6">
      <w:pPr>
        <w:rPr>
          <w:lang w:val="es-CO"/>
        </w:rPr>
      </w:pPr>
      <w:r>
        <w:rPr>
          <w:lang w:val="es-CO"/>
        </w:rPr>
        <w:t>Los apartados a continuación detallan las proyecciones para cada tipo de carga, indicando las hipótesis consideradas en cada caso.</w:t>
      </w:r>
    </w:p>
    <w:p w14:paraId="67CB9CFA" w14:textId="77777777" w:rsidR="00D924EB" w:rsidRPr="00E914C6" w:rsidRDefault="00D924EB" w:rsidP="00E914C6">
      <w:pPr>
        <w:rPr>
          <w:lang w:val="es-CO"/>
        </w:rPr>
      </w:pPr>
    </w:p>
    <w:p w14:paraId="35F25719" w14:textId="77777777" w:rsidR="00593CCB" w:rsidRDefault="00593CCB" w:rsidP="00593CCB">
      <w:pPr>
        <w:pStyle w:val="Ttulo3"/>
        <w:numPr>
          <w:ilvl w:val="3"/>
          <w:numId w:val="1"/>
        </w:numPr>
        <w:rPr>
          <w:lang w:val="es-CO"/>
        </w:rPr>
      </w:pPr>
      <w:commentRangeStart w:id="1238"/>
      <w:r w:rsidRPr="000D2BDC">
        <w:rPr>
          <w:lang w:val="es-CO"/>
        </w:rPr>
        <w:t>Carga General</w:t>
      </w:r>
      <w:commentRangeEnd w:id="1238"/>
      <w:r w:rsidR="006E066A">
        <w:rPr>
          <w:rStyle w:val="Refdecomentario"/>
          <w:b w:val="0"/>
          <w:i w:val="0"/>
          <w:iCs w:val="0"/>
          <w:smallCaps w:val="0"/>
          <w:color w:val="auto"/>
          <w:lang w:val="en-GB" w:eastAsia="es-ES"/>
        </w:rPr>
        <w:commentReference w:id="1238"/>
      </w:r>
    </w:p>
    <w:p w14:paraId="2D041C18" w14:textId="77777777" w:rsidR="00593CCB" w:rsidRPr="00B834CB" w:rsidRDefault="00593CCB" w:rsidP="00593CCB">
      <w:pPr>
        <w:rPr>
          <w:rStyle w:val="nfasisintenso"/>
          <w:b w:val="0"/>
          <w:bCs w:val="0"/>
          <w:i w:val="0"/>
          <w:iCs w:val="0"/>
          <w:color w:val="auto"/>
          <w:lang w:val="es-CL"/>
        </w:rPr>
      </w:pPr>
      <w:commentRangeStart w:id="1239"/>
      <w:r>
        <w:rPr>
          <w:rStyle w:val="nfasisintenso"/>
          <w:lang w:val="es-CO"/>
        </w:rPr>
        <w:t>Exportaciones</w:t>
      </w:r>
      <w:commentRangeEnd w:id="1239"/>
      <w:r w:rsidR="00D44314">
        <w:rPr>
          <w:rStyle w:val="Refdecomentario"/>
        </w:rPr>
        <w:commentReference w:id="1239"/>
      </w:r>
    </w:p>
    <w:p w14:paraId="11B69F89" w14:textId="77777777" w:rsidR="00593CCB" w:rsidRDefault="00593CCB" w:rsidP="00593CCB">
      <w:pPr>
        <w:rPr>
          <w:bCs/>
          <w:iCs/>
          <w:lang w:val="es-CO" w:eastAsia="x-none"/>
        </w:rPr>
      </w:pPr>
      <w:r>
        <w:rPr>
          <w:bCs/>
          <w:iCs/>
          <w:lang w:val="es-CO" w:eastAsia="x-none"/>
        </w:rPr>
        <w:t xml:space="preserve">En relación con las </w:t>
      </w:r>
      <w:r w:rsidRPr="004B34BE">
        <w:rPr>
          <w:b/>
          <w:bCs/>
          <w:iCs/>
          <w:lang w:val="es-CO" w:eastAsia="x-none"/>
        </w:rPr>
        <w:t>exportaciones</w:t>
      </w:r>
      <w:r>
        <w:rPr>
          <w:bCs/>
          <w:iCs/>
          <w:lang w:val="es-CO" w:eastAsia="x-none"/>
        </w:rPr>
        <w:t xml:space="preserve"> de carga general</w:t>
      </w:r>
      <w:ins w:id="1240" w:author="Nicolas Chudt Rincon" w:date="2019-10-15T15:39:00Z">
        <w:r w:rsidR="00114458">
          <w:rPr>
            <w:bCs/>
            <w:iCs/>
            <w:lang w:val="es-CO" w:eastAsia="x-none"/>
          </w:rPr>
          <w:t>,</w:t>
        </w:r>
      </w:ins>
      <w:r>
        <w:rPr>
          <w:bCs/>
          <w:iCs/>
          <w:lang w:val="es-CO" w:eastAsia="x-none"/>
        </w:rPr>
        <w:t xml:space="preserve"> </w:t>
      </w:r>
      <w:commentRangeStart w:id="1241"/>
      <w:r>
        <w:rPr>
          <w:bCs/>
          <w:iCs/>
          <w:lang w:val="es-CO" w:eastAsia="x-none"/>
        </w:rPr>
        <w:t>estas están relacionadas principalmente en la actualidad con las exportaciones de banano y abonos agrícolas</w:t>
      </w:r>
      <w:commentRangeEnd w:id="1241"/>
      <w:r w:rsidR="00B452F3">
        <w:rPr>
          <w:rStyle w:val="Refdecomentario"/>
        </w:rPr>
        <w:commentReference w:id="1241"/>
      </w:r>
      <w:r>
        <w:rPr>
          <w:bCs/>
          <w:iCs/>
          <w:lang w:val="es-CO" w:eastAsia="x-none"/>
        </w:rPr>
        <w:t>. Aunque las exportaciones de banano se han desarrollado en los últimos años, esta carga ha migrado de carga general a carga contenerizada refrigerada. Por lo cual se espera que los decrecimientos por este</w:t>
      </w:r>
      <w:commentRangeStart w:id="1242"/>
      <w:r>
        <w:rPr>
          <w:bCs/>
          <w:iCs/>
          <w:lang w:val="es-CO" w:eastAsia="x-none"/>
        </w:rPr>
        <w:t xml:space="preserve"> producto </w:t>
      </w:r>
      <w:commentRangeEnd w:id="1242"/>
      <w:r w:rsidR="008E126F">
        <w:rPr>
          <w:rStyle w:val="Refdecomentario"/>
        </w:rPr>
        <w:commentReference w:id="1242"/>
      </w:r>
      <w:r>
        <w:rPr>
          <w:bCs/>
          <w:iCs/>
          <w:lang w:val="es-CO" w:eastAsia="x-none"/>
        </w:rPr>
        <w:t xml:space="preserve">no sean significativos en corto o mediano plazo. </w:t>
      </w:r>
    </w:p>
    <w:p w14:paraId="261303F1" w14:textId="77777777" w:rsidR="00593CCB" w:rsidRDefault="00593CCB" w:rsidP="00593CCB">
      <w:pPr>
        <w:rPr>
          <w:bCs/>
          <w:iCs/>
          <w:lang w:val="es-CO" w:eastAsia="x-none"/>
        </w:rPr>
      </w:pPr>
      <w:r>
        <w:rPr>
          <w:bCs/>
          <w:iCs/>
          <w:lang w:val="es-CO" w:eastAsia="x-none"/>
        </w:rPr>
        <w:t xml:space="preserve">Las proyecciones determinadas para el </w:t>
      </w:r>
      <w:r w:rsidRPr="00D924EB">
        <w:rPr>
          <w:b/>
          <w:bCs/>
          <w:iCs/>
          <w:lang w:val="es-CO" w:eastAsia="x-none"/>
        </w:rPr>
        <w:t>escenario base</w:t>
      </w:r>
      <w:r>
        <w:rPr>
          <w:bCs/>
          <w:iCs/>
          <w:lang w:val="es-CO" w:eastAsia="x-none"/>
        </w:rPr>
        <w:t xml:space="preserve"> tienen en cuenta las tasas decrecientes que se han experimentado en el histórico de datos (i.e. desde 2005 se presenta una TACC de -9% y desde 2012 una TACC de -7%) donde se evidencia que se están estabilizando los decrecimientos del segmento de carga </w:t>
      </w:r>
    </w:p>
    <w:p w14:paraId="4A9E6D4A" w14:textId="67FE664D" w:rsidR="00F208EF" w:rsidRDefault="009B1F6E" w:rsidP="003A6F78">
      <w:pPr>
        <w:pStyle w:val="Descripcin"/>
        <w:keepNext/>
        <w:jc w:val="center"/>
      </w:pPr>
      <w:r w:rsidRPr="009B1F6E">
        <w:rPr>
          <w:rPrChange w:id="1243" w:author="Gustavo Andres Martinez Tello [2]" w:date="2019-10-23T19:41:00Z">
            <w:rPr>
              <w:lang w:val="es-ES"/>
            </w:rPr>
          </w:rPrChange>
        </w:rPr>
        <w:lastRenderedPageBreak/>
        <w:drawing>
          <wp:inline distT="0" distB="0" distL="0" distR="0" wp14:anchorId="39819941" wp14:editId="12A58861">
            <wp:extent cx="5201392" cy="2882663"/>
            <wp:effectExtent l="0" t="0" r="0" b="0"/>
            <wp:docPr id="308266" name="Imagen 308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09219" cy="2887001"/>
                    </a:xfrm>
                    <a:prstGeom prst="rect">
                      <a:avLst/>
                    </a:prstGeom>
                    <a:noFill/>
                    <a:ln>
                      <a:noFill/>
                    </a:ln>
                  </pic:spPr>
                </pic:pic>
              </a:graphicData>
            </a:graphic>
          </wp:inline>
        </w:drawing>
      </w:r>
    </w:p>
    <w:p w14:paraId="428AFEBB" w14:textId="720C42E6" w:rsidR="00593CCB" w:rsidRDefault="00F208EF" w:rsidP="00F208EF">
      <w:pPr>
        <w:pStyle w:val="Descripcin"/>
        <w:jc w:val="center"/>
        <w:rPr>
          <w:lang w:val="es-ES"/>
        </w:rPr>
      </w:pPr>
      <w:bookmarkStart w:id="1244" w:name="_Toc22043138"/>
      <w:r w:rsidRPr="00080DBE">
        <w:rPr>
          <w:lang w:val="es-ES"/>
        </w:rPr>
        <w:t xml:space="preserve">Figura </w:t>
      </w:r>
      <w:r>
        <w:fldChar w:fldCharType="begin"/>
      </w:r>
      <w:r w:rsidRPr="00080DBE">
        <w:rPr>
          <w:lang w:val="es-ES"/>
        </w:rPr>
        <w:instrText xml:space="preserve"> SEQ Figura \* ARABIC </w:instrText>
      </w:r>
      <w:r>
        <w:fldChar w:fldCharType="separate"/>
      </w:r>
      <w:r w:rsidR="00BA2BE5">
        <w:rPr>
          <w:noProof/>
          <w:lang w:val="es-ES"/>
        </w:rPr>
        <w:t>81</w:t>
      </w:r>
      <w:r>
        <w:fldChar w:fldCharType="end"/>
      </w:r>
      <w:r w:rsidRPr="00080DBE">
        <w:rPr>
          <w:lang w:val="es-ES"/>
        </w:rPr>
        <w:t>. TACC escenario base de Exportaciones para Carga General</w:t>
      </w:r>
      <w:bookmarkEnd w:id="1244"/>
    </w:p>
    <w:p w14:paraId="6F8A8D43" w14:textId="77777777" w:rsidR="00D924EB" w:rsidRPr="00D924EB" w:rsidRDefault="00D924EB" w:rsidP="00D924EB">
      <w:pPr>
        <w:rPr>
          <w:lang w:val="es-ES"/>
        </w:rPr>
      </w:pPr>
    </w:p>
    <w:p w14:paraId="67C23A3D" w14:textId="0EE0B5E9" w:rsidR="00593CCB" w:rsidRDefault="00593CCB" w:rsidP="00593CCB">
      <w:pPr>
        <w:rPr>
          <w:bCs/>
          <w:iCs/>
          <w:lang w:val="es-CO" w:eastAsia="x-none"/>
        </w:rPr>
      </w:pPr>
      <w:commentRangeStart w:id="1245"/>
      <w:r>
        <w:rPr>
          <w:bCs/>
          <w:iCs/>
          <w:lang w:val="es-CO" w:eastAsia="x-none"/>
        </w:rPr>
        <w:t>A su vez</w:t>
      </w:r>
      <w:commentRangeEnd w:id="1245"/>
      <w:r w:rsidR="00A0253B">
        <w:rPr>
          <w:rStyle w:val="Refdecomentario"/>
        </w:rPr>
        <w:commentReference w:id="1245"/>
      </w:r>
      <w:r>
        <w:rPr>
          <w:bCs/>
          <w:iCs/>
          <w:lang w:val="es-CO" w:eastAsia="x-none"/>
        </w:rPr>
        <w:t xml:space="preserve">, al realizar las proyecciones mediante </w:t>
      </w:r>
      <w:proofErr w:type="spellStart"/>
      <w:r>
        <w:rPr>
          <w:bCs/>
          <w:iCs/>
          <w:lang w:val="es-CO" w:eastAsia="x-none"/>
        </w:rPr>
        <w:t>Crystal</w:t>
      </w:r>
      <w:proofErr w:type="spellEnd"/>
      <w:r>
        <w:rPr>
          <w:bCs/>
          <w:iCs/>
          <w:lang w:val="es-CO" w:eastAsia="x-none"/>
        </w:rPr>
        <w:t xml:space="preserve"> Ball se obtuvo que en el largo plazo se espera una TACC de </w:t>
      </w:r>
      <w:commentRangeStart w:id="1246"/>
      <w:r>
        <w:rPr>
          <w:bCs/>
          <w:iCs/>
          <w:lang w:val="es-CO" w:eastAsia="x-none"/>
        </w:rPr>
        <w:t xml:space="preserve">2% </w:t>
      </w:r>
      <w:commentRangeEnd w:id="1246"/>
      <w:r w:rsidR="00BB49C1">
        <w:rPr>
          <w:rStyle w:val="Refdecomentario"/>
        </w:rPr>
        <w:commentReference w:id="1246"/>
      </w:r>
      <w:r>
        <w:rPr>
          <w:bCs/>
          <w:iCs/>
          <w:lang w:val="es-CO" w:eastAsia="x-none"/>
        </w:rPr>
        <w:t xml:space="preserve">en el </w:t>
      </w:r>
      <w:commentRangeStart w:id="1247"/>
      <w:r>
        <w:rPr>
          <w:bCs/>
          <w:iCs/>
          <w:lang w:val="es-CO" w:eastAsia="x-none"/>
        </w:rPr>
        <w:t xml:space="preserve">largo plazo </w:t>
      </w:r>
      <w:commentRangeEnd w:id="1247"/>
      <w:r w:rsidR="0031235B">
        <w:rPr>
          <w:rStyle w:val="Refdecomentario"/>
        </w:rPr>
        <w:commentReference w:id="1247"/>
      </w:r>
      <w:r>
        <w:rPr>
          <w:bCs/>
          <w:iCs/>
          <w:lang w:val="es-CO" w:eastAsia="x-none"/>
        </w:rPr>
        <w:t>como se observa en la</w:t>
      </w:r>
      <w:ins w:id="1248" w:author="Nicolas Chudt Rincon" w:date="2019-10-15T16:18:00Z">
        <w:r w:rsidR="00140B3F">
          <w:rPr>
            <w:bCs/>
            <w:iCs/>
            <w:lang w:val="es-CO" w:eastAsia="x-none"/>
          </w:rPr>
          <w:t xml:space="preserve"> </w:t>
        </w:r>
      </w:ins>
      <w:r w:rsidR="00985F92">
        <w:rPr>
          <w:bCs/>
          <w:iCs/>
          <w:lang w:val="es-CO" w:eastAsia="x-none"/>
        </w:rPr>
        <w:fldChar w:fldCharType="begin"/>
      </w:r>
      <w:r w:rsidR="00985F92">
        <w:rPr>
          <w:bCs/>
          <w:iCs/>
          <w:lang w:val="es-CO" w:eastAsia="x-none"/>
        </w:rPr>
        <w:instrText xml:space="preserve"> REF _Ref21973626 \h </w:instrText>
      </w:r>
      <w:r w:rsidR="00985F92">
        <w:rPr>
          <w:bCs/>
          <w:iCs/>
          <w:lang w:val="es-CO" w:eastAsia="x-none"/>
        </w:rPr>
      </w:r>
      <w:r w:rsidR="00985F92">
        <w:rPr>
          <w:bCs/>
          <w:iCs/>
          <w:lang w:val="es-CO" w:eastAsia="x-none"/>
        </w:rPr>
        <w:fldChar w:fldCharType="separate"/>
      </w:r>
      <w:r w:rsidR="00B718D2" w:rsidRPr="00080DBE">
        <w:rPr>
          <w:lang w:val="es-ES"/>
        </w:rPr>
        <w:t xml:space="preserve">Figura </w:t>
      </w:r>
      <w:r w:rsidR="00B718D2">
        <w:rPr>
          <w:noProof/>
          <w:lang w:val="es-ES"/>
        </w:rPr>
        <w:t>82</w:t>
      </w:r>
      <w:r w:rsidR="00985F92">
        <w:rPr>
          <w:bCs/>
          <w:iCs/>
          <w:lang w:val="es-CO" w:eastAsia="x-none"/>
        </w:rPr>
        <w:fldChar w:fldCharType="end"/>
      </w:r>
      <w:r>
        <w:rPr>
          <w:bCs/>
          <w:iCs/>
          <w:lang w:val="es-CO" w:eastAsia="x-none"/>
        </w:rPr>
        <w:t>.</w:t>
      </w:r>
    </w:p>
    <w:p w14:paraId="2141292D" w14:textId="77777777" w:rsidR="00593CCB" w:rsidRPr="001B7038" w:rsidRDefault="00593CCB" w:rsidP="00593CCB">
      <w:pPr>
        <w:rPr>
          <w:lang w:val="es-ES"/>
        </w:rPr>
      </w:pPr>
    </w:p>
    <w:p w14:paraId="2CCF8ADD" w14:textId="77777777" w:rsidR="00985F92" w:rsidRDefault="00593CCB" w:rsidP="00985F92">
      <w:pPr>
        <w:keepNext/>
        <w:jc w:val="center"/>
      </w:pPr>
      <w:commentRangeStart w:id="1249"/>
      <w:r w:rsidRPr="00637144">
        <w:rPr>
          <w:rStyle w:val="nfasisintenso"/>
          <w:b w:val="0"/>
          <w:i w:val="0"/>
          <w:color w:val="auto"/>
          <w:rPrChange w:id="1250" w:author="Gustavo Andres Martinez Tello [2]" w:date="2019-10-23T19:41:00Z">
            <w:rPr>
              <w:rStyle w:val="nfasisintenso"/>
              <w:b w:val="0"/>
              <w:i w:val="0"/>
              <w:color w:val="auto"/>
              <w:lang w:val="es-ES"/>
            </w:rPr>
          </w:rPrChange>
        </w:rPr>
        <w:drawing>
          <wp:inline distT="0" distB="0" distL="0" distR="0" wp14:anchorId="17B7F1F7" wp14:editId="06CA5166">
            <wp:extent cx="4076351" cy="2502569"/>
            <wp:effectExtent l="0" t="0" r="635" b="0"/>
            <wp:docPr id="1652" name="Imagen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097920" cy="2515810"/>
                    </a:xfrm>
                    <a:prstGeom prst="rect">
                      <a:avLst/>
                    </a:prstGeom>
                    <a:noFill/>
                    <a:ln>
                      <a:noFill/>
                    </a:ln>
                  </pic:spPr>
                </pic:pic>
              </a:graphicData>
            </a:graphic>
          </wp:inline>
        </w:drawing>
      </w:r>
      <w:commentRangeEnd w:id="1249"/>
      <w:r w:rsidR="00234AF5">
        <w:rPr>
          <w:rStyle w:val="Refdecomentario"/>
        </w:rPr>
        <w:commentReference w:id="1249"/>
      </w:r>
    </w:p>
    <w:p w14:paraId="5BD57638" w14:textId="547EC424" w:rsidR="00593CCB" w:rsidRPr="00080DBE" w:rsidRDefault="00985F92" w:rsidP="00123D5D">
      <w:pPr>
        <w:pStyle w:val="Descripcin"/>
        <w:jc w:val="center"/>
        <w:rPr>
          <w:lang w:val="es-ES"/>
        </w:rPr>
      </w:pPr>
      <w:bookmarkStart w:id="1251" w:name="_Ref21973626"/>
      <w:bookmarkStart w:id="1252" w:name="_Toc22043139"/>
      <w:r w:rsidRPr="00080DBE">
        <w:rPr>
          <w:lang w:val="es-ES"/>
        </w:rPr>
        <w:t xml:space="preserve">Figura </w:t>
      </w:r>
      <w:r>
        <w:fldChar w:fldCharType="begin"/>
      </w:r>
      <w:r w:rsidRPr="00080DBE">
        <w:rPr>
          <w:lang w:val="es-ES"/>
        </w:rPr>
        <w:instrText xml:space="preserve"> SEQ Figura \* ARABIC </w:instrText>
      </w:r>
      <w:r>
        <w:fldChar w:fldCharType="separate"/>
      </w:r>
      <w:r w:rsidR="00BA2BE5">
        <w:rPr>
          <w:noProof/>
          <w:lang w:val="es-ES"/>
        </w:rPr>
        <w:t>82</w:t>
      </w:r>
      <w:r>
        <w:fldChar w:fldCharType="end"/>
      </w:r>
      <w:bookmarkEnd w:id="1251"/>
      <w:r w:rsidRPr="00080DBE">
        <w:rPr>
          <w:lang w:val="es-ES"/>
        </w:rPr>
        <w:t xml:space="preserve">. </w:t>
      </w:r>
      <w:r w:rsidRPr="00985F92">
        <w:rPr>
          <w:i w:val="0"/>
          <w:lang w:val="es-CO"/>
        </w:rPr>
        <w:t xml:space="preserve"> </w:t>
      </w:r>
      <w:r w:rsidRPr="000D2BDC">
        <w:rPr>
          <w:i w:val="0"/>
          <w:lang w:val="es-CO"/>
        </w:rPr>
        <w:t xml:space="preserve">Resultado proyección </w:t>
      </w:r>
      <w:proofErr w:type="spellStart"/>
      <w:r w:rsidRPr="000D2BDC">
        <w:rPr>
          <w:i w:val="0"/>
          <w:lang w:val="es-CO"/>
        </w:rPr>
        <w:t>Crystal</w:t>
      </w:r>
      <w:proofErr w:type="spellEnd"/>
      <w:r w:rsidRPr="000D2BDC">
        <w:rPr>
          <w:i w:val="0"/>
          <w:lang w:val="es-CO"/>
        </w:rPr>
        <w:t xml:space="preserve"> Ball Carga General exportación.</w:t>
      </w:r>
      <w:bookmarkEnd w:id="1252"/>
    </w:p>
    <w:p w14:paraId="27251823" w14:textId="7C4F9FEF" w:rsidR="00593CCB" w:rsidRPr="000D2BDC" w:rsidRDefault="00593CCB" w:rsidP="00593CCB">
      <w:pPr>
        <w:jc w:val="center"/>
        <w:rPr>
          <w:i/>
          <w:sz w:val="18"/>
          <w:szCs w:val="18"/>
          <w:lang w:val="es-CO"/>
        </w:rPr>
      </w:pPr>
    </w:p>
    <w:p w14:paraId="551BCFBB" w14:textId="77777777" w:rsidR="00593CCB" w:rsidRDefault="00593CCB" w:rsidP="00593CCB">
      <w:pPr>
        <w:rPr>
          <w:bCs/>
          <w:iCs/>
          <w:lang w:val="es-CO" w:eastAsia="x-none"/>
        </w:rPr>
      </w:pPr>
    </w:p>
    <w:p w14:paraId="5B238813" w14:textId="77777777" w:rsidR="00113FBF" w:rsidRDefault="00593CCB" w:rsidP="00593CCB">
      <w:pPr>
        <w:rPr>
          <w:bCs/>
          <w:iCs/>
          <w:lang w:val="es-CO" w:eastAsia="x-none"/>
        </w:rPr>
      </w:pPr>
      <w:commentRangeStart w:id="1253"/>
      <w:r>
        <w:rPr>
          <w:bCs/>
          <w:iCs/>
          <w:lang w:val="es-CO" w:eastAsia="x-none"/>
        </w:rPr>
        <w:t xml:space="preserve">En el caso </w:t>
      </w:r>
      <w:r w:rsidRPr="00D924EB">
        <w:rPr>
          <w:b/>
          <w:bCs/>
          <w:iCs/>
          <w:lang w:val="es-CO" w:eastAsia="x-none"/>
        </w:rPr>
        <w:t>pesimista</w:t>
      </w:r>
      <w:r>
        <w:rPr>
          <w:bCs/>
          <w:iCs/>
          <w:lang w:val="es-CO" w:eastAsia="x-none"/>
        </w:rPr>
        <w:t xml:space="preserve"> se considera que las tendencias históricas no se van a estabilizar en el corto plazo, y que a su vez estas van a presentar decrecimientos importantes en el segmento de carga al largo plazo. </w:t>
      </w:r>
      <w:commentRangeEnd w:id="1253"/>
      <w:r w:rsidR="00B50631">
        <w:rPr>
          <w:rStyle w:val="Refdecomentario"/>
        </w:rPr>
        <w:commentReference w:id="1253"/>
      </w:r>
    </w:p>
    <w:p w14:paraId="26FD0AAF" w14:textId="5A1E655D" w:rsidR="00593CCB" w:rsidRDefault="00593CCB" w:rsidP="00593CCB">
      <w:pPr>
        <w:rPr>
          <w:bCs/>
          <w:iCs/>
          <w:lang w:val="es-CO" w:eastAsia="x-none"/>
        </w:rPr>
      </w:pPr>
      <w:commentRangeStart w:id="1254"/>
      <w:r>
        <w:rPr>
          <w:bCs/>
          <w:iCs/>
          <w:lang w:val="es-CO" w:eastAsia="x-none"/>
        </w:rPr>
        <w:lastRenderedPageBreak/>
        <w:t xml:space="preserve">Para el </w:t>
      </w:r>
      <w:r w:rsidRPr="00123D5D">
        <w:rPr>
          <w:b/>
          <w:bCs/>
          <w:iCs/>
          <w:lang w:val="es-CO" w:eastAsia="x-none"/>
        </w:rPr>
        <w:t>escenario optimista</w:t>
      </w:r>
      <w:r>
        <w:rPr>
          <w:bCs/>
          <w:iCs/>
          <w:lang w:val="es-CO" w:eastAsia="x-none"/>
        </w:rPr>
        <w:t xml:space="preserve"> </w:t>
      </w:r>
      <w:commentRangeEnd w:id="1254"/>
      <w:r w:rsidR="007B0D36">
        <w:rPr>
          <w:rStyle w:val="Refdecomentario"/>
        </w:rPr>
        <w:commentReference w:id="1254"/>
      </w:r>
      <w:r>
        <w:rPr>
          <w:bCs/>
          <w:iCs/>
          <w:lang w:val="es-CO" w:eastAsia="x-none"/>
        </w:rPr>
        <w:t>se considera la reactivación del segundo mercado destino de este segmento de carga que es Venezuela, donde se va a generar una demanda importante de productos para la reactivación económica del país tanto al corto como al largo plazo.</w:t>
      </w:r>
    </w:p>
    <w:p w14:paraId="54C61704" w14:textId="15B79DB2" w:rsidR="00985F92" w:rsidRDefault="00B056FD" w:rsidP="00985F92">
      <w:pPr>
        <w:keepNext/>
        <w:jc w:val="center"/>
      </w:pPr>
      <w:commentRangeStart w:id="1255"/>
      <w:r w:rsidRPr="003360C7">
        <w:rPr>
          <w:rPrChange w:id="1256" w:author="Gustavo Andres Martinez Tello [2]" w:date="2019-10-23T19:41:00Z">
            <w:rPr>
              <w:lang w:val="es-ES"/>
            </w:rPr>
          </w:rPrChange>
        </w:rPr>
        <w:drawing>
          <wp:inline distT="0" distB="0" distL="0" distR="0" wp14:anchorId="70C4405D" wp14:editId="75EDA549">
            <wp:extent cx="4587626" cy="3132000"/>
            <wp:effectExtent l="0" t="0" r="0" b="0"/>
            <wp:docPr id="308292" name="Imagen 308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87626" cy="3132000"/>
                    </a:xfrm>
                    <a:prstGeom prst="rect">
                      <a:avLst/>
                    </a:prstGeom>
                    <a:noFill/>
                    <a:ln>
                      <a:noFill/>
                    </a:ln>
                  </pic:spPr>
                </pic:pic>
              </a:graphicData>
            </a:graphic>
          </wp:inline>
        </w:drawing>
      </w:r>
      <w:commentRangeEnd w:id="1255"/>
      <w:r w:rsidR="00AC2A9C">
        <w:rPr>
          <w:rStyle w:val="Refdecomentario"/>
        </w:rPr>
        <w:commentReference w:id="1255"/>
      </w:r>
    </w:p>
    <w:p w14:paraId="6D4079FD" w14:textId="62F8AC8D" w:rsidR="00985F92" w:rsidRPr="00080DBE" w:rsidRDefault="00985F92" w:rsidP="00123D5D">
      <w:pPr>
        <w:pStyle w:val="Descripcin"/>
        <w:jc w:val="center"/>
        <w:rPr>
          <w:lang w:val="es-ES"/>
        </w:rPr>
      </w:pPr>
      <w:bookmarkStart w:id="1257" w:name="_Toc22043140"/>
      <w:r w:rsidRPr="00080DBE">
        <w:rPr>
          <w:lang w:val="es-ES"/>
        </w:rPr>
        <w:t xml:space="preserve">Figura </w:t>
      </w:r>
      <w:r>
        <w:fldChar w:fldCharType="begin"/>
      </w:r>
      <w:r w:rsidRPr="00080DBE">
        <w:rPr>
          <w:lang w:val="es-ES"/>
        </w:rPr>
        <w:instrText xml:space="preserve"> SEQ Figura \* ARABIC </w:instrText>
      </w:r>
      <w:r>
        <w:fldChar w:fldCharType="separate"/>
      </w:r>
      <w:r w:rsidR="00BA2BE5">
        <w:rPr>
          <w:noProof/>
          <w:lang w:val="es-ES"/>
        </w:rPr>
        <w:t>83</w:t>
      </w:r>
      <w:r>
        <w:fldChar w:fldCharType="end"/>
      </w:r>
      <w:r w:rsidRPr="00080DBE">
        <w:rPr>
          <w:lang w:val="es-ES"/>
        </w:rPr>
        <w:t xml:space="preserve">. </w:t>
      </w:r>
      <w:r w:rsidRPr="000D2BDC">
        <w:rPr>
          <w:iCs w:val="0"/>
          <w:lang w:val="es-CO"/>
        </w:rPr>
        <w:t>Proyecciones demanda exportaciones carga general</w:t>
      </w:r>
      <w:bookmarkEnd w:id="1257"/>
    </w:p>
    <w:p w14:paraId="2369CC25" w14:textId="4AF7AD4B" w:rsidR="00593CCB" w:rsidRDefault="00593CCB" w:rsidP="00593CCB">
      <w:pPr>
        <w:pStyle w:val="Descripcin"/>
        <w:jc w:val="center"/>
        <w:rPr>
          <w:iCs w:val="0"/>
          <w:lang w:val="es-CO"/>
        </w:rPr>
      </w:pPr>
    </w:p>
    <w:tbl>
      <w:tblPr>
        <w:tblStyle w:val="Tablaconcuadrcula"/>
        <w:tblW w:w="457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2500"/>
        <w:gridCol w:w="2504"/>
        <w:gridCol w:w="1329"/>
        <w:gridCol w:w="1329"/>
        <w:gridCol w:w="1327"/>
      </w:tblGrid>
      <w:tr w:rsidR="002119E3" w:rsidRPr="001772A4" w14:paraId="27F3F9EB" w14:textId="77777777" w:rsidTr="00996F21">
        <w:trPr>
          <w:trHeight w:val="357"/>
          <w:tblHeader/>
          <w:jc w:val="center"/>
        </w:trPr>
        <w:tc>
          <w:tcPr>
            <w:tcW w:w="1391" w:type="pct"/>
            <w:shd w:val="clear" w:color="auto" w:fill="7CC8D3"/>
            <w:vAlign w:val="center"/>
          </w:tcPr>
          <w:p w14:paraId="23845A7C" w14:textId="77777777" w:rsidR="002119E3" w:rsidRPr="008B0036" w:rsidRDefault="002119E3" w:rsidP="002119E3">
            <w:pPr>
              <w:spacing w:before="60" w:after="60" w:line="240" w:lineRule="auto"/>
              <w:jc w:val="center"/>
              <w:rPr>
                <w:rFonts w:cs="Helvetica"/>
                <w:b/>
                <w:color w:val="FFFFFF" w:themeColor="background1"/>
                <w:szCs w:val="20"/>
                <w:lang w:val="es-CO"/>
              </w:rPr>
            </w:pPr>
            <w:r w:rsidRPr="008B0036">
              <w:rPr>
                <w:rFonts w:cs="Helvetica"/>
                <w:b/>
                <w:color w:val="FFFFFF" w:themeColor="background1"/>
                <w:szCs w:val="20"/>
                <w:lang w:val="es-CO"/>
              </w:rPr>
              <w:t>Intercambio</w:t>
            </w:r>
          </w:p>
        </w:tc>
        <w:tc>
          <w:tcPr>
            <w:tcW w:w="1393" w:type="pct"/>
            <w:shd w:val="clear" w:color="auto" w:fill="7CC8D3"/>
            <w:vAlign w:val="center"/>
          </w:tcPr>
          <w:p w14:paraId="27900C5B" w14:textId="77777777" w:rsidR="002119E3" w:rsidRPr="008B0036" w:rsidRDefault="002119E3" w:rsidP="003A6F78">
            <w:pPr>
              <w:spacing w:before="60" w:after="60" w:line="240" w:lineRule="auto"/>
              <w:jc w:val="center"/>
              <w:rPr>
                <w:rFonts w:cs="Helvetica"/>
                <w:b/>
                <w:color w:val="FFFFFF" w:themeColor="background1"/>
                <w:szCs w:val="20"/>
                <w:lang w:val="es-CO"/>
              </w:rPr>
            </w:pPr>
            <w:r w:rsidRPr="008B0036">
              <w:rPr>
                <w:rFonts w:cs="Helvetica"/>
                <w:b/>
                <w:color w:val="FFFFFF" w:themeColor="background1"/>
                <w:szCs w:val="20"/>
                <w:lang w:val="es-CO"/>
              </w:rPr>
              <w:t>Perspectiva crecimiento</w:t>
            </w:r>
          </w:p>
        </w:tc>
        <w:tc>
          <w:tcPr>
            <w:tcW w:w="739" w:type="pct"/>
            <w:shd w:val="clear" w:color="auto" w:fill="7CC8D3"/>
            <w:vAlign w:val="center"/>
          </w:tcPr>
          <w:p w14:paraId="5C36D992" w14:textId="77777777" w:rsidR="002119E3" w:rsidRPr="008B0036" w:rsidRDefault="002119E3" w:rsidP="003A6F78">
            <w:pPr>
              <w:spacing w:before="60" w:after="60" w:line="240" w:lineRule="auto"/>
              <w:jc w:val="center"/>
              <w:rPr>
                <w:rFonts w:cs="Helvetica"/>
                <w:b/>
                <w:color w:val="FFFFFF" w:themeColor="background1"/>
                <w:szCs w:val="20"/>
                <w:lang w:val="es-CO"/>
              </w:rPr>
            </w:pPr>
            <w:r w:rsidRPr="008B0036">
              <w:rPr>
                <w:rFonts w:cs="Helvetica"/>
                <w:b/>
                <w:color w:val="FFFFFF" w:themeColor="background1"/>
                <w:szCs w:val="20"/>
                <w:lang w:val="es-CO"/>
              </w:rPr>
              <w:t>Pesimista</w:t>
            </w:r>
          </w:p>
        </w:tc>
        <w:tc>
          <w:tcPr>
            <w:tcW w:w="739" w:type="pct"/>
            <w:shd w:val="clear" w:color="auto" w:fill="7CC8D3"/>
            <w:vAlign w:val="center"/>
          </w:tcPr>
          <w:p w14:paraId="3F45A010" w14:textId="77777777" w:rsidR="002119E3" w:rsidRPr="008B0036" w:rsidRDefault="002119E3" w:rsidP="00123D5D">
            <w:pPr>
              <w:spacing w:before="60" w:after="60" w:line="240" w:lineRule="auto"/>
              <w:jc w:val="center"/>
              <w:rPr>
                <w:rFonts w:cs="Helvetica"/>
                <w:b/>
                <w:color w:val="FFFFFF" w:themeColor="background1"/>
                <w:szCs w:val="20"/>
                <w:lang w:val="es-CO"/>
              </w:rPr>
            </w:pPr>
            <w:r w:rsidRPr="008B0036">
              <w:rPr>
                <w:rFonts w:cs="Helvetica"/>
                <w:b/>
                <w:color w:val="FFFFFF" w:themeColor="background1"/>
                <w:szCs w:val="20"/>
                <w:lang w:val="es-CO"/>
              </w:rPr>
              <w:t>Base</w:t>
            </w:r>
          </w:p>
        </w:tc>
        <w:tc>
          <w:tcPr>
            <w:tcW w:w="738" w:type="pct"/>
            <w:shd w:val="clear" w:color="auto" w:fill="7CC8D3"/>
            <w:vAlign w:val="center"/>
          </w:tcPr>
          <w:p w14:paraId="6D1A6079" w14:textId="77777777" w:rsidR="002119E3" w:rsidRPr="008B0036" w:rsidRDefault="002119E3" w:rsidP="00123D5D">
            <w:pPr>
              <w:spacing w:before="60" w:after="60" w:line="240" w:lineRule="auto"/>
              <w:jc w:val="center"/>
              <w:rPr>
                <w:rFonts w:cs="Helvetica"/>
                <w:b/>
                <w:color w:val="FFFFFF" w:themeColor="background1"/>
                <w:szCs w:val="20"/>
                <w:lang w:val="es-CO"/>
              </w:rPr>
            </w:pPr>
            <w:r w:rsidRPr="008B0036">
              <w:rPr>
                <w:rFonts w:cs="Helvetica"/>
                <w:b/>
                <w:color w:val="FFFFFF" w:themeColor="background1"/>
                <w:szCs w:val="20"/>
                <w:lang w:val="es-CO"/>
              </w:rPr>
              <w:t>Optimista</w:t>
            </w:r>
          </w:p>
        </w:tc>
      </w:tr>
      <w:tr w:rsidR="002119E3" w:rsidRPr="001772A4" w14:paraId="0536FFE9" w14:textId="77777777" w:rsidTr="00996F21">
        <w:trPr>
          <w:trHeight w:val="357"/>
          <w:jc w:val="center"/>
        </w:trPr>
        <w:tc>
          <w:tcPr>
            <w:tcW w:w="1391" w:type="pct"/>
            <w:vMerge w:val="restart"/>
            <w:vAlign w:val="center"/>
          </w:tcPr>
          <w:p w14:paraId="55C77EDE" w14:textId="77777777" w:rsidR="002119E3" w:rsidRPr="001772A4" w:rsidRDefault="002119E3" w:rsidP="00D924EB">
            <w:pPr>
              <w:spacing w:before="60" w:after="60" w:line="240" w:lineRule="auto"/>
              <w:ind w:left="35"/>
              <w:jc w:val="center"/>
              <w:rPr>
                <w:rFonts w:cs="Helvetica"/>
                <w:szCs w:val="20"/>
                <w:lang w:val="es-CO" w:eastAsia="x-none"/>
              </w:rPr>
            </w:pPr>
            <w:r w:rsidRPr="001772A4">
              <w:rPr>
                <w:rFonts w:cs="Helvetica"/>
                <w:szCs w:val="20"/>
                <w:lang w:val="es-CO" w:eastAsia="x-none"/>
              </w:rPr>
              <w:t>Exportación</w:t>
            </w:r>
          </w:p>
        </w:tc>
        <w:tc>
          <w:tcPr>
            <w:tcW w:w="1393" w:type="pct"/>
            <w:shd w:val="clear" w:color="auto" w:fill="auto"/>
            <w:vAlign w:val="center"/>
          </w:tcPr>
          <w:p w14:paraId="615AE3F6" w14:textId="77777777" w:rsidR="002119E3" w:rsidRPr="001772A4" w:rsidRDefault="002119E3" w:rsidP="00D924EB">
            <w:pPr>
              <w:spacing w:before="60" w:after="60" w:line="240" w:lineRule="auto"/>
              <w:ind w:left="-60"/>
              <w:jc w:val="center"/>
              <w:rPr>
                <w:rFonts w:cs="Helvetica"/>
                <w:szCs w:val="20"/>
                <w:lang w:val="es-CO" w:eastAsia="x-none"/>
              </w:rPr>
            </w:pPr>
            <w:r w:rsidRPr="001772A4">
              <w:rPr>
                <w:rFonts w:cs="Helvetica"/>
                <w:bCs/>
                <w:szCs w:val="20"/>
                <w:lang w:val="es-ES"/>
              </w:rPr>
              <w:t>2019-2023</w:t>
            </w:r>
          </w:p>
        </w:tc>
        <w:tc>
          <w:tcPr>
            <w:tcW w:w="739" w:type="pct"/>
            <w:shd w:val="clear" w:color="auto" w:fill="auto"/>
            <w:vAlign w:val="center"/>
          </w:tcPr>
          <w:p w14:paraId="76E841FC" w14:textId="77777777" w:rsidR="002119E3" w:rsidRPr="001772A4" w:rsidRDefault="002119E3" w:rsidP="002119E3">
            <w:pPr>
              <w:spacing w:before="60" w:after="60" w:line="240" w:lineRule="auto"/>
              <w:jc w:val="center"/>
              <w:rPr>
                <w:rFonts w:cs="Helvetica"/>
                <w:b/>
                <w:szCs w:val="20"/>
                <w:lang w:val="es-CO" w:eastAsia="x-none"/>
              </w:rPr>
            </w:pPr>
            <w:r w:rsidRPr="001772A4">
              <w:rPr>
                <w:rFonts w:cs="Helvetica"/>
                <w:szCs w:val="20"/>
              </w:rPr>
              <w:t>-5,0%</w:t>
            </w:r>
          </w:p>
        </w:tc>
        <w:tc>
          <w:tcPr>
            <w:tcW w:w="739" w:type="pct"/>
            <w:shd w:val="clear" w:color="auto" w:fill="auto"/>
            <w:vAlign w:val="center"/>
          </w:tcPr>
          <w:p w14:paraId="473856C9" w14:textId="77777777" w:rsidR="002119E3" w:rsidRPr="001772A4" w:rsidRDefault="002119E3" w:rsidP="003A6F78">
            <w:pPr>
              <w:spacing w:before="60" w:after="60" w:line="240" w:lineRule="auto"/>
              <w:jc w:val="center"/>
              <w:rPr>
                <w:rFonts w:cs="Helvetica"/>
                <w:b/>
                <w:szCs w:val="20"/>
                <w:lang w:val="es-CO" w:eastAsia="x-none"/>
              </w:rPr>
            </w:pPr>
            <w:r w:rsidRPr="001772A4">
              <w:rPr>
                <w:rFonts w:cs="Helvetica"/>
                <w:szCs w:val="20"/>
              </w:rPr>
              <w:t>-2,0%</w:t>
            </w:r>
          </w:p>
        </w:tc>
        <w:tc>
          <w:tcPr>
            <w:tcW w:w="738" w:type="pct"/>
            <w:shd w:val="clear" w:color="auto" w:fill="auto"/>
            <w:vAlign w:val="center"/>
          </w:tcPr>
          <w:p w14:paraId="576628C5" w14:textId="77777777" w:rsidR="002119E3" w:rsidRPr="001772A4" w:rsidRDefault="002119E3" w:rsidP="003A6F78">
            <w:pPr>
              <w:spacing w:before="60" w:after="60" w:line="240" w:lineRule="auto"/>
              <w:jc w:val="center"/>
              <w:rPr>
                <w:rFonts w:cs="Helvetica"/>
                <w:b/>
                <w:szCs w:val="20"/>
                <w:lang w:val="es-CO" w:eastAsia="x-none"/>
              </w:rPr>
            </w:pPr>
            <w:r w:rsidRPr="001772A4">
              <w:rPr>
                <w:rFonts w:cs="Helvetica"/>
                <w:szCs w:val="20"/>
              </w:rPr>
              <w:t>2,0%</w:t>
            </w:r>
          </w:p>
        </w:tc>
      </w:tr>
      <w:tr w:rsidR="002119E3" w:rsidRPr="001772A4" w14:paraId="1C76D019" w14:textId="77777777" w:rsidTr="00996F21">
        <w:trPr>
          <w:trHeight w:val="357"/>
          <w:jc w:val="center"/>
        </w:trPr>
        <w:tc>
          <w:tcPr>
            <w:tcW w:w="1391" w:type="pct"/>
            <w:vMerge/>
            <w:vAlign w:val="center"/>
          </w:tcPr>
          <w:p w14:paraId="2A04482A" w14:textId="77777777" w:rsidR="002119E3" w:rsidRPr="001772A4" w:rsidRDefault="002119E3" w:rsidP="00123D5D">
            <w:pPr>
              <w:spacing w:before="60" w:after="60" w:line="240" w:lineRule="auto"/>
              <w:ind w:left="709"/>
              <w:jc w:val="center"/>
              <w:rPr>
                <w:rFonts w:cs="Helvetica"/>
                <w:color w:val="000000"/>
                <w:szCs w:val="20"/>
                <w:lang w:val="es-ES"/>
              </w:rPr>
            </w:pPr>
          </w:p>
        </w:tc>
        <w:tc>
          <w:tcPr>
            <w:tcW w:w="1393" w:type="pct"/>
            <w:shd w:val="clear" w:color="auto" w:fill="auto"/>
            <w:vAlign w:val="center"/>
          </w:tcPr>
          <w:p w14:paraId="015147C8" w14:textId="77777777" w:rsidR="002119E3" w:rsidRPr="00D924EB" w:rsidRDefault="002119E3" w:rsidP="00D924EB">
            <w:pPr>
              <w:spacing w:before="60" w:after="60" w:line="240" w:lineRule="auto"/>
              <w:ind w:left="-60"/>
              <w:jc w:val="center"/>
              <w:rPr>
                <w:rFonts w:cs="Helvetica"/>
                <w:bCs/>
                <w:szCs w:val="20"/>
                <w:lang w:val="es-ES"/>
              </w:rPr>
            </w:pPr>
            <w:r w:rsidRPr="00D924EB">
              <w:rPr>
                <w:rFonts w:cs="Helvetica"/>
                <w:bCs/>
                <w:szCs w:val="20"/>
                <w:lang w:val="es-ES"/>
              </w:rPr>
              <w:t>2024-2028</w:t>
            </w:r>
          </w:p>
        </w:tc>
        <w:tc>
          <w:tcPr>
            <w:tcW w:w="739" w:type="pct"/>
            <w:shd w:val="clear" w:color="auto" w:fill="auto"/>
            <w:vAlign w:val="center"/>
          </w:tcPr>
          <w:p w14:paraId="263B72F0" w14:textId="77777777" w:rsidR="002119E3" w:rsidRPr="001772A4" w:rsidRDefault="002119E3" w:rsidP="002119E3">
            <w:pPr>
              <w:spacing w:before="60" w:after="60" w:line="240" w:lineRule="auto"/>
              <w:jc w:val="center"/>
              <w:rPr>
                <w:rFonts w:cs="Helvetica"/>
                <w:szCs w:val="20"/>
                <w:lang w:val="es-CO" w:eastAsia="x-none"/>
              </w:rPr>
            </w:pPr>
            <w:r w:rsidRPr="001772A4">
              <w:rPr>
                <w:rFonts w:cs="Helvetica"/>
                <w:szCs w:val="20"/>
              </w:rPr>
              <w:t>-3,5%</w:t>
            </w:r>
          </w:p>
        </w:tc>
        <w:tc>
          <w:tcPr>
            <w:tcW w:w="739" w:type="pct"/>
            <w:shd w:val="clear" w:color="auto" w:fill="auto"/>
            <w:vAlign w:val="center"/>
          </w:tcPr>
          <w:p w14:paraId="51B52C44" w14:textId="77777777" w:rsidR="002119E3" w:rsidRPr="001772A4" w:rsidRDefault="002119E3" w:rsidP="003A6F78">
            <w:pPr>
              <w:spacing w:before="60" w:after="60" w:line="240" w:lineRule="auto"/>
              <w:jc w:val="center"/>
              <w:rPr>
                <w:rFonts w:cs="Helvetica"/>
                <w:szCs w:val="20"/>
                <w:lang w:val="es-CO" w:eastAsia="x-none"/>
              </w:rPr>
            </w:pPr>
            <w:r w:rsidRPr="001772A4">
              <w:rPr>
                <w:rFonts w:cs="Helvetica"/>
                <w:szCs w:val="20"/>
              </w:rPr>
              <w:t>-1,0%</w:t>
            </w:r>
          </w:p>
        </w:tc>
        <w:tc>
          <w:tcPr>
            <w:tcW w:w="738" w:type="pct"/>
            <w:shd w:val="clear" w:color="auto" w:fill="auto"/>
            <w:vAlign w:val="center"/>
          </w:tcPr>
          <w:p w14:paraId="2E701232" w14:textId="77777777" w:rsidR="002119E3" w:rsidRPr="001772A4" w:rsidRDefault="002119E3" w:rsidP="003A6F78">
            <w:pPr>
              <w:spacing w:before="60" w:after="60" w:line="240" w:lineRule="auto"/>
              <w:jc w:val="center"/>
              <w:rPr>
                <w:rFonts w:cs="Helvetica"/>
                <w:szCs w:val="20"/>
                <w:lang w:val="es-CO" w:eastAsia="x-none"/>
              </w:rPr>
            </w:pPr>
            <w:r w:rsidRPr="001772A4">
              <w:rPr>
                <w:rFonts w:cs="Helvetica"/>
                <w:szCs w:val="20"/>
              </w:rPr>
              <w:t>3,0%</w:t>
            </w:r>
          </w:p>
        </w:tc>
      </w:tr>
      <w:tr w:rsidR="002119E3" w:rsidRPr="001772A4" w14:paraId="5935856D" w14:textId="77777777" w:rsidTr="00996F21">
        <w:trPr>
          <w:trHeight w:val="357"/>
          <w:jc w:val="center"/>
        </w:trPr>
        <w:tc>
          <w:tcPr>
            <w:tcW w:w="1391" w:type="pct"/>
            <w:vMerge/>
            <w:vAlign w:val="center"/>
          </w:tcPr>
          <w:p w14:paraId="151A10F2" w14:textId="77777777" w:rsidR="002119E3" w:rsidRPr="001772A4" w:rsidRDefault="002119E3" w:rsidP="00123D5D">
            <w:pPr>
              <w:spacing w:before="60" w:after="60" w:line="240" w:lineRule="auto"/>
              <w:ind w:left="709"/>
              <w:jc w:val="center"/>
              <w:rPr>
                <w:rFonts w:cs="Helvetica"/>
                <w:szCs w:val="20"/>
                <w:lang w:val="es-CO" w:eastAsia="x-none"/>
              </w:rPr>
            </w:pPr>
          </w:p>
        </w:tc>
        <w:tc>
          <w:tcPr>
            <w:tcW w:w="1393" w:type="pct"/>
            <w:shd w:val="clear" w:color="auto" w:fill="auto"/>
            <w:vAlign w:val="center"/>
          </w:tcPr>
          <w:p w14:paraId="2408E0CB" w14:textId="77777777" w:rsidR="002119E3" w:rsidRPr="001772A4" w:rsidRDefault="002119E3" w:rsidP="00D924EB">
            <w:pPr>
              <w:spacing w:before="60" w:after="60" w:line="240" w:lineRule="auto"/>
              <w:ind w:left="-60"/>
              <w:jc w:val="center"/>
              <w:rPr>
                <w:rFonts w:cs="Helvetica"/>
                <w:szCs w:val="20"/>
                <w:lang w:val="es-CO" w:eastAsia="x-none"/>
              </w:rPr>
            </w:pPr>
            <w:r w:rsidRPr="00D924EB">
              <w:rPr>
                <w:rFonts w:cs="Helvetica"/>
                <w:bCs/>
                <w:szCs w:val="20"/>
                <w:lang w:val="es-ES"/>
              </w:rPr>
              <w:t>2029</w:t>
            </w:r>
            <w:r w:rsidRPr="001772A4">
              <w:rPr>
                <w:rFonts w:cs="Helvetica"/>
                <w:bCs/>
                <w:color w:val="000000"/>
                <w:szCs w:val="20"/>
                <w:lang w:val="es-ES"/>
              </w:rPr>
              <w:t>-2038</w:t>
            </w:r>
          </w:p>
        </w:tc>
        <w:tc>
          <w:tcPr>
            <w:tcW w:w="739" w:type="pct"/>
            <w:shd w:val="clear" w:color="auto" w:fill="auto"/>
            <w:vAlign w:val="center"/>
          </w:tcPr>
          <w:p w14:paraId="03A48D2A" w14:textId="77777777" w:rsidR="002119E3" w:rsidRPr="001772A4" w:rsidRDefault="002119E3" w:rsidP="002119E3">
            <w:pPr>
              <w:spacing w:before="60" w:after="60" w:line="240" w:lineRule="auto"/>
              <w:jc w:val="center"/>
              <w:rPr>
                <w:rFonts w:cs="Helvetica"/>
                <w:szCs w:val="20"/>
                <w:lang w:val="es-CO" w:eastAsia="x-none"/>
              </w:rPr>
            </w:pPr>
            <w:r w:rsidRPr="001772A4">
              <w:rPr>
                <w:rFonts w:cs="Helvetica"/>
                <w:szCs w:val="20"/>
              </w:rPr>
              <w:t>-1,5%</w:t>
            </w:r>
          </w:p>
        </w:tc>
        <w:tc>
          <w:tcPr>
            <w:tcW w:w="739" w:type="pct"/>
            <w:shd w:val="clear" w:color="auto" w:fill="auto"/>
            <w:vAlign w:val="center"/>
          </w:tcPr>
          <w:p w14:paraId="5AC82753" w14:textId="77777777" w:rsidR="002119E3" w:rsidRPr="001772A4" w:rsidRDefault="002119E3" w:rsidP="003A6F78">
            <w:pPr>
              <w:spacing w:before="60" w:after="60" w:line="240" w:lineRule="auto"/>
              <w:jc w:val="center"/>
              <w:rPr>
                <w:rFonts w:cs="Helvetica"/>
                <w:szCs w:val="20"/>
                <w:lang w:val="es-CO" w:eastAsia="x-none"/>
              </w:rPr>
            </w:pPr>
            <w:r w:rsidRPr="001772A4">
              <w:rPr>
                <w:rFonts w:cs="Helvetica"/>
                <w:szCs w:val="20"/>
              </w:rPr>
              <w:t>2,0%</w:t>
            </w:r>
          </w:p>
        </w:tc>
        <w:tc>
          <w:tcPr>
            <w:tcW w:w="738" w:type="pct"/>
            <w:shd w:val="clear" w:color="auto" w:fill="auto"/>
            <w:vAlign w:val="center"/>
          </w:tcPr>
          <w:p w14:paraId="4B99754A" w14:textId="77777777" w:rsidR="002119E3" w:rsidRPr="001772A4" w:rsidRDefault="002119E3" w:rsidP="003A6F78">
            <w:pPr>
              <w:keepNext/>
              <w:spacing w:before="60" w:after="60" w:line="240" w:lineRule="auto"/>
              <w:jc w:val="center"/>
              <w:rPr>
                <w:rFonts w:cs="Helvetica"/>
                <w:szCs w:val="20"/>
                <w:lang w:val="es-CO" w:eastAsia="x-none"/>
              </w:rPr>
            </w:pPr>
            <w:r w:rsidRPr="001772A4">
              <w:rPr>
                <w:rFonts w:cs="Helvetica"/>
                <w:szCs w:val="20"/>
              </w:rPr>
              <w:t>5,0%</w:t>
            </w:r>
          </w:p>
        </w:tc>
      </w:tr>
    </w:tbl>
    <w:p w14:paraId="165158E0" w14:textId="27CC29F0" w:rsidR="00996F21" w:rsidRDefault="00996F21" w:rsidP="00996F21">
      <w:pPr>
        <w:pStyle w:val="Descripcin"/>
        <w:spacing w:before="120" w:after="120"/>
        <w:jc w:val="center"/>
        <w:rPr>
          <w:lang w:val="es-CO"/>
        </w:rPr>
      </w:pPr>
      <w:bookmarkStart w:id="1258" w:name="_Toc22043297"/>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68</w:t>
      </w:r>
      <w:r w:rsidRPr="00E81D0F">
        <w:rPr>
          <w:lang w:val="es-CO"/>
        </w:rPr>
        <w:fldChar w:fldCharType="end"/>
      </w:r>
      <w:r>
        <w:rPr>
          <w:lang w:val="es-CO"/>
        </w:rPr>
        <w:t xml:space="preserve">. </w:t>
      </w:r>
      <w:r w:rsidRPr="008B0036">
        <w:rPr>
          <w:iCs w:val="0"/>
          <w:lang w:val="es-CO"/>
        </w:rPr>
        <w:t>Previsiones de crecimiento Carga General</w:t>
      </w:r>
      <w:r>
        <w:rPr>
          <w:iCs w:val="0"/>
          <w:lang w:val="es-CO"/>
        </w:rPr>
        <w:t>. Exportación</w:t>
      </w:r>
      <w:bookmarkEnd w:id="1258"/>
    </w:p>
    <w:p w14:paraId="2CC97392" w14:textId="77777777" w:rsidR="00593CCB" w:rsidRPr="000D2BDC" w:rsidRDefault="00593CCB" w:rsidP="00593CCB">
      <w:pPr>
        <w:rPr>
          <w:lang w:val="es-CO"/>
        </w:rPr>
      </w:pPr>
    </w:p>
    <w:p w14:paraId="4763707F" w14:textId="77777777" w:rsidR="00593CCB" w:rsidRPr="00B834CB" w:rsidRDefault="00593CCB" w:rsidP="00593CCB">
      <w:pPr>
        <w:rPr>
          <w:rStyle w:val="nfasisintenso"/>
          <w:b w:val="0"/>
          <w:bCs w:val="0"/>
          <w:i w:val="0"/>
          <w:iCs w:val="0"/>
          <w:color w:val="auto"/>
          <w:lang w:val="es-CL"/>
        </w:rPr>
      </w:pPr>
      <w:commentRangeStart w:id="1259"/>
      <w:r>
        <w:rPr>
          <w:rStyle w:val="nfasisintenso"/>
          <w:lang w:val="es-CO"/>
        </w:rPr>
        <w:t>Importaciones</w:t>
      </w:r>
      <w:commentRangeEnd w:id="1259"/>
      <w:r w:rsidR="008368C2">
        <w:rPr>
          <w:rStyle w:val="Refdecomentario"/>
        </w:rPr>
        <w:commentReference w:id="1259"/>
      </w:r>
    </w:p>
    <w:p w14:paraId="4CDF846A" w14:textId="03B6479A" w:rsidR="00593CCB" w:rsidRDefault="00593CCB" w:rsidP="00593CCB">
      <w:pPr>
        <w:rPr>
          <w:bCs/>
          <w:iCs/>
          <w:lang w:val="es-CO" w:eastAsia="x-none"/>
        </w:rPr>
      </w:pPr>
      <w:r>
        <w:rPr>
          <w:bCs/>
          <w:iCs/>
          <w:lang w:val="es-CO" w:eastAsia="x-none"/>
        </w:rPr>
        <w:t xml:space="preserve">Las </w:t>
      </w:r>
      <w:r w:rsidRPr="004B34BE">
        <w:rPr>
          <w:b/>
          <w:bCs/>
          <w:iCs/>
          <w:lang w:val="es-CO" w:eastAsia="x-none"/>
        </w:rPr>
        <w:t>importaciones</w:t>
      </w:r>
      <w:r>
        <w:rPr>
          <w:bCs/>
          <w:iCs/>
          <w:lang w:val="es-CO" w:eastAsia="x-none"/>
        </w:rPr>
        <w:t xml:space="preserve"> están relacionadas con la industria metalúrgica y vehículos. Históricamente no se ha identificado un cambio significativo en este segmento de carga, pero en los últimos seis años se ha presentado una TACC de -1,9</w:t>
      </w:r>
      <w:r w:rsidR="000903E3">
        <w:rPr>
          <w:bCs/>
          <w:iCs/>
          <w:lang w:val="es-CO" w:eastAsia="x-none"/>
        </w:rPr>
        <w:t>%.</w:t>
      </w:r>
    </w:p>
    <w:p w14:paraId="35E7ACE7" w14:textId="77777777" w:rsidR="00593CCB" w:rsidRDefault="00593CCB" w:rsidP="00593CCB">
      <w:pPr>
        <w:rPr>
          <w:bCs/>
          <w:iCs/>
          <w:lang w:val="es-CO" w:eastAsia="x-none"/>
        </w:rPr>
      </w:pPr>
    </w:p>
    <w:p w14:paraId="667FA321" w14:textId="304A3628" w:rsidR="00985F92" w:rsidRDefault="00C51907" w:rsidP="00123D5D">
      <w:pPr>
        <w:keepNext/>
        <w:jc w:val="center"/>
      </w:pPr>
      <w:r w:rsidRPr="00C51907">
        <w:rPr>
          <w:rPrChange w:id="1260" w:author="Gustavo Andres Martinez Tello [2]" w:date="2019-10-23T19:41:00Z">
            <w:rPr>
              <w:lang w:val="es-ES"/>
            </w:rPr>
          </w:rPrChange>
        </w:rPr>
        <w:lastRenderedPageBreak/>
        <w:drawing>
          <wp:inline distT="0" distB="0" distL="0" distR="0" wp14:anchorId="5CEF6DF3" wp14:editId="4E33CBB4">
            <wp:extent cx="5153891" cy="3092335"/>
            <wp:effectExtent l="0" t="0" r="0" b="0"/>
            <wp:docPr id="308298" name="Imagen 308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61422" cy="3096854"/>
                    </a:xfrm>
                    <a:prstGeom prst="rect">
                      <a:avLst/>
                    </a:prstGeom>
                    <a:noFill/>
                    <a:ln>
                      <a:noFill/>
                    </a:ln>
                  </pic:spPr>
                </pic:pic>
              </a:graphicData>
            </a:graphic>
          </wp:inline>
        </w:drawing>
      </w:r>
    </w:p>
    <w:p w14:paraId="7DB7D95C" w14:textId="6C7C4B65" w:rsidR="00985F92" w:rsidRDefault="00985F92" w:rsidP="00985F92">
      <w:pPr>
        <w:pStyle w:val="Descripcin"/>
        <w:jc w:val="center"/>
        <w:rPr>
          <w:iCs w:val="0"/>
          <w:lang w:val="es-CO"/>
        </w:rPr>
      </w:pPr>
      <w:bookmarkStart w:id="1261" w:name="_Toc22043141"/>
      <w:r w:rsidRPr="00080DBE">
        <w:rPr>
          <w:lang w:val="es-ES"/>
        </w:rPr>
        <w:t xml:space="preserve">Figura </w:t>
      </w:r>
      <w:r>
        <w:fldChar w:fldCharType="begin"/>
      </w:r>
      <w:r w:rsidRPr="00080DBE">
        <w:rPr>
          <w:lang w:val="es-ES"/>
        </w:rPr>
        <w:instrText xml:space="preserve"> SEQ Figura \* ARABIC </w:instrText>
      </w:r>
      <w:r>
        <w:fldChar w:fldCharType="separate"/>
      </w:r>
      <w:r w:rsidR="00BA2BE5">
        <w:rPr>
          <w:noProof/>
          <w:lang w:val="es-ES"/>
        </w:rPr>
        <w:t>84</w:t>
      </w:r>
      <w:r>
        <w:fldChar w:fldCharType="end"/>
      </w:r>
      <w:r w:rsidRPr="00080DBE">
        <w:rPr>
          <w:lang w:val="es-ES"/>
        </w:rPr>
        <w:t xml:space="preserve">. </w:t>
      </w:r>
      <w:r w:rsidRPr="008B0036">
        <w:rPr>
          <w:iCs w:val="0"/>
          <w:lang w:val="es-CO"/>
        </w:rPr>
        <w:t>TACC importaciones carga general</w:t>
      </w:r>
      <w:bookmarkEnd w:id="1261"/>
    </w:p>
    <w:p w14:paraId="531DCC03" w14:textId="77777777" w:rsidR="00593CCB" w:rsidRPr="007E2F9E" w:rsidRDefault="00593CCB" w:rsidP="00593CCB">
      <w:pPr>
        <w:rPr>
          <w:lang w:val="es-CO"/>
        </w:rPr>
      </w:pPr>
    </w:p>
    <w:p w14:paraId="5F0D305A" w14:textId="2AE32295" w:rsidR="003A6F78" w:rsidRDefault="00383074" w:rsidP="00593CCB">
      <w:pPr>
        <w:rPr>
          <w:bCs/>
          <w:iCs/>
          <w:lang w:val="es-CO" w:eastAsia="x-none"/>
        </w:rPr>
      </w:pPr>
      <w:r>
        <w:rPr>
          <w:bCs/>
          <w:iCs/>
          <w:lang w:val="es-CO" w:eastAsia="x-none"/>
        </w:rPr>
        <w:t xml:space="preserve">Las proyecciones del </w:t>
      </w:r>
      <w:r w:rsidRPr="00B878BA">
        <w:rPr>
          <w:b/>
          <w:bCs/>
          <w:iCs/>
          <w:lang w:val="es-CO" w:eastAsia="x-none"/>
        </w:rPr>
        <w:t>escenario base</w:t>
      </w:r>
      <w:r>
        <w:rPr>
          <w:bCs/>
          <w:iCs/>
          <w:lang w:val="es-CO" w:eastAsia="x-none"/>
        </w:rPr>
        <w:t xml:space="preserve"> </w:t>
      </w:r>
      <w:commentRangeStart w:id="1262"/>
      <w:r>
        <w:rPr>
          <w:bCs/>
          <w:iCs/>
          <w:lang w:val="es-CO" w:eastAsia="x-none"/>
        </w:rPr>
        <w:t>tienen en cuenta la desaceleración de la construcción en Colombia</w:t>
      </w:r>
      <w:r>
        <w:rPr>
          <w:rStyle w:val="Refdenotaalpie"/>
          <w:bCs/>
          <w:iCs/>
          <w:lang w:val="es-CO" w:eastAsia="x-none"/>
        </w:rPr>
        <w:footnoteReference w:id="23"/>
      </w:r>
      <w:r>
        <w:rPr>
          <w:bCs/>
          <w:iCs/>
          <w:lang w:val="es-CO" w:eastAsia="x-none"/>
        </w:rPr>
        <w:t xml:space="preserve"> </w:t>
      </w:r>
      <w:commentRangeEnd w:id="1262"/>
      <w:r w:rsidR="00FA0F0B">
        <w:rPr>
          <w:rStyle w:val="Refdecomentario"/>
        </w:rPr>
        <w:commentReference w:id="1262"/>
      </w:r>
      <w:r>
        <w:rPr>
          <w:bCs/>
          <w:iCs/>
          <w:lang w:val="es-CO" w:eastAsia="x-none"/>
        </w:rPr>
        <w:t xml:space="preserve">así como un comportamiento tendencial histórico del tonelaje importado. </w:t>
      </w:r>
    </w:p>
    <w:p w14:paraId="39286363" w14:textId="25A8FD61" w:rsidR="00593CCB" w:rsidRDefault="00593CCB" w:rsidP="00593CCB">
      <w:pPr>
        <w:rPr>
          <w:bCs/>
          <w:iCs/>
          <w:lang w:val="es-CO" w:eastAsia="x-none"/>
        </w:rPr>
      </w:pPr>
      <w:r>
        <w:rPr>
          <w:bCs/>
          <w:iCs/>
          <w:lang w:val="es-CO" w:eastAsia="x-none"/>
        </w:rPr>
        <w:t xml:space="preserve">Para el </w:t>
      </w:r>
      <w:r w:rsidRPr="00B878BA">
        <w:rPr>
          <w:b/>
          <w:bCs/>
          <w:iCs/>
          <w:lang w:val="es-CO" w:eastAsia="x-none"/>
        </w:rPr>
        <w:t>escenario pesimista</w:t>
      </w:r>
      <w:r>
        <w:rPr>
          <w:bCs/>
          <w:iCs/>
          <w:lang w:val="es-CO" w:eastAsia="x-none"/>
        </w:rPr>
        <w:t xml:space="preserve">, se consideran efectos importantes en el sector metalúrgico (70% de las importaciones) como la imposición de aranceles </w:t>
      </w:r>
      <w:proofErr w:type="spellStart"/>
      <w:proofErr w:type="gramStart"/>
      <w:r w:rsidRPr="00C7290B">
        <w:rPr>
          <w:bCs/>
          <w:i/>
          <w:iCs/>
          <w:lang w:val="es-CO" w:eastAsia="x-none"/>
        </w:rPr>
        <w:t>anti-dumping</w:t>
      </w:r>
      <w:proofErr w:type="spellEnd"/>
      <w:proofErr w:type="gramEnd"/>
      <w:r>
        <w:rPr>
          <w:bCs/>
          <w:iCs/>
          <w:lang w:val="es-CO" w:eastAsia="x-none"/>
        </w:rPr>
        <w:t xml:space="preserve"> y el </w:t>
      </w:r>
      <w:commentRangeStart w:id="1263"/>
      <w:r>
        <w:rPr>
          <w:bCs/>
          <w:iCs/>
          <w:lang w:val="es-CO" w:eastAsia="x-none"/>
        </w:rPr>
        <w:t>fin de la guerra comercial USA-China. Estos dos acontecimientos incrementarían los costos por tonelada y por ende un decrecimiento de las importaciones.</w:t>
      </w:r>
      <w:commentRangeEnd w:id="1263"/>
      <w:r w:rsidR="00F04323">
        <w:rPr>
          <w:rStyle w:val="Refdecomentario"/>
        </w:rPr>
        <w:commentReference w:id="1263"/>
      </w:r>
      <w:r>
        <w:rPr>
          <w:bCs/>
          <w:iCs/>
          <w:lang w:val="es-CO" w:eastAsia="x-none"/>
        </w:rPr>
        <w:t xml:space="preserve">  </w:t>
      </w:r>
    </w:p>
    <w:p w14:paraId="5D798DB4" w14:textId="77777777" w:rsidR="00593CCB" w:rsidRDefault="00593CCB" w:rsidP="00593CCB">
      <w:pPr>
        <w:rPr>
          <w:bCs/>
          <w:iCs/>
          <w:lang w:val="es-CO" w:eastAsia="x-none"/>
        </w:rPr>
      </w:pPr>
      <w:commentRangeStart w:id="1264"/>
      <w:r>
        <w:rPr>
          <w:bCs/>
          <w:iCs/>
          <w:lang w:val="es-CO" w:eastAsia="x-none"/>
        </w:rPr>
        <w:t xml:space="preserve">En relación con el </w:t>
      </w:r>
      <w:r w:rsidRPr="00B878BA">
        <w:rPr>
          <w:b/>
          <w:bCs/>
          <w:iCs/>
          <w:lang w:val="es-CO" w:eastAsia="x-none"/>
        </w:rPr>
        <w:t>escenario optimista</w:t>
      </w:r>
      <w:r>
        <w:rPr>
          <w:bCs/>
          <w:iCs/>
          <w:lang w:val="es-CO" w:eastAsia="x-none"/>
        </w:rPr>
        <w:t xml:space="preserve"> se consideraron efectos opuestos previamente expuestos donde se incrementan las importaciones del acero. </w:t>
      </w:r>
      <w:commentRangeEnd w:id="1264"/>
      <w:r w:rsidR="008D585B">
        <w:rPr>
          <w:rStyle w:val="Refdecomentario"/>
        </w:rPr>
        <w:commentReference w:id="1264"/>
      </w:r>
    </w:p>
    <w:p w14:paraId="1B3E09D6" w14:textId="77777777" w:rsidR="00593CCB" w:rsidRPr="001B7038" w:rsidRDefault="00593CCB" w:rsidP="00593CCB">
      <w:pPr>
        <w:rPr>
          <w:lang w:val="es-ES"/>
        </w:rPr>
      </w:pPr>
    </w:p>
    <w:p w14:paraId="0FC61E15" w14:textId="77777777" w:rsidR="00985F92" w:rsidRDefault="00593CCB" w:rsidP="00985F92">
      <w:pPr>
        <w:keepNext/>
        <w:jc w:val="center"/>
      </w:pPr>
      <w:commentRangeStart w:id="1265"/>
      <w:r>
        <w:rPr>
          <w:rPrChange w:id="1266" w:author="Gustavo Andres Martinez Tello [2]" w:date="2019-10-23T19:41:00Z">
            <w:rPr>
              <w:lang w:val="es-ES"/>
            </w:rPr>
          </w:rPrChange>
        </w:rPr>
        <w:lastRenderedPageBreak/>
        <w:drawing>
          <wp:inline distT="0" distB="0" distL="0" distR="0" wp14:anchorId="480805AE" wp14:editId="76CEBC79">
            <wp:extent cx="4104168" cy="2516303"/>
            <wp:effectExtent l="0" t="0" r="0" b="0"/>
            <wp:docPr id="1656" name="Picture 8">
              <a:extLst xmlns:a="http://schemas.openxmlformats.org/drawingml/2006/main">
                <a:ext uri="{FF2B5EF4-FFF2-40B4-BE49-F238E27FC236}">
                  <a16:creationId xmlns:a16="http://schemas.microsoft.com/office/drawing/2014/main" id="{D0FD1524-6024-428B-8837-CBF15D3FAC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D0FD1524-6024-428B-8837-CBF15D3FACE5}"/>
                        </a:ext>
                      </a:extLst>
                    </pic:cNvPr>
                    <pic:cNvPicPr>
                      <a:picLocks noChangeAspect="1"/>
                    </pic:cNvPicPr>
                  </pic:nvPicPr>
                  <pic:blipFill>
                    <a:blip r:embed="rId129"/>
                    <a:stretch>
                      <a:fillRect/>
                    </a:stretch>
                  </pic:blipFill>
                  <pic:spPr>
                    <a:xfrm>
                      <a:off x="0" y="0"/>
                      <a:ext cx="4111824" cy="2520997"/>
                    </a:xfrm>
                    <a:prstGeom prst="rect">
                      <a:avLst/>
                    </a:prstGeom>
                  </pic:spPr>
                </pic:pic>
              </a:graphicData>
            </a:graphic>
          </wp:inline>
        </w:drawing>
      </w:r>
      <w:commentRangeEnd w:id="1265"/>
      <w:r w:rsidR="000F1F5D">
        <w:rPr>
          <w:rStyle w:val="Refdecomentario"/>
        </w:rPr>
        <w:commentReference w:id="1265"/>
      </w:r>
    </w:p>
    <w:p w14:paraId="360C093F" w14:textId="2CD0875B" w:rsidR="00593CCB" w:rsidRPr="00080DBE" w:rsidRDefault="00985F92" w:rsidP="00123D5D">
      <w:pPr>
        <w:pStyle w:val="Descripcin"/>
        <w:jc w:val="center"/>
        <w:rPr>
          <w:lang w:val="es-ES"/>
        </w:rPr>
      </w:pPr>
      <w:bookmarkStart w:id="1267" w:name="_Toc22043142"/>
      <w:r w:rsidRPr="00080DBE">
        <w:rPr>
          <w:lang w:val="es-ES"/>
        </w:rPr>
        <w:t xml:space="preserve">Figura </w:t>
      </w:r>
      <w:r>
        <w:fldChar w:fldCharType="begin"/>
      </w:r>
      <w:r w:rsidRPr="00080DBE">
        <w:rPr>
          <w:lang w:val="es-ES"/>
        </w:rPr>
        <w:instrText xml:space="preserve"> SEQ Figura \* ARABIC </w:instrText>
      </w:r>
      <w:r>
        <w:fldChar w:fldCharType="separate"/>
      </w:r>
      <w:r w:rsidR="00BA2BE5">
        <w:rPr>
          <w:noProof/>
          <w:lang w:val="es-ES"/>
        </w:rPr>
        <w:t>85</w:t>
      </w:r>
      <w:r>
        <w:fldChar w:fldCharType="end"/>
      </w:r>
      <w:r w:rsidRPr="00080DBE">
        <w:rPr>
          <w:lang w:val="es-ES"/>
        </w:rPr>
        <w:t xml:space="preserve">. </w:t>
      </w:r>
      <w:r w:rsidRPr="008B0036">
        <w:rPr>
          <w:iCs w:val="0"/>
          <w:lang w:val="es-CO"/>
        </w:rPr>
        <w:t xml:space="preserve">Proyección </w:t>
      </w:r>
      <w:proofErr w:type="spellStart"/>
      <w:r w:rsidRPr="008B0036">
        <w:rPr>
          <w:iCs w:val="0"/>
          <w:lang w:val="es-CO"/>
        </w:rPr>
        <w:t>crystal</w:t>
      </w:r>
      <w:proofErr w:type="spellEnd"/>
      <w:r w:rsidRPr="008B0036">
        <w:rPr>
          <w:iCs w:val="0"/>
          <w:lang w:val="es-CO"/>
        </w:rPr>
        <w:t xml:space="preserve"> Ball importaciones carga general</w:t>
      </w:r>
      <w:bookmarkEnd w:id="1267"/>
    </w:p>
    <w:p w14:paraId="47088A44" w14:textId="77777777" w:rsidR="00593CCB" w:rsidRPr="000D300C" w:rsidRDefault="00593CCB" w:rsidP="00593CCB">
      <w:pPr>
        <w:rPr>
          <w:lang w:val="es-CO"/>
        </w:rPr>
      </w:pPr>
    </w:p>
    <w:p w14:paraId="4EDC49EC" w14:textId="1FC0E69C" w:rsidR="00985F92" w:rsidRDefault="004C7C8D" w:rsidP="00123D5D">
      <w:pPr>
        <w:keepNext/>
        <w:jc w:val="center"/>
      </w:pPr>
      <w:r w:rsidRPr="004C7C8D">
        <w:rPr>
          <w:rPrChange w:id="1268" w:author="Gustavo Andres Martinez Tello [2]" w:date="2019-10-23T19:41:00Z">
            <w:rPr>
              <w:lang w:val="es-ES"/>
            </w:rPr>
          </w:rPrChange>
        </w:rPr>
        <w:drawing>
          <wp:inline distT="0" distB="0" distL="0" distR="0" wp14:anchorId="2A5E356F" wp14:editId="279BBE6D">
            <wp:extent cx="4587628" cy="3132000"/>
            <wp:effectExtent l="0" t="0" r="0" b="0"/>
            <wp:docPr id="308299" name="Imagen 308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587628" cy="3132000"/>
                    </a:xfrm>
                    <a:prstGeom prst="rect">
                      <a:avLst/>
                    </a:prstGeom>
                    <a:noFill/>
                    <a:ln>
                      <a:noFill/>
                    </a:ln>
                  </pic:spPr>
                </pic:pic>
              </a:graphicData>
            </a:graphic>
          </wp:inline>
        </w:drawing>
      </w:r>
    </w:p>
    <w:p w14:paraId="2DAD1C0F" w14:textId="55F547A5" w:rsidR="00593CCB" w:rsidRDefault="00985F92" w:rsidP="00123D5D">
      <w:pPr>
        <w:pStyle w:val="Descripcin"/>
        <w:jc w:val="center"/>
        <w:rPr>
          <w:lang w:val="es-ES"/>
        </w:rPr>
      </w:pPr>
      <w:bookmarkStart w:id="1269" w:name="_Toc22043143"/>
      <w:r w:rsidRPr="00080DBE">
        <w:rPr>
          <w:lang w:val="es-ES"/>
        </w:rPr>
        <w:t xml:space="preserve">Figura </w:t>
      </w:r>
      <w:r>
        <w:fldChar w:fldCharType="begin"/>
      </w:r>
      <w:r w:rsidRPr="00080DBE">
        <w:rPr>
          <w:lang w:val="es-ES"/>
        </w:rPr>
        <w:instrText xml:space="preserve"> SEQ Figura \* ARABIC </w:instrText>
      </w:r>
      <w:r>
        <w:fldChar w:fldCharType="separate"/>
      </w:r>
      <w:r w:rsidR="00BA2BE5">
        <w:rPr>
          <w:noProof/>
          <w:lang w:val="es-ES"/>
        </w:rPr>
        <w:t>86</w:t>
      </w:r>
      <w:r>
        <w:fldChar w:fldCharType="end"/>
      </w:r>
      <w:r w:rsidRPr="00080DBE">
        <w:rPr>
          <w:lang w:val="es-ES"/>
        </w:rPr>
        <w:t>. Proyecciones demanda importaciones carga general</w:t>
      </w:r>
      <w:bookmarkEnd w:id="1269"/>
    </w:p>
    <w:p w14:paraId="3AE12511" w14:textId="77777777" w:rsidR="00593CCB" w:rsidRPr="001772A4" w:rsidRDefault="00593CCB" w:rsidP="00593CCB">
      <w:pPr>
        <w:rPr>
          <w:lang w:val="es-ES"/>
        </w:rPr>
      </w:pPr>
    </w:p>
    <w:tbl>
      <w:tblPr>
        <w:tblStyle w:val="Tablaconcuadrcula"/>
        <w:tblW w:w="457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ayout w:type="fixed"/>
        <w:tblLook w:val="04A0" w:firstRow="1" w:lastRow="0" w:firstColumn="1" w:lastColumn="0" w:noHBand="0" w:noVBand="1"/>
      </w:tblPr>
      <w:tblGrid>
        <w:gridCol w:w="2500"/>
        <w:gridCol w:w="2502"/>
        <w:gridCol w:w="1329"/>
        <w:gridCol w:w="1329"/>
        <w:gridCol w:w="1329"/>
      </w:tblGrid>
      <w:tr w:rsidR="00593CCB" w:rsidRPr="001772A4" w14:paraId="27069452" w14:textId="77777777" w:rsidTr="00D924EB">
        <w:trPr>
          <w:trHeight w:val="357"/>
          <w:tblHeader/>
          <w:jc w:val="center"/>
        </w:trPr>
        <w:tc>
          <w:tcPr>
            <w:tcW w:w="1391" w:type="pct"/>
            <w:shd w:val="clear" w:color="auto" w:fill="7CC8D3"/>
            <w:vAlign w:val="center"/>
          </w:tcPr>
          <w:p w14:paraId="6A57C5B4" w14:textId="77777777" w:rsidR="00593CCB" w:rsidRPr="008B0036" w:rsidRDefault="00593CCB" w:rsidP="000903E3">
            <w:pPr>
              <w:spacing w:before="60" w:after="60" w:line="240" w:lineRule="auto"/>
              <w:jc w:val="left"/>
              <w:rPr>
                <w:rFonts w:cs="Helvetica"/>
                <w:b/>
                <w:color w:val="FFFFFF" w:themeColor="background1"/>
                <w:szCs w:val="20"/>
                <w:lang w:val="es-CO"/>
              </w:rPr>
            </w:pPr>
            <w:r w:rsidRPr="008B0036">
              <w:rPr>
                <w:rFonts w:cs="Helvetica"/>
                <w:b/>
                <w:color w:val="FFFFFF" w:themeColor="background1"/>
                <w:szCs w:val="20"/>
                <w:lang w:val="es-CO"/>
              </w:rPr>
              <w:t>Intercambio</w:t>
            </w:r>
          </w:p>
        </w:tc>
        <w:tc>
          <w:tcPr>
            <w:tcW w:w="1392" w:type="pct"/>
            <w:shd w:val="clear" w:color="auto" w:fill="7CC8D3"/>
            <w:vAlign w:val="center"/>
          </w:tcPr>
          <w:p w14:paraId="44488400" w14:textId="77777777" w:rsidR="00593CCB" w:rsidRPr="008B0036" w:rsidRDefault="00593CCB" w:rsidP="000903E3">
            <w:pPr>
              <w:spacing w:before="60" w:after="60" w:line="240" w:lineRule="auto"/>
              <w:jc w:val="left"/>
              <w:rPr>
                <w:rFonts w:cs="Helvetica"/>
                <w:b/>
                <w:color w:val="FFFFFF" w:themeColor="background1"/>
                <w:szCs w:val="20"/>
                <w:lang w:val="es-CO"/>
              </w:rPr>
            </w:pPr>
            <w:r w:rsidRPr="008B0036">
              <w:rPr>
                <w:rFonts w:cs="Helvetica"/>
                <w:b/>
                <w:color w:val="FFFFFF" w:themeColor="background1"/>
                <w:szCs w:val="20"/>
                <w:lang w:val="es-CO"/>
              </w:rPr>
              <w:t>Perspectiva crecimiento</w:t>
            </w:r>
          </w:p>
        </w:tc>
        <w:tc>
          <w:tcPr>
            <w:tcW w:w="739" w:type="pct"/>
            <w:shd w:val="clear" w:color="auto" w:fill="7CC8D3"/>
            <w:vAlign w:val="center"/>
          </w:tcPr>
          <w:p w14:paraId="2CFCC646" w14:textId="77777777" w:rsidR="00593CCB" w:rsidRPr="008B0036" w:rsidRDefault="00593CCB" w:rsidP="000903E3">
            <w:pPr>
              <w:spacing w:before="60" w:after="60" w:line="240" w:lineRule="auto"/>
              <w:jc w:val="left"/>
              <w:rPr>
                <w:rFonts w:cs="Helvetica"/>
                <w:b/>
                <w:color w:val="FFFFFF" w:themeColor="background1"/>
                <w:szCs w:val="20"/>
                <w:lang w:val="es-CO"/>
              </w:rPr>
            </w:pPr>
            <w:r w:rsidRPr="008B0036">
              <w:rPr>
                <w:rFonts w:cs="Helvetica"/>
                <w:b/>
                <w:color w:val="FFFFFF" w:themeColor="background1"/>
                <w:szCs w:val="20"/>
                <w:lang w:val="es-CO"/>
              </w:rPr>
              <w:t>Pesimista</w:t>
            </w:r>
          </w:p>
        </w:tc>
        <w:tc>
          <w:tcPr>
            <w:tcW w:w="739" w:type="pct"/>
            <w:shd w:val="clear" w:color="auto" w:fill="7CC8D3"/>
            <w:vAlign w:val="center"/>
          </w:tcPr>
          <w:p w14:paraId="784F2FD6" w14:textId="77777777" w:rsidR="00593CCB" w:rsidRPr="008B0036" w:rsidRDefault="00593CCB" w:rsidP="000903E3">
            <w:pPr>
              <w:spacing w:before="60" w:after="60" w:line="240" w:lineRule="auto"/>
              <w:jc w:val="left"/>
              <w:rPr>
                <w:rFonts w:cs="Helvetica"/>
                <w:b/>
                <w:color w:val="FFFFFF" w:themeColor="background1"/>
                <w:szCs w:val="20"/>
                <w:lang w:val="es-CO"/>
              </w:rPr>
            </w:pPr>
            <w:r w:rsidRPr="008B0036">
              <w:rPr>
                <w:rFonts w:cs="Helvetica"/>
                <w:b/>
                <w:color w:val="FFFFFF" w:themeColor="background1"/>
                <w:szCs w:val="20"/>
                <w:lang w:val="es-CO"/>
              </w:rPr>
              <w:t>Base</w:t>
            </w:r>
          </w:p>
        </w:tc>
        <w:tc>
          <w:tcPr>
            <w:tcW w:w="739" w:type="pct"/>
            <w:shd w:val="clear" w:color="auto" w:fill="7CC8D3"/>
            <w:vAlign w:val="center"/>
          </w:tcPr>
          <w:p w14:paraId="10EB1EBB" w14:textId="77777777" w:rsidR="00593CCB" w:rsidRPr="008B0036" w:rsidRDefault="00593CCB" w:rsidP="000903E3">
            <w:pPr>
              <w:spacing w:before="60" w:after="60" w:line="240" w:lineRule="auto"/>
              <w:jc w:val="left"/>
              <w:rPr>
                <w:rFonts w:cs="Helvetica"/>
                <w:b/>
                <w:color w:val="FFFFFF" w:themeColor="background1"/>
                <w:szCs w:val="20"/>
                <w:lang w:val="es-CO"/>
              </w:rPr>
            </w:pPr>
            <w:r w:rsidRPr="008B0036">
              <w:rPr>
                <w:rFonts w:cs="Helvetica"/>
                <w:b/>
                <w:color w:val="FFFFFF" w:themeColor="background1"/>
                <w:szCs w:val="20"/>
                <w:lang w:val="es-CO"/>
              </w:rPr>
              <w:t>Optimista</w:t>
            </w:r>
          </w:p>
        </w:tc>
      </w:tr>
      <w:tr w:rsidR="00593CCB" w:rsidRPr="001772A4" w14:paraId="66E5FE45" w14:textId="77777777" w:rsidTr="00D924EB">
        <w:trPr>
          <w:trHeight w:val="357"/>
          <w:jc w:val="center"/>
        </w:trPr>
        <w:tc>
          <w:tcPr>
            <w:tcW w:w="1391" w:type="pct"/>
            <w:vMerge w:val="restart"/>
            <w:vAlign w:val="center"/>
          </w:tcPr>
          <w:p w14:paraId="4F24EAE1" w14:textId="77777777" w:rsidR="00593CCB" w:rsidRPr="001772A4" w:rsidRDefault="00593CCB" w:rsidP="000903E3">
            <w:pPr>
              <w:spacing w:before="60" w:after="60" w:line="240" w:lineRule="auto"/>
              <w:jc w:val="center"/>
              <w:rPr>
                <w:rFonts w:cs="Helvetica"/>
                <w:szCs w:val="20"/>
                <w:lang w:val="es-CO" w:eastAsia="x-none"/>
              </w:rPr>
            </w:pPr>
            <w:r w:rsidRPr="001772A4">
              <w:rPr>
                <w:rFonts w:cs="Helvetica"/>
                <w:szCs w:val="20"/>
                <w:lang w:val="es-CO" w:eastAsia="x-none"/>
              </w:rPr>
              <w:t>Importación</w:t>
            </w:r>
          </w:p>
        </w:tc>
        <w:tc>
          <w:tcPr>
            <w:tcW w:w="1392" w:type="pct"/>
            <w:shd w:val="clear" w:color="auto" w:fill="auto"/>
            <w:vAlign w:val="center"/>
          </w:tcPr>
          <w:p w14:paraId="5653A975" w14:textId="77777777" w:rsidR="00593CCB" w:rsidRPr="001772A4" w:rsidRDefault="00593CCB" w:rsidP="000903E3">
            <w:pPr>
              <w:spacing w:before="60" w:after="60" w:line="240" w:lineRule="auto"/>
              <w:jc w:val="center"/>
              <w:rPr>
                <w:rFonts w:cs="Helvetica"/>
                <w:szCs w:val="20"/>
                <w:lang w:val="es-CO" w:eastAsia="x-none"/>
              </w:rPr>
            </w:pPr>
            <w:r w:rsidRPr="001772A4">
              <w:rPr>
                <w:rFonts w:cs="Helvetica"/>
                <w:bCs/>
                <w:szCs w:val="20"/>
                <w:lang w:val="es-ES"/>
              </w:rPr>
              <w:t>2019-2023</w:t>
            </w:r>
          </w:p>
        </w:tc>
        <w:tc>
          <w:tcPr>
            <w:tcW w:w="739" w:type="pct"/>
            <w:shd w:val="clear" w:color="auto" w:fill="auto"/>
            <w:vAlign w:val="center"/>
          </w:tcPr>
          <w:p w14:paraId="6298C0AC" w14:textId="77777777" w:rsidR="00593CCB" w:rsidRPr="001772A4" w:rsidRDefault="00593CCB" w:rsidP="003360C7">
            <w:pPr>
              <w:spacing w:before="60" w:after="60" w:line="240" w:lineRule="auto"/>
              <w:jc w:val="center"/>
              <w:rPr>
                <w:rFonts w:cs="Helvetica"/>
                <w:szCs w:val="20"/>
              </w:rPr>
            </w:pPr>
            <w:r w:rsidRPr="001772A4">
              <w:rPr>
                <w:rFonts w:cs="Helvetica"/>
                <w:szCs w:val="20"/>
              </w:rPr>
              <w:t>-1,5%</w:t>
            </w:r>
          </w:p>
        </w:tc>
        <w:tc>
          <w:tcPr>
            <w:tcW w:w="739" w:type="pct"/>
            <w:shd w:val="clear" w:color="auto" w:fill="auto"/>
            <w:vAlign w:val="center"/>
          </w:tcPr>
          <w:p w14:paraId="19247827" w14:textId="77777777" w:rsidR="00593CCB" w:rsidRPr="001772A4" w:rsidRDefault="00593CCB" w:rsidP="000903E3">
            <w:pPr>
              <w:spacing w:before="60" w:after="60" w:line="240" w:lineRule="auto"/>
              <w:jc w:val="center"/>
              <w:rPr>
                <w:rFonts w:cs="Helvetica"/>
                <w:szCs w:val="20"/>
              </w:rPr>
            </w:pPr>
            <w:r w:rsidRPr="001772A4">
              <w:rPr>
                <w:rFonts w:cs="Helvetica"/>
                <w:szCs w:val="20"/>
              </w:rPr>
              <w:t>0,5%</w:t>
            </w:r>
          </w:p>
        </w:tc>
        <w:tc>
          <w:tcPr>
            <w:tcW w:w="739" w:type="pct"/>
            <w:shd w:val="clear" w:color="auto" w:fill="auto"/>
            <w:vAlign w:val="center"/>
          </w:tcPr>
          <w:p w14:paraId="272238B3" w14:textId="77777777" w:rsidR="00593CCB" w:rsidRPr="001772A4" w:rsidRDefault="00593CCB" w:rsidP="000903E3">
            <w:pPr>
              <w:keepNext/>
              <w:spacing w:before="60" w:after="60" w:line="240" w:lineRule="auto"/>
              <w:jc w:val="center"/>
              <w:rPr>
                <w:rFonts w:cs="Helvetica"/>
                <w:szCs w:val="20"/>
              </w:rPr>
            </w:pPr>
            <w:r w:rsidRPr="001772A4">
              <w:rPr>
                <w:rFonts w:cs="Helvetica"/>
                <w:szCs w:val="20"/>
              </w:rPr>
              <w:t>2,0%</w:t>
            </w:r>
          </w:p>
        </w:tc>
      </w:tr>
      <w:tr w:rsidR="00593CCB" w:rsidRPr="001772A4" w14:paraId="3E29A08C" w14:textId="77777777" w:rsidTr="00D924EB">
        <w:trPr>
          <w:trHeight w:val="357"/>
          <w:jc w:val="center"/>
        </w:trPr>
        <w:tc>
          <w:tcPr>
            <w:tcW w:w="1391" w:type="pct"/>
            <w:vMerge/>
            <w:vAlign w:val="center"/>
          </w:tcPr>
          <w:p w14:paraId="205895B4" w14:textId="77777777" w:rsidR="00593CCB" w:rsidRPr="001772A4" w:rsidRDefault="00593CCB" w:rsidP="000903E3">
            <w:pPr>
              <w:spacing w:before="60" w:after="60" w:line="240" w:lineRule="auto"/>
              <w:ind w:left="709"/>
              <w:jc w:val="center"/>
              <w:rPr>
                <w:rFonts w:cs="Helvetica"/>
                <w:szCs w:val="20"/>
                <w:lang w:val="es-CO" w:eastAsia="x-none"/>
              </w:rPr>
            </w:pPr>
          </w:p>
        </w:tc>
        <w:tc>
          <w:tcPr>
            <w:tcW w:w="1392" w:type="pct"/>
            <w:shd w:val="clear" w:color="auto" w:fill="auto"/>
            <w:vAlign w:val="center"/>
          </w:tcPr>
          <w:p w14:paraId="0173DECE" w14:textId="77777777" w:rsidR="00593CCB" w:rsidRPr="001772A4" w:rsidRDefault="00593CCB" w:rsidP="000903E3">
            <w:pPr>
              <w:spacing w:before="60" w:after="60" w:line="240" w:lineRule="auto"/>
              <w:jc w:val="center"/>
              <w:rPr>
                <w:rFonts w:cs="Helvetica"/>
                <w:szCs w:val="20"/>
                <w:lang w:val="es-CO" w:eastAsia="x-none"/>
              </w:rPr>
            </w:pPr>
            <w:r w:rsidRPr="001772A4">
              <w:rPr>
                <w:rFonts w:cs="Helvetica"/>
                <w:bCs/>
                <w:color w:val="000000"/>
                <w:szCs w:val="20"/>
                <w:lang w:val="es-ES"/>
              </w:rPr>
              <w:t>2024-2028</w:t>
            </w:r>
          </w:p>
        </w:tc>
        <w:tc>
          <w:tcPr>
            <w:tcW w:w="739" w:type="pct"/>
            <w:shd w:val="clear" w:color="auto" w:fill="auto"/>
            <w:vAlign w:val="center"/>
          </w:tcPr>
          <w:p w14:paraId="55373217" w14:textId="77777777" w:rsidR="00593CCB" w:rsidRPr="001772A4" w:rsidRDefault="00593CCB" w:rsidP="003360C7">
            <w:pPr>
              <w:spacing w:before="60" w:after="60" w:line="240" w:lineRule="auto"/>
              <w:jc w:val="center"/>
              <w:rPr>
                <w:rFonts w:cs="Helvetica"/>
                <w:szCs w:val="20"/>
              </w:rPr>
            </w:pPr>
            <w:r w:rsidRPr="001772A4">
              <w:rPr>
                <w:rFonts w:cs="Helvetica"/>
                <w:szCs w:val="20"/>
              </w:rPr>
              <w:t>-1,0%</w:t>
            </w:r>
          </w:p>
        </w:tc>
        <w:tc>
          <w:tcPr>
            <w:tcW w:w="739" w:type="pct"/>
            <w:shd w:val="clear" w:color="auto" w:fill="auto"/>
            <w:vAlign w:val="center"/>
          </w:tcPr>
          <w:p w14:paraId="41899178" w14:textId="77777777" w:rsidR="00593CCB" w:rsidRPr="001772A4" w:rsidRDefault="00593CCB" w:rsidP="000903E3">
            <w:pPr>
              <w:spacing w:before="60" w:after="60" w:line="240" w:lineRule="auto"/>
              <w:jc w:val="center"/>
              <w:rPr>
                <w:rFonts w:cs="Helvetica"/>
                <w:szCs w:val="20"/>
              </w:rPr>
            </w:pPr>
            <w:r w:rsidRPr="001772A4">
              <w:rPr>
                <w:rFonts w:cs="Helvetica"/>
                <w:szCs w:val="20"/>
              </w:rPr>
              <w:t>1,0%</w:t>
            </w:r>
          </w:p>
        </w:tc>
        <w:tc>
          <w:tcPr>
            <w:tcW w:w="739" w:type="pct"/>
            <w:shd w:val="clear" w:color="auto" w:fill="auto"/>
            <w:vAlign w:val="center"/>
          </w:tcPr>
          <w:p w14:paraId="559E8A39" w14:textId="77777777" w:rsidR="00593CCB" w:rsidRPr="001772A4" w:rsidRDefault="00593CCB" w:rsidP="000903E3">
            <w:pPr>
              <w:keepNext/>
              <w:spacing w:before="60" w:after="60" w:line="240" w:lineRule="auto"/>
              <w:jc w:val="center"/>
              <w:rPr>
                <w:rFonts w:cs="Helvetica"/>
                <w:szCs w:val="20"/>
              </w:rPr>
            </w:pPr>
            <w:r w:rsidRPr="001772A4">
              <w:rPr>
                <w:rFonts w:cs="Helvetica"/>
                <w:szCs w:val="20"/>
              </w:rPr>
              <w:t>1,5%</w:t>
            </w:r>
          </w:p>
        </w:tc>
      </w:tr>
      <w:tr w:rsidR="00593CCB" w:rsidRPr="001772A4" w14:paraId="47152141" w14:textId="77777777" w:rsidTr="00D924EB">
        <w:trPr>
          <w:trHeight w:val="357"/>
          <w:jc w:val="center"/>
        </w:trPr>
        <w:tc>
          <w:tcPr>
            <w:tcW w:w="1391" w:type="pct"/>
            <w:vMerge/>
            <w:vAlign w:val="center"/>
          </w:tcPr>
          <w:p w14:paraId="5E00EDA7" w14:textId="77777777" w:rsidR="00593CCB" w:rsidRPr="001772A4" w:rsidRDefault="00593CCB" w:rsidP="000903E3">
            <w:pPr>
              <w:spacing w:before="60" w:after="60" w:line="240" w:lineRule="auto"/>
              <w:ind w:left="709"/>
              <w:jc w:val="center"/>
              <w:rPr>
                <w:rFonts w:cs="Helvetica"/>
                <w:szCs w:val="20"/>
                <w:lang w:val="es-CO" w:eastAsia="x-none"/>
              </w:rPr>
            </w:pPr>
          </w:p>
        </w:tc>
        <w:tc>
          <w:tcPr>
            <w:tcW w:w="1392" w:type="pct"/>
            <w:shd w:val="clear" w:color="auto" w:fill="auto"/>
            <w:vAlign w:val="center"/>
          </w:tcPr>
          <w:p w14:paraId="64AA14DB" w14:textId="77777777" w:rsidR="00593CCB" w:rsidRPr="001772A4" w:rsidRDefault="00593CCB" w:rsidP="000903E3">
            <w:pPr>
              <w:spacing w:before="60" w:after="60" w:line="240" w:lineRule="auto"/>
              <w:jc w:val="center"/>
              <w:rPr>
                <w:rFonts w:cs="Helvetica"/>
                <w:szCs w:val="20"/>
                <w:lang w:val="es-CO" w:eastAsia="x-none"/>
              </w:rPr>
            </w:pPr>
            <w:r w:rsidRPr="001772A4">
              <w:rPr>
                <w:rFonts w:cs="Helvetica"/>
                <w:bCs/>
                <w:color w:val="000000"/>
                <w:szCs w:val="20"/>
                <w:lang w:val="es-ES"/>
              </w:rPr>
              <w:t>2029-2038</w:t>
            </w:r>
          </w:p>
        </w:tc>
        <w:tc>
          <w:tcPr>
            <w:tcW w:w="739" w:type="pct"/>
            <w:shd w:val="clear" w:color="auto" w:fill="auto"/>
            <w:vAlign w:val="center"/>
          </w:tcPr>
          <w:p w14:paraId="6BEEF2B1" w14:textId="77777777" w:rsidR="00593CCB" w:rsidRPr="001772A4" w:rsidRDefault="00593CCB" w:rsidP="003360C7">
            <w:pPr>
              <w:spacing w:before="60" w:after="60" w:line="240" w:lineRule="auto"/>
              <w:jc w:val="center"/>
              <w:rPr>
                <w:rFonts w:cs="Helvetica"/>
                <w:szCs w:val="20"/>
              </w:rPr>
            </w:pPr>
            <w:r w:rsidRPr="001772A4">
              <w:rPr>
                <w:rFonts w:cs="Helvetica"/>
                <w:szCs w:val="20"/>
              </w:rPr>
              <w:t>-0,5%</w:t>
            </w:r>
          </w:p>
        </w:tc>
        <w:tc>
          <w:tcPr>
            <w:tcW w:w="739" w:type="pct"/>
            <w:shd w:val="clear" w:color="auto" w:fill="auto"/>
            <w:vAlign w:val="center"/>
          </w:tcPr>
          <w:p w14:paraId="48E16809" w14:textId="77777777" w:rsidR="00593CCB" w:rsidRPr="001772A4" w:rsidRDefault="00593CCB" w:rsidP="000903E3">
            <w:pPr>
              <w:spacing w:before="60" w:after="60" w:line="240" w:lineRule="auto"/>
              <w:jc w:val="center"/>
              <w:rPr>
                <w:rFonts w:cs="Helvetica"/>
                <w:szCs w:val="20"/>
              </w:rPr>
            </w:pPr>
            <w:r w:rsidRPr="001772A4">
              <w:rPr>
                <w:rFonts w:cs="Helvetica"/>
                <w:szCs w:val="20"/>
              </w:rPr>
              <w:t>1,3%</w:t>
            </w:r>
          </w:p>
        </w:tc>
        <w:tc>
          <w:tcPr>
            <w:tcW w:w="739" w:type="pct"/>
            <w:shd w:val="clear" w:color="auto" w:fill="auto"/>
            <w:vAlign w:val="center"/>
          </w:tcPr>
          <w:p w14:paraId="0A61054D" w14:textId="77777777" w:rsidR="00593CCB" w:rsidRPr="001772A4" w:rsidRDefault="00593CCB" w:rsidP="000903E3">
            <w:pPr>
              <w:keepNext/>
              <w:spacing w:before="60" w:after="60" w:line="240" w:lineRule="auto"/>
              <w:jc w:val="center"/>
              <w:rPr>
                <w:rFonts w:cs="Helvetica"/>
                <w:szCs w:val="20"/>
              </w:rPr>
            </w:pPr>
            <w:r w:rsidRPr="001772A4">
              <w:rPr>
                <w:rFonts w:cs="Helvetica"/>
                <w:szCs w:val="20"/>
              </w:rPr>
              <w:t>1,8%</w:t>
            </w:r>
          </w:p>
        </w:tc>
      </w:tr>
    </w:tbl>
    <w:p w14:paraId="770D31AD" w14:textId="5C16A8F4" w:rsidR="00996F21" w:rsidRDefault="00996F21" w:rsidP="00996F21">
      <w:pPr>
        <w:pStyle w:val="Descripcin"/>
        <w:spacing w:before="120" w:after="120"/>
        <w:jc w:val="center"/>
        <w:rPr>
          <w:lang w:val="es-CO"/>
        </w:rPr>
      </w:pPr>
      <w:bookmarkStart w:id="1270" w:name="_Toc22043298"/>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69</w:t>
      </w:r>
      <w:r w:rsidRPr="00E81D0F">
        <w:rPr>
          <w:lang w:val="es-CO"/>
        </w:rPr>
        <w:fldChar w:fldCharType="end"/>
      </w:r>
      <w:r>
        <w:rPr>
          <w:lang w:val="es-CO"/>
        </w:rPr>
        <w:t xml:space="preserve">. </w:t>
      </w:r>
      <w:r w:rsidRPr="008B0036">
        <w:rPr>
          <w:iCs w:val="0"/>
          <w:lang w:val="es-CO"/>
        </w:rPr>
        <w:t>Previsiones de crecimiento Carga General</w:t>
      </w:r>
      <w:r>
        <w:rPr>
          <w:iCs w:val="0"/>
          <w:lang w:val="es-CO"/>
        </w:rPr>
        <w:t>. Importación</w:t>
      </w:r>
      <w:bookmarkEnd w:id="1270"/>
    </w:p>
    <w:p w14:paraId="56DE9EB9" w14:textId="77777777" w:rsidR="00593CCB" w:rsidRPr="008B0036" w:rsidRDefault="00593CCB" w:rsidP="00593CCB">
      <w:pPr>
        <w:rPr>
          <w:lang w:val="es-CO"/>
        </w:rPr>
      </w:pPr>
    </w:p>
    <w:p w14:paraId="357BFEBE" w14:textId="77777777" w:rsidR="00593CCB" w:rsidRPr="008B0036" w:rsidRDefault="00593CCB" w:rsidP="00593CCB">
      <w:pPr>
        <w:pStyle w:val="Ttulo3"/>
        <w:numPr>
          <w:ilvl w:val="3"/>
          <w:numId w:val="1"/>
        </w:numPr>
        <w:rPr>
          <w:lang w:val="es-CO"/>
        </w:rPr>
      </w:pPr>
      <w:r w:rsidRPr="008B0036">
        <w:rPr>
          <w:lang w:val="es-CO"/>
        </w:rPr>
        <w:t>Carbón térmico y carbón metalúrgico</w:t>
      </w:r>
    </w:p>
    <w:p w14:paraId="70E88933" w14:textId="77777777" w:rsidR="00593CCB" w:rsidRPr="00B834CB" w:rsidRDefault="00593CCB" w:rsidP="00593CCB">
      <w:pPr>
        <w:rPr>
          <w:rStyle w:val="nfasisintenso"/>
          <w:b w:val="0"/>
          <w:bCs w:val="0"/>
          <w:i w:val="0"/>
          <w:iCs w:val="0"/>
          <w:color w:val="auto"/>
          <w:lang w:val="es-CL"/>
        </w:rPr>
      </w:pPr>
      <w:r>
        <w:rPr>
          <w:rStyle w:val="nfasisintenso"/>
          <w:lang w:val="es-CO"/>
        </w:rPr>
        <w:t>Exportaciones</w:t>
      </w:r>
    </w:p>
    <w:p w14:paraId="23E462FD" w14:textId="77777777" w:rsidR="00593CCB" w:rsidRDefault="00593CCB" w:rsidP="00593CCB">
      <w:pPr>
        <w:rPr>
          <w:bCs/>
          <w:iCs/>
          <w:lang w:val="es-CL" w:eastAsia="x-none"/>
        </w:rPr>
      </w:pPr>
      <w:r>
        <w:rPr>
          <w:bCs/>
          <w:iCs/>
          <w:lang w:val="es-CL" w:eastAsia="x-none"/>
        </w:rPr>
        <w:t xml:space="preserve">Las proyecciones de </w:t>
      </w:r>
      <w:r w:rsidRPr="00C7290B">
        <w:rPr>
          <w:b/>
          <w:bCs/>
          <w:iCs/>
          <w:lang w:val="es-CL" w:eastAsia="x-none"/>
        </w:rPr>
        <w:t>exportación</w:t>
      </w:r>
      <w:r>
        <w:rPr>
          <w:bCs/>
          <w:iCs/>
          <w:lang w:val="es-CL" w:eastAsia="x-none"/>
        </w:rPr>
        <w:t xml:space="preserve"> para carbón térmico y carbón metalúrgico fueron agrupadas para generar una base de datos histórica </w:t>
      </w:r>
      <w:commentRangeStart w:id="1271"/>
      <w:r>
        <w:rPr>
          <w:bCs/>
          <w:iCs/>
          <w:lang w:val="es-CL" w:eastAsia="x-none"/>
        </w:rPr>
        <w:t xml:space="preserve">más amplia </w:t>
      </w:r>
      <w:commentRangeEnd w:id="1271"/>
      <w:r w:rsidR="008211A5">
        <w:rPr>
          <w:rStyle w:val="Refdecomentario"/>
        </w:rPr>
        <w:commentReference w:id="1271"/>
      </w:r>
      <w:r>
        <w:rPr>
          <w:bCs/>
          <w:iCs/>
          <w:lang w:val="es-CL" w:eastAsia="x-none"/>
        </w:rPr>
        <w:t xml:space="preserve">que permitiera </w:t>
      </w:r>
      <w:commentRangeStart w:id="1272"/>
      <w:r>
        <w:rPr>
          <w:bCs/>
          <w:iCs/>
          <w:lang w:val="es-CL" w:eastAsia="x-none"/>
        </w:rPr>
        <w:t>mejorar la calidad de las proyecciones</w:t>
      </w:r>
      <w:commentRangeEnd w:id="1272"/>
      <w:r w:rsidR="008D585B">
        <w:rPr>
          <w:rStyle w:val="Refdecomentario"/>
        </w:rPr>
        <w:commentReference w:id="1272"/>
      </w:r>
      <w:r>
        <w:rPr>
          <w:bCs/>
          <w:iCs/>
          <w:lang w:val="es-CL" w:eastAsia="x-none"/>
        </w:rPr>
        <w:t xml:space="preserve">. En la actualidad el carbón térmico representa el 94% de las </w:t>
      </w:r>
      <w:commentRangeStart w:id="1273"/>
      <w:r>
        <w:rPr>
          <w:bCs/>
          <w:iCs/>
          <w:lang w:val="es-CL" w:eastAsia="x-none"/>
        </w:rPr>
        <w:t xml:space="preserve">exportaciones </w:t>
      </w:r>
      <w:commentRangeEnd w:id="1273"/>
      <w:r w:rsidR="00257FEC">
        <w:rPr>
          <w:rStyle w:val="Refdecomentario"/>
        </w:rPr>
        <w:commentReference w:id="1273"/>
      </w:r>
      <w:r>
        <w:rPr>
          <w:bCs/>
          <w:iCs/>
          <w:lang w:val="es-CL" w:eastAsia="x-none"/>
        </w:rPr>
        <w:t>mientras que el carbón metalúrgico y coque son el 6%. Las previsiones de los diferentes escenarios fueron realizadas teniendo en cuenta los informes de la UPME</w:t>
      </w:r>
      <w:r>
        <w:rPr>
          <w:rStyle w:val="Refdenotaalpie"/>
          <w:bCs/>
          <w:iCs/>
          <w:lang w:val="es-CL" w:eastAsia="x-none"/>
        </w:rPr>
        <w:footnoteReference w:id="24"/>
      </w:r>
      <w:r>
        <w:rPr>
          <w:bCs/>
          <w:iCs/>
          <w:lang w:val="es-CL" w:eastAsia="x-none"/>
        </w:rPr>
        <w:t xml:space="preserve"> y las proyecciones de demanda obtenidas en las visitas. </w:t>
      </w:r>
    </w:p>
    <w:p w14:paraId="0BB64853" w14:textId="77777777" w:rsidR="00593CCB" w:rsidRDefault="00593CCB" w:rsidP="00593CCB">
      <w:pPr>
        <w:rPr>
          <w:bCs/>
          <w:iCs/>
          <w:lang w:val="es-CL" w:eastAsia="x-none"/>
        </w:rPr>
      </w:pPr>
      <w:r>
        <w:rPr>
          <w:bCs/>
          <w:iCs/>
          <w:lang w:val="es-CL" w:eastAsia="x-none"/>
        </w:rPr>
        <w:t xml:space="preserve">En el </w:t>
      </w:r>
      <w:r w:rsidRPr="00B878BA">
        <w:rPr>
          <w:b/>
          <w:bCs/>
          <w:iCs/>
          <w:lang w:val="es-CL" w:eastAsia="x-none"/>
        </w:rPr>
        <w:t>escenario base</w:t>
      </w:r>
      <w:r>
        <w:rPr>
          <w:bCs/>
          <w:iCs/>
          <w:lang w:val="es-CL" w:eastAsia="x-none"/>
        </w:rPr>
        <w:t xml:space="preserve"> no se presenta crecimiento</w:t>
      </w:r>
      <w:del w:id="1275" w:author="Nicolas Chudt Rincon" w:date="2019-10-15T17:40:00Z">
        <w:r>
          <w:rPr>
            <w:bCs/>
            <w:iCs/>
            <w:lang w:val="es-CL" w:eastAsia="x-none"/>
          </w:rPr>
          <w:delText xml:space="preserve"> con un TACC de 0%</w:delText>
        </w:r>
      </w:del>
      <w:r>
        <w:rPr>
          <w:bCs/>
          <w:iCs/>
          <w:lang w:val="es-CL" w:eastAsia="x-none"/>
        </w:rPr>
        <w:t xml:space="preserve">, con base en las previsiones del sector, </w:t>
      </w:r>
      <w:commentRangeStart w:id="1276"/>
      <w:r>
        <w:rPr>
          <w:bCs/>
          <w:iCs/>
          <w:lang w:val="es-CL" w:eastAsia="x-none"/>
        </w:rPr>
        <w:t>así como con la proyección de desuso del carbón del sector energético mundial y el volcamiento a energías renovables.</w:t>
      </w:r>
      <w:commentRangeEnd w:id="1276"/>
      <w:r w:rsidR="00FA20A2">
        <w:rPr>
          <w:rStyle w:val="Refdecomentario"/>
        </w:rPr>
        <w:commentReference w:id="1276"/>
      </w:r>
    </w:p>
    <w:p w14:paraId="59722103" w14:textId="77777777" w:rsidR="000903E3" w:rsidRDefault="00593CCB" w:rsidP="00593CCB">
      <w:pPr>
        <w:rPr>
          <w:bCs/>
          <w:iCs/>
          <w:lang w:val="es-CL" w:eastAsia="x-none"/>
        </w:rPr>
      </w:pPr>
      <w:r>
        <w:rPr>
          <w:bCs/>
          <w:iCs/>
          <w:lang w:val="es-CL" w:eastAsia="x-none"/>
        </w:rPr>
        <w:t xml:space="preserve">Para el </w:t>
      </w:r>
      <w:r w:rsidRPr="00123D5D">
        <w:rPr>
          <w:b/>
          <w:bCs/>
          <w:iCs/>
          <w:lang w:val="es-CL" w:eastAsia="x-none"/>
        </w:rPr>
        <w:t>escenario pesimista</w:t>
      </w:r>
      <w:r>
        <w:rPr>
          <w:bCs/>
          <w:iCs/>
          <w:lang w:val="es-CL" w:eastAsia="x-none"/>
        </w:rPr>
        <w:t xml:space="preserve">, se presenta un decrecimiento en el largo plazo llegando a las previsiones de la </w:t>
      </w:r>
      <w:commentRangeStart w:id="1277"/>
      <w:r>
        <w:rPr>
          <w:bCs/>
          <w:iCs/>
          <w:lang w:val="es-CL" w:eastAsia="x-none"/>
        </w:rPr>
        <w:t>UPME (-7%).</w:t>
      </w:r>
      <w:commentRangeEnd w:id="1277"/>
      <w:r w:rsidR="007771A3">
        <w:rPr>
          <w:rStyle w:val="Refdecomentario"/>
        </w:rPr>
        <w:commentReference w:id="1277"/>
      </w:r>
    </w:p>
    <w:p w14:paraId="6B014568" w14:textId="6E8AAF40" w:rsidR="00593CCB" w:rsidRDefault="00593CCB" w:rsidP="00593CCB">
      <w:pPr>
        <w:rPr>
          <w:bCs/>
          <w:iCs/>
          <w:lang w:val="es-CL" w:eastAsia="x-none"/>
        </w:rPr>
      </w:pPr>
      <w:r>
        <w:rPr>
          <w:bCs/>
          <w:iCs/>
          <w:lang w:val="es-CL" w:eastAsia="x-none"/>
        </w:rPr>
        <w:t xml:space="preserve"> Por otro lado, para el </w:t>
      </w:r>
      <w:r w:rsidRPr="00123D5D">
        <w:rPr>
          <w:b/>
          <w:bCs/>
          <w:iCs/>
          <w:lang w:val="es-CL" w:eastAsia="x-none"/>
        </w:rPr>
        <w:t>escenario optimista</w:t>
      </w:r>
      <w:r>
        <w:rPr>
          <w:bCs/>
          <w:iCs/>
          <w:lang w:val="es-CL" w:eastAsia="x-none"/>
        </w:rPr>
        <w:t xml:space="preserve"> se considera un crecimiento leve del sector basado en la incapacidad de las energías renovables de suplir las necesidades energéticas y el desarrollo de economías que en la actualidad continúan usando el carbón térmico como principal fuente de energía. Para las importaciones no se realizaron proyecciones teniendo en cuenta que las importaciones de carbón no son significativas, y las reservas actuales del país en esta materia pueden suplir esta demanda. </w:t>
      </w:r>
    </w:p>
    <w:p w14:paraId="2AD09BE5" w14:textId="77777777" w:rsidR="00593CCB" w:rsidRDefault="00593CCB" w:rsidP="00593CCB">
      <w:pPr>
        <w:rPr>
          <w:bCs/>
          <w:iCs/>
          <w:lang w:val="es-CL" w:eastAsia="x-none"/>
        </w:rPr>
      </w:pPr>
    </w:p>
    <w:tbl>
      <w:tblPr>
        <w:tblStyle w:val="Tablaconcuadrcula"/>
        <w:tblW w:w="457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2718"/>
        <w:gridCol w:w="2722"/>
        <w:gridCol w:w="1185"/>
        <w:gridCol w:w="1185"/>
        <w:gridCol w:w="1179"/>
      </w:tblGrid>
      <w:tr w:rsidR="00593CCB" w:rsidRPr="001772A4" w14:paraId="133342E8" w14:textId="77777777" w:rsidTr="00261952">
        <w:trPr>
          <w:trHeight w:val="357"/>
          <w:tblHeader/>
          <w:jc w:val="center"/>
        </w:trPr>
        <w:tc>
          <w:tcPr>
            <w:tcW w:w="1512" w:type="pct"/>
            <w:shd w:val="clear" w:color="auto" w:fill="7CC8D3"/>
          </w:tcPr>
          <w:p w14:paraId="1FF97670" w14:textId="77777777" w:rsidR="00593CCB" w:rsidRPr="008B0036" w:rsidRDefault="00593CCB" w:rsidP="00261952">
            <w:pPr>
              <w:spacing w:before="60" w:after="60" w:line="240" w:lineRule="auto"/>
              <w:jc w:val="center"/>
              <w:rPr>
                <w:rFonts w:cs="Helvetica"/>
                <w:b/>
                <w:color w:val="FFFFFF" w:themeColor="background1"/>
                <w:szCs w:val="20"/>
                <w:lang w:val="es-CO"/>
              </w:rPr>
            </w:pPr>
            <w:r w:rsidRPr="008B0036">
              <w:rPr>
                <w:rFonts w:cs="Helvetica"/>
                <w:b/>
                <w:color w:val="FFFFFF" w:themeColor="background1"/>
                <w:szCs w:val="20"/>
                <w:lang w:val="es-CO"/>
              </w:rPr>
              <w:t>Intercambio</w:t>
            </w:r>
          </w:p>
        </w:tc>
        <w:tc>
          <w:tcPr>
            <w:tcW w:w="1514" w:type="pct"/>
            <w:shd w:val="clear" w:color="auto" w:fill="7CC8D3"/>
            <w:vAlign w:val="center"/>
          </w:tcPr>
          <w:p w14:paraId="40415CC9" w14:textId="77777777" w:rsidR="00593CCB" w:rsidRPr="008B0036" w:rsidRDefault="00593CCB" w:rsidP="00261952">
            <w:pPr>
              <w:spacing w:before="60" w:after="60" w:line="240" w:lineRule="auto"/>
              <w:jc w:val="center"/>
              <w:rPr>
                <w:rFonts w:cs="Helvetica"/>
                <w:b/>
                <w:color w:val="FFFFFF" w:themeColor="background1"/>
                <w:szCs w:val="20"/>
                <w:lang w:val="es-CO"/>
              </w:rPr>
            </w:pPr>
            <w:r w:rsidRPr="008B0036">
              <w:rPr>
                <w:rFonts w:cs="Helvetica"/>
                <w:b/>
                <w:color w:val="FFFFFF" w:themeColor="background1"/>
                <w:szCs w:val="20"/>
                <w:lang w:val="es-CO"/>
              </w:rPr>
              <w:t>Perspectiva crecimiento</w:t>
            </w:r>
          </w:p>
        </w:tc>
        <w:tc>
          <w:tcPr>
            <w:tcW w:w="659" w:type="pct"/>
            <w:shd w:val="clear" w:color="auto" w:fill="7CC8D3"/>
            <w:vAlign w:val="bottom"/>
          </w:tcPr>
          <w:p w14:paraId="26916A68" w14:textId="77777777" w:rsidR="00593CCB" w:rsidRPr="008B0036" w:rsidRDefault="00593CCB" w:rsidP="00261952">
            <w:pPr>
              <w:spacing w:before="60" w:after="60" w:line="240" w:lineRule="auto"/>
              <w:jc w:val="center"/>
              <w:rPr>
                <w:rFonts w:cs="Helvetica"/>
                <w:b/>
                <w:color w:val="FFFFFF" w:themeColor="background1"/>
                <w:szCs w:val="20"/>
                <w:lang w:val="es-CO"/>
              </w:rPr>
            </w:pPr>
            <w:r w:rsidRPr="008B0036">
              <w:rPr>
                <w:rFonts w:cs="Helvetica"/>
                <w:b/>
                <w:color w:val="FFFFFF" w:themeColor="background1"/>
                <w:szCs w:val="20"/>
                <w:lang w:val="es-CO"/>
              </w:rPr>
              <w:t>Pesimista</w:t>
            </w:r>
          </w:p>
        </w:tc>
        <w:tc>
          <w:tcPr>
            <w:tcW w:w="659" w:type="pct"/>
            <w:shd w:val="clear" w:color="auto" w:fill="7CC8D3"/>
            <w:vAlign w:val="bottom"/>
          </w:tcPr>
          <w:p w14:paraId="33ABD406" w14:textId="77777777" w:rsidR="00593CCB" w:rsidRPr="008B0036" w:rsidRDefault="00593CCB" w:rsidP="00261952">
            <w:pPr>
              <w:spacing w:before="60" w:after="60" w:line="240" w:lineRule="auto"/>
              <w:jc w:val="center"/>
              <w:rPr>
                <w:rFonts w:cs="Helvetica"/>
                <w:b/>
                <w:color w:val="FFFFFF" w:themeColor="background1"/>
                <w:szCs w:val="20"/>
                <w:lang w:val="es-CO"/>
              </w:rPr>
            </w:pPr>
            <w:r w:rsidRPr="008B0036">
              <w:rPr>
                <w:rFonts w:cs="Helvetica"/>
                <w:b/>
                <w:color w:val="FFFFFF" w:themeColor="background1"/>
                <w:szCs w:val="20"/>
                <w:lang w:val="es-CO"/>
              </w:rPr>
              <w:t>Base</w:t>
            </w:r>
          </w:p>
        </w:tc>
        <w:tc>
          <w:tcPr>
            <w:tcW w:w="656" w:type="pct"/>
            <w:shd w:val="clear" w:color="auto" w:fill="7CC8D3"/>
            <w:vAlign w:val="bottom"/>
          </w:tcPr>
          <w:p w14:paraId="61F1C584" w14:textId="77777777" w:rsidR="00593CCB" w:rsidRPr="008B0036" w:rsidRDefault="00593CCB" w:rsidP="00261952">
            <w:pPr>
              <w:spacing w:before="60" w:after="60" w:line="240" w:lineRule="auto"/>
              <w:jc w:val="center"/>
              <w:rPr>
                <w:rFonts w:cs="Helvetica"/>
                <w:b/>
                <w:color w:val="FFFFFF" w:themeColor="background1"/>
                <w:szCs w:val="20"/>
                <w:lang w:val="es-CO"/>
              </w:rPr>
            </w:pPr>
            <w:r w:rsidRPr="008B0036">
              <w:rPr>
                <w:rFonts w:cs="Helvetica"/>
                <w:b/>
                <w:color w:val="FFFFFF" w:themeColor="background1"/>
                <w:szCs w:val="20"/>
                <w:lang w:val="es-CO"/>
              </w:rPr>
              <w:t>Optimista</w:t>
            </w:r>
          </w:p>
        </w:tc>
      </w:tr>
      <w:tr w:rsidR="00593CCB" w:rsidRPr="001772A4" w14:paraId="2AFC4F48" w14:textId="77777777" w:rsidTr="00261952">
        <w:trPr>
          <w:trHeight w:val="357"/>
          <w:jc w:val="center"/>
        </w:trPr>
        <w:tc>
          <w:tcPr>
            <w:tcW w:w="1512" w:type="pct"/>
            <w:vMerge w:val="restart"/>
            <w:vAlign w:val="center"/>
          </w:tcPr>
          <w:p w14:paraId="309A6B9D" w14:textId="77777777" w:rsidR="00593CCB" w:rsidRPr="001772A4" w:rsidRDefault="00593CCB" w:rsidP="00261952">
            <w:pPr>
              <w:spacing w:before="60" w:after="60" w:line="240" w:lineRule="auto"/>
              <w:ind w:left="709"/>
              <w:rPr>
                <w:rFonts w:cs="Helvetica"/>
                <w:szCs w:val="20"/>
                <w:lang w:val="es-CO" w:eastAsia="x-none"/>
              </w:rPr>
            </w:pPr>
            <w:r w:rsidRPr="001772A4">
              <w:rPr>
                <w:rFonts w:cs="Helvetica"/>
                <w:szCs w:val="20"/>
                <w:lang w:val="es-CO" w:eastAsia="x-none"/>
              </w:rPr>
              <w:t>Exportación</w:t>
            </w:r>
          </w:p>
        </w:tc>
        <w:tc>
          <w:tcPr>
            <w:tcW w:w="1514" w:type="pct"/>
            <w:shd w:val="clear" w:color="auto" w:fill="auto"/>
            <w:vAlign w:val="bottom"/>
          </w:tcPr>
          <w:p w14:paraId="2F1F3BC1" w14:textId="77777777" w:rsidR="00593CCB" w:rsidRPr="001772A4" w:rsidRDefault="00593CCB" w:rsidP="00261952">
            <w:pPr>
              <w:spacing w:before="60" w:after="60" w:line="240" w:lineRule="auto"/>
              <w:ind w:left="709"/>
              <w:jc w:val="left"/>
              <w:rPr>
                <w:rFonts w:cs="Helvetica"/>
                <w:szCs w:val="20"/>
                <w:lang w:val="es-CO" w:eastAsia="x-none"/>
              </w:rPr>
            </w:pPr>
            <w:r w:rsidRPr="001772A4">
              <w:rPr>
                <w:rFonts w:cs="Helvetica"/>
                <w:bCs/>
                <w:szCs w:val="20"/>
                <w:lang w:val="es-ES"/>
              </w:rPr>
              <w:t>2019-2023</w:t>
            </w:r>
          </w:p>
        </w:tc>
        <w:tc>
          <w:tcPr>
            <w:tcW w:w="659" w:type="pct"/>
            <w:shd w:val="clear" w:color="auto" w:fill="auto"/>
            <w:vAlign w:val="center"/>
          </w:tcPr>
          <w:p w14:paraId="5C442D29" w14:textId="77777777" w:rsidR="00593CCB" w:rsidRPr="001772A4" w:rsidRDefault="00593CCB" w:rsidP="00261952">
            <w:pPr>
              <w:spacing w:before="60" w:after="60" w:line="240" w:lineRule="auto"/>
              <w:jc w:val="center"/>
              <w:rPr>
                <w:rFonts w:cs="Helvetica"/>
                <w:b/>
                <w:szCs w:val="20"/>
                <w:lang w:val="es-CO" w:eastAsia="x-none"/>
              </w:rPr>
            </w:pPr>
            <w:r w:rsidRPr="001772A4">
              <w:rPr>
                <w:rFonts w:cs="Helvetica"/>
                <w:szCs w:val="20"/>
              </w:rPr>
              <w:t>-3%</w:t>
            </w:r>
          </w:p>
        </w:tc>
        <w:tc>
          <w:tcPr>
            <w:tcW w:w="659" w:type="pct"/>
            <w:shd w:val="clear" w:color="auto" w:fill="auto"/>
            <w:vAlign w:val="center"/>
          </w:tcPr>
          <w:p w14:paraId="3E8553C3" w14:textId="77777777" w:rsidR="00593CCB" w:rsidRPr="001772A4" w:rsidRDefault="00593CCB" w:rsidP="00261952">
            <w:pPr>
              <w:spacing w:before="60" w:after="60" w:line="240" w:lineRule="auto"/>
              <w:jc w:val="center"/>
              <w:rPr>
                <w:rFonts w:cs="Helvetica"/>
                <w:b/>
                <w:szCs w:val="20"/>
                <w:lang w:val="es-CO" w:eastAsia="x-none"/>
              </w:rPr>
            </w:pPr>
            <w:r w:rsidRPr="001772A4">
              <w:rPr>
                <w:rFonts w:cs="Helvetica"/>
                <w:szCs w:val="20"/>
              </w:rPr>
              <w:t>0%</w:t>
            </w:r>
          </w:p>
        </w:tc>
        <w:tc>
          <w:tcPr>
            <w:tcW w:w="656" w:type="pct"/>
            <w:shd w:val="clear" w:color="auto" w:fill="auto"/>
            <w:vAlign w:val="center"/>
          </w:tcPr>
          <w:p w14:paraId="1BEB3FD3" w14:textId="77777777" w:rsidR="00593CCB" w:rsidRPr="001772A4" w:rsidRDefault="00593CCB" w:rsidP="00261952">
            <w:pPr>
              <w:spacing w:before="60" w:after="60" w:line="240" w:lineRule="auto"/>
              <w:jc w:val="center"/>
              <w:rPr>
                <w:rFonts w:cs="Helvetica"/>
                <w:b/>
                <w:szCs w:val="20"/>
                <w:lang w:val="es-CO" w:eastAsia="x-none"/>
              </w:rPr>
            </w:pPr>
            <w:r w:rsidRPr="001772A4">
              <w:rPr>
                <w:rFonts w:cs="Helvetica"/>
                <w:szCs w:val="20"/>
              </w:rPr>
              <w:t>1%</w:t>
            </w:r>
          </w:p>
        </w:tc>
      </w:tr>
      <w:tr w:rsidR="00593CCB" w:rsidRPr="001772A4" w14:paraId="7B0DFE5F" w14:textId="77777777" w:rsidTr="00261952">
        <w:trPr>
          <w:trHeight w:val="357"/>
          <w:jc w:val="center"/>
        </w:trPr>
        <w:tc>
          <w:tcPr>
            <w:tcW w:w="1512" w:type="pct"/>
            <w:vMerge/>
            <w:vAlign w:val="center"/>
          </w:tcPr>
          <w:p w14:paraId="2C7A3787" w14:textId="77777777" w:rsidR="00593CCB" w:rsidRPr="001772A4" w:rsidRDefault="00593CCB" w:rsidP="00261952">
            <w:pPr>
              <w:spacing w:before="60" w:after="60" w:line="240" w:lineRule="auto"/>
              <w:ind w:left="709"/>
              <w:jc w:val="center"/>
              <w:rPr>
                <w:rFonts w:cs="Helvetica"/>
                <w:szCs w:val="20"/>
                <w:lang w:val="es-CO" w:eastAsia="x-none"/>
              </w:rPr>
            </w:pPr>
          </w:p>
        </w:tc>
        <w:tc>
          <w:tcPr>
            <w:tcW w:w="1514" w:type="pct"/>
            <w:shd w:val="clear" w:color="auto" w:fill="auto"/>
            <w:vAlign w:val="bottom"/>
          </w:tcPr>
          <w:p w14:paraId="67B0FCA0" w14:textId="77777777" w:rsidR="00593CCB" w:rsidRPr="001772A4" w:rsidRDefault="00593CCB" w:rsidP="00261952">
            <w:pPr>
              <w:spacing w:before="60" w:after="60" w:line="240" w:lineRule="auto"/>
              <w:ind w:left="709"/>
              <w:jc w:val="left"/>
              <w:rPr>
                <w:rFonts w:cs="Helvetica"/>
                <w:szCs w:val="20"/>
                <w:lang w:val="es-CO" w:eastAsia="x-none"/>
              </w:rPr>
            </w:pPr>
            <w:r w:rsidRPr="001772A4">
              <w:rPr>
                <w:rFonts w:cs="Helvetica"/>
                <w:bCs/>
                <w:color w:val="000000"/>
                <w:szCs w:val="20"/>
                <w:lang w:val="es-ES"/>
              </w:rPr>
              <w:t>2024-2028</w:t>
            </w:r>
          </w:p>
        </w:tc>
        <w:tc>
          <w:tcPr>
            <w:tcW w:w="659" w:type="pct"/>
            <w:shd w:val="clear" w:color="auto" w:fill="auto"/>
            <w:vAlign w:val="center"/>
          </w:tcPr>
          <w:p w14:paraId="0BD86403" w14:textId="77777777" w:rsidR="00593CCB" w:rsidRPr="001772A4" w:rsidRDefault="00593CCB" w:rsidP="00261952">
            <w:pPr>
              <w:spacing w:before="60" w:after="60" w:line="240" w:lineRule="auto"/>
              <w:jc w:val="center"/>
              <w:rPr>
                <w:rFonts w:cs="Helvetica"/>
                <w:szCs w:val="20"/>
                <w:lang w:val="es-CO" w:eastAsia="x-none"/>
              </w:rPr>
            </w:pPr>
            <w:r w:rsidRPr="001772A4">
              <w:rPr>
                <w:rFonts w:cs="Helvetica"/>
                <w:szCs w:val="20"/>
              </w:rPr>
              <w:t>-5%</w:t>
            </w:r>
          </w:p>
        </w:tc>
        <w:tc>
          <w:tcPr>
            <w:tcW w:w="659" w:type="pct"/>
            <w:shd w:val="clear" w:color="auto" w:fill="auto"/>
            <w:vAlign w:val="center"/>
          </w:tcPr>
          <w:p w14:paraId="0781916C" w14:textId="77777777" w:rsidR="00593CCB" w:rsidRPr="001772A4" w:rsidRDefault="00593CCB" w:rsidP="00261952">
            <w:pPr>
              <w:spacing w:before="60" w:after="60" w:line="240" w:lineRule="auto"/>
              <w:jc w:val="center"/>
              <w:rPr>
                <w:rFonts w:cs="Helvetica"/>
                <w:szCs w:val="20"/>
                <w:lang w:val="es-CO" w:eastAsia="x-none"/>
              </w:rPr>
            </w:pPr>
            <w:r w:rsidRPr="001772A4">
              <w:rPr>
                <w:rFonts w:cs="Helvetica"/>
                <w:szCs w:val="20"/>
              </w:rPr>
              <w:t>0%</w:t>
            </w:r>
          </w:p>
        </w:tc>
        <w:tc>
          <w:tcPr>
            <w:tcW w:w="656" w:type="pct"/>
            <w:shd w:val="clear" w:color="auto" w:fill="auto"/>
            <w:vAlign w:val="center"/>
          </w:tcPr>
          <w:p w14:paraId="10B496E8" w14:textId="77777777" w:rsidR="00593CCB" w:rsidRPr="001772A4" w:rsidRDefault="00593CCB" w:rsidP="00261952">
            <w:pPr>
              <w:spacing w:before="60" w:after="60" w:line="240" w:lineRule="auto"/>
              <w:jc w:val="center"/>
              <w:rPr>
                <w:rFonts w:cs="Helvetica"/>
                <w:szCs w:val="20"/>
                <w:lang w:val="es-CO" w:eastAsia="x-none"/>
              </w:rPr>
            </w:pPr>
            <w:r w:rsidRPr="001772A4">
              <w:rPr>
                <w:rFonts w:cs="Helvetica"/>
                <w:szCs w:val="20"/>
              </w:rPr>
              <w:t>2%</w:t>
            </w:r>
          </w:p>
        </w:tc>
      </w:tr>
      <w:tr w:rsidR="00593CCB" w:rsidRPr="001772A4" w14:paraId="1E9AD153" w14:textId="77777777" w:rsidTr="00261952">
        <w:trPr>
          <w:trHeight w:val="357"/>
          <w:jc w:val="center"/>
        </w:trPr>
        <w:tc>
          <w:tcPr>
            <w:tcW w:w="1512" w:type="pct"/>
            <w:vMerge/>
            <w:vAlign w:val="center"/>
          </w:tcPr>
          <w:p w14:paraId="62E47646" w14:textId="77777777" w:rsidR="00593CCB" w:rsidRPr="001772A4" w:rsidRDefault="00593CCB" w:rsidP="00261952">
            <w:pPr>
              <w:spacing w:before="60" w:after="60" w:line="240" w:lineRule="auto"/>
              <w:ind w:left="709"/>
              <w:jc w:val="center"/>
              <w:rPr>
                <w:rFonts w:cs="Helvetica"/>
                <w:szCs w:val="20"/>
                <w:lang w:val="es-CO" w:eastAsia="x-none"/>
              </w:rPr>
            </w:pPr>
          </w:p>
        </w:tc>
        <w:tc>
          <w:tcPr>
            <w:tcW w:w="1514" w:type="pct"/>
            <w:shd w:val="clear" w:color="auto" w:fill="auto"/>
            <w:vAlign w:val="bottom"/>
          </w:tcPr>
          <w:p w14:paraId="719A4DB1" w14:textId="77777777" w:rsidR="00593CCB" w:rsidRPr="001772A4" w:rsidRDefault="00593CCB" w:rsidP="00261952">
            <w:pPr>
              <w:spacing w:before="60" w:after="60" w:line="240" w:lineRule="auto"/>
              <w:ind w:left="709"/>
              <w:jc w:val="left"/>
              <w:rPr>
                <w:rFonts w:cs="Helvetica"/>
                <w:szCs w:val="20"/>
                <w:lang w:val="es-CO" w:eastAsia="x-none"/>
              </w:rPr>
            </w:pPr>
            <w:r w:rsidRPr="001772A4">
              <w:rPr>
                <w:rFonts w:cs="Helvetica"/>
                <w:bCs/>
                <w:color w:val="000000"/>
                <w:szCs w:val="20"/>
                <w:lang w:val="es-ES"/>
              </w:rPr>
              <w:t>2029-2038</w:t>
            </w:r>
          </w:p>
        </w:tc>
        <w:tc>
          <w:tcPr>
            <w:tcW w:w="659" w:type="pct"/>
            <w:shd w:val="clear" w:color="auto" w:fill="auto"/>
            <w:vAlign w:val="center"/>
          </w:tcPr>
          <w:p w14:paraId="47A37F94" w14:textId="77777777" w:rsidR="00593CCB" w:rsidRPr="001772A4" w:rsidRDefault="00593CCB" w:rsidP="00261952">
            <w:pPr>
              <w:spacing w:before="60" w:after="60" w:line="240" w:lineRule="auto"/>
              <w:jc w:val="center"/>
              <w:rPr>
                <w:rFonts w:cs="Helvetica"/>
                <w:szCs w:val="20"/>
                <w:lang w:val="es-CO" w:eastAsia="x-none"/>
              </w:rPr>
            </w:pPr>
            <w:r w:rsidRPr="001772A4">
              <w:rPr>
                <w:rFonts w:cs="Helvetica"/>
                <w:szCs w:val="20"/>
              </w:rPr>
              <w:t>-7%</w:t>
            </w:r>
          </w:p>
        </w:tc>
        <w:tc>
          <w:tcPr>
            <w:tcW w:w="659" w:type="pct"/>
            <w:shd w:val="clear" w:color="auto" w:fill="auto"/>
            <w:vAlign w:val="center"/>
          </w:tcPr>
          <w:p w14:paraId="66622967" w14:textId="77777777" w:rsidR="00593CCB" w:rsidRPr="001772A4" w:rsidRDefault="00593CCB" w:rsidP="00261952">
            <w:pPr>
              <w:spacing w:before="60" w:after="60" w:line="240" w:lineRule="auto"/>
              <w:jc w:val="center"/>
              <w:rPr>
                <w:rFonts w:cs="Helvetica"/>
                <w:szCs w:val="20"/>
                <w:lang w:val="es-CO" w:eastAsia="x-none"/>
              </w:rPr>
            </w:pPr>
            <w:r w:rsidRPr="001772A4">
              <w:rPr>
                <w:rFonts w:cs="Helvetica"/>
                <w:szCs w:val="20"/>
              </w:rPr>
              <w:t>0%</w:t>
            </w:r>
          </w:p>
        </w:tc>
        <w:tc>
          <w:tcPr>
            <w:tcW w:w="656" w:type="pct"/>
            <w:shd w:val="clear" w:color="auto" w:fill="auto"/>
            <w:vAlign w:val="center"/>
          </w:tcPr>
          <w:p w14:paraId="5EDB500C" w14:textId="77777777" w:rsidR="00593CCB" w:rsidRPr="001772A4" w:rsidRDefault="00593CCB" w:rsidP="00261952">
            <w:pPr>
              <w:keepNext/>
              <w:spacing w:before="60" w:after="60" w:line="240" w:lineRule="auto"/>
              <w:jc w:val="center"/>
              <w:rPr>
                <w:rFonts w:cs="Helvetica"/>
                <w:szCs w:val="20"/>
                <w:lang w:val="es-CO" w:eastAsia="x-none"/>
              </w:rPr>
            </w:pPr>
            <w:r w:rsidRPr="001772A4">
              <w:rPr>
                <w:rFonts w:cs="Helvetica"/>
                <w:szCs w:val="20"/>
              </w:rPr>
              <w:t>3,3%</w:t>
            </w:r>
          </w:p>
        </w:tc>
      </w:tr>
      <w:tr w:rsidR="00593CCB" w:rsidRPr="001772A4" w14:paraId="115BCEED" w14:textId="77777777" w:rsidTr="00261952">
        <w:trPr>
          <w:trHeight w:val="357"/>
          <w:jc w:val="center"/>
        </w:trPr>
        <w:tc>
          <w:tcPr>
            <w:tcW w:w="1512" w:type="pct"/>
            <w:vMerge w:val="restart"/>
            <w:vAlign w:val="center"/>
          </w:tcPr>
          <w:p w14:paraId="345D2562" w14:textId="77777777" w:rsidR="00593CCB" w:rsidRPr="001772A4" w:rsidRDefault="00593CCB" w:rsidP="00261952">
            <w:pPr>
              <w:spacing w:before="60" w:after="60" w:line="240" w:lineRule="auto"/>
              <w:ind w:left="709"/>
              <w:rPr>
                <w:rFonts w:cs="Helvetica"/>
                <w:szCs w:val="20"/>
                <w:lang w:val="es-CO" w:eastAsia="x-none"/>
              </w:rPr>
            </w:pPr>
            <w:r w:rsidRPr="001772A4">
              <w:rPr>
                <w:rFonts w:cs="Helvetica"/>
                <w:szCs w:val="20"/>
                <w:lang w:val="es-CO" w:eastAsia="x-none"/>
              </w:rPr>
              <w:t>Importación</w:t>
            </w:r>
          </w:p>
        </w:tc>
        <w:tc>
          <w:tcPr>
            <w:tcW w:w="1514" w:type="pct"/>
            <w:shd w:val="clear" w:color="auto" w:fill="auto"/>
            <w:vAlign w:val="bottom"/>
          </w:tcPr>
          <w:p w14:paraId="746FFE55" w14:textId="77777777" w:rsidR="00593CCB" w:rsidRPr="001772A4" w:rsidRDefault="00593CCB" w:rsidP="00261952">
            <w:pPr>
              <w:spacing w:before="60" w:after="60" w:line="240" w:lineRule="auto"/>
              <w:ind w:left="709"/>
              <w:jc w:val="left"/>
              <w:rPr>
                <w:rFonts w:cs="Helvetica"/>
                <w:szCs w:val="20"/>
                <w:lang w:val="es-CO" w:eastAsia="x-none"/>
              </w:rPr>
            </w:pPr>
            <w:r w:rsidRPr="001772A4">
              <w:rPr>
                <w:rFonts w:cs="Helvetica"/>
                <w:bCs/>
                <w:szCs w:val="20"/>
                <w:lang w:val="es-ES"/>
              </w:rPr>
              <w:t>2019-2023</w:t>
            </w:r>
          </w:p>
        </w:tc>
        <w:tc>
          <w:tcPr>
            <w:tcW w:w="659" w:type="pct"/>
            <w:shd w:val="clear" w:color="auto" w:fill="auto"/>
            <w:vAlign w:val="center"/>
          </w:tcPr>
          <w:p w14:paraId="077D0C00" w14:textId="77777777" w:rsidR="00593CCB" w:rsidRPr="001772A4" w:rsidRDefault="00593CCB" w:rsidP="00261952">
            <w:pPr>
              <w:spacing w:before="60" w:after="60" w:line="240" w:lineRule="auto"/>
              <w:jc w:val="center"/>
              <w:rPr>
                <w:rFonts w:cs="Helvetica"/>
                <w:szCs w:val="20"/>
              </w:rPr>
            </w:pPr>
            <w:r w:rsidRPr="001772A4">
              <w:rPr>
                <w:rFonts w:cs="Helvetica"/>
                <w:szCs w:val="20"/>
              </w:rPr>
              <w:t>-</w:t>
            </w:r>
          </w:p>
        </w:tc>
        <w:tc>
          <w:tcPr>
            <w:tcW w:w="659" w:type="pct"/>
            <w:shd w:val="clear" w:color="auto" w:fill="auto"/>
            <w:vAlign w:val="center"/>
          </w:tcPr>
          <w:p w14:paraId="63421F0F" w14:textId="77777777" w:rsidR="00593CCB" w:rsidRPr="001772A4" w:rsidRDefault="00593CCB" w:rsidP="00261952">
            <w:pPr>
              <w:spacing w:before="60" w:after="60" w:line="240" w:lineRule="auto"/>
              <w:jc w:val="center"/>
              <w:rPr>
                <w:rFonts w:cs="Helvetica"/>
                <w:szCs w:val="20"/>
              </w:rPr>
            </w:pPr>
            <w:r w:rsidRPr="001772A4">
              <w:rPr>
                <w:rFonts w:cs="Helvetica"/>
                <w:szCs w:val="20"/>
              </w:rPr>
              <w:t>-</w:t>
            </w:r>
          </w:p>
        </w:tc>
        <w:tc>
          <w:tcPr>
            <w:tcW w:w="656" w:type="pct"/>
            <w:shd w:val="clear" w:color="auto" w:fill="auto"/>
            <w:vAlign w:val="center"/>
          </w:tcPr>
          <w:p w14:paraId="7AAE7217" w14:textId="77777777" w:rsidR="00593CCB" w:rsidRPr="001772A4" w:rsidRDefault="00593CCB" w:rsidP="00261952">
            <w:pPr>
              <w:keepNext/>
              <w:spacing w:before="60" w:after="60" w:line="240" w:lineRule="auto"/>
              <w:jc w:val="center"/>
              <w:rPr>
                <w:rFonts w:cs="Helvetica"/>
                <w:szCs w:val="20"/>
              </w:rPr>
            </w:pPr>
            <w:r w:rsidRPr="001772A4">
              <w:rPr>
                <w:rFonts w:cs="Helvetica"/>
                <w:szCs w:val="20"/>
              </w:rPr>
              <w:t>-</w:t>
            </w:r>
          </w:p>
        </w:tc>
      </w:tr>
      <w:tr w:rsidR="00593CCB" w:rsidRPr="001772A4" w14:paraId="52F06901" w14:textId="77777777" w:rsidTr="00261952">
        <w:trPr>
          <w:trHeight w:val="357"/>
          <w:jc w:val="center"/>
        </w:trPr>
        <w:tc>
          <w:tcPr>
            <w:tcW w:w="1512" w:type="pct"/>
            <w:vMerge/>
          </w:tcPr>
          <w:p w14:paraId="0A1E033D" w14:textId="77777777" w:rsidR="00593CCB" w:rsidRPr="001772A4" w:rsidRDefault="00593CCB" w:rsidP="00261952">
            <w:pPr>
              <w:spacing w:before="60" w:after="60" w:line="240" w:lineRule="auto"/>
              <w:ind w:left="709"/>
              <w:jc w:val="left"/>
              <w:rPr>
                <w:rFonts w:cs="Helvetica"/>
                <w:szCs w:val="20"/>
                <w:lang w:val="es-CO" w:eastAsia="x-none"/>
              </w:rPr>
            </w:pPr>
          </w:p>
        </w:tc>
        <w:tc>
          <w:tcPr>
            <w:tcW w:w="1514" w:type="pct"/>
            <w:shd w:val="clear" w:color="auto" w:fill="auto"/>
            <w:vAlign w:val="bottom"/>
          </w:tcPr>
          <w:p w14:paraId="3C6EE3EC" w14:textId="77777777" w:rsidR="00593CCB" w:rsidRPr="001772A4" w:rsidRDefault="00593CCB" w:rsidP="00261952">
            <w:pPr>
              <w:spacing w:before="60" w:after="60" w:line="240" w:lineRule="auto"/>
              <w:ind w:left="709"/>
              <w:jc w:val="left"/>
              <w:rPr>
                <w:rFonts w:cs="Helvetica"/>
                <w:szCs w:val="20"/>
                <w:lang w:val="es-CO" w:eastAsia="x-none"/>
              </w:rPr>
            </w:pPr>
            <w:r w:rsidRPr="001772A4">
              <w:rPr>
                <w:rFonts w:cs="Helvetica"/>
                <w:bCs/>
                <w:color w:val="000000"/>
                <w:szCs w:val="20"/>
                <w:lang w:val="es-ES"/>
              </w:rPr>
              <w:t>2024-2028</w:t>
            </w:r>
          </w:p>
        </w:tc>
        <w:tc>
          <w:tcPr>
            <w:tcW w:w="659" w:type="pct"/>
            <w:shd w:val="clear" w:color="auto" w:fill="auto"/>
            <w:vAlign w:val="center"/>
          </w:tcPr>
          <w:p w14:paraId="052AA762" w14:textId="77777777" w:rsidR="00593CCB" w:rsidRPr="001772A4" w:rsidRDefault="00593CCB" w:rsidP="00261952">
            <w:pPr>
              <w:spacing w:before="60" w:after="60" w:line="240" w:lineRule="auto"/>
              <w:jc w:val="center"/>
              <w:rPr>
                <w:rFonts w:cs="Helvetica"/>
                <w:szCs w:val="20"/>
              </w:rPr>
            </w:pPr>
            <w:r w:rsidRPr="001772A4">
              <w:rPr>
                <w:rFonts w:cs="Helvetica"/>
                <w:szCs w:val="20"/>
              </w:rPr>
              <w:t>-</w:t>
            </w:r>
          </w:p>
        </w:tc>
        <w:tc>
          <w:tcPr>
            <w:tcW w:w="659" w:type="pct"/>
            <w:shd w:val="clear" w:color="auto" w:fill="auto"/>
            <w:vAlign w:val="center"/>
          </w:tcPr>
          <w:p w14:paraId="50641B7D" w14:textId="77777777" w:rsidR="00593CCB" w:rsidRPr="001772A4" w:rsidRDefault="00593CCB" w:rsidP="00261952">
            <w:pPr>
              <w:spacing w:before="60" w:after="60" w:line="240" w:lineRule="auto"/>
              <w:jc w:val="center"/>
              <w:rPr>
                <w:rFonts w:cs="Helvetica"/>
                <w:szCs w:val="20"/>
              </w:rPr>
            </w:pPr>
            <w:r w:rsidRPr="001772A4">
              <w:rPr>
                <w:rFonts w:cs="Helvetica"/>
                <w:szCs w:val="20"/>
              </w:rPr>
              <w:t>-</w:t>
            </w:r>
          </w:p>
        </w:tc>
        <w:tc>
          <w:tcPr>
            <w:tcW w:w="656" w:type="pct"/>
            <w:shd w:val="clear" w:color="auto" w:fill="auto"/>
            <w:vAlign w:val="center"/>
          </w:tcPr>
          <w:p w14:paraId="2B7F6FCA" w14:textId="77777777" w:rsidR="00593CCB" w:rsidRPr="001772A4" w:rsidRDefault="00593CCB" w:rsidP="00261952">
            <w:pPr>
              <w:keepNext/>
              <w:spacing w:before="60" w:after="60" w:line="240" w:lineRule="auto"/>
              <w:jc w:val="center"/>
              <w:rPr>
                <w:rFonts w:cs="Helvetica"/>
                <w:szCs w:val="20"/>
              </w:rPr>
            </w:pPr>
            <w:r w:rsidRPr="001772A4">
              <w:rPr>
                <w:rFonts w:cs="Helvetica"/>
                <w:szCs w:val="20"/>
              </w:rPr>
              <w:t>-</w:t>
            </w:r>
          </w:p>
        </w:tc>
      </w:tr>
      <w:tr w:rsidR="00593CCB" w:rsidRPr="001772A4" w14:paraId="4959CD38" w14:textId="77777777" w:rsidTr="00261952">
        <w:trPr>
          <w:trHeight w:val="357"/>
          <w:jc w:val="center"/>
        </w:trPr>
        <w:tc>
          <w:tcPr>
            <w:tcW w:w="1512" w:type="pct"/>
            <w:vMerge/>
          </w:tcPr>
          <w:p w14:paraId="6BF93649" w14:textId="77777777" w:rsidR="00593CCB" w:rsidRPr="001772A4" w:rsidRDefault="00593CCB" w:rsidP="00261952">
            <w:pPr>
              <w:spacing w:before="60" w:after="60" w:line="240" w:lineRule="auto"/>
              <w:ind w:left="709"/>
              <w:jc w:val="left"/>
              <w:rPr>
                <w:rFonts w:cs="Helvetica"/>
                <w:szCs w:val="20"/>
                <w:lang w:val="es-CO" w:eastAsia="x-none"/>
              </w:rPr>
            </w:pPr>
          </w:p>
        </w:tc>
        <w:tc>
          <w:tcPr>
            <w:tcW w:w="1514" w:type="pct"/>
            <w:shd w:val="clear" w:color="auto" w:fill="auto"/>
            <w:vAlign w:val="bottom"/>
          </w:tcPr>
          <w:p w14:paraId="52A47013" w14:textId="77777777" w:rsidR="00593CCB" w:rsidRPr="001772A4" w:rsidRDefault="00593CCB" w:rsidP="00261952">
            <w:pPr>
              <w:spacing w:before="60" w:after="60" w:line="240" w:lineRule="auto"/>
              <w:ind w:left="709"/>
              <w:jc w:val="left"/>
              <w:rPr>
                <w:rFonts w:cs="Helvetica"/>
                <w:szCs w:val="20"/>
                <w:lang w:val="es-CO" w:eastAsia="x-none"/>
              </w:rPr>
            </w:pPr>
            <w:r w:rsidRPr="001772A4">
              <w:rPr>
                <w:rFonts w:cs="Helvetica"/>
                <w:bCs/>
                <w:color w:val="000000"/>
                <w:szCs w:val="20"/>
                <w:lang w:val="es-ES"/>
              </w:rPr>
              <w:t>2029-2038</w:t>
            </w:r>
          </w:p>
        </w:tc>
        <w:tc>
          <w:tcPr>
            <w:tcW w:w="659" w:type="pct"/>
            <w:shd w:val="clear" w:color="auto" w:fill="auto"/>
            <w:vAlign w:val="center"/>
          </w:tcPr>
          <w:p w14:paraId="096C75ED" w14:textId="77777777" w:rsidR="00593CCB" w:rsidRPr="001772A4" w:rsidRDefault="00593CCB" w:rsidP="00261952">
            <w:pPr>
              <w:spacing w:before="60" w:after="60" w:line="240" w:lineRule="auto"/>
              <w:jc w:val="center"/>
              <w:rPr>
                <w:rFonts w:cs="Helvetica"/>
                <w:szCs w:val="20"/>
              </w:rPr>
            </w:pPr>
            <w:r w:rsidRPr="001772A4">
              <w:rPr>
                <w:rFonts w:cs="Helvetica"/>
                <w:szCs w:val="20"/>
              </w:rPr>
              <w:t>-</w:t>
            </w:r>
          </w:p>
        </w:tc>
        <w:tc>
          <w:tcPr>
            <w:tcW w:w="659" w:type="pct"/>
            <w:shd w:val="clear" w:color="auto" w:fill="auto"/>
            <w:vAlign w:val="center"/>
          </w:tcPr>
          <w:p w14:paraId="20F4C397" w14:textId="77777777" w:rsidR="00593CCB" w:rsidRPr="001772A4" w:rsidRDefault="00593CCB" w:rsidP="00261952">
            <w:pPr>
              <w:spacing w:before="60" w:after="60" w:line="240" w:lineRule="auto"/>
              <w:jc w:val="center"/>
              <w:rPr>
                <w:rFonts w:cs="Helvetica"/>
                <w:szCs w:val="20"/>
              </w:rPr>
            </w:pPr>
            <w:r w:rsidRPr="001772A4">
              <w:rPr>
                <w:rFonts w:cs="Helvetica"/>
                <w:szCs w:val="20"/>
              </w:rPr>
              <w:t>-</w:t>
            </w:r>
          </w:p>
        </w:tc>
        <w:tc>
          <w:tcPr>
            <w:tcW w:w="656" w:type="pct"/>
            <w:shd w:val="clear" w:color="auto" w:fill="auto"/>
            <w:vAlign w:val="center"/>
          </w:tcPr>
          <w:p w14:paraId="69003E10" w14:textId="77777777" w:rsidR="00593CCB" w:rsidRPr="001772A4" w:rsidRDefault="00593CCB" w:rsidP="00261952">
            <w:pPr>
              <w:keepNext/>
              <w:spacing w:before="60" w:after="60" w:line="240" w:lineRule="auto"/>
              <w:jc w:val="center"/>
              <w:rPr>
                <w:rFonts w:cs="Helvetica"/>
                <w:szCs w:val="20"/>
              </w:rPr>
            </w:pPr>
            <w:r w:rsidRPr="001772A4">
              <w:rPr>
                <w:rFonts w:cs="Helvetica"/>
                <w:szCs w:val="20"/>
              </w:rPr>
              <w:t>-</w:t>
            </w:r>
          </w:p>
        </w:tc>
      </w:tr>
    </w:tbl>
    <w:p w14:paraId="1522BC48" w14:textId="46D70760" w:rsidR="00593CCB" w:rsidRPr="008B0036" w:rsidRDefault="00996F21" w:rsidP="00996F21">
      <w:pPr>
        <w:pStyle w:val="Descripcin"/>
        <w:spacing w:before="120" w:after="120"/>
        <w:jc w:val="center"/>
        <w:rPr>
          <w:iCs w:val="0"/>
          <w:lang w:val="es-CO"/>
        </w:rPr>
      </w:pPr>
      <w:bookmarkStart w:id="1278" w:name="_Toc21649351"/>
      <w:bookmarkStart w:id="1279" w:name="_Toc21964489"/>
      <w:bookmarkStart w:id="1280" w:name="_Toc22043299"/>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70</w:t>
      </w:r>
      <w:r w:rsidRPr="00E81D0F">
        <w:rPr>
          <w:lang w:val="es-CO"/>
        </w:rPr>
        <w:fldChar w:fldCharType="end"/>
      </w:r>
      <w:r>
        <w:rPr>
          <w:lang w:val="es-CO"/>
        </w:rPr>
        <w:t xml:space="preserve">. </w:t>
      </w:r>
      <w:r w:rsidR="00593CCB" w:rsidRPr="008B0036">
        <w:rPr>
          <w:iCs w:val="0"/>
          <w:lang w:val="es-CO"/>
        </w:rPr>
        <w:t>Previsiones de crecimiento Carbón térmico y carbón metalúrgico</w:t>
      </w:r>
      <w:bookmarkEnd w:id="1278"/>
      <w:bookmarkEnd w:id="1279"/>
      <w:r>
        <w:rPr>
          <w:iCs w:val="0"/>
          <w:lang w:val="es-CO"/>
        </w:rPr>
        <w:t>. Exportación</w:t>
      </w:r>
      <w:bookmarkEnd w:id="1280"/>
    </w:p>
    <w:p w14:paraId="709DCEF3" w14:textId="77777777" w:rsidR="00593CCB" w:rsidRDefault="00593CCB" w:rsidP="00593CCB">
      <w:pPr>
        <w:rPr>
          <w:bCs/>
          <w:iCs/>
          <w:lang w:val="es-CL" w:eastAsia="x-none"/>
        </w:rPr>
      </w:pPr>
    </w:p>
    <w:p w14:paraId="71193457" w14:textId="77777777" w:rsidR="00593CCB" w:rsidRDefault="00593CCB" w:rsidP="00593CCB">
      <w:pPr>
        <w:rPr>
          <w:bCs/>
          <w:iCs/>
          <w:lang w:val="es-CL" w:eastAsia="x-none"/>
        </w:rPr>
      </w:pPr>
      <w:r>
        <w:rPr>
          <w:bCs/>
          <w:iCs/>
          <w:lang w:val="es-CL" w:eastAsia="x-none"/>
        </w:rPr>
        <w:t xml:space="preserve">Para desagrupar los segmentos de carga, se consideró la partición por segmento de carga que como se mencionó el carbón térmico es el 94% y el carbón metalúrgico es el 6%. En el mediano plazo la proporción cambiara al 92% - 8% y en el largo plazo 90% - 10% para la relación carbón térmico/carbón metalúrgico. Razón por la cual, aunque se mantengan las exportaciones de carbón por la tasa 0%, las exportaciones de carbón metalúrgico incrementarán. </w:t>
      </w:r>
    </w:p>
    <w:p w14:paraId="416B526D" w14:textId="74E20867" w:rsidR="00985F92" w:rsidRDefault="00C42643" w:rsidP="00123D5D">
      <w:pPr>
        <w:keepNext/>
        <w:jc w:val="center"/>
      </w:pPr>
      <w:commentRangeStart w:id="1281"/>
      <w:r w:rsidRPr="00C42643">
        <w:rPr>
          <w:rPrChange w:id="1282" w:author="Gustavo Andres Martinez Tello [2]" w:date="2019-10-23T19:41:00Z">
            <w:rPr>
              <w:lang w:val="es-ES"/>
            </w:rPr>
          </w:rPrChange>
        </w:rPr>
        <w:lastRenderedPageBreak/>
        <w:drawing>
          <wp:inline distT="0" distB="0" distL="0" distR="0" wp14:anchorId="098A02BB" wp14:editId="233CD469">
            <wp:extent cx="5045353" cy="3348000"/>
            <wp:effectExtent l="0" t="0" r="0" b="0"/>
            <wp:docPr id="308311" name="Imagen 308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045353" cy="3348000"/>
                    </a:xfrm>
                    <a:prstGeom prst="rect">
                      <a:avLst/>
                    </a:prstGeom>
                    <a:noFill/>
                    <a:ln>
                      <a:noFill/>
                    </a:ln>
                  </pic:spPr>
                </pic:pic>
              </a:graphicData>
            </a:graphic>
          </wp:inline>
        </w:drawing>
      </w:r>
      <w:commentRangeEnd w:id="1281"/>
      <w:r w:rsidR="003D5B05">
        <w:rPr>
          <w:rStyle w:val="Refdecomentario"/>
        </w:rPr>
        <w:commentReference w:id="1281"/>
      </w:r>
    </w:p>
    <w:p w14:paraId="6EF9D561" w14:textId="5D9C67F6" w:rsidR="00593CCB" w:rsidRDefault="00985F92" w:rsidP="00123D5D">
      <w:pPr>
        <w:pStyle w:val="Descripcin"/>
        <w:jc w:val="center"/>
        <w:rPr>
          <w:bCs/>
          <w:lang w:val="es-CL" w:eastAsia="x-none"/>
        </w:rPr>
      </w:pPr>
      <w:bookmarkStart w:id="1283" w:name="_Toc22043144"/>
      <w:r w:rsidRPr="00080DBE">
        <w:rPr>
          <w:lang w:val="es-ES"/>
        </w:rPr>
        <w:t xml:space="preserve">Figura </w:t>
      </w:r>
      <w:r>
        <w:fldChar w:fldCharType="begin"/>
      </w:r>
      <w:r w:rsidRPr="00080DBE">
        <w:rPr>
          <w:lang w:val="es-ES"/>
        </w:rPr>
        <w:instrText xml:space="preserve"> SEQ Figura \* ARABIC </w:instrText>
      </w:r>
      <w:r>
        <w:fldChar w:fldCharType="separate"/>
      </w:r>
      <w:r w:rsidR="00BA2BE5">
        <w:rPr>
          <w:noProof/>
          <w:lang w:val="es-ES"/>
        </w:rPr>
        <w:t>87</w:t>
      </w:r>
      <w:r>
        <w:fldChar w:fldCharType="end"/>
      </w:r>
      <w:r w:rsidRPr="00080DBE">
        <w:rPr>
          <w:lang w:val="es-ES"/>
        </w:rPr>
        <w:t>. Proyecciones demanda exportaciones carbón térmico</w:t>
      </w:r>
      <w:bookmarkEnd w:id="1283"/>
    </w:p>
    <w:p w14:paraId="017BDA1C" w14:textId="2D61A090" w:rsidR="00593CCB" w:rsidRPr="008B0036" w:rsidRDefault="00593CCB" w:rsidP="00593CCB">
      <w:pPr>
        <w:pStyle w:val="Descripcin"/>
        <w:jc w:val="center"/>
        <w:rPr>
          <w:iCs w:val="0"/>
          <w:lang w:val="es-CO"/>
        </w:rPr>
      </w:pPr>
    </w:p>
    <w:p w14:paraId="67D4F974" w14:textId="15598B15" w:rsidR="00985F92" w:rsidRDefault="0062654F" w:rsidP="00123D5D">
      <w:pPr>
        <w:keepNext/>
        <w:jc w:val="center"/>
      </w:pPr>
      <w:commentRangeStart w:id="1284"/>
      <w:r w:rsidRPr="0062654F">
        <w:rPr>
          <w:rPrChange w:id="1285" w:author="Gustavo Andres Martinez Tello [2]" w:date="2019-10-23T19:41:00Z">
            <w:rPr>
              <w:lang w:val="es-ES"/>
            </w:rPr>
          </w:rPrChange>
        </w:rPr>
        <w:drawing>
          <wp:inline distT="0" distB="0" distL="0" distR="0" wp14:anchorId="6FC41C26" wp14:editId="781B0920">
            <wp:extent cx="4974432" cy="3348000"/>
            <wp:effectExtent l="0" t="0" r="0" b="0"/>
            <wp:docPr id="308318" name="Imagen 308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974432" cy="3348000"/>
                    </a:xfrm>
                    <a:prstGeom prst="rect">
                      <a:avLst/>
                    </a:prstGeom>
                    <a:noFill/>
                    <a:ln>
                      <a:noFill/>
                    </a:ln>
                  </pic:spPr>
                </pic:pic>
              </a:graphicData>
            </a:graphic>
          </wp:inline>
        </w:drawing>
      </w:r>
      <w:commentRangeEnd w:id="1284"/>
      <w:r w:rsidR="00A73409">
        <w:rPr>
          <w:rStyle w:val="Refdecomentario"/>
        </w:rPr>
        <w:commentReference w:id="1284"/>
      </w:r>
    </w:p>
    <w:p w14:paraId="076B1EFF" w14:textId="7FB5F72F" w:rsidR="00593CCB" w:rsidRPr="00080DBE" w:rsidRDefault="00985F92" w:rsidP="00123D5D">
      <w:pPr>
        <w:pStyle w:val="Descripcin"/>
        <w:jc w:val="center"/>
        <w:rPr>
          <w:lang w:val="es-ES"/>
        </w:rPr>
      </w:pPr>
      <w:bookmarkStart w:id="1286" w:name="_Toc22043145"/>
      <w:r w:rsidRPr="00080DBE">
        <w:rPr>
          <w:lang w:val="es-ES"/>
        </w:rPr>
        <w:t xml:space="preserve">Figura </w:t>
      </w:r>
      <w:r>
        <w:fldChar w:fldCharType="begin"/>
      </w:r>
      <w:r w:rsidRPr="00080DBE">
        <w:rPr>
          <w:lang w:val="es-ES"/>
        </w:rPr>
        <w:instrText xml:space="preserve"> SEQ Figura \* ARABIC </w:instrText>
      </w:r>
      <w:r>
        <w:fldChar w:fldCharType="separate"/>
      </w:r>
      <w:r w:rsidR="00BA2BE5">
        <w:rPr>
          <w:noProof/>
          <w:lang w:val="es-ES"/>
        </w:rPr>
        <w:t>88</w:t>
      </w:r>
      <w:r>
        <w:fldChar w:fldCharType="end"/>
      </w:r>
      <w:r w:rsidRPr="00080DBE">
        <w:rPr>
          <w:lang w:val="es-ES"/>
        </w:rPr>
        <w:t>. Proyecciones demanda exportaciones carbón metalúrgico y coque</w:t>
      </w:r>
      <w:bookmarkEnd w:id="1286"/>
    </w:p>
    <w:p w14:paraId="3390C04E" w14:textId="70F92639" w:rsidR="00593CCB" w:rsidRPr="008B0036" w:rsidRDefault="00593CCB" w:rsidP="00593CCB">
      <w:pPr>
        <w:pStyle w:val="Descripcin"/>
        <w:jc w:val="center"/>
        <w:rPr>
          <w:iCs w:val="0"/>
          <w:lang w:val="es-CO"/>
        </w:rPr>
      </w:pPr>
    </w:p>
    <w:p w14:paraId="532E40FF" w14:textId="77777777" w:rsidR="00593CCB" w:rsidRDefault="00593CCB" w:rsidP="00593CCB">
      <w:pPr>
        <w:rPr>
          <w:bCs/>
          <w:iCs/>
          <w:lang w:val="es-CL" w:eastAsia="x-none"/>
        </w:rPr>
      </w:pPr>
    </w:p>
    <w:p w14:paraId="308051DD" w14:textId="77777777" w:rsidR="00593CCB" w:rsidRDefault="00593CCB" w:rsidP="00593CCB">
      <w:pPr>
        <w:pStyle w:val="Ttulo3"/>
        <w:numPr>
          <w:ilvl w:val="3"/>
          <w:numId w:val="1"/>
        </w:numPr>
        <w:rPr>
          <w:lang w:val="es-CO"/>
        </w:rPr>
      </w:pPr>
      <w:commentRangeStart w:id="1287"/>
      <w:r w:rsidRPr="008B0036">
        <w:rPr>
          <w:lang w:val="es-CO"/>
        </w:rPr>
        <w:lastRenderedPageBreak/>
        <w:t>G</w:t>
      </w:r>
      <w:r>
        <w:rPr>
          <w:lang w:val="es-CO"/>
        </w:rPr>
        <w:t>ranel sólido distinto de carbón</w:t>
      </w:r>
      <w:commentRangeEnd w:id="1287"/>
      <w:r w:rsidR="00310985">
        <w:rPr>
          <w:rStyle w:val="Refdecomentario"/>
          <w:b w:val="0"/>
          <w:i w:val="0"/>
          <w:iCs w:val="0"/>
          <w:smallCaps w:val="0"/>
          <w:color w:val="auto"/>
          <w:lang w:val="es-419" w:eastAsia="es-ES"/>
        </w:rPr>
        <w:commentReference w:id="1287"/>
      </w:r>
    </w:p>
    <w:p w14:paraId="45D15790" w14:textId="77777777" w:rsidR="00593CCB" w:rsidRPr="00B834CB" w:rsidRDefault="00593CCB" w:rsidP="00593CCB">
      <w:pPr>
        <w:rPr>
          <w:rStyle w:val="nfasisintenso"/>
          <w:b w:val="0"/>
          <w:bCs w:val="0"/>
          <w:i w:val="0"/>
          <w:iCs w:val="0"/>
          <w:color w:val="auto"/>
          <w:lang w:val="es-CL"/>
        </w:rPr>
      </w:pPr>
      <w:r>
        <w:rPr>
          <w:rStyle w:val="nfasisintenso"/>
          <w:lang w:val="es-CO"/>
        </w:rPr>
        <w:t>Exportaciones</w:t>
      </w:r>
    </w:p>
    <w:p w14:paraId="230AC094" w14:textId="66B28006" w:rsidR="000903E3" w:rsidRDefault="00593CCB" w:rsidP="00593CCB">
      <w:pPr>
        <w:rPr>
          <w:bCs/>
          <w:iCs/>
          <w:lang w:val="es-CL" w:eastAsia="x-none"/>
        </w:rPr>
      </w:pPr>
      <w:r>
        <w:rPr>
          <w:bCs/>
          <w:iCs/>
          <w:lang w:val="es-CL" w:eastAsia="x-none"/>
        </w:rPr>
        <w:t xml:space="preserve">Las </w:t>
      </w:r>
      <w:r w:rsidRPr="00C7290B">
        <w:rPr>
          <w:b/>
          <w:bCs/>
          <w:iCs/>
          <w:lang w:val="es-CL" w:eastAsia="x-none"/>
        </w:rPr>
        <w:t>exportaciones</w:t>
      </w:r>
      <w:r>
        <w:rPr>
          <w:bCs/>
          <w:iCs/>
          <w:lang w:val="es-CL" w:eastAsia="x-none"/>
        </w:rPr>
        <w:t xml:space="preserve"> de granel </w:t>
      </w:r>
      <w:r w:rsidR="00F42DFE">
        <w:rPr>
          <w:bCs/>
          <w:iCs/>
          <w:lang w:val="es-CL" w:eastAsia="x-none"/>
        </w:rPr>
        <w:t>sólido</w:t>
      </w:r>
      <w:r>
        <w:rPr>
          <w:bCs/>
          <w:iCs/>
          <w:lang w:val="es-CL" w:eastAsia="x-none"/>
        </w:rPr>
        <w:t xml:space="preserve"> distinto de carbón están compuestas principalmente por cemento, cal y yeso (62%) y diversos productos químicos (21%). Al evaluar el comportamiento histórico se observa que la TACC desde el 2005 es del -5% mientras que desde el 2012 es del 0,1%. Esto sugiere que las exportaciones se han estabilizado en cuanto a este rubro. </w:t>
      </w:r>
      <w:commentRangeStart w:id="1288"/>
      <w:r>
        <w:rPr>
          <w:bCs/>
          <w:iCs/>
          <w:lang w:val="es-CL" w:eastAsia="x-none"/>
        </w:rPr>
        <w:t xml:space="preserve">Por consiguiente, el </w:t>
      </w:r>
      <w:r w:rsidRPr="00123D5D">
        <w:rPr>
          <w:b/>
          <w:bCs/>
          <w:iCs/>
          <w:lang w:val="es-CL" w:eastAsia="x-none"/>
        </w:rPr>
        <w:t>escenario base</w:t>
      </w:r>
      <w:r>
        <w:rPr>
          <w:bCs/>
          <w:iCs/>
          <w:lang w:val="es-CL" w:eastAsia="x-none"/>
        </w:rPr>
        <w:t xml:space="preserve"> para las exportaciones es estático, donde se mantienen las cantidades actuales.</w:t>
      </w:r>
      <w:commentRangeEnd w:id="1288"/>
      <w:r w:rsidR="00A73409">
        <w:rPr>
          <w:rStyle w:val="Refdecomentario"/>
        </w:rPr>
        <w:commentReference w:id="1288"/>
      </w:r>
    </w:p>
    <w:p w14:paraId="70746F8F" w14:textId="3DE8B23E" w:rsidR="000903E3" w:rsidRDefault="00593CCB" w:rsidP="00593CCB">
      <w:pPr>
        <w:rPr>
          <w:bCs/>
          <w:iCs/>
          <w:lang w:val="es-CL" w:eastAsia="x-none"/>
        </w:rPr>
      </w:pPr>
      <w:r>
        <w:rPr>
          <w:bCs/>
          <w:iCs/>
          <w:lang w:val="es-CL" w:eastAsia="x-none"/>
        </w:rPr>
        <w:t xml:space="preserve"> El </w:t>
      </w:r>
      <w:r w:rsidRPr="00123D5D">
        <w:rPr>
          <w:b/>
          <w:bCs/>
          <w:iCs/>
          <w:lang w:val="es-CL" w:eastAsia="x-none"/>
        </w:rPr>
        <w:t>escenario optimista</w:t>
      </w:r>
      <w:r>
        <w:rPr>
          <w:bCs/>
          <w:iCs/>
          <w:lang w:val="es-CL" w:eastAsia="x-none"/>
        </w:rPr>
        <w:t xml:space="preserve"> considera entre otros los desarrollos planeados en infraestructura en centro América y Panamá (principal destino de las exportaciones de cemento) por un valor superior a los 4000 millones de dólares</w:t>
      </w:r>
      <w:r>
        <w:rPr>
          <w:rStyle w:val="Refdenotaalpie"/>
          <w:bCs/>
          <w:iCs/>
          <w:lang w:val="es-CL" w:eastAsia="x-none"/>
        </w:rPr>
        <w:footnoteReference w:id="25"/>
      </w:r>
      <w:r>
        <w:rPr>
          <w:bCs/>
          <w:iCs/>
          <w:lang w:val="es-CL" w:eastAsia="x-none"/>
        </w:rPr>
        <w:t xml:space="preserve">, y por ende un incremento de las exportaciones de cemento. </w:t>
      </w:r>
    </w:p>
    <w:p w14:paraId="0B1905B5" w14:textId="5E3D4B09" w:rsidR="00593CCB" w:rsidRDefault="00593CCB" w:rsidP="00593CCB">
      <w:pPr>
        <w:rPr>
          <w:bCs/>
          <w:iCs/>
          <w:lang w:val="es-CL" w:eastAsia="x-none"/>
        </w:rPr>
      </w:pPr>
      <w:r>
        <w:rPr>
          <w:bCs/>
          <w:iCs/>
          <w:lang w:val="es-CL" w:eastAsia="x-none"/>
        </w:rPr>
        <w:t xml:space="preserve">El </w:t>
      </w:r>
      <w:r w:rsidRPr="00123D5D">
        <w:rPr>
          <w:b/>
          <w:bCs/>
          <w:iCs/>
          <w:lang w:val="es-CL" w:eastAsia="x-none"/>
        </w:rPr>
        <w:t>escenario pesimista</w:t>
      </w:r>
      <w:r>
        <w:rPr>
          <w:bCs/>
          <w:iCs/>
          <w:lang w:val="es-CL" w:eastAsia="x-none"/>
        </w:rPr>
        <w:t xml:space="preserve"> tiene en cuenta las tasas de decrecimiento históricas observadas. </w:t>
      </w:r>
    </w:p>
    <w:p w14:paraId="75C7968A" w14:textId="77777777" w:rsidR="003360C7" w:rsidRPr="00D37453" w:rsidRDefault="003360C7" w:rsidP="003360C7">
      <w:pPr>
        <w:rPr>
          <w:lang w:val="es-CO"/>
        </w:rPr>
      </w:pPr>
    </w:p>
    <w:tbl>
      <w:tblPr>
        <w:tblStyle w:val="Tablaconcuadrcula"/>
        <w:tblW w:w="457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2642"/>
        <w:gridCol w:w="2646"/>
        <w:gridCol w:w="1150"/>
        <w:gridCol w:w="1069"/>
        <w:gridCol w:w="1482"/>
        <w:tblGridChange w:id="1289">
          <w:tblGrid>
            <w:gridCol w:w="2642"/>
            <w:gridCol w:w="76"/>
            <w:gridCol w:w="2570"/>
            <w:gridCol w:w="152"/>
            <w:gridCol w:w="998"/>
            <w:gridCol w:w="187"/>
            <w:gridCol w:w="882"/>
            <w:gridCol w:w="303"/>
            <w:gridCol w:w="1179"/>
          </w:tblGrid>
        </w:tblGridChange>
      </w:tblGrid>
      <w:tr w:rsidR="00B718D2" w:rsidRPr="001772A4" w14:paraId="1AF35CC4" w14:textId="77777777" w:rsidTr="00261952">
        <w:trPr>
          <w:trHeight w:val="357"/>
          <w:tblHeader/>
          <w:jc w:val="center"/>
        </w:trPr>
        <w:tc>
          <w:tcPr>
            <w:tcW w:w="1512" w:type="pct"/>
            <w:shd w:val="clear" w:color="auto" w:fill="7CC8D3"/>
          </w:tcPr>
          <w:p w14:paraId="04E73555" w14:textId="77777777" w:rsidR="003360C7" w:rsidRPr="006C4F03" w:rsidRDefault="003360C7" w:rsidP="00261952">
            <w:pPr>
              <w:spacing w:before="60" w:after="60" w:line="240" w:lineRule="auto"/>
              <w:jc w:val="center"/>
              <w:rPr>
                <w:rFonts w:cs="Helvetica"/>
                <w:b/>
                <w:color w:val="FFFFFF" w:themeColor="background1"/>
                <w:szCs w:val="20"/>
                <w:lang w:val="es-CO"/>
              </w:rPr>
            </w:pPr>
            <w:r w:rsidRPr="006C4F03">
              <w:rPr>
                <w:rFonts w:cs="Helvetica"/>
                <w:b/>
                <w:color w:val="FFFFFF" w:themeColor="background1"/>
                <w:szCs w:val="20"/>
                <w:lang w:val="es-CO"/>
              </w:rPr>
              <w:t>Intercambio</w:t>
            </w:r>
          </w:p>
        </w:tc>
        <w:tc>
          <w:tcPr>
            <w:tcW w:w="1514" w:type="pct"/>
            <w:shd w:val="clear" w:color="auto" w:fill="7CC8D3"/>
            <w:vAlign w:val="center"/>
          </w:tcPr>
          <w:p w14:paraId="34F5A179" w14:textId="77777777" w:rsidR="003360C7" w:rsidRPr="006C4F03" w:rsidRDefault="003360C7" w:rsidP="00261952">
            <w:pPr>
              <w:spacing w:before="60" w:after="60" w:line="240" w:lineRule="auto"/>
              <w:jc w:val="center"/>
              <w:rPr>
                <w:rFonts w:cs="Helvetica"/>
                <w:b/>
                <w:color w:val="FFFFFF" w:themeColor="background1"/>
                <w:szCs w:val="20"/>
                <w:lang w:val="es-CO"/>
              </w:rPr>
            </w:pPr>
            <w:r w:rsidRPr="006C4F03">
              <w:rPr>
                <w:rFonts w:cs="Helvetica"/>
                <w:b/>
                <w:color w:val="FFFFFF" w:themeColor="background1"/>
                <w:szCs w:val="20"/>
                <w:lang w:val="es-CO"/>
              </w:rPr>
              <w:t>Perspectiva crecimiento</w:t>
            </w:r>
          </w:p>
        </w:tc>
        <w:tc>
          <w:tcPr>
            <w:tcW w:w="659" w:type="pct"/>
            <w:shd w:val="clear" w:color="auto" w:fill="7CC8D3"/>
            <w:vAlign w:val="bottom"/>
          </w:tcPr>
          <w:p w14:paraId="4E405D26" w14:textId="77777777" w:rsidR="003360C7" w:rsidRPr="006C4F03" w:rsidRDefault="003360C7" w:rsidP="00261952">
            <w:pPr>
              <w:spacing w:before="60" w:after="60" w:line="240" w:lineRule="auto"/>
              <w:jc w:val="center"/>
              <w:rPr>
                <w:rFonts w:cs="Helvetica"/>
                <w:b/>
                <w:color w:val="FFFFFF" w:themeColor="background1"/>
                <w:szCs w:val="20"/>
                <w:lang w:val="es-CO"/>
              </w:rPr>
            </w:pPr>
            <w:r w:rsidRPr="006C4F03">
              <w:rPr>
                <w:rFonts w:cs="Helvetica"/>
                <w:b/>
                <w:color w:val="FFFFFF" w:themeColor="background1"/>
                <w:szCs w:val="20"/>
                <w:lang w:val="es-CO"/>
              </w:rPr>
              <w:t>Pesimista</w:t>
            </w:r>
          </w:p>
        </w:tc>
        <w:tc>
          <w:tcPr>
            <w:tcW w:w="659" w:type="pct"/>
            <w:shd w:val="clear" w:color="auto" w:fill="7CC8D3"/>
            <w:vAlign w:val="bottom"/>
          </w:tcPr>
          <w:p w14:paraId="16424B81" w14:textId="77777777" w:rsidR="003360C7" w:rsidRPr="006C4F03" w:rsidRDefault="003360C7" w:rsidP="00261952">
            <w:pPr>
              <w:spacing w:before="60" w:after="60" w:line="240" w:lineRule="auto"/>
              <w:jc w:val="center"/>
              <w:rPr>
                <w:rFonts w:cs="Helvetica"/>
                <w:b/>
                <w:color w:val="FFFFFF" w:themeColor="background1"/>
                <w:szCs w:val="20"/>
                <w:lang w:val="es-CO"/>
              </w:rPr>
            </w:pPr>
            <w:r w:rsidRPr="006C4F03">
              <w:rPr>
                <w:rFonts w:cs="Helvetica"/>
                <w:b/>
                <w:color w:val="FFFFFF" w:themeColor="background1"/>
                <w:szCs w:val="20"/>
                <w:lang w:val="es-CO"/>
              </w:rPr>
              <w:t>Base</w:t>
            </w:r>
          </w:p>
        </w:tc>
        <w:tc>
          <w:tcPr>
            <w:tcW w:w="656" w:type="pct"/>
            <w:shd w:val="clear" w:color="auto" w:fill="7CC8D3"/>
            <w:vAlign w:val="bottom"/>
          </w:tcPr>
          <w:p w14:paraId="08575F65" w14:textId="77777777" w:rsidR="003360C7" w:rsidRPr="006C4F03" w:rsidRDefault="003360C7" w:rsidP="00261952">
            <w:pPr>
              <w:spacing w:before="60" w:after="60" w:line="240" w:lineRule="auto"/>
              <w:jc w:val="center"/>
              <w:rPr>
                <w:rFonts w:cs="Helvetica"/>
                <w:b/>
                <w:color w:val="FFFFFF" w:themeColor="background1"/>
                <w:szCs w:val="20"/>
                <w:lang w:val="es-CO"/>
              </w:rPr>
            </w:pPr>
            <w:r w:rsidRPr="006C4F03">
              <w:rPr>
                <w:rFonts w:cs="Helvetica"/>
                <w:b/>
                <w:color w:val="FFFFFF" w:themeColor="background1"/>
                <w:szCs w:val="20"/>
                <w:lang w:val="es-CO"/>
              </w:rPr>
              <w:t>Optimista</w:t>
            </w:r>
          </w:p>
        </w:tc>
      </w:tr>
      <w:tr w:rsidR="00CD2FCA" w:rsidRPr="001772A4" w14:paraId="3144B4DC" w14:textId="77777777" w:rsidTr="00261952">
        <w:tblPrEx>
          <w:tblW w:w="457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Change w:id="1290" w:author="Reuniones" w:date="2019-10-23T19:41:00Z">
            <w:tblPrEx>
              <w:tblW w:w="457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
          </w:tblPrExChange>
        </w:tblPrEx>
        <w:trPr>
          <w:trHeight w:val="357"/>
          <w:jc w:val="center"/>
          <w:trPrChange w:id="1291" w:author="Reuniones" w:date="2019-10-23T19:41:00Z">
            <w:trPr>
              <w:trHeight w:val="357"/>
              <w:jc w:val="center"/>
            </w:trPr>
          </w:trPrChange>
        </w:trPr>
        <w:tc>
          <w:tcPr>
            <w:tcW w:w="1512" w:type="pct"/>
            <w:vMerge w:val="restart"/>
            <w:vAlign w:val="center"/>
            <w:tcPrChange w:id="1292" w:author="Reuniones" w:date="2019-10-23T19:41:00Z">
              <w:tcPr>
                <w:tcW w:w="1512" w:type="pct"/>
                <w:gridSpan w:val="2"/>
                <w:vMerge w:val="restart"/>
                <w:vAlign w:val="center"/>
              </w:tcPr>
            </w:tcPrChange>
          </w:tcPr>
          <w:p w14:paraId="053A9217" w14:textId="77777777" w:rsidR="003360C7" w:rsidRPr="001772A4" w:rsidRDefault="003360C7" w:rsidP="00261952">
            <w:pPr>
              <w:spacing w:before="60" w:after="60" w:line="240" w:lineRule="auto"/>
              <w:ind w:left="709"/>
              <w:rPr>
                <w:rFonts w:cs="Helvetica"/>
                <w:szCs w:val="20"/>
                <w:lang w:val="es-CO" w:eastAsia="x-none"/>
              </w:rPr>
            </w:pPr>
            <w:r w:rsidRPr="001772A4">
              <w:rPr>
                <w:rFonts w:cs="Helvetica"/>
                <w:szCs w:val="20"/>
                <w:lang w:val="es-CO" w:eastAsia="x-none"/>
              </w:rPr>
              <w:t>Exportación</w:t>
            </w:r>
          </w:p>
        </w:tc>
        <w:tc>
          <w:tcPr>
            <w:tcW w:w="1514" w:type="pct"/>
            <w:shd w:val="clear" w:color="auto" w:fill="auto"/>
            <w:vAlign w:val="bottom"/>
            <w:tcPrChange w:id="1293" w:author="Reuniones" w:date="2019-10-23T19:41:00Z">
              <w:tcPr>
                <w:tcW w:w="1514" w:type="pct"/>
                <w:gridSpan w:val="2"/>
                <w:shd w:val="clear" w:color="auto" w:fill="auto"/>
                <w:vAlign w:val="bottom"/>
              </w:tcPr>
            </w:tcPrChange>
          </w:tcPr>
          <w:p w14:paraId="33032963" w14:textId="77777777" w:rsidR="003360C7" w:rsidRPr="001772A4" w:rsidRDefault="003360C7" w:rsidP="00261952">
            <w:pPr>
              <w:spacing w:before="60" w:after="60" w:line="240" w:lineRule="auto"/>
              <w:ind w:left="709"/>
              <w:jc w:val="left"/>
              <w:rPr>
                <w:rFonts w:cs="Helvetica"/>
                <w:szCs w:val="20"/>
                <w:lang w:val="es-CO" w:eastAsia="x-none"/>
              </w:rPr>
            </w:pPr>
            <w:r w:rsidRPr="001772A4">
              <w:rPr>
                <w:rFonts w:cs="Helvetica"/>
                <w:bCs/>
                <w:szCs w:val="20"/>
                <w:lang w:val="es-ES"/>
              </w:rPr>
              <w:t>2019-2023</w:t>
            </w:r>
          </w:p>
        </w:tc>
        <w:tc>
          <w:tcPr>
            <w:tcW w:w="659" w:type="pct"/>
            <w:shd w:val="clear" w:color="auto" w:fill="auto"/>
            <w:vAlign w:val="center"/>
            <w:tcPrChange w:id="1294" w:author="Reuniones" w:date="2019-10-23T19:41:00Z">
              <w:tcPr>
                <w:tcW w:w="659" w:type="pct"/>
                <w:gridSpan w:val="2"/>
                <w:shd w:val="clear" w:color="auto" w:fill="auto"/>
                <w:vAlign w:val="center"/>
              </w:tcPr>
            </w:tcPrChange>
          </w:tcPr>
          <w:p w14:paraId="1B579B2D" w14:textId="77777777" w:rsidR="003360C7" w:rsidRPr="001772A4" w:rsidRDefault="003360C7" w:rsidP="00261952">
            <w:pPr>
              <w:spacing w:before="60" w:after="60" w:line="240" w:lineRule="auto"/>
              <w:jc w:val="center"/>
              <w:rPr>
                <w:rFonts w:cs="Helvetica"/>
                <w:b/>
                <w:szCs w:val="20"/>
                <w:lang w:val="es-CO" w:eastAsia="x-none"/>
              </w:rPr>
            </w:pPr>
            <w:r w:rsidRPr="001772A4">
              <w:rPr>
                <w:rFonts w:cs="Helvetica"/>
                <w:szCs w:val="20"/>
              </w:rPr>
              <w:t>-3%</w:t>
            </w:r>
          </w:p>
        </w:tc>
        <w:tc>
          <w:tcPr>
            <w:tcW w:w="659" w:type="pct"/>
            <w:shd w:val="clear" w:color="auto" w:fill="auto"/>
            <w:vAlign w:val="center"/>
            <w:tcPrChange w:id="1295" w:author="Reuniones" w:date="2019-10-23T19:41:00Z">
              <w:tcPr>
                <w:tcW w:w="659" w:type="pct"/>
                <w:gridSpan w:val="2"/>
                <w:shd w:val="clear" w:color="auto" w:fill="auto"/>
                <w:vAlign w:val="center"/>
              </w:tcPr>
            </w:tcPrChange>
          </w:tcPr>
          <w:p w14:paraId="0AE8C985" w14:textId="77777777" w:rsidR="003360C7" w:rsidRPr="001772A4" w:rsidRDefault="003360C7" w:rsidP="00261952">
            <w:pPr>
              <w:spacing w:before="60" w:after="60" w:line="240" w:lineRule="auto"/>
              <w:jc w:val="center"/>
              <w:rPr>
                <w:rFonts w:cs="Helvetica"/>
                <w:b/>
                <w:szCs w:val="20"/>
                <w:lang w:val="es-CO" w:eastAsia="x-none"/>
              </w:rPr>
            </w:pPr>
            <w:r w:rsidRPr="001772A4">
              <w:rPr>
                <w:rFonts w:cs="Helvetica"/>
                <w:szCs w:val="20"/>
              </w:rPr>
              <w:t>0,0%</w:t>
            </w:r>
          </w:p>
        </w:tc>
        <w:tc>
          <w:tcPr>
            <w:tcW w:w="656" w:type="pct"/>
            <w:shd w:val="clear" w:color="auto" w:fill="auto"/>
            <w:vAlign w:val="center"/>
            <w:tcPrChange w:id="1296" w:author="Reuniones" w:date="2019-10-23T19:41:00Z">
              <w:tcPr>
                <w:tcW w:w="656" w:type="pct"/>
                <w:shd w:val="clear" w:color="auto" w:fill="auto"/>
                <w:vAlign w:val="center"/>
              </w:tcPr>
            </w:tcPrChange>
          </w:tcPr>
          <w:p w14:paraId="1F87A153" w14:textId="77777777" w:rsidR="003360C7" w:rsidRPr="001772A4" w:rsidRDefault="003360C7" w:rsidP="00261952">
            <w:pPr>
              <w:spacing w:before="60" w:after="60" w:line="240" w:lineRule="auto"/>
              <w:jc w:val="center"/>
              <w:rPr>
                <w:rFonts w:cs="Helvetica"/>
                <w:b/>
                <w:szCs w:val="20"/>
                <w:lang w:val="es-CO" w:eastAsia="x-none"/>
              </w:rPr>
            </w:pPr>
            <w:r w:rsidRPr="001772A4">
              <w:rPr>
                <w:rFonts w:cs="Helvetica"/>
                <w:szCs w:val="20"/>
              </w:rPr>
              <w:t>1,6%</w:t>
            </w:r>
          </w:p>
        </w:tc>
      </w:tr>
      <w:tr w:rsidR="00CD2FCA" w:rsidRPr="001772A4" w14:paraId="2A1E059B" w14:textId="77777777" w:rsidTr="00261952">
        <w:tblPrEx>
          <w:tblW w:w="457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Change w:id="1297" w:author="Reuniones" w:date="2019-10-23T19:41:00Z">
            <w:tblPrEx>
              <w:tblW w:w="457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
          </w:tblPrExChange>
        </w:tblPrEx>
        <w:trPr>
          <w:trHeight w:val="357"/>
          <w:jc w:val="center"/>
          <w:trPrChange w:id="1298" w:author="Reuniones" w:date="2019-10-23T19:41:00Z">
            <w:trPr>
              <w:trHeight w:val="357"/>
              <w:jc w:val="center"/>
            </w:trPr>
          </w:trPrChange>
        </w:trPr>
        <w:tc>
          <w:tcPr>
            <w:tcW w:w="1512" w:type="pct"/>
            <w:vMerge/>
            <w:vAlign w:val="center"/>
            <w:tcPrChange w:id="1299" w:author="Reuniones" w:date="2019-10-23T19:41:00Z">
              <w:tcPr>
                <w:tcW w:w="1512" w:type="pct"/>
                <w:gridSpan w:val="2"/>
                <w:vMerge/>
                <w:vAlign w:val="center"/>
              </w:tcPr>
            </w:tcPrChange>
          </w:tcPr>
          <w:p w14:paraId="33DB2F3E" w14:textId="77777777" w:rsidR="003360C7" w:rsidRPr="001772A4" w:rsidRDefault="003360C7" w:rsidP="00261952">
            <w:pPr>
              <w:spacing w:before="60" w:after="60" w:line="240" w:lineRule="auto"/>
              <w:ind w:left="709"/>
              <w:jc w:val="center"/>
              <w:rPr>
                <w:rFonts w:cs="Helvetica"/>
                <w:color w:val="000000"/>
                <w:szCs w:val="20"/>
                <w:lang w:val="es-ES"/>
              </w:rPr>
            </w:pPr>
          </w:p>
        </w:tc>
        <w:tc>
          <w:tcPr>
            <w:tcW w:w="1514" w:type="pct"/>
            <w:shd w:val="clear" w:color="auto" w:fill="auto"/>
            <w:vAlign w:val="bottom"/>
            <w:tcPrChange w:id="1300" w:author="Reuniones" w:date="2019-10-23T19:41:00Z">
              <w:tcPr>
                <w:tcW w:w="1514" w:type="pct"/>
                <w:gridSpan w:val="2"/>
                <w:shd w:val="clear" w:color="auto" w:fill="auto"/>
                <w:vAlign w:val="bottom"/>
              </w:tcPr>
            </w:tcPrChange>
          </w:tcPr>
          <w:p w14:paraId="7AB036C3" w14:textId="77777777" w:rsidR="003360C7" w:rsidRPr="001772A4" w:rsidRDefault="003360C7" w:rsidP="00261952">
            <w:pPr>
              <w:spacing w:before="60" w:after="60" w:line="240" w:lineRule="auto"/>
              <w:ind w:left="709"/>
              <w:jc w:val="left"/>
              <w:rPr>
                <w:rFonts w:cs="Helvetica"/>
                <w:szCs w:val="20"/>
                <w:lang w:val="es-CO" w:eastAsia="x-none"/>
              </w:rPr>
            </w:pPr>
            <w:r w:rsidRPr="001772A4">
              <w:rPr>
                <w:rFonts w:cs="Helvetica"/>
                <w:bCs/>
                <w:color w:val="000000"/>
                <w:szCs w:val="20"/>
                <w:lang w:val="es-ES"/>
              </w:rPr>
              <w:t>2024-2028</w:t>
            </w:r>
          </w:p>
        </w:tc>
        <w:tc>
          <w:tcPr>
            <w:tcW w:w="659" w:type="pct"/>
            <w:shd w:val="clear" w:color="auto" w:fill="auto"/>
            <w:vAlign w:val="center"/>
            <w:tcPrChange w:id="1301" w:author="Reuniones" w:date="2019-10-23T19:41:00Z">
              <w:tcPr>
                <w:tcW w:w="659" w:type="pct"/>
                <w:gridSpan w:val="2"/>
                <w:shd w:val="clear" w:color="auto" w:fill="auto"/>
                <w:vAlign w:val="center"/>
              </w:tcPr>
            </w:tcPrChange>
          </w:tcPr>
          <w:p w14:paraId="5531BD7E" w14:textId="77777777" w:rsidR="003360C7" w:rsidRPr="001772A4" w:rsidRDefault="003360C7" w:rsidP="00261952">
            <w:pPr>
              <w:spacing w:before="60" w:after="60" w:line="240" w:lineRule="auto"/>
              <w:jc w:val="center"/>
              <w:rPr>
                <w:rFonts w:cs="Helvetica"/>
                <w:szCs w:val="20"/>
                <w:lang w:val="es-CO" w:eastAsia="x-none"/>
              </w:rPr>
            </w:pPr>
            <w:r w:rsidRPr="001772A4">
              <w:rPr>
                <w:rFonts w:cs="Helvetica"/>
                <w:szCs w:val="20"/>
              </w:rPr>
              <w:t>-3%</w:t>
            </w:r>
          </w:p>
        </w:tc>
        <w:tc>
          <w:tcPr>
            <w:tcW w:w="659" w:type="pct"/>
            <w:shd w:val="clear" w:color="auto" w:fill="auto"/>
            <w:vAlign w:val="center"/>
            <w:tcPrChange w:id="1302" w:author="Reuniones" w:date="2019-10-23T19:41:00Z">
              <w:tcPr>
                <w:tcW w:w="659" w:type="pct"/>
                <w:gridSpan w:val="2"/>
                <w:shd w:val="clear" w:color="auto" w:fill="auto"/>
                <w:vAlign w:val="center"/>
              </w:tcPr>
            </w:tcPrChange>
          </w:tcPr>
          <w:p w14:paraId="703F5EEA" w14:textId="77777777" w:rsidR="003360C7" w:rsidRPr="001772A4" w:rsidRDefault="003360C7" w:rsidP="00261952">
            <w:pPr>
              <w:spacing w:before="60" w:after="60" w:line="240" w:lineRule="auto"/>
              <w:jc w:val="center"/>
              <w:rPr>
                <w:rFonts w:cs="Helvetica"/>
                <w:szCs w:val="20"/>
                <w:lang w:val="es-CO" w:eastAsia="x-none"/>
              </w:rPr>
            </w:pPr>
            <w:r w:rsidRPr="001772A4">
              <w:rPr>
                <w:rFonts w:cs="Helvetica"/>
                <w:szCs w:val="20"/>
              </w:rPr>
              <w:t>0,0%</w:t>
            </w:r>
          </w:p>
        </w:tc>
        <w:tc>
          <w:tcPr>
            <w:tcW w:w="656" w:type="pct"/>
            <w:shd w:val="clear" w:color="auto" w:fill="auto"/>
            <w:vAlign w:val="center"/>
            <w:tcPrChange w:id="1303" w:author="Reuniones" w:date="2019-10-23T19:41:00Z">
              <w:tcPr>
                <w:tcW w:w="656" w:type="pct"/>
                <w:shd w:val="clear" w:color="auto" w:fill="auto"/>
                <w:vAlign w:val="center"/>
              </w:tcPr>
            </w:tcPrChange>
          </w:tcPr>
          <w:p w14:paraId="4A293689" w14:textId="77777777" w:rsidR="003360C7" w:rsidRPr="001772A4" w:rsidRDefault="003360C7" w:rsidP="00261952">
            <w:pPr>
              <w:spacing w:before="60" w:after="60" w:line="240" w:lineRule="auto"/>
              <w:jc w:val="center"/>
              <w:rPr>
                <w:rFonts w:cs="Helvetica"/>
                <w:szCs w:val="20"/>
                <w:lang w:val="es-CO" w:eastAsia="x-none"/>
              </w:rPr>
            </w:pPr>
            <w:r w:rsidRPr="001772A4">
              <w:rPr>
                <w:rFonts w:cs="Helvetica"/>
                <w:szCs w:val="20"/>
              </w:rPr>
              <w:t>1,6%</w:t>
            </w:r>
          </w:p>
        </w:tc>
      </w:tr>
      <w:tr w:rsidR="00B718D2" w:rsidRPr="001772A4" w14:paraId="3AF7CAD6" w14:textId="77777777" w:rsidTr="00261952">
        <w:trPr>
          <w:trHeight w:val="357"/>
          <w:jc w:val="center"/>
        </w:trPr>
        <w:tc>
          <w:tcPr>
            <w:tcW w:w="1512" w:type="pct"/>
            <w:vAlign w:val="center"/>
            <w:cellMerge w:id="1304" w:author="Gustavo Andres Martinez Tello" w:date="2019-10-23T19:41:00Z" w:vMergeOrig="cont"/>
          </w:tcPr>
          <w:p w14:paraId="5CC9CAFF" w14:textId="77777777" w:rsidR="003360C7" w:rsidRPr="001772A4" w:rsidRDefault="003360C7" w:rsidP="00261952">
            <w:pPr>
              <w:spacing w:before="60" w:after="60" w:line="240" w:lineRule="auto"/>
              <w:ind w:left="709"/>
              <w:jc w:val="center"/>
              <w:rPr>
                <w:rFonts w:cs="Helvetica"/>
                <w:szCs w:val="20"/>
                <w:lang w:val="es-CO" w:eastAsia="x-none"/>
              </w:rPr>
            </w:pPr>
          </w:p>
        </w:tc>
        <w:tc>
          <w:tcPr>
            <w:tcW w:w="1514" w:type="pct"/>
            <w:shd w:val="clear" w:color="auto" w:fill="auto"/>
            <w:vAlign w:val="bottom"/>
          </w:tcPr>
          <w:p w14:paraId="447D819C" w14:textId="77777777" w:rsidR="003360C7" w:rsidRPr="001772A4" w:rsidRDefault="003360C7" w:rsidP="00261952">
            <w:pPr>
              <w:spacing w:before="60" w:after="60" w:line="240" w:lineRule="auto"/>
              <w:ind w:left="709"/>
              <w:jc w:val="left"/>
              <w:rPr>
                <w:rFonts w:cs="Helvetica"/>
                <w:szCs w:val="20"/>
                <w:lang w:val="es-CO" w:eastAsia="x-none"/>
              </w:rPr>
            </w:pPr>
            <w:r w:rsidRPr="001772A4">
              <w:rPr>
                <w:rFonts w:cs="Helvetica"/>
                <w:bCs/>
                <w:color w:val="000000"/>
                <w:szCs w:val="20"/>
                <w:lang w:val="es-ES"/>
              </w:rPr>
              <w:t>2029-2038</w:t>
            </w:r>
          </w:p>
        </w:tc>
        <w:tc>
          <w:tcPr>
            <w:tcW w:w="659" w:type="pct"/>
            <w:shd w:val="clear" w:color="auto" w:fill="auto"/>
            <w:vAlign w:val="center"/>
          </w:tcPr>
          <w:p w14:paraId="1DE229DF" w14:textId="77777777" w:rsidR="003360C7" w:rsidRPr="001772A4" w:rsidRDefault="003360C7" w:rsidP="00261952">
            <w:pPr>
              <w:spacing w:before="60" w:after="60" w:line="240" w:lineRule="auto"/>
              <w:jc w:val="center"/>
              <w:rPr>
                <w:rFonts w:cs="Helvetica"/>
                <w:szCs w:val="20"/>
                <w:lang w:val="es-CO" w:eastAsia="x-none"/>
              </w:rPr>
            </w:pPr>
            <w:r w:rsidRPr="001772A4">
              <w:rPr>
                <w:rFonts w:cs="Helvetica"/>
                <w:szCs w:val="20"/>
              </w:rPr>
              <w:t>-3%</w:t>
            </w:r>
          </w:p>
        </w:tc>
        <w:tc>
          <w:tcPr>
            <w:tcW w:w="659" w:type="pct"/>
            <w:shd w:val="clear" w:color="auto" w:fill="auto"/>
            <w:vAlign w:val="center"/>
          </w:tcPr>
          <w:p w14:paraId="086D0E95" w14:textId="77777777" w:rsidR="003360C7" w:rsidRPr="001772A4" w:rsidRDefault="003360C7" w:rsidP="00261952">
            <w:pPr>
              <w:spacing w:before="60" w:after="60" w:line="240" w:lineRule="auto"/>
              <w:jc w:val="center"/>
              <w:rPr>
                <w:rFonts w:cs="Helvetica"/>
                <w:szCs w:val="20"/>
                <w:lang w:val="es-CO" w:eastAsia="x-none"/>
              </w:rPr>
            </w:pPr>
            <w:r w:rsidRPr="001772A4">
              <w:rPr>
                <w:rFonts w:cs="Helvetica"/>
                <w:szCs w:val="20"/>
              </w:rPr>
              <w:t>0,0%</w:t>
            </w:r>
          </w:p>
        </w:tc>
        <w:tc>
          <w:tcPr>
            <w:tcW w:w="656" w:type="pct"/>
            <w:shd w:val="clear" w:color="auto" w:fill="auto"/>
            <w:vAlign w:val="center"/>
          </w:tcPr>
          <w:p w14:paraId="5AD510F1" w14:textId="77777777" w:rsidR="003360C7" w:rsidRPr="001772A4" w:rsidRDefault="003360C7" w:rsidP="00261952">
            <w:pPr>
              <w:keepNext/>
              <w:spacing w:before="60" w:after="60" w:line="240" w:lineRule="auto"/>
              <w:jc w:val="center"/>
              <w:rPr>
                <w:rFonts w:cs="Helvetica"/>
                <w:szCs w:val="20"/>
                <w:lang w:val="es-CO" w:eastAsia="x-none"/>
              </w:rPr>
            </w:pPr>
            <w:r w:rsidRPr="001772A4">
              <w:rPr>
                <w:rFonts w:cs="Helvetica"/>
                <w:szCs w:val="20"/>
              </w:rPr>
              <w:t>1,6%</w:t>
            </w:r>
            <w:r w:rsidR="00E637F4">
              <w:rPr>
                <w:rStyle w:val="Refdecomentario"/>
              </w:rPr>
              <w:commentReference w:id="1305"/>
            </w:r>
          </w:p>
        </w:tc>
      </w:tr>
    </w:tbl>
    <w:p w14:paraId="6A4AE6DE" w14:textId="3BD7F045" w:rsidR="00996F21" w:rsidRDefault="00996F21" w:rsidP="00996F21">
      <w:pPr>
        <w:pStyle w:val="Descripcin"/>
        <w:spacing w:before="120" w:after="120"/>
        <w:jc w:val="center"/>
        <w:rPr>
          <w:lang w:val="es-CO"/>
        </w:rPr>
      </w:pPr>
      <w:bookmarkStart w:id="1306" w:name="_Toc22043300"/>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71</w:t>
      </w:r>
      <w:r w:rsidRPr="00E81D0F">
        <w:rPr>
          <w:lang w:val="es-CO"/>
        </w:rPr>
        <w:fldChar w:fldCharType="end"/>
      </w:r>
      <w:r>
        <w:rPr>
          <w:lang w:val="es-CO"/>
        </w:rPr>
        <w:t xml:space="preserve">. </w:t>
      </w:r>
      <w:r w:rsidRPr="008B0036">
        <w:rPr>
          <w:iCs w:val="0"/>
          <w:lang w:val="es-CO"/>
        </w:rPr>
        <w:t xml:space="preserve">Previsiones de crecimiento </w:t>
      </w:r>
      <w:r>
        <w:rPr>
          <w:iCs w:val="0"/>
          <w:lang w:val="es-CO"/>
        </w:rPr>
        <w:t>granel sólido distinto de carbón. Exportación</w:t>
      </w:r>
      <w:bookmarkEnd w:id="1306"/>
    </w:p>
    <w:p w14:paraId="31EBE760" w14:textId="3456820A" w:rsidR="003360C7" w:rsidRDefault="003360C7" w:rsidP="00593CCB">
      <w:pPr>
        <w:rPr>
          <w:bCs/>
          <w:iCs/>
          <w:lang w:val="es-CL" w:eastAsia="x-none"/>
        </w:rPr>
      </w:pPr>
    </w:p>
    <w:p w14:paraId="42E4CFA1" w14:textId="213C5C95" w:rsidR="00985F92" w:rsidRDefault="009955AF" w:rsidP="00985F92">
      <w:pPr>
        <w:keepNext/>
        <w:jc w:val="center"/>
      </w:pPr>
      <w:r w:rsidRPr="009955AF">
        <w:rPr>
          <w:rPrChange w:id="1307" w:author="Gustavo Andres Martinez Tello [2]" w:date="2019-10-23T19:41:00Z">
            <w:rPr>
              <w:lang w:val="es-ES"/>
            </w:rPr>
          </w:rPrChange>
        </w:rPr>
        <w:lastRenderedPageBreak/>
        <w:drawing>
          <wp:inline distT="0" distB="0" distL="0" distR="0" wp14:anchorId="11166B01" wp14:editId="0C3E2DD2">
            <wp:extent cx="5040000" cy="3024000"/>
            <wp:effectExtent l="0" t="0" r="0" b="0"/>
            <wp:docPr id="308319" name="Imagen 308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040000" cy="3024000"/>
                    </a:xfrm>
                    <a:prstGeom prst="rect">
                      <a:avLst/>
                    </a:prstGeom>
                    <a:noFill/>
                    <a:ln>
                      <a:noFill/>
                    </a:ln>
                  </pic:spPr>
                </pic:pic>
              </a:graphicData>
            </a:graphic>
          </wp:inline>
        </w:drawing>
      </w:r>
    </w:p>
    <w:p w14:paraId="59FCB4CA" w14:textId="77F1F1E6" w:rsidR="00593CCB" w:rsidRPr="000D2BDC" w:rsidRDefault="00985F92" w:rsidP="00123D5D">
      <w:pPr>
        <w:pStyle w:val="Descripcin"/>
        <w:jc w:val="center"/>
        <w:rPr>
          <w:lang w:val="es-CO"/>
        </w:rPr>
      </w:pPr>
      <w:bookmarkStart w:id="1308" w:name="_Toc22043146"/>
      <w:r w:rsidRPr="00A4690D">
        <w:rPr>
          <w:lang w:val="es-CO"/>
          <w:rPrChange w:id="1309" w:author="Reuniones" w:date="2019-10-23T19:41:00Z">
            <w:rPr>
              <w:lang w:val="es-ES"/>
            </w:rPr>
          </w:rPrChange>
        </w:rPr>
        <w:t xml:space="preserve">Figura </w:t>
      </w:r>
      <w:r>
        <w:fldChar w:fldCharType="begin"/>
      </w:r>
      <w:r w:rsidRPr="00A4690D">
        <w:rPr>
          <w:lang w:val="es-CO"/>
          <w:rPrChange w:id="1310" w:author="Reuniones" w:date="2019-10-23T19:41:00Z">
            <w:rPr>
              <w:lang w:val="es-ES"/>
            </w:rPr>
          </w:rPrChange>
        </w:rPr>
        <w:instrText xml:space="preserve"> SEQ Figura \* ARABIC </w:instrText>
      </w:r>
      <w:r>
        <w:fldChar w:fldCharType="separate"/>
      </w:r>
      <w:r w:rsidR="00BA2BE5" w:rsidRPr="00BF664B">
        <w:rPr>
          <w:lang w:val="es-ES"/>
        </w:rPr>
        <w:t>89</w:t>
      </w:r>
      <w:r>
        <w:fldChar w:fldCharType="end"/>
      </w:r>
      <w:r w:rsidRPr="00A4690D">
        <w:rPr>
          <w:lang w:val="es-CO"/>
          <w:rPrChange w:id="1311" w:author="Reuniones" w:date="2019-10-23T19:41:00Z">
            <w:rPr>
              <w:lang w:val="es-ES"/>
            </w:rPr>
          </w:rPrChange>
        </w:rPr>
        <w:t xml:space="preserve">. </w:t>
      </w:r>
      <w:r w:rsidRPr="00BF664B">
        <w:rPr>
          <w:lang w:val="es-ES"/>
        </w:rPr>
        <w:t xml:space="preserve">TACC exportaciones granel </w:t>
      </w:r>
      <w:r w:rsidR="00F42DFE" w:rsidRPr="00A4690D">
        <w:rPr>
          <w:lang w:val="es-CO"/>
          <w:rPrChange w:id="1312" w:author="Reuniones" w:date="2019-10-23T19:41:00Z">
            <w:rPr>
              <w:lang w:val="es-ES"/>
            </w:rPr>
          </w:rPrChange>
        </w:rPr>
        <w:t>sólido</w:t>
      </w:r>
      <w:r w:rsidRPr="00BF664B">
        <w:rPr>
          <w:lang w:val="es-ES"/>
        </w:rPr>
        <w:t xml:space="preserve"> distinto de carbón</w:t>
      </w:r>
      <w:bookmarkEnd w:id="1308"/>
    </w:p>
    <w:p w14:paraId="4EB08086" w14:textId="4B3C5404" w:rsidR="00593CCB" w:rsidRDefault="00593CCB" w:rsidP="00593CCB">
      <w:pPr>
        <w:pStyle w:val="Descripcin"/>
        <w:jc w:val="center"/>
        <w:rPr>
          <w:iCs w:val="0"/>
          <w:lang w:val="es-CO"/>
        </w:rPr>
      </w:pPr>
    </w:p>
    <w:p w14:paraId="643F7808" w14:textId="77777777" w:rsidR="00593CCB" w:rsidRPr="008B0036" w:rsidRDefault="00593CCB" w:rsidP="00593CCB">
      <w:pPr>
        <w:rPr>
          <w:lang w:val="es-CO"/>
        </w:rPr>
      </w:pPr>
    </w:p>
    <w:p w14:paraId="5EDA7B8D" w14:textId="646FF9C3" w:rsidR="00985F92" w:rsidRDefault="0075536D" w:rsidP="00123D5D">
      <w:pPr>
        <w:keepNext/>
        <w:jc w:val="center"/>
      </w:pPr>
      <w:r w:rsidRPr="0075536D">
        <w:rPr>
          <w:rPrChange w:id="1313" w:author="Gustavo Andres Martinez Tello [2]" w:date="2019-10-23T19:41:00Z">
            <w:rPr>
              <w:lang w:val="es-ES"/>
            </w:rPr>
          </w:rPrChange>
        </w:rPr>
        <w:drawing>
          <wp:inline distT="0" distB="0" distL="0" distR="0" wp14:anchorId="687D2AAD" wp14:editId="7F2A8C99">
            <wp:extent cx="4683233" cy="3132000"/>
            <wp:effectExtent l="0" t="0" r="0" b="0"/>
            <wp:docPr id="308300" name="Imagen 308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683233" cy="3132000"/>
                    </a:xfrm>
                    <a:prstGeom prst="rect">
                      <a:avLst/>
                    </a:prstGeom>
                    <a:noFill/>
                    <a:ln>
                      <a:noFill/>
                    </a:ln>
                  </pic:spPr>
                </pic:pic>
              </a:graphicData>
            </a:graphic>
          </wp:inline>
        </w:drawing>
      </w:r>
    </w:p>
    <w:p w14:paraId="71ECC590" w14:textId="308D1FDD" w:rsidR="00593CCB" w:rsidRPr="009A3F64" w:rsidRDefault="00985F92" w:rsidP="00123D5D">
      <w:pPr>
        <w:pStyle w:val="Descripcin"/>
        <w:jc w:val="center"/>
        <w:rPr>
          <w:lang w:val="es-CO"/>
        </w:rPr>
      </w:pPr>
      <w:bookmarkStart w:id="1314" w:name="_Toc22043147"/>
      <w:r w:rsidRPr="00080DBE">
        <w:rPr>
          <w:lang w:val="es-ES"/>
        </w:rPr>
        <w:t xml:space="preserve">Figura </w:t>
      </w:r>
      <w:r>
        <w:fldChar w:fldCharType="begin"/>
      </w:r>
      <w:r w:rsidRPr="00080DBE">
        <w:rPr>
          <w:lang w:val="es-ES"/>
        </w:rPr>
        <w:instrText xml:space="preserve"> SEQ Figura \* ARABIC </w:instrText>
      </w:r>
      <w:r>
        <w:fldChar w:fldCharType="separate"/>
      </w:r>
      <w:r w:rsidR="00BA2BE5">
        <w:rPr>
          <w:noProof/>
          <w:lang w:val="es-ES"/>
        </w:rPr>
        <w:t>90</w:t>
      </w:r>
      <w:r>
        <w:fldChar w:fldCharType="end"/>
      </w:r>
      <w:r w:rsidRPr="00080DBE">
        <w:rPr>
          <w:lang w:val="es-ES"/>
        </w:rPr>
        <w:t xml:space="preserve">. TACC exportaciones granel </w:t>
      </w:r>
      <w:r w:rsidR="00F42DFE" w:rsidRPr="00080DBE">
        <w:rPr>
          <w:lang w:val="es-ES"/>
        </w:rPr>
        <w:t>sólido</w:t>
      </w:r>
      <w:r w:rsidRPr="00080DBE">
        <w:rPr>
          <w:lang w:val="es-ES"/>
        </w:rPr>
        <w:t xml:space="preserve"> distinto de carbón</w:t>
      </w:r>
      <w:bookmarkEnd w:id="1314"/>
    </w:p>
    <w:p w14:paraId="143FCA12" w14:textId="529017E3" w:rsidR="00996F21" w:rsidRDefault="00996F21" w:rsidP="00593CCB">
      <w:pPr>
        <w:rPr>
          <w:rStyle w:val="nfasisintenso"/>
          <w:lang w:val="es-CO"/>
        </w:rPr>
      </w:pPr>
    </w:p>
    <w:p w14:paraId="7CF14E22" w14:textId="504F6A0F" w:rsidR="00AF52EF" w:rsidRDefault="00AF52EF" w:rsidP="00593CCB">
      <w:pPr>
        <w:rPr>
          <w:rStyle w:val="nfasisintenso"/>
          <w:lang w:val="es-CO"/>
        </w:rPr>
      </w:pPr>
    </w:p>
    <w:p w14:paraId="11A49718" w14:textId="77777777" w:rsidR="00AF52EF" w:rsidRDefault="00AF52EF" w:rsidP="00593CCB">
      <w:pPr>
        <w:rPr>
          <w:rStyle w:val="nfasisintenso"/>
          <w:lang w:val="es-CO"/>
        </w:rPr>
      </w:pPr>
    </w:p>
    <w:p w14:paraId="503D15F3" w14:textId="7A010593" w:rsidR="00593CCB" w:rsidRPr="00B834CB" w:rsidRDefault="00593CCB" w:rsidP="00593CCB">
      <w:pPr>
        <w:rPr>
          <w:rStyle w:val="nfasisintenso"/>
          <w:b w:val="0"/>
          <w:bCs w:val="0"/>
          <w:i w:val="0"/>
          <w:iCs w:val="0"/>
          <w:color w:val="auto"/>
          <w:lang w:val="es-CL"/>
        </w:rPr>
      </w:pPr>
      <w:commentRangeStart w:id="1315"/>
      <w:r>
        <w:rPr>
          <w:rStyle w:val="nfasisintenso"/>
          <w:lang w:val="es-CO"/>
        </w:rPr>
        <w:lastRenderedPageBreak/>
        <w:t>Importaciones</w:t>
      </w:r>
      <w:commentRangeEnd w:id="1315"/>
      <w:r w:rsidR="009C3E33">
        <w:rPr>
          <w:rStyle w:val="Refdecomentario"/>
        </w:rPr>
        <w:commentReference w:id="1315"/>
      </w:r>
    </w:p>
    <w:p w14:paraId="532DFF32" w14:textId="77777777" w:rsidR="000903E3" w:rsidRDefault="00593CCB" w:rsidP="00593CCB">
      <w:pPr>
        <w:rPr>
          <w:lang w:val="es-CO"/>
        </w:rPr>
      </w:pPr>
      <w:r w:rsidRPr="00D37453">
        <w:rPr>
          <w:lang w:val="es-CO"/>
        </w:rPr>
        <w:t xml:space="preserve">Las </w:t>
      </w:r>
      <w:r w:rsidRPr="00C7290B">
        <w:rPr>
          <w:b/>
          <w:lang w:val="es-CO"/>
        </w:rPr>
        <w:t>importaciones</w:t>
      </w:r>
      <w:r w:rsidRPr="00D37453">
        <w:rPr>
          <w:lang w:val="es-CO"/>
        </w:rPr>
        <w:t xml:space="preserve"> de granel s</w:t>
      </w:r>
      <w:r>
        <w:rPr>
          <w:lang w:val="es-CO"/>
        </w:rPr>
        <w:t>ó</w:t>
      </w:r>
      <w:r w:rsidRPr="00D37453">
        <w:rPr>
          <w:lang w:val="es-CO"/>
        </w:rPr>
        <w:t xml:space="preserve">lido distinto de carbón consideran para el </w:t>
      </w:r>
      <w:r w:rsidRPr="00123D5D">
        <w:rPr>
          <w:b/>
          <w:lang w:val="es-CO"/>
        </w:rPr>
        <w:t>escenario base</w:t>
      </w:r>
      <w:r w:rsidRPr="00D37453">
        <w:rPr>
          <w:lang w:val="es-CO"/>
        </w:rPr>
        <w:t xml:space="preserve"> las tendencias históricas observadas (TACC 2012-2018 es 5%).</w:t>
      </w:r>
    </w:p>
    <w:p w14:paraId="7C2623EE" w14:textId="25B26DF4" w:rsidR="000903E3" w:rsidRDefault="00593CCB" w:rsidP="00593CCB">
      <w:pPr>
        <w:rPr>
          <w:lang w:val="es-CO"/>
        </w:rPr>
      </w:pPr>
      <w:r w:rsidRPr="00D37453">
        <w:rPr>
          <w:lang w:val="es-CO"/>
        </w:rPr>
        <w:t xml:space="preserve">El </w:t>
      </w:r>
      <w:r w:rsidRPr="00123D5D">
        <w:rPr>
          <w:b/>
          <w:lang w:val="es-CO"/>
        </w:rPr>
        <w:t>escenario pesimista</w:t>
      </w:r>
      <w:r w:rsidRPr="00D37453">
        <w:rPr>
          <w:lang w:val="es-CO"/>
        </w:rPr>
        <w:t xml:space="preserve"> </w:t>
      </w:r>
      <w:r>
        <w:rPr>
          <w:lang w:val="es-CO"/>
        </w:rPr>
        <w:t xml:space="preserve">en cambio </w:t>
      </w:r>
      <w:r w:rsidRPr="00D37453">
        <w:rPr>
          <w:lang w:val="es-CO"/>
        </w:rPr>
        <w:t>consider</w:t>
      </w:r>
      <w:r>
        <w:rPr>
          <w:lang w:val="es-CO"/>
        </w:rPr>
        <w:t>a</w:t>
      </w:r>
      <w:r w:rsidRPr="00D37453">
        <w:rPr>
          <w:lang w:val="es-CO"/>
        </w:rPr>
        <w:t xml:space="preserve"> los resultados obtenidos de las proyecciones de demanda recolectado en las entrevistas. </w:t>
      </w:r>
    </w:p>
    <w:p w14:paraId="527FE424" w14:textId="0C7BBD68" w:rsidR="00593CCB" w:rsidRDefault="00593CCB" w:rsidP="00593CCB">
      <w:pPr>
        <w:rPr>
          <w:lang w:val="es-CO"/>
        </w:rPr>
      </w:pPr>
      <w:r w:rsidRPr="00D37453">
        <w:rPr>
          <w:lang w:val="es-CO"/>
        </w:rPr>
        <w:t xml:space="preserve">El </w:t>
      </w:r>
      <w:r w:rsidRPr="00123D5D">
        <w:rPr>
          <w:b/>
          <w:lang w:val="es-CO"/>
        </w:rPr>
        <w:t>escenario optimista</w:t>
      </w:r>
      <w:r>
        <w:rPr>
          <w:lang w:val="es-CO"/>
        </w:rPr>
        <w:t xml:space="preserve"> a su vez</w:t>
      </w:r>
      <w:r w:rsidRPr="00D37453">
        <w:rPr>
          <w:lang w:val="es-CO"/>
        </w:rPr>
        <w:t xml:space="preserve"> tiene en cuenta variables importantes mencionadas en la</w:t>
      </w:r>
      <w:r>
        <w:rPr>
          <w:lang w:val="es-CO"/>
        </w:rPr>
        <w:t>s</w:t>
      </w:r>
      <w:r w:rsidRPr="00D37453">
        <w:rPr>
          <w:lang w:val="es-CO"/>
        </w:rPr>
        <w:t xml:space="preserve"> visita</w:t>
      </w:r>
      <w:r>
        <w:rPr>
          <w:lang w:val="es-CO"/>
        </w:rPr>
        <w:t>s</w:t>
      </w:r>
      <w:r w:rsidRPr="00D37453">
        <w:rPr>
          <w:lang w:val="es-CO"/>
        </w:rPr>
        <w:t xml:space="preserve">, como la reactivación de Venezuela y la necesidad inmediata de incrementar las exportaciones alimenticias y el incremento en el uso de los fertilizantes para el </w:t>
      </w:r>
      <w:r>
        <w:rPr>
          <w:lang w:val="es-CO"/>
        </w:rPr>
        <w:t>d</w:t>
      </w:r>
      <w:r w:rsidRPr="00D37453">
        <w:rPr>
          <w:lang w:val="es-CO"/>
        </w:rPr>
        <w:t>esarrollo</w:t>
      </w:r>
      <w:r>
        <w:rPr>
          <w:lang w:val="es-CO"/>
        </w:rPr>
        <w:t xml:space="preserve"> el sector comercial de matanza de animales</w:t>
      </w:r>
      <w:r w:rsidRPr="00D37453">
        <w:rPr>
          <w:lang w:val="es-CO"/>
        </w:rPr>
        <w:t xml:space="preserve"> y cultivos. </w:t>
      </w:r>
    </w:p>
    <w:p w14:paraId="021DF6C2" w14:textId="77777777" w:rsidR="00AF52EF" w:rsidRPr="00D37453" w:rsidRDefault="00AF52EF" w:rsidP="00593CCB">
      <w:pPr>
        <w:rPr>
          <w:lang w:val="es-CO"/>
        </w:rPr>
      </w:pPr>
    </w:p>
    <w:tbl>
      <w:tblPr>
        <w:tblStyle w:val="Tablaconcuadrcula"/>
        <w:tblW w:w="457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2718"/>
        <w:gridCol w:w="2722"/>
        <w:gridCol w:w="1185"/>
        <w:gridCol w:w="1185"/>
        <w:gridCol w:w="1179"/>
        <w:tblGridChange w:id="1316">
          <w:tblGrid>
            <w:gridCol w:w="2718"/>
            <w:gridCol w:w="2722"/>
            <w:gridCol w:w="1185"/>
            <w:gridCol w:w="1185"/>
            <w:gridCol w:w="1179"/>
          </w:tblGrid>
        </w:tblGridChange>
      </w:tblGrid>
      <w:tr w:rsidR="00B718D2" w:rsidRPr="001772A4" w14:paraId="434A4FEE" w14:textId="77777777" w:rsidTr="00261952">
        <w:trPr>
          <w:trHeight w:val="357"/>
          <w:tblHeader/>
          <w:jc w:val="center"/>
        </w:trPr>
        <w:tc>
          <w:tcPr>
            <w:tcW w:w="1512" w:type="pct"/>
            <w:shd w:val="clear" w:color="auto" w:fill="7CC8D3"/>
          </w:tcPr>
          <w:p w14:paraId="0F602341" w14:textId="77777777" w:rsidR="00593CCB" w:rsidRPr="006C4F03" w:rsidRDefault="00593CCB" w:rsidP="00261952">
            <w:pPr>
              <w:spacing w:before="60" w:after="60" w:line="240" w:lineRule="auto"/>
              <w:jc w:val="center"/>
              <w:rPr>
                <w:rFonts w:cs="Helvetica"/>
                <w:b/>
                <w:color w:val="FFFFFF" w:themeColor="background1"/>
                <w:szCs w:val="20"/>
                <w:lang w:val="es-CO"/>
              </w:rPr>
            </w:pPr>
            <w:r w:rsidRPr="006C4F03">
              <w:rPr>
                <w:rFonts w:cs="Helvetica"/>
                <w:b/>
                <w:color w:val="FFFFFF" w:themeColor="background1"/>
                <w:szCs w:val="20"/>
                <w:lang w:val="es-CO"/>
              </w:rPr>
              <w:t>Intercambio</w:t>
            </w:r>
          </w:p>
        </w:tc>
        <w:tc>
          <w:tcPr>
            <w:tcW w:w="1514" w:type="pct"/>
            <w:shd w:val="clear" w:color="auto" w:fill="7CC8D3"/>
            <w:vAlign w:val="center"/>
          </w:tcPr>
          <w:p w14:paraId="763536D9" w14:textId="77777777" w:rsidR="00593CCB" w:rsidRPr="006C4F03" w:rsidRDefault="00593CCB" w:rsidP="00261952">
            <w:pPr>
              <w:spacing w:before="60" w:after="60" w:line="240" w:lineRule="auto"/>
              <w:jc w:val="center"/>
              <w:rPr>
                <w:rFonts w:cs="Helvetica"/>
                <w:b/>
                <w:color w:val="FFFFFF" w:themeColor="background1"/>
                <w:szCs w:val="20"/>
                <w:lang w:val="es-CO"/>
              </w:rPr>
            </w:pPr>
            <w:r w:rsidRPr="006C4F03">
              <w:rPr>
                <w:rFonts w:cs="Helvetica"/>
                <w:b/>
                <w:color w:val="FFFFFF" w:themeColor="background1"/>
                <w:szCs w:val="20"/>
                <w:lang w:val="es-CO"/>
              </w:rPr>
              <w:t>Perspectiva crecimiento</w:t>
            </w:r>
          </w:p>
        </w:tc>
        <w:tc>
          <w:tcPr>
            <w:tcW w:w="659" w:type="pct"/>
            <w:shd w:val="clear" w:color="auto" w:fill="7CC8D3"/>
            <w:vAlign w:val="bottom"/>
          </w:tcPr>
          <w:p w14:paraId="7286128C" w14:textId="77777777" w:rsidR="00593CCB" w:rsidRPr="006C4F03" w:rsidRDefault="00593CCB" w:rsidP="00261952">
            <w:pPr>
              <w:spacing w:before="60" w:after="60" w:line="240" w:lineRule="auto"/>
              <w:jc w:val="center"/>
              <w:rPr>
                <w:rFonts w:cs="Helvetica"/>
                <w:b/>
                <w:color w:val="FFFFFF" w:themeColor="background1"/>
                <w:szCs w:val="20"/>
                <w:lang w:val="es-CO"/>
              </w:rPr>
            </w:pPr>
            <w:r w:rsidRPr="006C4F03">
              <w:rPr>
                <w:rFonts w:cs="Helvetica"/>
                <w:b/>
                <w:color w:val="FFFFFF" w:themeColor="background1"/>
                <w:szCs w:val="20"/>
                <w:lang w:val="es-CO"/>
              </w:rPr>
              <w:t>Pesimista</w:t>
            </w:r>
          </w:p>
        </w:tc>
        <w:tc>
          <w:tcPr>
            <w:tcW w:w="659" w:type="pct"/>
            <w:shd w:val="clear" w:color="auto" w:fill="7CC8D3"/>
            <w:vAlign w:val="bottom"/>
          </w:tcPr>
          <w:p w14:paraId="1C827E78" w14:textId="77777777" w:rsidR="00593CCB" w:rsidRPr="006C4F03" w:rsidRDefault="00593CCB" w:rsidP="00261952">
            <w:pPr>
              <w:spacing w:before="60" w:after="60" w:line="240" w:lineRule="auto"/>
              <w:jc w:val="center"/>
              <w:rPr>
                <w:rFonts w:cs="Helvetica"/>
                <w:b/>
                <w:color w:val="FFFFFF" w:themeColor="background1"/>
                <w:szCs w:val="20"/>
                <w:lang w:val="es-CO"/>
              </w:rPr>
            </w:pPr>
            <w:r w:rsidRPr="006C4F03">
              <w:rPr>
                <w:rFonts w:cs="Helvetica"/>
                <w:b/>
                <w:color w:val="FFFFFF" w:themeColor="background1"/>
                <w:szCs w:val="20"/>
                <w:lang w:val="es-CO"/>
              </w:rPr>
              <w:t>Base</w:t>
            </w:r>
          </w:p>
        </w:tc>
        <w:tc>
          <w:tcPr>
            <w:tcW w:w="656" w:type="pct"/>
            <w:shd w:val="clear" w:color="auto" w:fill="7CC8D3"/>
            <w:vAlign w:val="bottom"/>
          </w:tcPr>
          <w:p w14:paraId="553A93F0" w14:textId="77777777" w:rsidR="00593CCB" w:rsidRPr="006C4F03" w:rsidRDefault="00593CCB" w:rsidP="00261952">
            <w:pPr>
              <w:spacing w:before="60" w:after="60" w:line="240" w:lineRule="auto"/>
              <w:jc w:val="center"/>
              <w:rPr>
                <w:rFonts w:cs="Helvetica"/>
                <w:b/>
                <w:color w:val="FFFFFF" w:themeColor="background1"/>
                <w:szCs w:val="20"/>
                <w:lang w:val="es-CO"/>
              </w:rPr>
            </w:pPr>
            <w:r w:rsidRPr="006C4F03">
              <w:rPr>
                <w:rFonts w:cs="Helvetica"/>
                <w:b/>
                <w:color w:val="FFFFFF" w:themeColor="background1"/>
                <w:szCs w:val="20"/>
                <w:lang w:val="es-CO"/>
              </w:rPr>
              <w:t>Optimista</w:t>
            </w:r>
          </w:p>
        </w:tc>
      </w:tr>
      <w:tr w:rsidR="00CD2FCA" w:rsidRPr="001772A4" w14:paraId="711566C4" w14:textId="77777777" w:rsidTr="00261952">
        <w:trPr>
          <w:trHeight w:val="357"/>
          <w:jc w:val="center"/>
        </w:trPr>
        <w:tc>
          <w:tcPr>
            <w:tcW w:w="1512" w:type="pct"/>
            <w:vMerge w:val="restart"/>
            <w:vAlign w:val="center"/>
          </w:tcPr>
          <w:p w14:paraId="7B665006" w14:textId="77777777" w:rsidR="00593CCB" w:rsidRPr="001772A4" w:rsidRDefault="00593CCB" w:rsidP="00261952">
            <w:pPr>
              <w:spacing w:before="60" w:after="60" w:line="240" w:lineRule="auto"/>
              <w:ind w:left="709"/>
              <w:rPr>
                <w:rFonts w:cs="Helvetica"/>
                <w:szCs w:val="20"/>
                <w:lang w:val="es-CO" w:eastAsia="x-none"/>
              </w:rPr>
            </w:pPr>
            <w:r w:rsidRPr="001772A4">
              <w:rPr>
                <w:rFonts w:cs="Helvetica"/>
                <w:szCs w:val="20"/>
                <w:lang w:val="es-CO" w:eastAsia="x-none"/>
              </w:rPr>
              <w:t>Importación</w:t>
            </w:r>
          </w:p>
        </w:tc>
        <w:tc>
          <w:tcPr>
            <w:tcW w:w="1514" w:type="pct"/>
            <w:shd w:val="clear" w:color="auto" w:fill="auto"/>
            <w:vAlign w:val="bottom"/>
          </w:tcPr>
          <w:p w14:paraId="1F18F6E9" w14:textId="77777777" w:rsidR="00593CCB" w:rsidRPr="001772A4" w:rsidRDefault="00593CCB" w:rsidP="00261952">
            <w:pPr>
              <w:spacing w:before="60" w:after="60" w:line="240" w:lineRule="auto"/>
              <w:ind w:left="709"/>
              <w:jc w:val="left"/>
              <w:rPr>
                <w:rFonts w:cs="Helvetica"/>
                <w:szCs w:val="20"/>
                <w:lang w:val="es-CO" w:eastAsia="x-none"/>
              </w:rPr>
            </w:pPr>
            <w:r w:rsidRPr="001772A4">
              <w:rPr>
                <w:rFonts w:cs="Helvetica"/>
                <w:bCs/>
                <w:szCs w:val="20"/>
                <w:lang w:val="es-ES"/>
              </w:rPr>
              <w:t>2019-2023</w:t>
            </w:r>
          </w:p>
        </w:tc>
        <w:tc>
          <w:tcPr>
            <w:tcW w:w="659" w:type="pct"/>
            <w:shd w:val="clear" w:color="auto" w:fill="auto"/>
            <w:vAlign w:val="center"/>
          </w:tcPr>
          <w:p w14:paraId="1BC4FE85" w14:textId="77777777" w:rsidR="00593CCB" w:rsidRPr="001772A4" w:rsidRDefault="00593CCB" w:rsidP="00261952">
            <w:pPr>
              <w:spacing w:before="60" w:after="60" w:line="240" w:lineRule="auto"/>
              <w:jc w:val="center"/>
              <w:rPr>
                <w:rFonts w:cs="Helvetica"/>
                <w:szCs w:val="20"/>
              </w:rPr>
            </w:pPr>
            <w:r w:rsidRPr="001772A4">
              <w:rPr>
                <w:rFonts w:cs="Helvetica"/>
                <w:szCs w:val="20"/>
              </w:rPr>
              <w:t>3,3%</w:t>
            </w:r>
          </w:p>
        </w:tc>
        <w:tc>
          <w:tcPr>
            <w:tcW w:w="659" w:type="pct"/>
            <w:shd w:val="clear" w:color="auto" w:fill="auto"/>
            <w:vAlign w:val="center"/>
          </w:tcPr>
          <w:p w14:paraId="6F64FECB" w14:textId="77777777" w:rsidR="00593CCB" w:rsidRPr="001772A4" w:rsidRDefault="00593CCB" w:rsidP="00261952">
            <w:pPr>
              <w:spacing w:before="60" w:after="60" w:line="240" w:lineRule="auto"/>
              <w:jc w:val="center"/>
              <w:rPr>
                <w:rFonts w:cs="Helvetica"/>
                <w:szCs w:val="20"/>
              </w:rPr>
            </w:pPr>
            <w:r w:rsidRPr="001772A4">
              <w:rPr>
                <w:rFonts w:cs="Helvetica"/>
                <w:szCs w:val="20"/>
              </w:rPr>
              <w:t>5,1%</w:t>
            </w:r>
          </w:p>
        </w:tc>
        <w:tc>
          <w:tcPr>
            <w:tcW w:w="656" w:type="pct"/>
            <w:shd w:val="clear" w:color="auto" w:fill="auto"/>
            <w:vAlign w:val="center"/>
          </w:tcPr>
          <w:p w14:paraId="108FA0B8" w14:textId="77777777" w:rsidR="00593CCB" w:rsidRPr="001772A4" w:rsidRDefault="00593CCB" w:rsidP="00261952">
            <w:pPr>
              <w:keepNext/>
              <w:spacing w:before="60" w:after="60" w:line="240" w:lineRule="auto"/>
              <w:jc w:val="center"/>
              <w:rPr>
                <w:rFonts w:cs="Helvetica"/>
                <w:szCs w:val="20"/>
              </w:rPr>
            </w:pPr>
            <w:r w:rsidRPr="001772A4">
              <w:rPr>
                <w:rFonts w:cs="Helvetica"/>
                <w:szCs w:val="20"/>
              </w:rPr>
              <w:t>8,0%</w:t>
            </w:r>
          </w:p>
        </w:tc>
      </w:tr>
      <w:tr w:rsidR="00AF0FEA" w:rsidRPr="001772A4" w14:paraId="59AFFAF6" w14:textId="77777777" w:rsidTr="00261952">
        <w:trPr>
          <w:trHeight w:val="357"/>
          <w:jc w:val="center"/>
        </w:trPr>
        <w:tc>
          <w:tcPr>
            <w:tcW w:w="1512" w:type="pct"/>
            <w:vMerge/>
          </w:tcPr>
          <w:p w14:paraId="5D1468AF" w14:textId="77777777" w:rsidR="00593CCB" w:rsidRPr="001772A4" w:rsidRDefault="00593CCB" w:rsidP="00261952">
            <w:pPr>
              <w:spacing w:before="60" w:after="60" w:line="240" w:lineRule="auto"/>
              <w:ind w:left="709"/>
              <w:jc w:val="left"/>
              <w:rPr>
                <w:rFonts w:cs="Helvetica"/>
                <w:szCs w:val="20"/>
                <w:lang w:val="es-CO" w:eastAsia="x-none"/>
              </w:rPr>
            </w:pPr>
          </w:p>
        </w:tc>
        <w:tc>
          <w:tcPr>
            <w:tcW w:w="1514" w:type="pct"/>
            <w:shd w:val="clear" w:color="auto" w:fill="auto"/>
            <w:vAlign w:val="bottom"/>
          </w:tcPr>
          <w:p w14:paraId="7300E899" w14:textId="77777777" w:rsidR="00593CCB" w:rsidRPr="001772A4" w:rsidRDefault="00593CCB" w:rsidP="00261952">
            <w:pPr>
              <w:spacing w:before="60" w:after="60" w:line="240" w:lineRule="auto"/>
              <w:ind w:left="709"/>
              <w:jc w:val="left"/>
              <w:rPr>
                <w:rFonts w:cs="Helvetica"/>
                <w:szCs w:val="20"/>
                <w:lang w:val="es-CO" w:eastAsia="x-none"/>
              </w:rPr>
            </w:pPr>
            <w:r w:rsidRPr="001772A4">
              <w:rPr>
                <w:rFonts w:cs="Helvetica"/>
                <w:bCs/>
                <w:color w:val="000000"/>
                <w:szCs w:val="20"/>
                <w:lang w:val="es-ES"/>
              </w:rPr>
              <w:t>2024-2028</w:t>
            </w:r>
          </w:p>
        </w:tc>
        <w:tc>
          <w:tcPr>
            <w:tcW w:w="659" w:type="pct"/>
            <w:shd w:val="clear" w:color="auto" w:fill="auto"/>
            <w:vAlign w:val="center"/>
          </w:tcPr>
          <w:p w14:paraId="04E82C6C" w14:textId="77777777" w:rsidR="00593CCB" w:rsidRPr="001772A4" w:rsidRDefault="00593CCB" w:rsidP="00261952">
            <w:pPr>
              <w:spacing w:before="60" w:after="60" w:line="240" w:lineRule="auto"/>
              <w:jc w:val="center"/>
              <w:rPr>
                <w:rFonts w:cs="Helvetica"/>
                <w:szCs w:val="20"/>
              </w:rPr>
            </w:pPr>
            <w:r w:rsidRPr="001772A4">
              <w:rPr>
                <w:rFonts w:cs="Helvetica"/>
                <w:szCs w:val="20"/>
              </w:rPr>
              <w:t>3,3%</w:t>
            </w:r>
          </w:p>
        </w:tc>
        <w:tc>
          <w:tcPr>
            <w:tcW w:w="659" w:type="pct"/>
            <w:shd w:val="clear" w:color="auto" w:fill="auto"/>
            <w:vAlign w:val="center"/>
          </w:tcPr>
          <w:p w14:paraId="59FCE201" w14:textId="77777777" w:rsidR="00593CCB" w:rsidRPr="001772A4" w:rsidRDefault="00593CCB" w:rsidP="00261952">
            <w:pPr>
              <w:spacing w:before="60" w:after="60" w:line="240" w:lineRule="auto"/>
              <w:jc w:val="center"/>
              <w:rPr>
                <w:rFonts w:cs="Helvetica"/>
                <w:szCs w:val="20"/>
              </w:rPr>
            </w:pPr>
            <w:r w:rsidRPr="001772A4">
              <w:rPr>
                <w:rFonts w:cs="Helvetica"/>
                <w:szCs w:val="20"/>
              </w:rPr>
              <w:t>5,1%</w:t>
            </w:r>
          </w:p>
        </w:tc>
        <w:tc>
          <w:tcPr>
            <w:tcW w:w="656" w:type="pct"/>
            <w:shd w:val="clear" w:color="auto" w:fill="auto"/>
            <w:vAlign w:val="center"/>
          </w:tcPr>
          <w:p w14:paraId="55773819" w14:textId="77777777" w:rsidR="00593CCB" w:rsidRPr="001772A4" w:rsidRDefault="00593CCB" w:rsidP="00261952">
            <w:pPr>
              <w:keepNext/>
              <w:spacing w:before="60" w:after="60" w:line="240" w:lineRule="auto"/>
              <w:jc w:val="center"/>
              <w:rPr>
                <w:rFonts w:cs="Helvetica"/>
                <w:szCs w:val="20"/>
              </w:rPr>
            </w:pPr>
            <w:r w:rsidRPr="001772A4">
              <w:rPr>
                <w:rFonts w:cs="Helvetica"/>
                <w:szCs w:val="20"/>
              </w:rPr>
              <w:t>8,0%</w:t>
            </w:r>
          </w:p>
        </w:tc>
      </w:tr>
      <w:tr w:rsidR="00A4690D" w:rsidRPr="001772A4" w14:paraId="0939E3FE" w14:textId="77777777" w:rsidTr="00261952">
        <w:tblPrEx>
          <w:tblW w:w="457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Change w:id="1317" w:author="Reuniones" w:date="2019-10-23T19:41:00Z">
            <w:tblPrEx>
              <w:tblW w:w="457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
          </w:tblPrExChange>
        </w:tblPrEx>
        <w:trPr>
          <w:trHeight w:val="357"/>
          <w:jc w:val="center"/>
          <w:trPrChange w:id="1318" w:author="Reuniones" w:date="2019-10-23T19:41:00Z">
            <w:trPr>
              <w:trHeight w:val="357"/>
              <w:jc w:val="center"/>
            </w:trPr>
          </w:trPrChange>
        </w:trPr>
        <w:tc>
          <w:tcPr>
            <w:tcW w:w="1512" w:type="pct"/>
            <w:cellMerge w:id="1319" w:author="Gustavo Andres Martinez Tello" w:date="2019-10-23T19:41:00Z" w:vMergeOrig="cont"/>
            <w:tcPrChange w:id="1320" w:author="Reuniones" w:date="2019-10-23T19:41:00Z">
              <w:tcPr>
                <w:tcW w:w="1512" w:type="pct"/>
                <w:cellMerge w:id="1321" w:author="Gustavo Andres Martinez Tello" w:date="2019-10-23T19:41:00Z" w:vMergeOrig="cont"/>
              </w:tcPr>
            </w:tcPrChange>
          </w:tcPr>
          <w:p w14:paraId="4F3B8E13" w14:textId="77777777" w:rsidR="00593CCB" w:rsidRPr="001772A4" w:rsidRDefault="00593CCB" w:rsidP="00261952">
            <w:pPr>
              <w:spacing w:before="60" w:after="60" w:line="240" w:lineRule="auto"/>
              <w:ind w:left="709"/>
              <w:jc w:val="left"/>
              <w:rPr>
                <w:rFonts w:cs="Helvetica"/>
                <w:szCs w:val="20"/>
                <w:lang w:val="es-CO" w:eastAsia="x-none"/>
              </w:rPr>
            </w:pPr>
          </w:p>
        </w:tc>
        <w:tc>
          <w:tcPr>
            <w:tcW w:w="1514" w:type="pct"/>
            <w:shd w:val="clear" w:color="auto" w:fill="auto"/>
            <w:vAlign w:val="bottom"/>
            <w:tcPrChange w:id="1322" w:author="Reuniones" w:date="2019-10-23T19:41:00Z">
              <w:tcPr>
                <w:tcW w:w="1514" w:type="pct"/>
                <w:shd w:val="clear" w:color="auto" w:fill="auto"/>
                <w:vAlign w:val="bottom"/>
              </w:tcPr>
            </w:tcPrChange>
          </w:tcPr>
          <w:p w14:paraId="3AC65F85" w14:textId="77777777" w:rsidR="00593CCB" w:rsidRPr="001772A4" w:rsidRDefault="00593CCB" w:rsidP="00261952">
            <w:pPr>
              <w:spacing w:before="60" w:after="60" w:line="240" w:lineRule="auto"/>
              <w:ind w:left="709"/>
              <w:jc w:val="left"/>
              <w:rPr>
                <w:rFonts w:cs="Helvetica"/>
                <w:szCs w:val="20"/>
                <w:lang w:val="es-CO" w:eastAsia="x-none"/>
              </w:rPr>
            </w:pPr>
            <w:r w:rsidRPr="001772A4">
              <w:rPr>
                <w:rFonts w:cs="Helvetica"/>
                <w:bCs/>
                <w:color w:val="000000"/>
                <w:szCs w:val="20"/>
                <w:lang w:val="es-ES"/>
              </w:rPr>
              <w:t>2029-2038</w:t>
            </w:r>
          </w:p>
        </w:tc>
        <w:tc>
          <w:tcPr>
            <w:tcW w:w="659" w:type="pct"/>
            <w:shd w:val="clear" w:color="auto" w:fill="auto"/>
            <w:vAlign w:val="center"/>
            <w:tcPrChange w:id="1323" w:author="Reuniones" w:date="2019-10-23T19:41:00Z">
              <w:tcPr>
                <w:tcW w:w="659" w:type="pct"/>
                <w:shd w:val="clear" w:color="auto" w:fill="auto"/>
                <w:vAlign w:val="center"/>
              </w:tcPr>
            </w:tcPrChange>
          </w:tcPr>
          <w:p w14:paraId="674B4B61" w14:textId="77777777" w:rsidR="00593CCB" w:rsidRPr="001772A4" w:rsidRDefault="00593CCB" w:rsidP="00261952">
            <w:pPr>
              <w:spacing w:before="60" w:after="60" w:line="240" w:lineRule="auto"/>
              <w:jc w:val="center"/>
              <w:rPr>
                <w:rFonts w:cs="Helvetica"/>
                <w:szCs w:val="20"/>
              </w:rPr>
            </w:pPr>
            <w:r w:rsidRPr="001772A4">
              <w:rPr>
                <w:rFonts w:cs="Helvetica"/>
                <w:szCs w:val="20"/>
              </w:rPr>
              <w:t>3,3%</w:t>
            </w:r>
          </w:p>
        </w:tc>
        <w:tc>
          <w:tcPr>
            <w:tcW w:w="659" w:type="pct"/>
            <w:shd w:val="clear" w:color="auto" w:fill="auto"/>
            <w:vAlign w:val="center"/>
            <w:tcPrChange w:id="1324" w:author="Reuniones" w:date="2019-10-23T19:41:00Z">
              <w:tcPr>
                <w:tcW w:w="659" w:type="pct"/>
                <w:shd w:val="clear" w:color="auto" w:fill="auto"/>
                <w:vAlign w:val="center"/>
              </w:tcPr>
            </w:tcPrChange>
          </w:tcPr>
          <w:p w14:paraId="4E97AED1" w14:textId="77777777" w:rsidR="00593CCB" w:rsidRPr="001772A4" w:rsidRDefault="00593CCB" w:rsidP="00261952">
            <w:pPr>
              <w:spacing w:before="60" w:after="60" w:line="240" w:lineRule="auto"/>
              <w:jc w:val="center"/>
              <w:rPr>
                <w:rFonts w:cs="Helvetica"/>
                <w:szCs w:val="20"/>
              </w:rPr>
            </w:pPr>
            <w:r w:rsidRPr="001772A4">
              <w:rPr>
                <w:rFonts w:cs="Helvetica"/>
                <w:szCs w:val="20"/>
              </w:rPr>
              <w:t>5,1%</w:t>
            </w:r>
          </w:p>
        </w:tc>
        <w:tc>
          <w:tcPr>
            <w:tcW w:w="656" w:type="pct"/>
            <w:shd w:val="clear" w:color="auto" w:fill="auto"/>
            <w:vAlign w:val="center"/>
            <w:tcPrChange w:id="1325" w:author="Reuniones" w:date="2019-10-23T19:41:00Z">
              <w:tcPr>
                <w:tcW w:w="656" w:type="pct"/>
                <w:shd w:val="clear" w:color="auto" w:fill="auto"/>
                <w:vAlign w:val="center"/>
              </w:tcPr>
            </w:tcPrChange>
          </w:tcPr>
          <w:p w14:paraId="2C1A54F4" w14:textId="77777777" w:rsidR="00593CCB" w:rsidRPr="001772A4" w:rsidRDefault="00593CCB" w:rsidP="00261952">
            <w:pPr>
              <w:keepNext/>
              <w:spacing w:before="60" w:after="60" w:line="240" w:lineRule="auto"/>
              <w:jc w:val="center"/>
              <w:rPr>
                <w:rFonts w:cs="Helvetica"/>
                <w:szCs w:val="20"/>
              </w:rPr>
            </w:pPr>
            <w:r w:rsidRPr="001772A4">
              <w:rPr>
                <w:rFonts w:cs="Helvetica"/>
                <w:szCs w:val="20"/>
              </w:rPr>
              <w:t>8,0%</w:t>
            </w:r>
          </w:p>
        </w:tc>
      </w:tr>
    </w:tbl>
    <w:p w14:paraId="6E37DD24" w14:textId="56A7E0B3" w:rsidR="00996F21" w:rsidRDefault="00996F21" w:rsidP="00996F21">
      <w:pPr>
        <w:pStyle w:val="Descripcin"/>
        <w:spacing w:before="120" w:after="120"/>
        <w:jc w:val="center"/>
        <w:rPr>
          <w:lang w:val="es-CO"/>
        </w:rPr>
      </w:pPr>
      <w:bookmarkStart w:id="1326" w:name="_Toc22043301"/>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72</w:t>
      </w:r>
      <w:r w:rsidRPr="00E81D0F">
        <w:rPr>
          <w:lang w:val="es-CO"/>
        </w:rPr>
        <w:fldChar w:fldCharType="end"/>
      </w:r>
      <w:r>
        <w:rPr>
          <w:lang w:val="es-CO"/>
        </w:rPr>
        <w:t xml:space="preserve">. </w:t>
      </w:r>
      <w:r w:rsidRPr="008B0036">
        <w:rPr>
          <w:iCs w:val="0"/>
          <w:lang w:val="es-CO"/>
        </w:rPr>
        <w:t xml:space="preserve">Previsiones de crecimiento </w:t>
      </w:r>
      <w:r>
        <w:rPr>
          <w:iCs w:val="0"/>
          <w:lang w:val="es-CO"/>
        </w:rPr>
        <w:t>granel sólido distinto de carbón. Importación</w:t>
      </w:r>
      <w:bookmarkEnd w:id="1326"/>
    </w:p>
    <w:p w14:paraId="67017EB5" w14:textId="77777777" w:rsidR="003360C7" w:rsidRPr="003360C7" w:rsidRDefault="003360C7" w:rsidP="00D924EB">
      <w:pPr>
        <w:rPr>
          <w:lang w:val="es-ES"/>
        </w:rPr>
      </w:pPr>
    </w:p>
    <w:p w14:paraId="5B9FF10F" w14:textId="0F816F63" w:rsidR="00985F92" w:rsidRDefault="006B01D7" w:rsidP="00123D5D">
      <w:pPr>
        <w:keepNext/>
        <w:jc w:val="center"/>
      </w:pPr>
      <w:r w:rsidRPr="006B01D7">
        <w:rPr>
          <w:rPrChange w:id="1327" w:author="Gustavo Andres Martinez Tello [2]" w:date="2019-10-23T19:41:00Z">
            <w:rPr>
              <w:lang w:val="es-ES"/>
            </w:rPr>
          </w:rPrChange>
        </w:rPr>
        <w:drawing>
          <wp:inline distT="0" distB="0" distL="0" distR="0" wp14:anchorId="1EBBC052" wp14:editId="6EF84310">
            <wp:extent cx="4815070" cy="3132000"/>
            <wp:effectExtent l="0" t="0" r="0" b="0"/>
            <wp:docPr id="308301" name="Imagen 308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815070" cy="3132000"/>
                    </a:xfrm>
                    <a:prstGeom prst="rect">
                      <a:avLst/>
                    </a:prstGeom>
                    <a:noFill/>
                    <a:ln>
                      <a:noFill/>
                    </a:ln>
                  </pic:spPr>
                </pic:pic>
              </a:graphicData>
            </a:graphic>
          </wp:inline>
        </w:drawing>
      </w:r>
    </w:p>
    <w:p w14:paraId="5FA4B1C1" w14:textId="004406DF" w:rsidR="00593CCB" w:rsidRPr="009A3F64" w:rsidRDefault="00985F92" w:rsidP="00123D5D">
      <w:pPr>
        <w:pStyle w:val="Descripcin"/>
        <w:jc w:val="center"/>
        <w:rPr>
          <w:lang w:val="es-ES"/>
        </w:rPr>
      </w:pPr>
      <w:bookmarkStart w:id="1328" w:name="_Toc22043148"/>
      <w:r w:rsidRPr="00080DBE">
        <w:rPr>
          <w:lang w:val="es-ES"/>
        </w:rPr>
        <w:t xml:space="preserve">Figura </w:t>
      </w:r>
      <w:r>
        <w:fldChar w:fldCharType="begin"/>
      </w:r>
      <w:r w:rsidRPr="00080DBE">
        <w:rPr>
          <w:lang w:val="es-ES"/>
        </w:rPr>
        <w:instrText xml:space="preserve"> SEQ Figura \* ARABIC </w:instrText>
      </w:r>
      <w:r>
        <w:fldChar w:fldCharType="separate"/>
      </w:r>
      <w:r w:rsidR="00BA2BE5">
        <w:rPr>
          <w:noProof/>
          <w:lang w:val="es-ES"/>
        </w:rPr>
        <w:t>91</w:t>
      </w:r>
      <w:r>
        <w:fldChar w:fldCharType="end"/>
      </w:r>
      <w:r w:rsidRPr="00080DBE">
        <w:rPr>
          <w:lang w:val="es-ES"/>
        </w:rPr>
        <w:t xml:space="preserve">. Proyecciones demanda importaciones granel </w:t>
      </w:r>
      <w:r w:rsidR="00F42DFE" w:rsidRPr="00080DBE">
        <w:rPr>
          <w:lang w:val="es-ES"/>
        </w:rPr>
        <w:t>sólido</w:t>
      </w:r>
      <w:r w:rsidRPr="00080DBE">
        <w:rPr>
          <w:lang w:val="es-ES"/>
        </w:rPr>
        <w:t xml:space="preserve"> distinto de carbón</w:t>
      </w:r>
      <w:bookmarkEnd w:id="1328"/>
    </w:p>
    <w:p w14:paraId="4C441F9D" w14:textId="23CA4989" w:rsidR="00593CCB" w:rsidRPr="006C4F03" w:rsidRDefault="00593CCB" w:rsidP="00593CCB">
      <w:pPr>
        <w:pStyle w:val="Descripcin"/>
        <w:jc w:val="center"/>
        <w:rPr>
          <w:lang w:val="es-ES"/>
        </w:rPr>
      </w:pPr>
    </w:p>
    <w:p w14:paraId="6C7DB674" w14:textId="77777777" w:rsidR="00593CCB" w:rsidRDefault="00593CCB" w:rsidP="00593CCB">
      <w:pPr>
        <w:pStyle w:val="Ttulo3"/>
        <w:numPr>
          <w:ilvl w:val="3"/>
          <w:numId w:val="1"/>
        </w:numPr>
        <w:rPr>
          <w:lang w:val="es-CO"/>
        </w:rPr>
      </w:pPr>
      <w:r w:rsidRPr="000D2BDC">
        <w:rPr>
          <w:lang w:val="es-CO"/>
        </w:rPr>
        <w:t>C</w:t>
      </w:r>
      <w:r>
        <w:rPr>
          <w:lang w:val="es-CO"/>
        </w:rPr>
        <w:t>ontenedores no refrigerados y refrigerados</w:t>
      </w:r>
    </w:p>
    <w:p w14:paraId="2DCD79FA" w14:textId="77777777" w:rsidR="00593CCB" w:rsidRPr="00B834CB" w:rsidRDefault="00593CCB" w:rsidP="00593CCB">
      <w:pPr>
        <w:rPr>
          <w:rStyle w:val="nfasisintenso"/>
          <w:b w:val="0"/>
          <w:bCs w:val="0"/>
          <w:i w:val="0"/>
          <w:iCs w:val="0"/>
          <w:color w:val="auto"/>
          <w:lang w:val="es-CL"/>
        </w:rPr>
      </w:pPr>
      <w:r>
        <w:rPr>
          <w:rStyle w:val="nfasisintenso"/>
          <w:lang w:val="es-CO"/>
        </w:rPr>
        <w:t>Exportaciones</w:t>
      </w:r>
    </w:p>
    <w:p w14:paraId="3ECD2CC9" w14:textId="6B5F3205" w:rsidR="00593CCB" w:rsidRDefault="00593CCB" w:rsidP="00593CCB">
      <w:pPr>
        <w:rPr>
          <w:bCs/>
          <w:iCs/>
          <w:lang w:val="es-CL" w:eastAsia="x-none"/>
        </w:rPr>
      </w:pPr>
      <w:r>
        <w:rPr>
          <w:bCs/>
          <w:iCs/>
          <w:lang w:val="es-CL" w:eastAsia="x-none"/>
        </w:rPr>
        <w:t xml:space="preserve">Así como se realizó con los segmentos de carga carbón térmico y metalúrgico se realizaron agrupaciones en los contendores con el fin de mejorar la calidad de las proyecciones. Históricamente los contenedores han </w:t>
      </w:r>
      <w:r>
        <w:rPr>
          <w:bCs/>
          <w:iCs/>
          <w:lang w:val="es-CL" w:eastAsia="x-none"/>
        </w:rPr>
        <w:lastRenderedPageBreak/>
        <w:t xml:space="preserve">presenciado un incremento significativo debido a la </w:t>
      </w:r>
      <w:proofErr w:type="spellStart"/>
      <w:r>
        <w:rPr>
          <w:bCs/>
          <w:iCs/>
          <w:lang w:val="es-CL" w:eastAsia="x-none"/>
        </w:rPr>
        <w:t>contenerización</w:t>
      </w:r>
      <w:proofErr w:type="spellEnd"/>
      <w:r>
        <w:rPr>
          <w:bCs/>
          <w:iCs/>
          <w:lang w:val="es-CL" w:eastAsia="x-none"/>
        </w:rPr>
        <w:t xml:space="preserve"> de la carga. </w:t>
      </w:r>
      <w:r w:rsidR="00D924EB">
        <w:rPr>
          <w:bCs/>
          <w:iCs/>
          <w:lang w:val="es-CL" w:eastAsia="x-none"/>
        </w:rPr>
        <w:t>Adicionalmente, al</w:t>
      </w:r>
      <w:r w:rsidR="003F7FC8">
        <w:rPr>
          <w:bCs/>
          <w:iCs/>
          <w:lang w:val="es-CL" w:eastAsia="x-none"/>
        </w:rPr>
        <w:t xml:space="preserve"> realizar las visitas a las diferentes navieras estas mencionaron la relación que habían encontrado entre PIB y el crecimiento de los contenedores en general. </w:t>
      </w:r>
      <w:r w:rsidR="00D924EB">
        <w:rPr>
          <w:bCs/>
          <w:iCs/>
          <w:lang w:val="es-CL" w:eastAsia="x-none"/>
        </w:rPr>
        <w:t>Históricamente</w:t>
      </w:r>
      <w:r w:rsidR="00EC012D">
        <w:rPr>
          <w:bCs/>
          <w:iCs/>
          <w:lang w:val="es-CL" w:eastAsia="x-none"/>
        </w:rPr>
        <w:t xml:space="preserve"> se ha tenido que los crecimientos de los contenedores eran dos veces el PIB, pero en años recientes esta relación ha decrecido a ser proporcional al PIB o</w:t>
      </w:r>
      <w:r w:rsidR="00E517EC">
        <w:rPr>
          <w:bCs/>
          <w:iCs/>
          <w:lang w:val="es-CL" w:eastAsia="x-none"/>
        </w:rPr>
        <w:t xml:space="preserve"> 1,5 veces el PIB</w:t>
      </w:r>
      <w:r>
        <w:rPr>
          <w:bCs/>
          <w:iCs/>
          <w:lang w:val="es-CL" w:eastAsia="x-none"/>
        </w:rPr>
        <w:t xml:space="preserve">. </w:t>
      </w:r>
    </w:p>
    <w:p w14:paraId="41E9D1F3" w14:textId="77777777" w:rsidR="000903E3" w:rsidRDefault="00593CCB" w:rsidP="00593CCB">
      <w:pPr>
        <w:rPr>
          <w:bCs/>
          <w:iCs/>
          <w:lang w:val="es-CL" w:eastAsia="x-none"/>
        </w:rPr>
      </w:pPr>
      <w:r>
        <w:rPr>
          <w:bCs/>
          <w:iCs/>
          <w:lang w:val="es-CL" w:eastAsia="x-none"/>
        </w:rPr>
        <w:t xml:space="preserve">Es por lo cual, y en base a las proyecciones macroeconómicas del PIB, se desarrolló el </w:t>
      </w:r>
      <w:r w:rsidRPr="00123D5D">
        <w:rPr>
          <w:b/>
          <w:bCs/>
          <w:iCs/>
          <w:lang w:val="es-CL" w:eastAsia="x-none"/>
        </w:rPr>
        <w:t>escenario base</w:t>
      </w:r>
      <w:r>
        <w:rPr>
          <w:bCs/>
          <w:iCs/>
          <w:lang w:val="es-CL" w:eastAsia="x-none"/>
        </w:rPr>
        <w:t xml:space="preserve"> de las </w:t>
      </w:r>
      <w:r w:rsidRPr="00C7290B">
        <w:rPr>
          <w:b/>
          <w:bCs/>
          <w:iCs/>
          <w:lang w:val="es-CL" w:eastAsia="x-none"/>
        </w:rPr>
        <w:t>exportaciones</w:t>
      </w:r>
      <w:r>
        <w:rPr>
          <w:bCs/>
          <w:iCs/>
          <w:lang w:val="es-CL" w:eastAsia="x-none"/>
        </w:rPr>
        <w:t xml:space="preserve"> que crece a un 3,5% inicialmente y decrece a 3% en el largo plazo. </w:t>
      </w:r>
    </w:p>
    <w:p w14:paraId="1C9A8A6F" w14:textId="77777777" w:rsidR="000903E3" w:rsidRDefault="00593CCB" w:rsidP="00593CCB">
      <w:pPr>
        <w:rPr>
          <w:bCs/>
          <w:iCs/>
          <w:lang w:val="es-CL" w:eastAsia="x-none"/>
        </w:rPr>
      </w:pPr>
      <w:r>
        <w:rPr>
          <w:bCs/>
          <w:iCs/>
          <w:lang w:val="es-CL" w:eastAsia="x-none"/>
        </w:rPr>
        <w:t xml:space="preserve">Para el </w:t>
      </w:r>
      <w:r w:rsidRPr="00123D5D">
        <w:rPr>
          <w:b/>
          <w:bCs/>
          <w:iCs/>
          <w:lang w:val="es-CL" w:eastAsia="x-none"/>
        </w:rPr>
        <w:t>escenario pesimista</w:t>
      </w:r>
      <w:r>
        <w:rPr>
          <w:bCs/>
          <w:iCs/>
          <w:lang w:val="es-CL" w:eastAsia="x-none"/>
        </w:rPr>
        <w:t xml:space="preserve"> en las exportaciones se consideró </w:t>
      </w:r>
      <w:commentRangeStart w:id="1329"/>
      <w:r>
        <w:rPr>
          <w:bCs/>
          <w:iCs/>
          <w:lang w:val="es-CL" w:eastAsia="x-none"/>
        </w:rPr>
        <w:t xml:space="preserve">las tasas de correlación </w:t>
      </w:r>
      <w:commentRangeEnd w:id="1329"/>
      <w:r w:rsidR="00E637F4">
        <w:rPr>
          <w:rStyle w:val="Refdecomentario"/>
        </w:rPr>
        <w:commentReference w:id="1329"/>
      </w:r>
      <w:r>
        <w:rPr>
          <w:bCs/>
          <w:iCs/>
          <w:lang w:val="es-CL" w:eastAsia="x-none"/>
        </w:rPr>
        <w:t xml:space="preserve">y el resultado de las </w:t>
      </w:r>
      <w:commentRangeStart w:id="1330"/>
      <w:r>
        <w:rPr>
          <w:bCs/>
          <w:iCs/>
          <w:lang w:val="es-CL" w:eastAsia="x-none"/>
        </w:rPr>
        <w:t>entrevistas</w:t>
      </w:r>
      <w:commentRangeEnd w:id="1330"/>
      <w:r w:rsidR="00492BD6">
        <w:rPr>
          <w:rStyle w:val="Refdecomentario"/>
        </w:rPr>
        <w:commentReference w:id="1330"/>
      </w:r>
      <w:r>
        <w:rPr>
          <w:bCs/>
          <w:iCs/>
          <w:lang w:val="es-CL" w:eastAsia="x-none"/>
        </w:rPr>
        <w:t xml:space="preserve">. </w:t>
      </w:r>
    </w:p>
    <w:p w14:paraId="603BE100" w14:textId="42283C35" w:rsidR="00593CCB" w:rsidRDefault="00593CCB" w:rsidP="00593CCB">
      <w:pPr>
        <w:rPr>
          <w:bCs/>
          <w:iCs/>
          <w:lang w:val="es-CL" w:eastAsia="x-none"/>
        </w:rPr>
      </w:pPr>
      <w:r>
        <w:rPr>
          <w:bCs/>
          <w:iCs/>
          <w:lang w:val="es-CL" w:eastAsia="x-none"/>
        </w:rPr>
        <w:t xml:space="preserve">Por último, para el </w:t>
      </w:r>
      <w:r w:rsidRPr="00123D5D">
        <w:rPr>
          <w:b/>
          <w:bCs/>
          <w:iCs/>
          <w:lang w:val="es-CL" w:eastAsia="x-none"/>
        </w:rPr>
        <w:t>escenario optimista</w:t>
      </w:r>
      <w:r>
        <w:rPr>
          <w:bCs/>
          <w:iCs/>
          <w:lang w:val="es-CL" w:eastAsia="x-none"/>
        </w:rPr>
        <w:t xml:space="preserve"> se consideró el crecimiento histórico, así como las implicaciones en el PIB de la reactivación del mercado venezolano y la proyección obtenida de </w:t>
      </w:r>
      <w:proofErr w:type="spellStart"/>
      <w:r>
        <w:rPr>
          <w:bCs/>
          <w:iCs/>
          <w:lang w:val="es-CL" w:eastAsia="x-none"/>
        </w:rPr>
        <w:t>Crystal</w:t>
      </w:r>
      <w:proofErr w:type="spellEnd"/>
      <w:r>
        <w:rPr>
          <w:bCs/>
          <w:iCs/>
          <w:lang w:val="es-CL" w:eastAsia="x-none"/>
        </w:rPr>
        <w:t xml:space="preserve"> Ball que plantea una TACC de 4% mediante </w:t>
      </w:r>
      <w:commentRangeStart w:id="1331"/>
      <w:r>
        <w:rPr>
          <w:bCs/>
          <w:iCs/>
          <w:lang w:val="es-CL" w:eastAsia="x-none"/>
        </w:rPr>
        <w:t>“</w:t>
      </w:r>
      <w:proofErr w:type="spellStart"/>
      <w:r>
        <w:rPr>
          <w:bCs/>
          <w:iCs/>
          <w:lang w:val="es-CL" w:eastAsia="x-none"/>
        </w:rPr>
        <w:t>Best</w:t>
      </w:r>
      <w:proofErr w:type="spellEnd"/>
      <w:r>
        <w:rPr>
          <w:bCs/>
          <w:iCs/>
          <w:lang w:val="es-CL" w:eastAsia="x-none"/>
        </w:rPr>
        <w:t xml:space="preserve"> </w:t>
      </w:r>
      <w:proofErr w:type="spellStart"/>
      <w:r>
        <w:rPr>
          <w:bCs/>
          <w:iCs/>
          <w:lang w:val="es-CL" w:eastAsia="x-none"/>
        </w:rPr>
        <w:t>double</w:t>
      </w:r>
      <w:proofErr w:type="spellEnd"/>
      <w:r>
        <w:rPr>
          <w:bCs/>
          <w:iCs/>
          <w:lang w:val="es-CL" w:eastAsia="x-none"/>
        </w:rPr>
        <w:t xml:space="preserve"> </w:t>
      </w:r>
      <w:proofErr w:type="spellStart"/>
      <w:r>
        <w:rPr>
          <w:bCs/>
          <w:iCs/>
          <w:lang w:val="es-CL" w:eastAsia="x-none"/>
        </w:rPr>
        <w:t>exponential</w:t>
      </w:r>
      <w:proofErr w:type="spellEnd"/>
      <w:r>
        <w:rPr>
          <w:bCs/>
          <w:iCs/>
          <w:lang w:val="es-CL" w:eastAsia="x-none"/>
        </w:rPr>
        <w:t xml:space="preserve"> </w:t>
      </w:r>
      <w:proofErr w:type="spellStart"/>
      <w:r>
        <w:rPr>
          <w:bCs/>
          <w:iCs/>
          <w:lang w:val="es-CL" w:eastAsia="x-none"/>
        </w:rPr>
        <w:t>smoothing</w:t>
      </w:r>
      <w:proofErr w:type="spellEnd"/>
      <w:r>
        <w:rPr>
          <w:bCs/>
          <w:iCs/>
          <w:lang w:val="es-CL" w:eastAsia="x-none"/>
        </w:rPr>
        <w:t>” con comportamiento no estacional</w:t>
      </w:r>
      <w:commentRangeEnd w:id="1331"/>
      <w:r w:rsidR="00E637F4">
        <w:rPr>
          <w:rStyle w:val="Refdecomentario"/>
        </w:rPr>
        <w:commentReference w:id="1331"/>
      </w:r>
      <w:r>
        <w:rPr>
          <w:bCs/>
          <w:iCs/>
          <w:lang w:val="es-CL" w:eastAsia="x-none"/>
        </w:rPr>
        <w:t>. La reactivación económica de Venezuela tiene en cuenta un posible incremento en el PIB nacional del 1%</w:t>
      </w:r>
      <w:r>
        <w:rPr>
          <w:rStyle w:val="Refdenotaalpie"/>
          <w:bCs/>
          <w:iCs/>
          <w:lang w:val="es-CL" w:eastAsia="x-none"/>
        </w:rPr>
        <w:footnoteReference w:id="26"/>
      </w:r>
      <w:r>
        <w:rPr>
          <w:bCs/>
          <w:iCs/>
          <w:lang w:val="es-CL" w:eastAsia="x-none"/>
        </w:rPr>
        <w:t xml:space="preserve">. </w:t>
      </w:r>
    </w:p>
    <w:p w14:paraId="3C3183C0" w14:textId="77777777" w:rsidR="003360C7" w:rsidRPr="00B56C35" w:rsidRDefault="003360C7" w:rsidP="00AF52EF">
      <w:pPr>
        <w:spacing w:before="0" w:after="0" w:line="240" w:lineRule="auto"/>
        <w:rPr>
          <w:lang w:val="es-CO"/>
        </w:rPr>
      </w:pPr>
    </w:p>
    <w:tbl>
      <w:tblPr>
        <w:tblStyle w:val="Tablaconcuadrcula"/>
        <w:tblW w:w="457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2720"/>
        <w:gridCol w:w="2720"/>
        <w:gridCol w:w="1185"/>
        <w:gridCol w:w="1185"/>
        <w:gridCol w:w="1179"/>
      </w:tblGrid>
      <w:tr w:rsidR="003360C7" w:rsidRPr="001772A4" w14:paraId="792EB42D" w14:textId="77777777" w:rsidTr="00261952">
        <w:trPr>
          <w:trHeight w:val="357"/>
          <w:tblHeader/>
          <w:jc w:val="center"/>
        </w:trPr>
        <w:tc>
          <w:tcPr>
            <w:tcW w:w="1513" w:type="pct"/>
            <w:shd w:val="clear" w:color="auto" w:fill="7CC8D3"/>
          </w:tcPr>
          <w:p w14:paraId="529838B0" w14:textId="77777777" w:rsidR="003360C7" w:rsidRPr="006C4F03" w:rsidRDefault="003360C7" w:rsidP="00261952">
            <w:pPr>
              <w:spacing w:before="60" w:after="60" w:line="240" w:lineRule="auto"/>
              <w:jc w:val="center"/>
              <w:rPr>
                <w:rFonts w:cs="Helvetica"/>
                <w:b/>
                <w:color w:val="FFFFFF" w:themeColor="background1"/>
                <w:szCs w:val="20"/>
                <w:lang w:val="es-CO"/>
              </w:rPr>
            </w:pPr>
            <w:r w:rsidRPr="006C4F03">
              <w:rPr>
                <w:rFonts w:cs="Helvetica"/>
                <w:b/>
                <w:color w:val="FFFFFF" w:themeColor="background1"/>
                <w:szCs w:val="20"/>
                <w:lang w:val="es-CO"/>
              </w:rPr>
              <w:t>Intercambio</w:t>
            </w:r>
          </w:p>
        </w:tc>
        <w:tc>
          <w:tcPr>
            <w:tcW w:w="1513" w:type="pct"/>
            <w:shd w:val="clear" w:color="auto" w:fill="7CC8D3"/>
            <w:vAlign w:val="center"/>
          </w:tcPr>
          <w:p w14:paraId="34C38CE8" w14:textId="77777777" w:rsidR="003360C7" w:rsidRPr="006C4F03" w:rsidRDefault="003360C7" w:rsidP="00261952">
            <w:pPr>
              <w:spacing w:before="60" w:after="60" w:line="240" w:lineRule="auto"/>
              <w:jc w:val="center"/>
              <w:rPr>
                <w:rFonts w:cs="Helvetica"/>
                <w:b/>
                <w:color w:val="FFFFFF" w:themeColor="background1"/>
                <w:szCs w:val="20"/>
                <w:lang w:val="es-CO"/>
              </w:rPr>
            </w:pPr>
            <w:r w:rsidRPr="006C4F03">
              <w:rPr>
                <w:rFonts w:cs="Helvetica"/>
                <w:b/>
                <w:color w:val="FFFFFF" w:themeColor="background1"/>
                <w:szCs w:val="20"/>
                <w:lang w:val="es-CO"/>
              </w:rPr>
              <w:t>Perspectiva crecimiento</w:t>
            </w:r>
          </w:p>
        </w:tc>
        <w:tc>
          <w:tcPr>
            <w:tcW w:w="659" w:type="pct"/>
            <w:shd w:val="clear" w:color="auto" w:fill="7CC8D3"/>
            <w:vAlign w:val="bottom"/>
          </w:tcPr>
          <w:p w14:paraId="4D01795F" w14:textId="77777777" w:rsidR="003360C7" w:rsidRPr="006C4F03" w:rsidRDefault="003360C7" w:rsidP="00261952">
            <w:pPr>
              <w:spacing w:before="60" w:after="60" w:line="240" w:lineRule="auto"/>
              <w:jc w:val="center"/>
              <w:rPr>
                <w:rFonts w:cs="Helvetica"/>
                <w:b/>
                <w:color w:val="FFFFFF" w:themeColor="background1"/>
                <w:szCs w:val="20"/>
                <w:lang w:val="es-CO"/>
              </w:rPr>
            </w:pPr>
            <w:r w:rsidRPr="006C4F03">
              <w:rPr>
                <w:rFonts w:cs="Helvetica"/>
                <w:b/>
                <w:color w:val="FFFFFF" w:themeColor="background1"/>
                <w:szCs w:val="20"/>
                <w:lang w:val="es-CO"/>
              </w:rPr>
              <w:t>Pesimista</w:t>
            </w:r>
          </w:p>
        </w:tc>
        <w:tc>
          <w:tcPr>
            <w:tcW w:w="659" w:type="pct"/>
            <w:shd w:val="clear" w:color="auto" w:fill="7CC8D3"/>
            <w:vAlign w:val="bottom"/>
          </w:tcPr>
          <w:p w14:paraId="4C9A0A3A" w14:textId="77777777" w:rsidR="003360C7" w:rsidRPr="006C4F03" w:rsidRDefault="003360C7" w:rsidP="00261952">
            <w:pPr>
              <w:spacing w:before="60" w:after="60" w:line="240" w:lineRule="auto"/>
              <w:jc w:val="center"/>
              <w:rPr>
                <w:rFonts w:cs="Helvetica"/>
                <w:b/>
                <w:color w:val="FFFFFF" w:themeColor="background1"/>
                <w:szCs w:val="20"/>
                <w:lang w:val="es-CO"/>
              </w:rPr>
            </w:pPr>
            <w:r w:rsidRPr="006C4F03">
              <w:rPr>
                <w:rFonts w:cs="Helvetica"/>
                <w:b/>
                <w:color w:val="FFFFFF" w:themeColor="background1"/>
                <w:szCs w:val="20"/>
                <w:lang w:val="es-CO"/>
              </w:rPr>
              <w:t>Base</w:t>
            </w:r>
          </w:p>
        </w:tc>
        <w:tc>
          <w:tcPr>
            <w:tcW w:w="656" w:type="pct"/>
            <w:shd w:val="clear" w:color="auto" w:fill="7CC8D3"/>
            <w:vAlign w:val="bottom"/>
          </w:tcPr>
          <w:p w14:paraId="4C872F4E" w14:textId="77777777" w:rsidR="003360C7" w:rsidRPr="006C4F03" w:rsidRDefault="003360C7" w:rsidP="00261952">
            <w:pPr>
              <w:spacing w:before="60" w:after="60" w:line="240" w:lineRule="auto"/>
              <w:jc w:val="center"/>
              <w:rPr>
                <w:rFonts w:cs="Helvetica"/>
                <w:b/>
                <w:color w:val="FFFFFF" w:themeColor="background1"/>
                <w:szCs w:val="20"/>
                <w:lang w:val="es-CO"/>
              </w:rPr>
            </w:pPr>
            <w:r w:rsidRPr="006C4F03">
              <w:rPr>
                <w:rFonts w:cs="Helvetica"/>
                <w:b/>
                <w:color w:val="FFFFFF" w:themeColor="background1"/>
                <w:szCs w:val="20"/>
                <w:lang w:val="es-CO"/>
              </w:rPr>
              <w:t>Optimista</w:t>
            </w:r>
          </w:p>
        </w:tc>
      </w:tr>
      <w:tr w:rsidR="003360C7" w:rsidRPr="001772A4" w14:paraId="05F9386E" w14:textId="77777777" w:rsidTr="00261952">
        <w:trPr>
          <w:trHeight w:val="357"/>
          <w:jc w:val="center"/>
        </w:trPr>
        <w:tc>
          <w:tcPr>
            <w:tcW w:w="1513" w:type="pct"/>
            <w:vMerge w:val="restart"/>
            <w:vAlign w:val="center"/>
          </w:tcPr>
          <w:p w14:paraId="0FC31152" w14:textId="77777777" w:rsidR="003360C7" w:rsidRPr="001772A4" w:rsidRDefault="003360C7" w:rsidP="00261952">
            <w:pPr>
              <w:spacing w:before="60" w:after="60" w:line="240" w:lineRule="auto"/>
              <w:ind w:left="709"/>
              <w:rPr>
                <w:rFonts w:cs="Helvetica"/>
                <w:szCs w:val="20"/>
                <w:lang w:val="es-CO" w:eastAsia="x-none"/>
              </w:rPr>
            </w:pPr>
            <w:r w:rsidRPr="001772A4">
              <w:rPr>
                <w:rFonts w:cs="Helvetica"/>
                <w:szCs w:val="20"/>
                <w:lang w:val="es-CO" w:eastAsia="x-none"/>
              </w:rPr>
              <w:t>Exportación</w:t>
            </w:r>
          </w:p>
        </w:tc>
        <w:tc>
          <w:tcPr>
            <w:tcW w:w="1513" w:type="pct"/>
            <w:shd w:val="clear" w:color="auto" w:fill="auto"/>
            <w:vAlign w:val="bottom"/>
          </w:tcPr>
          <w:p w14:paraId="497C2AB7" w14:textId="77777777" w:rsidR="003360C7" w:rsidRPr="001772A4" w:rsidRDefault="003360C7" w:rsidP="00261952">
            <w:pPr>
              <w:spacing w:before="60" w:after="60" w:line="240" w:lineRule="auto"/>
              <w:ind w:left="709"/>
              <w:jc w:val="left"/>
              <w:rPr>
                <w:rFonts w:cs="Helvetica"/>
                <w:szCs w:val="20"/>
                <w:lang w:val="es-CO" w:eastAsia="x-none"/>
              </w:rPr>
            </w:pPr>
            <w:r w:rsidRPr="001772A4">
              <w:rPr>
                <w:rFonts w:cs="Helvetica"/>
                <w:bCs/>
                <w:szCs w:val="20"/>
                <w:lang w:val="es-ES"/>
              </w:rPr>
              <w:t>2019-2023</w:t>
            </w:r>
          </w:p>
        </w:tc>
        <w:tc>
          <w:tcPr>
            <w:tcW w:w="659" w:type="pct"/>
            <w:shd w:val="clear" w:color="auto" w:fill="auto"/>
            <w:vAlign w:val="center"/>
          </w:tcPr>
          <w:p w14:paraId="3B7F839A" w14:textId="77777777" w:rsidR="003360C7" w:rsidRPr="001772A4" w:rsidRDefault="003360C7" w:rsidP="00261952">
            <w:pPr>
              <w:spacing w:before="60" w:after="60" w:line="240" w:lineRule="auto"/>
              <w:jc w:val="center"/>
              <w:rPr>
                <w:rFonts w:cs="Helvetica"/>
                <w:b/>
                <w:szCs w:val="20"/>
                <w:lang w:val="es-CO" w:eastAsia="x-none"/>
              </w:rPr>
            </w:pPr>
            <w:r w:rsidRPr="001772A4">
              <w:rPr>
                <w:rFonts w:cs="Helvetica"/>
                <w:szCs w:val="20"/>
              </w:rPr>
              <w:t>2,5%</w:t>
            </w:r>
          </w:p>
        </w:tc>
        <w:tc>
          <w:tcPr>
            <w:tcW w:w="659" w:type="pct"/>
            <w:shd w:val="clear" w:color="auto" w:fill="auto"/>
            <w:vAlign w:val="center"/>
          </w:tcPr>
          <w:p w14:paraId="25E86B9C" w14:textId="77777777" w:rsidR="003360C7" w:rsidRPr="001772A4" w:rsidRDefault="003360C7" w:rsidP="00261952">
            <w:pPr>
              <w:spacing w:before="60" w:after="60" w:line="240" w:lineRule="auto"/>
              <w:jc w:val="center"/>
              <w:rPr>
                <w:rFonts w:cs="Helvetica"/>
                <w:b/>
                <w:szCs w:val="20"/>
                <w:lang w:val="es-CO" w:eastAsia="x-none"/>
              </w:rPr>
            </w:pPr>
            <w:r w:rsidRPr="001772A4">
              <w:rPr>
                <w:rFonts w:cs="Helvetica"/>
                <w:szCs w:val="20"/>
              </w:rPr>
              <w:t>3,5%</w:t>
            </w:r>
          </w:p>
        </w:tc>
        <w:tc>
          <w:tcPr>
            <w:tcW w:w="656" w:type="pct"/>
            <w:shd w:val="clear" w:color="auto" w:fill="auto"/>
            <w:vAlign w:val="center"/>
          </w:tcPr>
          <w:p w14:paraId="60751025" w14:textId="77777777" w:rsidR="003360C7" w:rsidRPr="001772A4" w:rsidRDefault="003360C7" w:rsidP="00261952">
            <w:pPr>
              <w:spacing w:before="60" w:after="60" w:line="240" w:lineRule="auto"/>
              <w:jc w:val="center"/>
              <w:rPr>
                <w:rFonts w:cs="Helvetica"/>
                <w:b/>
                <w:szCs w:val="20"/>
                <w:lang w:val="es-CO" w:eastAsia="x-none"/>
              </w:rPr>
            </w:pPr>
            <w:r w:rsidRPr="001772A4">
              <w:rPr>
                <w:rFonts w:cs="Helvetica"/>
                <w:szCs w:val="20"/>
              </w:rPr>
              <w:t>4,7%</w:t>
            </w:r>
          </w:p>
        </w:tc>
      </w:tr>
      <w:tr w:rsidR="003360C7" w:rsidRPr="001772A4" w14:paraId="7C4622A2" w14:textId="77777777" w:rsidTr="00261952">
        <w:trPr>
          <w:trHeight w:val="357"/>
          <w:jc w:val="center"/>
        </w:trPr>
        <w:tc>
          <w:tcPr>
            <w:tcW w:w="1513" w:type="pct"/>
            <w:vMerge/>
            <w:vAlign w:val="center"/>
          </w:tcPr>
          <w:p w14:paraId="44F69765" w14:textId="77777777" w:rsidR="003360C7" w:rsidRPr="001772A4" w:rsidRDefault="003360C7" w:rsidP="00261952">
            <w:pPr>
              <w:spacing w:before="60" w:after="60" w:line="240" w:lineRule="auto"/>
              <w:ind w:left="709"/>
              <w:jc w:val="center"/>
              <w:rPr>
                <w:rFonts w:cs="Helvetica"/>
                <w:color w:val="000000"/>
                <w:szCs w:val="20"/>
                <w:lang w:val="es-ES"/>
              </w:rPr>
            </w:pPr>
          </w:p>
        </w:tc>
        <w:tc>
          <w:tcPr>
            <w:tcW w:w="1513" w:type="pct"/>
            <w:shd w:val="clear" w:color="auto" w:fill="auto"/>
            <w:vAlign w:val="bottom"/>
          </w:tcPr>
          <w:p w14:paraId="431AE9D0" w14:textId="77777777" w:rsidR="003360C7" w:rsidRPr="001772A4" w:rsidRDefault="003360C7" w:rsidP="00261952">
            <w:pPr>
              <w:spacing w:before="60" w:after="60" w:line="240" w:lineRule="auto"/>
              <w:ind w:left="709"/>
              <w:jc w:val="left"/>
              <w:rPr>
                <w:rFonts w:cs="Helvetica"/>
                <w:szCs w:val="20"/>
                <w:lang w:val="es-CO" w:eastAsia="x-none"/>
              </w:rPr>
            </w:pPr>
            <w:r w:rsidRPr="001772A4">
              <w:rPr>
                <w:rFonts w:cs="Helvetica"/>
                <w:bCs/>
                <w:color w:val="000000"/>
                <w:szCs w:val="20"/>
                <w:lang w:val="es-ES"/>
              </w:rPr>
              <w:t>2024-2028</w:t>
            </w:r>
          </w:p>
        </w:tc>
        <w:tc>
          <w:tcPr>
            <w:tcW w:w="659" w:type="pct"/>
            <w:shd w:val="clear" w:color="auto" w:fill="auto"/>
            <w:vAlign w:val="center"/>
          </w:tcPr>
          <w:p w14:paraId="7A88AE85" w14:textId="77777777" w:rsidR="003360C7" w:rsidRPr="001772A4" w:rsidRDefault="003360C7" w:rsidP="00261952">
            <w:pPr>
              <w:spacing w:before="60" w:after="60" w:line="240" w:lineRule="auto"/>
              <w:jc w:val="center"/>
              <w:rPr>
                <w:rFonts w:cs="Helvetica"/>
                <w:szCs w:val="20"/>
                <w:lang w:val="es-CO" w:eastAsia="x-none"/>
              </w:rPr>
            </w:pPr>
            <w:r w:rsidRPr="001772A4">
              <w:rPr>
                <w:rFonts w:cs="Helvetica"/>
                <w:szCs w:val="20"/>
              </w:rPr>
              <w:t>2,0%</w:t>
            </w:r>
          </w:p>
        </w:tc>
        <w:tc>
          <w:tcPr>
            <w:tcW w:w="659" w:type="pct"/>
            <w:shd w:val="clear" w:color="auto" w:fill="auto"/>
            <w:vAlign w:val="center"/>
          </w:tcPr>
          <w:p w14:paraId="689C1BFA" w14:textId="77777777" w:rsidR="003360C7" w:rsidRPr="001772A4" w:rsidRDefault="003360C7" w:rsidP="00261952">
            <w:pPr>
              <w:spacing w:before="60" w:after="60" w:line="240" w:lineRule="auto"/>
              <w:jc w:val="center"/>
              <w:rPr>
                <w:rFonts w:cs="Helvetica"/>
                <w:szCs w:val="20"/>
                <w:lang w:val="es-CO" w:eastAsia="x-none"/>
              </w:rPr>
            </w:pPr>
            <w:r w:rsidRPr="001772A4">
              <w:rPr>
                <w:rFonts w:cs="Helvetica"/>
                <w:szCs w:val="20"/>
              </w:rPr>
              <w:t>3,0%</w:t>
            </w:r>
          </w:p>
        </w:tc>
        <w:tc>
          <w:tcPr>
            <w:tcW w:w="656" w:type="pct"/>
            <w:shd w:val="clear" w:color="auto" w:fill="auto"/>
            <w:vAlign w:val="center"/>
          </w:tcPr>
          <w:p w14:paraId="47EA22CE" w14:textId="77777777" w:rsidR="003360C7" w:rsidRPr="001772A4" w:rsidRDefault="003360C7" w:rsidP="00261952">
            <w:pPr>
              <w:spacing w:before="60" w:after="60" w:line="240" w:lineRule="auto"/>
              <w:jc w:val="center"/>
              <w:rPr>
                <w:rFonts w:cs="Helvetica"/>
                <w:szCs w:val="20"/>
                <w:lang w:val="es-CO" w:eastAsia="x-none"/>
              </w:rPr>
            </w:pPr>
            <w:r w:rsidRPr="001772A4">
              <w:rPr>
                <w:rFonts w:cs="Helvetica"/>
                <w:szCs w:val="20"/>
              </w:rPr>
              <w:t>4,5%</w:t>
            </w:r>
          </w:p>
        </w:tc>
      </w:tr>
      <w:tr w:rsidR="003360C7" w:rsidRPr="001772A4" w14:paraId="3C9D2369" w14:textId="77777777" w:rsidTr="00261952">
        <w:trPr>
          <w:trHeight w:val="357"/>
          <w:jc w:val="center"/>
        </w:trPr>
        <w:tc>
          <w:tcPr>
            <w:tcW w:w="1513" w:type="pct"/>
            <w:vMerge/>
            <w:vAlign w:val="center"/>
          </w:tcPr>
          <w:p w14:paraId="29AB8CFA" w14:textId="77777777" w:rsidR="003360C7" w:rsidRPr="001772A4" w:rsidRDefault="003360C7" w:rsidP="00261952">
            <w:pPr>
              <w:spacing w:before="60" w:after="60" w:line="240" w:lineRule="auto"/>
              <w:ind w:left="709"/>
              <w:jc w:val="center"/>
              <w:rPr>
                <w:rFonts w:cs="Helvetica"/>
                <w:szCs w:val="20"/>
                <w:lang w:val="es-CO" w:eastAsia="x-none"/>
              </w:rPr>
            </w:pPr>
          </w:p>
        </w:tc>
        <w:tc>
          <w:tcPr>
            <w:tcW w:w="1513" w:type="pct"/>
            <w:shd w:val="clear" w:color="auto" w:fill="auto"/>
            <w:vAlign w:val="bottom"/>
          </w:tcPr>
          <w:p w14:paraId="354C0A7E" w14:textId="77777777" w:rsidR="003360C7" w:rsidRPr="001772A4" w:rsidRDefault="003360C7" w:rsidP="00261952">
            <w:pPr>
              <w:spacing w:before="60" w:after="60" w:line="240" w:lineRule="auto"/>
              <w:ind w:left="709"/>
              <w:jc w:val="left"/>
              <w:rPr>
                <w:rFonts w:cs="Helvetica"/>
                <w:szCs w:val="20"/>
                <w:lang w:val="es-CO" w:eastAsia="x-none"/>
              </w:rPr>
            </w:pPr>
            <w:r w:rsidRPr="001772A4">
              <w:rPr>
                <w:rFonts w:cs="Helvetica"/>
                <w:bCs/>
                <w:color w:val="000000"/>
                <w:szCs w:val="20"/>
                <w:lang w:val="es-ES"/>
              </w:rPr>
              <w:t>2029-2038</w:t>
            </w:r>
          </w:p>
        </w:tc>
        <w:tc>
          <w:tcPr>
            <w:tcW w:w="659" w:type="pct"/>
            <w:shd w:val="clear" w:color="auto" w:fill="auto"/>
            <w:vAlign w:val="center"/>
          </w:tcPr>
          <w:p w14:paraId="413B5C0A" w14:textId="77777777" w:rsidR="003360C7" w:rsidRPr="001772A4" w:rsidRDefault="003360C7" w:rsidP="00261952">
            <w:pPr>
              <w:spacing w:before="60" w:after="60" w:line="240" w:lineRule="auto"/>
              <w:jc w:val="center"/>
              <w:rPr>
                <w:rFonts w:cs="Helvetica"/>
                <w:szCs w:val="20"/>
                <w:lang w:val="es-CO" w:eastAsia="x-none"/>
              </w:rPr>
            </w:pPr>
            <w:r w:rsidRPr="001772A4">
              <w:rPr>
                <w:rFonts w:cs="Helvetica"/>
                <w:szCs w:val="20"/>
              </w:rPr>
              <w:t>2,0%</w:t>
            </w:r>
          </w:p>
        </w:tc>
        <w:tc>
          <w:tcPr>
            <w:tcW w:w="659" w:type="pct"/>
            <w:shd w:val="clear" w:color="auto" w:fill="auto"/>
            <w:vAlign w:val="center"/>
          </w:tcPr>
          <w:p w14:paraId="1D46C46D" w14:textId="77777777" w:rsidR="003360C7" w:rsidRPr="001772A4" w:rsidRDefault="003360C7" w:rsidP="00261952">
            <w:pPr>
              <w:spacing w:before="60" w:after="60" w:line="240" w:lineRule="auto"/>
              <w:jc w:val="center"/>
              <w:rPr>
                <w:rFonts w:cs="Helvetica"/>
                <w:szCs w:val="20"/>
                <w:lang w:val="es-CO" w:eastAsia="x-none"/>
              </w:rPr>
            </w:pPr>
            <w:r w:rsidRPr="001772A4">
              <w:rPr>
                <w:rFonts w:cs="Helvetica"/>
                <w:szCs w:val="20"/>
              </w:rPr>
              <w:t>3,0%</w:t>
            </w:r>
          </w:p>
        </w:tc>
        <w:tc>
          <w:tcPr>
            <w:tcW w:w="656" w:type="pct"/>
            <w:shd w:val="clear" w:color="auto" w:fill="auto"/>
            <w:vAlign w:val="center"/>
          </w:tcPr>
          <w:p w14:paraId="3EEA4671" w14:textId="77777777" w:rsidR="003360C7" w:rsidRPr="001772A4" w:rsidRDefault="003360C7" w:rsidP="00261952">
            <w:pPr>
              <w:keepNext/>
              <w:spacing w:before="60" w:after="60" w:line="240" w:lineRule="auto"/>
              <w:jc w:val="center"/>
              <w:rPr>
                <w:rFonts w:cs="Helvetica"/>
                <w:szCs w:val="20"/>
                <w:lang w:val="es-CO" w:eastAsia="x-none"/>
              </w:rPr>
            </w:pPr>
            <w:r w:rsidRPr="001772A4">
              <w:rPr>
                <w:rFonts w:cs="Helvetica"/>
                <w:szCs w:val="20"/>
              </w:rPr>
              <w:t>4,0%</w:t>
            </w:r>
          </w:p>
        </w:tc>
      </w:tr>
    </w:tbl>
    <w:p w14:paraId="4F8357BE" w14:textId="75247D0B" w:rsidR="003360C7" w:rsidRPr="006C4F03" w:rsidRDefault="00996F21" w:rsidP="00996F21">
      <w:pPr>
        <w:pStyle w:val="Descripcin"/>
        <w:spacing w:before="120" w:after="120"/>
        <w:jc w:val="center"/>
        <w:rPr>
          <w:lang w:val="es-ES"/>
        </w:rPr>
      </w:pPr>
      <w:bookmarkStart w:id="1332" w:name="_Toc22043302"/>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73</w:t>
      </w:r>
      <w:r w:rsidRPr="00E81D0F">
        <w:rPr>
          <w:lang w:val="es-CO"/>
        </w:rPr>
        <w:fldChar w:fldCharType="end"/>
      </w:r>
      <w:r>
        <w:rPr>
          <w:lang w:val="es-CO"/>
        </w:rPr>
        <w:t xml:space="preserve">. </w:t>
      </w:r>
      <w:r w:rsidR="003360C7" w:rsidRPr="006C4F03">
        <w:rPr>
          <w:lang w:val="es-ES"/>
        </w:rPr>
        <w:t>Previsiones de crecimiento C</w:t>
      </w:r>
      <w:r w:rsidR="003360C7">
        <w:rPr>
          <w:lang w:val="es-ES"/>
        </w:rPr>
        <w:t>ontenedores-Exportaciones</w:t>
      </w:r>
      <w:bookmarkEnd w:id="1332"/>
    </w:p>
    <w:p w14:paraId="7433AFDD" w14:textId="77777777" w:rsidR="00593CCB" w:rsidRDefault="00593CCB" w:rsidP="00AF52EF">
      <w:pPr>
        <w:spacing w:before="0" w:after="0" w:line="240" w:lineRule="auto"/>
        <w:rPr>
          <w:rStyle w:val="nfasisintenso"/>
          <w:lang w:val="es-CO"/>
        </w:rPr>
      </w:pPr>
    </w:p>
    <w:p w14:paraId="10C9FB29" w14:textId="77777777" w:rsidR="00985F92" w:rsidRDefault="00593CCB" w:rsidP="00985F92">
      <w:pPr>
        <w:keepNext/>
        <w:jc w:val="center"/>
      </w:pPr>
      <w:commentRangeStart w:id="1333"/>
      <w:r>
        <w:rPr>
          <w:rPrChange w:id="1334" w:author="Gustavo Andres Martinez Tello [2]" w:date="2019-10-23T19:41:00Z">
            <w:rPr>
              <w:lang w:val="es-ES"/>
            </w:rPr>
          </w:rPrChange>
        </w:rPr>
        <w:lastRenderedPageBreak/>
        <w:drawing>
          <wp:inline distT="0" distB="0" distL="0" distR="0" wp14:anchorId="6B73E4F7" wp14:editId="5823DA54">
            <wp:extent cx="4912932" cy="2959768"/>
            <wp:effectExtent l="0" t="0" r="2540" b="0"/>
            <wp:docPr id="1661" name="Picture 11">
              <a:extLst xmlns:a="http://schemas.openxmlformats.org/drawingml/2006/main">
                <a:ext uri="{FF2B5EF4-FFF2-40B4-BE49-F238E27FC236}">
                  <a16:creationId xmlns:a16="http://schemas.microsoft.com/office/drawing/2014/main" id="{159F1FD6-7132-450A-90BA-1595457245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159F1FD6-7132-450A-90BA-15954572456B}"/>
                        </a:ext>
                      </a:extLst>
                    </pic:cNvPr>
                    <pic:cNvPicPr>
                      <a:picLocks noChangeAspect="1"/>
                    </pic:cNvPicPr>
                  </pic:nvPicPr>
                  <pic:blipFill>
                    <a:blip r:embed="rId136"/>
                    <a:stretch>
                      <a:fillRect/>
                    </a:stretch>
                  </pic:blipFill>
                  <pic:spPr>
                    <a:xfrm>
                      <a:off x="0" y="0"/>
                      <a:ext cx="4938582" cy="2975221"/>
                    </a:xfrm>
                    <a:prstGeom prst="rect">
                      <a:avLst/>
                    </a:prstGeom>
                  </pic:spPr>
                </pic:pic>
              </a:graphicData>
            </a:graphic>
          </wp:inline>
        </w:drawing>
      </w:r>
      <w:commentRangeEnd w:id="1333"/>
      <w:r w:rsidR="00B727CA">
        <w:rPr>
          <w:rStyle w:val="Refdecomentario"/>
        </w:rPr>
        <w:commentReference w:id="1333"/>
      </w:r>
    </w:p>
    <w:p w14:paraId="7DEE9C94" w14:textId="5CC51733" w:rsidR="00593CCB" w:rsidRPr="00080DBE" w:rsidRDefault="00985F92" w:rsidP="00123D5D">
      <w:pPr>
        <w:pStyle w:val="Descripcin"/>
        <w:jc w:val="center"/>
        <w:rPr>
          <w:lang w:val="es-ES"/>
        </w:rPr>
      </w:pPr>
      <w:bookmarkStart w:id="1335" w:name="_Toc22043149"/>
      <w:r w:rsidRPr="00080DBE">
        <w:rPr>
          <w:lang w:val="es-ES"/>
        </w:rPr>
        <w:t xml:space="preserve">Figura </w:t>
      </w:r>
      <w:r>
        <w:fldChar w:fldCharType="begin"/>
      </w:r>
      <w:r w:rsidRPr="00080DBE">
        <w:rPr>
          <w:lang w:val="es-ES"/>
        </w:rPr>
        <w:instrText xml:space="preserve"> SEQ Figura \* ARABIC </w:instrText>
      </w:r>
      <w:r>
        <w:fldChar w:fldCharType="separate"/>
      </w:r>
      <w:r w:rsidR="00BA2BE5">
        <w:rPr>
          <w:noProof/>
          <w:lang w:val="es-ES"/>
        </w:rPr>
        <w:t>92</w:t>
      </w:r>
      <w:r>
        <w:fldChar w:fldCharType="end"/>
      </w:r>
      <w:r w:rsidRPr="00080DBE">
        <w:rPr>
          <w:lang w:val="es-ES"/>
        </w:rPr>
        <w:t xml:space="preserve">. Proyección exportaciones </w:t>
      </w:r>
      <w:proofErr w:type="spellStart"/>
      <w:r w:rsidRPr="00080DBE">
        <w:rPr>
          <w:lang w:val="es-ES"/>
        </w:rPr>
        <w:t>Crystall</w:t>
      </w:r>
      <w:proofErr w:type="spellEnd"/>
      <w:r w:rsidRPr="00080DBE">
        <w:rPr>
          <w:lang w:val="es-ES"/>
        </w:rPr>
        <w:t xml:space="preserve"> Ball Contenedores</w:t>
      </w:r>
      <w:bookmarkEnd w:id="1335"/>
    </w:p>
    <w:p w14:paraId="698F1298" w14:textId="7F2B37CC" w:rsidR="009D0211" w:rsidRDefault="009D0211" w:rsidP="009D0211">
      <w:pPr>
        <w:rPr>
          <w:lang w:val="es-CO"/>
        </w:rPr>
      </w:pPr>
      <w:r>
        <w:rPr>
          <w:lang w:val="es-CO"/>
        </w:rPr>
        <w:t xml:space="preserve">Finalmente, para determinar la repartición de cada segmento de carga se observó la tendencia de la relación de los dos segmentos de carga: contenedor refrigerado y contenedor no refrigerado. </w:t>
      </w:r>
      <w:commentRangeStart w:id="1336"/>
      <w:r>
        <w:rPr>
          <w:lang w:val="es-CO"/>
        </w:rPr>
        <w:t xml:space="preserve">En </w:t>
      </w:r>
      <w:r w:rsidR="00715029">
        <w:rPr>
          <w:lang w:val="es-CO"/>
        </w:rPr>
        <w:t>ella</w:t>
      </w:r>
      <w:r>
        <w:rPr>
          <w:lang w:val="es-CO"/>
        </w:rPr>
        <w:t xml:space="preserve"> se ha venido observando que en las exportaciones los contenedores refrigerados han incrementado su participación en los últimos años. Por lo cual se proyectó tener una relación 70% contenedores no refrigerados y 30% contenedores refrigerados en el largo plazo, con un crecimiento escalonado durante los 20 años</w:t>
      </w:r>
      <w:commentRangeEnd w:id="1336"/>
      <w:r w:rsidR="00E35491">
        <w:rPr>
          <w:rStyle w:val="Refdecomentario"/>
        </w:rPr>
        <w:commentReference w:id="1336"/>
      </w:r>
      <w:r>
        <w:rPr>
          <w:lang w:val="es-CO"/>
        </w:rPr>
        <w:t>. Para las importaciones no se evidenció un cambio en la relación de los segmentos de carga, por lo cual se mantuvo la misma proporción.</w:t>
      </w:r>
    </w:p>
    <w:p w14:paraId="1DCCC99A" w14:textId="77777777" w:rsidR="00593CCB" w:rsidRPr="007E2F9E" w:rsidRDefault="00593CCB" w:rsidP="00593CCB">
      <w:pPr>
        <w:rPr>
          <w:lang w:val="es-ES"/>
        </w:rPr>
      </w:pPr>
    </w:p>
    <w:p w14:paraId="4E717F5C" w14:textId="7301214E" w:rsidR="00CD25D0" w:rsidRDefault="00867ACF" w:rsidP="00123D5D">
      <w:pPr>
        <w:keepNext/>
        <w:jc w:val="center"/>
      </w:pPr>
      <w:commentRangeStart w:id="1337"/>
      <w:r w:rsidRPr="00867ACF">
        <w:rPr>
          <w:rPrChange w:id="1338" w:author="Gustavo Andres Martinez Tello [2]" w:date="2019-10-23T19:41:00Z">
            <w:rPr>
              <w:lang w:val="es-ES"/>
            </w:rPr>
          </w:rPrChange>
        </w:rPr>
        <w:lastRenderedPageBreak/>
        <w:drawing>
          <wp:inline distT="0" distB="0" distL="0" distR="0" wp14:anchorId="222B06B9" wp14:editId="3F767A89">
            <wp:extent cx="5254303" cy="3492000"/>
            <wp:effectExtent l="0" t="0" r="0" b="0"/>
            <wp:docPr id="308302" name="Imagen 308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54303" cy="3492000"/>
                    </a:xfrm>
                    <a:prstGeom prst="rect">
                      <a:avLst/>
                    </a:prstGeom>
                    <a:noFill/>
                    <a:ln>
                      <a:noFill/>
                    </a:ln>
                  </pic:spPr>
                </pic:pic>
              </a:graphicData>
            </a:graphic>
          </wp:inline>
        </w:drawing>
      </w:r>
      <w:commentRangeEnd w:id="1337"/>
      <w:r w:rsidR="007B353C">
        <w:rPr>
          <w:rStyle w:val="Refdecomentario"/>
        </w:rPr>
        <w:commentReference w:id="1337"/>
      </w:r>
    </w:p>
    <w:p w14:paraId="545ED257" w14:textId="0A3D64D2" w:rsidR="00593CCB" w:rsidRDefault="00CD25D0" w:rsidP="00123D5D">
      <w:pPr>
        <w:pStyle w:val="Descripcin"/>
        <w:jc w:val="center"/>
        <w:rPr>
          <w:lang w:val="es-ES"/>
        </w:rPr>
      </w:pPr>
      <w:bookmarkStart w:id="1339" w:name="_Toc22043150"/>
      <w:r w:rsidRPr="00080DBE">
        <w:rPr>
          <w:lang w:val="es-ES"/>
        </w:rPr>
        <w:t xml:space="preserve">Figura </w:t>
      </w:r>
      <w:r>
        <w:fldChar w:fldCharType="begin"/>
      </w:r>
      <w:r w:rsidRPr="00080DBE">
        <w:rPr>
          <w:lang w:val="es-ES"/>
        </w:rPr>
        <w:instrText xml:space="preserve"> SEQ Figura \* ARABIC </w:instrText>
      </w:r>
      <w:r>
        <w:fldChar w:fldCharType="separate"/>
      </w:r>
      <w:r w:rsidR="00BA2BE5">
        <w:rPr>
          <w:noProof/>
          <w:lang w:val="es-ES"/>
        </w:rPr>
        <w:t>93</w:t>
      </w:r>
      <w:r>
        <w:fldChar w:fldCharType="end"/>
      </w:r>
      <w:r w:rsidRPr="00080DBE">
        <w:rPr>
          <w:lang w:val="es-ES"/>
        </w:rPr>
        <w:t xml:space="preserve">. Proyecciones demanda </w:t>
      </w:r>
      <w:del w:id="1340" w:author="Nicolas Chudt Rincon" w:date="2019-10-16T09:03:00Z">
        <w:r w:rsidRPr="00080DBE">
          <w:rPr>
            <w:lang w:val="es-ES"/>
          </w:rPr>
          <w:delText>exportaciones contenedores</w:delText>
        </w:r>
      </w:del>
      <w:ins w:id="1341" w:author="Nicolas Chudt Rincon" w:date="2019-10-16T09:03:00Z">
        <w:r w:rsidR="00E02AC8" w:rsidRPr="00080DBE">
          <w:rPr>
            <w:lang w:val="es-ES"/>
          </w:rPr>
          <w:t xml:space="preserve">exportaciones </w:t>
        </w:r>
        <w:r w:rsidR="00667472">
          <w:rPr>
            <w:lang w:val="es-ES"/>
          </w:rPr>
          <w:t xml:space="preserve">de </w:t>
        </w:r>
        <w:r w:rsidR="00E02AC8" w:rsidRPr="00080DBE">
          <w:rPr>
            <w:lang w:val="es-ES"/>
          </w:rPr>
          <w:t>contenedor</w:t>
        </w:r>
        <w:r w:rsidR="00667472">
          <w:rPr>
            <w:lang w:val="es-ES"/>
          </w:rPr>
          <w:t>e</w:t>
        </w:r>
        <w:r w:rsidR="00E02AC8" w:rsidRPr="00080DBE">
          <w:rPr>
            <w:lang w:val="es-ES"/>
          </w:rPr>
          <w:t>s</w:t>
        </w:r>
      </w:ins>
      <w:r w:rsidRPr="00080DBE">
        <w:rPr>
          <w:lang w:val="es-ES"/>
        </w:rPr>
        <w:t xml:space="preserve"> no refrigerados</w:t>
      </w:r>
      <w:bookmarkEnd w:id="1339"/>
    </w:p>
    <w:p w14:paraId="57A94F86" w14:textId="40F027A8" w:rsidR="00CD25D0" w:rsidRDefault="00867ACF" w:rsidP="00123D5D">
      <w:pPr>
        <w:keepNext/>
        <w:jc w:val="center"/>
      </w:pPr>
      <w:commentRangeStart w:id="1342"/>
      <w:r w:rsidRPr="00867ACF">
        <w:rPr>
          <w:rPrChange w:id="1343" w:author="Gustavo Andres Martinez Tello [2]" w:date="2019-10-23T19:41:00Z">
            <w:rPr>
              <w:lang w:val="es-ES"/>
            </w:rPr>
          </w:rPrChange>
        </w:rPr>
        <w:drawing>
          <wp:inline distT="0" distB="0" distL="0" distR="0" wp14:anchorId="645FCF91" wp14:editId="7887E2D3">
            <wp:extent cx="5073740" cy="3420000"/>
            <wp:effectExtent l="0" t="0" r="0" b="0"/>
            <wp:docPr id="308303" name="Imagen 308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073740" cy="3420000"/>
                    </a:xfrm>
                    <a:prstGeom prst="rect">
                      <a:avLst/>
                    </a:prstGeom>
                    <a:noFill/>
                    <a:ln>
                      <a:noFill/>
                    </a:ln>
                  </pic:spPr>
                </pic:pic>
              </a:graphicData>
            </a:graphic>
          </wp:inline>
        </w:drawing>
      </w:r>
      <w:commentRangeEnd w:id="1342"/>
      <w:r w:rsidR="00667472">
        <w:rPr>
          <w:rStyle w:val="Refdecomentario"/>
        </w:rPr>
        <w:commentReference w:id="1342"/>
      </w:r>
    </w:p>
    <w:p w14:paraId="397D7709" w14:textId="060437DA" w:rsidR="00593CCB" w:rsidRDefault="00CD25D0" w:rsidP="00123D5D">
      <w:pPr>
        <w:pStyle w:val="Descripcin"/>
        <w:jc w:val="center"/>
        <w:rPr>
          <w:lang w:val="es-ES"/>
        </w:rPr>
      </w:pPr>
      <w:bookmarkStart w:id="1344" w:name="_Toc22043151"/>
      <w:r w:rsidRPr="00080DBE">
        <w:rPr>
          <w:lang w:val="es-ES"/>
        </w:rPr>
        <w:t xml:space="preserve">Figura </w:t>
      </w:r>
      <w:r>
        <w:fldChar w:fldCharType="begin"/>
      </w:r>
      <w:r w:rsidRPr="00080DBE">
        <w:rPr>
          <w:lang w:val="es-ES"/>
        </w:rPr>
        <w:instrText xml:space="preserve"> SEQ Figura \* ARABIC </w:instrText>
      </w:r>
      <w:r>
        <w:fldChar w:fldCharType="separate"/>
      </w:r>
      <w:r w:rsidR="00BA2BE5">
        <w:rPr>
          <w:noProof/>
          <w:lang w:val="es-ES"/>
        </w:rPr>
        <w:t>94</w:t>
      </w:r>
      <w:r>
        <w:fldChar w:fldCharType="end"/>
      </w:r>
      <w:r w:rsidRPr="00080DBE">
        <w:rPr>
          <w:lang w:val="es-ES"/>
        </w:rPr>
        <w:t>. Proyecciones demanda exportaciones</w:t>
      </w:r>
      <w:ins w:id="1345" w:author="Reuniones" w:date="2019-10-23T17:36:00Z">
        <w:r w:rsidRPr="00080DBE">
          <w:rPr>
            <w:lang w:val="es-ES"/>
          </w:rPr>
          <w:t xml:space="preserve"> </w:t>
        </w:r>
      </w:ins>
      <w:ins w:id="1346" w:author="Nicolas Chudt Rincon" w:date="2019-10-16T09:03:00Z">
        <w:r w:rsidR="00667472">
          <w:rPr>
            <w:lang w:val="es-ES"/>
          </w:rPr>
          <w:t xml:space="preserve">de </w:t>
        </w:r>
      </w:ins>
      <w:r w:rsidRPr="00080DBE">
        <w:rPr>
          <w:lang w:val="es-ES"/>
        </w:rPr>
        <w:t>contenedores refrigerados</w:t>
      </w:r>
      <w:bookmarkEnd w:id="1344"/>
    </w:p>
    <w:p w14:paraId="1D4C59BB" w14:textId="28E95404" w:rsidR="00593CCB" w:rsidRPr="006C4F03" w:rsidRDefault="00593CCB" w:rsidP="00593CCB">
      <w:pPr>
        <w:pStyle w:val="Descripcin"/>
        <w:jc w:val="center"/>
        <w:rPr>
          <w:bCs/>
          <w:iCs w:val="0"/>
          <w:lang w:val="es-CO" w:eastAsia="x-none"/>
        </w:rPr>
      </w:pPr>
    </w:p>
    <w:p w14:paraId="151B1D06" w14:textId="77777777" w:rsidR="00593CCB" w:rsidRPr="001B7038" w:rsidRDefault="00593CCB" w:rsidP="00593CCB">
      <w:pPr>
        <w:rPr>
          <w:lang w:val="es-ES"/>
        </w:rPr>
      </w:pPr>
    </w:p>
    <w:p w14:paraId="4C352A99" w14:textId="77777777" w:rsidR="00593CCB" w:rsidRPr="00B834CB" w:rsidRDefault="00593CCB" w:rsidP="00593CCB">
      <w:pPr>
        <w:rPr>
          <w:rStyle w:val="nfasisintenso"/>
          <w:b w:val="0"/>
          <w:bCs w:val="0"/>
          <w:i w:val="0"/>
          <w:iCs w:val="0"/>
          <w:color w:val="auto"/>
          <w:lang w:val="es-CL"/>
        </w:rPr>
      </w:pPr>
      <w:r>
        <w:rPr>
          <w:rStyle w:val="nfasisintenso"/>
          <w:lang w:val="es-CO"/>
        </w:rPr>
        <w:lastRenderedPageBreak/>
        <w:t>Importaciones</w:t>
      </w:r>
    </w:p>
    <w:p w14:paraId="6D808928" w14:textId="77777777" w:rsidR="000903E3" w:rsidRDefault="00593CCB" w:rsidP="00593CCB">
      <w:pPr>
        <w:rPr>
          <w:lang w:val="es-CO"/>
        </w:rPr>
      </w:pPr>
      <w:commentRangeStart w:id="1347"/>
      <w:r w:rsidRPr="00B56C35">
        <w:rPr>
          <w:lang w:val="es-CO"/>
        </w:rPr>
        <w:t xml:space="preserve">En el caso de las </w:t>
      </w:r>
      <w:r w:rsidRPr="00C7290B">
        <w:rPr>
          <w:b/>
          <w:lang w:val="es-CO"/>
        </w:rPr>
        <w:t>importaciones</w:t>
      </w:r>
      <w:r w:rsidRPr="00B56C35">
        <w:rPr>
          <w:lang w:val="es-CO"/>
        </w:rPr>
        <w:t xml:space="preserve"> el </w:t>
      </w:r>
      <w:r w:rsidRPr="00123D5D">
        <w:rPr>
          <w:b/>
          <w:lang w:val="es-CO"/>
        </w:rPr>
        <w:t>escenario base</w:t>
      </w:r>
      <w:r w:rsidRPr="00B56C35">
        <w:rPr>
          <w:lang w:val="es-CO"/>
        </w:rPr>
        <w:t xml:space="preserve"> plantea un crecimiento que pasa del 3,6% en el corto plazo a 3,0% en el largo plazo por </w:t>
      </w:r>
      <w:r>
        <w:rPr>
          <w:lang w:val="es-CO"/>
        </w:rPr>
        <w:t xml:space="preserve">las siguientes </w:t>
      </w:r>
      <w:r w:rsidRPr="00B56C35">
        <w:rPr>
          <w:lang w:val="es-CO"/>
        </w:rPr>
        <w:t xml:space="preserve">razones. Primero, el incremento en la población colombiana está proyectada </w:t>
      </w:r>
      <w:r w:rsidRPr="00AE3884">
        <w:rPr>
          <w:lang w:val="es-CO"/>
        </w:rPr>
        <w:t>al 1%.</w:t>
      </w:r>
      <w:r w:rsidRPr="00B56C35">
        <w:rPr>
          <w:lang w:val="es-CO"/>
        </w:rPr>
        <w:t xml:space="preserve"> En segundo lugar, las proyecciones obtenidas de las series históricas mediante </w:t>
      </w:r>
      <w:proofErr w:type="spellStart"/>
      <w:r w:rsidRPr="00B56C35">
        <w:rPr>
          <w:lang w:val="es-CO"/>
        </w:rPr>
        <w:t>Crystall</w:t>
      </w:r>
      <w:proofErr w:type="spellEnd"/>
      <w:r w:rsidRPr="00B56C35">
        <w:rPr>
          <w:lang w:val="es-CO"/>
        </w:rPr>
        <w:t xml:space="preserve"> Ball y las TACC históricas en el pasado cercano</w:t>
      </w:r>
      <w:r>
        <w:rPr>
          <w:lang w:val="es-CO"/>
        </w:rPr>
        <w:t xml:space="preserve"> (2012-2018)</w:t>
      </w:r>
      <w:r w:rsidRPr="00B56C35">
        <w:rPr>
          <w:lang w:val="es-CO"/>
        </w:rPr>
        <w:t xml:space="preserve"> son valores entre el 2-3,</w:t>
      </w:r>
      <w:r>
        <w:rPr>
          <w:lang w:val="es-CO"/>
        </w:rPr>
        <w:t>5</w:t>
      </w:r>
      <w:r w:rsidRPr="00B56C35">
        <w:rPr>
          <w:lang w:val="es-CO"/>
        </w:rPr>
        <w:t>%.</w:t>
      </w:r>
      <w:commentRangeEnd w:id="1347"/>
      <w:r w:rsidR="00C75639">
        <w:rPr>
          <w:rStyle w:val="Refdecomentario"/>
        </w:rPr>
        <w:commentReference w:id="1347"/>
      </w:r>
    </w:p>
    <w:p w14:paraId="587D98EC" w14:textId="58789496" w:rsidR="000903E3" w:rsidRDefault="00593CCB" w:rsidP="00593CCB">
      <w:pPr>
        <w:rPr>
          <w:lang w:val="es-CO"/>
        </w:rPr>
      </w:pPr>
      <w:r>
        <w:rPr>
          <w:lang w:val="es-CO"/>
        </w:rPr>
        <w:t xml:space="preserve">El </w:t>
      </w:r>
      <w:r w:rsidRPr="00123D5D">
        <w:rPr>
          <w:b/>
          <w:lang w:val="es-CO"/>
        </w:rPr>
        <w:t>escenario pesimista</w:t>
      </w:r>
      <w:r>
        <w:rPr>
          <w:lang w:val="es-CO"/>
        </w:rPr>
        <w:t xml:space="preserve"> se construyó a partir de las proyecciones realizadas y confrontada con las previsiones obtenidas en las entrevistas. </w:t>
      </w:r>
    </w:p>
    <w:p w14:paraId="2EB00AFF" w14:textId="30F37DC9" w:rsidR="00593CCB" w:rsidRDefault="00593CCB" w:rsidP="00593CCB">
      <w:pPr>
        <w:rPr>
          <w:lang w:val="es-CO"/>
        </w:rPr>
      </w:pPr>
      <w:r>
        <w:rPr>
          <w:lang w:val="es-CO"/>
        </w:rPr>
        <w:t xml:space="preserve">El </w:t>
      </w:r>
      <w:r w:rsidRPr="00123D5D">
        <w:rPr>
          <w:b/>
          <w:lang w:val="es-CO"/>
        </w:rPr>
        <w:t>escenario optimista</w:t>
      </w:r>
      <w:r>
        <w:rPr>
          <w:lang w:val="es-CO"/>
        </w:rPr>
        <w:t xml:space="preserve"> considera el escenario más alto obtenido en las entrevistas. </w:t>
      </w:r>
    </w:p>
    <w:p w14:paraId="082D464A" w14:textId="77777777" w:rsidR="008B0B85" w:rsidRPr="00B56C35" w:rsidRDefault="008B0B85" w:rsidP="00593CCB">
      <w:pPr>
        <w:rPr>
          <w:lang w:val="es-CO"/>
        </w:rPr>
      </w:pPr>
    </w:p>
    <w:tbl>
      <w:tblPr>
        <w:tblStyle w:val="Tablaconcuadrcula"/>
        <w:tblW w:w="457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2720"/>
        <w:gridCol w:w="2720"/>
        <w:gridCol w:w="1185"/>
        <w:gridCol w:w="1185"/>
        <w:gridCol w:w="1179"/>
      </w:tblGrid>
      <w:tr w:rsidR="00593CCB" w:rsidRPr="001772A4" w14:paraId="507B7709" w14:textId="77777777" w:rsidTr="00261952">
        <w:trPr>
          <w:trHeight w:val="357"/>
          <w:tblHeader/>
          <w:jc w:val="center"/>
        </w:trPr>
        <w:tc>
          <w:tcPr>
            <w:tcW w:w="1513" w:type="pct"/>
            <w:shd w:val="clear" w:color="auto" w:fill="7CC8D3"/>
          </w:tcPr>
          <w:p w14:paraId="32A2A331" w14:textId="77777777" w:rsidR="00593CCB" w:rsidRPr="006C4F03" w:rsidRDefault="00593CCB" w:rsidP="00261952">
            <w:pPr>
              <w:spacing w:before="60" w:after="60" w:line="240" w:lineRule="auto"/>
              <w:jc w:val="center"/>
              <w:rPr>
                <w:rFonts w:cs="Helvetica"/>
                <w:b/>
                <w:color w:val="FFFFFF" w:themeColor="background1"/>
                <w:szCs w:val="20"/>
                <w:lang w:val="es-CO"/>
              </w:rPr>
            </w:pPr>
            <w:r w:rsidRPr="006C4F03">
              <w:rPr>
                <w:rFonts w:cs="Helvetica"/>
                <w:b/>
                <w:color w:val="FFFFFF" w:themeColor="background1"/>
                <w:szCs w:val="20"/>
                <w:lang w:val="es-CO"/>
              </w:rPr>
              <w:t>Intercambio</w:t>
            </w:r>
          </w:p>
        </w:tc>
        <w:tc>
          <w:tcPr>
            <w:tcW w:w="1513" w:type="pct"/>
            <w:shd w:val="clear" w:color="auto" w:fill="7CC8D3"/>
            <w:vAlign w:val="center"/>
          </w:tcPr>
          <w:p w14:paraId="245B5E60" w14:textId="77777777" w:rsidR="00593CCB" w:rsidRPr="006C4F03" w:rsidRDefault="00593CCB" w:rsidP="00261952">
            <w:pPr>
              <w:spacing w:before="60" w:after="60" w:line="240" w:lineRule="auto"/>
              <w:jc w:val="center"/>
              <w:rPr>
                <w:rFonts w:cs="Helvetica"/>
                <w:b/>
                <w:color w:val="FFFFFF" w:themeColor="background1"/>
                <w:szCs w:val="20"/>
                <w:lang w:val="es-CO"/>
              </w:rPr>
            </w:pPr>
            <w:r w:rsidRPr="006C4F03">
              <w:rPr>
                <w:rFonts w:cs="Helvetica"/>
                <w:b/>
                <w:color w:val="FFFFFF" w:themeColor="background1"/>
                <w:szCs w:val="20"/>
                <w:lang w:val="es-CO"/>
              </w:rPr>
              <w:t>Perspectiva crecimiento</w:t>
            </w:r>
          </w:p>
        </w:tc>
        <w:tc>
          <w:tcPr>
            <w:tcW w:w="659" w:type="pct"/>
            <w:shd w:val="clear" w:color="auto" w:fill="7CC8D3"/>
            <w:vAlign w:val="bottom"/>
          </w:tcPr>
          <w:p w14:paraId="60405EF7" w14:textId="77777777" w:rsidR="00593CCB" w:rsidRPr="006C4F03" w:rsidRDefault="00593CCB" w:rsidP="00261952">
            <w:pPr>
              <w:spacing w:before="60" w:after="60" w:line="240" w:lineRule="auto"/>
              <w:jc w:val="center"/>
              <w:rPr>
                <w:rFonts w:cs="Helvetica"/>
                <w:b/>
                <w:color w:val="FFFFFF" w:themeColor="background1"/>
                <w:szCs w:val="20"/>
                <w:lang w:val="es-CO"/>
              </w:rPr>
            </w:pPr>
            <w:r w:rsidRPr="006C4F03">
              <w:rPr>
                <w:rFonts w:cs="Helvetica"/>
                <w:b/>
                <w:color w:val="FFFFFF" w:themeColor="background1"/>
                <w:szCs w:val="20"/>
                <w:lang w:val="es-CO"/>
              </w:rPr>
              <w:t>Pesimista</w:t>
            </w:r>
          </w:p>
        </w:tc>
        <w:tc>
          <w:tcPr>
            <w:tcW w:w="659" w:type="pct"/>
            <w:shd w:val="clear" w:color="auto" w:fill="7CC8D3"/>
            <w:vAlign w:val="bottom"/>
          </w:tcPr>
          <w:p w14:paraId="20881E9F" w14:textId="77777777" w:rsidR="00593CCB" w:rsidRPr="006C4F03" w:rsidRDefault="00593CCB" w:rsidP="00261952">
            <w:pPr>
              <w:spacing w:before="60" w:after="60" w:line="240" w:lineRule="auto"/>
              <w:jc w:val="center"/>
              <w:rPr>
                <w:rFonts w:cs="Helvetica"/>
                <w:b/>
                <w:color w:val="FFFFFF" w:themeColor="background1"/>
                <w:szCs w:val="20"/>
                <w:lang w:val="es-CO"/>
              </w:rPr>
            </w:pPr>
            <w:r w:rsidRPr="006C4F03">
              <w:rPr>
                <w:rFonts w:cs="Helvetica"/>
                <w:b/>
                <w:color w:val="FFFFFF" w:themeColor="background1"/>
                <w:szCs w:val="20"/>
                <w:lang w:val="es-CO"/>
              </w:rPr>
              <w:t>Base</w:t>
            </w:r>
          </w:p>
        </w:tc>
        <w:tc>
          <w:tcPr>
            <w:tcW w:w="656" w:type="pct"/>
            <w:shd w:val="clear" w:color="auto" w:fill="7CC8D3"/>
            <w:vAlign w:val="bottom"/>
          </w:tcPr>
          <w:p w14:paraId="210B7B07" w14:textId="77777777" w:rsidR="00593CCB" w:rsidRPr="006C4F03" w:rsidRDefault="00593CCB" w:rsidP="00261952">
            <w:pPr>
              <w:spacing w:before="60" w:after="60" w:line="240" w:lineRule="auto"/>
              <w:jc w:val="center"/>
              <w:rPr>
                <w:rFonts w:cs="Helvetica"/>
                <w:b/>
                <w:color w:val="FFFFFF" w:themeColor="background1"/>
                <w:szCs w:val="20"/>
                <w:lang w:val="es-CO"/>
              </w:rPr>
            </w:pPr>
            <w:r w:rsidRPr="006C4F03">
              <w:rPr>
                <w:rFonts w:cs="Helvetica"/>
                <w:b/>
                <w:color w:val="FFFFFF" w:themeColor="background1"/>
                <w:szCs w:val="20"/>
                <w:lang w:val="es-CO"/>
              </w:rPr>
              <w:t>Optimista</w:t>
            </w:r>
          </w:p>
        </w:tc>
      </w:tr>
      <w:tr w:rsidR="00593CCB" w:rsidRPr="001772A4" w14:paraId="36F8C684" w14:textId="77777777" w:rsidTr="00261952">
        <w:trPr>
          <w:trHeight w:val="357"/>
          <w:jc w:val="center"/>
        </w:trPr>
        <w:tc>
          <w:tcPr>
            <w:tcW w:w="1513" w:type="pct"/>
            <w:vMerge w:val="restart"/>
            <w:vAlign w:val="center"/>
          </w:tcPr>
          <w:p w14:paraId="690A5968" w14:textId="77777777" w:rsidR="00593CCB" w:rsidRPr="001772A4" w:rsidRDefault="00593CCB" w:rsidP="00261952">
            <w:pPr>
              <w:spacing w:before="60" w:after="60" w:line="240" w:lineRule="auto"/>
              <w:ind w:left="709"/>
              <w:rPr>
                <w:rFonts w:cs="Helvetica"/>
                <w:szCs w:val="20"/>
                <w:lang w:val="es-CO" w:eastAsia="x-none"/>
              </w:rPr>
            </w:pPr>
            <w:r w:rsidRPr="001772A4">
              <w:rPr>
                <w:rFonts w:cs="Helvetica"/>
                <w:szCs w:val="20"/>
                <w:lang w:val="es-CO" w:eastAsia="x-none"/>
              </w:rPr>
              <w:t>Importación</w:t>
            </w:r>
          </w:p>
        </w:tc>
        <w:tc>
          <w:tcPr>
            <w:tcW w:w="1513" w:type="pct"/>
            <w:shd w:val="clear" w:color="auto" w:fill="auto"/>
            <w:vAlign w:val="bottom"/>
          </w:tcPr>
          <w:p w14:paraId="4D14DA59" w14:textId="77777777" w:rsidR="00593CCB" w:rsidRPr="001772A4" w:rsidRDefault="00593CCB" w:rsidP="00261952">
            <w:pPr>
              <w:spacing w:before="60" w:after="60" w:line="240" w:lineRule="auto"/>
              <w:ind w:left="709"/>
              <w:jc w:val="left"/>
              <w:rPr>
                <w:rFonts w:cs="Helvetica"/>
                <w:szCs w:val="20"/>
                <w:lang w:val="es-CO" w:eastAsia="x-none"/>
              </w:rPr>
            </w:pPr>
            <w:r w:rsidRPr="001772A4">
              <w:rPr>
                <w:rFonts w:cs="Helvetica"/>
                <w:bCs/>
                <w:szCs w:val="20"/>
                <w:lang w:val="es-ES"/>
              </w:rPr>
              <w:t>2019-2023</w:t>
            </w:r>
          </w:p>
        </w:tc>
        <w:tc>
          <w:tcPr>
            <w:tcW w:w="659" w:type="pct"/>
            <w:shd w:val="clear" w:color="auto" w:fill="auto"/>
            <w:vAlign w:val="center"/>
          </w:tcPr>
          <w:p w14:paraId="340973EE" w14:textId="77777777" w:rsidR="00593CCB" w:rsidRPr="001772A4" w:rsidRDefault="00593CCB" w:rsidP="00261952">
            <w:pPr>
              <w:spacing w:before="60" w:after="60" w:line="240" w:lineRule="auto"/>
              <w:jc w:val="center"/>
              <w:rPr>
                <w:rFonts w:cs="Helvetica"/>
                <w:szCs w:val="20"/>
              </w:rPr>
            </w:pPr>
            <w:r w:rsidRPr="001772A4">
              <w:rPr>
                <w:rFonts w:cs="Helvetica"/>
                <w:szCs w:val="20"/>
              </w:rPr>
              <w:t>2,5%</w:t>
            </w:r>
          </w:p>
        </w:tc>
        <w:tc>
          <w:tcPr>
            <w:tcW w:w="659" w:type="pct"/>
            <w:shd w:val="clear" w:color="auto" w:fill="auto"/>
            <w:vAlign w:val="center"/>
          </w:tcPr>
          <w:p w14:paraId="69B14501" w14:textId="77777777" w:rsidR="00593CCB" w:rsidRPr="001772A4" w:rsidRDefault="00593CCB" w:rsidP="00261952">
            <w:pPr>
              <w:spacing w:before="60" w:after="60" w:line="240" w:lineRule="auto"/>
              <w:jc w:val="center"/>
              <w:rPr>
                <w:rFonts w:cs="Helvetica"/>
                <w:szCs w:val="20"/>
              </w:rPr>
            </w:pPr>
            <w:r w:rsidRPr="001772A4">
              <w:rPr>
                <w:rFonts w:cs="Helvetica"/>
                <w:szCs w:val="20"/>
              </w:rPr>
              <w:t>3,6%</w:t>
            </w:r>
          </w:p>
        </w:tc>
        <w:tc>
          <w:tcPr>
            <w:tcW w:w="656" w:type="pct"/>
            <w:shd w:val="clear" w:color="auto" w:fill="auto"/>
            <w:vAlign w:val="center"/>
          </w:tcPr>
          <w:p w14:paraId="50B12582" w14:textId="77777777" w:rsidR="00593CCB" w:rsidRPr="001772A4" w:rsidRDefault="00593CCB" w:rsidP="00261952">
            <w:pPr>
              <w:keepNext/>
              <w:spacing w:before="60" w:after="60" w:line="240" w:lineRule="auto"/>
              <w:jc w:val="center"/>
              <w:rPr>
                <w:rFonts w:cs="Helvetica"/>
                <w:szCs w:val="20"/>
              </w:rPr>
            </w:pPr>
            <w:r w:rsidRPr="001772A4">
              <w:rPr>
                <w:rFonts w:cs="Helvetica"/>
                <w:szCs w:val="20"/>
              </w:rPr>
              <w:t>5,3%</w:t>
            </w:r>
          </w:p>
        </w:tc>
      </w:tr>
      <w:tr w:rsidR="00593CCB" w:rsidRPr="001772A4" w14:paraId="6872FA1A" w14:textId="77777777" w:rsidTr="00261952">
        <w:trPr>
          <w:trHeight w:val="357"/>
          <w:jc w:val="center"/>
        </w:trPr>
        <w:tc>
          <w:tcPr>
            <w:tcW w:w="1513" w:type="pct"/>
            <w:vMerge/>
          </w:tcPr>
          <w:p w14:paraId="00E48B13" w14:textId="77777777" w:rsidR="00593CCB" w:rsidRPr="001772A4" w:rsidRDefault="00593CCB" w:rsidP="00261952">
            <w:pPr>
              <w:spacing w:before="60" w:after="60" w:line="240" w:lineRule="auto"/>
              <w:ind w:left="709"/>
              <w:jc w:val="left"/>
              <w:rPr>
                <w:rFonts w:cs="Helvetica"/>
                <w:szCs w:val="20"/>
                <w:lang w:val="es-CO" w:eastAsia="x-none"/>
              </w:rPr>
            </w:pPr>
          </w:p>
        </w:tc>
        <w:tc>
          <w:tcPr>
            <w:tcW w:w="1513" w:type="pct"/>
            <w:shd w:val="clear" w:color="auto" w:fill="auto"/>
            <w:vAlign w:val="bottom"/>
          </w:tcPr>
          <w:p w14:paraId="5AB81890" w14:textId="77777777" w:rsidR="00593CCB" w:rsidRPr="001772A4" w:rsidRDefault="00593CCB" w:rsidP="00261952">
            <w:pPr>
              <w:spacing w:before="60" w:after="60" w:line="240" w:lineRule="auto"/>
              <w:ind w:left="709"/>
              <w:jc w:val="left"/>
              <w:rPr>
                <w:rFonts w:cs="Helvetica"/>
                <w:szCs w:val="20"/>
                <w:lang w:val="es-CO" w:eastAsia="x-none"/>
              </w:rPr>
            </w:pPr>
            <w:r w:rsidRPr="001772A4">
              <w:rPr>
                <w:rFonts w:cs="Helvetica"/>
                <w:bCs/>
                <w:color w:val="000000"/>
                <w:szCs w:val="20"/>
                <w:lang w:val="es-ES"/>
              </w:rPr>
              <w:t>2024-2028</w:t>
            </w:r>
          </w:p>
        </w:tc>
        <w:tc>
          <w:tcPr>
            <w:tcW w:w="659" w:type="pct"/>
            <w:shd w:val="clear" w:color="auto" w:fill="auto"/>
            <w:vAlign w:val="center"/>
          </w:tcPr>
          <w:p w14:paraId="63934326" w14:textId="77777777" w:rsidR="00593CCB" w:rsidRPr="001772A4" w:rsidRDefault="00593CCB" w:rsidP="00261952">
            <w:pPr>
              <w:spacing w:before="60" w:after="60" w:line="240" w:lineRule="auto"/>
              <w:jc w:val="center"/>
              <w:rPr>
                <w:rFonts w:cs="Helvetica"/>
                <w:szCs w:val="20"/>
              </w:rPr>
            </w:pPr>
            <w:r w:rsidRPr="001772A4">
              <w:rPr>
                <w:rFonts w:cs="Helvetica"/>
                <w:szCs w:val="20"/>
              </w:rPr>
              <w:t>2,0%</w:t>
            </w:r>
          </w:p>
        </w:tc>
        <w:tc>
          <w:tcPr>
            <w:tcW w:w="659" w:type="pct"/>
            <w:shd w:val="clear" w:color="auto" w:fill="auto"/>
            <w:vAlign w:val="center"/>
          </w:tcPr>
          <w:p w14:paraId="2383F142" w14:textId="77777777" w:rsidR="00593CCB" w:rsidRPr="001772A4" w:rsidRDefault="00593CCB" w:rsidP="00261952">
            <w:pPr>
              <w:spacing w:before="60" w:after="60" w:line="240" w:lineRule="auto"/>
              <w:jc w:val="center"/>
              <w:rPr>
                <w:rFonts w:cs="Helvetica"/>
                <w:szCs w:val="20"/>
              </w:rPr>
            </w:pPr>
            <w:r w:rsidRPr="001772A4">
              <w:rPr>
                <w:rFonts w:cs="Helvetica"/>
                <w:szCs w:val="20"/>
              </w:rPr>
              <w:t>3,0%</w:t>
            </w:r>
          </w:p>
        </w:tc>
        <w:tc>
          <w:tcPr>
            <w:tcW w:w="656" w:type="pct"/>
            <w:shd w:val="clear" w:color="auto" w:fill="auto"/>
            <w:vAlign w:val="center"/>
          </w:tcPr>
          <w:p w14:paraId="17CB2C66" w14:textId="77777777" w:rsidR="00593CCB" w:rsidRPr="001772A4" w:rsidRDefault="00593CCB" w:rsidP="00261952">
            <w:pPr>
              <w:keepNext/>
              <w:spacing w:before="60" w:after="60" w:line="240" w:lineRule="auto"/>
              <w:jc w:val="center"/>
              <w:rPr>
                <w:rFonts w:cs="Helvetica"/>
                <w:szCs w:val="20"/>
              </w:rPr>
            </w:pPr>
            <w:r w:rsidRPr="001772A4">
              <w:rPr>
                <w:rFonts w:cs="Helvetica"/>
                <w:szCs w:val="20"/>
              </w:rPr>
              <w:t>5,5%</w:t>
            </w:r>
          </w:p>
        </w:tc>
      </w:tr>
      <w:tr w:rsidR="00593CCB" w:rsidRPr="001772A4" w14:paraId="605790C5" w14:textId="77777777" w:rsidTr="00261952">
        <w:trPr>
          <w:trHeight w:val="357"/>
          <w:jc w:val="center"/>
        </w:trPr>
        <w:tc>
          <w:tcPr>
            <w:tcW w:w="1513" w:type="pct"/>
            <w:vMerge/>
          </w:tcPr>
          <w:p w14:paraId="1DF1A85D" w14:textId="77777777" w:rsidR="00593CCB" w:rsidRPr="001772A4" w:rsidRDefault="00593CCB" w:rsidP="00261952">
            <w:pPr>
              <w:spacing w:before="60" w:after="60" w:line="240" w:lineRule="auto"/>
              <w:ind w:left="709"/>
              <w:jc w:val="left"/>
              <w:rPr>
                <w:rFonts w:cs="Helvetica"/>
                <w:szCs w:val="20"/>
                <w:lang w:val="es-CO" w:eastAsia="x-none"/>
              </w:rPr>
            </w:pPr>
          </w:p>
        </w:tc>
        <w:tc>
          <w:tcPr>
            <w:tcW w:w="1513" w:type="pct"/>
            <w:shd w:val="clear" w:color="auto" w:fill="auto"/>
            <w:vAlign w:val="bottom"/>
          </w:tcPr>
          <w:p w14:paraId="5AD4C75C" w14:textId="77777777" w:rsidR="00593CCB" w:rsidRPr="001772A4" w:rsidRDefault="00593CCB" w:rsidP="00261952">
            <w:pPr>
              <w:spacing w:before="60" w:after="60" w:line="240" w:lineRule="auto"/>
              <w:ind w:left="709"/>
              <w:jc w:val="left"/>
              <w:rPr>
                <w:rFonts w:cs="Helvetica"/>
                <w:szCs w:val="20"/>
                <w:lang w:val="es-CO" w:eastAsia="x-none"/>
              </w:rPr>
            </w:pPr>
            <w:r w:rsidRPr="001772A4">
              <w:rPr>
                <w:rFonts w:cs="Helvetica"/>
                <w:bCs/>
                <w:color w:val="000000"/>
                <w:szCs w:val="20"/>
                <w:lang w:val="es-ES"/>
              </w:rPr>
              <w:t>2029-2038</w:t>
            </w:r>
          </w:p>
        </w:tc>
        <w:tc>
          <w:tcPr>
            <w:tcW w:w="659" w:type="pct"/>
            <w:shd w:val="clear" w:color="auto" w:fill="auto"/>
            <w:vAlign w:val="center"/>
          </w:tcPr>
          <w:p w14:paraId="2FF0EA84" w14:textId="77777777" w:rsidR="00593CCB" w:rsidRPr="001772A4" w:rsidRDefault="00593CCB" w:rsidP="00261952">
            <w:pPr>
              <w:spacing w:before="60" w:after="60" w:line="240" w:lineRule="auto"/>
              <w:jc w:val="center"/>
              <w:rPr>
                <w:rFonts w:cs="Helvetica"/>
                <w:szCs w:val="20"/>
              </w:rPr>
            </w:pPr>
            <w:r w:rsidRPr="001772A4">
              <w:rPr>
                <w:rFonts w:cs="Helvetica"/>
                <w:szCs w:val="20"/>
              </w:rPr>
              <w:t>1,5%</w:t>
            </w:r>
          </w:p>
        </w:tc>
        <w:tc>
          <w:tcPr>
            <w:tcW w:w="659" w:type="pct"/>
            <w:shd w:val="clear" w:color="auto" w:fill="auto"/>
            <w:vAlign w:val="center"/>
          </w:tcPr>
          <w:p w14:paraId="4861987A" w14:textId="77777777" w:rsidR="00593CCB" w:rsidRPr="001772A4" w:rsidRDefault="00593CCB" w:rsidP="00261952">
            <w:pPr>
              <w:spacing w:before="60" w:after="60" w:line="240" w:lineRule="auto"/>
              <w:jc w:val="center"/>
              <w:rPr>
                <w:rFonts w:cs="Helvetica"/>
                <w:szCs w:val="20"/>
              </w:rPr>
            </w:pPr>
            <w:r w:rsidRPr="001772A4">
              <w:rPr>
                <w:rFonts w:cs="Helvetica"/>
                <w:szCs w:val="20"/>
              </w:rPr>
              <w:t>3,0%</w:t>
            </w:r>
          </w:p>
        </w:tc>
        <w:tc>
          <w:tcPr>
            <w:tcW w:w="656" w:type="pct"/>
            <w:shd w:val="clear" w:color="auto" w:fill="auto"/>
            <w:vAlign w:val="center"/>
          </w:tcPr>
          <w:p w14:paraId="632367F2" w14:textId="77777777" w:rsidR="00593CCB" w:rsidRPr="001772A4" w:rsidRDefault="00593CCB" w:rsidP="00261952">
            <w:pPr>
              <w:keepNext/>
              <w:spacing w:before="60" w:after="60" w:line="240" w:lineRule="auto"/>
              <w:jc w:val="center"/>
              <w:rPr>
                <w:rFonts w:cs="Helvetica"/>
                <w:szCs w:val="20"/>
              </w:rPr>
            </w:pPr>
            <w:r w:rsidRPr="001772A4">
              <w:rPr>
                <w:rFonts w:cs="Helvetica"/>
                <w:szCs w:val="20"/>
              </w:rPr>
              <w:t>5,8%</w:t>
            </w:r>
          </w:p>
        </w:tc>
      </w:tr>
    </w:tbl>
    <w:p w14:paraId="1A59B7F3" w14:textId="51247672" w:rsidR="00593CCB" w:rsidRPr="006C4F03" w:rsidRDefault="00996F21" w:rsidP="00996F21">
      <w:pPr>
        <w:pStyle w:val="Descripcin"/>
        <w:spacing w:before="120" w:after="120"/>
        <w:jc w:val="center"/>
        <w:rPr>
          <w:lang w:val="es-ES"/>
        </w:rPr>
      </w:pPr>
      <w:bookmarkStart w:id="1348" w:name="_Toc21964491"/>
      <w:bookmarkStart w:id="1349" w:name="_Toc22043303"/>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74</w:t>
      </w:r>
      <w:r w:rsidRPr="00E81D0F">
        <w:rPr>
          <w:lang w:val="es-CO"/>
        </w:rPr>
        <w:fldChar w:fldCharType="end"/>
      </w:r>
      <w:r>
        <w:rPr>
          <w:lang w:val="es-CO"/>
        </w:rPr>
        <w:t xml:space="preserve">. </w:t>
      </w:r>
      <w:r w:rsidR="00593CCB" w:rsidRPr="006C4F03">
        <w:rPr>
          <w:lang w:val="es-ES"/>
        </w:rPr>
        <w:t>Previsiones de crecimiento C</w:t>
      </w:r>
      <w:r w:rsidR="00593CCB">
        <w:rPr>
          <w:lang w:val="es-ES"/>
        </w:rPr>
        <w:t>ontenedores</w:t>
      </w:r>
      <w:bookmarkEnd w:id="1348"/>
      <w:r w:rsidR="003360C7">
        <w:rPr>
          <w:lang w:val="es-ES"/>
        </w:rPr>
        <w:t>-Importaciones</w:t>
      </w:r>
      <w:bookmarkEnd w:id="1349"/>
    </w:p>
    <w:p w14:paraId="7EF2ABB5" w14:textId="77777777" w:rsidR="00593CCB" w:rsidRPr="000D300C" w:rsidRDefault="00593CCB" w:rsidP="00593CCB">
      <w:pPr>
        <w:rPr>
          <w:lang w:val="es-ES"/>
        </w:rPr>
      </w:pPr>
    </w:p>
    <w:p w14:paraId="5DAF1F45" w14:textId="1A48F220" w:rsidR="00CD25D0" w:rsidRDefault="00D867BD" w:rsidP="00123D5D">
      <w:pPr>
        <w:keepNext/>
        <w:jc w:val="center"/>
      </w:pPr>
      <w:r w:rsidRPr="00D867BD">
        <w:rPr>
          <w:rPrChange w:id="1350" w:author="Gustavo Andres Martinez Tello [2]" w:date="2019-10-23T19:41:00Z">
            <w:rPr>
              <w:lang w:val="es-ES"/>
            </w:rPr>
          </w:rPrChange>
        </w:rPr>
        <w:drawing>
          <wp:inline distT="0" distB="0" distL="0" distR="0" wp14:anchorId="025F4BAB" wp14:editId="11334CC1">
            <wp:extent cx="4974432" cy="3348000"/>
            <wp:effectExtent l="0" t="0" r="0" b="0"/>
            <wp:docPr id="308304" name="Imagen 308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974432" cy="3348000"/>
                    </a:xfrm>
                    <a:prstGeom prst="rect">
                      <a:avLst/>
                    </a:prstGeom>
                    <a:noFill/>
                    <a:ln>
                      <a:noFill/>
                    </a:ln>
                  </pic:spPr>
                </pic:pic>
              </a:graphicData>
            </a:graphic>
          </wp:inline>
        </w:drawing>
      </w:r>
    </w:p>
    <w:p w14:paraId="55AA9FD2" w14:textId="2541CC2D" w:rsidR="00593CCB" w:rsidRDefault="00CD25D0" w:rsidP="00123D5D">
      <w:pPr>
        <w:pStyle w:val="Descripcin"/>
        <w:jc w:val="center"/>
        <w:rPr>
          <w:lang w:val="es-CO"/>
        </w:rPr>
      </w:pPr>
      <w:bookmarkStart w:id="1351" w:name="_Toc22043152"/>
      <w:r w:rsidRPr="00080DBE">
        <w:rPr>
          <w:lang w:val="es-ES"/>
        </w:rPr>
        <w:t xml:space="preserve">Figura </w:t>
      </w:r>
      <w:r>
        <w:fldChar w:fldCharType="begin"/>
      </w:r>
      <w:r w:rsidRPr="00080DBE">
        <w:rPr>
          <w:lang w:val="es-ES"/>
        </w:rPr>
        <w:instrText xml:space="preserve"> SEQ Figura \* ARABIC </w:instrText>
      </w:r>
      <w:r>
        <w:fldChar w:fldCharType="separate"/>
      </w:r>
      <w:r w:rsidR="00BA2BE5">
        <w:rPr>
          <w:noProof/>
          <w:lang w:val="es-ES"/>
        </w:rPr>
        <w:t>95</w:t>
      </w:r>
      <w:r>
        <w:fldChar w:fldCharType="end"/>
      </w:r>
      <w:r w:rsidRPr="00080DBE">
        <w:rPr>
          <w:lang w:val="es-ES"/>
        </w:rPr>
        <w:t xml:space="preserve">. Proyecciones demanda </w:t>
      </w:r>
      <w:proofErr w:type="gramStart"/>
      <w:r w:rsidR="00B22A04" w:rsidRPr="00080DBE">
        <w:rPr>
          <w:lang w:val="es-ES"/>
        </w:rPr>
        <w:t>importacione</w:t>
      </w:r>
      <w:r w:rsidRPr="00080DBE">
        <w:rPr>
          <w:lang w:val="es-ES"/>
        </w:rPr>
        <w:t>s contenedores</w:t>
      </w:r>
      <w:proofErr w:type="gramEnd"/>
      <w:r w:rsidRPr="00080DBE">
        <w:rPr>
          <w:lang w:val="es-ES"/>
        </w:rPr>
        <w:t xml:space="preserve"> no refrigerados</w:t>
      </w:r>
      <w:bookmarkEnd w:id="1351"/>
    </w:p>
    <w:p w14:paraId="0DC2228B" w14:textId="4803ABEA" w:rsidR="00593CCB" w:rsidRDefault="00593CCB" w:rsidP="00593CCB">
      <w:pPr>
        <w:pStyle w:val="Descripcin"/>
        <w:jc w:val="center"/>
        <w:rPr>
          <w:lang w:val="es-CO"/>
        </w:rPr>
      </w:pPr>
    </w:p>
    <w:p w14:paraId="6BB3ED82" w14:textId="77777777" w:rsidR="00593CCB" w:rsidRPr="007E2F9E" w:rsidRDefault="00593CCB" w:rsidP="00593CCB">
      <w:pPr>
        <w:rPr>
          <w:lang w:val="es-CO"/>
        </w:rPr>
      </w:pPr>
    </w:p>
    <w:p w14:paraId="283452F6" w14:textId="4FE71B3B" w:rsidR="00CD25D0" w:rsidRDefault="00D867BD" w:rsidP="00123D5D">
      <w:pPr>
        <w:keepNext/>
        <w:jc w:val="center"/>
      </w:pPr>
      <w:r w:rsidRPr="00D867BD">
        <w:rPr>
          <w:rPrChange w:id="1352" w:author="Gustavo Andres Martinez Tello [2]" w:date="2019-10-23T19:41:00Z">
            <w:rPr>
              <w:lang w:val="es-ES"/>
            </w:rPr>
          </w:rPrChange>
        </w:rPr>
        <w:lastRenderedPageBreak/>
        <w:drawing>
          <wp:inline distT="0" distB="0" distL="0" distR="0" wp14:anchorId="3AD7320C" wp14:editId="7A6B7EF9">
            <wp:extent cx="4814342" cy="3348000"/>
            <wp:effectExtent l="0" t="0" r="0" b="0"/>
            <wp:docPr id="308305" name="Imagen 308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14342" cy="3348000"/>
                    </a:xfrm>
                    <a:prstGeom prst="rect">
                      <a:avLst/>
                    </a:prstGeom>
                    <a:noFill/>
                    <a:ln>
                      <a:noFill/>
                    </a:ln>
                  </pic:spPr>
                </pic:pic>
              </a:graphicData>
            </a:graphic>
          </wp:inline>
        </w:drawing>
      </w:r>
    </w:p>
    <w:p w14:paraId="70AB8B36" w14:textId="4553A9CA" w:rsidR="00593CCB" w:rsidRPr="00080DBE" w:rsidRDefault="00CD25D0" w:rsidP="00123D5D">
      <w:pPr>
        <w:pStyle w:val="Descripcin"/>
        <w:jc w:val="center"/>
        <w:rPr>
          <w:lang w:val="es-ES"/>
        </w:rPr>
      </w:pPr>
      <w:bookmarkStart w:id="1353" w:name="_Toc22043153"/>
      <w:r w:rsidRPr="00080DBE">
        <w:rPr>
          <w:lang w:val="es-ES"/>
        </w:rPr>
        <w:t xml:space="preserve">Figura </w:t>
      </w:r>
      <w:r>
        <w:fldChar w:fldCharType="begin"/>
      </w:r>
      <w:r w:rsidRPr="00080DBE">
        <w:rPr>
          <w:lang w:val="es-ES"/>
        </w:rPr>
        <w:instrText xml:space="preserve"> SEQ Figura \* ARABIC </w:instrText>
      </w:r>
      <w:r>
        <w:fldChar w:fldCharType="separate"/>
      </w:r>
      <w:r w:rsidR="00BA2BE5">
        <w:rPr>
          <w:noProof/>
          <w:lang w:val="es-ES"/>
        </w:rPr>
        <w:t>96</w:t>
      </w:r>
      <w:r>
        <w:fldChar w:fldCharType="end"/>
      </w:r>
      <w:r w:rsidRPr="00080DBE">
        <w:rPr>
          <w:lang w:val="es-ES"/>
        </w:rPr>
        <w:t xml:space="preserve">. Proyecciones demanda </w:t>
      </w:r>
      <w:r w:rsidR="00B22A04" w:rsidRPr="00080DBE">
        <w:rPr>
          <w:lang w:val="es-ES"/>
        </w:rPr>
        <w:t>importaciones</w:t>
      </w:r>
      <w:r w:rsidRPr="00080DBE">
        <w:rPr>
          <w:lang w:val="es-ES"/>
        </w:rPr>
        <w:t xml:space="preserve"> </w:t>
      </w:r>
      <w:ins w:id="1354" w:author="Nicolas Chudt Rincon" w:date="2019-10-16T09:17:00Z">
        <w:r w:rsidR="00A609B2">
          <w:rPr>
            <w:lang w:val="es-ES"/>
          </w:rPr>
          <w:t xml:space="preserve">de </w:t>
        </w:r>
      </w:ins>
      <w:r w:rsidRPr="00080DBE">
        <w:rPr>
          <w:lang w:val="es-ES"/>
        </w:rPr>
        <w:t>contenedores refrigerados</w:t>
      </w:r>
      <w:bookmarkEnd w:id="1353"/>
    </w:p>
    <w:p w14:paraId="0008818B" w14:textId="7A200A14" w:rsidR="00593CCB" w:rsidRPr="006C4F03" w:rsidRDefault="00593CCB" w:rsidP="00593CCB">
      <w:pPr>
        <w:pStyle w:val="Descripcin"/>
        <w:jc w:val="center"/>
        <w:rPr>
          <w:bCs/>
          <w:iCs w:val="0"/>
          <w:lang w:val="es-CO" w:eastAsia="x-none"/>
        </w:rPr>
      </w:pPr>
    </w:p>
    <w:p w14:paraId="7E7F68AD" w14:textId="77777777" w:rsidR="00593CCB" w:rsidRPr="00AF52EF" w:rsidRDefault="00593CCB" w:rsidP="00593CCB">
      <w:pPr>
        <w:pStyle w:val="Ttulo3"/>
        <w:numPr>
          <w:ilvl w:val="3"/>
          <w:numId w:val="1"/>
        </w:numPr>
        <w:rPr>
          <w:lang w:val="pt-PT"/>
        </w:rPr>
      </w:pPr>
      <w:commentRangeStart w:id="1355"/>
      <w:r w:rsidRPr="00AF52EF">
        <w:rPr>
          <w:lang w:val="pt-PT"/>
        </w:rPr>
        <w:t>Granel líquido distinto de hidrocarburos</w:t>
      </w:r>
      <w:commentRangeEnd w:id="1355"/>
      <w:r w:rsidR="00D71CEB">
        <w:rPr>
          <w:rStyle w:val="Refdecomentario"/>
          <w:b w:val="0"/>
          <w:i w:val="0"/>
          <w:iCs w:val="0"/>
          <w:smallCaps w:val="0"/>
          <w:color w:val="auto"/>
          <w:lang w:val="es-419" w:eastAsia="es-ES"/>
        </w:rPr>
        <w:commentReference w:id="1355"/>
      </w:r>
    </w:p>
    <w:p w14:paraId="78DFBBA4" w14:textId="77777777" w:rsidR="00593CCB" w:rsidRPr="00B834CB" w:rsidRDefault="00593CCB" w:rsidP="00593CCB">
      <w:pPr>
        <w:rPr>
          <w:rStyle w:val="nfasisintenso"/>
          <w:b w:val="0"/>
          <w:bCs w:val="0"/>
          <w:i w:val="0"/>
          <w:iCs w:val="0"/>
          <w:color w:val="auto"/>
          <w:lang w:val="es-CL"/>
        </w:rPr>
      </w:pPr>
      <w:r>
        <w:rPr>
          <w:rStyle w:val="nfasisintenso"/>
          <w:lang w:val="es-CO"/>
        </w:rPr>
        <w:t>Exportaciones</w:t>
      </w:r>
    </w:p>
    <w:p w14:paraId="3A2E7A17" w14:textId="17D977E9" w:rsidR="00593CCB" w:rsidRDefault="00593CCB" w:rsidP="00593CCB">
      <w:pPr>
        <w:rPr>
          <w:lang w:val="es-CO"/>
        </w:rPr>
      </w:pPr>
      <w:r w:rsidRPr="00E847FB">
        <w:rPr>
          <w:lang w:val="es-CO"/>
        </w:rPr>
        <w:t xml:space="preserve">El granel </w:t>
      </w:r>
      <w:r w:rsidR="00BE5F2A">
        <w:rPr>
          <w:lang w:val="es-CO"/>
        </w:rPr>
        <w:t>líquido</w:t>
      </w:r>
      <w:r w:rsidRPr="00E847FB">
        <w:rPr>
          <w:lang w:val="es-CO"/>
        </w:rPr>
        <w:t xml:space="preserve"> de </w:t>
      </w:r>
      <w:r w:rsidRPr="00C7290B">
        <w:rPr>
          <w:b/>
          <w:lang w:val="es-CO"/>
        </w:rPr>
        <w:t>exportación</w:t>
      </w:r>
      <w:r w:rsidRPr="00E847FB">
        <w:rPr>
          <w:lang w:val="es-CO"/>
        </w:rPr>
        <w:t xml:space="preserve"> en Colombia está representado en su mayoría por aceites vegetales y animales (96%). </w:t>
      </w:r>
      <w:r>
        <w:rPr>
          <w:lang w:val="es-CO"/>
        </w:rPr>
        <w:t xml:space="preserve">Históricamente las exportaciones de este segmento de carga han presentado un crecimiento de 8,0%, y utilizando </w:t>
      </w:r>
      <w:proofErr w:type="spellStart"/>
      <w:r>
        <w:rPr>
          <w:lang w:val="es-CO"/>
        </w:rPr>
        <w:t>Crystal</w:t>
      </w:r>
      <w:proofErr w:type="spellEnd"/>
      <w:r>
        <w:rPr>
          <w:lang w:val="es-CO"/>
        </w:rPr>
        <w:t xml:space="preserve"> Ball se obtuvo un valor similar teniendo en cuenta el intervalo de confianza del 95 y que la serie de datos no presenta estacionalidad. Al tener en cuenta las proyecciones expresadas en las visitas, reportes de FAO</w:t>
      </w:r>
      <w:r>
        <w:rPr>
          <w:rStyle w:val="Refdenotaalpie"/>
          <w:lang w:val="es-CO"/>
        </w:rPr>
        <w:footnoteReference w:id="27"/>
      </w:r>
      <w:r>
        <w:rPr>
          <w:lang w:val="es-CO"/>
        </w:rPr>
        <w:t xml:space="preserve"> y la correlación de los datos se determinó un TACC de 2% en el largo con </w:t>
      </w:r>
      <w:commentRangeStart w:id="1356"/>
      <w:r>
        <w:rPr>
          <w:lang w:val="es-CO"/>
        </w:rPr>
        <w:t xml:space="preserve">un crecimiento incremental </w:t>
      </w:r>
      <w:commentRangeEnd w:id="1356"/>
      <w:r w:rsidR="00143FFF">
        <w:rPr>
          <w:rStyle w:val="Refdecomentario"/>
        </w:rPr>
        <w:commentReference w:id="1356"/>
      </w:r>
      <w:r>
        <w:rPr>
          <w:lang w:val="es-CO"/>
        </w:rPr>
        <w:t xml:space="preserve">en el lustro de análisis. </w:t>
      </w:r>
    </w:p>
    <w:p w14:paraId="1CAC6E74" w14:textId="77777777" w:rsidR="00E911A3" w:rsidRDefault="00593CCB" w:rsidP="00593CCB">
      <w:pPr>
        <w:rPr>
          <w:lang w:val="es-CO"/>
        </w:rPr>
      </w:pPr>
      <w:r>
        <w:rPr>
          <w:lang w:val="es-CO"/>
        </w:rPr>
        <w:t xml:space="preserve">Para el </w:t>
      </w:r>
      <w:r w:rsidRPr="00123D5D">
        <w:rPr>
          <w:b/>
          <w:lang w:val="es-CO"/>
        </w:rPr>
        <w:t>escenario pesimista</w:t>
      </w:r>
      <w:r>
        <w:rPr>
          <w:lang w:val="es-CO"/>
        </w:rPr>
        <w:t xml:space="preserve"> se realizó un decrecimiento moderado de la tasa teniendo en cuenta las prohibiciones del uso de aceite vegetales en el corto plazo</w:t>
      </w:r>
      <w:r>
        <w:rPr>
          <w:rStyle w:val="Refdenotaalpie"/>
          <w:lang w:val="es-CO"/>
        </w:rPr>
        <w:footnoteReference w:id="28"/>
      </w:r>
      <w:r>
        <w:rPr>
          <w:lang w:val="es-CO"/>
        </w:rPr>
        <w:t xml:space="preserve">, y la reducción que ha presentado china en las importaciones de estos aceites vegetales. </w:t>
      </w:r>
    </w:p>
    <w:p w14:paraId="240E9368" w14:textId="3CF84CF0" w:rsidR="00593CCB" w:rsidRDefault="00593CCB" w:rsidP="00593CCB">
      <w:pPr>
        <w:rPr>
          <w:lang w:val="es-CO"/>
        </w:rPr>
      </w:pPr>
      <w:r>
        <w:rPr>
          <w:lang w:val="es-CO"/>
        </w:rPr>
        <w:t xml:space="preserve">Por el contrario, el </w:t>
      </w:r>
      <w:r w:rsidRPr="00123D5D">
        <w:rPr>
          <w:b/>
          <w:lang w:val="es-CO"/>
        </w:rPr>
        <w:t>escenario optimista</w:t>
      </w:r>
      <w:r>
        <w:rPr>
          <w:lang w:val="es-CO"/>
        </w:rPr>
        <w:t xml:space="preserve"> prevé un crecimiento mayor al </w:t>
      </w:r>
      <w:r w:rsidRPr="00123D5D">
        <w:rPr>
          <w:b/>
          <w:lang w:val="es-CO"/>
        </w:rPr>
        <w:t>escenario base</w:t>
      </w:r>
      <w:r>
        <w:rPr>
          <w:lang w:val="es-CO"/>
        </w:rPr>
        <w:t xml:space="preserve">, teniendo en cuenta el incremento en el porcentaje reemplazado de biocombustibles en los hidrocarburos. Esto generaría una estabilización de los precios, y así un desarrollo del sector que está llegando a un punto de estabilización de las zonas cultivables. </w:t>
      </w:r>
    </w:p>
    <w:p w14:paraId="42121798" w14:textId="77777777" w:rsidR="003360C7" w:rsidRPr="00D46ADA" w:rsidRDefault="003360C7" w:rsidP="003360C7">
      <w:pPr>
        <w:rPr>
          <w:lang w:val="es-CO"/>
        </w:rPr>
      </w:pPr>
    </w:p>
    <w:tbl>
      <w:tblPr>
        <w:tblStyle w:val="Tablaconcuadrcula"/>
        <w:tblW w:w="457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2718"/>
        <w:gridCol w:w="2722"/>
        <w:gridCol w:w="1185"/>
        <w:gridCol w:w="1185"/>
        <w:gridCol w:w="1179"/>
      </w:tblGrid>
      <w:tr w:rsidR="003360C7" w:rsidRPr="001772A4" w14:paraId="78A8CFEC" w14:textId="77777777" w:rsidTr="00261952">
        <w:trPr>
          <w:trHeight w:val="357"/>
          <w:tblHeader/>
          <w:jc w:val="center"/>
        </w:trPr>
        <w:tc>
          <w:tcPr>
            <w:tcW w:w="1512" w:type="pct"/>
            <w:shd w:val="clear" w:color="auto" w:fill="7CC8D3"/>
          </w:tcPr>
          <w:p w14:paraId="4B1FFDA2" w14:textId="77777777" w:rsidR="003360C7" w:rsidRPr="00636E4C" w:rsidRDefault="003360C7" w:rsidP="00261952">
            <w:pPr>
              <w:spacing w:before="60" w:after="60" w:line="240" w:lineRule="auto"/>
              <w:jc w:val="center"/>
              <w:rPr>
                <w:rFonts w:cs="Helvetica"/>
                <w:b/>
                <w:color w:val="FFFFFF" w:themeColor="background1"/>
                <w:szCs w:val="20"/>
                <w:lang w:val="es-CO"/>
              </w:rPr>
            </w:pPr>
            <w:r w:rsidRPr="00636E4C">
              <w:rPr>
                <w:rFonts w:cs="Helvetica"/>
                <w:b/>
                <w:color w:val="FFFFFF" w:themeColor="background1"/>
                <w:szCs w:val="20"/>
                <w:lang w:val="es-CO"/>
              </w:rPr>
              <w:t>Intercambio</w:t>
            </w:r>
          </w:p>
        </w:tc>
        <w:tc>
          <w:tcPr>
            <w:tcW w:w="1514" w:type="pct"/>
            <w:shd w:val="clear" w:color="auto" w:fill="7CC8D3"/>
            <w:vAlign w:val="center"/>
          </w:tcPr>
          <w:p w14:paraId="2551FA68" w14:textId="77777777" w:rsidR="003360C7" w:rsidRPr="00636E4C" w:rsidRDefault="003360C7" w:rsidP="00261952">
            <w:pPr>
              <w:spacing w:before="60" w:after="60" w:line="240" w:lineRule="auto"/>
              <w:jc w:val="center"/>
              <w:rPr>
                <w:rFonts w:cs="Helvetica"/>
                <w:b/>
                <w:color w:val="FFFFFF" w:themeColor="background1"/>
                <w:szCs w:val="20"/>
                <w:lang w:val="es-CO"/>
              </w:rPr>
            </w:pPr>
            <w:r w:rsidRPr="00636E4C">
              <w:rPr>
                <w:rFonts w:cs="Helvetica"/>
                <w:b/>
                <w:color w:val="FFFFFF" w:themeColor="background1"/>
                <w:szCs w:val="20"/>
                <w:lang w:val="es-CO"/>
              </w:rPr>
              <w:t>Perspectiva crecimiento</w:t>
            </w:r>
          </w:p>
        </w:tc>
        <w:tc>
          <w:tcPr>
            <w:tcW w:w="659" w:type="pct"/>
            <w:shd w:val="clear" w:color="auto" w:fill="7CC8D3"/>
            <w:vAlign w:val="bottom"/>
          </w:tcPr>
          <w:p w14:paraId="5500375B" w14:textId="77777777" w:rsidR="003360C7" w:rsidRPr="00636E4C" w:rsidRDefault="003360C7" w:rsidP="00261952">
            <w:pPr>
              <w:spacing w:before="60" w:after="60" w:line="240" w:lineRule="auto"/>
              <w:jc w:val="center"/>
              <w:rPr>
                <w:rFonts w:cs="Helvetica"/>
                <w:b/>
                <w:color w:val="FFFFFF" w:themeColor="background1"/>
                <w:szCs w:val="20"/>
                <w:lang w:val="es-CO"/>
              </w:rPr>
            </w:pPr>
            <w:r w:rsidRPr="00636E4C">
              <w:rPr>
                <w:rFonts w:cs="Helvetica"/>
                <w:b/>
                <w:color w:val="FFFFFF" w:themeColor="background1"/>
                <w:szCs w:val="20"/>
                <w:lang w:val="es-CO"/>
              </w:rPr>
              <w:t>Pesimista</w:t>
            </w:r>
          </w:p>
        </w:tc>
        <w:tc>
          <w:tcPr>
            <w:tcW w:w="659" w:type="pct"/>
            <w:shd w:val="clear" w:color="auto" w:fill="7CC8D3"/>
            <w:vAlign w:val="bottom"/>
          </w:tcPr>
          <w:p w14:paraId="04587428" w14:textId="77777777" w:rsidR="003360C7" w:rsidRPr="00636E4C" w:rsidRDefault="003360C7" w:rsidP="00261952">
            <w:pPr>
              <w:spacing w:before="60" w:after="60" w:line="240" w:lineRule="auto"/>
              <w:jc w:val="center"/>
              <w:rPr>
                <w:rFonts w:cs="Helvetica"/>
                <w:b/>
                <w:color w:val="FFFFFF" w:themeColor="background1"/>
                <w:szCs w:val="20"/>
                <w:lang w:val="es-CO"/>
              </w:rPr>
            </w:pPr>
            <w:r w:rsidRPr="00636E4C">
              <w:rPr>
                <w:rFonts w:cs="Helvetica"/>
                <w:b/>
                <w:color w:val="FFFFFF" w:themeColor="background1"/>
                <w:szCs w:val="20"/>
                <w:lang w:val="es-CO"/>
              </w:rPr>
              <w:t>Base</w:t>
            </w:r>
          </w:p>
        </w:tc>
        <w:tc>
          <w:tcPr>
            <w:tcW w:w="656" w:type="pct"/>
            <w:shd w:val="clear" w:color="auto" w:fill="7CC8D3"/>
            <w:vAlign w:val="bottom"/>
          </w:tcPr>
          <w:p w14:paraId="506CCAB1" w14:textId="77777777" w:rsidR="003360C7" w:rsidRPr="00636E4C" w:rsidRDefault="003360C7" w:rsidP="00261952">
            <w:pPr>
              <w:spacing w:before="60" w:after="60" w:line="240" w:lineRule="auto"/>
              <w:jc w:val="center"/>
              <w:rPr>
                <w:rFonts w:cs="Helvetica"/>
                <w:b/>
                <w:color w:val="FFFFFF" w:themeColor="background1"/>
                <w:szCs w:val="20"/>
                <w:lang w:val="es-CO"/>
              </w:rPr>
            </w:pPr>
            <w:r w:rsidRPr="00636E4C">
              <w:rPr>
                <w:rFonts w:cs="Helvetica"/>
                <w:b/>
                <w:color w:val="FFFFFF" w:themeColor="background1"/>
                <w:szCs w:val="20"/>
                <w:lang w:val="es-CO"/>
              </w:rPr>
              <w:t>Optimista</w:t>
            </w:r>
          </w:p>
        </w:tc>
      </w:tr>
      <w:tr w:rsidR="003360C7" w:rsidRPr="001772A4" w14:paraId="147DC304" w14:textId="77777777" w:rsidTr="00261952">
        <w:trPr>
          <w:trHeight w:val="357"/>
          <w:jc w:val="center"/>
        </w:trPr>
        <w:tc>
          <w:tcPr>
            <w:tcW w:w="1512" w:type="pct"/>
            <w:vMerge w:val="restart"/>
            <w:vAlign w:val="center"/>
          </w:tcPr>
          <w:p w14:paraId="7F3D98F3" w14:textId="77777777" w:rsidR="003360C7" w:rsidRPr="001772A4" w:rsidRDefault="003360C7" w:rsidP="00261952">
            <w:pPr>
              <w:spacing w:before="60" w:after="60" w:line="240" w:lineRule="auto"/>
              <w:jc w:val="center"/>
              <w:rPr>
                <w:rFonts w:cs="Helvetica"/>
                <w:szCs w:val="20"/>
                <w:lang w:val="es-CO" w:eastAsia="x-none"/>
              </w:rPr>
            </w:pPr>
            <w:r w:rsidRPr="001772A4">
              <w:rPr>
                <w:rFonts w:cs="Helvetica"/>
                <w:szCs w:val="20"/>
                <w:lang w:val="es-CO" w:eastAsia="x-none"/>
              </w:rPr>
              <w:t>Exportación</w:t>
            </w:r>
          </w:p>
        </w:tc>
        <w:tc>
          <w:tcPr>
            <w:tcW w:w="1514" w:type="pct"/>
            <w:shd w:val="clear" w:color="auto" w:fill="auto"/>
            <w:vAlign w:val="bottom"/>
          </w:tcPr>
          <w:p w14:paraId="7921AB2B" w14:textId="77777777" w:rsidR="003360C7" w:rsidRPr="001772A4" w:rsidRDefault="003360C7" w:rsidP="00261952">
            <w:pPr>
              <w:spacing w:before="60" w:after="60" w:line="240" w:lineRule="auto"/>
              <w:ind w:left="709"/>
              <w:jc w:val="left"/>
              <w:rPr>
                <w:rFonts w:cs="Helvetica"/>
                <w:szCs w:val="20"/>
                <w:lang w:val="es-CO" w:eastAsia="x-none"/>
              </w:rPr>
            </w:pPr>
            <w:r w:rsidRPr="001772A4">
              <w:rPr>
                <w:rFonts w:cs="Helvetica"/>
                <w:bCs/>
                <w:szCs w:val="20"/>
                <w:lang w:val="es-ES"/>
              </w:rPr>
              <w:t>2019-2023</w:t>
            </w:r>
          </w:p>
        </w:tc>
        <w:tc>
          <w:tcPr>
            <w:tcW w:w="659" w:type="pct"/>
            <w:shd w:val="clear" w:color="auto" w:fill="auto"/>
            <w:vAlign w:val="center"/>
          </w:tcPr>
          <w:p w14:paraId="1BB08B6E" w14:textId="77777777" w:rsidR="003360C7" w:rsidRPr="001772A4" w:rsidRDefault="003360C7" w:rsidP="00261952">
            <w:pPr>
              <w:spacing w:before="60" w:after="60" w:line="240" w:lineRule="auto"/>
              <w:jc w:val="center"/>
              <w:rPr>
                <w:rFonts w:cs="Helvetica"/>
                <w:b/>
                <w:szCs w:val="20"/>
                <w:lang w:val="es-CO" w:eastAsia="x-none"/>
              </w:rPr>
            </w:pPr>
            <w:r w:rsidRPr="001772A4">
              <w:rPr>
                <w:rFonts w:cs="Helvetica"/>
                <w:szCs w:val="20"/>
              </w:rPr>
              <w:t>0,5%</w:t>
            </w:r>
          </w:p>
        </w:tc>
        <w:tc>
          <w:tcPr>
            <w:tcW w:w="659" w:type="pct"/>
            <w:shd w:val="clear" w:color="auto" w:fill="auto"/>
            <w:vAlign w:val="center"/>
          </w:tcPr>
          <w:p w14:paraId="5EE1C9B6" w14:textId="77777777" w:rsidR="003360C7" w:rsidRPr="001772A4" w:rsidRDefault="003360C7" w:rsidP="00261952">
            <w:pPr>
              <w:spacing w:before="60" w:after="60" w:line="240" w:lineRule="auto"/>
              <w:jc w:val="center"/>
              <w:rPr>
                <w:rFonts w:cs="Helvetica"/>
                <w:b/>
                <w:szCs w:val="20"/>
                <w:lang w:val="es-CO" w:eastAsia="x-none"/>
              </w:rPr>
            </w:pPr>
            <w:r w:rsidRPr="001772A4">
              <w:rPr>
                <w:rFonts w:cs="Helvetica"/>
                <w:szCs w:val="20"/>
              </w:rPr>
              <w:t>1%</w:t>
            </w:r>
          </w:p>
        </w:tc>
        <w:tc>
          <w:tcPr>
            <w:tcW w:w="656" w:type="pct"/>
            <w:shd w:val="clear" w:color="auto" w:fill="auto"/>
            <w:vAlign w:val="center"/>
          </w:tcPr>
          <w:p w14:paraId="1704214A" w14:textId="77777777" w:rsidR="003360C7" w:rsidRPr="001772A4" w:rsidRDefault="003360C7" w:rsidP="00261952">
            <w:pPr>
              <w:spacing w:before="60" w:after="60" w:line="240" w:lineRule="auto"/>
              <w:jc w:val="center"/>
              <w:rPr>
                <w:rFonts w:cs="Helvetica"/>
                <w:b/>
                <w:szCs w:val="20"/>
                <w:lang w:val="es-CO" w:eastAsia="x-none"/>
              </w:rPr>
            </w:pPr>
            <w:r w:rsidRPr="001772A4">
              <w:rPr>
                <w:rFonts w:cs="Helvetica"/>
                <w:szCs w:val="20"/>
              </w:rPr>
              <w:t>1,5%</w:t>
            </w:r>
          </w:p>
        </w:tc>
      </w:tr>
      <w:tr w:rsidR="003360C7" w:rsidRPr="001772A4" w14:paraId="5E2EB745" w14:textId="77777777" w:rsidTr="00261952">
        <w:trPr>
          <w:trHeight w:val="357"/>
          <w:jc w:val="center"/>
        </w:trPr>
        <w:tc>
          <w:tcPr>
            <w:tcW w:w="1512" w:type="pct"/>
            <w:vMerge/>
            <w:vAlign w:val="center"/>
          </w:tcPr>
          <w:p w14:paraId="37AF2D98" w14:textId="77777777" w:rsidR="003360C7" w:rsidRPr="001772A4" w:rsidRDefault="003360C7" w:rsidP="00261952">
            <w:pPr>
              <w:spacing w:before="60" w:after="60" w:line="240" w:lineRule="auto"/>
              <w:ind w:left="709"/>
              <w:jc w:val="center"/>
              <w:rPr>
                <w:rFonts w:cs="Helvetica"/>
                <w:color w:val="000000"/>
                <w:szCs w:val="20"/>
                <w:lang w:val="es-ES"/>
              </w:rPr>
            </w:pPr>
          </w:p>
        </w:tc>
        <w:tc>
          <w:tcPr>
            <w:tcW w:w="1514" w:type="pct"/>
            <w:shd w:val="clear" w:color="auto" w:fill="auto"/>
            <w:vAlign w:val="bottom"/>
          </w:tcPr>
          <w:p w14:paraId="56750273" w14:textId="77777777" w:rsidR="003360C7" w:rsidRPr="001772A4" w:rsidRDefault="003360C7" w:rsidP="00261952">
            <w:pPr>
              <w:spacing w:before="60" w:after="60" w:line="240" w:lineRule="auto"/>
              <w:ind w:left="709"/>
              <w:jc w:val="left"/>
              <w:rPr>
                <w:rFonts w:cs="Helvetica"/>
                <w:szCs w:val="20"/>
                <w:lang w:val="es-CO" w:eastAsia="x-none"/>
              </w:rPr>
            </w:pPr>
            <w:r w:rsidRPr="001772A4">
              <w:rPr>
                <w:rFonts w:cs="Helvetica"/>
                <w:bCs/>
                <w:color w:val="000000"/>
                <w:szCs w:val="20"/>
                <w:lang w:val="es-ES"/>
              </w:rPr>
              <w:t>2024-2028</w:t>
            </w:r>
          </w:p>
        </w:tc>
        <w:tc>
          <w:tcPr>
            <w:tcW w:w="659" w:type="pct"/>
            <w:shd w:val="clear" w:color="auto" w:fill="auto"/>
            <w:vAlign w:val="center"/>
          </w:tcPr>
          <w:p w14:paraId="61EBD4A3" w14:textId="77777777" w:rsidR="003360C7" w:rsidRPr="001772A4" w:rsidRDefault="003360C7" w:rsidP="00261952">
            <w:pPr>
              <w:spacing w:before="60" w:after="60" w:line="240" w:lineRule="auto"/>
              <w:jc w:val="center"/>
              <w:rPr>
                <w:rFonts w:cs="Helvetica"/>
                <w:szCs w:val="20"/>
                <w:lang w:val="es-CO" w:eastAsia="x-none"/>
              </w:rPr>
            </w:pPr>
            <w:r w:rsidRPr="001772A4">
              <w:rPr>
                <w:rFonts w:cs="Helvetica"/>
                <w:szCs w:val="20"/>
              </w:rPr>
              <w:t>0,7%</w:t>
            </w:r>
          </w:p>
        </w:tc>
        <w:tc>
          <w:tcPr>
            <w:tcW w:w="659" w:type="pct"/>
            <w:shd w:val="clear" w:color="auto" w:fill="auto"/>
            <w:vAlign w:val="center"/>
          </w:tcPr>
          <w:p w14:paraId="2F494968" w14:textId="77777777" w:rsidR="003360C7" w:rsidRPr="001772A4" w:rsidRDefault="003360C7" w:rsidP="00261952">
            <w:pPr>
              <w:spacing w:before="60" w:after="60" w:line="240" w:lineRule="auto"/>
              <w:jc w:val="center"/>
              <w:rPr>
                <w:rFonts w:cs="Helvetica"/>
                <w:szCs w:val="20"/>
                <w:lang w:val="es-CO" w:eastAsia="x-none"/>
              </w:rPr>
            </w:pPr>
            <w:r w:rsidRPr="001772A4">
              <w:rPr>
                <w:rFonts w:cs="Helvetica"/>
                <w:szCs w:val="20"/>
              </w:rPr>
              <w:t>1,5%</w:t>
            </w:r>
          </w:p>
        </w:tc>
        <w:tc>
          <w:tcPr>
            <w:tcW w:w="656" w:type="pct"/>
            <w:shd w:val="clear" w:color="auto" w:fill="auto"/>
            <w:vAlign w:val="center"/>
          </w:tcPr>
          <w:p w14:paraId="2991EC9B" w14:textId="77777777" w:rsidR="003360C7" w:rsidRPr="001772A4" w:rsidRDefault="003360C7" w:rsidP="00261952">
            <w:pPr>
              <w:spacing w:before="60" w:after="60" w:line="240" w:lineRule="auto"/>
              <w:jc w:val="center"/>
              <w:rPr>
                <w:rFonts w:cs="Helvetica"/>
                <w:szCs w:val="20"/>
                <w:lang w:val="es-CO" w:eastAsia="x-none"/>
              </w:rPr>
            </w:pPr>
            <w:r w:rsidRPr="001772A4">
              <w:rPr>
                <w:rFonts w:cs="Helvetica"/>
                <w:szCs w:val="20"/>
              </w:rPr>
              <w:t>1,8%</w:t>
            </w:r>
          </w:p>
        </w:tc>
      </w:tr>
      <w:tr w:rsidR="003360C7" w:rsidRPr="001772A4" w14:paraId="345908AE" w14:textId="77777777" w:rsidTr="00261952">
        <w:trPr>
          <w:trHeight w:val="357"/>
          <w:jc w:val="center"/>
        </w:trPr>
        <w:tc>
          <w:tcPr>
            <w:tcW w:w="1512" w:type="pct"/>
            <w:vMerge/>
            <w:vAlign w:val="center"/>
          </w:tcPr>
          <w:p w14:paraId="4139BE6A" w14:textId="77777777" w:rsidR="003360C7" w:rsidRPr="001772A4" w:rsidRDefault="003360C7" w:rsidP="00261952">
            <w:pPr>
              <w:spacing w:before="60" w:after="60" w:line="240" w:lineRule="auto"/>
              <w:ind w:left="709"/>
              <w:jc w:val="center"/>
              <w:rPr>
                <w:rFonts w:cs="Helvetica"/>
                <w:szCs w:val="20"/>
                <w:lang w:val="es-CO" w:eastAsia="x-none"/>
              </w:rPr>
            </w:pPr>
          </w:p>
        </w:tc>
        <w:tc>
          <w:tcPr>
            <w:tcW w:w="1514" w:type="pct"/>
            <w:shd w:val="clear" w:color="auto" w:fill="auto"/>
            <w:vAlign w:val="bottom"/>
          </w:tcPr>
          <w:p w14:paraId="5F4AB502" w14:textId="77777777" w:rsidR="003360C7" w:rsidRPr="001772A4" w:rsidRDefault="003360C7" w:rsidP="00261952">
            <w:pPr>
              <w:spacing w:before="60" w:after="60" w:line="240" w:lineRule="auto"/>
              <w:ind w:left="709"/>
              <w:jc w:val="left"/>
              <w:rPr>
                <w:rFonts w:cs="Helvetica"/>
                <w:szCs w:val="20"/>
                <w:lang w:val="es-CO" w:eastAsia="x-none"/>
              </w:rPr>
            </w:pPr>
            <w:r w:rsidRPr="001772A4">
              <w:rPr>
                <w:rFonts w:cs="Helvetica"/>
                <w:bCs/>
                <w:color w:val="000000"/>
                <w:szCs w:val="20"/>
                <w:lang w:val="es-ES"/>
              </w:rPr>
              <w:t>2029-2038</w:t>
            </w:r>
          </w:p>
        </w:tc>
        <w:tc>
          <w:tcPr>
            <w:tcW w:w="659" w:type="pct"/>
            <w:shd w:val="clear" w:color="auto" w:fill="auto"/>
            <w:vAlign w:val="center"/>
          </w:tcPr>
          <w:p w14:paraId="500EF906" w14:textId="77777777" w:rsidR="003360C7" w:rsidRPr="001772A4" w:rsidRDefault="003360C7" w:rsidP="00261952">
            <w:pPr>
              <w:spacing w:before="60" w:after="60" w:line="240" w:lineRule="auto"/>
              <w:jc w:val="center"/>
              <w:rPr>
                <w:rFonts w:cs="Helvetica"/>
                <w:szCs w:val="20"/>
                <w:lang w:val="es-CO" w:eastAsia="x-none"/>
              </w:rPr>
            </w:pPr>
            <w:r w:rsidRPr="001772A4">
              <w:rPr>
                <w:rFonts w:cs="Helvetica"/>
                <w:szCs w:val="20"/>
              </w:rPr>
              <w:t>1,1%</w:t>
            </w:r>
          </w:p>
        </w:tc>
        <w:tc>
          <w:tcPr>
            <w:tcW w:w="659" w:type="pct"/>
            <w:shd w:val="clear" w:color="auto" w:fill="auto"/>
            <w:vAlign w:val="center"/>
          </w:tcPr>
          <w:p w14:paraId="69743936" w14:textId="77777777" w:rsidR="003360C7" w:rsidRPr="001772A4" w:rsidRDefault="003360C7" w:rsidP="00261952">
            <w:pPr>
              <w:spacing w:before="60" w:after="60" w:line="240" w:lineRule="auto"/>
              <w:jc w:val="center"/>
              <w:rPr>
                <w:rFonts w:cs="Helvetica"/>
                <w:szCs w:val="20"/>
                <w:lang w:val="es-CO" w:eastAsia="x-none"/>
              </w:rPr>
            </w:pPr>
            <w:r w:rsidRPr="001772A4">
              <w:rPr>
                <w:rFonts w:cs="Helvetica"/>
                <w:szCs w:val="20"/>
              </w:rPr>
              <w:t>2%</w:t>
            </w:r>
          </w:p>
        </w:tc>
        <w:tc>
          <w:tcPr>
            <w:tcW w:w="656" w:type="pct"/>
            <w:shd w:val="clear" w:color="auto" w:fill="auto"/>
            <w:vAlign w:val="center"/>
          </w:tcPr>
          <w:p w14:paraId="2AC3CB3F" w14:textId="77777777" w:rsidR="003360C7" w:rsidRPr="001772A4" w:rsidRDefault="003360C7" w:rsidP="00261952">
            <w:pPr>
              <w:keepNext/>
              <w:spacing w:before="60" w:after="60" w:line="240" w:lineRule="auto"/>
              <w:jc w:val="center"/>
              <w:rPr>
                <w:rFonts w:cs="Helvetica"/>
                <w:szCs w:val="20"/>
                <w:lang w:val="es-CO" w:eastAsia="x-none"/>
              </w:rPr>
            </w:pPr>
            <w:r w:rsidRPr="001772A4">
              <w:rPr>
                <w:rFonts w:cs="Helvetica"/>
                <w:szCs w:val="20"/>
              </w:rPr>
              <w:t>2,3%</w:t>
            </w:r>
          </w:p>
        </w:tc>
      </w:tr>
    </w:tbl>
    <w:p w14:paraId="04C3D166" w14:textId="58EC608A" w:rsidR="003360C7" w:rsidRPr="00636E4C" w:rsidRDefault="00996F21" w:rsidP="00996F21">
      <w:pPr>
        <w:pStyle w:val="Descripcin"/>
        <w:spacing w:before="120" w:after="120"/>
        <w:jc w:val="center"/>
        <w:rPr>
          <w:lang w:val="es-CO"/>
        </w:rPr>
      </w:pPr>
      <w:bookmarkStart w:id="1357" w:name="_Toc22043304"/>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75</w:t>
      </w:r>
      <w:r w:rsidRPr="00E81D0F">
        <w:rPr>
          <w:lang w:val="es-CO"/>
        </w:rPr>
        <w:fldChar w:fldCharType="end"/>
      </w:r>
      <w:r>
        <w:rPr>
          <w:lang w:val="es-CO"/>
        </w:rPr>
        <w:t xml:space="preserve">. </w:t>
      </w:r>
      <w:r w:rsidR="003360C7" w:rsidRPr="00636E4C">
        <w:rPr>
          <w:lang w:val="es-CO"/>
        </w:rPr>
        <w:t>Previsiones de crecimiento granel l</w:t>
      </w:r>
      <w:r w:rsidR="003360C7">
        <w:rPr>
          <w:lang w:val="es-CO"/>
        </w:rPr>
        <w:t>í</w:t>
      </w:r>
      <w:r w:rsidR="003360C7" w:rsidRPr="00636E4C">
        <w:rPr>
          <w:lang w:val="es-CO"/>
        </w:rPr>
        <w:t>quido distinto de hidrocarburos</w:t>
      </w:r>
      <w:r w:rsidR="00B74B0C">
        <w:rPr>
          <w:lang w:val="es-CO"/>
        </w:rPr>
        <w:t>-Exportaciones</w:t>
      </w:r>
      <w:bookmarkEnd w:id="1357"/>
    </w:p>
    <w:p w14:paraId="13411011" w14:textId="77777777" w:rsidR="003360C7" w:rsidRDefault="003360C7" w:rsidP="00593CCB">
      <w:pPr>
        <w:rPr>
          <w:lang w:val="es-CO"/>
        </w:rPr>
      </w:pPr>
    </w:p>
    <w:p w14:paraId="1DC9DC27" w14:textId="77777777" w:rsidR="00CD25D0" w:rsidRDefault="00593CCB" w:rsidP="00CD25D0">
      <w:pPr>
        <w:keepNext/>
        <w:jc w:val="center"/>
      </w:pPr>
      <w:commentRangeStart w:id="1358"/>
      <w:r>
        <w:rPr>
          <w:rPrChange w:id="1359" w:author="Gustavo Andres Martinez Tello [2]" w:date="2019-10-23T19:41:00Z">
            <w:rPr>
              <w:lang w:val="es-ES"/>
            </w:rPr>
          </w:rPrChange>
        </w:rPr>
        <w:drawing>
          <wp:inline distT="0" distB="0" distL="0" distR="0" wp14:anchorId="7B59A1B1" wp14:editId="389CFF62">
            <wp:extent cx="3629025" cy="2177415"/>
            <wp:effectExtent l="0" t="0" r="9525" b="0"/>
            <wp:docPr id="162824" name="Picture 12">
              <a:extLst xmlns:a="http://schemas.openxmlformats.org/drawingml/2006/main">
                <a:ext uri="{FF2B5EF4-FFF2-40B4-BE49-F238E27FC236}">
                  <a16:creationId xmlns:a16="http://schemas.microsoft.com/office/drawing/2014/main" id="{27FB114D-37AF-4FE3-8BBE-58B2BB672A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27FB114D-37AF-4FE3-8BBE-58B2BB672A00}"/>
                        </a:ext>
                      </a:extLst>
                    </pic:cNvPr>
                    <pic:cNvPicPr>
                      <a:picLocks noChangeAspect="1"/>
                    </pic:cNvPicPr>
                  </pic:nvPicPr>
                  <pic:blipFill rotWithShape="1">
                    <a:blip r:embed="rId141"/>
                    <a:srcRect r="24356" b="24942"/>
                    <a:stretch/>
                  </pic:blipFill>
                  <pic:spPr bwMode="auto">
                    <a:xfrm>
                      <a:off x="0" y="0"/>
                      <a:ext cx="3629663" cy="2177798"/>
                    </a:xfrm>
                    <a:prstGeom prst="rect">
                      <a:avLst/>
                    </a:prstGeom>
                    <a:ln>
                      <a:noFill/>
                    </a:ln>
                    <a:extLst>
                      <a:ext uri="{53640926-AAD7-44D8-BBD7-CCE9431645EC}">
                        <a14:shadowObscured xmlns:a14="http://schemas.microsoft.com/office/drawing/2010/main"/>
                      </a:ext>
                    </a:extLst>
                  </pic:spPr>
                </pic:pic>
              </a:graphicData>
            </a:graphic>
          </wp:inline>
        </w:drawing>
      </w:r>
      <w:commentRangeEnd w:id="1358"/>
      <w:r w:rsidR="0066541C">
        <w:rPr>
          <w:rStyle w:val="Refdecomentario"/>
        </w:rPr>
        <w:commentReference w:id="1358"/>
      </w:r>
    </w:p>
    <w:p w14:paraId="5E39C875" w14:textId="6AD179EA" w:rsidR="00593CCB" w:rsidRPr="00080DBE" w:rsidRDefault="00CD25D0" w:rsidP="00123D5D">
      <w:pPr>
        <w:pStyle w:val="Descripcin"/>
        <w:jc w:val="center"/>
        <w:rPr>
          <w:lang w:val="es-ES"/>
        </w:rPr>
      </w:pPr>
      <w:bookmarkStart w:id="1360" w:name="_Toc22043154"/>
      <w:r w:rsidRPr="00080DBE">
        <w:rPr>
          <w:lang w:val="es-ES"/>
        </w:rPr>
        <w:t xml:space="preserve">Figura </w:t>
      </w:r>
      <w:r>
        <w:fldChar w:fldCharType="begin"/>
      </w:r>
      <w:r w:rsidRPr="00080DBE">
        <w:rPr>
          <w:lang w:val="es-ES"/>
        </w:rPr>
        <w:instrText xml:space="preserve"> SEQ Figura \* ARABIC </w:instrText>
      </w:r>
      <w:r>
        <w:fldChar w:fldCharType="separate"/>
      </w:r>
      <w:r w:rsidR="00BA2BE5">
        <w:rPr>
          <w:noProof/>
          <w:lang w:val="es-ES"/>
        </w:rPr>
        <w:t>97</w:t>
      </w:r>
      <w:r>
        <w:fldChar w:fldCharType="end"/>
      </w:r>
      <w:r w:rsidRPr="00080DBE">
        <w:rPr>
          <w:lang w:val="es-ES"/>
        </w:rPr>
        <w:t xml:space="preserve">. Proyección exportación </w:t>
      </w:r>
      <w:proofErr w:type="spellStart"/>
      <w:r w:rsidR="005774F3" w:rsidRPr="00080DBE">
        <w:rPr>
          <w:lang w:val="es-ES"/>
        </w:rPr>
        <w:t>Crystall</w:t>
      </w:r>
      <w:proofErr w:type="spellEnd"/>
      <w:r w:rsidR="005774F3" w:rsidRPr="00080DBE">
        <w:rPr>
          <w:lang w:val="es-ES"/>
        </w:rPr>
        <w:t xml:space="preserve"> Ball </w:t>
      </w:r>
      <w:r w:rsidRPr="00080DBE">
        <w:rPr>
          <w:lang w:val="es-ES"/>
        </w:rPr>
        <w:t xml:space="preserve">granel </w:t>
      </w:r>
      <w:r w:rsidR="00BE5F2A" w:rsidRPr="00080DBE">
        <w:rPr>
          <w:lang w:val="es-ES"/>
        </w:rPr>
        <w:t>líquido</w:t>
      </w:r>
      <w:r w:rsidRPr="00080DBE">
        <w:rPr>
          <w:lang w:val="es-ES"/>
        </w:rPr>
        <w:t xml:space="preserve"> distinto de hidrocarburo</w:t>
      </w:r>
      <w:bookmarkEnd w:id="1360"/>
    </w:p>
    <w:p w14:paraId="69CC1BE0" w14:textId="1E5C0A52" w:rsidR="00593CCB" w:rsidRDefault="00593CCB" w:rsidP="00593CCB">
      <w:pPr>
        <w:pStyle w:val="Descripcin"/>
        <w:jc w:val="center"/>
        <w:rPr>
          <w:lang w:val="es-ES"/>
        </w:rPr>
      </w:pPr>
    </w:p>
    <w:p w14:paraId="56564561" w14:textId="77777777" w:rsidR="00593CCB" w:rsidRPr="00141CD9" w:rsidRDefault="00593CCB" w:rsidP="00593CCB">
      <w:pPr>
        <w:rPr>
          <w:lang w:val="es-ES"/>
        </w:rPr>
      </w:pPr>
    </w:p>
    <w:p w14:paraId="076EEB6A" w14:textId="4C04B6F1" w:rsidR="00CD25D0" w:rsidRDefault="00FB5F01" w:rsidP="00123D5D">
      <w:pPr>
        <w:keepNext/>
        <w:jc w:val="center"/>
      </w:pPr>
      <w:commentRangeStart w:id="1361"/>
      <w:r w:rsidRPr="00FB5F01">
        <w:rPr>
          <w:rPrChange w:id="1362" w:author="Gustavo Andres Martinez Tello [2]" w:date="2019-10-23T19:41:00Z">
            <w:rPr>
              <w:lang w:val="es-ES"/>
            </w:rPr>
          </w:rPrChange>
        </w:rPr>
        <w:lastRenderedPageBreak/>
        <w:drawing>
          <wp:inline distT="0" distB="0" distL="0" distR="0" wp14:anchorId="22E4B5A8" wp14:editId="7F03463E">
            <wp:extent cx="4880742" cy="3348000"/>
            <wp:effectExtent l="0" t="0" r="0" b="0"/>
            <wp:docPr id="308306" name="Imagen 308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880742" cy="3348000"/>
                    </a:xfrm>
                    <a:prstGeom prst="rect">
                      <a:avLst/>
                    </a:prstGeom>
                    <a:noFill/>
                    <a:ln>
                      <a:noFill/>
                    </a:ln>
                  </pic:spPr>
                </pic:pic>
              </a:graphicData>
            </a:graphic>
          </wp:inline>
        </w:drawing>
      </w:r>
      <w:commentRangeEnd w:id="1361"/>
      <w:r w:rsidR="0066541C">
        <w:rPr>
          <w:rStyle w:val="Refdecomentario"/>
        </w:rPr>
        <w:commentReference w:id="1361"/>
      </w:r>
    </w:p>
    <w:p w14:paraId="46B06E62" w14:textId="310D89A2" w:rsidR="00593CCB" w:rsidRDefault="00CD25D0" w:rsidP="00123D5D">
      <w:pPr>
        <w:pStyle w:val="Descripcin"/>
        <w:jc w:val="center"/>
        <w:rPr>
          <w:lang w:val="es-CO"/>
        </w:rPr>
      </w:pPr>
      <w:bookmarkStart w:id="1363" w:name="_Toc22043155"/>
      <w:r w:rsidRPr="00080DBE">
        <w:rPr>
          <w:lang w:val="es-ES"/>
        </w:rPr>
        <w:t xml:space="preserve">Figura </w:t>
      </w:r>
      <w:r>
        <w:fldChar w:fldCharType="begin"/>
      </w:r>
      <w:r w:rsidRPr="00080DBE">
        <w:rPr>
          <w:lang w:val="es-ES"/>
        </w:rPr>
        <w:instrText xml:space="preserve"> SEQ Figura \* ARABIC </w:instrText>
      </w:r>
      <w:r>
        <w:fldChar w:fldCharType="separate"/>
      </w:r>
      <w:r w:rsidR="00BA2BE5">
        <w:rPr>
          <w:noProof/>
          <w:lang w:val="es-ES"/>
        </w:rPr>
        <w:t>98</w:t>
      </w:r>
      <w:r>
        <w:fldChar w:fldCharType="end"/>
      </w:r>
      <w:r w:rsidRPr="00080DBE">
        <w:rPr>
          <w:lang w:val="es-ES"/>
        </w:rPr>
        <w:t xml:space="preserve">. Proyecciones demanda exportaciones granel </w:t>
      </w:r>
      <w:r w:rsidR="00BE5F2A" w:rsidRPr="00080DBE">
        <w:rPr>
          <w:lang w:val="es-ES"/>
        </w:rPr>
        <w:t>líquido</w:t>
      </w:r>
      <w:r w:rsidRPr="00080DBE">
        <w:rPr>
          <w:lang w:val="es-ES"/>
        </w:rPr>
        <w:t xml:space="preserve"> distinto de hidrocarburos</w:t>
      </w:r>
      <w:bookmarkEnd w:id="1363"/>
    </w:p>
    <w:p w14:paraId="79877EC3" w14:textId="4F2054FF" w:rsidR="00593CCB" w:rsidRPr="00636E4C" w:rsidRDefault="00593CCB" w:rsidP="00593CCB">
      <w:pPr>
        <w:pStyle w:val="Descripcin"/>
        <w:jc w:val="center"/>
        <w:rPr>
          <w:bCs/>
          <w:iCs w:val="0"/>
          <w:lang w:val="es-CO" w:eastAsia="x-none"/>
        </w:rPr>
      </w:pPr>
    </w:p>
    <w:p w14:paraId="5E1704E3" w14:textId="77777777" w:rsidR="00593CCB" w:rsidRPr="00B834CB" w:rsidRDefault="00593CCB" w:rsidP="00593CCB">
      <w:pPr>
        <w:rPr>
          <w:rStyle w:val="nfasisintenso"/>
          <w:b w:val="0"/>
          <w:bCs w:val="0"/>
          <w:i w:val="0"/>
          <w:iCs w:val="0"/>
          <w:color w:val="auto"/>
          <w:lang w:val="es-CL"/>
        </w:rPr>
      </w:pPr>
      <w:r>
        <w:rPr>
          <w:rStyle w:val="nfasisintenso"/>
          <w:lang w:val="es-CO"/>
        </w:rPr>
        <w:t>Importaciones</w:t>
      </w:r>
    </w:p>
    <w:p w14:paraId="342350A8" w14:textId="270610E7" w:rsidR="00593CCB" w:rsidRDefault="00593CCB" w:rsidP="00593CCB">
      <w:pPr>
        <w:rPr>
          <w:lang w:val="es-CO"/>
        </w:rPr>
      </w:pPr>
      <w:r>
        <w:rPr>
          <w:lang w:val="es-CO"/>
        </w:rPr>
        <w:t xml:space="preserve">Las </w:t>
      </w:r>
      <w:r w:rsidRPr="00C7290B">
        <w:rPr>
          <w:b/>
          <w:lang w:val="es-CO"/>
        </w:rPr>
        <w:t>importaciones</w:t>
      </w:r>
      <w:r>
        <w:rPr>
          <w:lang w:val="es-CO"/>
        </w:rPr>
        <w:t xml:space="preserve"> de granel líquido distinto de hidrocarburo presentan un </w:t>
      </w:r>
      <w:r w:rsidRPr="00123D5D">
        <w:rPr>
          <w:b/>
          <w:lang w:val="es-CO"/>
        </w:rPr>
        <w:t>escenario base</w:t>
      </w:r>
      <w:r>
        <w:rPr>
          <w:lang w:val="es-CO"/>
        </w:rPr>
        <w:t xml:space="preserve"> con unas previsiones de crecimiento mayores a las obtenidas para las exportaciones. En términos generales en los tres escenarios se plantea un crecimiento para todos los casos de importación en los diferentes intervalos de tiempo. El </w:t>
      </w:r>
      <w:r w:rsidRPr="00123D5D">
        <w:rPr>
          <w:b/>
          <w:lang w:val="es-CO"/>
        </w:rPr>
        <w:t>escenario base</w:t>
      </w:r>
      <w:r>
        <w:rPr>
          <w:lang w:val="es-CO"/>
        </w:rPr>
        <w:t xml:space="preserve"> plantea un crecimiento de las TACC hasta llegar a 3,0% en el largo plazo, teniendo en cuenta las</w:t>
      </w:r>
      <w:ins w:id="1364" w:author="David Raul Sanchez Cubides" w:date="2019-10-16T15:32:00Z">
        <w:r>
          <w:rPr>
            <w:lang w:val="es-CO"/>
          </w:rPr>
          <w:t xml:space="preserve"> </w:t>
        </w:r>
        <w:r w:rsidR="00D05C33">
          <w:rPr>
            <w:lang w:val="es-CO"/>
          </w:rPr>
          <w:t>altas</w:t>
        </w:r>
      </w:ins>
      <w:ins w:id="1365" w:author="Camilo Sánchez" w:date="2019-10-23T10:41:00Z">
        <w:r>
          <w:rPr>
            <w:lang w:val="es-CO"/>
          </w:rPr>
          <w:t xml:space="preserve"> </w:t>
        </w:r>
      </w:ins>
      <w:r>
        <w:rPr>
          <w:lang w:val="es-CO"/>
        </w:rPr>
        <w:t xml:space="preserve">tasas </w:t>
      </w:r>
      <w:del w:id="1366" w:author="David Raul Sanchez Cubides" w:date="2019-10-16T15:32:00Z">
        <w:r>
          <w:rPr>
            <w:lang w:val="es-CO"/>
          </w:rPr>
          <w:delText xml:space="preserve">altas </w:delText>
        </w:r>
      </w:del>
      <w:r>
        <w:rPr>
          <w:lang w:val="es-CO"/>
        </w:rPr>
        <w:t>de crecimiento experimentadas históricamente (6,6% 2005-2018). Así mismo al evaluar las correlaciones con la producción del aceite de palma se obtuvo un crecimiento más moderado (1,5%).</w:t>
      </w:r>
    </w:p>
    <w:p w14:paraId="2EC334CD" w14:textId="77777777" w:rsidR="00B74B0C" w:rsidRPr="00D46ADA" w:rsidRDefault="00B74B0C" w:rsidP="00593CCB">
      <w:pPr>
        <w:rPr>
          <w:lang w:val="es-CO"/>
        </w:rPr>
      </w:pPr>
    </w:p>
    <w:tbl>
      <w:tblPr>
        <w:tblStyle w:val="Tablaconcuadrcula"/>
        <w:tblW w:w="457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2718"/>
        <w:gridCol w:w="2722"/>
        <w:gridCol w:w="1185"/>
        <w:gridCol w:w="1185"/>
        <w:gridCol w:w="1179"/>
      </w:tblGrid>
      <w:tr w:rsidR="00593CCB" w:rsidRPr="001772A4" w14:paraId="4CE2EE77" w14:textId="77777777" w:rsidTr="00261952">
        <w:trPr>
          <w:trHeight w:val="357"/>
          <w:tblHeader/>
          <w:jc w:val="center"/>
        </w:trPr>
        <w:tc>
          <w:tcPr>
            <w:tcW w:w="1512" w:type="pct"/>
            <w:shd w:val="clear" w:color="auto" w:fill="7CC8D3"/>
          </w:tcPr>
          <w:p w14:paraId="49DA0EDA" w14:textId="77777777" w:rsidR="00593CCB" w:rsidRPr="00636E4C" w:rsidRDefault="00593CCB" w:rsidP="00261952">
            <w:pPr>
              <w:spacing w:before="60" w:after="60" w:line="240" w:lineRule="auto"/>
              <w:jc w:val="center"/>
              <w:rPr>
                <w:rFonts w:cs="Helvetica"/>
                <w:b/>
                <w:color w:val="FFFFFF" w:themeColor="background1"/>
                <w:szCs w:val="20"/>
                <w:lang w:val="es-CO"/>
              </w:rPr>
            </w:pPr>
            <w:r w:rsidRPr="00636E4C">
              <w:rPr>
                <w:rFonts w:cs="Helvetica"/>
                <w:b/>
                <w:color w:val="FFFFFF" w:themeColor="background1"/>
                <w:szCs w:val="20"/>
                <w:lang w:val="es-CO"/>
              </w:rPr>
              <w:t>Intercambio</w:t>
            </w:r>
          </w:p>
        </w:tc>
        <w:tc>
          <w:tcPr>
            <w:tcW w:w="1514" w:type="pct"/>
            <w:shd w:val="clear" w:color="auto" w:fill="7CC8D3"/>
            <w:vAlign w:val="center"/>
          </w:tcPr>
          <w:p w14:paraId="4D78A885" w14:textId="77777777" w:rsidR="00593CCB" w:rsidRPr="00636E4C" w:rsidRDefault="00593CCB" w:rsidP="00261952">
            <w:pPr>
              <w:spacing w:before="60" w:after="60" w:line="240" w:lineRule="auto"/>
              <w:jc w:val="center"/>
              <w:rPr>
                <w:rFonts w:cs="Helvetica"/>
                <w:b/>
                <w:color w:val="FFFFFF" w:themeColor="background1"/>
                <w:szCs w:val="20"/>
                <w:lang w:val="es-CO"/>
              </w:rPr>
            </w:pPr>
            <w:r w:rsidRPr="00636E4C">
              <w:rPr>
                <w:rFonts w:cs="Helvetica"/>
                <w:b/>
                <w:color w:val="FFFFFF" w:themeColor="background1"/>
                <w:szCs w:val="20"/>
                <w:lang w:val="es-CO"/>
              </w:rPr>
              <w:t>Perspectiva crecimiento</w:t>
            </w:r>
          </w:p>
        </w:tc>
        <w:tc>
          <w:tcPr>
            <w:tcW w:w="659" w:type="pct"/>
            <w:shd w:val="clear" w:color="auto" w:fill="7CC8D3"/>
            <w:vAlign w:val="bottom"/>
          </w:tcPr>
          <w:p w14:paraId="28E5E2AA" w14:textId="77777777" w:rsidR="00593CCB" w:rsidRPr="00636E4C" w:rsidRDefault="00593CCB" w:rsidP="00261952">
            <w:pPr>
              <w:spacing w:before="60" w:after="60" w:line="240" w:lineRule="auto"/>
              <w:jc w:val="center"/>
              <w:rPr>
                <w:rFonts w:cs="Helvetica"/>
                <w:b/>
                <w:color w:val="FFFFFF" w:themeColor="background1"/>
                <w:szCs w:val="20"/>
                <w:lang w:val="es-CO"/>
              </w:rPr>
            </w:pPr>
            <w:r w:rsidRPr="00636E4C">
              <w:rPr>
                <w:rFonts w:cs="Helvetica"/>
                <w:b/>
                <w:color w:val="FFFFFF" w:themeColor="background1"/>
                <w:szCs w:val="20"/>
                <w:lang w:val="es-CO"/>
              </w:rPr>
              <w:t>Pesimista</w:t>
            </w:r>
          </w:p>
        </w:tc>
        <w:tc>
          <w:tcPr>
            <w:tcW w:w="659" w:type="pct"/>
            <w:shd w:val="clear" w:color="auto" w:fill="7CC8D3"/>
            <w:vAlign w:val="bottom"/>
          </w:tcPr>
          <w:p w14:paraId="16356043" w14:textId="77777777" w:rsidR="00593CCB" w:rsidRPr="00636E4C" w:rsidRDefault="00593CCB" w:rsidP="00261952">
            <w:pPr>
              <w:spacing w:before="60" w:after="60" w:line="240" w:lineRule="auto"/>
              <w:jc w:val="center"/>
              <w:rPr>
                <w:rFonts w:cs="Helvetica"/>
                <w:b/>
                <w:color w:val="FFFFFF" w:themeColor="background1"/>
                <w:szCs w:val="20"/>
                <w:lang w:val="es-CO"/>
              </w:rPr>
            </w:pPr>
            <w:r w:rsidRPr="00636E4C">
              <w:rPr>
                <w:rFonts w:cs="Helvetica"/>
                <w:b/>
                <w:color w:val="FFFFFF" w:themeColor="background1"/>
                <w:szCs w:val="20"/>
                <w:lang w:val="es-CO"/>
              </w:rPr>
              <w:t>Base</w:t>
            </w:r>
          </w:p>
        </w:tc>
        <w:tc>
          <w:tcPr>
            <w:tcW w:w="656" w:type="pct"/>
            <w:shd w:val="clear" w:color="auto" w:fill="7CC8D3"/>
            <w:vAlign w:val="bottom"/>
          </w:tcPr>
          <w:p w14:paraId="18BAAF47" w14:textId="77777777" w:rsidR="00593CCB" w:rsidRPr="00636E4C" w:rsidRDefault="00593CCB" w:rsidP="00261952">
            <w:pPr>
              <w:spacing w:before="60" w:after="60" w:line="240" w:lineRule="auto"/>
              <w:jc w:val="center"/>
              <w:rPr>
                <w:rFonts w:cs="Helvetica"/>
                <w:b/>
                <w:color w:val="FFFFFF" w:themeColor="background1"/>
                <w:szCs w:val="20"/>
                <w:lang w:val="es-CO"/>
              </w:rPr>
            </w:pPr>
            <w:r w:rsidRPr="00636E4C">
              <w:rPr>
                <w:rFonts w:cs="Helvetica"/>
                <w:b/>
                <w:color w:val="FFFFFF" w:themeColor="background1"/>
                <w:szCs w:val="20"/>
                <w:lang w:val="es-CO"/>
              </w:rPr>
              <w:t>Optimista</w:t>
            </w:r>
          </w:p>
        </w:tc>
      </w:tr>
      <w:tr w:rsidR="00593CCB" w:rsidRPr="001772A4" w14:paraId="11D836AD" w14:textId="77777777" w:rsidTr="00261952">
        <w:trPr>
          <w:trHeight w:val="357"/>
          <w:jc w:val="center"/>
        </w:trPr>
        <w:tc>
          <w:tcPr>
            <w:tcW w:w="1512" w:type="pct"/>
            <w:vMerge w:val="restart"/>
            <w:vAlign w:val="center"/>
          </w:tcPr>
          <w:p w14:paraId="0C14F814" w14:textId="77777777" w:rsidR="00593CCB" w:rsidRPr="001772A4" w:rsidRDefault="00593CCB" w:rsidP="00261952">
            <w:pPr>
              <w:spacing w:before="60" w:after="60" w:line="240" w:lineRule="auto"/>
              <w:jc w:val="center"/>
              <w:rPr>
                <w:rFonts w:cs="Helvetica"/>
                <w:szCs w:val="20"/>
                <w:lang w:val="es-CO" w:eastAsia="x-none"/>
              </w:rPr>
            </w:pPr>
            <w:r w:rsidRPr="001772A4">
              <w:rPr>
                <w:rFonts w:cs="Helvetica"/>
                <w:szCs w:val="20"/>
                <w:lang w:val="es-CO" w:eastAsia="x-none"/>
              </w:rPr>
              <w:t>Importación</w:t>
            </w:r>
          </w:p>
        </w:tc>
        <w:tc>
          <w:tcPr>
            <w:tcW w:w="1514" w:type="pct"/>
            <w:shd w:val="clear" w:color="auto" w:fill="auto"/>
            <w:vAlign w:val="bottom"/>
          </w:tcPr>
          <w:p w14:paraId="1B7DDE9A" w14:textId="77777777" w:rsidR="00593CCB" w:rsidRPr="001772A4" w:rsidRDefault="00593CCB" w:rsidP="00261952">
            <w:pPr>
              <w:spacing w:before="60" w:after="60" w:line="240" w:lineRule="auto"/>
              <w:ind w:left="709"/>
              <w:jc w:val="left"/>
              <w:rPr>
                <w:rFonts w:cs="Helvetica"/>
                <w:szCs w:val="20"/>
                <w:lang w:val="es-CO" w:eastAsia="x-none"/>
              </w:rPr>
            </w:pPr>
            <w:r w:rsidRPr="001772A4">
              <w:rPr>
                <w:rFonts w:cs="Helvetica"/>
                <w:bCs/>
                <w:szCs w:val="20"/>
                <w:lang w:val="es-ES"/>
              </w:rPr>
              <w:t>2019-2023</w:t>
            </w:r>
          </w:p>
        </w:tc>
        <w:tc>
          <w:tcPr>
            <w:tcW w:w="659" w:type="pct"/>
            <w:shd w:val="clear" w:color="auto" w:fill="auto"/>
            <w:vAlign w:val="center"/>
          </w:tcPr>
          <w:p w14:paraId="46D16A6D" w14:textId="77777777" w:rsidR="00593CCB" w:rsidRPr="001772A4" w:rsidRDefault="00593CCB" w:rsidP="00261952">
            <w:pPr>
              <w:spacing w:before="60" w:after="60" w:line="240" w:lineRule="auto"/>
              <w:jc w:val="center"/>
              <w:rPr>
                <w:rFonts w:cs="Helvetica"/>
                <w:szCs w:val="20"/>
              </w:rPr>
            </w:pPr>
            <w:r w:rsidRPr="001772A4">
              <w:rPr>
                <w:rFonts w:cs="Helvetica"/>
                <w:szCs w:val="20"/>
              </w:rPr>
              <w:t>0,5%</w:t>
            </w:r>
          </w:p>
        </w:tc>
        <w:tc>
          <w:tcPr>
            <w:tcW w:w="659" w:type="pct"/>
            <w:shd w:val="clear" w:color="auto" w:fill="auto"/>
            <w:vAlign w:val="center"/>
          </w:tcPr>
          <w:p w14:paraId="6AEC9F14" w14:textId="77777777" w:rsidR="00593CCB" w:rsidRPr="001772A4" w:rsidRDefault="00593CCB" w:rsidP="00261952">
            <w:pPr>
              <w:spacing w:before="60" w:after="60" w:line="240" w:lineRule="auto"/>
              <w:jc w:val="center"/>
              <w:rPr>
                <w:rFonts w:cs="Helvetica"/>
                <w:szCs w:val="20"/>
              </w:rPr>
            </w:pPr>
            <w:r w:rsidRPr="001772A4">
              <w:rPr>
                <w:rFonts w:cs="Helvetica"/>
                <w:szCs w:val="20"/>
              </w:rPr>
              <w:t>1,5%</w:t>
            </w:r>
          </w:p>
        </w:tc>
        <w:tc>
          <w:tcPr>
            <w:tcW w:w="656" w:type="pct"/>
            <w:shd w:val="clear" w:color="auto" w:fill="auto"/>
            <w:vAlign w:val="center"/>
          </w:tcPr>
          <w:p w14:paraId="129FA70C" w14:textId="77777777" w:rsidR="00593CCB" w:rsidRPr="001772A4" w:rsidRDefault="00593CCB" w:rsidP="00261952">
            <w:pPr>
              <w:keepNext/>
              <w:spacing w:before="60" w:after="60" w:line="240" w:lineRule="auto"/>
              <w:jc w:val="center"/>
              <w:rPr>
                <w:rFonts w:cs="Helvetica"/>
                <w:szCs w:val="20"/>
              </w:rPr>
            </w:pPr>
            <w:r w:rsidRPr="001772A4">
              <w:rPr>
                <w:rFonts w:cs="Helvetica"/>
                <w:szCs w:val="20"/>
              </w:rPr>
              <w:t>2,0%</w:t>
            </w:r>
          </w:p>
        </w:tc>
      </w:tr>
      <w:tr w:rsidR="00593CCB" w:rsidRPr="001772A4" w14:paraId="4CBC8F6B" w14:textId="77777777" w:rsidTr="00261952">
        <w:trPr>
          <w:trHeight w:val="357"/>
          <w:jc w:val="center"/>
        </w:trPr>
        <w:tc>
          <w:tcPr>
            <w:tcW w:w="1512" w:type="pct"/>
            <w:vMerge/>
          </w:tcPr>
          <w:p w14:paraId="2EB650FB" w14:textId="77777777" w:rsidR="00593CCB" w:rsidRPr="001772A4" w:rsidRDefault="00593CCB" w:rsidP="00261952">
            <w:pPr>
              <w:spacing w:before="60" w:after="60" w:line="240" w:lineRule="auto"/>
              <w:ind w:left="709"/>
              <w:jc w:val="left"/>
              <w:rPr>
                <w:rFonts w:cs="Helvetica"/>
                <w:szCs w:val="20"/>
                <w:lang w:val="es-CO" w:eastAsia="x-none"/>
              </w:rPr>
            </w:pPr>
          </w:p>
        </w:tc>
        <w:tc>
          <w:tcPr>
            <w:tcW w:w="1514" w:type="pct"/>
            <w:shd w:val="clear" w:color="auto" w:fill="auto"/>
            <w:vAlign w:val="bottom"/>
          </w:tcPr>
          <w:p w14:paraId="234D87A0" w14:textId="77777777" w:rsidR="00593CCB" w:rsidRPr="001772A4" w:rsidRDefault="00593CCB" w:rsidP="00261952">
            <w:pPr>
              <w:spacing w:before="60" w:after="60" w:line="240" w:lineRule="auto"/>
              <w:ind w:left="709"/>
              <w:jc w:val="left"/>
              <w:rPr>
                <w:rFonts w:cs="Helvetica"/>
                <w:szCs w:val="20"/>
                <w:lang w:val="es-CO" w:eastAsia="x-none"/>
              </w:rPr>
            </w:pPr>
            <w:r w:rsidRPr="001772A4">
              <w:rPr>
                <w:rFonts w:cs="Helvetica"/>
                <w:bCs/>
                <w:color w:val="000000"/>
                <w:szCs w:val="20"/>
                <w:lang w:val="es-ES"/>
              </w:rPr>
              <w:t>2024-2028</w:t>
            </w:r>
          </w:p>
        </w:tc>
        <w:tc>
          <w:tcPr>
            <w:tcW w:w="659" w:type="pct"/>
            <w:shd w:val="clear" w:color="auto" w:fill="auto"/>
            <w:vAlign w:val="center"/>
          </w:tcPr>
          <w:p w14:paraId="7058C1D0" w14:textId="77777777" w:rsidR="00593CCB" w:rsidRPr="001772A4" w:rsidRDefault="00593CCB" w:rsidP="00261952">
            <w:pPr>
              <w:spacing w:before="60" w:after="60" w:line="240" w:lineRule="auto"/>
              <w:jc w:val="center"/>
              <w:rPr>
                <w:rFonts w:cs="Helvetica"/>
                <w:szCs w:val="20"/>
              </w:rPr>
            </w:pPr>
            <w:r w:rsidRPr="001772A4">
              <w:rPr>
                <w:rFonts w:cs="Helvetica"/>
                <w:szCs w:val="20"/>
              </w:rPr>
              <w:t>1,3%</w:t>
            </w:r>
          </w:p>
        </w:tc>
        <w:tc>
          <w:tcPr>
            <w:tcW w:w="659" w:type="pct"/>
            <w:shd w:val="clear" w:color="auto" w:fill="auto"/>
            <w:vAlign w:val="center"/>
          </w:tcPr>
          <w:p w14:paraId="18104DB6" w14:textId="77777777" w:rsidR="00593CCB" w:rsidRPr="001772A4" w:rsidRDefault="00593CCB" w:rsidP="00261952">
            <w:pPr>
              <w:spacing w:before="60" w:after="60" w:line="240" w:lineRule="auto"/>
              <w:jc w:val="center"/>
              <w:rPr>
                <w:rFonts w:cs="Helvetica"/>
                <w:szCs w:val="20"/>
              </w:rPr>
            </w:pPr>
            <w:r w:rsidRPr="001772A4">
              <w:rPr>
                <w:rFonts w:cs="Helvetica"/>
                <w:szCs w:val="20"/>
              </w:rPr>
              <w:t>2,3%</w:t>
            </w:r>
          </w:p>
        </w:tc>
        <w:tc>
          <w:tcPr>
            <w:tcW w:w="656" w:type="pct"/>
            <w:shd w:val="clear" w:color="auto" w:fill="auto"/>
            <w:vAlign w:val="center"/>
          </w:tcPr>
          <w:p w14:paraId="4482106A" w14:textId="77777777" w:rsidR="00593CCB" w:rsidRPr="001772A4" w:rsidRDefault="00593CCB" w:rsidP="00261952">
            <w:pPr>
              <w:keepNext/>
              <w:spacing w:before="60" w:after="60" w:line="240" w:lineRule="auto"/>
              <w:jc w:val="center"/>
              <w:rPr>
                <w:rFonts w:cs="Helvetica"/>
                <w:szCs w:val="20"/>
              </w:rPr>
            </w:pPr>
            <w:r w:rsidRPr="001772A4">
              <w:rPr>
                <w:rFonts w:cs="Helvetica"/>
                <w:szCs w:val="20"/>
              </w:rPr>
              <w:t>3,2%</w:t>
            </w:r>
          </w:p>
        </w:tc>
      </w:tr>
      <w:tr w:rsidR="00593CCB" w:rsidRPr="001772A4" w14:paraId="6F6D73AC" w14:textId="77777777" w:rsidTr="00261952">
        <w:trPr>
          <w:trHeight w:val="357"/>
          <w:jc w:val="center"/>
        </w:trPr>
        <w:tc>
          <w:tcPr>
            <w:tcW w:w="1512" w:type="pct"/>
            <w:vMerge/>
          </w:tcPr>
          <w:p w14:paraId="78D6DEB3" w14:textId="77777777" w:rsidR="00593CCB" w:rsidRPr="001772A4" w:rsidRDefault="00593CCB" w:rsidP="00261952">
            <w:pPr>
              <w:spacing w:before="60" w:after="60" w:line="240" w:lineRule="auto"/>
              <w:ind w:left="709"/>
              <w:jc w:val="left"/>
              <w:rPr>
                <w:rFonts w:cs="Helvetica"/>
                <w:szCs w:val="20"/>
                <w:lang w:val="es-CO" w:eastAsia="x-none"/>
              </w:rPr>
            </w:pPr>
          </w:p>
        </w:tc>
        <w:tc>
          <w:tcPr>
            <w:tcW w:w="1514" w:type="pct"/>
            <w:shd w:val="clear" w:color="auto" w:fill="auto"/>
            <w:vAlign w:val="bottom"/>
          </w:tcPr>
          <w:p w14:paraId="662A6945" w14:textId="77777777" w:rsidR="00593CCB" w:rsidRPr="001772A4" w:rsidRDefault="00593CCB" w:rsidP="00261952">
            <w:pPr>
              <w:spacing w:before="60" w:after="60" w:line="240" w:lineRule="auto"/>
              <w:ind w:left="709"/>
              <w:jc w:val="left"/>
              <w:rPr>
                <w:rFonts w:cs="Helvetica"/>
                <w:szCs w:val="20"/>
                <w:lang w:val="es-CO" w:eastAsia="x-none"/>
              </w:rPr>
            </w:pPr>
            <w:r w:rsidRPr="001772A4">
              <w:rPr>
                <w:rFonts w:cs="Helvetica"/>
                <w:bCs/>
                <w:color w:val="000000"/>
                <w:szCs w:val="20"/>
                <w:lang w:val="es-ES"/>
              </w:rPr>
              <w:t>2029-2038</w:t>
            </w:r>
          </w:p>
        </w:tc>
        <w:tc>
          <w:tcPr>
            <w:tcW w:w="659" w:type="pct"/>
            <w:shd w:val="clear" w:color="auto" w:fill="auto"/>
            <w:vAlign w:val="center"/>
          </w:tcPr>
          <w:p w14:paraId="041559CE" w14:textId="77777777" w:rsidR="00593CCB" w:rsidRPr="001772A4" w:rsidRDefault="00593CCB" w:rsidP="00261952">
            <w:pPr>
              <w:spacing w:before="60" w:after="60" w:line="240" w:lineRule="auto"/>
              <w:jc w:val="center"/>
              <w:rPr>
                <w:rFonts w:cs="Helvetica"/>
                <w:szCs w:val="20"/>
              </w:rPr>
            </w:pPr>
            <w:r w:rsidRPr="001772A4">
              <w:rPr>
                <w:rFonts w:cs="Helvetica"/>
                <w:szCs w:val="20"/>
              </w:rPr>
              <w:t>1,8%</w:t>
            </w:r>
          </w:p>
        </w:tc>
        <w:tc>
          <w:tcPr>
            <w:tcW w:w="659" w:type="pct"/>
            <w:shd w:val="clear" w:color="auto" w:fill="auto"/>
            <w:vAlign w:val="center"/>
          </w:tcPr>
          <w:p w14:paraId="4222F03A" w14:textId="77777777" w:rsidR="00593CCB" w:rsidRPr="001772A4" w:rsidRDefault="00593CCB" w:rsidP="00261952">
            <w:pPr>
              <w:spacing w:before="60" w:after="60" w:line="240" w:lineRule="auto"/>
              <w:jc w:val="center"/>
              <w:rPr>
                <w:rFonts w:cs="Helvetica"/>
                <w:szCs w:val="20"/>
              </w:rPr>
            </w:pPr>
            <w:r w:rsidRPr="001772A4">
              <w:rPr>
                <w:rFonts w:cs="Helvetica"/>
                <w:szCs w:val="20"/>
              </w:rPr>
              <w:t>3,0%</w:t>
            </w:r>
          </w:p>
        </w:tc>
        <w:tc>
          <w:tcPr>
            <w:tcW w:w="656" w:type="pct"/>
            <w:shd w:val="clear" w:color="auto" w:fill="auto"/>
            <w:vAlign w:val="center"/>
          </w:tcPr>
          <w:p w14:paraId="5166CA58" w14:textId="77777777" w:rsidR="00593CCB" w:rsidRPr="001772A4" w:rsidRDefault="00593CCB" w:rsidP="00261952">
            <w:pPr>
              <w:keepNext/>
              <w:spacing w:before="60" w:after="60" w:line="240" w:lineRule="auto"/>
              <w:jc w:val="center"/>
              <w:rPr>
                <w:rFonts w:cs="Helvetica"/>
                <w:szCs w:val="20"/>
              </w:rPr>
            </w:pPr>
            <w:r w:rsidRPr="001772A4">
              <w:rPr>
                <w:rFonts w:cs="Helvetica"/>
                <w:szCs w:val="20"/>
              </w:rPr>
              <w:t>4,5%</w:t>
            </w:r>
          </w:p>
        </w:tc>
      </w:tr>
    </w:tbl>
    <w:p w14:paraId="54FB884A" w14:textId="312BCFF2" w:rsidR="00593CCB" w:rsidRDefault="00996F21" w:rsidP="00996F21">
      <w:pPr>
        <w:pStyle w:val="Descripcin"/>
        <w:spacing w:before="120" w:after="120"/>
        <w:jc w:val="center"/>
        <w:rPr>
          <w:lang w:val="es-CO"/>
        </w:rPr>
      </w:pPr>
      <w:bookmarkStart w:id="1367" w:name="_Toc21649356"/>
      <w:bookmarkStart w:id="1368" w:name="_Toc21964492"/>
      <w:bookmarkStart w:id="1369" w:name="_Toc22043305"/>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76</w:t>
      </w:r>
      <w:r w:rsidRPr="00E81D0F">
        <w:rPr>
          <w:lang w:val="es-CO"/>
        </w:rPr>
        <w:fldChar w:fldCharType="end"/>
      </w:r>
      <w:r>
        <w:rPr>
          <w:lang w:val="es-CO"/>
        </w:rPr>
        <w:t xml:space="preserve">. </w:t>
      </w:r>
      <w:r w:rsidR="00593CCB" w:rsidRPr="00636E4C">
        <w:rPr>
          <w:lang w:val="es-CO"/>
        </w:rPr>
        <w:t>Previsiones de crecimiento granel l</w:t>
      </w:r>
      <w:r w:rsidR="00593CCB">
        <w:rPr>
          <w:lang w:val="es-CO"/>
        </w:rPr>
        <w:t>í</w:t>
      </w:r>
      <w:r w:rsidR="00593CCB" w:rsidRPr="00636E4C">
        <w:rPr>
          <w:lang w:val="es-CO"/>
        </w:rPr>
        <w:t>quido distinto de hidrocarburos</w:t>
      </w:r>
      <w:bookmarkEnd w:id="1367"/>
      <w:bookmarkEnd w:id="1368"/>
      <w:r w:rsidR="00B74B0C">
        <w:rPr>
          <w:lang w:val="es-CO"/>
        </w:rPr>
        <w:t>-Importaciones</w:t>
      </w:r>
      <w:bookmarkEnd w:id="1369"/>
    </w:p>
    <w:p w14:paraId="32576064" w14:textId="77777777" w:rsidR="00996F21" w:rsidRPr="00996F21" w:rsidRDefault="00996F21" w:rsidP="00996F21">
      <w:pPr>
        <w:rPr>
          <w:lang w:val="es-CO"/>
        </w:rPr>
      </w:pPr>
    </w:p>
    <w:p w14:paraId="59ABB59D" w14:textId="266998F9" w:rsidR="00CD25D0" w:rsidRDefault="00FB5F01" w:rsidP="00123D5D">
      <w:pPr>
        <w:keepNext/>
        <w:jc w:val="center"/>
      </w:pPr>
      <w:r w:rsidRPr="00FB5F01">
        <w:rPr>
          <w:rPrChange w:id="1370" w:author="Gustavo Andres Martinez Tello [2]" w:date="2019-10-23T19:41:00Z">
            <w:rPr>
              <w:lang w:val="es-ES"/>
            </w:rPr>
          </w:rPrChange>
        </w:rPr>
        <w:lastRenderedPageBreak/>
        <w:drawing>
          <wp:inline distT="0" distB="0" distL="0" distR="0" wp14:anchorId="0CB1C29C" wp14:editId="6D45EE8D">
            <wp:extent cx="4904014" cy="3348000"/>
            <wp:effectExtent l="0" t="0" r="0" b="0"/>
            <wp:docPr id="308307" name="Imagen 308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904014" cy="3348000"/>
                    </a:xfrm>
                    <a:prstGeom prst="rect">
                      <a:avLst/>
                    </a:prstGeom>
                    <a:noFill/>
                    <a:ln>
                      <a:noFill/>
                    </a:ln>
                  </pic:spPr>
                </pic:pic>
              </a:graphicData>
            </a:graphic>
          </wp:inline>
        </w:drawing>
      </w:r>
    </w:p>
    <w:p w14:paraId="50A873FF" w14:textId="7F06BFE2" w:rsidR="00593CCB" w:rsidRPr="00AF0FEA" w:rsidRDefault="00CD25D0" w:rsidP="00123D5D">
      <w:pPr>
        <w:pStyle w:val="Descripcin"/>
        <w:jc w:val="center"/>
        <w:rPr>
          <w:lang w:val="es-ES"/>
          <w:rPrChange w:id="1371" w:author="Gustavo Andres Martinez Tello [2]" w:date="2019-10-23T19:41:00Z">
            <w:rPr>
              <w:lang w:val="es-ES"/>
            </w:rPr>
          </w:rPrChange>
        </w:rPr>
      </w:pPr>
      <w:bookmarkStart w:id="1372" w:name="_Toc22043156"/>
      <w:r w:rsidRPr="00A4690D">
        <w:rPr>
          <w:lang w:val="es-CO"/>
          <w:rPrChange w:id="1373" w:author="Reuniones" w:date="2019-10-23T19:41:00Z">
            <w:rPr>
              <w:lang w:val="es-ES"/>
            </w:rPr>
          </w:rPrChange>
        </w:rPr>
        <w:t xml:space="preserve">Figura </w:t>
      </w:r>
      <w:r>
        <w:fldChar w:fldCharType="begin"/>
      </w:r>
      <w:r w:rsidRPr="00A4690D">
        <w:rPr>
          <w:lang w:val="es-CO"/>
          <w:rPrChange w:id="1374" w:author="Reuniones" w:date="2019-10-23T19:41:00Z">
            <w:rPr>
              <w:lang w:val="es-ES"/>
            </w:rPr>
          </w:rPrChange>
        </w:rPr>
        <w:instrText xml:space="preserve"> SEQ Figura \* ARABIC </w:instrText>
      </w:r>
      <w:r>
        <w:fldChar w:fldCharType="separate"/>
      </w:r>
      <w:r w:rsidR="00BA2BE5" w:rsidRPr="00BF664B">
        <w:rPr>
          <w:lang w:val="es-ES"/>
        </w:rPr>
        <w:t>99</w:t>
      </w:r>
      <w:r>
        <w:fldChar w:fldCharType="end"/>
      </w:r>
      <w:r w:rsidRPr="00A4690D">
        <w:rPr>
          <w:lang w:val="es-CO"/>
          <w:rPrChange w:id="1375" w:author="Reuniones" w:date="2019-10-23T19:41:00Z">
            <w:rPr>
              <w:lang w:val="es-ES"/>
            </w:rPr>
          </w:rPrChange>
        </w:rPr>
        <w:t xml:space="preserve">. </w:t>
      </w:r>
      <w:r w:rsidRPr="00BF664B">
        <w:rPr>
          <w:lang w:val="es-ES"/>
        </w:rPr>
        <w:t>Proyecciones</w:t>
      </w:r>
      <w:r w:rsidRPr="00AF0FEA">
        <w:rPr>
          <w:lang w:val="es-ES"/>
          <w:rPrChange w:id="1376" w:author="Gustavo Andres Martinez Tello [2]" w:date="2019-10-23T19:41:00Z">
            <w:rPr>
              <w:lang w:val="es-ES"/>
            </w:rPr>
          </w:rPrChange>
        </w:rPr>
        <w:t xml:space="preserve"> demanda importaciones granel líquido distinto de hidrocarburos</w:t>
      </w:r>
      <w:bookmarkEnd w:id="1372"/>
    </w:p>
    <w:p w14:paraId="6976D3CD" w14:textId="46B2C23F" w:rsidR="00593CCB" w:rsidRDefault="00593CCB" w:rsidP="00593CCB">
      <w:pPr>
        <w:pStyle w:val="Descripcin"/>
        <w:jc w:val="center"/>
        <w:rPr>
          <w:lang w:val="es-CO"/>
        </w:rPr>
      </w:pPr>
    </w:p>
    <w:p w14:paraId="0EA85B55" w14:textId="77777777" w:rsidR="00593CCB" w:rsidRPr="00636E4C" w:rsidRDefault="00593CCB" w:rsidP="00593CCB">
      <w:pPr>
        <w:rPr>
          <w:lang w:val="es-CO"/>
        </w:rPr>
      </w:pPr>
    </w:p>
    <w:p w14:paraId="6BC48905" w14:textId="77777777" w:rsidR="00593CCB" w:rsidRDefault="00593CCB" w:rsidP="00593CCB">
      <w:pPr>
        <w:pStyle w:val="Ttulo3"/>
        <w:numPr>
          <w:ilvl w:val="3"/>
          <w:numId w:val="1"/>
        </w:numPr>
        <w:rPr>
          <w:lang w:val="es-CO"/>
        </w:rPr>
      </w:pPr>
      <w:r>
        <w:rPr>
          <w:lang w:val="es-CO"/>
        </w:rPr>
        <w:t>Hidrocarburos (incluido gas)</w:t>
      </w:r>
    </w:p>
    <w:p w14:paraId="6DC9670C" w14:textId="77777777" w:rsidR="00593CCB" w:rsidRPr="00B834CB" w:rsidRDefault="00593CCB" w:rsidP="00593CCB">
      <w:pPr>
        <w:rPr>
          <w:rStyle w:val="nfasisintenso"/>
          <w:b w:val="0"/>
          <w:bCs w:val="0"/>
          <w:i w:val="0"/>
          <w:iCs w:val="0"/>
          <w:color w:val="auto"/>
          <w:lang w:val="es-CL"/>
        </w:rPr>
      </w:pPr>
      <w:r>
        <w:rPr>
          <w:rStyle w:val="nfasisintenso"/>
          <w:lang w:val="es-CO"/>
        </w:rPr>
        <w:t>Exportaciones</w:t>
      </w:r>
    </w:p>
    <w:p w14:paraId="6283164B" w14:textId="77777777" w:rsidR="00593CCB" w:rsidRDefault="00593CCB" w:rsidP="00593CCB">
      <w:pPr>
        <w:rPr>
          <w:lang w:val="es-CO"/>
        </w:rPr>
      </w:pPr>
      <w:r w:rsidRPr="008E7958">
        <w:rPr>
          <w:lang w:val="es-CO"/>
        </w:rPr>
        <w:t xml:space="preserve">Los hidrocarburos han sido un componente vital en la economía colombiana por ser una fuente significativa de divisas para el país. </w:t>
      </w:r>
      <w:r>
        <w:rPr>
          <w:lang w:val="es-CO"/>
        </w:rPr>
        <w:t>Las</w:t>
      </w:r>
      <w:r w:rsidRPr="008E7958">
        <w:rPr>
          <w:lang w:val="es-CO"/>
        </w:rPr>
        <w:t xml:space="preserve"> </w:t>
      </w:r>
      <w:r w:rsidRPr="00C7290B">
        <w:rPr>
          <w:b/>
          <w:lang w:val="es-CO"/>
        </w:rPr>
        <w:t>exportaciones</w:t>
      </w:r>
      <w:r w:rsidRPr="008E7958">
        <w:rPr>
          <w:lang w:val="es-CO"/>
        </w:rPr>
        <w:t xml:space="preserve"> de hidrocarburos se encuentran principalmente </w:t>
      </w:r>
      <w:r>
        <w:rPr>
          <w:lang w:val="es-CO"/>
        </w:rPr>
        <w:t xml:space="preserve">compuestas en </w:t>
      </w:r>
      <w:r w:rsidRPr="008E7958">
        <w:rPr>
          <w:lang w:val="es-CO"/>
        </w:rPr>
        <w:t>la exportación del crudo con destino al golfo de México.</w:t>
      </w:r>
      <w:r>
        <w:rPr>
          <w:lang w:val="es-CO"/>
        </w:rPr>
        <w:t xml:space="preserve"> En términos relativos, la TACC desde el 2005 es creciente, pero al analizar el lustro 2012-2018 se observa un decrecimiento con una TACC de -2,0%. Adicionalmente al complementar con la información recolectada de las entrevistas y las proyecciones de </w:t>
      </w:r>
      <w:proofErr w:type="spellStart"/>
      <w:r>
        <w:rPr>
          <w:lang w:val="es-CO"/>
        </w:rPr>
        <w:t>Crystal</w:t>
      </w:r>
      <w:proofErr w:type="spellEnd"/>
      <w:r>
        <w:rPr>
          <w:lang w:val="es-CO"/>
        </w:rPr>
        <w:t xml:space="preserve"> Ball (-4,7%) se observa que se espera un decrecimiento de las exportaciones. </w:t>
      </w:r>
      <w:r w:rsidRPr="008E7958">
        <w:rPr>
          <w:lang w:val="es-CO"/>
        </w:rPr>
        <w:t xml:space="preserve"> </w:t>
      </w:r>
      <w:r>
        <w:rPr>
          <w:lang w:val="es-CO"/>
        </w:rPr>
        <w:t xml:space="preserve">Los resultados de la proyección demuestran un escenario no estacional con decrecimiento exponencial negativo en el largo plazo. Esto es acorde con la realidad del sector petrolero teniendo en cuenta las previsiones de reservas de hidrocarburos actuales del </w:t>
      </w:r>
      <w:commentRangeStart w:id="1377"/>
      <w:r>
        <w:rPr>
          <w:lang w:val="es-CO"/>
        </w:rPr>
        <w:t>país</w:t>
      </w:r>
      <w:r>
        <w:rPr>
          <w:rStyle w:val="Refdenotaalpie"/>
          <w:lang w:val="es-CO"/>
        </w:rPr>
        <w:footnoteReference w:id="29"/>
      </w:r>
      <w:r>
        <w:rPr>
          <w:lang w:val="es-CO"/>
        </w:rPr>
        <w:t xml:space="preserve">. </w:t>
      </w:r>
      <w:commentRangeEnd w:id="1377"/>
      <w:r w:rsidR="00D05C33">
        <w:rPr>
          <w:rStyle w:val="Refdecomentario"/>
        </w:rPr>
        <w:commentReference w:id="1377"/>
      </w:r>
    </w:p>
    <w:p w14:paraId="59FB1A7B" w14:textId="77777777" w:rsidR="00593CCB" w:rsidRDefault="00593CCB" w:rsidP="00593CCB">
      <w:pPr>
        <w:rPr>
          <w:lang w:val="es-CO"/>
        </w:rPr>
      </w:pPr>
    </w:p>
    <w:p w14:paraId="146BEA14" w14:textId="77777777" w:rsidR="006800EA" w:rsidRDefault="00593CCB" w:rsidP="00593CCB">
      <w:pPr>
        <w:rPr>
          <w:lang w:val="es-CO"/>
        </w:rPr>
      </w:pPr>
      <w:r>
        <w:rPr>
          <w:lang w:val="es-CO"/>
        </w:rPr>
        <w:t xml:space="preserve">El </w:t>
      </w:r>
      <w:r w:rsidRPr="00123D5D">
        <w:rPr>
          <w:b/>
          <w:lang w:val="es-CO"/>
        </w:rPr>
        <w:t>escenario base</w:t>
      </w:r>
      <w:r>
        <w:rPr>
          <w:lang w:val="es-CO"/>
        </w:rPr>
        <w:t xml:space="preserve"> determinado para este segmento de carga presenta un crecimiento leve en el corto plazo reduciéndose paulatinamente a 0% en el largo plazo. </w:t>
      </w:r>
    </w:p>
    <w:p w14:paraId="11E7AA9E" w14:textId="77777777" w:rsidR="006800EA" w:rsidRDefault="00593CCB" w:rsidP="00593CCB">
      <w:pPr>
        <w:rPr>
          <w:lang w:val="es-CO"/>
        </w:rPr>
      </w:pPr>
      <w:r>
        <w:rPr>
          <w:lang w:val="es-CO"/>
        </w:rPr>
        <w:lastRenderedPageBreak/>
        <w:t xml:space="preserve">Para el </w:t>
      </w:r>
      <w:r w:rsidRPr="00123D5D">
        <w:rPr>
          <w:b/>
          <w:lang w:val="es-CO"/>
        </w:rPr>
        <w:t>escenario pesimista</w:t>
      </w:r>
      <w:r>
        <w:rPr>
          <w:lang w:val="es-CO"/>
        </w:rPr>
        <w:t xml:space="preserve"> se proyectaron decrecimientos sustentados en las proyecciones de demanda de las visitas en el corto y mediano plazo con exportaciones nulas en el largo plazo considerando el consumo de la totalidad de las reservas del país. </w:t>
      </w:r>
    </w:p>
    <w:p w14:paraId="1133B55B" w14:textId="094BEE2A" w:rsidR="00593CCB" w:rsidRDefault="00593CCB" w:rsidP="00593CCB">
      <w:pPr>
        <w:rPr>
          <w:lang w:val="es-CO"/>
        </w:rPr>
      </w:pPr>
      <w:r>
        <w:rPr>
          <w:lang w:val="es-CO"/>
        </w:rPr>
        <w:t xml:space="preserve">Por último, para </w:t>
      </w:r>
      <w:r w:rsidRPr="00123D5D">
        <w:rPr>
          <w:b/>
          <w:lang w:val="es-CO"/>
        </w:rPr>
        <w:t>el escenario optimista</w:t>
      </w:r>
      <w:r>
        <w:rPr>
          <w:lang w:val="es-CO"/>
        </w:rPr>
        <w:t>, se consideró que las reservas de petróleo incrementarían debido a nuevos yacimientos, y por lo cual las exportaciones se incrementarían.</w:t>
      </w:r>
      <w:r w:rsidR="005774F3">
        <w:rPr>
          <w:lang w:val="es-CO"/>
        </w:rPr>
        <w:t xml:space="preserve"> </w:t>
      </w:r>
      <w:r w:rsidR="006800EA">
        <w:rPr>
          <w:lang w:val="es-CO"/>
        </w:rPr>
        <w:t xml:space="preserve">Actualmente la tasa de crecimiento </w:t>
      </w:r>
      <w:r w:rsidR="0064270C">
        <w:rPr>
          <w:lang w:val="es-CO"/>
        </w:rPr>
        <w:t>del consumo de hidrocarburos es 0,1% mayor que la tasa de crecimiento la producción de hidrocarburos</w:t>
      </w:r>
      <w:bookmarkStart w:id="1378" w:name="_Ref21474027"/>
      <w:r>
        <w:rPr>
          <w:rStyle w:val="Refdenotaalpie"/>
          <w:lang w:val="es-CO"/>
        </w:rPr>
        <w:footnoteReference w:id="30"/>
      </w:r>
      <w:bookmarkEnd w:id="1378"/>
      <w:r>
        <w:rPr>
          <w:lang w:val="es-CO"/>
        </w:rPr>
        <w:t xml:space="preserve">. </w:t>
      </w:r>
      <w:r w:rsidR="00F92718">
        <w:rPr>
          <w:lang w:val="es-CO"/>
        </w:rPr>
        <w:t>Esto implica, que la brecha entre el consumo y la producción cada año va a incrementar y por ende</w:t>
      </w:r>
      <w:r w:rsidR="00BA4E80">
        <w:rPr>
          <w:lang w:val="es-CO"/>
        </w:rPr>
        <w:t xml:space="preserve"> se va a necesitar </w:t>
      </w:r>
      <w:r w:rsidR="005774F3">
        <w:rPr>
          <w:lang w:val="es-CO"/>
        </w:rPr>
        <w:t>más</w:t>
      </w:r>
      <w:r w:rsidR="00BA4E80">
        <w:rPr>
          <w:lang w:val="es-CO"/>
        </w:rPr>
        <w:t xml:space="preserve"> hidrocarburos. </w:t>
      </w:r>
      <w:r w:rsidR="00C25CB8">
        <w:rPr>
          <w:lang w:val="es-CO"/>
        </w:rPr>
        <w:t>Dos de los principales destinos de las exportaciones de hidrocarburos de Colombia son China y Estados Unidos. Al realizar las correlaciones lineales multinomiales</w:t>
      </w:r>
      <w:r w:rsidR="007D045E">
        <w:rPr>
          <w:lang w:val="es-CO"/>
        </w:rPr>
        <w:t xml:space="preserve"> con el PIB de estas econ</w:t>
      </w:r>
      <w:r w:rsidR="005774F3">
        <w:rPr>
          <w:lang w:val="es-CO"/>
        </w:rPr>
        <w:t>omía</w:t>
      </w:r>
      <w:r w:rsidR="007D045E">
        <w:rPr>
          <w:lang w:val="es-CO"/>
        </w:rPr>
        <w:t xml:space="preserve">s se encontró una alta correlación con las exportaciones de hidrocarburos de Colombia. </w:t>
      </w:r>
      <w:r w:rsidR="00ED407A">
        <w:rPr>
          <w:lang w:val="es-CO"/>
        </w:rPr>
        <w:t xml:space="preserve">Es por lo cual que al proyectar las exportaciones de hidrocarburos basado en la </w:t>
      </w:r>
      <w:r w:rsidR="00091519">
        <w:rPr>
          <w:lang w:val="es-CO"/>
        </w:rPr>
        <w:t>correlación</w:t>
      </w:r>
      <w:r w:rsidR="00ED407A">
        <w:rPr>
          <w:lang w:val="es-CO"/>
        </w:rPr>
        <w:t xml:space="preserve"> se obtuvo una TACC de 2,3%</w:t>
      </w:r>
      <w:r w:rsidR="00091519">
        <w:rPr>
          <w:lang w:val="es-CO"/>
        </w:rPr>
        <w:t>. Este valor fue usado como referencia para determinar el escenario optimista de las exportaciones de hidrocarburos.</w:t>
      </w:r>
    </w:p>
    <w:p w14:paraId="4D83CE43" w14:textId="77777777" w:rsidR="00B74B0C" w:rsidRPr="00806DE2" w:rsidRDefault="00B74B0C" w:rsidP="00B74B0C">
      <w:pPr>
        <w:rPr>
          <w:lang w:val="es-CO"/>
        </w:rPr>
      </w:pPr>
    </w:p>
    <w:tbl>
      <w:tblPr>
        <w:tblStyle w:val="Tablaconcuadrcula"/>
        <w:tblW w:w="457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2718"/>
        <w:gridCol w:w="2722"/>
        <w:gridCol w:w="1185"/>
        <w:gridCol w:w="1185"/>
        <w:gridCol w:w="1179"/>
      </w:tblGrid>
      <w:tr w:rsidR="00B74B0C" w:rsidRPr="001772A4" w14:paraId="2A09BF96" w14:textId="77777777" w:rsidTr="00261952">
        <w:trPr>
          <w:trHeight w:val="357"/>
          <w:tblHeader/>
          <w:jc w:val="center"/>
        </w:trPr>
        <w:tc>
          <w:tcPr>
            <w:tcW w:w="1512" w:type="pct"/>
            <w:shd w:val="clear" w:color="auto" w:fill="7CC8D3"/>
            <w:vAlign w:val="center"/>
          </w:tcPr>
          <w:p w14:paraId="548CB981" w14:textId="77777777" w:rsidR="00B74B0C" w:rsidRPr="00EC0D67" w:rsidRDefault="00B74B0C" w:rsidP="00261952">
            <w:pPr>
              <w:spacing w:before="60" w:after="60" w:line="240" w:lineRule="auto"/>
              <w:jc w:val="center"/>
              <w:rPr>
                <w:rFonts w:cs="Helvetica"/>
                <w:b/>
                <w:color w:val="FFFFFF" w:themeColor="background1"/>
                <w:szCs w:val="20"/>
                <w:lang w:val="es-CO"/>
              </w:rPr>
            </w:pPr>
            <w:r w:rsidRPr="00EC0D67">
              <w:rPr>
                <w:rFonts w:cs="Helvetica"/>
                <w:b/>
                <w:color w:val="FFFFFF" w:themeColor="background1"/>
                <w:szCs w:val="20"/>
                <w:lang w:val="es-CO"/>
              </w:rPr>
              <w:t>Intercambio</w:t>
            </w:r>
          </w:p>
        </w:tc>
        <w:tc>
          <w:tcPr>
            <w:tcW w:w="1514" w:type="pct"/>
            <w:shd w:val="clear" w:color="auto" w:fill="7CC8D3"/>
            <w:vAlign w:val="center"/>
          </w:tcPr>
          <w:p w14:paraId="35B5698C" w14:textId="77777777" w:rsidR="00B74B0C" w:rsidRPr="00EC0D67" w:rsidRDefault="00B74B0C" w:rsidP="00261952">
            <w:pPr>
              <w:spacing w:before="60" w:after="60" w:line="240" w:lineRule="auto"/>
              <w:jc w:val="center"/>
              <w:rPr>
                <w:rFonts w:cs="Helvetica"/>
                <w:b/>
                <w:color w:val="FFFFFF" w:themeColor="background1"/>
                <w:szCs w:val="20"/>
                <w:lang w:val="es-CO"/>
              </w:rPr>
            </w:pPr>
            <w:r w:rsidRPr="00EC0D67">
              <w:rPr>
                <w:rFonts w:cs="Helvetica"/>
                <w:b/>
                <w:color w:val="FFFFFF" w:themeColor="background1"/>
                <w:szCs w:val="20"/>
                <w:lang w:val="es-CO"/>
              </w:rPr>
              <w:t>Perspectiva crecimiento</w:t>
            </w:r>
          </w:p>
        </w:tc>
        <w:tc>
          <w:tcPr>
            <w:tcW w:w="659" w:type="pct"/>
            <w:shd w:val="clear" w:color="auto" w:fill="7CC8D3"/>
            <w:vAlign w:val="bottom"/>
          </w:tcPr>
          <w:p w14:paraId="0B9EF7FB" w14:textId="77777777" w:rsidR="00B74B0C" w:rsidRPr="00EC0D67" w:rsidRDefault="00B74B0C" w:rsidP="00261952">
            <w:pPr>
              <w:spacing w:before="60" w:after="60" w:line="240" w:lineRule="auto"/>
              <w:jc w:val="center"/>
              <w:rPr>
                <w:rFonts w:cs="Helvetica"/>
                <w:b/>
                <w:color w:val="FFFFFF" w:themeColor="background1"/>
                <w:szCs w:val="20"/>
                <w:lang w:val="es-CO"/>
              </w:rPr>
            </w:pPr>
            <w:r w:rsidRPr="00EC0D67">
              <w:rPr>
                <w:rFonts w:cs="Helvetica"/>
                <w:b/>
                <w:color w:val="FFFFFF" w:themeColor="background1"/>
                <w:szCs w:val="20"/>
                <w:lang w:val="es-CO"/>
              </w:rPr>
              <w:t>Pesimista</w:t>
            </w:r>
          </w:p>
        </w:tc>
        <w:tc>
          <w:tcPr>
            <w:tcW w:w="659" w:type="pct"/>
            <w:shd w:val="clear" w:color="auto" w:fill="7CC8D3"/>
            <w:vAlign w:val="bottom"/>
          </w:tcPr>
          <w:p w14:paraId="6C9BFCAC" w14:textId="77777777" w:rsidR="00B74B0C" w:rsidRPr="00EC0D67" w:rsidRDefault="00B74B0C" w:rsidP="00261952">
            <w:pPr>
              <w:spacing w:before="60" w:after="60" w:line="240" w:lineRule="auto"/>
              <w:jc w:val="center"/>
              <w:rPr>
                <w:rFonts w:cs="Helvetica"/>
                <w:b/>
                <w:color w:val="FFFFFF" w:themeColor="background1"/>
                <w:szCs w:val="20"/>
                <w:lang w:val="es-CO"/>
              </w:rPr>
            </w:pPr>
            <w:r w:rsidRPr="00EC0D67">
              <w:rPr>
                <w:rFonts w:cs="Helvetica"/>
                <w:b/>
                <w:color w:val="FFFFFF" w:themeColor="background1"/>
                <w:szCs w:val="20"/>
                <w:lang w:val="es-CO"/>
              </w:rPr>
              <w:t>Base</w:t>
            </w:r>
          </w:p>
        </w:tc>
        <w:tc>
          <w:tcPr>
            <w:tcW w:w="656" w:type="pct"/>
            <w:shd w:val="clear" w:color="auto" w:fill="7CC8D3"/>
            <w:vAlign w:val="bottom"/>
          </w:tcPr>
          <w:p w14:paraId="37393DEF" w14:textId="77777777" w:rsidR="00B74B0C" w:rsidRPr="00EC0D67" w:rsidRDefault="00B74B0C" w:rsidP="00261952">
            <w:pPr>
              <w:spacing w:before="60" w:after="60" w:line="240" w:lineRule="auto"/>
              <w:jc w:val="center"/>
              <w:rPr>
                <w:rFonts w:cs="Helvetica"/>
                <w:b/>
                <w:color w:val="FFFFFF" w:themeColor="background1"/>
                <w:szCs w:val="20"/>
                <w:lang w:val="es-CO"/>
              </w:rPr>
            </w:pPr>
            <w:r w:rsidRPr="00EC0D67">
              <w:rPr>
                <w:rFonts w:cs="Helvetica"/>
                <w:b/>
                <w:color w:val="FFFFFF" w:themeColor="background1"/>
                <w:szCs w:val="20"/>
                <w:lang w:val="es-CO"/>
              </w:rPr>
              <w:t>Optimista</w:t>
            </w:r>
          </w:p>
        </w:tc>
      </w:tr>
      <w:tr w:rsidR="00B74B0C" w:rsidRPr="001772A4" w14:paraId="585BAA74" w14:textId="77777777" w:rsidTr="00261952">
        <w:trPr>
          <w:trHeight w:val="357"/>
          <w:jc w:val="center"/>
        </w:trPr>
        <w:tc>
          <w:tcPr>
            <w:tcW w:w="1512" w:type="pct"/>
            <w:vMerge w:val="restart"/>
            <w:vAlign w:val="center"/>
          </w:tcPr>
          <w:p w14:paraId="53079517" w14:textId="77777777" w:rsidR="00B74B0C" w:rsidRPr="001772A4" w:rsidRDefault="00B74B0C" w:rsidP="00261952">
            <w:pPr>
              <w:spacing w:before="60" w:after="60" w:line="240" w:lineRule="auto"/>
              <w:jc w:val="center"/>
              <w:rPr>
                <w:rFonts w:cs="Helvetica"/>
                <w:szCs w:val="20"/>
                <w:lang w:val="es-CO" w:eastAsia="x-none"/>
              </w:rPr>
            </w:pPr>
            <w:r w:rsidRPr="001772A4">
              <w:rPr>
                <w:rFonts w:cs="Helvetica"/>
                <w:szCs w:val="20"/>
                <w:lang w:val="es-CO" w:eastAsia="x-none"/>
              </w:rPr>
              <w:t>Exportación</w:t>
            </w:r>
          </w:p>
        </w:tc>
        <w:tc>
          <w:tcPr>
            <w:tcW w:w="1514" w:type="pct"/>
            <w:shd w:val="clear" w:color="auto" w:fill="auto"/>
            <w:vAlign w:val="bottom"/>
          </w:tcPr>
          <w:p w14:paraId="64EF64A7" w14:textId="77777777" w:rsidR="00B74B0C" w:rsidRPr="001772A4" w:rsidRDefault="00B74B0C" w:rsidP="00261952">
            <w:pPr>
              <w:spacing w:before="60" w:after="60" w:line="240" w:lineRule="auto"/>
              <w:ind w:left="709"/>
              <w:jc w:val="left"/>
              <w:rPr>
                <w:rFonts w:cs="Helvetica"/>
                <w:szCs w:val="20"/>
                <w:lang w:val="es-CO" w:eastAsia="x-none"/>
              </w:rPr>
            </w:pPr>
            <w:r w:rsidRPr="001772A4">
              <w:rPr>
                <w:rFonts w:cs="Helvetica"/>
                <w:bCs/>
                <w:szCs w:val="20"/>
                <w:lang w:val="es-ES"/>
              </w:rPr>
              <w:t>2019-2023</w:t>
            </w:r>
          </w:p>
        </w:tc>
        <w:tc>
          <w:tcPr>
            <w:tcW w:w="659" w:type="pct"/>
            <w:shd w:val="clear" w:color="auto" w:fill="auto"/>
            <w:vAlign w:val="center"/>
          </w:tcPr>
          <w:p w14:paraId="4EF53794" w14:textId="77777777" w:rsidR="00B74B0C" w:rsidRPr="001772A4" w:rsidRDefault="00B74B0C" w:rsidP="00261952">
            <w:pPr>
              <w:spacing w:before="60" w:after="60" w:line="240" w:lineRule="auto"/>
              <w:jc w:val="center"/>
              <w:rPr>
                <w:rFonts w:cs="Helvetica"/>
                <w:b/>
                <w:szCs w:val="20"/>
                <w:lang w:val="es-CO" w:eastAsia="x-none"/>
              </w:rPr>
            </w:pPr>
            <w:r w:rsidRPr="001772A4">
              <w:rPr>
                <w:rFonts w:cs="Helvetica"/>
                <w:szCs w:val="20"/>
              </w:rPr>
              <w:t>-4,0%</w:t>
            </w:r>
          </w:p>
        </w:tc>
        <w:tc>
          <w:tcPr>
            <w:tcW w:w="659" w:type="pct"/>
            <w:shd w:val="clear" w:color="auto" w:fill="auto"/>
            <w:vAlign w:val="center"/>
          </w:tcPr>
          <w:p w14:paraId="30620B99" w14:textId="77777777" w:rsidR="00B74B0C" w:rsidRPr="001772A4" w:rsidRDefault="00B74B0C" w:rsidP="00261952">
            <w:pPr>
              <w:spacing w:before="60" w:after="60" w:line="240" w:lineRule="auto"/>
              <w:jc w:val="center"/>
              <w:rPr>
                <w:rFonts w:cs="Helvetica"/>
                <w:b/>
                <w:szCs w:val="20"/>
                <w:lang w:val="es-CO" w:eastAsia="x-none"/>
              </w:rPr>
            </w:pPr>
            <w:r w:rsidRPr="001772A4">
              <w:rPr>
                <w:rFonts w:cs="Helvetica"/>
                <w:szCs w:val="20"/>
              </w:rPr>
              <w:t>1,3%</w:t>
            </w:r>
          </w:p>
        </w:tc>
        <w:tc>
          <w:tcPr>
            <w:tcW w:w="656" w:type="pct"/>
            <w:shd w:val="clear" w:color="auto" w:fill="auto"/>
            <w:vAlign w:val="center"/>
          </w:tcPr>
          <w:p w14:paraId="3C63B676" w14:textId="77777777" w:rsidR="00B74B0C" w:rsidRPr="001772A4" w:rsidRDefault="00B74B0C" w:rsidP="00261952">
            <w:pPr>
              <w:spacing w:before="60" w:after="60" w:line="240" w:lineRule="auto"/>
              <w:jc w:val="center"/>
              <w:rPr>
                <w:rFonts w:cs="Helvetica"/>
                <w:b/>
                <w:szCs w:val="20"/>
                <w:lang w:val="es-CO" w:eastAsia="x-none"/>
              </w:rPr>
            </w:pPr>
            <w:r w:rsidRPr="001772A4">
              <w:rPr>
                <w:rFonts w:cs="Helvetica"/>
                <w:szCs w:val="20"/>
              </w:rPr>
              <w:t>2,5%</w:t>
            </w:r>
          </w:p>
        </w:tc>
      </w:tr>
      <w:tr w:rsidR="00B74B0C" w:rsidRPr="001772A4" w14:paraId="264FE7A5" w14:textId="77777777" w:rsidTr="00261952">
        <w:trPr>
          <w:trHeight w:val="357"/>
          <w:jc w:val="center"/>
        </w:trPr>
        <w:tc>
          <w:tcPr>
            <w:tcW w:w="1512" w:type="pct"/>
            <w:vMerge/>
            <w:vAlign w:val="center"/>
          </w:tcPr>
          <w:p w14:paraId="4FA6F8F5" w14:textId="77777777" w:rsidR="00B74B0C" w:rsidRPr="001772A4" w:rsidRDefault="00B74B0C" w:rsidP="00261952">
            <w:pPr>
              <w:spacing w:before="60" w:after="60" w:line="240" w:lineRule="auto"/>
              <w:ind w:left="709"/>
              <w:jc w:val="center"/>
              <w:rPr>
                <w:rFonts w:cs="Helvetica"/>
                <w:color w:val="000000"/>
                <w:szCs w:val="20"/>
                <w:lang w:val="es-ES"/>
              </w:rPr>
            </w:pPr>
          </w:p>
        </w:tc>
        <w:tc>
          <w:tcPr>
            <w:tcW w:w="1514" w:type="pct"/>
            <w:shd w:val="clear" w:color="auto" w:fill="auto"/>
            <w:vAlign w:val="bottom"/>
          </w:tcPr>
          <w:p w14:paraId="53A9C085" w14:textId="77777777" w:rsidR="00B74B0C" w:rsidRPr="001772A4" w:rsidRDefault="00B74B0C" w:rsidP="00261952">
            <w:pPr>
              <w:spacing w:before="60" w:after="60" w:line="240" w:lineRule="auto"/>
              <w:ind w:left="709"/>
              <w:jc w:val="left"/>
              <w:rPr>
                <w:rFonts w:cs="Helvetica"/>
                <w:szCs w:val="20"/>
                <w:lang w:val="es-CO" w:eastAsia="x-none"/>
              </w:rPr>
            </w:pPr>
            <w:r w:rsidRPr="001772A4">
              <w:rPr>
                <w:rFonts w:cs="Helvetica"/>
                <w:bCs/>
                <w:color w:val="000000"/>
                <w:szCs w:val="20"/>
                <w:lang w:val="es-ES"/>
              </w:rPr>
              <w:t>2024-2028</w:t>
            </w:r>
          </w:p>
        </w:tc>
        <w:tc>
          <w:tcPr>
            <w:tcW w:w="659" w:type="pct"/>
            <w:shd w:val="clear" w:color="auto" w:fill="auto"/>
            <w:vAlign w:val="center"/>
          </w:tcPr>
          <w:p w14:paraId="324B8F46" w14:textId="77777777" w:rsidR="00B74B0C" w:rsidRPr="001772A4" w:rsidRDefault="00B74B0C" w:rsidP="00261952">
            <w:pPr>
              <w:spacing w:before="60" w:after="60" w:line="240" w:lineRule="auto"/>
              <w:jc w:val="center"/>
              <w:rPr>
                <w:rFonts w:cs="Helvetica"/>
                <w:szCs w:val="20"/>
                <w:lang w:val="es-CO" w:eastAsia="x-none"/>
              </w:rPr>
            </w:pPr>
            <w:r w:rsidRPr="001772A4">
              <w:rPr>
                <w:rFonts w:cs="Helvetica"/>
                <w:szCs w:val="20"/>
              </w:rPr>
              <w:t>-6,0%</w:t>
            </w:r>
          </w:p>
        </w:tc>
        <w:tc>
          <w:tcPr>
            <w:tcW w:w="659" w:type="pct"/>
            <w:shd w:val="clear" w:color="auto" w:fill="auto"/>
            <w:vAlign w:val="center"/>
          </w:tcPr>
          <w:p w14:paraId="17C44BEB" w14:textId="77777777" w:rsidR="00B74B0C" w:rsidRPr="001772A4" w:rsidRDefault="00B74B0C" w:rsidP="00261952">
            <w:pPr>
              <w:spacing w:before="60" w:after="60" w:line="240" w:lineRule="auto"/>
              <w:jc w:val="center"/>
              <w:rPr>
                <w:rFonts w:cs="Helvetica"/>
                <w:szCs w:val="20"/>
                <w:lang w:val="es-CO" w:eastAsia="x-none"/>
              </w:rPr>
            </w:pPr>
            <w:r w:rsidRPr="001772A4">
              <w:rPr>
                <w:rFonts w:cs="Helvetica"/>
                <w:szCs w:val="20"/>
              </w:rPr>
              <w:t>0,7%</w:t>
            </w:r>
          </w:p>
        </w:tc>
        <w:tc>
          <w:tcPr>
            <w:tcW w:w="656" w:type="pct"/>
            <w:shd w:val="clear" w:color="auto" w:fill="auto"/>
            <w:vAlign w:val="center"/>
          </w:tcPr>
          <w:p w14:paraId="60A147E4" w14:textId="77777777" w:rsidR="00B74B0C" w:rsidRPr="001772A4" w:rsidRDefault="00B74B0C" w:rsidP="00261952">
            <w:pPr>
              <w:spacing w:before="60" w:after="60" w:line="240" w:lineRule="auto"/>
              <w:jc w:val="center"/>
              <w:rPr>
                <w:rFonts w:cs="Helvetica"/>
                <w:szCs w:val="20"/>
                <w:lang w:val="es-CO" w:eastAsia="x-none"/>
              </w:rPr>
            </w:pPr>
            <w:r w:rsidRPr="001772A4">
              <w:rPr>
                <w:rFonts w:cs="Helvetica"/>
                <w:szCs w:val="20"/>
              </w:rPr>
              <w:t>2,0%</w:t>
            </w:r>
          </w:p>
        </w:tc>
      </w:tr>
      <w:tr w:rsidR="00B74B0C" w:rsidRPr="001772A4" w14:paraId="4420715F" w14:textId="77777777" w:rsidTr="00261952">
        <w:trPr>
          <w:trHeight w:val="357"/>
          <w:jc w:val="center"/>
        </w:trPr>
        <w:tc>
          <w:tcPr>
            <w:tcW w:w="1512" w:type="pct"/>
            <w:vMerge/>
            <w:vAlign w:val="center"/>
          </w:tcPr>
          <w:p w14:paraId="62767B68" w14:textId="77777777" w:rsidR="00B74B0C" w:rsidRPr="001772A4" w:rsidRDefault="00B74B0C" w:rsidP="00261952">
            <w:pPr>
              <w:spacing w:before="60" w:after="60" w:line="240" w:lineRule="auto"/>
              <w:ind w:left="709"/>
              <w:jc w:val="center"/>
              <w:rPr>
                <w:rFonts w:cs="Helvetica"/>
                <w:szCs w:val="20"/>
                <w:lang w:val="es-CO" w:eastAsia="x-none"/>
              </w:rPr>
            </w:pPr>
          </w:p>
        </w:tc>
        <w:tc>
          <w:tcPr>
            <w:tcW w:w="1514" w:type="pct"/>
            <w:shd w:val="clear" w:color="auto" w:fill="auto"/>
            <w:vAlign w:val="bottom"/>
          </w:tcPr>
          <w:p w14:paraId="76693625" w14:textId="77777777" w:rsidR="00B74B0C" w:rsidRPr="001772A4" w:rsidRDefault="00B74B0C" w:rsidP="00261952">
            <w:pPr>
              <w:spacing w:before="60" w:after="60" w:line="240" w:lineRule="auto"/>
              <w:ind w:left="709"/>
              <w:jc w:val="left"/>
              <w:rPr>
                <w:rFonts w:cs="Helvetica"/>
                <w:szCs w:val="20"/>
                <w:lang w:val="es-CO" w:eastAsia="x-none"/>
              </w:rPr>
            </w:pPr>
            <w:r w:rsidRPr="001772A4">
              <w:rPr>
                <w:rFonts w:cs="Helvetica"/>
                <w:bCs/>
                <w:color w:val="000000"/>
                <w:szCs w:val="20"/>
                <w:lang w:val="es-ES"/>
              </w:rPr>
              <w:t>2029-2038</w:t>
            </w:r>
          </w:p>
        </w:tc>
        <w:tc>
          <w:tcPr>
            <w:tcW w:w="659" w:type="pct"/>
            <w:shd w:val="clear" w:color="auto" w:fill="auto"/>
            <w:vAlign w:val="center"/>
          </w:tcPr>
          <w:p w14:paraId="3D4F22D3" w14:textId="77777777" w:rsidR="00B74B0C" w:rsidRPr="001772A4" w:rsidRDefault="00B74B0C" w:rsidP="00261952">
            <w:pPr>
              <w:spacing w:before="60" w:after="60" w:line="240" w:lineRule="auto"/>
              <w:jc w:val="center"/>
              <w:rPr>
                <w:rFonts w:cs="Helvetica"/>
                <w:szCs w:val="20"/>
                <w:lang w:val="es-CO" w:eastAsia="x-none"/>
              </w:rPr>
            </w:pPr>
            <w:r w:rsidRPr="001772A4">
              <w:rPr>
                <w:rFonts w:cs="Helvetica"/>
                <w:szCs w:val="20"/>
              </w:rPr>
              <w:t>N/A</w:t>
            </w:r>
          </w:p>
        </w:tc>
        <w:tc>
          <w:tcPr>
            <w:tcW w:w="659" w:type="pct"/>
            <w:shd w:val="clear" w:color="auto" w:fill="auto"/>
            <w:vAlign w:val="center"/>
          </w:tcPr>
          <w:p w14:paraId="1FF7DC62" w14:textId="77777777" w:rsidR="00B74B0C" w:rsidRPr="001772A4" w:rsidRDefault="00B74B0C" w:rsidP="00261952">
            <w:pPr>
              <w:spacing w:before="60" w:after="60" w:line="240" w:lineRule="auto"/>
              <w:jc w:val="center"/>
              <w:rPr>
                <w:rFonts w:cs="Helvetica"/>
                <w:szCs w:val="20"/>
                <w:lang w:val="es-CO" w:eastAsia="x-none"/>
              </w:rPr>
            </w:pPr>
            <w:r w:rsidRPr="001772A4">
              <w:rPr>
                <w:rFonts w:cs="Helvetica"/>
                <w:szCs w:val="20"/>
              </w:rPr>
              <w:t>0%</w:t>
            </w:r>
          </w:p>
        </w:tc>
        <w:tc>
          <w:tcPr>
            <w:tcW w:w="656" w:type="pct"/>
            <w:shd w:val="clear" w:color="auto" w:fill="auto"/>
            <w:vAlign w:val="center"/>
          </w:tcPr>
          <w:p w14:paraId="02CE6C61" w14:textId="77777777" w:rsidR="00B74B0C" w:rsidRPr="001772A4" w:rsidRDefault="00B74B0C" w:rsidP="00261952">
            <w:pPr>
              <w:keepNext/>
              <w:spacing w:before="60" w:after="60" w:line="240" w:lineRule="auto"/>
              <w:jc w:val="center"/>
              <w:rPr>
                <w:rFonts w:cs="Helvetica"/>
                <w:szCs w:val="20"/>
                <w:lang w:val="es-CO" w:eastAsia="x-none"/>
              </w:rPr>
            </w:pPr>
            <w:r w:rsidRPr="001772A4">
              <w:rPr>
                <w:rFonts w:cs="Helvetica"/>
                <w:szCs w:val="20"/>
              </w:rPr>
              <w:t>1,5%</w:t>
            </w:r>
          </w:p>
        </w:tc>
      </w:tr>
    </w:tbl>
    <w:p w14:paraId="25B37289" w14:textId="1FB424E7" w:rsidR="00B74B0C" w:rsidRPr="00EC0D67" w:rsidRDefault="00996F21" w:rsidP="00996F21">
      <w:pPr>
        <w:pStyle w:val="Descripcin"/>
        <w:spacing w:before="120" w:after="120"/>
        <w:jc w:val="center"/>
        <w:rPr>
          <w:lang w:val="es-CO"/>
        </w:rPr>
      </w:pPr>
      <w:bookmarkStart w:id="1379" w:name="_Toc22043306"/>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77</w:t>
      </w:r>
      <w:r w:rsidRPr="00E81D0F">
        <w:rPr>
          <w:lang w:val="es-CO"/>
        </w:rPr>
        <w:fldChar w:fldCharType="end"/>
      </w:r>
      <w:r>
        <w:rPr>
          <w:lang w:val="es-CO"/>
        </w:rPr>
        <w:t xml:space="preserve">. </w:t>
      </w:r>
      <w:r w:rsidR="00B74B0C" w:rsidRPr="00EC0D67">
        <w:rPr>
          <w:lang w:val="es-CO"/>
        </w:rPr>
        <w:t>Previsiones de crecimiento Hidrocarburos</w:t>
      </w:r>
      <w:r w:rsidR="00B74B0C">
        <w:rPr>
          <w:lang w:val="es-CO"/>
        </w:rPr>
        <w:t>-Exportaciones</w:t>
      </w:r>
      <w:bookmarkEnd w:id="1379"/>
    </w:p>
    <w:p w14:paraId="102744B7" w14:textId="77777777" w:rsidR="00B74B0C" w:rsidRDefault="00B74B0C" w:rsidP="00593CCB">
      <w:pPr>
        <w:rPr>
          <w:lang w:val="es-CO"/>
        </w:rPr>
      </w:pPr>
    </w:p>
    <w:p w14:paraId="07C12147" w14:textId="77777777" w:rsidR="00593CCB" w:rsidRDefault="00593CCB" w:rsidP="00593CCB">
      <w:pPr>
        <w:rPr>
          <w:lang w:val="es-CO"/>
        </w:rPr>
      </w:pPr>
    </w:p>
    <w:p w14:paraId="28057713" w14:textId="77777777" w:rsidR="00CD25D0" w:rsidRDefault="00593CCB" w:rsidP="00CD25D0">
      <w:pPr>
        <w:keepNext/>
        <w:jc w:val="center"/>
      </w:pPr>
      <w:commentRangeStart w:id="1380"/>
      <w:r>
        <w:rPr>
          <w:rPrChange w:id="1381" w:author="Gustavo Andres Martinez Tello [2]" w:date="2019-10-23T19:41:00Z">
            <w:rPr>
              <w:lang w:val="es-ES"/>
            </w:rPr>
          </w:rPrChange>
        </w:rPr>
        <w:lastRenderedPageBreak/>
        <w:drawing>
          <wp:inline distT="0" distB="0" distL="0" distR="0" wp14:anchorId="068D635D" wp14:editId="792987C0">
            <wp:extent cx="4848074" cy="2900856"/>
            <wp:effectExtent l="0" t="0" r="0" b="0"/>
            <wp:docPr id="162829" name="Picture 14">
              <a:extLst xmlns:a="http://schemas.openxmlformats.org/drawingml/2006/main">
                <a:ext uri="{FF2B5EF4-FFF2-40B4-BE49-F238E27FC236}">
                  <a16:creationId xmlns:a16="http://schemas.microsoft.com/office/drawing/2014/main" id="{2E68358B-7B6E-4C0D-AE09-8A44D42CE9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2E68358B-7B6E-4C0D-AE09-8A44D42CE97A}"/>
                        </a:ext>
                      </a:extLst>
                    </pic:cNvPr>
                    <pic:cNvPicPr>
                      <a:picLocks noChangeAspect="1"/>
                    </pic:cNvPicPr>
                  </pic:nvPicPr>
                  <pic:blipFill>
                    <a:blip r:embed="rId144"/>
                    <a:stretch>
                      <a:fillRect/>
                    </a:stretch>
                  </pic:blipFill>
                  <pic:spPr>
                    <a:xfrm>
                      <a:off x="0" y="0"/>
                      <a:ext cx="4851287" cy="2902779"/>
                    </a:xfrm>
                    <a:prstGeom prst="rect">
                      <a:avLst/>
                    </a:prstGeom>
                  </pic:spPr>
                </pic:pic>
              </a:graphicData>
            </a:graphic>
          </wp:inline>
        </w:drawing>
      </w:r>
      <w:commentRangeEnd w:id="1380"/>
      <w:r w:rsidR="008F23C9">
        <w:rPr>
          <w:rStyle w:val="Refdecomentario"/>
        </w:rPr>
        <w:commentReference w:id="1380"/>
      </w:r>
    </w:p>
    <w:p w14:paraId="172663A2" w14:textId="39E259BA" w:rsidR="00593CCB" w:rsidRPr="00080DBE" w:rsidRDefault="00CD25D0" w:rsidP="00123D5D">
      <w:pPr>
        <w:pStyle w:val="Descripcin"/>
        <w:jc w:val="center"/>
        <w:rPr>
          <w:lang w:val="es-ES"/>
        </w:rPr>
      </w:pPr>
      <w:bookmarkStart w:id="1382" w:name="_Toc22043157"/>
      <w:r w:rsidRPr="00080DBE">
        <w:rPr>
          <w:lang w:val="es-ES"/>
        </w:rPr>
        <w:t xml:space="preserve">Figura </w:t>
      </w:r>
      <w:r>
        <w:fldChar w:fldCharType="begin"/>
      </w:r>
      <w:r w:rsidRPr="00080DBE">
        <w:rPr>
          <w:lang w:val="es-ES"/>
        </w:rPr>
        <w:instrText xml:space="preserve"> SEQ Figura \* ARABIC </w:instrText>
      </w:r>
      <w:r>
        <w:fldChar w:fldCharType="separate"/>
      </w:r>
      <w:r w:rsidR="00BA2BE5">
        <w:rPr>
          <w:noProof/>
          <w:lang w:val="es-ES"/>
        </w:rPr>
        <w:t>100</w:t>
      </w:r>
      <w:r>
        <w:fldChar w:fldCharType="end"/>
      </w:r>
      <w:r w:rsidRPr="00080DBE">
        <w:rPr>
          <w:lang w:val="es-ES"/>
        </w:rPr>
        <w:t xml:space="preserve">. Proyección </w:t>
      </w:r>
      <w:proofErr w:type="spellStart"/>
      <w:r w:rsidR="005774F3" w:rsidRPr="00080DBE">
        <w:rPr>
          <w:lang w:val="es-ES"/>
        </w:rPr>
        <w:t>Crystall</w:t>
      </w:r>
      <w:proofErr w:type="spellEnd"/>
      <w:r w:rsidR="005774F3" w:rsidRPr="00080DBE">
        <w:rPr>
          <w:lang w:val="es-ES"/>
        </w:rPr>
        <w:t xml:space="preserve"> Ball </w:t>
      </w:r>
      <w:r w:rsidRPr="00080DBE">
        <w:rPr>
          <w:lang w:val="es-ES"/>
        </w:rPr>
        <w:t>exportaciones hidrocarburos a 20 años</w:t>
      </w:r>
      <w:bookmarkEnd w:id="1382"/>
    </w:p>
    <w:p w14:paraId="36C8F23A" w14:textId="241C9989" w:rsidR="00593CCB" w:rsidRPr="00636E4C" w:rsidRDefault="00593CCB" w:rsidP="00593CCB">
      <w:pPr>
        <w:pStyle w:val="Descripcin"/>
        <w:jc w:val="center"/>
        <w:rPr>
          <w:lang w:val="es-ES"/>
        </w:rPr>
      </w:pPr>
    </w:p>
    <w:p w14:paraId="67DDE0FE" w14:textId="783AE90B" w:rsidR="00CD25D0" w:rsidRDefault="00CF1112" w:rsidP="00123D5D">
      <w:pPr>
        <w:keepNext/>
        <w:jc w:val="center"/>
      </w:pPr>
      <w:commentRangeStart w:id="1383"/>
      <w:r w:rsidRPr="00CF1112">
        <w:rPr>
          <w:rPrChange w:id="1384" w:author="Gustavo Andres Martinez Tello [2]" w:date="2019-10-23T19:41:00Z">
            <w:rPr>
              <w:lang w:val="es-ES"/>
            </w:rPr>
          </w:rPrChange>
        </w:rPr>
        <w:drawing>
          <wp:inline distT="0" distB="0" distL="0" distR="0" wp14:anchorId="542D5B27" wp14:editId="2A6C7BA8">
            <wp:extent cx="4974432" cy="3348000"/>
            <wp:effectExtent l="0" t="0" r="0" b="0"/>
            <wp:docPr id="308308" name="Imagen 308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74432" cy="3348000"/>
                    </a:xfrm>
                    <a:prstGeom prst="rect">
                      <a:avLst/>
                    </a:prstGeom>
                    <a:noFill/>
                    <a:ln>
                      <a:noFill/>
                    </a:ln>
                  </pic:spPr>
                </pic:pic>
              </a:graphicData>
            </a:graphic>
          </wp:inline>
        </w:drawing>
      </w:r>
      <w:commentRangeEnd w:id="1383"/>
      <w:r w:rsidR="003A6667">
        <w:rPr>
          <w:rStyle w:val="Refdecomentario"/>
        </w:rPr>
        <w:commentReference w:id="1383"/>
      </w:r>
    </w:p>
    <w:p w14:paraId="560173A2" w14:textId="2178D077" w:rsidR="00593CCB" w:rsidRPr="002279CD" w:rsidRDefault="00CD25D0" w:rsidP="00123D5D">
      <w:pPr>
        <w:pStyle w:val="Descripcin"/>
        <w:jc w:val="center"/>
        <w:rPr>
          <w:lang w:val="es-ES"/>
        </w:rPr>
      </w:pPr>
      <w:bookmarkStart w:id="1385" w:name="_Toc22043158"/>
      <w:r w:rsidRPr="00080DBE">
        <w:rPr>
          <w:lang w:val="es-ES"/>
        </w:rPr>
        <w:t xml:space="preserve">Figura </w:t>
      </w:r>
      <w:r>
        <w:fldChar w:fldCharType="begin"/>
      </w:r>
      <w:r w:rsidRPr="00080DBE">
        <w:rPr>
          <w:lang w:val="es-ES"/>
        </w:rPr>
        <w:instrText xml:space="preserve"> SEQ Figura \* ARABIC </w:instrText>
      </w:r>
      <w:r>
        <w:fldChar w:fldCharType="separate"/>
      </w:r>
      <w:r w:rsidR="00BA2BE5">
        <w:rPr>
          <w:noProof/>
          <w:lang w:val="es-ES"/>
        </w:rPr>
        <w:t>101</w:t>
      </w:r>
      <w:r>
        <w:fldChar w:fldCharType="end"/>
      </w:r>
      <w:r w:rsidRPr="00080DBE">
        <w:rPr>
          <w:lang w:val="es-ES"/>
        </w:rPr>
        <w:t>. Proyecciones demanda exportaciones hidrocarburos</w:t>
      </w:r>
      <w:bookmarkEnd w:id="1385"/>
    </w:p>
    <w:p w14:paraId="10BE0285" w14:textId="56F96C56" w:rsidR="00593CCB" w:rsidRPr="00EC0D67" w:rsidRDefault="00593CCB" w:rsidP="00593CCB">
      <w:pPr>
        <w:pStyle w:val="Descripcin"/>
        <w:jc w:val="center"/>
        <w:rPr>
          <w:bCs/>
          <w:iCs w:val="0"/>
          <w:lang w:val="es-CO" w:eastAsia="x-none"/>
        </w:rPr>
      </w:pPr>
    </w:p>
    <w:p w14:paraId="647354AC" w14:textId="77777777" w:rsidR="00593CCB" w:rsidRDefault="00593CCB" w:rsidP="00593CCB">
      <w:pPr>
        <w:rPr>
          <w:lang w:val="es-CO"/>
        </w:rPr>
      </w:pPr>
    </w:p>
    <w:p w14:paraId="378438B4" w14:textId="77777777" w:rsidR="00593CCB" w:rsidRPr="00B834CB" w:rsidRDefault="00593CCB" w:rsidP="00593CCB">
      <w:pPr>
        <w:rPr>
          <w:rStyle w:val="nfasisintenso"/>
          <w:b w:val="0"/>
          <w:bCs w:val="0"/>
          <w:i w:val="0"/>
          <w:iCs w:val="0"/>
          <w:color w:val="auto"/>
          <w:lang w:val="es-CL"/>
        </w:rPr>
      </w:pPr>
      <w:r>
        <w:rPr>
          <w:rStyle w:val="nfasisintenso"/>
          <w:lang w:val="es-CO"/>
        </w:rPr>
        <w:t>Importaciones</w:t>
      </w:r>
    </w:p>
    <w:p w14:paraId="7973B109" w14:textId="77777777" w:rsidR="00721075" w:rsidRDefault="00593CCB" w:rsidP="00593CCB">
      <w:pPr>
        <w:rPr>
          <w:lang w:val="es-CO"/>
        </w:rPr>
      </w:pPr>
      <w:r>
        <w:rPr>
          <w:lang w:val="es-CO"/>
        </w:rPr>
        <w:lastRenderedPageBreak/>
        <w:t xml:space="preserve">En relación con las </w:t>
      </w:r>
      <w:r w:rsidRPr="00C7290B">
        <w:rPr>
          <w:b/>
          <w:lang w:val="es-CO"/>
        </w:rPr>
        <w:t>importaciones</w:t>
      </w:r>
      <w:r>
        <w:rPr>
          <w:lang w:val="es-CO"/>
        </w:rPr>
        <w:t xml:space="preserve">, estas se componen principalmente por productos refinados del petróleo. En el </w:t>
      </w:r>
      <w:r w:rsidRPr="00123D5D">
        <w:rPr>
          <w:b/>
          <w:lang w:val="es-CO"/>
        </w:rPr>
        <w:t>escenario base</w:t>
      </w:r>
      <w:r>
        <w:rPr>
          <w:lang w:val="es-CO"/>
        </w:rPr>
        <w:t xml:space="preserve"> se incrementan las importaciones sustentado en los resultados de las correlaciones obtenidas con el PIB y la población, así como con la TACC histórica reciente (2012-2018). </w:t>
      </w:r>
    </w:p>
    <w:p w14:paraId="25FDD80B" w14:textId="1655ED0C" w:rsidR="00721075" w:rsidRDefault="00593CCB" w:rsidP="00593CCB">
      <w:pPr>
        <w:rPr>
          <w:lang w:val="es-CO"/>
        </w:rPr>
      </w:pPr>
      <w:r>
        <w:rPr>
          <w:lang w:val="es-CO"/>
        </w:rPr>
        <w:t xml:space="preserve">En el </w:t>
      </w:r>
      <w:r w:rsidRPr="00123D5D">
        <w:rPr>
          <w:b/>
          <w:lang w:val="es-CO"/>
        </w:rPr>
        <w:t>escenario pesimista</w:t>
      </w:r>
      <w:r>
        <w:rPr>
          <w:lang w:val="es-CO"/>
        </w:rPr>
        <w:t xml:space="preserve">, se contempla el agotamiento de las reservas nacionales, y por ende un incremento en las importaciones de crudo para suplir la </w:t>
      </w:r>
      <w:commentRangeStart w:id="1386"/>
      <w:r>
        <w:rPr>
          <w:lang w:val="es-CO"/>
        </w:rPr>
        <w:t>demanda</w:t>
      </w:r>
      <w:commentRangeEnd w:id="1386"/>
      <w:r w:rsidR="004C3F0F">
        <w:rPr>
          <w:rStyle w:val="Refdecomentario"/>
        </w:rPr>
        <w:commentReference w:id="1386"/>
      </w:r>
      <w:r>
        <w:rPr>
          <w:lang w:val="es-CO"/>
        </w:rPr>
        <w:t xml:space="preserve"> interna del país.</w:t>
      </w:r>
    </w:p>
    <w:p w14:paraId="668032A5" w14:textId="75713B93" w:rsidR="00593CCB" w:rsidRDefault="00593CCB" w:rsidP="00593CCB">
      <w:pPr>
        <w:rPr>
          <w:lang w:val="es-CO"/>
        </w:rPr>
      </w:pPr>
      <w:r>
        <w:rPr>
          <w:lang w:val="es-CO"/>
        </w:rPr>
        <w:t xml:space="preserve"> El </w:t>
      </w:r>
      <w:r w:rsidRPr="00123D5D">
        <w:rPr>
          <w:b/>
          <w:lang w:val="es-CO"/>
        </w:rPr>
        <w:t>escenario optimista</w:t>
      </w:r>
      <w:r>
        <w:rPr>
          <w:lang w:val="es-CO"/>
        </w:rPr>
        <w:t xml:space="preserve"> por el contrario plantea un crecimiento del 1,3%, valor relacionado con la tasa de crecimiento mundial del consumo de hidrocarburos a nivel mundial</w:t>
      </w:r>
      <w:r>
        <w:rPr>
          <w:lang w:val="es-CO"/>
        </w:rPr>
        <w:fldChar w:fldCharType="begin"/>
      </w:r>
      <w:r>
        <w:rPr>
          <w:lang w:val="es-CO"/>
        </w:rPr>
        <w:instrText xml:space="preserve"> NOTEREF _Ref21474027 \f \h </w:instrText>
      </w:r>
      <w:r>
        <w:rPr>
          <w:lang w:val="es-CO"/>
        </w:rPr>
      </w:r>
      <w:r>
        <w:rPr>
          <w:lang w:val="es-CO"/>
        </w:rPr>
        <w:fldChar w:fldCharType="separate"/>
      </w:r>
      <w:r w:rsidR="00B718D2" w:rsidRPr="00B718D2">
        <w:rPr>
          <w:rStyle w:val="Refdenotaalpie"/>
        </w:rPr>
        <w:t>29</w:t>
      </w:r>
      <w:r>
        <w:rPr>
          <w:lang w:val="es-CO"/>
        </w:rPr>
        <w:fldChar w:fldCharType="end"/>
      </w:r>
      <w:r>
        <w:rPr>
          <w:lang w:val="es-CO"/>
        </w:rPr>
        <w:t>.</w:t>
      </w:r>
    </w:p>
    <w:p w14:paraId="5F23DB4D" w14:textId="77777777" w:rsidR="00593CCB" w:rsidRPr="00806DE2" w:rsidRDefault="00593CCB" w:rsidP="00593CCB">
      <w:pPr>
        <w:rPr>
          <w:lang w:val="es-CO"/>
        </w:rPr>
      </w:pPr>
    </w:p>
    <w:tbl>
      <w:tblPr>
        <w:tblStyle w:val="Tablaconcuadrcula"/>
        <w:tblW w:w="457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2718"/>
        <w:gridCol w:w="2722"/>
        <w:gridCol w:w="1185"/>
        <w:gridCol w:w="1185"/>
        <w:gridCol w:w="1179"/>
      </w:tblGrid>
      <w:tr w:rsidR="00593CCB" w:rsidRPr="001772A4" w14:paraId="6AACDD93" w14:textId="77777777" w:rsidTr="00261952">
        <w:trPr>
          <w:trHeight w:val="357"/>
          <w:tblHeader/>
          <w:jc w:val="center"/>
        </w:trPr>
        <w:tc>
          <w:tcPr>
            <w:tcW w:w="1512" w:type="pct"/>
            <w:shd w:val="clear" w:color="auto" w:fill="7CC8D3"/>
            <w:vAlign w:val="center"/>
          </w:tcPr>
          <w:p w14:paraId="7DA1005F" w14:textId="77777777" w:rsidR="00593CCB" w:rsidRPr="00EC0D67" w:rsidRDefault="00593CCB" w:rsidP="00261952">
            <w:pPr>
              <w:spacing w:before="60" w:after="60" w:line="240" w:lineRule="auto"/>
              <w:jc w:val="center"/>
              <w:rPr>
                <w:rFonts w:cs="Helvetica"/>
                <w:b/>
                <w:color w:val="FFFFFF" w:themeColor="background1"/>
                <w:szCs w:val="20"/>
                <w:lang w:val="es-CO"/>
              </w:rPr>
            </w:pPr>
            <w:r w:rsidRPr="00EC0D67">
              <w:rPr>
                <w:rFonts w:cs="Helvetica"/>
                <w:b/>
                <w:color w:val="FFFFFF" w:themeColor="background1"/>
                <w:szCs w:val="20"/>
                <w:lang w:val="es-CO"/>
              </w:rPr>
              <w:t>Intercambio</w:t>
            </w:r>
          </w:p>
        </w:tc>
        <w:tc>
          <w:tcPr>
            <w:tcW w:w="1514" w:type="pct"/>
            <w:shd w:val="clear" w:color="auto" w:fill="7CC8D3"/>
            <w:vAlign w:val="center"/>
          </w:tcPr>
          <w:p w14:paraId="24982FD4" w14:textId="77777777" w:rsidR="00593CCB" w:rsidRPr="00EC0D67" w:rsidRDefault="00593CCB" w:rsidP="00261952">
            <w:pPr>
              <w:spacing w:before="60" w:after="60" w:line="240" w:lineRule="auto"/>
              <w:jc w:val="center"/>
              <w:rPr>
                <w:rFonts w:cs="Helvetica"/>
                <w:b/>
                <w:color w:val="FFFFFF" w:themeColor="background1"/>
                <w:szCs w:val="20"/>
                <w:lang w:val="es-CO"/>
              </w:rPr>
            </w:pPr>
            <w:r w:rsidRPr="00EC0D67">
              <w:rPr>
                <w:rFonts w:cs="Helvetica"/>
                <w:b/>
                <w:color w:val="FFFFFF" w:themeColor="background1"/>
                <w:szCs w:val="20"/>
                <w:lang w:val="es-CO"/>
              </w:rPr>
              <w:t>Perspectiva crecimiento</w:t>
            </w:r>
          </w:p>
        </w:tc>
        <w:tc>
          <w:tcPr>
            <w:tcW w:w="659" w:type="pct"/>
            <w:shd w:val="clear" w:color="auto" w:fill="7CC8D3"/>
            <w:vAlign w:val="bottom"/>
          </w:tcPr>
          <w:p w14:paraId="7D6FA078" w14:textId="77777777" w:rsidR="00593CCB" w:rsidRPr="00EC0D67" w:rsidRDefault="00593CCB" w:rsidP="00261952">
            <w:pPr>
              <w:spacing w:before="60" w:after="60" w:line="240" w:lineRule="auto"/>
              <w:jc w:val="center"/>
              <w:rPr>
                <w:rFonts w:cs="Helvetica"/>
                <w:b/>
                <w:color w:val="FFFFFF" w:themeColor="background1"/>
                <w:szCs w:val="20"/>
                <w:lang w:val="es-CO"/>
              </w:rPr>
            </w:pPr>
            <w:r w:rsidRPr="00EC0D67">
              <w:rPr>
                <w:rFonts w:cs="Helvetica"/>
                <w:b/>
                <w:color w:val="FFFFFF" w:themeColor="background1"/>
                <w:szCs w:val="20"/>
                <w:lang w:val="es-CO"/>
              </w:rPr>
              <w:t>Pesimista</w:t>
            </w:r>
          </w:p>
        </w:tc>
        <w:tc>
          <w:tcPr>
            <w:tcW w:w="659" w:type="pct"/>
            <w:shd w:val="clear" w:color="auto" w:fill="7CC8D3"/>
            <w:vAlign w:val="bottom"/>
          </w:tcPr>
          <w:p w14:paraId="3E6C0E3C" w14:textId="77777777" w:rsidR="00593CCB" w:rsidRPr="00EC0D67" w:rsidRDefault="00593CCB" w:rsidP="00261952">
            <w:pPr>
              <w:spacing w:before="60" w:after="60" w:line="240" w:lineRule="auto"/>
              <w:jc w:val="center"/>
              <w:rPr>
                <w:rFonts w:cs="Helvetica"/>
                <w:b/>
                <w:color w:val="FFFFFF" w:themeColor="background1"/>
                <w:szCs w:val="20"/>
                <w:lang w:val="es-CO"/>
              </w:rPr>
            </w:pPr>
            <w:r w:rsidRPr="00EC0D67">
              <w:rPr>
                <w:rFonts w:cs="Helvetica"/>
                <w:b/>
                <w:color w:val="FFFFFF" w:themeColor="background1"/>
                <w:szCs w:val="20"/>
                <w:lang w:val="es-CO"/>
              </w:rPr>
              <w:t>Base</w:t>
            </w:r>
          </w:p>
        </w:tc>
        <w:tc>
          <w:tcPr>
            <w:tcW w:w="656" w:type="pct"/>
            <w:shd w:val="clear" w:color="auto" w:fill="7CC8D3"/>
            <w:vAlign w:val="bottom"/>
          </w:tcPr>
          <w:p w14:paraId="526AEA57" w14:textId="77777777" w:rsidR="00593CCB" w:rsidRPr="00EC0D67" w:rsidRDefault="00593CCB" w:rsidP="00261952">
            <w:pPr>
              <w:spacing w:before="60" w:after="60" w:line="240" w:lineRule="auto"/>
              <w:jc w:val="center"/>
              <w:rPr>
                <w:rFonts w:cs="Helvetica"/>
                <w:b/>
                <w:color w:val="FFFFFF" w:themeColor="background1"/>
                <w:szCs w:val="20"/>
                <w:lang w:val="es-CO"/>
              </w:rPr>
            </w:pPr>
            <w:r w:rsidRPr="00EC0D67">
              <w:rPr>
                <w:rFonts w:cs="Helvetica"/>
                <w:b/>
                <w:color w:val="FFFFFF" w:themeColor="background1"/>
                <w:szCs w:val="20"/>
                <w:lang w:val="es-CO"/>
              </w:rPr>
              <w:t>Optimista</w:t>
            </w:r>
          </w:p>
        </w:tc>
      </w:tr>
      <w:tr w:rsidR="00593CCB" w:rsidRPr="001772A4" w14:paraId="7C8259BD" w14:textId="77777777" w:rsidTr="00261952">
        <w:trPr>
          <w:trHeight w:val="357"/>
          <w:jc w:val="center"/>
        </w:trPr>
        <w:tc>
          <w:tcPr>
            <w:tcW w:w="1512" w:type="pct"/>
            <w:vMerge w:val="restart"/>
            <w:vAlign w:val="center"/>
          </w:tcPr>
          <w:p w14:paraId="39CF2EE1" w14:textId="77777777" w:rsidR="00593CCB" w:rsidRPr="001772A4" w:rsidRDefault="00593CCB" w:rsidP="00261952">
            <w:pPr>
              <w:spacing w:before="60" w:after="60" w:line="240" w:lineRule="auto"/>
              <w:jc w:val="center"/>
              <w:rPr>
                <w:rFonts w:cs="Helvetica"/>
                <w:szCs w:val="20"/>
                <w:lang w:val="es-CO" w:eastAsia="x-none"/>
              </w:rPr>
            </w:pPr>
            <w:r w:rsidRPr="001772A4">
              <w:rPr>
                <w:rFonts w:cs="Helvetica"/>
                <w:szCs w:val="20"/>
                <w:lang w:val="es-CO" w:eastAsia="x-none"/>
              </w:rPr>
              <w:t>Importación</w:t>
            </w:r>
          </w:p>
        </w:tc>
        <w:tc>
          <w:tcPr>
            <w:tcW w:w="1514" w:type="pct"/>
            <w:shd w:val="clear" w:color="auto" w:fill="auto"/>
            <w:vAlign w:val="bottom"/>
          </w:tcPr>
          <w:p w14:paraId="5C4633B8" w14:textId="77777777" w:rsidR="00593CCB" w:rsidRPr="001772A4" w:rsidRDefault="00593CCB" w:rsidP="00261952">
            <w:pPr>
              <w:spacing w:before="60" w:after="60" w:line="240" w:lineRule="auto"/>
              <w:ind w:left="709"/>
              <w:jc w:val="left"/>
              <w:rPr>
                <w:rFonts w:cs="Helvetica"/>
                <w:szCs w:val="20"/>
                <w:lang w:val="es-CO" w:eastAsia="x-none"/>
              </w:rPr>
            </w:pPr>
            <w:r w:rsidRPr="001772A4">
              <w:rPr>
                <w:rFonts w:cs="Helvetica"/>
                <w:bCs/>
                <w:szCs w:val="20"/>
                <w:lang w:val="es-ES"/>
              </w:rPr>
              <w:t>2019-2023</w:t>
            </w:r>
          </w:p>
        </w:tc>
        <w:tc>
          <w:tcPr>
            <w:tcW w:w="659" w:type="pct"/>
            <w:shd w:val="clear" w:color="auto" w:fill="auto"/>
            <w:vAlign w:val="center"/>
          </w:tcPr>
          <w:p w14:paraId="0C3B0CB6" w14:textId="77777777" w:rsidR="00593CCB" w:rsidRPr="001772A4" w:rsidRDefault="00593CCB" w:rsidP="00261952">
            <w:pPr>
              <w:spacing w:before="60" w:after="60" w:line="240" w:lineRule="auto"/>
              <w:jc w:val="center"/>
              <w:rPr>
                <w:rFonts w:cs="Helvetica"/>
                <w:szCs w:val="20"/>
              </w:rPr>
            </w:pPr>
            <w:r w:rsidRPr="001772A4">
              <w:rPr>
                <w:rFonts w:cs="Helvetica"/>
                <w:szCs w:val="20"/>
              </w:rPr>
              <w:t>1,0%</w:t>
            </w:r>
          </w:p>
        </w:tc>
        <w:tc>
          <w:tcPr>
            <w:tcW w:w="659" w:type="pct"/>
            <w:shd w:val="clear" w:color="auto" w:fill="auto"/>
            <w:vAlign w:val="center"/>
          </w:tcPr>
          <w:p w14:paraId="5063670D" w14:textId="77777777" w:rsidR="00593CCB" w:rsidRPr="001772A4" w:rsidRDefault="00593CCB" w:rsidP="00261952">
            <w:pPr>
              <w:spacing w:before="60" w:after="60" w:line="240" w:lineRule="auto"/>
              <w:jc w:val="center"/>
              <w:rPr>
                <w:rFonts w:cs="Helvetica"/>
                <w:szCs w:val="20"/>
              </w:rPr>
            </w:pPr>
            <w:r w:rsidRPr="001772A4">
              <w:rPr>
                <w:rFonts w:cs="Helvetica"/>
                <w:szCs w:val="20"/>
              </w:rPr>
              <w:t>0,5%</w:t>
            </w:r>
          </w:p>
        </w:tc>
        <w:tc>
          <w:tcPr>
            <w:tcW w:w="656" w:type="pct"/>
            <w:shd w:val="clear" w:color="auto" w:fill="auto"/>
            <w:vAlign w:val="center"/>
          </w:tcPr>
          <w:p w14:paraId="10753BC3" w14:textId="77777777" w:rsidR="00593CCB" w:rsidRPr="001772A4" w:rsidRDefault="00593CCB" w:rsidP="00261952">
            <w:pPr>
              <w:keepNext/>
              <w:spacing w:before="60" w:after="60" w:line="240" w:lineRule="auto"/>
              <w:jc w:val="center"/>
              <w:rPr>
                <w:rFonts w:cs="Helvetica"/>
                <w:szCs w:val="20"/>
              </w:rPr>
            </w:pPr>
            <w:r w:rsidRPr="001772A4">
              <w:rPr>
                <w:rFonts w:cs="Helvetica"/>
                <w:szCs w:val="20"/>
              </w:rPr>
              <w:t>1,3%</w:t>
            </w:r>
          </w:p>
        </w:tc>
      </w:tr>
      <w:tr w:rsidR="00593CCB" w:rsidRPr="001772A4" w14:paraId="2BE9BE74" w14:textId="77777777" w:rsidTr="00261952">
        <w:trPr>
          <w:trHeight w:val="357"/>
          <w:jc w:val="center"/>
        </w:trPr>
        <w:tc>
          <w:tcPr>
            <w:tcW w:w="1512" w:type="pct"/>
            <w:vMerge/>
          </w:tcPr>
          <w:p w14:paraId="2FB9A6D1" w14:textId="77777777" w:rsidR="00593CCB" w:rsidRPr="001772A4" w:rsidRDefault="00593CCB" w:rsidP="00261952">
            <w:pPr>
              <w:spacing w:before="60" w:after="60" w:line="240" w:lineRule="auto"/>
              <w:ind w:left="709"/>
              <w:jc w:val="left"/>
              <w:rPr>
                <w:rFonts w:cs="Helvetica"/>
                <w:szCs w:val="20"/>
                <w:lang w:val="es-CO" w:eastAsia="x-none"/>
              </w:rPr>
            </w:pPr>
          </w:p>
        </w:tc>
        <w:tc>
          <w:tcPr>
            <w:tcW w:w="1514" w:type="pct"/>
            <w:shd w:val="clear" w:color="auto" w:fill="auto"/>
            <w:vAlign w:val="bottom"/>
          </w:tcPr>
          <w:p w14:paraId="00415CD9" w14:textId="77777777" w:rsidR="00593CCB" w:rsidRPr="001772A4" w:rsidRDefault="00593CCB" w:rsidP="00261952">
            <w:pPr>
              <w:spacing w:before="60" w:after="60" w:line="240" w:lineRule="auto"/>
              <w:ind w:left="709"/>
              <w:jc w:val="left"/>
              <w:rPr>
                <w:rFonts w:cs="Helvetica"/>
                <w:szCs w:val="20"/>
                <w:lang w:val="es-CO" w:eastAsia="x-none"/>
              </w:rPr>
            </w:pPr>
            <w:r w:rsidRPr="001772A4">
              <w:rPr>
                <w:rFonts w:cs="Helvetica"/>
                <w:bCs/>
                <w:color w:val="000000"/>
                <w:szCs w:val="20"/>
                <w:lang w:val="es-ES"/>
              </w:rPr>
              <w:t>2024-2028</w:t>
            </w:r>
          </w:p>
        </w:tc>
        <w:tc>
          <w:tcPr>
            <w:tcW w:w="659" w:type="pct"/>
            <w:shd w:val="clear" w:color="auto" w:fill="auto"/>
            <w:vAlign w:val="center"/>
          </w:tcPr>
          <w:p w14:paraId="669397CB" w14:textId="77777777" w:rsidR="00593CCB" w:rsidRPr="001772A4" w:rsidRDefault="00593CCB" w:rsidP="00261952">
            <w:pPr>
              <w:spacing w:before="60" w:after="60" w:line="240" w:lineRule="auto"/>
              <w:jc w:val="center"/>
              <w:rPr>
                <w:rFonts w:cs="Helvetica"/>
                <w:szCs w:val="20"/>
              </w:rPr>
            </w:pPr>
            <w:r w:rsidRPr="001772A4">
              <w:rPr>
                <w:rFonts w:cs="Helvetica"/>
                <w:szCs w:val="20"/>
              </w:rPr>
              <w:t>3,0%</w:t>
            </w:r>
          </w:p>
        </w:tc>
        <w:tc>
          <w:tcPr>
            <w:tcW w:w="659" w:type="pct"/>
            <w:shd w:val="clear" w:color="auto" w:fill="auto"/>
            <w:vAlign w:val="center"/>
          </w:tcPr>
          <w:p w14:paraId="473331F8" w14:textId="77777777" w:rsidR="00593CCB" w:rsidRPr="001772A4" w:rsidRDefault="00593CCB" w:rsidP="00261952">
            <w:pPr>
              <w:spacing w:before="60" w:after="60" w:line="240" w:lineRule="auto"/>
              <w:jc w:val="center"/>
              <w:rPr>
                <w:rFonts w:cs="Helvetica"/>
                <w:szCs w:val="20"/>
              </w:rPr>
            </w:pPr>
            <w:r w:rsidRPr="001772A4">
              <w:rPr>
                <w:rFonts w:cs="Helvetica"/>
                <w:szCs w:val="20"/>
              </w:rPr>
              <w:t>0,8%</w:t>
            </w:r>
          </w:p>
        </w:tc>
        <w:tc>
          <w:tcPr>
            <w:tcW w:w="656" w:type="pct"/>
            <w:shd w:val="clear" w:color="auto" w:fill="auto"/>
            <w:vAlign w:val="center"/>
          </w:tcPr>
          <w:p w14:paraId="1210DC8D" w14:textId="77777777" w:rsidR="00593CCB" w:rsidRPr="001772A4" w:rsidRDefault="00593CCB" w:rsidP="00261952">
            <w:pPr>
              <w:keepNext/>
              <w:spacing w:before="60" w:after="60" w:line="240" w:lineRule="auto"/>
              <w:jc w:val="center"/>
              <w:rPr>
                <w:rFonts w:cs="Helvetica"/>
                <w:szCs w:val="20"/>
              </w:rPr>
            </w:pPr>
            <w:r w:rsidRPr="001772A4">
              <w:rPr>
                <w:rFonts w:cs="Helvetica"/>
                <w:szCs w:val="20"/>
              </w:rPr>
              <w:t>1,3%</w:t>
            </w:r>
          </w:p>
        </w:tc>
      </w:tr>
      <w:tr w:rsidR="00593CCB" w:rsidRPr="001772A4" w14:paraId="36C8C518" w14:textId="77777777" w:rsidTr="00261952">
        <w:trPr>
          <w:trHeight w:val="357"/>
          <w:jc w:val="center"/>
        </w:trPr>
        <w:tc>
          <w:tcPr>
            <w:tcW w:w="1512" w:type="pct"/>
            <w:vMerge/>
          </w:tcPr>
          <w:p w14:paraId="413C2894" w14:textId="77777777" w:rsidR="00593CCB" w:rsidRPr="001772A4" w:rsidRDefault="00593CCB" w:rsidP="00261952">
            <w:pPr>
              <w:spacing w:before="60" w:after="60" w:line="240" w:lineRule="auto"/>
              <w:ind w:left="709"/>
              <w:jc w:val="left"/>
              <w:rPr>
                <w:rFonts w:cs="Helvetica"/>
                <w:szCs w:val="20"/>
                <w:lang w:val="es-CO" w:eastAsia="x-none"/>
              </w:rPr>
            </w:pPr>
          </w:p>
        </w:tc>
        <w:tc>
          <w:tcPr>
            <w:tcW w:w="1514" w:type="pct"/>
            <w:shd w:val="clear" w:color="auto" w:fill="auto"/>
            <w:vAlign w:val="bottom"/>
          </w:tcPr>
          <w:p w14:paraId="3BED97B3" w14:textId="77777777" w:rsidR="00593CCB" w:rsidRPr="001772A4" w:rsidRDefault="00593CCB" w:rsidP="00261952">
            <w:pPr>
              <w:spacing w:before="60" w:after="60" w:line="240" w:lineRule="auto"/>
              <w:ind w:left="709"/>
              <w:jc w:val="left"/>
              <w:rPr>
                <w:rFonts w:cs="Helvetica"/>
                <w:szCs w:val="20"/>
                <w:lang w:val="es-CO" w:eastAsia="x-none"/>
              </w:rPr>
            </w:pPr>
            <w:r w:rsidRPr="001772A4">
              <w:rPr>
                <w:rFonts w:cs="Helvetica"/>
                <w:bCs/>
                <w:color w:val="000000"/>
                <w:szCs w:val="20"/>
                <w:lang w:val="es-ES"/>
              </w:rPr>
              <w:t>2029-2038</w:t>
            </w:r>
          </w:p>
        </w:tc>
        <w:tc>
          <w:tcPr>
            <w:tcW w:w="659" w:type="pct"/>
            <w:shd w:val="clear" w:color="auto" w:fill="auto"/>
            <w:vAlign w:val="center"/>
          </w:tcPr>
          <w:p w14:paraId="24E17104" w14:textId="77777777" w:rsidR="00593CCB" w:rsidRPr="001772A4" w:rsidRDefault="00593CCB" w:rsidP="00261952">
            <w:pPr>
              <w:spacing w:before="60" w:after="60" w:line="240" w:lineRule="auto"/>
              <w:jc w:val="center"/>
              <w:rPr>
                <w:rFonts w:cs="Helvetica"/>
                <w:szCs w:val="20"/>
              </w:rPr>
            </w:pPr>
            <w:r w:rsidRPr="001772A4">
              <w:rPr>
                <w:rFonts w:cs="Helvetica"/>
                <w:szCs w:val="20"/>
              </w:rPr>
              <w:t>4,0%</w:t>
            </w:r>
          </w:p>
        </w:tc>
        <w:tc>
          <w:tcPr>
            <w:tcW w:w="659" w:type="pct"/>
            <w:shd w:val="clear" w:color="auto" w:fill="auto"/>
            <w:vAlign w:val="center"/>
          </w:tcPr>
          <w:p w14:paraId="77B968C3" w14:textId="77777777" w:rsidR="00593CCB" w:rsidRPr="001772A4" w:rsidRDefault="00593CCB" w:rsidP="00261952">
            <w:pPr>
              <w:spacing w:before="60" w:after="60" w:line="240" w:lineRule="auto"/>
              <w:jc w:val="center"/>
              <w:rPr>
                <w:rFonts w:cs="Helvetica"/>
                <w:szCs w:val="20"/>
              </w:rPr>
            </w:pPr>
            <w:r w:rsidRPr="001772A4">
              <w:rPr>
                <w:rFonts w:cs="Helvetica"/>
                <w:szCs w:val="20"/>
              </w:rPr>
              <w:t>1,0%</w:t>
            </w:r>
          </w:p>
        </w:tc>
        <w:tc>
          <w:tcPr>
            <w:tcW w:w="656" w:type="pct"/>
            <w:shd w:val="clear" w:color="auto" w:fill="auto"/>
            <w:vAlign w:val="center"/>
          </w:tcPr>
          <w:p w14:paraId="1EF4F787" w14:textId="77777777" w:rsidR="00593CCB" w:rsidRPr="001772A4" w:rsidRDefault="00593CCB" w:rsidP="00261952">
            <w:pPr>
              <w:keepNext/>
              <w:spacing w:before="60" w:after="60" w:line="240" w:lineRule="auto"/>
              <w:jc w:val="center"/>
              <w:rPr>
                <w:rFonts w:cs="Helvetica"/>
                <w:szCs w:val="20"/>
              </w:rPr>
            </w:pPr>
            <w:r w:rsidRPr="001772A4">
              <w:rPr>
                <w:rFonts w:cs="Helvetica"/>
                <w:szCs w:val="20"/>
              </w:rPr>
              <w:t>0,0%</w:t>
            </w:r>
          </w:p>
        </w:tc>
      </w:tr>
    </w:tbl>
    <w:p w14:paraId="4F3DF565" w14:textId="20CA94AF" w:rsidR="00593CCB" w:rsidRPr="00EC0D67" w:rsidRDefault="00996F21" w:rsidP="00996F21">
      <w:pPr>
        <w:pStyle w:val="Descripcin"/>
        <w:spacing w:before="120" w:after="120"/>
        <w:jc w:val="center"/>
        <w:rPr>
          <w:lang w:val="es-CO"/>
        </w:rPr>
      </w:pPr>
      <w:bookmarkStart w:id="1387" w:name="_Toc21649358"/>
      <w:bookmarkStart w:id="1388" w:name="_Toc21964493"/>
      <w:bookmarkStart w:id="1389" w:name="_Toc22043307"/>
      <w:r w:rsidRPr="00E81D0F">
        <w:rPr>
          <w:lang w:val="es-CO"/>
        </w:rPr>
        <w:t xml:space="preserve">Tabla </w:t>
      </w:r>
      <w:r w:rsidRPr="00E81D0F">
        <w:rPr>
          <w:lang w:val="es-CO"/>
        </w:rPr>
        <w:fldChar w:fldCharType="begin"/>
      </w:r>
      <w:r w:rsidRPr="00E81D0F">
        <w:rPr>
          <w:lang w:val="es-CO"/>
        </w:rPr>
        <w:instrText xml:space="preserve"> SEQ Tabla \* ARABIC </w:instrText>
      </w:r>
      <w:r w:rsidRPr="00E81D0F">
        <w:rPr>
          <w:lang w:val="es-CO"/>
        </w:rPr>
        <w:fldChar w:fldCharType="separate"/>
      </w:r>
      <w:r w:rsidR="00BA2BE5">
        <w:rPr>
          <w:noProof/>
          <w:lang w:val="es-CO"/>
        </w:rPr>
        <w:t>78</w:t>
      </w:r>
      <w:r w:rsidRPr="00E81D0F">
        <w:rPr>
          <w:lang w:val="es-CO"/>
        </w:rPr>
        <w:fldChar w:fldCharType="end"/>
      </w:r>
      <w:r>
        <w:rPr>
          <w:lang w:val="es-CO"/>
        </w:rPr>
        <w:t xml:space="preserve">. </w:t>
      </w:r>
      <w:r w:rsidR="00593CCB" w:rsidRPr="00EC0D67">
        <w:rPr>
          <w:lang w:val="es-CO"/>
        </w:rPr>
        <w:t>Previsiones de crecimiento Hidrocarburos</w:t>
      </w:r>
      <w:bookmarkEnd w:id="1387"/>
      <w:bookmarkEnd w:id="1388"/>
      <w:r w:rsidR="00B74B0C">
        <w:rPr>
          <w:lang w:val="es-CO"/>
        </w:rPr>
        <w:t>-Importaciones</w:t>
      </w:r>
      <w:bookmarkEnd w:id="1389"/>
    </w:p>
    <w:p w14:paraId="16FC0F11" w14:textId="77777777" w:rsidR="00593CCB" w:rsidRPr="00C52E66" w:rsidRDefault="00593CCB" w:rsidP="00593CCB">
      <w:pPr>
        <w:rPr>
          <w:lang w:val="es-CO"/>
        </w:rPr>
      </w:pPr>
    </w:p>
    <w:p w14:paraId="1348E8A1" w14:textId="39BDFBEE" w:rsidR="00CD25D0" w:rsidRDefault="007C1C6E" w:rsidP="00123D5D">
      <w:pPr>
        <w:keepNext/>
        <w:jc w:val="center"/>
      </w:pPr>
      <w:r w:rsidRPr="007C1C6E">
        <w:rPr>
          <w:rPrChange w:id="1390" w:author="Gustavo Andres Martinez Tello [2]" w:date="2019-10-23T19:41:00Z">
            <w:rPr>
              <w:lang w:val="es-ES"/>
            </w:rPr>
          </w:rPrChange>
        </w:rPr>
        <w:drawing>
          <wp:inline distT="0" distB="0" distL="0" distR="0" wp14:anchorId="6D810C3A" wp14:editId="02C2AD4C">
            <wp:extent cx="5312484" cy="3348000"/>
            <wp:effectExtent l="0" t="0" r="0" b="0"/>
            <wp:docPr id="308310" name="Imagen 308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12484" cy="3348000"/>
                    </a:xfrm>
                    <a:prstGeom prst="rect">
                      <a:avLst/>
                    </a:prstGeom>
                    <a:noFill/>
                    <a:ln>
                      <a:noFill/>
                    </a:ln>
                  </pic:spPr>
                </pic:pic>
              </a:graphicData>
            </a:graphic>
          </wp:inline>
        </w:drawing>
      </w:r>
    </w:p>
    <w:p w14:paraId="5EDABDD0" w14:textId="36B8BABA" w:rsidR="00593CCB" w:rsidRDefault="00CD25D0" w:rsidP="00123D5D">
      <w:pPr>
        <w:pStyle w:val="Descripcin"/>
        <w:jc w:val="center"/>
        <w:rPr>
          <w:lang w:val="es-ES"/>
        </w:rPr>
      </w:pPr>
      <w:bookmarkStart w:id="1391" w:name="_Toc22043159"/>
      <w:r w:rsidRPr="00261952">
        <w:rPr>
          <w:lang w:val="es-ES"/>
        </w:rPr>
        <w:t xml:space="preserve">Figura </w:t>
      </w:r>
      <w:r>
        <w:fldChar w:fldCharType="begin"/>
      </w:r>
      <w:r w:rsidRPr="00261952">
        <w:rPr>
          <w:lang w:val="es-ES"/>
        </w:rPr>
        <w:instrText xml:space="preserve"> SEQ Figura \* ARABIC </w:instrText>
      </w:r>
      <w:r>
        <w:fldChar w:fldCharType="separate"/>
      </w:r>
      <w:r w:rsidR="00BA2BE5">
        <w:rPr>
          <w:noProof/>
          <w:lang w:val="es-ES"/>
        </w:rPr>
        <w:t>102</w:t>
      </w:r>
      <w:r>
        <w:fldChar w:fldCharType="end"/>
      </w:r>
      <w:r w:rsidRPr="00261952">
        <w:rPr>
          <w:lang w:val="es-ES"/>
        </w:rPr>
        <w:t>. Proyecciones demanda importación hidrocarburos</w:t>
      </w:r>
      <w:bookmarkEnd w:id="1391"/>
    </w:p>
    <w:p w14:paraId="6774C329" w14:textId="77777777" w:rsidR="005774F3" w:rsidRPr="005774F3" w:rsidRDefault="005774F3" w:rsidP="005774F3">
      <w:pPr>
        <w:rPr>
          <w:lang w:val="es-ES"/>
        </w:rPr>
      </w:pPr>
    </w:p>
    <w:p w14:paraId="0B14DF14" w14:textId="056FFA74" w:rsidR="005774F3" w:rsidRDefault="005774F3">
      <w:pPr>
        <w:spacing w:before="0" w:after="0" w:line="240" w:lineRule="auto"/>
        <w:jc w:val="left"/>
        <w:rPr>
          <w:lang w:val="es-CL" w:eastAsia="x-none"/>
        </w:rPr>
      </w:pPr>
      <w:r>
        <w:rPr>
          <w:lang w:val="es-CL" w:eastAsia="x-none"/>
        </w:rPr>
        <w:br w:type="page"/>
      </w:r>
    </w:p>
    <w:p w14:paraId="33E7DF9A" w14:textId="77777777" w:rsidR="00593CCB" w:rsidRDefault="00593CCB" w:rsidP="00593CCB">
      <w:pPr>
        <w:spacing w:before="0" w:after="0" w:line="240" w:lineRule="auto"/>
        <w:jc w:val="left"/>
        <w:rPr>
          <w:lang w:val="es-CL" w:eastAsia="x-none"/>
        </w:rPr>
      </w:pPr>
    </w:p>
    <w:p w14:paraId="2CAB4161" w14:textId="1AB39591" w:rsidR="00593CCB" w:rsidRPr="00593CCB" w:rsidRDefault="00593CCB" w:rsidP="00593CCB">
      <w:pPr>
        <w:rPr>
          <w:lang w:val="x-none" w:eastAsia="x-none"/>
        </w:rPr>
        <w:sectPr w:rsidR="00593CCB" w:rsidRPr="00593CCB" w:rsidSect="00AF0FEA">
          <w:type w:val="continuous"/>
          <w:pgSz w:w="12240" w:h="15840" w:code="1"/>
          <w:pgMar w:top="1701" w:right="1134" w:bottom="1134" w:left="1276" w:header="284" w:footer="307" w:gutter="0"/>
          <w:cols w:space="708"/>
          <w:docGrid w:linePitch="360"/>
        </w:sectPr>
      </w:pPr>
    </w:p>
    <w:p w14:paraId="04E941BC" w14:textId="0298856E" w:rsidR="00027CA0" w:rsidRDefault="00B26DCE" w:rsidP="00723192">
      <w:pPr>
        <w:pStyle w:val="Ttulo2"/>
      </w:pPr>
      <w:bookmarkStart w:id="1392" w:name="_Toc22043022"/>
      <w:r>
        <w:rPr>
          <w:lang w:val="es-CO"/>
        </w:rPr>
        <w:t>D</w:t>
      </w:r>
      <w:proofErr w:type="spellStart"/>
      <w:r w:rsidR="00027CA0">
        <w:t>emanda</w:t>
      </w:r>
      <w:proofErr w:type="spellEnd"/>
      <w:r w:rsidR="00027CA0">
        <w:t xml:space="preserve"> de </w:t>
      </w:r>
      <w:commentRangeStart w:id="1393"/>
      <w:r w:rsidR="00027CA0">
        <w:t>transbordo</w:t>
      </w:r>
      <w:bookmarkEnd w:id="1392"/>
      <w:commentRangeEnd w:id="1393"/>
      <w:r w:rsidR="000A1A88">
        <w:rPr>
          <w:rStyle w:val="Refdecomentario"/>
          <w:b w:val="0"/>
          <w:iCs w:val="0"/>
          <w:smallCaps w:val="0"/>
          <w:color w:val="auto"/>
          <w:lang w:val="en-GB" w:eastAsia="es-ES"/>
        </w:rPr>
        <w:commentReference w:id="1393"/>
      </w:r>
    </w:p>
    <w:p w14:paraId="6FC83886" w14:textId="77777777" w:rsidR="007B3E36" w:rsidRDefault="007B3E36" w:rsidP="007B3E36">
      <w:pPr>
        <w:rPr>
          <w:lang w:val="es-CO"/>
        </w:rPr>
      </w:pPr>
      <w:r>
        <w:rPr>
          <w:lang w:val="es-CO"/>
        </w:rPr>
        <w:t>En esta sección se realiza el análisis de la situación de carga de transbordo para la región Caribe y el Pacífico Latinoamericano y su efecto en el servicio de transbordo para Colombia. Para esto, se estudian las principales perspectivas de la evolución del crecimiento del tráfico de transbordo en la región y en el país que puedan ser captadas o perdidas por los puertos colombianos. Para efectos del estudio, el tráfico total de un puerto está comprendido por la suma de su tráfico de exportación, tráfico de importación y tráfico de transbordo</w:t>
      </w:r>
    </w:p>
    <w:p w14:paraId="6F2D69F5" w14:textId="77777777" w:rsidR="007B3E36" w:rsidRDefault="007B3E36" w:rsidP="007B3E36">
      <w:pPr>
        <w:rPr>
          <w:lang w:val="es-CO"/>
        </w:rPr>
      </w:pPr>
    </w:p>
    <w:p w14:paraId="3C46D0D1" w14:textId="77777777" w:rsidR="007B3E36" w:rsidRDefault="007B3E36" w:rsidP="007B3E36">
      <w:pPr>
        <w:keepNext/>
        <w:jc w:val="center"/>
      </w:pPr>
      <w:r>
        <w:rPr>
          <w:lang w:val="es-ES_tradnl"/>
          <w:rPrChange w:id="1394" w:author="Gustavo Andres Martinez Tello [2]" w:date="2019-10-23T19:41:00Z">
            <w:rPr>
              <w:lang w:val="es-ES"/>
            </w:rPr>
          </w:rPrChange>
        </w:rPr>
        <w:drawing>
          <wp:inline distT="0" distB="0" distL="0" distR="0" wp14:anchorId="33F33B6F" wp14:editId="153BE971">
            <wp:extent cx="4214005" cy="1198179"/>
            <wp:effectExtent l="0" t="0" r="0" b="2540"/>
            <wp:docPr id="308238" name="Imagen 308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221971" cy="1200444"/>
                    </a:xfrm>
                    <a:prstGeom prst="rect">
                      <a:avLst/>
                    </a:prstGeom>
                    <a:noFill/>
                  </pic:spPr>
                </pic:pic>
              </a:graphicData>
            </a:graphic>
          </wp:inline>
        </w:drawing>
      </w:r>
    </w:p>
    <w:p w14:paraId="03C5C2AA" w14:textId="445A5DE3" w:rsidR="007B3E36" w:rsidRPr="00285C3C" w:rsidRDefault="007B3E36" w:rsidP="007B3E36">
      <w:pPr>
        <w:pStyle w:val="Descripcin"/>
        <w:jc w:val="center"/>
        <w:rPr>
          <w:lang w:val="es-ES_tradnl" w:eastAsia="x-none"/>
        </w:rPr>
      </w:pPr>
      <w:bookmarkStart w:id="1395" w:name="_Ref21635443"/>
      <w:bookmarkStart w:id="1396" w:name="_Ref21635433"/>
      <w:r w:rsidRPr="00285C3C">
        <w:rPr>
          <w:lang w:val="es-CO"/>
        </w:rPr>
        <w:t xml:space="preserve">Figura </w:t>
      </w:r>
      <w:r w:rsidRPr="00285C3C">
        <w:fldChar w:fldCharType="begin"/>
      </w:r>
      <w:r w:rsidRPr="00285C3C">
        <w:rPr>
          <w:lang w:val="es-CO"/>
        </w:rPr>
        <w:instrText xml:space="preserve"> SEQ Ilustración \* ARABIC </w:instrText>
      </w:r>
      <w:r w:rsidRPr="00285C3C">
        <w:fldChar w:fldCharType="separate"/>
      </w:r>
      <w:r w:rsidR="00BA2BE5">
        <w:rPr>
          <w:noProof/>
          <w:lang w:val="es-CO"/>
        </w:rPr>
        <w:t>4</w:t>
      </w:r>
      <w:r w:rsidRPr="00285C3C">
        <w:fldChar w:fldCharType="end"/>
      </w:r>
      <w:bookmarkEnd w:id="1395"/>
      <w:r w:rsidRPr="00285C3C">
        <w:rPr>
          <w:lang w:val="es-CO"/>
        </w:rPr>
        <w:t>. Esquema de distribución de la demanda portuaria: importación, exportación y transbordo</w:t>
      </w:r>
      <w:bookmarkEnd w:id="1396"/>
    </w:p>
    <w:p w14:paraId="54C993FA" w14:textId="77777777" w:rsidR="007B3E36" w:rsidRPr="00D41ECA" w:rsidRDefault="007B3E36" w:rsidP="007B3E36">
      <w:pPr>
        <w:pStyle w:val="Listaconnmeros"/>
        <w:numPr>
          <w:ilvl w:val="0"/>
          <w:numId w:val="0"/>
        </w:numPr>
        <w:ind w:left="568"/>
      </w:pPr>
    </w:p>
    <w:p w14:paraId="543EBBB4" w14:textId="77777777" w:rsidR="007B3E36" w:rsidRDefault="007B3E36" w:rsidP="007B3E36">
      <w:pPr>
        <w:pStyle w:val="Ttulo3"/>
      </w:pPr>
      <w:bookmarkStart w:id="1397" w:name="_Ref21636074"/>
      <w:r>
        <w:t>Caracterización de la demanda histórica de transbordo</w:t>
      </w:r>
      <w:bookmarkEnd w:id="1397"/>
    </w:p>
    <w:p w14:paraId="05B3D916" w14:textId="77777777" w:rsidR="007B3E36" w:rsidRPr="00207D8F" w:rsidRDefault="007B3E36" w:rsidP="007B3E36">
      <w:pPr>
        <w:rPr>
          <w:rStyle w:val="nfasisintenso"/>
          <w:lang w:val="es-CO"/>
        </w:rPr>
      </w:pPr>
    </w:p>
    <w:p w14:paraId="5F9BDBA9" w14:textId="77777777" w:rsidR="007B3E36" w:rsidRPr="00207D8F" w:rsidRDefault="007B3E36" w:rsidP="007B3E36">
      <w:pPr>
        <w:rPr>
          <w:rStyle w:val="nfasisintenso"/>
          <w:lang w:val="es-CO"/>
        </w:rPr>
      </w:pPr>
      <w:r w:rsidRPr="00207D8F">
        <w:rPr>
          <w:rStyle w:val="nfasisintenso"/>
          <w:lang w:val="es-CO"/>
        </w:rPr>
        <w:t>REGI</w:t>
      </w:r>
      <w:r>
        <w:rPr>
          <w:rStyle w:val="nfasisintenso"/>
          <w:lang w:val="es-CO"/>
        </w:rPr>
        <w:t>Ó</w:t>
      </w:r>
      <w:r w:rsidRPr="00207D8F">
        <w:rPr>
          <w:rStyle w:val="nfasisintenso"/>
          <w:lang w:val="es-CO"/>
        </w:rPr>
        <w:t>N CARIBE</w:t>
      </w:r>
    </w:p>
    <w:p w14:paraId="7946C4D9" w14:textId="77777777" w:rsidR="007B3E36" w:rsidRDefault="007B3E36" w:rsidP="007B3E36">
      <w:pPr>
        <w:rPr>
          <w:lang w:val="es-ES_tradnl" w:eastAsia="x-none"/>
        </w:rPr>
      </w:pPr>
      <w:r w:rsidRPr="00346192">
        <w:rPr>
          <w:lang w:val="es-ES_tradnl" w:eastAsia="x-none"/>
        </w:rPr>
        <w:t xml:space="preserve">La Región Caribe </w:t>
      </w:r>
      <w:r>
        <w:rPr>
          <w:lang w:val="es-ES_tradnl" w:eastAsia="x-none"/>
        </w:rPr>
        <w:t>comprende</w:t>
      </w:r>
      <w:r w:rsidRPr="00346192">
        <w:rPr>
          <w:lang w:val="es-ES_tradnl" w:eastAsia="x-none"/>
        </w:rPr>
        <w:t xml:space="preserve"> un área de 2</w:t>
      </w:r>
      <w:r>
        <w:rPr>
          <w:lang w:val="es-ES_tradnl" w:eastAsia="x-none"/>
        </w:rPr>
        <w:t>,</w:t>
      </w:r>
      <w:r w:rsidRPr="00346192">
        <w:rPr>
          <w:lang w:val="es-ES_tradnl" w:eastAsia="x-none"/>
        </w:rPr>
        <w:t xml:space="preserve">7 millones de </w:t>
      </w:r>
      <w:r>
        <w:rPr>
          <w:lang w:val="es-ES_tradnl" w:eastAsia="x-none"/>
        </w:rPr>
        <w:t>k</w:t>
      </w:r>
      <w:r w:rsidRPr="00346192">
        <w:rPr>
          <w:lang w:val="es-ES_tradnl" w:eastAsia="x-none"/>
        </w:rPr>
        <w:t>m</w:t>
      </w:r>
      <w:r w:rsidRPr="00246FB6">
        <w:rPr>
          <w:vertAlign w:val="superscript"/>
          <w:lang w:val="es-ES_tradnl" w:eastAsia="x-none"/>
        </w:rPr>
        <w:t>2</w:t>
      </w:r>
      <w:r w:rsidRPr="00346192">
        <w:rPr>
          <w:lang w:val="es-ES_tradnl" w:eastAsia="x-none"/>
        </w:rPr>
        <w:t xml:space="preserve"> que incluye a los países de Centroamérica, México, Colombia, Venezuela y las islas del Caribe, </w:t>
      </w:r>
      <w:r>
        <w:rPr>
          <w:lang w:val="es-ES_tradnl" w:eastAsia="x-none"/>
        </w:rPr>
        <w:t>incluyendo</w:t>
      </w:r>
      <w:r w:rsidRPr="00346192">
        <w:rPr>
          <w:lang w:val="es-ES_tradnl" w:eastAsia="x-none"/>
        </w:rPr>
        <w:t xml:space="preserve"> Miami</w:t>
      </w:r>
      <w:r>
        <w:rPr>
          <w:lang w:val="es-ES_tradnl" w:eastAsia="x-none"/>
        </w:rPr>
        <w:t>, Estados Unidos</w:t>
      </w:r>
      <w:r w:rsidRPr="00346192">
        <w:rPr>
          <w:lang w:val="es-ES_tradnl" w:eastAsia="x-none"/>
        </w:rPr>
        <w:t>. Esta región es clave para el comercio internacional y los movimientos marítimos globales al tener una ubicación geográfica intermedia para la mayoría de las rutas globales de comercio</w:t>
      </w:r>
      <w:r>
        <w:rPr>
          <w:lang w:val="es-ES_tradnl" w:eastAsia="x-none"/>
        </w:rPr>
        <w:t>.</w:t>
      </w:r>
      <w:r w:rsidRPr="00346192">
        <w:rPr>
          <w:lang w:val="es-ES_tradnl" w:eastAsia="x-none"/>
        </w:rPr>
        <w:t xml:space="preserve"> </w:t>
      </w:r>
      <w:r>
        <w:rPr>
          <w:lang w:val="es-ES_tradnl" w:eastAsia="x-none"/>
        </w:rPr>
        <w:t xml:space="preserve">Estas rutas </w:t>
      </w:r>
      <w:r w:rsidRPr="00346192">
        <w:rPr>
          <w:lang w:val="es-ES_tradnl" w:eastAsia="x-none"/>
        </w:rPr>
        <w:t>enlaza</w:t>
      </w:r>
      <w:r>
        <w:rPr>
          <w:lang w:val="es-ES_tradnl" w:eastAsia="x-none"/>
        </w:rPr>
        <w:t>n</w:t>
      </w:r>
      <w:r w:rsidRPr="00346192">
        <w:rPr>
          <w:lang w:val="es-ES_tradnl" w:eastAsia="x-none"/>
        </w:rPr>
        <w:t xml:space="preserve"> de manera estratégica el continente asiático con Estado Unidos y Europa a través del Canal de Panamá, </w:t>
      </w:r>
      <w:r>
        <w:rPr>
          <w:lang w:val="es-ES_tradnl" w:eastAsia="x-none"/>
        </w:rPr>
        <w:t>permitiendo adicionalmente la conexión de las</w:t>
      </w:r>
      <w:r w:rsidRPr="00346192">
        <w:rPr>
          <w:lang w:val="es-ES_tradnl" w:eastAsia="x-none"/>
        </w:rPr>
        <w:t xml:space="preserve"> diferentes subregiones del continente americano.</w:t>
      </w:r>
    </w:p>
    <w:p w14:paraId="2AFAAC99" w14:textId="77777777" w:rsidR="007B3E36" w:rsidRDefault="007B3E36" w:rsidP="007B3E36">
      <w:pPr>
        <w:keepNext/>
        <w:jc w:val="center"/>
      </w:pPr>
      <w:r w:rsidRPr="006B2D57">
        <w:rPr>
          <w:rPrChange w:id="1398" w:author="Gustavo Andres Martinez Tello [2]" w:date="2019-10-23T19:41:00Z">
            <w:rPr>
              <w:lang w:val="es-ES"/>
            </w:rPr>
          </w:rPrChange>
        </w:rPr>
        <w:drawing>
          <wp:inline distT="0" distB="0" distL="0" distR="0" wp14:anchorId="36775EE8" wp14:editId="1C80AF5E">
            <wp:extent cx="3385289" cy="2088289"/>
            <wp:effectExtent l="0" t="0" r="5715" b="7620"/>
            <wp:docPr id="308239" name="Imagen 308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393989" cy="2093656"/>
                    </a:xfrm>
                    <a:prstGeom prst="rect">
                      <a:avLst/>
                    </a:prstGeom>
                  </pic:spPr>
                </pic:pic>
              </a:graphicData>
            </a:graphic>
          </wp:inline>
        </w:drawing>
      </w:r>
    </w:p>
    <w:p w14:paraId="6DBC357B" w14:textId="08502E7D" w:rsidR="007B3E36" w:rsidRPr="00141CD9" w:rsidRDefault="007B3E36" w:rsidP="007B3E36">
      <w:pPr>
        <w:pStyle w:val="Descripcin"/>
        <w:jc w:val="center"/>
        <w:rPr>
          <w:lang w:val="es-ES_tradnl" w:eastAsia="x-none"/>
        </w:rPr>
      </w:pPr>
      <w:r w:rsidRPr="00141CD9">
        <w:rPr>
          <w:lang w:val="es-CO"/>
        </w:rPr>
        <w:t xml:space="preserve">Figura </w:t>
      </w:r>
      <w:r w:rsidRPr="00141CD9">
        <w:fldChar w:fldCharType="begin"/>
      </w:r>
      <w:r w:rsidRPr="00141CD9">
        <w:rPr>
          <w:lang w:val="es-CO"/>
        </w:rPr>
        <w:instrText xml:space="preserve"> SEQ Ilustración \* ARABIC </w:instrText>
      </w:r>
      <w:r w:rsidRPr="00141CD9">
        <w:fldChar w:fldCharType="separate"/>
      </w:r>
      <w:r w:rsidR="00BA2BE5">
        <w:rPr>
          <w:noProof/>
          <w:lang w:val="es-CO"/>
        </w:rPr>
        <w:t>5</w:t>
      </w:r>
      <w:r w:rsidRPr="00141CD9">
        <w:fldChar w:fldCharType="end"/>
      </w:r>
      <w:r w:rsidRPr="00141CD9">
        <w:rPr>
          <w:lang w:val="es-CO"/>
        </w:rPr>
        <w:t>. Mapa de la Región Caribe</w:t>
      </w:r>
    </w:p>
    <w:p w14:paraId="685CAFF5" w14:textId="77777777" w:rsidR="007B3E36" w:rsidRDefault="007B3E36" w:rsidP="007B3E36">
      <w:pPr>
        <w:rPr>
          <w:lang w:val="es-ES_tradnl" w:eastAsia="x-none"/>
        </w:rPr>
      </w:pPr>
      <w:r>
        <w:rPr>
          <w:lang w:val="es-ES_tradnl" w:eastAsia="x-none"/>
        </w:rPr>
        <w:lastRenderedPageBreak/>
        <w:t xml:space="preserve">La región caribe presenta una dinámica mixta, donde se ofrecen servicios principalmente destinados al turismo en islas o regiones de menor tamaño mientras en otras existe una combinación de exportación/importación importante donde a su vez se realiza transbordo. Este fenómeno está relacionado con la capacidad de consumo, así como las dimensiones demográficas de cada país. En el marco de la globalización y el comercio internacional, la región Caribe se presenta como una zona clave en movimientos marítimos. </w:t>
      </w:r>
    </w:p>
    <w:p w14:paraId="46D74902" w14:textId="77777777" w:rsidR="007B3E36" w:rsidRPr="00893C60" w:rsidRDefault="007B3E36" w:rsidP="007B3E36">
      <w:pPr>
        <w:rPr>
          <w:lang w:val="es-ES_tradnl" w:eastAsia="x-none"/>
        </w:rPr>
      </w:pPr>
      <w:r>
        <w:rPr>
          <w:lang w:val="es-ES_tradnl" w:eastAsia="x-none"/>
        </w:rPr>
        <w:t>Para estudiar el tráfico marítimo total de la región, se definieron los países y puertos que la componen, y se presentan a continuación</w:t>
      </w:r>
      <w:r w:rsidRPr="00893C60">
        <w:rPr>
          <w:lang w:val="es-ES_tradnl" w:eastAsia="x-none"/>
        </w:rPr>
        <w:t xml:space="preserve">: </w:t>
      </w:r>
    </w:p>
    <w:p w14:paraId="4C18A6FF" w14:textId="77777777" w:rsidR="007B3E36" w:rsidRDefault="007B3E36" w:rsidP="007B3E36">
      <w:pPr>
        <w:pStyle w:val="Bullet1"/>
        <w:sectPr w:rsidR="007B3E36" w:rsidSect="00AF0FEA">
          <w:type w:val="continuous"/>
          <w:pgSz w:w="12240" w:h="15840" w:code="1"/>
          <w:pgMar w:top="1701" w:right="1134" w:bottom="1134" w:left="1276" w:header="284" w:footer="307" w:gutter="0"/>
          <w:cols w:space="708"/>
          <w:docGrid w:linePitch="360"/>
        </w:sectPr>
      </w:pPr>
    </w:p>
    <w:p w14:paraId="68CB533C" w14:textId="77777777" w:rsidR="007B3E36" w:rsidRPr="00893C60" w:rsidRDefault="007B3E36" w:rsidP="007B3E36">
      <w:pPr>
        <w:pStyle w:val="Bullet1"/>
      </w:pPr>
      <w:r w:rsidRPr="00893C60">
        <w:t>Anguila</w:t>
      </w:r>
    </w:p>
    <w:p w14:paraId="5B451364" w14:textId="77777777" w:rsidR="007B3E36" w:rsidRPr="00893C60" w:rsidRDefault="007B3E36" w:rsidP="007B3E36">
      <w:pPr>
        <w:pStyle w:val="Bullet1"/>
      </w:pPr>
      <w:r w:rsidRPr="00893C60">
        <w:t>Antigua y Barbuda</w:t>
      </w:r>
    </w:p>
    <w:p w14:paraId="0405C111" w14:textId="77777777" w:rsidR="007B3E36" w:rsidRPr="00893C60" w:rsidRDefault="007B3E36" w:rsidP="007B3E36">
      <w:pPr>
        <w:pStyle w:val="Bullet1"/>
      </w:pPr>
      <w:r w:rsidRPr="00893C60">
        <w:t>Aruba</w:t>
      </w:r>
    </w:p>
    <w:p w14:paraId="6BCC6591" w14:textId="77777777" w:rsidR="007B3E36" w:rsidRPr="00893C60" w:rsidRDefault="007B3E36" w:rsidP="007B3E36">
      <w:pPr>
        <w:pStyle w:val="Bullet1"/>
      </w:pPr>
      <w:r w:rsidRPr="00893C60">
        <w:t>Bahamas</w:t>
      </w:r>
    </w:p>
    <w:p w14:paraId="1B6154F4" w14:textId="77777777" w:rsidR="007B3E36" w:rsidRPr="00893C60" w:rsidRDefault="007B3E36" w:rsidP="007B3E36">
      <w:pPr>
        <w:pStyle w:val="Bullet1"/>
      </w:pPr>
      <w:r w:rsidRPr="00893C60">
        <w:t>Barbados</w:t>
      </w:r>
    </w:p>
    <w:p w14:paraId="0004D010" w14:textId="77777777" w:rsidR="007B3E36" w:rsidRPr="00893C60" w:rsidRDefault="007B3E36" w:rsidP="007B3E36">
      <w:pPr>
        <w:pStyle w:val="Bullet1"/>
      </w:pPr>
      <w:r w:rsidRPr="00893C60">
        <w:t>Belice</w:t>
      </w:r>
    </w:p>
    <w:p w14:paraId="53AEAADC" w14:textId="77777777" w:rsidR="007B3E36" w:rsidRPr="00893C60" w:rsidRDefault="007B3E36" w:rsidP="007B3E36">
      <w:pPr>
        <w:pStyle w:val="Bullet1"/>
      </w:pPr>
      <w:r w:rsidRPr="00893C60">
        <w:t>Colombia - Caribe</w:t>
      </w:r>
    </w:p>
    <w:p w14:paraId="6EDDAAD6" w14:textId="77777777" w:rsidR="007B3E36" w:rsidRPr="00893C60" w:rsidRDefault="007B3E36" w:rsidP="007B3E36">
      <w:pPr>
        <w:pStyle w:val="Bullet1"/>
      </w:pPr>
      <w:r w:rsidRPr="00893C60">
        <w:t>Costa Rica</w:t>
      </w:r>
    </w:p>
    <w:p w14:paraId="48EFD78A" w14:textId="77777777" w:rsidR="007B3E36" w:rsidRPr="00893C60" w:rsidRDefault="007B3E36" w:rsidP="007B3E36">
      <w:pPr>
        <w:pStyle w:val="Bullet1"/>
      </w:pPr>
      <w:r w:rsidRPr="00893C60">
        <w:t>Cuba</w:t>
      </w:r>
    </w:p>
    <w:p w14:paraId="342CB674" w14:textId="77777777" w:rsidR="007B3E36" w:rsidRPr="00893C60" w:rsidRDefault="007B3E36" w:rsidP="007B3E36">
      <w:pPr>
        <w:pStyle w:val="Bullet1"/>
      </w:pPr>
      <w:r w:rsidRPr="00893C60">
        <w:t>Curazao</w:t>
      </w:r>
    </w:p>
    <w:p w14:paraId="32605A81" w14:textId="77777777" w:rsidR="007B3E36" w:rsidRPr="00893C60" w:rsidRDefault="007B3E36" w:rsidP="007B3E36">
      <w:pPr>
        <w:pStyle w:val="Bullet1"/>
      </w:pPr>
      <w:r w:rsidRPr="00893C60">
        <w:t>Dominica</w:t>
      </w:r>
    </w:p>
    <w:p w14:paraId="357CE2F3" w14:textId="77777777" w:rsidR="007B3E36" w:rsidRPr="00893C60" w:rsidRDefault="007B3E36" w:rsidP="007B3E36">
      <w:pPr>
        <w:pStyle w:val="Bullet1"/>
      </w:pPr>
      <w:r w:rsidRPr="00893C60">
        <w:t>El Salvador</w:t>
      </w:r>
    </w:p>
    <w:p w14:paraId="131B6730" w14:textId="77777777" w:rsidR="007B3E36" w:rsidRPr="00893C60" w:rsidRDefault="007B3E36" w:rsidP="007B3E36">
      <w:pPr>
        <w:pStyle w:val="Bullet1"/>
      </w:pPr>
      <w:r w:rsidRPr="00893C60">
        <w:t>Estados Unidos – Miami</w:t>
      </w:r>
    </w:p>
    <w:p w14:paraId="1D5246ED" w14:textId="77777777" w:rsidR="007B3E36" w:rsidRPr="00893C60" w:rsidRDefault="007B3E36" w:rsidP="007B3E36">
      <w:pPr>
        <w:pStyle w:val="Bullet1"/>
      </w:pPr>
      <w:r w:rsidRPr="00893C60">
        <w:t>Granada</w:t>
      </w:r>
    </w:p>
    <w:p w14:paraId="7877A532" w14:textId="77777777" w:rsidR="007B3E36" w:rsidRPr="00893C60" w:rsidRDefault="007B3E36" w:rsidP="007B3E36">
      <w:pPr>
        <w:pStyle w:val="Bullet1"/>
      </w:pPr>
      <w:r w:rsidRPr="00893C60">
        <w:t>Guadalupe</w:t>
      </w:r>
    </w:p>
    <w:p w14:paraId="21096AB9" w14:textId="77777777" w:rsidR="007B3E36" w:rsidRPr="00893C60" w:rsidRDefault="007B3E36" w:rsidP="007B3E36">
      <w:pPr>
        <w:pStyle w:val="Bullet1"/>
      </w:pPr>
      <w:r w:rsidRPr="00893C60">
        <w:t>Guatemala</w:t>
      </w:r>
    </w:p>
    <w:p w14:paraId="015002EB" w14:textId="77777777" w:rsidR="007B3E36" w:rsidRPr="00893C60" w:rsidRDefault="007B3E36" w:rsidP="007B3E36">
      <w:pPr>
        <w:pStyle w:val="Bullet1"/>
      </w:pPr>
      <w:r w:rsidRPr="00893C60">
        <w:t>Haití</w:t>
      </w:r>
    </w:p>
    <w:p w14:paraId="758C9E53" w14:textId="77777777" w:rsidR="007B3E36" w:rsidRPr="00893C60" w:rsidRDefault="007B3E36" w:rsidP="007B3E36">
      <w:pPr>
        <w:pStyle w:val="Bullet1"/>
      </w:pPr>
      <w:r w:rsidRPr="00893C60">
        <w:t>Honduras</w:t>
      </w:r>
    </w:p>
    <w:p w14:paraId="2EA2D5C2" w14:textId="77777777" w:rsidR="007B3E36" w:rsidRPr="00893C60" w:rsidRDefault="007B3E36" w:rsidP="007B3E36">
      <w:pPr>
        <w:pStyle w:val="Bullet1"/>
      </w:pPr>
      <w:r w:rsidRPr="00893C60">
        <w:t>Islas Caimán</w:t>
      </w:r>
    </w:p>
    <w:p w14:paraId="37EF3F61" w14:textId="77777777" w:rsidR="007B3E36" w:rsidRPr="00893C60" w:rsidRDefault="007B3E36" w:rsidP="007B3E36">
      <w:pPr>
        <w:pStyle w:val="Bullet1"/>
      </w:pPr>
      <w:r w:rsidRPr="00893C60">
        <w:t>Jamaica</w:t>
      </w:r>
    </w:p>
    <w:p w14:paraId="705F4626" w14:textId="77777777" w:rsidR="007B3E36" w:rsidRPr="00893C60" w:rsidRDefault="007B3E36" w:rsidP="007B3E36">
      <w:pPr>
        <w:pStyle w:val="Bullet1"/>
      </w:pPr>
      <w:r w:rsidRPr="00893C60">
        <w:t>Martinica</w:t>
      </w:r>
    </w:p>
    <w:p w14:paraId="12131ED0" w14:textId="77777777" w:rsidR="007B3E36" w:rsidRPr="00893C60" w:rsidRDefault="007B3E36" w:rsidP="007B3E36">
      <w:pPr>
        <w:pStyle w:val="Bullet1"/>
      </w:pPr>
      <w:r w:rsidRPr="00893C60">
        <w:t>México – Caribe</w:t>
      </w:r>
    </w:p>
    <w:p w14:paraId="0291C08C" w14:textId="77777777" w:rsidR="007B3E36" w:rsidRPr="00893C60" w:rsidRDefault="007B3E36" w:rsidP="007B3E36">
      <w:pPr>
        <w:pStyle w:val="Bullet1"/>
      </w:pPr>
      <w:r w:rsidRPr="00893C60">
        <w:t>Montserrat</w:t>
      </w:r>
    </w:p>
    <w:p w14:paraId="2C946A11" w14:textId="77777777" w:rsidR="007B3E36" w:rsidRPr="00893C60" w:rsidRDefault="007B3E36" w:rsidP="007B3E36">
      <w:pPr>
        <w:pStyle w:val="Bullet1"/>
      </w:pPr>
      <w:r w:rsidRPr="00893C60">
        <w:t>Panamá – Caribe</w:t>
      </w:r>
    </w:p>
    <w:p w14:paraId="54B5D249" w14:textId="77777777" w:rsidR="007B3E36" w:rsidRPr="00893C60" w:rsidRDefault="007B3E36" w:rsidP="007B3E36">
      <w:pPr>
        <w:pStyle w:val="Bullet1"/>
      </w:pPr>
      <w:r w:rsidRPr="00893C60">
        <w:t>Puerto Rico</w:t>
      </w:r>
    </w:p>
    <w:p w14:paraId="5E512FA2" w14:textId="77777777" w:rsidR="007B3E36" w:rsidRPr="00893C60" w:rsidRDefault="007B3E36" w:rsidP="007B3E36">
      <w:pPr>
        <w:pStyle w:val="Bullet1"/>
      </w:pPr>
      <w:r w:rsidRPr="00893C60">
        <w:t>República Dominicana</w:t>
      </w:r>
    </w:p>
    <w:p w14:paraId="6B9D3004" w14:textId="77777777" w:rsidR="007B3E36" w:rsidRPr="00893C60" w:rsidRDefault="007B3E36" w:rsidP="007B3E36">
      <w:pPr>
        <w:pStyle w:val="Bullet1"/>
      </w:pPr>
      <w:r w:rsidRPr="00893C60">
        <w:t>San Cristóbal y Nieves</w:t>
      </w:r>
    </w:p>
    <w:p w14:paraId="08480550" w14:textId="77777777" w:rsidR="007B3E36" w:rsidRPr="00893C60" w:rsidRDefault="007B3E36" w:rsidP="007B3E36">
      <w:pPr>
        <w:pStyle w:val="Bullet1"/>
      </w:pPr>
      <w:r w:rsidRPr="00893C60">
        <w:t xml:space="preserve">San Vicente y las </w:t>
      </w:r>
      <w:proofErr w:type="gramStart"/>
      <w:r w:rsidRPr="00893C60">
        <w:t>Granadinas</w:t>
      </w:r>
      <w:proofErr w:type="gramEnd"/>
    </w:p>
    <w:p w14:paraId="4E008B47" w14:textId="77777777" w:rsidR="007B3E36" w:rsidRPr="00893C60" w:rsidRDefault="007B3E36" w:rsidP="007B3E36">
      <w:pPr>
        <w:pStyle w:val="Bullet1"/>
      </w:pPr>
      <w:r w:rsidRPr="00893C60">
        <w:t>Santa Lucía</w:t>
      </w:r>
    </w:p>
    <w:p w14:paraId="05EC0BFF" w14:textId="77777777" w:rsidR="007B3E36" w:rsidRPr="00893C60" w:rsidRDefault="007B3E36" w:rsidP="007B3E36">
      <w:pPr>
        <w:pStyle w:val="Bullet1"/>
      </w:pPr>
      <w:r w:rsidRPr="00893C60">
        <w:t>Saint Maarten</w:t>
      </w:r>
    </w:p>
    <w:p w14:paraId="4B94EA03" w14:textId="77777777" w:rsidR="007B3E36" w:rsidRPr="00893C60" w:rsidRDefault="007B3E36" w:rsidP="007B3E36">
      <w:pPr>
        <w:pStyle w:val="Bullet1"/>
      </w:pPr>
      <w:r w:rsidRPr="00893C60">
        <w:t>Trinidad y Tobago</w:t>
      </w:r>
    </w:p>
    <w:p w14:paraId="2AE24DA8" w14:textId="77777777" w:rsidR="007B3E36" w:rsidRPr="00893C60" w:rsidRDefault="007B3E36" w:rsidP="007B3E36">
      <w:pPr>
        <w:pStyle w:val="Bullet1"/>
      </w:pPr>
      <w:r w:rsidRPr="00893C60">
        <w:t>Venezuela</w:t>
      </w:r>
    </w:p>
    <w:p w14:paraId="46C9F455" w14:textId="77777777" w:rsidR="007B3E36" w:rsidRDefault="007B3E36" w:rsidP="007B3E36">
      <w:pPr>
        <w:rPr>
          <w:lang w:val="es-ES_tradnl" w:eastAsia="x-none"/>
        </w:rPr>
        <w:sectPr w:rsidR="007B3E36" w:rsidSect="00AF0FEA">
          <w:type w:val="continuous"/>
          <w:pgSz w:w="12240" w:h="15840" w:code="1"/>
          <w:pgMar w:top="1701" w:right="1134" w:bottom="1134" w:left="1276" w:header="284" w:footer="307" w:gutter="0"/>
          <w:cols w:num="3" w:space="708"/>
          <w:docGrid w:linePitch="360"/>
        </w:sectPr>
      </w:pPr>
    </w:p>
    <w:p w14:paraId="4CAF3399" w14:textId="77777777" w:rsidR="007B3E36" w:rsidRDefault="007B3E36" w:rsidP="007B3E36">
      <w:pPr>
        <w:rPr>
          <w:lang w:val="es-ES_tradnl" w:eastAsia="x-none"/>
        </w:rPr>
      </w:pPr>
    </w:p>
    <w:p w14:paraId="785B62CC" w14:textId="7CC1D4E2" w:rsidR="007B3E36" w:rsidRDefault="007B3E36" w:rsidP="007B3E36">
      <w:pPr>
        <w:rPr>
          <w:lang w:val="es-ES_tradnl" w:eastAsia="x-none"/>
        </w:rPr>
      </w:pPr>
      <w:r>
        <w:rPr>
          <w:lang w:val="es-ES_tradnl" w:eastAsia="x-none"/>
        </w:rPr>
        <w:t xml:space="preserve">Al realizar el análisis histórico del comportamiento de transbordo frente a las importaciones y exportaciones se observa que estas representan entre el 30% y 40% del total de tráfico portuaria como se observa en la </w:t>
      </w:r>
      <w:r>
        <w:rPr>
          <w:lang w:val="es-ES_tradnl" w:eastAsia="x-none"/>
        </w:rPr>
        <w:fldChar w:fldCharType="begin"/>
      </w:r>
      <w:r>
        <w:rPr>
          <w:lang w:val="es-ES_tradnl" w:eastAsia="x-none"/>
        </w:rPr>
        <w:instrText xml:space="preserve"> REF _Ref21635505 \h </w:instrText>
      </w:r>
      <w:r>
        <w:rPr>
          <w:lang w:val="es-ES_tradnl" w:eastAsia="x-none"/>
        </w:rPr>
      </w:r>
      <w:r>
        <w:rPr>
          <w:lang w:val="es-ES_tradnl" w:eastAsia="x-none"/>
        </w:rPr>
        <w:fldChar w:fldCharType="separate"/>
      </w:r>
      <w:r w:rsidR="00A4690D" w:rsidRPr="00285C3C">
        <w:rPr>
          <w:lang w:val="es-CO"/>
        </w:rPr>
        <w:t xml:space="preserve">Figura </w:t>
      </w:r>
      <w:r w:rsidR="00A4690D">
        <w:rPr>
          <w:noProof/>
          <w:lang w:val="es-CO"/>
        </w:rPr>
        <w:t>6</w:t>
      </w:r>
      <w:r>
        <w:rPr>
          <w:lang w:val="es-ES_tradnl" w:eastAsia="x-none"/>
        </w:rPr>
        <w:fldChar w:fldCharType="end"/>
      </w:r>
      <w:r>
        <w:rPr>
          <w:lang w:val="es-ES_tradnl" w:eastAsia="x-none"/>
        </w:rPr>
        <w:t xml:space="preserve">. </w:t>
      </w:r>
    </w:p>
    <w:p w14:paraId="07CF5E16" w14:textId="77777777" w:rsidR="007B3E36" w:rsidRDefault="007B3E36" w:rsidP="007B3E36">
      <w:pPr>
        <w:keepNext/>
        <w:spacing w:before="240"/>
        <w:jc w:val="center"/>
      </w:pPr>
      <w:r w:rsidRPr="007C52CD">
        <w:rPr>
          <w:rPrChange w:id="1399" w:author="Gustavo Andres Martinez Tello [2]" w:date="2019-10-23T19:41:00Z">
            <w:rPr>
              <w:lang w:val="es-ES"/>
            </w:rPr>
          </w:rPrChange>
        </w:rPr>
        <w:drawing>
          <wp:inline distT="0" distB="0" distL="0" distR="0" wp14:anchorId="0FD46EC3" wp14:editId="63A9D880">
            <wp:extent cx="6120000" cy="2710588"/>
            <wp:effectExtent l="0" t="0" r="0" b="0"/>
            <wp:docPr id="308336" name="Imagen 308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20000" cy="2710588"/>
                    </a:xfrm>
                    <a:prstGeom prst="rect">
                      <a:avLst/>
                    </a:prstGeom>
                    <a:noFill/>
                    <a:ln>
                      <a:noFill/>
                    </a:ln>
                  </pic:spPr>
                </pic:pic>
              </a:graphicData>
            </a:graphic>
          </wp:inline>
        </w:drawing>
      </w:r>
    </w:p>
    <w:p w14:paraId="39591A9B" w14:textId="3E5B347F" w:rsidR="007B3E36" w:rsidRPr="00285C3C" w:rsidRDefault="007B3E36" w:rsidP="007B3E36">
      <w:pPr>
        <w:pStyle w:val="Descripcin"/>
        <w:jc w:val="center"/>
        <w:rPr>
          <w:lang w:val="es-ES_tradnl" w:eastAsia="x-none"/>
        </w:rPr>
      </w:pPr>
      <w:bookmarkStart w:id="1400" w:name="_Ref21635505"/>
      <w:r w:rsidRPr="00285C3C">
        <w:rPr>
          <w:lang w:val="es-CO"/>
        </w:rPr>
        <w:t xml:space="preserve">Figura </w:t>
      </w:r>
      <w:r w:rsidRPr="00285C3C">
        <w:fldChar w:fldCharType="begin"/>
      </w:r>
      <w:r w:rsidRPr="00285C3C">
        <w:rPr>
          <w:lang w:val="es-CO"/>
        </w:rPr>
        <w:instrText xml:space="preserve"> SEQ Ilustración \* ARABIC </w:instrText>
      </w:r>
      <w:r w:rsidRPr="00285C3C">
        <w:fldChar w:fldCharType="separate"/>
      </w:r>
      <w:r w:rsidR="00BA2BE5">
        <w:rPr>
          <w:noProof/>
          <w:lang w:val="es-CO"/>
        </w:rPr>
        <w:t>6</w:t>
      </w:r>
      <w:r w:rsidRPr="00285C3C">
        <w:fldChar w:fldCharType="end"/>
      </w:r>
      <w:bookmarkEnd w:id="1400"/>
      <w:r w:rsidRPr="00285C3C">
        <w:rPr>
          <w:lang w:val="es-CO"/>
        </w:rPr>
        <w:t>. Cuota de participación del transbordo frente al comercio exterior en la región Caribe</w:t>
      </w:r>
    </w:p>
    <w:p w14:paraId="2A5E7105" w14:textId="77777777" w:rsidR="007B3E36" w:rsidRDefault="007B3E36" w:rsidP="007B3E36">
      <w:pPr>
        <w:rPr>
          <w:lang w:val="es-ES_tradnl" w:eastAsia="x-none"/>
        </w:rPr>
      </w:pPr>
    </w:p>
    <w:p w14:paraId="042295F3" w14:textId="0D951807" w:rsidR="007B3E36" w:rsidRDefault="007B3E36" w:rsidP="007B3E36">
      <w:pPr>
        <w:rPr>
          <w:lang w:val="es-ES_tradnl" w:eastAsia="x-none"/>
        </w:rPr>
      </w:pPr>
      <w:bookmarkStart w:id="1401" w:name="_Hlk21622530"/>
      <w:r>
        <w:rPr>
          <w:lang w:val="es-ES_tradnl" w:eastAsia="x-none"/>
        </w:rPr>
        <w:t xml:space="preserve">En la </w:t>
      </w:r>
      <w:r>
        <w:rPr>
          <w:lang w:val="es-ES_tradnl" w:eastAsia="x-none"/>
        </w:rPr>
        <w:fldChar w:fldCharType="begin"/>
      </w:r>
      <w:r>
        <w:rPr>
          <w:lang w:val="es-ES_tradnl" w:eastAsia="x-none"/>
        </w:rPr>
        <w:instrText xml:space="preserve"> REF _Ref21635527 \h </w:instrText>
      </w:r>
      <w:r>
        <w:rPr>
          <w:lang w:val="es-ES_tradnl" w:eastAsia="x-none"/>
        </w:rPr>
      </w:r>
      <w:r>
        <w:rPr>
          <w:lang w:val="es-ES_tradnl" w:eastAsia="x-none"/>
        </w:rPr>
        <w:fldChar w:fldCharType="separate"/>
      </w:r>
      <w:r w:rsidR="00A4690D" w:rsidRPr="00285C3C">
        <w:rPr>
          <w:lang w:val="es-CO"/>
        </w:rPr>
        <w:t xml:space="preserve">Figura </w:t>
      </w:r>
      <w:r w:rsidR="00A4690D">
        <w:rPr>
          <w:noProof/>
          <w:lang w:val="es-CO"/>
        </w:rPr>
        <w:t>7</w:t>
      </w:r>
      <w:r>
        <w:rPr>
          <w:lang w:val="es-ES_tradnl" w:eastAsia="x-none"/>
        </w:rPr>
        <w:fldChar w:fldCharType="end"/>
      </w:r>
      <w:r>
        <w:rPr>
          <w:lang w:val="es-ES_tradnl" w:eastAsia="x-none"/>
        </w:rPr>
        <w:t xml:space="preserve"> se observa que la TACC del tráfico total para el lustro 2010-2018 es de 4% mientras que la TACC del transbordo presenta un crecimiento mayor (5%).</w:t>
      </w:r>
    </w:p>
    <w:bookmarkEnd w:id="1401"/>
    <w:p w14:paraId="3DDF498B" w14:textId="77777777" w:rsidR="007B3E36" w:rsidRPr="0060539D" w:rsidRDefault="007B3E36" w:rsidP="007B3E36">
      <w:pPr>
        <w:keepNext/>
        <w:jc w:val="center"/>
        <w:rPr>
          <w:lang w:val="es-CO"/>
        </w:rPr>
      </w:pPr>
    </w:p>
    <w:p w14:paraId="3A15312A" w14:textId="77777777" w:rsidR="007B3E36" w:rsidRDefault="007B3E36" w:rsidP="007B3E36">
      <w:pPr>
        <w:keepNext/>
        <w:jc w:val="center"/>
      </w:pPr>
      <w:r w:rsidRPr="000D4278">
        <w:rPr>
          <w:rPrChange w:id="1402" w:author="Gustavo Andres Martinez Tello [2]" w:date="2019-10-23T19:41:00Z">
            <w:rPr>
              <w:lang w:val="es-ES"/>
            </w:rPr>
          </w:rPrChange>
        </w:rPr>
        <w:drawing>
          <wp:inline distT="0" distB="0" distL="0" distR="0" wp14:anchorId="05E3800B" wp14:editId="03B3DBCC">
            <wp:extent cx="6120000" cy="2798515"/>
            <wp:effectExtent l="0" t="0" r="0" b="0"/>
            <wp:docPr id="308337" name="Imagen 308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20000" cy="2798515"/>
                    </a:xfrm>
                    <a:prstGeom prst="rect">
                      <a:avLst/>
                    </a:prstGeom>
                    <a:noFill/>
                    <a:ln>
                      <a:noFill/>
                    </a:ln>
                  </pic:spPr>
                </pic:pic>
              </a:graphicData>
            </a:graphic>
          </wp:inline>
        </w:drawing>
      </w:r>
    </w:p>
    <w:p w14:paraId="5A0BDFAA" w14:textId="41AA8A20" w:rsidR="007B3E36" w:rsidRPr="00285C3C" w:rsidRDefault="007B3E36" w:rsidP="007B3E36">
      <w:pPr>
        <w:pStyle w:val="Descripcin"/>
        <w:jc w:val="center"/>
        <w:rPr>
          <w:lang w:val="es-ES_tradnl" w:eastAsia="x-none"/>
        </w:rPr>
      </w:pPr>
      <w:bookmarkStart w:id="1403" w:name="_Ref21635527"/>
      <w:r w:rsidRPr="00285C3C">
        <w:rPr>
          <w:lang w:val="es-CO"/>
        </w:rPr>
        <w:t xml:space="preserve">Figura </w:t>
      </w:r>
      <w:r w:rsidRPr="00285C3C">
        <w:fldChar w:fldCharType="begin"/>
      </w:r>
      <w:r w:rsidRPr="00285C3C">
        <w:rPr>
          <w:lang w:val="es-CO"/>
        </w:rPr>
        <w:instrText xml:space="preserve"> SEQ Ilustración \* ARABIC </w:instrText>
      </w:r>
      <w:r w:rsidRPr="00285C3C">
        <w:fldChar w:fldCharType="separate"/>
      </w:r>
      <w:r w:rsidR="00BA2BE5">
        <w:rPr>
          <w:noProof/>
          <w:lang w:val="es-CO"/>
        </w:rPr>
        <w:t>7</w:t>
      </w:r>
      <w:r w:rsidRPr="00285C3C">
        <w:fldChar w:fldCharType="end"/>
      </w:r>
      <w:bookmarkEnd w:id="1403"/>
      <w:r w:rsidRPr="00285C3C">
        <w:rPr>
          <w:lang w:val="es-CO"/>
        </w:rPr>
        <w:t>. Comparativa de la evolución histórica del tráfico total y el transbordo en la Región Caribe</w:t>
      </w:r>
    </w:p>
    <w:p w14:paraId="14905A92" w14:textId="77777777" w:rsidR="007B3E36" w:rsidRDefault="007B3E36" w:rsidP="007B3E36">
      <w:pPr>
        <w:rPr>
          <w:lang w:val="es-ES_tradnl" w:eastAsia="x-none"/>
        </w:rPr>
      </w:pPr>
    </w:p>
    <w:p w14:paraId="00EF5667" w14:textId="77777777" w:rsidR="007B3E36" w:rsidRPr="001F3DB9" w:rsidRDefault="007B3E36" w:rsidP="007B3E36">
      <w:pPr>
        <w:rPr>
          <w:lang w:val="es-ES_tradnl" w:eastAsia="x-none"/>
        </w:rPr>
      </w:pPr>
      <w:r>
        <w:rPr>
          <w:lang w:val="es-ES_tradnl" w:eastAsia="x-none"/>
        </w:rPr>
        <w:t>El crecimiento mayor</w:t>
      </w:r>
      <w:r w:rsidRPr="001F3DB9">
        <w:rPr>
          <w:lang w:val="es-ES_tradnl" w:eastAsia="x-none"/>
        </w:rPr>
        <w:t xml:space="preserve"> del transbordo</w:t>
      </w:r>
      <w:r>
        <w:rPr>
          <w:lang w:val="es-ES_tradnl" w:eastAsia="x-none"/>
        </w:rPr>
        <w:t xml:space="preserve"> se explica</w:t>
      </w:r>
      <w:r w:rsidRPr="001F3DB9">
        <w:rPr>
          <w:lang w:val="es-ES_tradnl" w:eastAsia="x-none"/>
        </w:rPr>
        <w:t xml:space="preserve"> por la cantidad de</w:t>
      </w:r>
      <w:r>
        <w:rPr>
          <w:lang w:val="es-ES_tradnl" w:eastAsia="x-none"/>
        </w:rPr>
        <w:t xml:space="preserve"> países de la región Caribe, que por su ubicación geográfica facilitan el intercambio de flujos marítimo. A continuación, se exponen algunos de estos intercambios:</w:t>
      </w:r>
    </w:p>
    <w:p w14:paraId="78D26C34" w14:textId="77777777" w:rsidR="007B3E36" w:rsidRPr="001F3DB9" w:rsidRDefault="007B3E36" w:rsidP="007B3E36">
      <w:pPr>
        <w:pStyle w:val="Bullet1"/>
      </w:pPr>
      <w:r w:rsidRPr="001F3DB9">
        <w:t xml:space="preserve">Panamá – Costa Este US, </w:t>
      </w:r>
    </w:p>
    <w:p w14:paraId="3B8E0F56" w14:textId="77777777" w:rsidR="007B3E36" w:rsidRPr="001F3DB9" w:rsidRDefault="007B3E36" w:rsidP="007B3E36">
      <w:pPr>
        <w:pStyle w:val="Bullet1"/>
      </w:pPr>
      <w:r w:rsidRPr="001F3DB9">
        <w:t xml:space="preserve">Panamá – Costa </w:t>
      </w:r>
      <w:proofErr w:type="spellStart"/>
      <w:r w:rsidRPr="001F3DB9">
        <w:t>Atlantica</w:t>
      </w:r>
      <w:proofErr w:type="spellEnd"/>
      <w:r w:rsidRPr="001F3DB9">
        <w:t xml:space="preserve"> </w:t>
      </w:r>
      <w:proofErr w:type="spellStart"/>
      <w:r w:rsidRPr="001F3DB9">
        <w:t>Latam</w:t>
      </w:r>
      <w:proofErr w:type="spellEnd"/>
      <w:r w:rsidRPr="001F3DB9">
        <w:t>,</w:t>
      </w:r>
    </w:p>
    <w:p w14:paraId="53EF32C7" w14:textId="77777777" w:rsidR="007B3E36" w:rsidRDefault="007B3E36" w:rsidP="007B3E36">
      <w:pPr>
        <w:pStyle w:val="Bullet1"/>
      </w:pPr>
      <w:r w:rsidRPr="001F3DB9">
        <w:t xml:space="preserve">Flujos US East </w:t>
      </w:r>
      <w:proofErr w:type="spellStart"/>
      <w:r w:rsidRPr="001F3DB9">
        <w:t>Co</w:t>
      </w:r>
      <w:r>
        <w:t>a</w:t>
      </w:r>
      <w:r w:rsidRPr="001F3DB9">
        <w:t>st</w:t>
      </w:r>
      <w:proofErr w:type="spellEnd"/>
      <w:r w:rsidRPr="001F3DB9">
        <w:t xml:space="preserve"> desde/hacia Costa </w:t>
      </w:r>
      <w:proofErr w:type="spellStart"/>
      <w:r w:rsidRPr="001F3DB9">
        <w:t>Atlantica</w:t>
      </w:r>
      <w:proofErr w:type="spellEnd"/>
      <w:r w:rsidRPr="001F3DB9">
        <w:t xml:space="preserve"> </w:t>
      </w:r>
      <w:proofErr w:type="spellStart"/>
      <w:r w:rsidRPr="001F3DB9">
        <w:t>Latam</w:t>
      </w:r>
      <w:proofErr w:type="spellEnd"/>
      <w:r w:rsidRPr="001F3DB9">
        <w:t>.</w:t>
      </w:r>
    </w:p>
    <w:p w14:paraId="1A7BE2A6" w14:textId="77777777" w:rsidR="007B3E36" w:rsidRDefault="007B3E36" w:rsidP="007B3E36">
      <w:pPr>
        <w:pStyle w:val="Bullet1"/>
        <w:numPr>
          <w:ilvl w:val="0"/>
          <w:numId w:val="0"/>
        </w:numPr>
        <w:ind w:left="720"/>
      </w:pPr>
    </w:p>
    <w:p w14:paraId="1DB2B26E" w14:textId="771C5D59" w:rsidR="007B3E36" w:rsidRPr="00277E91" w:rsidRDefault="007B3E36" w:rsidP="007B3E36">
      <w:pPr>
        <w:rPr>
          <w:lang w:val="es-ES"/>
        </w:rPr>
      </w:pPr>
      <w:r w:rsidRPr="00410ABC">
        <w:rPr>
          <w:lang w:val="es-ES"/>
        </w:rPr>
        <w:t xml:space="preserve">Asimismo, la tendencia global </w:t>
      </w:r>
      <w:r>
        <w:rPr>
          <w:lang w:val="es-ES"/>
        </w:rPr>
        <w:t>del incremento de la capacidad de los buques resulta en</w:t>
      </w:r>
      <w:r w:rsidRPr="00277E91">
        <w:rPr>
          <w:lang w:val="es-ES"/>
        </w:rPr>
        <w:t xml:space="preserve"> menos puntos de parada y </w:t>
      </w:r>
      <w:r>
        <w:rPr>
          <w:lang w:val="es-ES"/>
        </w:rPr>
        <w:t>en la utilización de buques tipo</w:t>
      </w:r>
      <w:r w:rsidRPr="00277E91">
        <w:rPr>
          <w:lang w:val="es-ES"/>
        </w:rPr>
        <w:t xml:space="preserve"> </w:t>
      </w:r>
      <w:proofErr w:type="spellStart"/>
      <w:r w:rsidRPr="00C41F26">
        <w:rPr>
          <w:i/>
          <w:lang w:val="es-ES"/>
        </w:rPr>
        <w:t>feeder</w:t>
      </w:r>
      <w:proofErr w:type="spellEnd"/>
      <w:r>
        <w:rPr>
          <w:lang w:val="es-ES"/>
        </w:rPr>
        <w:t xml:space="preserve"> para el </w:t>
      </w:r>
      <w:r w:rsidRPr="00277E91">
        <w:rPr>
          <w:lang w:val="es-ES"/>
        </w:rPr>
        <w:t>reparto</w:t>
      </w:r>
      <w:r>
        <w:rPr>
          <w:lang w:val="es-ES"/>
        </w:rPr>
        <w:t xml:space="preserve"> local</w:t>
      </w:r>
      <w:r w:rsidRPr="00277E91">
        <w:rPr>
          <w:lang w:val="es-ES"/>
        </w:rPr>
        <w:t xml:space="preserve">. Esta tendencia impulsó la ampliación </w:t>
      </w:r>
      <w:r>
        <w:rPr>
          <w:lang w:val="es-ES"/>
        </w:rPr>
        <w:t>del</w:t>
      </w:r>
      <w:r w:rsidRPr="00277E91">
        <w:rPr>
          <w:lang w:val="es-ES"/>
        </w:rPr>
        <w:t xml:space="preserve"> Canal de Panamá en el 2016</w:t>
      </w:r>
      <w:r>
        <w:rPr>
          <w:lang w:val="es-ES"/>
        </w:rPr>
        <w:t>.</w:t>
      </w:r>
      <w:r w:rsidRPr="00277E91">
        <w:rPr>
          <w:lang w:val="es-ES"/>
        </w:rPr>
        <w:t xml:space="preserve"> </w:t>
      </w:r>
      <w:r>
        <w:rPr>
          <w:lang w:val="es-ES"/>
        </w:rPr>
        <w:t>La ampliación desencadenó así mismo</w:t>
      </w:r>
      <w:r w:rsidRPr="00277E91">
        <w:rPr>
          <w:lang w:val="es-ES"/>
        </w:rPr>
        <w:t xml:space="preserve"> inversiones en ampliación de capacidad de varios puertos de la región para poder recibir buques</w:t>
      </w:r>
      <w:r>
        <w:rPr>
          <w:lang w:val="es-ES"/>
        </w:rPr>
        <w:t xml:space="preserve"> de mayor capacidad y tamaño</w:t>
      </w:r>
      <w:r w:rsidRPr="00277E91">
        <w:rPr>
          <w:lang w:val="es-ES"/>
        </w:rPr>
        <w:t>.</w:t>
      </w:r>
    </w:p>
    <w:p w14:paraId="6B73DB4F" w14:textId="77777777" w:rsidR="007B3E36" w:rsidRPr="009B250F" w:rsidRDefault="007B3E36" w:rsidP="007B3E36">
      <w:pPr>
        <w:rPr>
          <w:rStyle w:val="nfasisintenso"/>
          <w:i w:val="0"/>
          <w:lang w:val="es-ES_tradnl" w:eastAsia="x-none"/>
        </w:rPr>
      </w:pPr>
    </w:p>
    <w:p w14:paraId="56B14C20" w14:textId="77777777" w:rsidR="007B3E36" w:rsidRPr="002617EC" w:rsidRDefault="007B3E36" w:rsidP="007B3E36">
      <w:pPr>
        <w:rPr>
          <w:rStyle w:val="nfasisintenso"/>
          <w:lang w:val="es-ES_tradnl" w:eastAsia="x-none"/>
        </w:rPr>
      </w:pPr>
      <w:r w:rsidRPr="002617EC">
        <w:rPr>
          <w:rStyle w:val="nfasisintenso"/>
          <w:lang w:val="es-ES_tradnl" w:eastAsia="x-none"/>
        </w:rPr>
        <w:t>REGIÓN PACÍFICO</w:t>
      </w:r>
    </w:p>
    <w:p w14:paraId="6AC24D27" w14:textId="77777777" w:rsidR="007B3E36" w:rsidRDefault="007B3E36" w:rsidP="007B3E36">
      <w:pPr>
        <w:rPr>
          <w:lang w:val="es-ES_tradnl" w:eastAsia="x-none"/>
        </w:rPr>
      </w:pPr>
      <w:r w:rsidRPr="00DF1560">
        <w:rPr>
          <w:lang w:val="es-ES_tradnl" w:eastAsia="x-none"/>
        </w:rPr>
        <w:t xml:space="preserve">La Región Pacífico abarca todos los puertos </w:t>
      </w:r>
      <w:r>
        <w:rPr>
          <w:lang w:val="es-ES_tradnl" w:eastAsia="x-none"/>
        </w:rPr>
        <w:t>situados en el pacífico del continente americano</w:t>
      </w:r>
      <w:r w:rsidRPr="00DF1560">
        <w:rPr>
          <w:lang w:val="es-ES_tradnl" w:eastAsia="x-none"/>
        </w:rPr>
        <w:t>, desde México al norte</w:t>
      </w:r>
      <w:r>
        <w:rPr>
          <w:lang w:val="es-ES_tradnl" w:eastAsia="x-none"/>
        </w:rPr>
        <w:t>,</w:t>
      </w:r>
      <w:r w:rsidRPr="00DF1560">
        <w:rPr>
          <w:lang w:val="es-ES_tradnl" w:eastAsia="x-none"/>
        </w:rPr>
        <w:t xml:space="preserve"> hasta Chile en el sur. Esta región funciona como un puente directo para los países del continente americano que comercian con el continente asiático y la costa pacífica de Estados Unidos. </w:t>
      </w:r>
      <w:r>
        <w:rPr>
          <w:lang w:val="es-ES_tradnl" w:eastAsia="x-none"/>
        </w:rPr>
        <w:t xml:space="preserve">La principal diferencia </w:t>
      </w:r>
      <w:r>
        <w:rPr>
          <w:lang w:val="es-ES_tradnl" w:eastAsia="x-none"/>
        </w:rPr>
        <w:lastRenderedPageBreak/>
        <w:t xml:space="preserve">entre la región Caribe y la región Pacífico es que, en esta, los puertos suplen las necesidades de importación y exportación nacionales y adicionalmente proveen de servicios de transbordo. </w:t>
      </w:r>
    </w:p>
    <w:p w14:paraId="3B16AFBA" w14:textId="77777777" w:rsidR="007B3E36" w:rsidRDefault="007B3E36" w:rsidP="007B3E36">
      <w:pPr>
        <w:keepNext/>
        <w:jc w:val="center"/>
      </w:pPr>
      <w:r>
        <w:rPr>
          <w:lang w:val="es-ES_tradnl"/>
          <w:rPrChange w:id="1404" w:author="Gustavo Andres Martinez Tello [2]" w:date="2019-10-23T19:41:00Z">
            <w:rPr>
              <w:lang w:val="es-ES"/>
            </w:rPr>
          </w:rPrChange>
        </w:rPr>
        <w:drawing>
          <wp:inline distT="0" distB="0" distL="0" distR="0" wp14:anchorId="2603E49F" wp14:editId="7E66747C">
            <wp:extent cx="1808012" cy="2850426"/>
            <wp:effectExtent l="0" t="0" r="1905" b="7620"/>
            <wp:docPr id="308267" name="Imagen 308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11945" cy="2856627"/>
                    </a:xfrm>
                    <a:prstGeom prst="rect">
                      <a:avLst/>
                    </a:prstGeom>
                    <a:noFill/>
                  </pic:spPr>
                </pic:pic>
              </a:graphicData>
            </a:graphic>
          </wp:inline>
        </w:drawing>
      </w:r>
    </w:p>
    <w:p w14:paraId="70605540" w14:textId="36C683BD" w:rsidR="007B3E36" w:rsidRPr="00285C3C" w:rsidRDefault="007B3E36" w:rsidP="007B3E36">
      <w:pPr>
        <w:pStyle w:val="Descripcin"/>
        <w:jc w:val="center"/>
        <w:rPr>
          <w:lang w:val="es-ES_tradnl" w:eastAsia="x-none"/>
        </w:rPr>
      </w:pPr>
      <w:r w:rsidRPr="00285C3C">
        <w:rPr>
          <w:lang w:val="es-CO"/>
        </w:rPr>
        <w:t xml:space="preserve">Figura </w:t>
      </w:r>
      <w:r w:rsidRPr="00285C3C">
        <w:fldChar w:fldCharType="begin"/>
      </w:r>
      <w:r w:rsidRPr="00285C3C">
        <w:rPr>
          <w:lang w:val="es-CO"/>
        </w:rPr>
        <w:instrText xml:space="preserve"> SEQ Ilustración \* ARABIC </w:instrText>
      </w:r>
      <w:r w:rsidRPr="00285C3C">
        <w:fldChar w:fldCharType="separate"/>
      </w:r>
      <w:r w:rsidR="00BA2BE5">
        <w:rPr>
          <w:noProof/>
          <w:lang w:val="es-CO"/>
        </w:rPr>
        <w:t>8</w:t>
      </w:r>
      <w:r w:rsidRPr="00285C3C">
        <w:fldChar w:fldCharType="end"/>
      </w:r>
      <w:r w:rsidRPr="00285C3C">
        <w:rPr>
          <w:lang w:val="es-CO"/>
        </w:rPr>
        <w:t>. Mapa de la Región Pacífico</w:t>
      </w:r>
    </w:p>
    <w:p w14:paraId="3AB35A8E" w14:textId="77777777" w:rsidR="007B3E36" w:rsidRDefault="007B3E36" w:rsidP="007B3E36">
      <w:pPr>
        <w:rPr>
          <w:lang w:val="es-ES_tradnl" w:eastAsia="x-none"/>
        </w:rPr>
      </w:pPr>
      <w:r>
        <w:rPr>
          <w:lang w:val="es-ES_tradnl" w:eastAsia="x-none"/>
        </w:rPr>
        <w:t>En el estudio del tráfico marítimo de la región, los países y puertos que la componen son:</w:t>
      </w:r>
    </w:p>
    <w:p w14:paraId="0DA5DF6B" w14:textId="77777777" w:rsidR="007B3E36" w:rsidRDefault="007B3E36" w:rsidP="007B3E36">
      <w:pPr>
        <w:pStyle w:val="Bullet1"/>
        <w:sectPr w:rsidR="007B3E36" w:rsidSect="00AF0FEA">
          <w:type w:val="continuous"/>
          <w:pgSz w:w="12240" w:h="15840" w:code="1"/>
          <w:pgMar w:top="1701" w:right="1134" w:bottom="1134" w:left="1276" w:header="284" w:footer="307" w:gutter="0"/>
          <w:cols w:space="708"/>
          <w:docGrid w:linePitch="360"/>
        </w:sectPr>
      </w:pPr>
    </w:p>
    <w:p w14:paraId="2F78B994" w14:textId="77777777" w:rsidR="007B3E36" w:rsidRPr="00AA1A98" w:rsidRDefault="007B3E36" w:rsidP="007B3E36">
      <w:pPr>
        <w:pStyle w:val="Bullet1"/>
      </w:pPr>
      <w:r w:rsidRPr="00AA1A98">
        <w:t>Chile</w:t>
      </w:r>
    </w:p>
    <w:p w14:paraId="457434F6" w14:textId="77777777" w:rsidR="007B3E36" w:rsidRPr="00AA1A98" w:rsidRDefault="007B3E36" w:rsidP="007B3E36">
      <w:pPr>
        <w:pStyle w:val="Bullet1"/>
      </w:pPr>
      <w:r w:rsidRPr="00AA1A98">
        <w:t>Colombia – Pacífico</w:t>
      </w:r>
    </w:p>
    <w:p w14:paraId="1620A52D" w14:textId="77777777" w:rsidR="007B3E36" w:rsidRPr="00AA1A98" w:rsidRDefault="007B3E36" w:rsidP="007B3E36">
      <w:pPr>
        <w:pStyle w:val="Bullet1"/>
      </w:pPr>
      <w:r w:rsidRPr="00AA1A98">
        <w:t>Ecuador</w:t>
      </w:r>
    </w:p>
    <w:p w14:paraId="7D6D60B9" w14:textId="77777777" w:rsidR="007B3E36" w:rsidRPr="00AA1A98" w:rsidRDefault="007B3E36" w:rsidP="007B3E36">
      <w:pPr>
        <w:pStyle w:val="Bullet1"/>
      </w:pPr>
      <w:r w:rsidRPr="00AA1A98">
        <w:t>México – Pacífico</w:t>
      </w:r>
    </w:p>
    <w:p w14:paraId="68248DF1" w14:textId="77777777" w:rsidR="007B3E36" w:rsidRPr="00AA1A98" w:rsidRDefault="007B3E36" w:rsidP="007B3E36">
      <w:pPr>
        <w:pStyle w:val="Bullet1"/>
      </w:pPr>
      <w:r w:rsidRPr="00AA1A98">
        <w:t>Nicaragua</w:t>
      </w:r>
    </w:p>
    <w:p w14:paraId="5D6656C0" w14:textId="77777777" w:rsidR="007B3E36" w:rsidRPr="00AA1A98" w:rsidRDefault="007B3E36" w:rsidP="007B3E36">
      <w:pPr>
        <w:pStyle w:val="Bullet1"/>
      </w:pPr>
      <w:r w:rsidRPr="00AA1A98">
        <w:t>Panamá – Pacífico</w:t>
      </w:r>
    </w:p>
    <w:p w14:paraId="3A1AFBC9" w14:textId="77777777" w:rsidR="007B3E36" w:rsidRPr="00AA1A98" w:rsidRDefault="007B3E36" w:rsidP="007B3E36">
      <w:pPr>
        <w:pStyle w:val="Bullet1"/>
      </w:pPr>
      <w:r w:rsidRPr="00AA1A98">
        <w:t>Perú</w:t>
      </w:r>
    </w:p>
    <w:p w14:paraId="383A2769" w14:textId="77777777" w:rsidR="007B3E36" w:rsidRDefault="007B3E36" w:rsidP="007B3E36">
      <w:pPr>
        <w:spacing w:before="240"/>
        <w:rPr>
          <w:lang w:val="es-ES_tradnl" w:eastAsia="x-none"/>
        </w:rPr>
        <w:sectPr w:rsidR="007B3E36" w:rsidSect="00AF0FEA">
          <w:type w:val="continuous"/>
          <w:pgSz w:w="12240" w:h="15840" w:code="1"/>
          <w:pgMar w:top="1701" w:right="1134" w:bottom="1134" w:left="1276" w:header="284" w:footer="307" w:gutter="0"/>
          <w:cols w:num="2" w:space="708"/>
          <w:docGrid w:linePitch="360"/>
        </w:sectPr>
      </w:pPr>
    </w:p>
    <w:p w14:paraId="2A06B55F" w14:textId="54695E7F" w:rsidR="007B3E36" w:rsidRDefault="007B3E36" w:rsidP="007B3E36">
      <w:pPr>
        <w:spacing w:before="240"/>
        <w:rPr>
          <w:lang w:val="es-ES_tradnl" w:eastAsia="x-none"/>
        </w:rPr>
      </w:pPr>
      <w:r>
        <w:rPr>
          <w:lang w:val="es-ES_tradnl" w:eastAsia="x-none"/>
        </w:rPr>
        <w:t>Comparando el comercio exterior con el transbordo, se observa</w:t>
      </w:r>
      <w:r w:rsidRPr="004B0C05">
        <w:rPr>
          <w:lang w:val="es-ES_tradnl" w:eastAsia="x-none"/>
        </w:rPr>
        <w:t xml:space="preserve"> que históricamente el transbordo en la región se ha mantenido cercano al 3</w:t>
      </w:r>
      <w:r>
        <w:rPr>
          <w:lang w:val="es-ES_tradnl" w:eastAsia="x-none"/>
        </w:rPr>
        <w:t>0</w:t>
      </w:r>
      <w:r w:rsidRPr="004B0C05">
        <w:rPr>
          <w:lang w:val="es-ES_tradnl" w:eastAsia="x-none"/>
        </w:rPr>
        <w:t>% de la cuota total del tráfico portuario</w:t>
      </w:r>
      <w:r>
        <w:rPr>
          <w:lang w:val="es-ES_tradnl" w:eastAsia="x-none"/>
        </w:rPr>
        <w:t xml:space="preserve"> (ver </w:t>
      </w:r>
      <w:r>
        <w:rPr>
          <w:lang w:val="es-ES_tradnl" w:eastAsia="x-none"/>
        </w:rPr>
        <w:fldChar w:fldCharType="begin"/>
      </w:r>
      <w:r>
        <w:rPr>
          <w:lang w:val="es-ES_tradnl" w:eastAsia="x-none"/>
        </w:rPr>
        <w:instrText xml:space="preserve"> REF _Ref21635579 \h </w:instrText>
      </w:r>
      <w:r>
        <w:rPr>
          <w:lang w:val="es-ES_tradnl" w:eastAsia="x-none"/>
        </w:rPr>
      </w:r>
      <w:r>
        <w:rPr>
          <w:lang w:val="es-ES_tradnl" w:eastAsia="x-none"/>
        </w:rPr>
        <w:fldChar w:fldCharType="separate"/>
      </w:r>
      <w:r w:rsidR="00A4690D" w:rsidRPr="00285C3C">
        <w:rPr>
          <w:lang w:val="es-CO"/>
        </w:rPr>
        <w:t xml:space="preserve">Figura </w:t>
      </w:r>
      <w:r w:rsidR="00A4690D">
        <w:rPr>
          <w:noProof/>
          <w:lang w:val="es-CO"/>
        </w:rPr>
        <w:t>9</w:t>
      </w:r>
      <w:r>
        <w:rPr>
          <w:lang w:val="es-ES_tradnl" w:eastAsia="x-none"/>
        </w:rPr>
        <w:fldChar w:fldCharType="end"/>
      </w:r>
      <w:r>
        <w:rPr>
          <w:lang w:val="es-ES_tradnl" w:eastAsia="x-none"/>
        </w:rPr>
        <w:t xml:space="preserve">), disminuyendo su participación en años recientes. Este nuevo comportamiento es derivado del crecimiento de las necesidades internas de consumo de los países de la región. Consecuentemente en la región se han desarrollado instalaciones portuarias de mayor capacidad para atender el crecimiento del comercio exterior. </w:t>
      </w:r>
    </w:p>
    <w:p w14:paraId="5E68C943" w14:textId="77777777" w:rsidR="007B3E36" w:rsidRDefault="007B3E36" w:rsidP="007B3E36">
      <w:pPr>
        <w:spacing w:before="240"/>
        <w:rPr>
          <w:lang w:val="es-ES_tradnl" w:eastAsia="x-none"/>
        </w:rPr>
      </w:pPr>
    </w:p>
    <w:p w14:paraId="74FE01AD" w14:textId="77777777" w:rsidR="007B3E36" w:rsidRPr="0060539D" w:rsidRDefault="007B3E36" w:rsidP="007B3E36">
      <w:pPr>
        <w:keepNext/>
        <w:jc w:val="center"/>
        <w:rPr>
          <w:lang w:val="es-CO"/>
        </w:rPr>
      </w:pPr>
    </w:p>
    <w:p w14:paraId="4F935118" w14:textId="77777777" w:rsidR="007B3E36" w:rsidRDefault="007B3E36" w:rsidP="007B3E36">
      <w:pPr>
        <w:keepNext/>
        <w:jc w:val="center"/>
      </w:pPr>
      <w:r w:rsidRPr="006A2562">
        <w:rPr>
          <w:rPrChange w:id="1405" w:author="Gustavo Andres Martinez Tello [2]" w:date="2019-10-23T19:41:00Z">
            <w:rPr>
              <w:lang w:val="es-ES"/>
            </w:rPr>
          </w:rPrChange>
        </w:rPr>
        <w:drawing>
          <wp:inline distT="0" distB="0" distL="0" distR="0" wp14:anchorId="3B8FB940" wp14:editId="13C29E00">
            <wp:extent cx="6120000" cy="2599288"/>
            <wp:effectExtent l="0" t="0" r="0" b="0"/>
            <wp:docPr id="308338" name="Imagen 308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120000" cy="2599288"/>
                    </a:xfrm>
                    <a:prstGeom prst="rect">
                      <a:avLst/>
                    </a:prstGeom>
                    <a:noFill/>
                    <a:ln>
                      <a:noFill/>
                    </a:ln>
                  </pic:spPr>
                </pic:pic>
              </a:graphicData>
            </a:graphic>
          </wp:inline>
        </w:drawing>
      </w:r>
    </w:p>
    <w:p w14:paraId="619ADA50" w14:textId="7B8F39ED" w:rsidR="007B3E36" w:rsidRPr="00285C3C" w:rsidRDefault="007B3E36" w:rsidP="007B3E36">
      <w:pPr>
        <w:pStyle w:val="Descripcin"/>
        <w:jc w:val="center"/>
        <w:rPr>
          <w:lang w:val="es-ES_tradnl" w:eastAsia="x-none"/>
        </w:rPr>
      </w:pPr>
      <w:bookmarkStart w:id="1406" w:name="_Ref21635579"/>
      <w:r w:rsidRPr="00285C3C">
        <w:rPr>
          <w:lang w:val="es-CO"/>
        </w:rPr>
        <w:t xml:space="preserve">Figura </w:t>
      </w:r>
      <w:r w:rsidRPr="00285C3C">
        <w:fldChar w:fldCharType="begin"/>
      </w:r>
      <w:r w:rsidRPr="00285C3C">
        <w:rPr>
          <w:lang w:val="es-CO"/>
        </w:rPr>
        <w:instrText xml:space="preserve"> SEQ Ilustración \* ARABIC </w:instrText>
      </w:r>
      <w:r w:rsidRPr="00285C3C">
        <w:fldChar w:fldCharType="separate"/>
      </w:r>
      <w:r w:rsidR="00BA2BE5">
        <w:rPr>
          <w:noProof/>
          <w:lang w:val="es-CO"/>
        </w:rPr>
        <w:t>9</w:t>
      </w:r>
      <w:r w:rsidRPr="00285C3C">
        <w:fldChar w:fldCharType="end"/>
      </w:r>
      <w:bookmarkEnd w:id="1406"/>
      <w:r w:rsidRPr="00285C3C">
        <w:rPr>
          <w:lang w:val="es-CO"/>
        </w:rPr>
        <w:t>. Cuota de participación del transbordo frente al comercio exterior en la Región Pacífico</w:t>
      </w:r>
    </w:p>
    <w:p w14:paraId="0CB60BAD" w14:textId="77777777" w:rsidR="007B3E36" w:rsidRDefault="007B3E36" w:rsidP="007B3E36">
      <w:pPr>
        <w:spacing w:before="240"/>
        <w:rPr>
          <w:lang w:val="es-ES_tradnl" w:eastAsia="x-none"/>
        </w:rPr>
      </w:pPr>
    </w:p>
    <w:p w14:paraId="3EEAB2CE" w14:textId="3207A590" w:rsidR="007B3E36" w:rsidRDefault="007B3E36" w:rsidP="007B3E36">
      <w:pPr>
        <w:spacing w:before="240"/>
        <w:rPr>
          <w:lang w:val="es-ES_tradnl" w:eastAsia="x-none"/>
        </w:rPr>
      </w:pPr>
      <w:r w:rsidRPr="00EE070C">
        <w:rPr>
          <w:lang w:val="es-ES_tradnl" w:eastAsia="x-none"/>
        </w:rPr>
        <w:t xml:space="preserve">Si se estudia la evolución del tráfico total de la región </w:t>
      </w:r>
      <w:r>
        <w:rPr>
          <w:lang w:val="es-ES_tradnl" w:eastAsia="x-none"/>
        </w:rPr>
        <w:t>Pacífico</w:t>
      </w:r>
      <w:r w:rsidRPr="00EE070C">
        <w:rPr>
          <w:lang w:val="es-ES_tradnl" w:eastAsia="x-none"/>
        </w:rPr>
        <w:t>, así como el transbordo en cada puerto para el mismo periodo de tiempo (ver</w:t>
      </w:r>
      <w:r>
        <w:rPr>
          <w:lang w:val="es-ES_tradnl" w:eastAsia="x-none"/>
        </w:rPr>
        <w:t xml:space="preserve"> </w:t>
      </w:r>
      <w:r>
        <w:rPr>
          <w:lang w:val="es-ES_tradnl" w:eastAsia="x-none"/>
        </w:rPr>
        <w:fldChar w:fldCharType="begin"/>
      </w:r>
      <w:r>
        <w:rPr>
          <w:lang w:val="es-ES_tradnl" w:eastAsia="x-none"/>
        </w:rPr>
        <w:instrText xml:space="preserve"> REF _Ref21635598 \h </w:instrText>
      </w:r>
      <w:r>
        <w:rPr>
          <w:lang w:val="es-ES_tradnl" w:eastAsia="x-none"/>
        </w:rPr>
      </w:r>
      <w:r>
        <w:rPr>
          <w:lang w:val="es-ES_tradnl" w:eastAsia="x-none"/>
        </w:rPr>
        <w:fldChar w:fldCharType="separate"/>
      </w:r>
      <w:r w:rsidR="00A4690D" w:rsidRPr="00285C3C">
        <w:rPr>
          <w:lang w:val="es-CO"/>
        </w:rPr>
        <w:t xml:space="preserve">Figura </w:t>
      </w:r>
      <w:r w:rsidR="00A4690D">
        <w:rPr>
          <w:noProof/>
          <w:lang w:val="es-CO"/>
        </w:rPr>
        <w:t>10</w:t>
      </w:r>
      <w:r>
        <w:rPr>
          <w:lang w:val="es-ES_tradnl" w:eastAsia="x-none"/>
        </w:rPr>
        <w:fldChar w:fldCharType="end"/>
      </w:r>
      <w:r>
        <w:rPr>
          <w:lang w:val="es-ES_tradnl" w:eastAsia="x-none"/>
        </w:rPr>
        <w:t>)</w:t>
      </w:r>
      <w:r w:rsidRPr="00EE070C">
        <w:rPr>
          <w:lang w:val="es-ES_tradnl" w:eastAsia="x-none"/>
        </w:rPr>
        <w:t xml:space="preserve">, se observa que el tráfico total de la región ha crecido a una TACC del </w:t>
      </w:r>
      <w:r>
        <w:rPr>
          <w:lang w:val="es-ES_tradnl" w:eastAsia="x-none"/>
        </w:rPr>
        <w:t>5</w:t>
      </w:r>
      <w:r w:rsidRPr="00EE070C">
        <w:rPr>
          <w:lang w:val="es-ES_tradnl" w:eastAsia="x-none"/>
        </w:rPr>
        <w:t>%</w:t>
      </w:r>
      <w:r>
        <w:rPr>
          <w:lang w:val="es-ES_tradnl" w:eastAsia="x-none"/>
        </w:rPr>
        <w:t xml:space="preserve"> en el periodo 2010-2018</w:t>
      </w:r>
      <w:r w:rsidRPr="00EE070C">
        <w:rPr>
          <w:lang w:val="es-ES_tradnl" w:eastAsia="x-none"/>
        </w:rPr>
        <w:t xml:space="preserve">, mientras que el transbordo lo ha hecho a una tasa </w:t>
      </w:r>
      <w:r>
        <w:rPr>
          <w:lang w:val="es-ES_tradnl" w:eastAsia="x-none"/>
        </w:rPr>
        <w:t>menor</w:t>
      </w:r>
      <w:r w:rsidRPr="00EE070C">
        <w:rPr>
          <w:lang w:val="es-ES_tradnl" w:eastAsia="x-none"/>
        </w:rPr>
        <w:t xml:space="preserve"> (</w:t>
      </w:r>
      <w:r>
        <w:rPr>
          <w:lang w:val="es-ES_tradnl" w:eastAsia="x-none"/>
        </w:rPr>
        <w:t>2</w:t>
      </w:r>
      <w:r w:rsidRPr="00EE070C">
        <w:rPr>
          <w:lang w:val="es-ES_tradnl" w:eastAsia="x-none"/>
        </w:rPr>
        <w:t>%)</w:t>
      </w:r>
      <w:r>
        <w:rPr>
          <w:lang w:val="es-ES_tradnl" w:eastAsia="x-none"/>
        </w:rPr>
        <w:t xml:space="preserve">. </w:t>
      </w:r>
      <w:r>
        <w:rPr>
          <w:lang w:val="es-ES"/>
        </w:rPr>
        <w:t>Lo cual es un comportamiento opuesto a los expuesto en la región caribe donde se presenta un mayor crecimiento del transbordo.</w:t>
      </w:r>
    </w:p>
    <w:p w14:paraId="711C779D" w14:textId="16361379" w:rsidR="007B3E36" w:rsidRDefault="007B3E36" w:rsidP="007B3E36">
      <w:pPr>
        <w:keepNext/>
        <w:jc w:val="center"/>
      </w:pPr>
      <w:r w:rsidRPr="00906A60">
        <w:rPr>
          <w:rPrChange w:id="1407" w:author="Gustavo Andres Martinez Tello [2]" w:date="2019-10-23T19:41:00Z">
            <w:rPr>
              <w:lang w:val="es-ES"/>
            </w:rPr>
          </w:rPrChange>
        </w:rPr>
        <w:drawing>
          <wp:inline distT="0" distB="0" distL="0" distR="0" wp14:anchorId="2C341FFF" wp14:editId="66BC43BD">
            <wp:extent cx="6120000" cy="2591817"/>
            <wp:effectExtent l="0" t="0" r="0" b="0"/>
            <wp:docPr id="308339" name="Imagen 308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120000" cy="2591817"/>
                    </a:xfrm>
                    <a:prstGeom prst="rect">
                      <a:avLst/>
                    </a:prstGeom>
                    <a:noFill/>
                    <a:ln>
                      <a:noFill/>
                    </a:ln>
                  </pic:spPr>
                </pic:pic>
              </a:graphicData>
            </a:graphic>
          </wp:inline>
        </w:drawing>
      </w:r>
    </w:p>
    <w:p w14:paraId="6C25A4F0" w14:textId="21A03F06" w:rsidR="007B3E36" w:rsidRPr="00285C3C" w:rsidRDefault="007B3E36" w:rsidP="007B3E36">
      <w:pPr>
        <w:pStyle w:val="Descripcin"/>
        <w:spacing w:after="240"/>
        <w:jc w:val="center"/>
        <w:rPr>
          <w:lang w:val="es-CO"/>
        </w:rPr>
      </w:pPr>
      <w:bookmarkStart w:id="1408" w:name="_Ref21635598"/>
      <w:r w:rsidRPr="00285C3C">
        <w:rPr>
          <w:lang w:val="es-CO"/>
        </w:rPr>
        <w:t xml:space="preserve">Figura </w:t>
      </w:r>
      <w:r w:rsidRPr="00285C3C">
        <w:fldChar w:fldCharType="begin"/>
      </w:r>
      <w:r w:rsidRPr="00285C3C">
        <w:rPr>
          <w:lang w:val="es-CO"/>
        </w:rPr>
        <w:instrText xml:space="preserve"> SEQ Ilustración \* ARABIC </w:instrText>
      </w:r>
      <w:r w:rsidRPr="00285C3C">
        <w:fldChar w:fldCharType="separate"/>
      </w:r>
      <w:r w:rsidR="00BA2BE5">
        <w:rPr>
          <w:noProof/>
          <w:lang w:val="es-CO"/>
        </w:rPr>
        <w:t>10</w:t>
      </w:r>
      <w:r w:rsidRPr="00285C3C">
        <w:fldChar w:fldCharType="end"/>
      </w:r>
      <w:bookmarkEnd w:id="1408"/>
      <w:r w:rsidRPr="00285C3C">
        <w:rPr>
          <w:lang w:val="es-CO"/>
        </w:rPr>
        <w:t>. Comparativa de la evolución histórica del tráfico total y el transbordo en la Región Pacífico</w:t>
      </w:r>
    </w:p>
    <w:p w14:paraId="7B358265" w14:textId="3395D16A" w:rsidR="007B3E36" w:rsidRPr="00CA0EBB" w:rsidRDefault="007B3E36" w:rsidP="007B3E36">
      <w:pPr>
        <w:rPr>
          <w:lang w:val="es-CO"/>
        </w:rPr>
      </w:pPr>
    </w:p>
    <w:p w14:paraId="4ED85C98" w14:textId="77777777" w:rsidR="007B3E36" w:rsidRDefault="007B3E36" w:rsidP="007B3E36">
      <w:pPr>
        <w:pStyle w:val="Ttulo3"/>
      </w:pPr>
      <w:bookmarkStart w:id="1409" w:name="_Ref21636099"/>
      <w:r>
        <w:lastRenderedPageBreak/>
        <w:t>Metodología de proyección de transbordo</w:t>
      </w:r>
      <w:bookmarkEnd w:id="1409"/>
    </w:p>
    <w:p w14:paraId="5D650F74" w14:textId="77777777" w:rsidR="007B3E36" w:rsidRPr="00D41ECA" w:rsidRDefault="007B3E36" w:rsidP="007B3E36">
      <w:pPr>
        <w:rPr>
          <w:lang w:val="x-none" w:eastAsia="x-none"/>
        </w:rPr>
      </w:pPr>
      <w:r>
        <w:rPr>
          <w:lang w:val="es-CO" w:eastAsia="x-none"/>
        </w:rPr>
        <w:t>Para poder desarrollar la proyección del transbordo, e</w:t>
      </w:r>
      <w:r w:rsidRPr="00D41ECA">
        <w:rPr>
          <w:lang w:val="x-none" w:eastAsia="x-none"/>
        </w:rPr>
        <w:t xml:space="preserve">l primer paso </w:t>
      </w:r>
      <w:r>
        <w:rPr>
          <w:lang w:val="es-CO" w:eastAsia="x-none"/>
        </w:rPr>
        <w:t>es</w:t>
      </w:r>
      <w:r w:rsidRPr="00D41ECA">
        <w:rPr>
          <w:lang w:val="x-none" w:eastAsia="x-none"/>
        </w:rPr>
        <w:t xml:space="preserve"> identificar l</w:t>
      </w:r>
      <w:r>
        <w:rPr>
          <w:lang w:val="es-CO" w:eastAsia="x-none"/>
        </w:rPr>
        <w:t>os competidores de Colombia por el transbordo para cada una de las regiones estudiadas</w:t>
      </w:r>
      <w:r w:rsidRPr="00D41ECA">
        <w:rPr>
          <w:lang w:val="x-none" w:eastAsia="x-none"/>
        </w:rPr>
        <w:t>. Los puertos</w:t>
      </w:r>
      <w:r>
        <w:rPr>
          <w:lang w:val="es-CO" w:eastAsia="x-none"/>
        </w:rPr>
        <w:t xml:space="preserve"> identificados, incluyendo los colombianos, son</w:t>
      </w:r>
      <w:r w:rsidRPr="00D41ECA">
        <w:rPr>
          <w:lang w:val="x-none" w:eastAsia="x-none"/>
        </w:rPr>
        <w:t>:</w:t>
      </w:r>
    </w:p>
    <w:p w14:paraId="090EC5FC" w14:textId="77777777" w:rsidR="007B3E36" w:rsidRPr="00D41ECA" w:rsidRDefault="007B3E36" w:rsidP="007B3E36">
      <w:pPr>
        <w:pStyle w:val="Listaconnmeros"/>
      </w:pPr>
      <w:r w:rsidRPr="00D41ECA">
        <w:t>Región Caribe: Cartagena</w:t>
      </w:r>
      <w:r>
        <w:t xml:space="preserve"> (</w:t>
      </w:r>
      <w:r w:rsidRPr="00D41ECA">
        <w:t>Colombia</w:t>
      </w:r>
      <w:r>
        <w:t>)</w:t>
      </w:r>
      <w:r w:rsidRPr="00D41ECA">
        <w:t>, Kingston</w:t>
      </w:r>
      <w:r>
        <w:t xml:space="preserve"> (</w:t>
      </w:r>
      <w:r w:rsidRPr="00D41ECA">
        <w:t>Jamaica</w:t>
      </w:r>
      <w:r>
        <w:t>)</w:t>
      </w:r>
      <w:r w:rsidRPr="00D41ECA">
        <w:t>, Freeport</w:t>
      </w:r>
      <w:r>
        <w:t xml:space="preserve"> (</w:t>
      </w:r>
      <w:r w:rsidRPr="00D41ECA">
        <w:t>Bahamas</w:t>
      </w:r>
      <w:r>
        <w:t>)</w:t>
      </w:r>
      <w:r w:rsidRPr="00D41ECA">
        <w:t>, Colón</w:t>
      </w:r>
      <w:r>
        <w:t xml:space="preserve"> (</w:t>
      </w:r>
      <w:r w:rsidRPr="00D41ECA">
        <w:t>Panamá</w:t>
      </w:r>
      <w:r>
        <w:t>)</w:t>
      </w:r>
      <w:r w:rsidRPr="00D41ECA">
        <w:t>, Caucedo</w:t>
      </w:r>
      <w:r>
        <w:t xml:space="preserve"> (</w:t>
      </w:r>
      <w:r w:rsidRPr="00D41ECA">
        <w:t>República Dominicana</w:t>
      </w:r>
      <w:r>
        <w:t>)</w:t>
      </w:r>
      <w:r w:rsidRPr="00D41ECA">
        <w:t xml:space="preserve">, </w:t>
      </w:r>
      <w:proofErr w:type="spellStart"/>
      <w:r w:rsidRPr="00D41ECA">
        <w:t>Moín</w:t>
      </w:r>
      <w:proofErr w:type="spellEnd"/>
      <w:r>
        <w:t xml:space="preserve"> (</w:t>
      </w:r>
      <w:r w:rsidRPr="00D41ECA">
        <w:t>Costa Rica</w:t>
      </w:r>
      <w:r>
        <w:t>)</w:t>
      </w:r>
      <w:r w:rsidRPr="00D41ECA">
        <w:t>.</w:t>
      </w:r>
    </w:p>
    <w:p w14:paraId="16CE1D28" w14:textId="77777777" w:rsidR="007B3E36" w:rsidRDefault="007B3E36" w:rsidP="007B3E36">
      <w:pPr>
        <w:pStyle w:val="Listaconnmeros"/>
      </w:pPr>
      <w:r w:rsidRPr="00D41ECA">
        <w:t>Región Pacífico: Buenaventura</w:t>
      </w:r>
      <w:r>
        <w:t xml:space="preserve"> (C</w:t>
      </w:r>
      <w:r w:rsidRPr="00D41ECA">
        <w:t>olombia</w:t>
      </w:r>
      <w:r>
        <w:t>)</w:t>
      </w:r>
      <w:r w:rsidRPr="00D41ECA">
        <w:t>, Callao</w:t>
      </w:r>
      <w:r>
        <w:t xml:space="preserve"> (</w:t>
      </w:r>
      <w:r w:rsidRPr="00D41ECA">
        <w:t>Perú</w:t>
      </w:r>
      <w:r>
        <w:t>)</w:t>
      </w:r>
      <w:r w:rsidRPr="00D41ECA">
        <w:t>, Balboa</w:t>
      </w:r>
      <w:r>
        <w:t xml:space="preserve"> (</w:t>
      </w:r>
      <w:r w:rsidRPr="00D41ECA">
        <w:t>Panamá</w:t>
      </w:r>
      <w:r>
        <w:t>)</w:t>
      </w:r>
      <w:r w:rsidRPr="00D41ECA">
        <w:t>, Posorja</w:t>
      </w:r>
      <w:r>
        <w:t xml:space="preserve"> (</w:t>
      </w:r>
      <w:r w:rsidRPr="00D41ECA">
        <w:t>Ecuador</w:t>
      </w:r>
      <w:r>
        <w:t>)</w:t>
      </w:r>
      <w:r w:rsidRPr="00D41ECA">
        <w:t>, Manzanillo</w:t>
      </w:r>
      <w:r>
        <w:t xml:space="preserve"> (</w:t>
      </w:r>
      <w:r w:rsidRPr="00D41ECA">
        <w:t>México</w:t>
      </w:r>
      <w:r>
        <w:t>)</w:t>
      </w:r>
      <w:r w:rsidRPr="00D41ECA">
        <w:t>, Lázaro Cárdenas</w:t>
      </w:r>
      <w:r>
        <w:t xml:space="preserve"> (</w:t>
      </w:r>
      <w:r w:rsidRPr="00D41ECA">
        <w:t>México</w:t>
      </w:r>
      <w:r>
        <w:t>).</w:t>
      </w:r>
    </w:p>
    <w:p w14:paraId="7C413B61" w14:textId="77777777" w:rsidR="007B3E36" w:rsidRDefault="007B3E36" w:rsidP="007B3E36">
      <w:pPr>
        <w:rPr>
          <w:lang w:val="es-ES_tradnl"/>
        </w:rPr>
      </w:pPr>
      <w:r>
        <w:rPr>
          <w:lang w:val="es-ES_tradnl"/>
        </w:rPr>
        <w:t xml:space="preserve">Partiendo de la evolución histórica del tráfico total y transbordo en las dos regiones, se realizó una </w:t>
      </w:r>
      <w:r w:rsidRPr="006A0D3D">
        <w:rPr>
          <w:lang w:val="es-ES_tradnl"/>
        </w:rPr>
        <w:t>regresión lineal</w:t>
      </w:r>
      <w:r>
        <w:rPr>
          <w:lang w:val="es-ES_tradnl"/>
        </w:rPr>
        <w:t xml:space="preserve"> para proyectar la evolución del tráfico y del transbordo en cada una de las regiones hasta el año 2038. Este modelo está ajustado al comportamiento de las perspectivas generales del mercado, tanto a nivel global como para los países de Latinoamérica y el Caribe. </w:t>
      </w:r>
    </w:p>
    <w:p w14:paraId="6D8FECC0" w14:textId="77777777" w:rsidR="007B3E36" w:rsidRDefault="007B3E36" w:rsidP="007B3E36">
      <w:pPr>
        <w:rPr>
          <w:lang w:val="es-ES_tradnl"/>
        </w:rPr>
      </w:pPr>
      <w:r>
        <w:rPr>
          <w:lang w:val="es-ES_tradnl"/>
        </w:rPr>
        <w:t>Las previsiones del transbordo se trabajaron bajo tres escenarios: optimista, moderado y pesimista. Estas fueron basadas en estimaciones de participación del transbordo sobre el tráfico total de cada región. De esta manera, el volumen total del transbordo esperado se encuentra en función del crecimiento comercial de cada una de las regiones.</w:t>
      </w:r>
    </w:p>
    <w:p w14:paraId="457A6CF9" w14:textId="77777777" w:rsidR="007B3E36" w:rsidRDefault="007B3E36" w:rsidP="007B3E36">
      <w:pPr>
        <w:rPr>
          <w:lang w:val="es-ES_tradnl" w:eastAsia="x-none"/>
        </w:rPr>
      </w:pPr>
      <w:r>
        <w:rPr>
          <w:lang w:val="es-ES_tradnl" w:eastAsia="x-none"/>
        </w:rPr>
        <w:t xml:space="preserve">Una vez estimada la proyección de demanda de transbordo en cada región, se procederá a realizar la estimación de la distribución </w:t>
      </w:r>
      <w:r w:rsidRPr="00090CFA">
        <w:rPr>
          <w:lang w:val="es-ES_tradnl" w:eastAsia="x-none"/>
        </w:rPr>
        <w:t xml:space="preserve">futura </w:t>
      </w:r>
      <w:r>
        <w:rPr>
          <w:lang w:val="es-ES_tradnl" w:eastAsia="x-none"/>
        </w:rPr>
        <w:t xml:space="preserve">del transbordo </w:t>
      </w:r>
      <w:r w:rsidRPr="00090CFA">
        <w:rPr>
          <w:lang w:val="es-ES_tradnl" w:eastAsia="x-none"/>
        </w:rPr>
        <w:t>en los puertos de Colombia, principalmente en las zonas de Cartagena y Buenaventura</w:t>
      </w:r>
      <w:r>
        <w:rPr>
          <w:lang w:val="es-ES_tradnl" w:eastAsia="x-none"/>
        </w:rPr>
        <w:t>.</w:t>
      </w:r>
      <w:r w:rsidRPr="00090CFA">
        <w:rPr>
          <w:lang w:val="es-ES_tradnl" w:eastAsia="x-none"/>
        </w:rPr>
        <w:t xml:space="preserve"> </w:t>
      </w:r>
      <w:r>
        <w:rPr>
          <w:lang w:val="es-ES_tradnl" w:eastAsia="x-none"/>
        </w:rPr>
        <w:t>Estas estimaciones se realizaron f</w:t>
      </w:r>
      <w:r w:rsidRPr="00090CFA">
        <w:rPr>
          <w:lang w:val="es-ES_tradnl" w:eastAsia="x-none"/>
        </w:rPr>
        <w:t>rente al resto de competidores</w:t>
      </w:r>
      <w:r>
        <w:rPr>
          <w:lang w:val="es-ES_tradnl" w:eastAsia="x-none"/>
        </w:rPr>
        <w:t>, tomando como base</w:t>
      </w:r>
      <w:r w:rsidRPr="00114864">
        <w:rPr>
          <w:lang w:val="es-ES_tradnl" w:eastAsia="x-none"/>
        </w:rPr>
        <w:t xml:space="preserve"> la evolución del transbordo en cada puerto, </w:t>
      </w:r>
      <w:r>
        <w:rPr>
          <w:lang w:val="es-ES_tradnl" w:eastAsia="x-none"/>
        </w:rPr>
        <w:t>así</w:t>
      </w:r>
      <w:r w:rsidRPr="00114864">
        <w:rPr>
          <w:lang w:val="es-ES_tradnl" w:eastAsia="x-none"/>
        </w:rPr>
        <w:t xml:space="preserve"> como </w:t>
      </w:r>
      <w:r>
        <w:rPr>
          <w:lang w:val="es-ES_tradnl" w:eastAsia="x-none"/>
        </w:rPr>
        <w:t>la</w:t>
      </w:r>
      <w:r w:rsidRPr="00114864">
        <w:rPr>
          <w:lang w:val="es-ES_tradnl" w:eastAsia="x-none"/>
        </w:rPr>
        <w:t xml:space="preserve"> evolución</w:t>
      </w:r>
      <w:r>
        <w:rPr>
          <w:lang w:val="es-ES_tradnl" w:eastAsia="x-none"/>
        </w:rPr>
        <w:t xml:space="preserve"> de</w:t>
      </w:r>
      <w:r w:rsidRPr="00114864">
        <w:rPr>
          <w:lang w:val="es-ES_tradnl" w:eastAsia="x-none"/>
        </w:rPr>
        <w:t xml:space="preserve"> la cuota de transbordo frente a sus competidores</w:t>
      </w:r>
      <w:r>
        <w:rPr>
          <w:lang w:val="es-ES_tradnl" w:eastAsia="x-none"/>
        </w:rPr>
        <w:t xml:space="preserve">. </w:t>
      </w:r>
    </w:p>
    <w:p w14:paraId="04B3639A" w14:textId="77777777" w:rsidR="007B3E36" w:rsidRDefault="007B3E36" w:rsidP="007B3E36">
      <w:pPr>
        <w:rPr>
          <w:lang w:val="es-ES_tradnl" w:eastAsia="x-none"/>
        </w:rPr>
      </w:pPr>
      <w:r>
        <w:rPr>
          <w:lang w:val="es-ES_tradnl" w:eastAsia="x-none"/>
        </w:rPr>
        <w:t>Adicionalmente, la proyección de la participación de los puertos colombianos frente a su competencia tiene en cuenta las variables que afectan a la decisión en la selección de un puerto de transbordo sobre otro obtenidas de las entrevistas a las diferentes navieras, las cuales son:</w:t>
      </w:r>
    </w:p>
    <w:p w14:paraId="7100C7EF" w14:textId="77777777" w:rsidR="007B3E36" w:rsidRDefault="007B3E36" w:rsidP="007B3E36">
      <w:pPr>
        <w:pStyle w:val="Bullet1"/>
      </w:pPr>
      <w:bookmarkStart w:id="1410" w:name="_Hlk21626171"/>
      <w:r w:rsidRPr="00090CFA">
        <w:t>Alianzas</w:t>
      </w:r>
      <w:r>
        <w:t xml:space="preserve"> del puerto con</w:t>
      </w:r>
      <w:r w:rsidRPr="00090CFA">
        <w:t xml:space="preserve"> navieras y/o terminales que son parte línea naviera</w:t>
      </w:r>
      <w:r>
        <w:t>.</w:t>
      </w:r>
    </w:p>
    <w:p w14:paraId="4603167B" w14:textId="77777777" w:rsidR="007B3E36" w:rsidRDefault="007B3E36" w:rsidP="007B3E36">
      <w:pPr>
        <w:pStyle w:val="Bullet1"/>
      </w:pPr>
      <w:r>
        <w:t>Incentivos</w:t>
      </w:r>
      <w:r w:rsidRPr="00B967DE">
        <w:t xml:space="preserve"> locales de </w:t>
      </w:r>
      <w:r>
        <w:t xml:space="preserve">manejo de </w:t>
      </w:r>
      <w:r w:rsidRPr="00B967DE">
        <w:t xml:space="preserve">carga </w:t>
      </w:r>
      <w:r>
        <w:t>de transbordo frente a</w:t>
      </w:r>
      <w:r w:rsidRPr="00B967DE">
        <w:t xml:space="preserve"> la carga total movilizada en el puerto</w:t>
      </w:r>
      <w:r>
        <w:t>.</w:t>
      </w:r>
    </w:p>
    <w:p w14:paraId="7F8253DB" w14:textId="77777777" w:rsidR="007B3E36" w:rsidRDefault="007B3E36" w:rsidP="007B3E36">
      <w:pPr>
        <w:pStyle w:val="Bullet1"/>
      </w:pPr>
      <w:r>
        <w:t>Inversiones en infraestructura para aumentar capacidad de atención de carga en el puerto (productividad).</w:t>
      </w:r>
    </w:p>
    <w:p w14:paraId="45D7FD55" w14:textId="77777777" w:rsidR="007B3E36" w:rsidRDefault="007B3E36" w:rsidP="007B3E36">
      <w:pPr>
        <w:pStyle w:val="Bullet1"/>
      </w:pPr>
      <w:r w:rsidRPr="006B193F">
        <w:t xml:space="preserve">Adaptación de la infraestructura </w:t>
      </w:r>
      <w:r>
        <w:t>a las necesidades del mercado</w:t>
      </w:r>
      <w:r w:rsidRPr="006B193F">
        <w:t xml:space="preserve"> </w:t>
      </w:r>
      <w:r>
        <w:t>(i.e. requerimientos de calado para</w:t>
      </w:r>
      <w:r w:rsidRPr="006B193F">
        <w:t xml:space="preserve"> buques más grandes (Post Panamax y mayores)</w:t>
      </w:r>
      <w:r>
        <w:t>).</w:t>
      </w:r>
    </w:p>
    <w:p w14:paraId="0A1E7AA0" w14:textId="158F9BCA" w:rsidR="007B3E36" w:rsidRDefault="007B3E36" w:rsidP="007B3E36">
      <w:pPr>
        <w:pStyle w:val="Bullet1"/>
        <w:spacing w:after="240"/>
        <w:ind w:left="714" w:hanging="357"/>
        <w:rPr>
          <w:lang w:eastAsia="x-none"/>
        </w:rPr>
      </w:pPr>
      <w:r>
        <w:t xml:space="preserve">Incentivos </w:t>
      </w:r>
      <w:r w:rsidRPr="009B3085">
        <w:t xml:space="preserve">en la elección de un puerto </w:t>
      </w:r>
      <w:proofErr w:type="spellStart"/>
      <w:proofErr w:type="gramStart"/>
      <w:r w:rsidRPr="009B3085">
        <w:t>hub</w:t>
      </w:r>
      <w:proofErr w:type="spellEnd"/>
      <w:proofErr w:type="gramEnd"/>
      <w:r>
        <w:t xml:space="preserve"> </w:t>
      </w:r>
      <w:r w:rsidRPr="009B3085">
        <w:t xml:space="preserve">frente a </w:t>
      </w:r>
      <w:r>
        <w:t>otro.</w:t>
      </w:r>
    </w:p>
    <w:p w14:paraId="41584469" w14:textId="77777777" w:rsidR="002F69FE" w:rsidRPr="00EC77F5" w:rsidRDefault="002F69FE" w:rsidP="002F69FE">
      <w:pPr>
        <w:rPr>
          <w:lang w:val="es-ES"/>
        </w:rPr>
      </w:pPr>
    </w:p>
    <w:bookmarkEnd w:id="1410"/>
    <w:p w14:paraId="4E53104F" w14:textId="77777777" w:rsidR="007B3E36" w:rsidRDefault="007B3E36" w:rsidP="007B3E36">
      <w:pPr>
        <w:rPr>
          <w:lang w:val="es-ES_tradnl" w:eastAsia="x-none"/>
        </w:rPr>
      </w:pPr>
      <w:r>
        <w:rPr>
          <w:lang w:val="es-ES_tradnl" w:eastAsia="x-none"/>
        </w:rPr>
        <w:t xml:space="preserve">De esta manera, con la </w:t>
      </w:r>
      <w:r w:rsidRPr="00C65E5E">
        <w:rPr>
          <w:lang w:val="es-ES_tradnl" w:eastAsia="x-none"/>
        </w:rPr>
        <w:t>asigna</w:t>
      </w:r>
      <w:r>
        <w:rPr>
          <w:lang w:val="es-ES_tradnl" w:eastAsia="x-none"/>
        </w:rPr>
        <w:t>ción de</w:t>
      </w:r>
      <w:r w:rsidRPr="00C65E5E">
        <w:rPr>
          <w:lang w:val="es-ES_tradnl" w:eastAsia="x-none"/>
        </w:rPr>
        <w:t xml:space="preserve"> las variables </w:t>
      </w:r>
      <w:r>
        <w:rPr>
          <w:lang w:val="es-ES_tradnl" w:eastAsia="x-none"/>
        </w:rPr>
        <w:t>y el comportamiento</w:t>
      </w:r>
      <w:r w:rsidRPr="00C65E5E">
        <w:rPr>
          <w:lang w:val="es-ES_tradnl" w:eastAsia="x-none"/>
        </w:rPr>
        <w:t xml:space="preserve"> históric</w:t>
      </w:r>
      <w:r>
        <w:rPr>
          <w:lang w:val="es-ES_tradnl" w:eastAsia="x-none"/>
        </w:rPr>
        <w:t>o</w:t>
      </w:r>
      <w:r w:rsidRPr="00C65E5E">
        <w:rPr>
          <w:lang w:val="es-ES_tradnl" w:eastAsia="x-none"/>
        </w:rPr>
        <w:t xml:space="preserve"> </w:t>
      </w:r>
      <w:r>
        <w:rPr>
          <w:lang w:val="es-ES_tradnl" w:eastAsia="x-none"/>
        </w:rPr>
        <w:t>d</w:t>
      </w:r>
      <w:r w:rsidRPr="00C65E5E">
        <w:rPr>
          <w:lang w:val="es-ES_tradnl" w:eastAsia="x-none"/>
        </w:rPr>
        <w:t xml:space="preserve">el porcentaje de cuota de transbordo de los puertos colombianos, </w:t>
      </w:r>
      <w:r>
        <w:rPr>
          <w:lang w:val="es-ES_tradnl" w:eastAsia="x-none"/>
        </w:rPr>
        <w:t>se realizó</w:t>
      </w:r>
      <w:r w:rsidRPr="00C65E5E">
        <w:rPr>
          <w:lang w:val="es-ES_tradnl" w:eastAsia="x-none"/>
        </w:rPr>
        <w:t xml:space="preserve"> una previsión a futuro en función de cómo se comport</w:t>
      </w:r>
      <w:r>
        <w:rPr>
          <w:lang w:val="es-ES_tradnl" w:eastAsia="x-none"/>
        </w:rPr>
        <w:t>an</w:t>
      </w:r>
      <w:r w:rsidRPr="00C65E5E">
        <w:rPr>
          <w:lang w:val="es-ES_tradnl" w:eastAsia="x-none"/>
        </w:rPr>
        <w:t xml:space="preserve"> las variables en los puertos colombianos y en </w:t>
      </w:r>
      <w:r>
        <w:rPr>
          <w:lang w:val="es-ES_tradnl" w:eastAsia="x-none"/>
        </w:rPr>
        <w:t>sus</w:t>
      </w:r>
      <w:r w:rsidRPr="00C65E5E">
        <w:rPr>
          <w:lang w:val="es-ES_tradnl" w:eastAsia="x-none"/>
        </w:rPr>
        <w:t xml:space="preserve"> competidores.</w:t>
      </w:r>
    </w:p>
    <w:p w14:paraId="63A58BC7" w14:textId="77777777" w:rsidR="007B3E36" w:rsidRDefault="007B3E36" w:rsidP="007B3E36">
      <w:pPr>
        <w:pStyle w:val="Descripcin"/>
        <w:spacing w:after="240"/>
        <w:jc w:val="center"/>
        <w:rPr>
          <w:lang w:val="es-ES_tradnl"/>
        </w:rPr>
      </w:pPr>
    </w:p>
    <w:p w14:paraId="60F02C67" w14:textId="77777777" w:rsidR="007B3E36" w:rsidRDefault="007B3E36" w:rsidP="007B3E36">
      <w:pPr>
        <w:pStyle w:val="Ttulo3"/>
      </w:pPr>
      <w:r>
        <w:lastRenderedPageBreak/>
        <w:t>Proyección de demanda de transbordo</w:t>
      </w:r>
    </w:p>
    <w:p w14:paraId="78E466D2" w14:textId="77777777" w:rsidR="007B3E36" w:rsidRDefault="007B3E36" w:rsidP="007B3E36">
      <w:pPr>
        <w:rPr>
          <w:lang w:val="es-CL" w:eastAsia="x-none"/>
        </w:rPr>
      </w:pPr>
      <w:r>
        <w:rPr>
          <w:lang w:val="es-ES_tradnl" w:eastAsia="x-none"/>
        </w:rPr>
        <w:t>En primer lugar, se realiza el estudio d</w:t>
      </w:r>
      <w:r w:rsidRPr="008E398B">
        <w:rPr>
          <w:lang w:val="es-CL" w:eastAsia="x-none"/>
        </w:rPr>
        <w:t>el comportamiento histórico del comercio en la región y a nivel global</w:t>
      </w:r>
      <w:r>
        <w:rPr>
          <w:lang w:val="es-CL" w:eastAsia="x-none"/>
        </w:rPr>
        <w:t xml:space="preserve"> (ver Figura 11). La tendencia histórica muestra un decrecimiento pronunciado en las importaciones entre el 2013 y 2016 (TACC de -9%), con una recuperación leve en los últimos dos años.</w:t>
      </w:r>
    </w:p>
    <w:p w14:paraId="39A7F6DD" w14:textId="77777777" w:rsidR="007B3E36" w:rsidRDefault="007B3E36" w:rsidP="007B3E36">
      <w:pPr>
        <w:pStyle w:val="Descripcin"/>
        <w:jc w:val="center"/>
        <w:rPr>
          <w:lang w:val="es-CO"/>
        </w:rPr>
      </w:pPr>
      <w:commentRangeStart w:id="1411"/>
      <w:r w:rsidRPr="00301D70">
        <w:rPr>
          <w:rPrChange w:id="1412" w:author="Gustavo Andres Martinez Tello [2]" w:date="2019-10-23T19:41:00Z">
            <w:rPr>
              <w:lang w:val="es-ES"/>
            </w:rPr>
          </w:rPrChange>
        </w:rPr>
        <w:drawing>
          <wp:inline distT="0" distB="0" distL="0" distR="0" wp14:anchorId="5F7F9C26" wp14:editId="3D964CA0">
            <wp:extent cx="6120000" cy="4174425"/>
            <wp:effectExtent l="0" t="0" r="0" b="0"/>
            <wp:docPr id="308340" name="Imagen 308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20000" cy="4174425"/>
                    </a:xfrm>
                    <a:prstGeom prst="rect">
                      <a:avLst/>
                    </a:prstGeom>
                    <a:noFill/>
                    <a:ln>
                      <a:noFill/>
                    </a:ln>
                  </pic:spPr>
                </pic:pic>
              </a:graphicData>
            </a:graphic>
          </wp:inline>
        </w:drawing>
      </w:r>
      <w:commentRangeEnd w:id="1411"/>
      <w:r w:rsidR="00DC4BD7">
        <w:rPr>
          <w:rStyle w:val="Refdecomentario"/>
          <w:i w:val="0"/>
          <w:iCs w:val="0"/>
        </w:rPr>
        <w:commentReference w:id="1411"/>
      </w:r>
    </w:p>
    <w:p w14:paraId="7BB6408B" w14:textId="77777777" w:rsidR="007B3E36" w:rsidRPr="00285C3C" w:rsidRDefault="007B3E36" w:rsidP="007B3E36">
      <w:pPr>
        <w:pStyle w:val="Descripcin"/>
        <w:jc w:val="center"/>
        <w:rPr>
          <w:lang w:val="es-CO"/>
        </w:rPr>
      </w:pPr>
      <w:r w:rsidRPr="00285C3C">
        <w:rPr>
          <w:lang w:val="es-CO"/>
        </w:rPr>
        <w:t>Figura 11. Evolución del cambio porcentual en el volumen comercial global y de Latinoamérica y el Caribe</w:t>
      </w:r>
      <w:r w:rsidRPr="00285C3C">
        <w:rPr>
          <w:rStyle w:val="Refdenotaalpie"/>
          <w:lang w:val="es-CO"/>
        </w:rPr>
        <w:t xml:space="preserve"> </w:t>
      </w:r>
      <w:r w:rsidRPr="00285C3C">
        <w:rPr>
          <w:rStyle w:val="Refdenotaalpie"/>
          <w:lang w:val="es-CO"/>
        </w:rPr>
        <w:footnoteReference w:id="31"/>
      </w:r>
    </w:p>
    <w:p w14:paraId="19D7008C" w14:textId="77777777" w:rsidR="007B3E36" w:rsidRDefault="007B3E36" w:rsidP="007B3E36">
      <w:pPr>
        <w:rPr>
          <w:lang w:val="es-CO"/>
        </w:rPr>
      </w:pPr>
    </w:p>
    <w:p w14:paraId="683CABA3" w14:textId="77777777" w:rsidR="007B3E36" w:rsidRPr="00742F35" w:rsidRDefault="007B3E36" w:rsidP="007B3E36">
      <w:pPr>
        <w:rPr>
          <w:rStyle w:val="nfasisintenso"/>
          <w:lang w:val="es-ES"/>
        </w:rPr>
      </w:pPr>
      <w:r w:rsidRPr="00742F35">
        <w:rPr>
          <w:rStyle w:val="nfasisintenso"/>
          <w:lang w:val="es-ES"/>
        </w:rPr>
        <w:t>REGIÓN CARIBE</w:t>
      </w:r>
    </w:p>
    <w:p w14:paraId="7A916F91" w14:textId="20394424" w:rsidR="007B3E36" w:rsidRDefault="007B3E36" w:rsidP="007B3E36">
      <w:pPr>
        <w:rPr>
          <w:lang w:val="es-CL" w:eastAsia="x-none"/>
        </w:rPr>
      </w:pPr>
      <w:r>
        <w:rPr>
          <w:lang w:val="es-CL" w:eastAsia="x-none"/>
        </w:rPr>
        <w:t>El</w:t>
      </w:r>
      <w:r w:rsidRPr="00613691">
        <w:rPr>
          <w:lang w:val="es-CL" w:eastAsia="x-none"/>
        </w:rPr>
        <w:t xml:space="preserve"> comportamiento del tráfico comercial en la Región Caribe presenta </w:t>
      </w:r>
      <w:r>
        <w:rPr>
          <w:lang w:val="es-CL" w:eastAsia="x-none"/>
        </w:rPr>
        <w:t>una</w:t>
      </w:r>
      <w:r w:rsidRPr="00613691">
        <w:rPr>
          <w:lang w:val="es-CL" w:eastAsia="x-none"/>
        </w:rPr>
        <w:t xml:space="preserve"> </w:t>
      </w:r>
      <w:r>
        <w:rPr>
          <w:lang w:val="es-CL" w:eastAsia="x-none"/>
        </w:rPr>
        <w:t>TACC de</w:t>
      </w:r>
      <w:r w:rsidRPr="00436B46">
        <w:rPr>
          <w:lang w:val="es-CL" w:eastAsia="x-none"/>
        </w:rPr>
        <w:t xml:space="preserve"> </w:t>
      </w:r>
      <w:r w:rsidRPr="00FA2ABB">
        <w:rPr>
          <w:lang w:val="es-CL" w:eastAsia="x-none"/>
        </w:rPr>
        <w:t xml:space="preserve">4% en el periodo 2010-2018 (como se </w:t>
      </w:r>
      <w:r>
        <w:rPr>
          <w:lang w:val="es-CL" w:eastAsia="x-none"/>
        </w:rPr>
        <w:t>expuso</w:t>
      </w:r>
      <w:r w:rsidRPr="00FA2ABB">
        <w:rPr>
          <w:lang w:val="es-CL" w:eastAsia="x-none"/>
        </w:rPr>
        <w:t xml:space="preserve"> en el apartado</w:t>
      </w:r>
      <w:r>
        <w:rPr>
          <w:lang w:val="es-CL" w:eastAsia="x-none"/>
        </w:rPr>
        <w:t xml:space="preserve"> </w:t>
      </w:r>
      <w:r>
        <w:rPr>
          <w:lang w:val="es-CL" w:eastAsia="x-none"/>
        </w:rPr>
        <w:fldChar w:fldCharType="begin"/>
      </w:r>
      <w:r>
        <w:rPr>
          <w:lang w:val="es-CL" w:eastAsia="x-none"/>
        </w:rPr>
        <w:instrText xml:space="preserve"> REF _Ref21636074 \r \h </w:instrText>
      </w:r>
      <w:r>
        <w:rPr>
          <w:lang w:val="es-CL" w:eastAsia="x-none"/>
        </w:rPr>
      </w:r>
      <w:r>
        <w:rPr>
          <w:lang w:val="es-CL" w:eastAsia="x-none"/>
        </w:rPr>
        <w:fldChar w:fldCharType="separate"/>
      </w:r>
      <w:r w:rsidR="00BA2BE5">
        <w:rPr>
          <w:lang w:val="es-CL" w:eastAsia="x-none"/>
        </w:rPr>
        <w:t>5.3.1</w:t>
      </w:r>
      <w:r>
        <w:rPr>
          <w:lang w:val="es-CL" w:eastAsia="x-none"/>
        </w:rPr>
        <w:fldChar w:fldCharType="end"/>
      </w:r>
      <w:r w:rsidRPr="00FA2ABB">
        <w:rPr>
          <w:lang w:val="es-CL" w:eastAsia="x-none"/>
        </w:rPr>
        <w:t>)</w:t>
      </w:r>
      <w:r w:rsidRPr="00AE5EE6">
        <w:rPr>
          <w:lang w:val="es-CL" w:eastAsia="x-none"/>
        </w:rPr>
        <w:t>.</w:t>
      </w:r>
      <w:r>
        <w:rPr>
          <w:lang w:val="es-CL" w:eastAsia="x-none"/>
        </w:rPr>
        <w:t xml:space="preserve"> Para proyectar su crecimiento hasta el año 2038</w:t>
      </w:r>
      <w:r w:rsidRPr="00613691">
        <w:rPr>
          <w:lang w:val="es-CL" w:eastAsia="x-none"/>
        </w:rPr>
        <w:t xml:space="preserve"> se debe tener en cuenta que el volumen de comerci</w:t>
      </w:r>
      <w:r>
        <w:rPr>
          <w:lang w:val="es-CL" w:eastAsia="x-none"/>
        </w:rPr>
        <w:t>o</w:t>
      </w:r>
      <w:r w:rsidRPr="00613691">
        <w:rPr>
          <w:lang w:val="es-CL" w:eastAsia="x-none"/>
        </w:rPr>
        <w:t xml:space="preserve"> tanto a nivel global como para Latinoamérica </w:t>
      </w:r>
      <w:r>
        <w:rPr>
          <w:lang w:val="es-CL" w:eastAsia="x-none"/>
        </w:rPr>
        <w:t xml:space="preserve">presenta una estabilización que no prevé actualmente cambios significativos </w:t>
      </w:r>
      <w:r w:rsidRPr="009F2928">
        <w:rPr>
          <w:lang w:val="es-CL" w:eastAsia="x-none"/>
        </w:rPr>
        <w:t>(</w:t>
      </w:r>
      <w:r w:rsidRPr="00FA2ABB">
        <w:rPr>
          <w:lang w:val="es-CL" w:eastAsia="x-none"/>
        </w:rPr>
        <w:t xml:space="preserve">como se </w:t>
      </w:r>
      <w:r>
        <w:rPr>
          <w:lang w:val="es-CL" w:eastAsia="x-none"/>
        </w:rPr>
        <w:t xml:space="preserve">expuso </w:t>
      </w:r>
      <w:r w:rsidRPr="00FA2ABB">
        <w:rPr>
          <w:lang w:val="es-CL" w:eastAsia="x-none"/>
        </w:rPr>
        <w:t>en el apartado</w:t>
      </w:r>
      <w:r>
        <w:rPr>
          <w:lang w:val="es-CL" w:eastAsia="x-none"/>
        </w:rPr>
        <w:t xml:space="preserve"> </w:t>
      </w:r>
      <w:r>
        <w:rPr>
          <w:lang w:val="es-CL" w:eastAsia="x-none"/>
        </w:rPr>
        <w:fldChar w:fldCharType="begin"/>
      </w:r>
      <w:r>
        <w:rPr>
          <w:lang w:val="es-CL" w:eastAsia="x-none"/>
        </w:rPr>
        <w:instrText xml:space="preserve"> REF _Ref21636099 \r \h </w:instrText>
      </w:r>
      <w:r>
        <w:rPr>
          <w:lang w:val="es-CL" w:eastAsia="x-none"/>
        </w:rPr>
      </w:r>
      <w:r>
        <w:rPr>
          <w:lang w:val="es-CL" w:eastAsia="x-none"/>
        </w:rPr>
        <w:fldChar w:fldCharType="separate"/>
      </w:r>
      <w:r w:rsidR="00BA2BE5">
        <w:rPr>
          <w:lang w:val="es-CL" w:eastAsia="x-none"/>
        </w:rPr>
        <w:t>5.3.2</w:t>
      </w:r>
      <w:r>
        <w:rPr>
          <w:lang w:val="es-CL" w:eastAsia="x-none"/>
        </w:rPr>
        <w:fldChar w:fldCharType="end"/>
      </w:r>
      <w:r w:rsidRPr="009F2928">
        <w:rPr>
          <w:lang w:val="es-CL" w:eastAsia="x-none"/>
        </w:rPr>
        <w:t>)</w:t>
      </w:r>
      <w:r w:rsidRPr="00613691">
        <w:rPr>
          <w:lang w:val="es-CL" w:eastAsia="x-none"/>
        </w:rPr>
        <w:t xml:space="preserve">. Por lo tanto, se puede esperar </w:t>
      </w:r>
      <w:r>
        <w:rPr>
          <w:lang w:val="es-CL" w:eastAsia="x-none"/>
        </w:rPr>
        <w:t>una proyección</w:t>
      </w:r>
      <w:r w:rsidRPr="00613691">
        <w:rPr>
          <w:lang w:val="es-CL" w:eastAsia="x-none"/>
        </w:rPr>
        <w:t xml:space="preserve"> del tráfico </w:t>
      </w:r>
      <w:r>
        <w:rPr>
          <w:lang w:val="es-CL" w:eastAsia="x-none"/>
        </w:rPr>
        <w:t xml:space="preserve">con </w:t>
      </w:r>
      <w:r w:rsidRPr="00613691">
        <w:rPr>
          <w:lang w:val="es-CL" w:eastAsia="x-none"/>
        </w:rPr>
        <w:t>un crecimiento moderad</w:t>
      </w:r>
      <w:r>
        <w:rPr>
          <w:lang w:val="es-CL" w:eastAsia="x-none"/>
        </w:rPr>
        <w:t>o</w:t>
      </w:r>
      <w:r w:rsidRPr="00613691">
        <w:rPr>
          <w:lang w:val="es-CL" w:eastAsia="x-none"/>
        </w:rPr>
        <w:t xml:space="preserve">. </w:t>
      </w:r>
      <w:r>
        <w:rPr>
          <w:lang w:val="es-CL" w:eastAsia="x-none"/>
        </w:rPr>
        <w:t xml:space="preserve">Por lo cual la regresión lineal realizada muestra un crecimiento (TACC) del 3% en el periodo del 2010 al 2038 (ver </w:t>
      </w:r>
      <w:r>
        <w:rPr>
          <w:lang w:val="es-CL" w:eastAsia="x-none"/>
        </w:rPr>
        <w:fldChar w:fldCharType="begin"/>
      </w:r>
      <w:r>
        <w:rPr>
          <w:lang w:val="es-CL" w:eastAsia="x-none"/>
        </w:rPr>
        <w:instrText xml:space="preserve"> REF _Ref21635782 \h </w:instrText>
      </w:r>
      <w:r>
        <w:rPr>
          <w:lang w:val="es-CL" w:eastAsia="x-none"/>
        </w:rPr>
      </w:r>
      <w:r>
        <w:rPr>
          <w:lang w:val="es-CL" w:eastAsia="x-none"/>
        </w:rPr>
        <w:fldChar w:fldCharType="separate"/>
      </w:r>
      <w:r w:rsidR="00B718D2" w:rsidRPr="00285C3C">
        <w:rPr>
          <w:lang w:val="es-CO"/>
        </w:rPr>
        <w:t xml:space="preserve">Figura </w:t>
      </w:r>
      <w:r w:rsidR="00B718D2">
        <w:rPr>
          <w:noProof/>
          <w:lang w:val="es-CO"/>
        </w:rPr>
        <w:t>11</w:t>
      </w:r>
      <w:r>
        <w:rPr>
          <w:lang w:val="es-CL" w:eastAsia="x-none"/>
        </w:rPr>
        <w:fldChar w:fldCharType="end"/>
      </w:r>
      <w:r>
        <w:rPr>
          <w:lang w:val="es-CL" w:eastAsia="x-none"/>
        </w:rPr>
        <w:t>).</w:t>
      </w:r>
    </w:p>
    <w:p w14:paraId="09B68C0F" w14:textId="77777777" w:rsidR="007B3E36" w:rsidRDefault="007B3E36" w:rsidP="007B3E36">
      <w:pPr>
        <w:keepNext/>
        <w:jc w:val="center"/>
      </w:pPr>
      <w:commentRangeStart w:id="1413"/>
      <w:r w:rsidRPr="00D41BD9">
        <w:rPr>
          <w:rPrChange w:id="1414" w:author="Gustavo Andres Martinez Tello [2]" w:date="2019-10-23T19:41:00Z">
            <w:rPr>
              <w:lang w:val="es-ES"/>
            </w:rPr>
          </w:rPrChange>
        </w:rPr>
        <w:lastRenderedPageBreak/>
        <w:drawing>
          <wp:inline distT="0" distB="0" distL="0" distR="0" wp14:anchorId="4A066267" wp14:editId="71F9DFCF">
            <wp:extent cx="6120000" cy="3360708"/>
            <wp:effectExtent l="0" t="0" r="0" b="0"/>
            <wp:docPr id="308341" name="Imagen 308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120000" cy="3360708"/>
                    </a:xfrm>
                    <a:prstGeom prst="rect">
                      <a:avLst/>
                    </a:prstGeom>
                    <a:noFill/>
                    <a:ln>
                      <a:noFill/>
                    </a:ln>
                  </pic:spPr>
                </pic:pic>
              </a:graphicData>
            </a:graphic>
          </wp:inline>
        </w:drawing>
      </w:r>
      <w:commentRangeEnd w:id="1413"/>
      <w:r w:rsidR="00DC4BD7">
        <w:rPr>
          <w:rStyle w:val="Refdecomentario"/>
        </w:rPr>
        <w:commentReference w:id="1413"/>
      </w:r>
    </w:p>
    <w:p w14:paraId="3B27D37F" w14:textId="14C89AA4" w:rsidR="007B3E36" w:rsidRPr="00285C3C" w:rsidRDefault="007B3E36" w:rsidP="007B3E36">
      <w:pPr>
        <w:pStyle w:val="Descripcin"/>
        <w:jc w:val="center"/>
        <w:rPr>
          <w:lang w:val="es-CL" w:eastAsia="x-none"/>
        </w:rPr>
      </w:pPr>
      <w:bookmarkStart w:id="1415" w:name="_Ref21635782"/>
      <w:r w:rsidRPr="00285C3C">
        <w:rPr>
          <w:lang w:val="es-CO"/>
        </w:rPr>
        <w:t xml:space="preserve">Figura </w:t>
      </w:r>
      <w:r w:rsidRPr="00285C3C">
        <w:fldChar w:fldCharType="begin"/>
      </w:r>
      <w:r w:rsidRPr="00285C3C">
        <w:rPr>
          <w:lang w:val="es-CO"/>
        </w:rPr>
        <w:instrText xml:space="preserve"> SEQ Ilustración \* ARABIC </w:instrText>
      </w:r>
      <w:r w:rsidRPr="00285C3C">
        <w:fldChar w:fldCharType="separate"/>
      </w:r>
      <w:r w:rsidR="00BA2BE5">
        <w:rPr>
          <w:noProof/>
          <w:lang w:val="es-CO"/>
        </w:rPr>
        <w:t>11</w:t>
      </w:r>
      <w:r w:rsidRPr="00285C3C">
        <w:fldChar w:fldCharType="end"/>
      </w:r>
      <w:bookmarkEnd w:id="1415"/>
      <w:r w:rsidRPr="00285C3C">
        <w:rPr>
          <w:lang w:val="es-CO"/>
        </w:rPr>
        <w:t>. Proyección del tráfico total para la Región Caribe hasta el año 2038</w:t>
      </w:r>
    </w:p>
    <w:p w14:paraId="01E983E2" w14:textId="77777777" w:rsidR="007B3E36" w:rsidRDefault="007B3E36" w:rsidP="007B3E36">
      <w:pPr>
        <w:rPr>
          <w:lang w:val="es-CL" w:eastAsia="x-none"/>
        </w:rPr>
      </w:pPr>
    </w:p>
    <w:p w14:paraId="76753949" w14:textId="77777777" w:rsidR="007B3E36" w:rsidRDefault="007B3E36" w:rsidP="007B3E36">
      <w:pPr>
        <w:rPr>
          <w:lang w:val="es-CL" w:eastAsia="x-none"/>
        </w:rPr>
      </w:pPr>
      <w:r>
        <w:rPr>
          <w:lang w:val="es-CL" w:eastAsia="x-none"/>
        </w:rPr>
        <w:t>De manera similar, en la proyección futura</w:t>
      </w:r>
      <w:r w:rsidRPr="005B0C50">
        <w:rPr>
          <w:lang w:val="es-CL" w:eastAsia="x-none"/>
        </w:rPr>
        <w:t xml:space="preserve"> para el transbordo en la región, </w:t>
      </w:r>
      <w:r>
        <w:rPr>
          <w:lang w:val="es-CL" w:eastAsia="x-none"/>
        </w:rPr>
        <w:t xml:space="preserve">se han </w:t>
      </w:r>
      <w:r w:rsidRPr="0024617B">
        <w:rPr>
          <w:lang w:val="es-CL" w:eastAsia="x-none"/>
        </w:rPr>
        <w:t>ajustado</w:t>
      </w:r>
      <w:r w:rsidRPr="005B0C50">
        <w:rPr>
          <w:lang w:val="es-CL" w:eastAsia="x-none"/>
        </w:rPr>
        <w:t xml:space="preserve"> cada uno de los tres escenarios: optimista, moderado y pesimista</w:t>
      </w:r>
      <w:r>
        <w:rPr>
          <w:lang w:val="es-CL" w:eastAsia="x-none"/>
        </w:rPr>
        <w:t xml:space="preserve"> teniendo en cuenta que, por su ubicación estratégica en el tránsito internacional, este litoral se verá</w:t>
      </w:r>
      <w:r w:rsidRPr="00F85F65">
        <w:rPr>
          <w:lang w:val="es-CL" w:eastAsia="x-none"/>
        </w:rPr>
        <w:t xml:space="preserve"> impact</w:t>
      </w:r>
      <w:r>
        <w:rPr>
          <w:lang w:val="es-CL" w:eastAsia="x-none"/>
        </w:rPr>
        <w:t>ado por</w:t>
      </w:r>
      <w:r w:rsidRPr="00F85F65">
        <w:rPr>
          <w:lang w:val="es-CL" w:eastAsia="x-none"/>
        </w:rPr>
        <w:t xml:space="preserve"> los cambios que ocurran en las dinámicas de comercio internacional</w:t>
      </w:r>
      <w:r>
        <w:rPr>
          <w:lang w:val="es-CL" w:eastAsia="x-none"/>
        </w:rPr>
        <w:t xml:space="preserve">, así como el fortalecimiento de las economías asiáticas. </w:t>
      </w:r>
    </w:p>
    <w:p w14:paraId="0A238A9B" w14:textId="73237922" w:rsidR="007B3E36" w:rsidRDefault="007B3E36" w:rsidP="007B3E36">
      <w:pPr>
        <w:rPr>
          <w:lang w:val="es-CL" w:eastAsia="x-none"/>
        </w:rPr>
      </w:pPr>
      <w:r>
        <w:rPr>
          <w:lang w:val="es-CL" w:eastAsia="x-none"/>
        </w:rPr>
        <w:t xml:space="preserve">Por estas razones y considerando que históricamente la cuota de transbordo en la región Caribe ha sido del orden del 35% </w:t>
      </w:r>
      <w:r w:rsidRPr="009F2928">
        <w:rPr>
          <w:lang w:val="es-CL" w:eastAsia="x-none"/>
        </w:rPr>
        <w:t>(</w:t>
      </w:r>
      <w:r w:rsidRPr="00FA2ABB">
        <w:rPr>
          <w:lang w:val="es-CL" w:eastAsia="x-none"/>
        </w:rPr>
        <w:t>como se ha visto en el apartado</w:t>
      </w:r>
      <w:r>
        <w:rPr>
          <w:lang w:val="es-CL" w:eastAsia="x-none"/>
        </w:rPr>
        <w:t xml:space="preserve"> </w:t>
      </w:r>
      <w:r>
        <w:rPr>
          <w:lang w:val="es-CL" w:eastAsia="x-none"/>
        </w:rPr>
        <w:fldChar w:fldCharType="begin"/>
      </w:r>
      <w:r>
        <w:rPr>
          <w:lang w:val="es-CL" w:eastAsia="x-none"/>
        </w:rPr>
        <w:instrText xml:space="preserve"> REF _Ref21636074 \r \h </w:instrText>
      </w:r>
      <w:r>
        <w:rPr>
          <w:lang w:val="es-CL" w:eastAsia="x-none"/>
        </w:rPr>
      </w:r>
      <w:r>
        <w:rPr>
          <w:lang w:val="es-CL" w:eastAsia="x-none"/>
        </w:rPr>
        <w:fldChar w:fldCharType="separate"/>
      </w:r>
      <w:r w:rsidR="00BA2BE5">
        <w:rPr>
          <w:lang w:val="es-CL" w:eastAsia="x-none"/>
        </w:rPr>
        <w:t>5.3.1</w:t>
      </w:r>
      <w:r>
        <w:rPr>
          <w:lang w:val="es-CL" w:eastAsia="x-none"/>
        </w:rPr>
        <w:fldChar w:fldCharType="end"/>
      </w:r>
      <w:r w:rsidRPr="009F2928">
        <w:rPr>
          <w:lang w:val="es-CL" w:eastAsia="x-none"/>
        </w:rPr>
        <w:t>)</w:t>
      </w:r>
      <w:r>
        <w:rPr>
          <w:lang w:val="es-CL" w:eastAsia="x-none"/>
        </w:rPr>
        <w:t xml:space="preserve">, se propone para el </w:t>
      </w:r>
      <w:r w:rsidRPr="002F69FE">
        <w:rPr>
          <w:b/>
          <w:lang w:val="es-CL" w:eastAsia="x-none"/>
        </w:rPr>
        <w:t>escenario moderado</w:t>
      </w:r>
      <w:r>
        <w:rPr>
          <w:lang w:val="es-CL" w:eastAsia="x-none"/>
        </w:rPr>
        <w:t xml:space="preserve"> una cuota de participación del transbordo al 2038 del 35%, para el </w:t>
      </w:r>
      <w:r w:rsidRPr="002F69FE">
        <w:rPr>
          <w:b/>
          <w:lang w:val="es-CL" w:eastAsia="x-none"/>
        </w:rPr>
        <w:t>escenario pesimista</w:t>
      </w:r>
      <w:r>
        <w:rPr>
          <w:lang w:val="es-CL" w:eastAsia="x-none"/>
        </w:rPr>
        <w:t xml:space="preserve"> una cuota cercana al 30% y para  el </w:t>
      </w:r>
      <w:r w:rsidRPr="002F69FE">
        <w:rPr>
          <w:b/>
          <w:lang w:val="es-CL" w:eastAsia="x-none"/>
        </w:rPr>
        <w:t>escenario optimista</w:t>
      </w:r>
      <w:r>
        <w:rPr>
          <w:lang w:val="es-CL" w:eastAsia="x-none"/>
        </w:rPr>
        <w:t xml:space="preserve"> una cuota del 40% (ver </w:t>
      </w:r>
      <w:r>
        <w:rPr>
          <w:highlight w:val="yellow"/>
          <w:lang w:val="es-CL" w:eastAsia="x-none"/>
        </w:rPr>
        <w:fldChar w:fldCharType="begin"/>
      </w:r>
      <w:r>
        <w:rPr>
          <w:lang w:val="es-CL" w:eastAsia="x-none"/>
        </w:rPr>
        <w:instrText xml:space="preserve"> REF _Ref21635800 \h </w:instrText>
      </w:r>
      <w:r>
        <w:rPr>
          <w:highlight w:val="yellow"/>
          <w:lang w:val="es-CL" w:eastAsia="x-none"/>
        </w:rPr>
      </w:r>
      <w:r>
        <w:rPr>
          <w:highlight w:val="yellow"/>
          <w:lang w:val="es-CL" w:eastAsia="x-none"/>
        </w:rPr>
        <w:fldChar w:fldCharType="separate"/>
      </w:r>
      <w:r w:rsidR="00B718D2" w:rsidRPr="00285C3C">
        <w:rPr>
          <w:lang w:val="es-CO"/>
        </w:rPr>
        <w:t xml:space="preserve">Figura </w:t>
      </w:r>
      <w:r w:rsidR="00B718D2">
        <w:rPr>
          <w:noProof/>
          <w:lang w:val="es-CO"/>
        </w:rPr>
        <w:t>12</w:t>
      </w:r>
      <w:r>
        <w:rPr>
          <w:highlight w:val="yellow"/>
          <w:lang w:val="es-CL" w:eastAsia="x-none"/>
        </w:rPr>
        <w:fldChar w:fldCharType="end"/>
      </w:r>
      <w:r>
        <w:rPr>
          <w:lang w:val="es-CL" w:eastAsia="x-none"/>
        </w:rPr>
        <w:t>)</w:t>
      </w:r>
      <w:r w:rsidRPr="005B0C50">
        <w:rPr>
          <w:lang w:val="es-CL" w:eastAsia="x-none"/>
        </w:rPr>
        <w:t>.</w:t>
      </w:r>
    </w:p>
    <w:p w14:paraId="7312FC00" w14:textId="77777777" w:rsidR="007B3E36" w:rsidRDefault="007B3E36" w:rsidP="007B3E36">
      <w:pPr>
        <w:keepNext/>
        <w:jc w:val="center"/>
      </w:pPr>
      <w:commentRangeStart w:id="1416"/>
      <w:r w:rsidRPr="00213E52">
        <w:rPr>
          <w:rPrChange w:id="1417" w:author="Gustavo Andres Martinez Tello [2]" w:date="2019-10-23T19:41:00Z">
            <w:rPr>
              <w:lang w:val="es-ES"/>
            </w:rPr>
          </w:rPrChange>
        </w:rPr>
        <w:lastRenderedPageBreak/>
        <w:drawing>
          <wp:inline distT="0" distB="0" distL="0" distR="0" wp14:anchorId="1A0BF29A" wp14:editId="5766AEB9">
            <wp:extent cx="6120000" cy="2816570"/>
            <wp:effectExtent l="0" t="0" r="0" b="0"/>
            <wp:docPr id="308342" name="Imagen 308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20000" cy="2816570"/>
                    </a:xfrm>
                    <a:prstGeom prst="rect">
                      <a:avLst/>
                    </a:prstGeom>
                    <a:noFill/>
                    <a:ln>
                      <a:noFill/>
                    </a:ln>
                  </pic:spPr>
                </pic:pic>
              </a:graphicData>
            </a:graphic>
          </wp:inline>
        </w:drawing>
      </w:r>
      <w:commentRangeEnd w:id="1416"/>
      <w:r w:rsidR="004C3F0F">
        <w:rPr>
          <w:rStyle w:val="Refdecomentario"/>
        </w:rPr>
        <w:commentReference w:id="1416"/>
      </w:r>
    </w:p>
    <w:p w14:paraId="3A5A933F" w14:textId="175A0213" w:rsidR="007B3E36" w:rsidRPr="00285C3C" w:rsidRDefault="007B3E36" w:rsidP="007B3E36">
      <w:pPr>
        <w:pStyle w:val="Descripcin"/>
        <w:spacing w:after="240"/>
        <w:jc w:val="center"/>
        <w:rPr>
          <w:lang w:val="es-CO"/>
        </w:rPr>
      </w:pPr>
      <w:bookmarkStart w:id="1418" w:name="_Ref21635800"/>
      <w:r w:rsidRPr="00285C3C">
        <w:rPr>
          <w:lang w:val="es-CO"/>
        </w:rPr>
        <w:t xml:space="preserve">Figura </w:t>
      </w:r>
      <w:r w:rsidRPr="00285C3C">
        <w:fldChar w:fldCharType="begin"/>
      </w:r>
      <w:r w:rsidRPr="00285C3C">
        <w:rPr>
          <w:lang w:val="es-CO"/>
        </w:rPr>
        <w:instrText xml:space="preserve"> SEQ Ilustración \* ARABIC </w:instrText>
      </w:r>
      <w:r w:rsidRPr="00285C3C">
        <w:fldChar w:fldCharType="separate"/>
      </w:r>
      <w:r w:rsidR="00BA2BE5">
        <w:rPr>
          <w:noProof/>
          <w:lang w:val="es-CO"/>
        </w:rPr>
        <w:t>12</w:t>
      </w:r>
      <w:r w:rsidRPr="00285C3C">
        <w:fldChar w:fldCharType="end"/>
      </w:r>
      <w:bookmarkEnd w:id="1418"/>
      <w:r w:rsidRPr="00285C3C">
        <w:rPr>
          <w:lang w:val="es-CO"/>
        </w:rPr>
        <w:t xml:space="preserve">. </w:t>
      </w:r>
      <w:r>
        <w:rPr>
          <w:lang w:val="es-CO"/>
        </w:rPr>
        <w:t>P</w:t>
      </w:r>
      <w:r w:rsidRPr="00285C3C">
        <w:rPr>
          <w:lang w:val="es-CO"/>
        </w:rPr>
        <w:t>royección de transbordo en tres escenarios para la Región Caribe hasta el año 2038</w:t>
      </w:r>
    </w:p>
    <w:p w14:paraId="3FCFAC7B" w14:textId="77777777" w:rsidR="007B3E36" w:rsidRDefault="007B3E36" w:rsidP="007B3E36">
      <w:pPr>
        <w:rPr>
          <w:lang w:val="es-CL" w:eastAsia="x-none"/>
        </w:rPr>
      </w:pPr>
      <w:r>
        <w:rPr>
          <w:lang w:val="es-CL" w:eastAsia="x-none"/>
        </w:rPr>
        <w:t>Usando estas cuotas para las proyecciones del transbordo para el Caribe</w:t>
      </w:r>
      <w:r w:rsidRPr="003745CE">
        <w:rPr>
          <w:lang w:val="es-CL" w:eastAsia="x-none"/>
        </w:rPr>
        <w:t xml:space="preserve"> se</w:t>
      </w:r>
      <w:r>
        <w:rPr>
          <w:lang w:val="es-CL" w:eastAsia="x-none"/>
        </w:rPr>
        <w:t xml:space="preserve"> procede a estimar</w:t>
      </w:r>
      <w:r w:rsidRPr="003745CE">
        <w:rPr>
          <w:lang w:val="es-CL" w:eastAsia="x-none"/>
        </w:rPr>
        <w:t xml:space="preserve"> la capacidad de captación del mercado para la Bahía de Cartagena</w:t>
      </w:r>
      <w:r>
        <w:rPr>
          <w:lang w:val="es-CL" w:eastAsia="x-none"/>
        </w:rPr>
        <w:t xml:space="preserve"> al año 2038. Para ello, primero se resume la evolución histórica de la cuota de participación del transbordo de Cartagena frente a sus competidores de la región. </w:t>
      </w:r>
    </w:p>
    <w:tbl>
      <w:tblPr>
        <w:tblW w:w="0" w:type="auto"/>
        <w:jc w:val="center"/>
        <w:tblLayout w:type="fixed"/>
        <w:tblCellMar>
          <w:left w:w="70" w:type="dxa"/>
          <w:right w:w="70" w:type="dxa"/>
        </w:tblCellMar>
        <w:tblLook w:val="04A0" w:firstRow="1" w:lastRow="0" w:firstColumn="1" w:lastColumn="0" w:noHBand="0" w:noVBand="1"/>
      </w:tblPr>
      <w:tblGrid>
        <w:gridCol w:w="2732"/>
        <w:gridCol w:w="788"/>
        <w:gridCol w:w="789"/>
        <w:gridCol w:w="789"/>
        <w:gridCol w:w="788"/>
        <w:gridCol w:w="789"/>
        <w:gridCol w:w="789"/>
        <w:gridCol w:w="788"/>
        <w:gridCol w:w="789"/>
        <w:gridCol w:w="789"/>
      </w:tblGrid>
      <w:tr w:rsidR="007B3E36" w:rsidRPr="002F69FE" w14:paraId="7252F506" w14:textId="77777777" w:rsidTr="002F69FE">
        <w:trPr>
          <w:trHeight w:val="397"/>
          <w:jc w:val="center"/>
        </w:trPr>
        <w:tc>
          <w:tcPr>
            <w:tcW w:w="2732" w:type="dxa"/>
            <w:tcBorders>
              <w:top w:val="nil"/>
              <w:left w:val="nil"/>
              <w:bottom w:val="single" w:sz="4" w:space="0" w:color="7CC8D3"/>
              <w:right w:val="nil"/>
            </w:tcBorders>
            <w:shd w:val="clear" w:color="auto" w:fill="7CC8D3"/>
            <w:noWrap/>
            <w:vAlign w:val="center"/>
            <w:hideMark/>
          </w:tcPr>
          <w:p w14:paraId="1D18C74C" w14:textId="7007C3C0" w:rsidR="007B3E36" w:rsidRPr="002F69FE" w:rsidRDefault="007B3E36" w:rsidP="002F69FE">
            <w:pPr>
              <w:spacing w:before="0" w:after="0" w:line="240" w:lineRule="auto"/>
              <w:jc w:val="left"/>
              <w:rPr>
                <w:rFonts w:cs="Helvetica"/>
                <w:b/>
                <w:bCs/>
                <w:color w:val="FFFFFF" w:themeColor="background1"/>
                <w:szCs w:val="20"/>
                <w:lang w:val="es-CO" w:eastAsia="es-CO"/>
              </w:rPr>
            </w:pPr>
            <w:r w:rsidRPr="002F69FE">
              <w:rPr>
                <w:rFonts w:cs="Helvetica"/>
                <w:b/>
                <w:bCs/>
                <w:color w:val="FFFFFF" w:themeColor="background1"/>
                <w:szCs w:val="20"/>
                <w:lang w:val="es-CO" w:eastAsia="es-CO"/>
              </w:rPr>
              <w:t>Puerto</w:t>
            </w:r>
            <w:r w:rsidR="002F69FE" w:rsidRPr="002F69FE">
              <w:rPr>
                <w:rFonts w:cs="Helvetica"/>
                <w:b/>
                <w:bCs/>
                <w:color w:val="FFFFFF" w:themeColor="background1"/>
                <w:szCs w:val="20"/>
                <w:lang w:val="es-CO" w:eastAsia="es-CO"/>
              </w:rPr>
              <w:t xml:space="preserve"> (País)</w:t>
            </w:r>
          </w:p>
        </w:tc>
        <w:tc>
          <w:tcPr>
            <w:tcW w:w="788" w:type="dxa"/>
            <w:tcBorders>
              <w:top w:val="nil"/>
              <w:left w:val="nil"/>
              <w:bottom w:val="single" w:sz="4" w:space="0" w:color="7CC8D3"/>
              <w:right w:val="nil"/>
            </w:tcBorders>
            <w:shd w:val="clear" w:color="auto" w:fill="7CC8D3"/>
            <w:noWrap/>
            <w:vAlign w:val="center"/>
            <w:hideMark/>
          </w:tcPr>
          <w:p w14:paraId="5AA27591" w14:textId="77777777" w:rsidR="007B3E36" w:rsidRPr="002F69FE" w:rsidRDefault="007B3E36" w:rsidP="002F69FE">
            <w:pPr>
              <w:spacing w:before="0" w:after="0" w:line="240" w:lineRule="auto"/>
              <w:jc w:val="center"/>
              <w:rPr>
                <w:rFonts w:cs="Helvetica"/>
                <w:b/>
                <w:bCs/>
                <w:color w:val="FFFFFF" w:themeColor="background1"/>
                <w:szCs w:val="20"/>
                <w:lang w:val="es-CO" w:eastAsia="es-CO"/>
              </w:rPr>
            </w:pPr>
            <w:r w:rsidRPr="002F69FE">
              <w:rPr>
                <w:rFonts w:cs="Helvetica"/>
                <w:b/>
                <w:bCs/>
                <w:color w:val="FFFFFF" w:themeColor="background1"/>
                <w:szCs w:val="20"/>
                <w:lang w:val="es-CO" w:eastAsia="es-CO"/>
              </w:rPr>
              <w:t>2010</w:t>
            </w:r>
          </w:p>
        </w:tc>
        <w:tc>
          <w:tcPr>
            <w:tcW w:w="789" w:type="dxa"/>
            <w:tcBorders>
              <w:top w:val="nil"/>
              <w:left w:val="nil"/>
              <w:bottom w:val="single" w:sz="4" w:space="0" w:color="7CC8D3"/>
              <w:right w:val="nil"/>
            </w:tcBorders>
            <w:shd w:val="clear" w:color="auto" w:fill="7CC8D3"/>
            <w:noWrap/>
            <w:vAlign w:val="center"/>
            <w:hideMark/>
          </w:tcPr>
          <w:p w14:paraId="2585160B" w14:textId="77777777" w:rsidR="007B3E36" w:rsidRPr="002F69FE" w:rsidRDefault="007B3E36" w:rsidP="002F69FE">
            <w:pPr>
              <w:spacing w:before="0" w:after="0" w:line="240" w:lineRule="auto"/>
              <w:jc w:val="center"/>
              <w:rPr>
                <w:rFonts w:cs="Helvetica"/>
                <w:b/>
                <w:bCs/>
                <w:color w:val="FFFFFF" w:themeColor="background1"/>
                <w:szCs w:val="20"/>
                <w:lang w:val="es-CO" w:eastAsia="es-CO"/>
              </w:rPr>
            </w:pPr>
            <w:r w:rsidRPr="002F69FE">
              <w:rPr>
                <w:rFonts w:cs="Helvetica"/>
                <w:b/>
                <w:bCs/>
                <w:color w:val="FFFFFF" w:themeColor="background1"/>
                <w:szCs w:val="20"/>
                <w:lang w:val="es-CO" w:eastAsia="es-CO"/>
              </w:rPr>
              <w:t>2011</w:t>
            </w:r>
          </w:p>
        </w:tc>
        <w:tc>
          <w:tcPr>
            <w:tcW w:w="789" w:type="dxa"/>
            <w:tcBorders>
              <w:top w:val="nil"/>
              <w:left w:val="nil"/>
              <w:bottom w:val="single" w:sz="4" w:space="0" w:color="7CC8D3"/>
              <w:right w:val="nil"/>
            </w:tcBorders>
            <w:shd w:val="clear" w:color="auto" w:fill="7CC8D3"/>
            <w:noWrap/>
            <w:vAlign w:val="center"/>
            <w:hideMark/>
          </w:tcPr>
          <w:p w14:paraId="7DAB59B7" w14:textId="77777777" w:rsidR="007B3E36" w:rsidRPr="002F69FE" w:rsidRDefault="007B3E36" w:rsidP="002F69FE">
            <w:pPr>
              <w:spacing w:before="0" w:after="0" w:line="240" w:lineRule="auto"/>
              <w:jc w:val="center"/>
              <w:rPr>
                <w:rFonts w:cs="Helvetica"/>
                <w:b/>
                <w:bCs/>
                <w:color w:val="FFFFFF" w:themeColor="background1"/>
                <w:szCs w:val="20"/>
                <w:lang w:val="es-CO" w:eastAsia="es-CO"/>
              </w:rPr>
            </w:pPr>
            <w:r w:rsidRPr="002F69FE">
              <w:rPr>
                <w:rFonts w:cs="Helvetica"/>
                <w:b/>
                <w:bCs/>
                <w:color w:val="FFFFFF" w:themeColor="background1"/>
                <w:szCs w:val="20"/>
                <w:lang w:val="es-CO" w:eastAsia="es-CO"/>
              </w:rPr>
              <w:t>2012</w:t>
            </w:r>
          </w:p>
        </w:tc>
        <w:tc>
          <w:tcPr>
            <w:tcW w:w="788" w:type="dxa"/>
            <w:tcBorders>
              <w:top w:val="nil"/>
              <w:left w:val="nil"/>
              <w:bottom w:val="single" w:sz="4" w:space="0" w:color="7CC8D3"/>
              <w:right w:val="nil"/>
            </w:tcBorders>
            <w:shd w:val="clear" w:color="auto" w:fill="7CC8D3"/>
            <w:noWrap/>
            <w:vAlign w:val="center"/>
            <w:hideMark/>
          </w:tcPr>
          <w:p w14:paraId="319DCAC0" w14:textId="77777777" w:rsidR="007B3E36" w:rsidRPr="002F69FE" w:rsidRDefault="007B3E36" w:rsidP="002F69FE">
            <w:pPr>
              <w:spacing w:before="0" w:after="0" w:line="240" w:lineRule="auto"/>
              <w:jc w:val="center"/>
              <w:rPr>
                <w:rFonts w:cs="Helvetica"/>
                <w:b/>
                <w:bCs/>
                <w:color w:val="FFFFFF" w:themeColor="background1"/>
                <w:szCs w:val="20"/>
                <w:lang w:val="es-CO" w:eastAsia="es-CO"/>
              </w:rPr>
            </w:pPr>
            <w:r w:rsidRPr="002F69FE">
              <w:rPr>
                <w:rFonts w:cs="Helvetica"/>
                <w:b/>
                <w:bCs/>
                <w:color w:val="FFFFFF" w:themeColor="background1"/>
                <w:szCs w:val="20"/>
                <w:lang w:val="es-CO" w:eastAsia="es-CO"/>
              </w:rPr>
              <w:t>2013</w:t>
            </w:r>
          </w:p>
        </w:tc>
        <w:tc>
          <w:tcPr>
            <w:tcW w:w="789" w:type="dxa"/>
            <w:tcBorders>
              <w:top w:val="nil"/>
              <w:left w:val="nil"/>
              <w:bottom w:val="single" w:sz="4" w:space="0" w:color="7CC8D3"/>
              <w:right w:val="nil"/>
            </w:tcBorders>
            <w:shd w:val="clear" w:color="auto" w:fill="7CC8D3"/>
            <w:noWrap/>
            <w:vAlign w:val="center"/>
            <w:hideMark/>
          </w:tcPr>
          <w:p w14:paraId="0D77F89A" w14:textId="77777777" w:rsidR="007B3E36" w:rsidRPr="002F69FE" w:rsidRDefault="007B3E36" w:rsidP="002F69FE">
            <w:pPr>
              <w:spacing w:before="0" w:after="0" w:line="240" w:lineRule="auto"/>
              <w:jc w:val="center"/>
              <w:rPr>
                <w:rFonts w:cs="Helvetica"/>
                <w:b/>
                <w:bCs/>
                <w:color w:val="FFFFFF" w:themeColor="background1"/>
                <w:szCs w:val="20"/>
                <w:lang w:val="es-CO" w:eastAsia="es-CO"/>
              </w:rPr>
            </w:pPr>
            <w:r w:rsidRPr="002F69FE">
              <w:rPr>
                <w:rFonts w:cs="Helvetica"/>
                <w:b/>
                <w:bCs/>
                <w:color w:val="FFFFFF" w:themeColor="background1"/>
                <w:szCs w:val="20"/>
                <w:lang w:val="es-CO" w:eastAsia="es-CO"/>
              </w:rPr>
              <w:t>2014</w:t>
            </w:r>
          </w:p>
        </w:tc>
        <w:tc>
          <w:tcPr>
            <w:tcW w:w="789" w:type="dxa"/>
            <w:tcBorders>
              <w:top w:val="nil"/>
              <w:left w:val="nil"/>
              <w:bottom w:val="single" w:sz="4" w:space="0" w:color="7CC8D3"/>
              <w:right w:val="nil"/>
            </w:tcBorders>
            <w:shd w:val="clear" w:color="auto" w:fill="7CC8D3"/>
            <w:noWrap/>
            <w:vAlign w:val="center"/>
            <w:hideMark/>
          </w:tcPr>
          <w:p w14:paraId="4E88DF0C" w14:textId="77777777" w:rsidR="007B3E36" w:rsidRPr="002F69FE" w:rsidRDefault="007B3E36" w:rsidP="002F69FE">
            <w:pPr>
              <w:spacing w:before="0" w:after="0" w:line="240" w:lineRule="auto"/>
              <w:jc w:val="center"/>
              <w:rPr>
                <w:rFonts w:cs="Helvetica"/>
                <w:b/>
                <w:bCs/>
                <w:color w:val="FFFFFF" w:themeColor="background1"/>
                <w:szCs w:val="20"/>
                <w:lang w:val="es-CO" w:eastAsia="es-CO"/>
              </w:rPr>
            </w:pPr>
            <w:r w:rsidRPr="002F69FE">
              <w:rPr>
                <w:rFonts w:cs="Helvetica"/>
                <w:b/>
                <w:bCs/>
                <w:color w:val="FFFFFF" w:themeColor="background1"/>
                <w:szCs w:val="20"/>
                <w:lang w:val="es-CO" w:eastAsia="es-CO"/>
              </w:rPr>
              <w:t>2015</w:t>
            </w:r>
          </w:p>
        </w:tc>
        <w:tc>
          <w:tcPr>
            <w:tcW w:w="788" w:type="dxa"/>
            <w:tcBorders>
              <w:top w:val="nil"/>
              <w:left w:val="nil"/>
              <w:bottom w:val="single" w:sz="4" w:space="0" w:color="7CC8D3"/>
              <w:right w:val="nil"/>
            </w:tcBorders>
            <w:shd w:val="clear" w:color="auto" w:fill="7CC8D3"/>
            <w:noWrap/>
            <w:vAlign w:val="center"/>
            <w:hideMark/>
          </w:tcPr>
          <w:p w14:paraId="73E1A48D" w14:textId="77777777" w:rsidR="007B3E36" w:rsidRPr="002F69FE" w:rsidRDefault="007B3E36" w:rsidP="002F69FE">
            <w:pPr>
              <w:spacing w:before="0" w:after="0" w:line="240" w:lineRule="auto"/>
              <w:jc w:val="center"/>
              <w:rPr>
                <w:rFonts w:cs="Helvetica"/>
                <w:b/>
                <w:bCs/>
                <w:color w:val="FFFFFF" w:themeColor="background1"/>
                <w:szCs w:val="20"/>
                <w:lang w:val="es-CO" w:eastAsia="es-CO"/>
              </w:rPr>
            </w:pPr>
            <w:r w:rsidRPr="002F69FE">
              <w:rPr>
                <w:rFonts w:cs="Helvetica"/>
                <w:b/>
                <w:bCs/>
                <w:color w:val="FFFFFF" w:themeColor="background1"/>
                <w:szCs w:val="20"/>
                <w:lang w:val="es-CO" w:eastAsia="es-CO"/>
              </w:rPr>
              <w:t>2016</w:t>
            </w:r>
          </w:p>
        </w:tc>
        <w:tc>
          <w:tcPr>
            <w:tcW w:w="789" w:type="dxa"/>
            <w:tcBorders>
              <w:top w:val="nil"/>
              <w:left w:val="nil"/>
              <w:bottom w:val="single" w:sz="4" w:space="0" w:color="7CC8D3"/>
              <w:right w:val="nil"/>
            </w:tcBorders>
            <w:shd w:val="clear" w:color="auto" w:fill="7CC8D3"/>
            <w:noWrap/>
            <w:vAlign w:val="center"/>
            <w:hideMark/>
          </w:tcPr>
          <w:p w14:paraId="3272A338" w14:textId="77777777" w:rsidR="007B3E36" w:rsidRPr="002F69FE" w:rsidRDefault="007B3E36" w:rsidP="002F69FE">
            <w:pPr>
              <w:spacing w:before="0" w:after="0" w:line="240" w:lineRule="auto"/>
              <w:jc w:val="center"/>
              <w:rPr>
                <w:rFonts w:cs="Helvetica"/>
                <w:b/>
                <w:bCs/>
                <w:color w:val="FFFFFF" w:themeColor="background1"/>
                <w:szCs w:val="20"/>
                <w:lang w:val="es-CO" w:eastAsia="es-CO"/>
              </w:rPr>
            </w:pPr>
            <w:r w:rsidRPr="002F69FE">
              <w:rPr>
                <w:rFonts w:cs="Helvetica"/>
                <w:b/>
                <w:bCs/>
                <w:color w:val="FFFFFF" w:themeColor="background1"/>
                <w:szCs w:val="20"/>
                <w:lang w:val="es-CO" w:eastAsia="es-CO"/>
              </w:rPr>
              <w:t>2017</w:t>
            </w:r>
          </w:p>
        </w:tc>
        <w:tc>
          <w:tcPr>
            <w:tcW w:w="789" w:type="dxa"/>
            <w:tcBorders>
              <w:top w:val="nil"/>
              <w:left w:val="nil"/>
              <w:bottom w:val="single" w:sz="4" w:space="0" w:color="7CC8D3"/>
              <w:right w:val="nil"/>
            </w:tcBorders>
            <w:shd w:val="clear" w:color="auto" w:fill="7CC8D3"/>
            <w:noWrap/>
            <w:vAlign w:val="center"/>
            <w:hideMark/>
          </w:tcPr>
          <w:p w14:paraId="72EC67B1" w14:textId="77777777" w:rsidR="007B3E36" w:rsidRPr="002F69FE" w:rsidRDefault="007B3E36" w:rsidP="002F69FE">
            <w:pPr>
              <w:spacing w:before="0" w:after="0" w:line="240" w:lineRule="auto"/>
              <w:jc w:val="center"/>
              <w:rPr>
                <w:rFonts w:cs="Helvetica"/>
                <w:b/>
                <w:bCs/>
                <w:color w:val="FFFFFF" w:themeColor="background1"/>
                <w:szCs w:val="20"/>
                <w:lang w:val="es-CO" w:eastAsia="es-CO"/>
              </w:rPr>
            </w:pPr>
            <w:r w:rsidRPr="002F69FE">
              <w:rPr>
                <w:rFonts w:cs="Helvetica"/>
                <w:b/>
                <w:bCs/>
                <w:color w:val="FFFFFF" w:themeColor="background1"/>
                <w:szCs w:val="20"/>
                <w:lang w:val="es-CO" w:eastAsia="es-CO"/>
              </w:rPr>
              <w:t>2018</w:t>
            </w:r>
          </w:p>
        </w:tc>
      </w:tr>
      <w:tr w:rsidR="007B3E36" w:rsidRPr="002F69FE" w14:paraId="5D74D080" w14:textId="77777777" w:rsidTr="002F69FE">
        <w:trPr>
          <w:trHeight w:val="397"/>
          <w:jc w:val="center"/>
        </w:trPr>
        <w:tc>
          <w:tcPr>
            <w:tcW w:w="2732"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738ECD9B" w14:textId="77777777" w:rsidR="007B3E36" w:rsidRPr="002F69FE" w:rsidRDefault="007B3E36" w:rsidP="002F69FE">
            <w:pPr>
              <w:spacing w:before="0" w:after="0" w:line="240" w:lineRule="auto"/>
              <w:jc w:val="left"/>
              <w:rPr>
                <w:rFonts w:cs="Helvetica"/>
                <w:color w:val="000000"/>
                <w:szCs w:val="20"/>
                <w:lang w:val="es-CO" w:eastAsia="es-CO"/>
              </w:rPr>
            </w:pPr>
            <w:r w:rsidRPr="002F69FE">
              <w:rPr>
                <w:rFonts w:cs="Helvetica"/>
                <w:color w:val="000000"/>
                <w:szCs w:val="20"/>
                <w:lang w:val="es-CO" w:eastAsia="es-CO"/>
              </w:rPr>
              <w:t>Colón (Panamá)</w:t>
            </w:r>
          </w:p>
        </w:tc>
        <w:tc>
          <w:tcPr>
            <w:tcW w:w="788"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487298D6"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27%</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6F5E2860"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38%</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0A3FD487"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37%</w:t>
            </w:r>
          </w:p>
        </w:tc>
        <w:tc>
          <w:tcPr>
            <w:tcW w:w="788"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4DC8F704"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36%</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31B9223B"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35%</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2662F9BE"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38%</w:t>
            </w:r>
          </w:p>
        </w:tc>
        <w:tc>
          <w:tcPr>
            <w:tcW w:w="788"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3E13AC5D"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37%</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13C84A6C"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41%</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05DBD486"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40%</w:t>
            </w:r>
          </w:p>
        </w:tc>
      </w:tr>
      <w:tr w:rsidR="007B3E36" w:rsidRPr="002F69FE" w14:paraId="546490E7" w14:textId="77777777" w:rsidTr="002F69FE">
        <w:trPr>
          <w:trHeight w:val="397"/>
          <w:jc w:val="center"/>
        </w:trPr>
        <w:tc>
          <w:tcPr>
            <w:tcW w:w="2732"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656FA4B3" w14:textId="77777777" w:rsidR="007B3E36" w:rsidRPr="002F69FE" w:rsidRDefault="007B3E36" w:rsidP="002F69FE">
            <w:pPr>
              <w:spacing w:before="0" w:after="0" w:line="240" w:lineRule="auto"/>
              <w:jc w:val="left"/>
              <w:rPr>
                <w:rFonts w:cs="Helvetica"/>
                <w:color w:val="000000"/>
                <w:szCs w:val="20"/>
                <w:lang w:val="es-CO" w:eastAsia="es-CO"/>
              </w:rPr>
            </w:pPr>
            <w:r w:rsidRPr="002F69FE">
              <w:rPr>
                <w:rFonts w:cs="Helvetica"/>
                <w:color w:val="000000"/>
                <w:szCs w:val="20"/>
                <w:lang w:val="es-CO" w:eastAsia="es-CO"/>
              </w:rPr>
              <w:t>Cartagena (Colombia)</w:t>
            </w:r>
          </w:p>
        </w:tc>
        <w:tc>
          <w:tcPr>
            <w:tcW w:w="788"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070E5DF1"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16%</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4D36A424"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17%</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4443DEC2"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18%</w:t>
            </w:r>
          </w:p>
        </w:tc>
        <w:tc>
          <w:tcPr>
            <w:tcW w:w="788"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7AC57E9B"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17%</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0597011D"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19%</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0D12724E"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19%</w:t>
            </w:r>
          </w:p>
        </w:tc>
        <w:tc>
          <w:tcPr>
            <w:tcW w:w="788"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17B7D9BA"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20%</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032881AD"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21%</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440379CD"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23%</w:t>
            </w:r>
          </w:p>
        </w:tc>
      </w:tr>
      <w:tr w:rsidR="007B3E36" w:rsidRPr="002F69FE" w14:paraId="11A46456" w14:textId="77777777" w:rsidTr="002F69FE">
        <w:trPr>
          <w:trHeight w:val="397"/>
          <w:jc w:val="center"/>
        </w:trPr>
        <w:tc>
          <w:tcPr>
            <w:tcW w:w="2732"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3117E02F" w14:textId="77777777" w:rsidR="007B3E36" w:rsidRPr="002F69FE" w:rsidRDefault="007B3E36" w:rsidP="002F69FE">
            <w:pPr>
              <w:spacing w:before="0" w:after="0" w:line="240" w:lineRule="auto"/>
              <w:jc w:val="left"/>
              <w:rPr>
                <w:rFonts w:cs="Helvetica"/>
                <w:color w:val="000000"/>
                <w:szCs w:val="20"/>
                <w:lang w:val="es-CO" w:eastAsia="es-CO"/>
              </w:rPr>
            </w:pPr>
            <w:r w:rsidRPr="002F69FE">
              <w:rPr>
                <w:rFonts w:cs="Helvetica"/>
                <w:color w:val="000000"/>
                <w:szCs w:val="20"/>
                <w:lang w:val="es-CO" w:eastAsia="es-CO"/>
              </w:rPr>
              <w:t>Kingston (Jamaica)</w:t>
            </w:r>
          </w:p>
        </w:tc>
        <w:tc>
          <w:tcPr>
            <w:tcW w:w="788"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7C0044FC"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26%</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3163768D"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21%</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4FC7D491"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20%</w:t>
            </w:r>
          </w:p>
        </w:tc>
        <w:tc>
          <w:tcPr>
            <w:tcW w:w="788"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4032943F"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19%</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6F6DF8FE"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18%</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68F62CBF"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17%</w:t>
            </w:r>
          </w:p>
        </w:tc>
        <w:tc>
          <w:tcPr>
            <w:tcW w:w="788"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471F7A9F"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17%</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1DAFFA6F"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16%</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0327318B"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16%</w:t>
            </w:r>
          </w:p>
        </w:tc>
      </w:tr>
      <w:tr w:rsidR="007B3E36" w:rsidRPr="002F69FE" w14:paraId="20C0AAC4" w14:textId="77777777" w:rsidTr="002F69FE">
        <w:trPr>
          <w:trHeight w:val="397"/>
          <w:jc w:val="center"/>
        </w:trPr>
        <w:tc>
          <w:tcPr>
            <w:tcW w:w="2732"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6AA9EB9E" w14:textId="77777777" w:rsidR="007B3E36" w:rsidRPr="002F69FE" w:rsidRDefault="007B3E36" w:rsidP="002F69FE">
            <w:pPr>
              <w:spacing w:before="0" w:after="0" w:line="240" w:lineRule="auto"/>
              <w:jc w:val="left"/>
              <w:rPr>
                <w:rFonts w:cs="Helvetica"/>
                <w:color w:val="000000"/>
                <w:szCs w:val="20"/>
                <w:lang w:val="es-CO" w:eastAsia="es-CO"/>
              </w:rPr>
            </w:pPr>
            <w:r w:rsidRPr="002F69FE">
              <w:rPr>
                <w:rFonts w:cs="Helvetica"/>
                <w:color w:val="000000"/>
                <w:szCs w:val="20"/>
                <w:lang w:val="es-CO" w:eastAsia="es-CO"/>
              </w:rPr>
              <w:t>Freeport (Bahamas)</w:t>
            </w:r>
          </w:p>
        </w:tc>
        <w:tc>
          <w:tcPr>
            <w:tcW w:w="788"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13C0FBF8"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18%</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6D8F1E53"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15%</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268B5010"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14%</w:t>
            </w:r>
          </w:p>
        </w:tc>
        <w:tc>
          <w:tcPr>
            <w:tcW w:w="788"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498B3DAB"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16%</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7DC9AA60"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16%</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3C9A1C3C"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16%</w:t>
            </w:r>
          </w:p>
        </w:tc>
        <w:tc>
          <w:tcPr>
            <w:tcW w:w="788"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7F3A1145"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15%</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71B57E59"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10%</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5ABD06F4"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11%</w:t>
            </w:r>
          </w:p>
        </w:tc>
      </w:tr>
      <w:tr w:rsidR="007B3E36" w:rsidRPr="002F69FE" w14:paraId="67BE0984" w14:textId="77777777" w:rsidTr="002F69FE">
        <w:trPr>
          <w:trHeight w:val="397"/>
          <w:jc w:val="center"/>
        </w:trPr>
        <w:tc>
          <w:tcPr>
            <w:tcW w:w="2732"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1A63D8CD" w14:textId="77777777" w:rsidR="007B3E36" w:rsidRPr="002F69FE" w:rsidRDefault="007B3E36" w:rsidP="002F69FE">
            <w:pPr>
              <w:spacing w:before="0" w:after="0" w:line="240" w:lineRule="auto"/>
              <w:jc w:val="left"/>
              <w:rPr>
                <w:rFonts w:cs="Helvetica"/>
                <w:color w:val="000000"/>
                <w:szCs w:val="20"/>
                <w:lang w:val="es-CO" w:eastAsia="es-CO"/>
              </w:rPr>
            </w:pPr>
            <w:r w:rsidRPr="002F69FE">
              <w:rPr>
                <w:rFonts w:cs="Helvetica"/>
                <w:color w:val="000000"/>
                <w:szCs w:val="20"/>
                <w:lang w:val="es-CO" w:eastAsia="es-CO"/>
              </w:rPr>
              <w:t>Caucedo (Rep. Dominicana)</w:t>
            </w:r>
          </w:p>
        </w:tc>
        <w:tc>
          <w:tcPr>
            <w:tcW w:w="788"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038101C6"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9%</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072DBF7B"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6%</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01178E28"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8%</w:t>
            </w:r>
          </w:p>
        </w:tc>
        <w:tc>
          <w:tcPr>
            <w:tcW w:w="788"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7FB5380B"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8%</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663401F2"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7%</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743B8158"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7%</w:t>
            </w:r>
          </w:p>
        </w:tc>
        <w:tc>
          <w:tcPr>
            <w:tcW w:w="788"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29DE0468"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8%</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455BD1F0"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8%</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hideMark/>
          </w:tcPr>
          <w:p w14:paraId="6E91BAF4"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7%</w:t>
            </w:r>
          </w:p>
        </w:tc>
      </w:tr>
      <w:tr w:rsidR="007B3E36" w:rsidRPr="002F69FE" w14:paraId="5E1D47C4" w14:textId="77777777" w:rsidTr="002F69FE">
        <w:trPr>
          <w:trHeight w:val="397"/>
          <w:jc w:val="center"/>
        </w:trPr>
        <w:tc>
          <w:tcPr>
            <w:tcW w:w="2732" w:type="dxa"/>
            <w:tcBorders>
              <w:top w:val="single" w:sz="4" w:space="0" w:color="7CC8D3"/>
              <w:left w:val="single" w:sz="4" w:space="0" w:color="7CC8D3"/>
              <w:bottom w:val="single" w:sz="4" w:space="0" w:color="7CC8D3"/>
              <w:right w:val="single" w:sz="4" w:space="0" w:color="7CC8D3"/>
            </w:tcBorders>
            <w:shd w:val="clear" w:color="auto" w:fill="D9D9D9" w:themeFill="background1" w:themeFillShade="D9"/>
            <w:noWrap/>
            <w:vAlign w:val="center"/>
            <w:hideMark/>
          </w:tcPr>
          <w:p w14:paraId="007FF5EF" w14:textId="77777777" w:rsidR="007B3E36" w:rsidRPr="002F69FE" w:rsidRDefault="007B3E36" w:rsidP="002F69FE">
            <w:pPr>
              <w:spacing w:before="0" w:after="0" w:line="240" w:lineRule="auto"/>
              <w:jc w:val="left"/>
              <w:rPr>
                <w:rFonts w:cs="Helvetica"/>
                <w:color w:val="000000"/>
                <w:szCs w:val="20"/>
                <w:lang w:val="es-CO" w:eastAsia="es-CO"/>
              </w:rPr>
            </w:pPr>
            <w:r w:rsidRPr="002F69FE">
              <w:rPr>
                <w:rFonts w:cs="Helvetica"/>
                <w:color w:val="000000"/>
                <w:szCs w:val="20"/>
                <w:lang w:val="es-CO" w:eastAsia="es-CO"/>
              </w:rPr>
              <w:t>Otros puertos</w:t>
            </w:r>
          </w:p>
        </w:tc>
        <w:tc>
          <w:tcPr>
            <w:tcW w:w="788" w:type="dxa"/>
            <w:tcBorders>
              <w:top w:val="single" w:sz="4" w:space="0" w:color="7CC8D3"/>
              <w:left w:val="single" w:sz="4" w:space="0" w:color="7CC8D3"/>
              <w:bottom w:val="single" w:sz="4" w:space="0" w:color="7CC8D3"/>
              <w:right w:val="single" w:sz="4" w:space="0" w:color="7CC8D3"/>
            </w:tcBorders>
            <w:shd w:val="clear" w:color="auto" w:fill="D9D9D9" w:themeFill="background1" w:themeFillShade="D9"/>
            <w:noWrap/>
            <w:vAlign w:val="center"/>
            <w:hideMark/>
          </w:tcPr>
          <w:p w14:paraId="480A714B"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4%</w:t>
            </w:r>
          </w:p>
        </w:tc>
        <w:tc>
          <w:tcPr>
            <w:tcW w:w="789" w:type="dxa"/>
            <w:tcBorders>
              <w:top w:val="single" w:sz="4" w:space="0" w:color="7CC8D3"/>
              <w:left w:val="single" w:sz="4" w:space="0" w:color="7CC8D3"/>
              <w:bottom w:val="single" w:sz="4" w:space="0" w:color="7CC8D3"/>
              <w:right w:val="single" w:sz="4" w:space="0" w:color="7CC8D3"/>
            </w:tcBorders>
            <w:shd w:val="clear" w:color="auto" w:fill="D9D9D9" w:themeFill="background1" w:themeFillShade="D9"/>
            <w:noWrap/>
            <w:vAlign w:val="center"/>
            <w:hideMark/>
          </w:tcPr>
          <w:p w14:paraId="53A92F2D"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4%</w:t>
            </w:r>
          </w:p>
        </w:tc>
        <w:tc>
          <w:tcPr>
            <w:tcW w:w="789" w:type="dxa"/>
            <w:tcBorders>
              <w:top w:val="single" w:sz="4" w:space="0" w:color="7CC8D3"/>
              <w:left w:val="single" w:sz="4" w:space="0" w:color="7CC8D3"/>
              <w:bottom w:val="single" w:sz="4" w:space="0" w:color="7CC8D3"/>
              <w:right w:val="single" w:sz="4" w:space="0" w:color="7CC8D3"/>
            </w:tcBorders>
            <w:shd w:val="clear" w:color="auto" w:fill="D9D9D9" w:themeFill="background1" w:themeFillShade="D9"/>
            <w:noWrap/>
            <w:vAlign w:val="center"/>
            <w:hideMark/>
          </w:tcPr>
          <w:p w14:paraId="1C83A9FE"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3%</w:t>
            </w:r>
          </w:p>
        </w:tc>
        <w:tc>
          <w:tcPr>
            <w:tcW w:w="788" w:type="dxa"/>
            <w:tcBorders>
              <w:top w:val="single" w:sz="4" w:space="0" w:color="7CC8D3"/>
              <w:left w:val="single" w:sz="4" w:space="0" w:color="7CC8D3"/>
              <w:bottom w:val="single" w:sz="4" w:space="0" w:color="7CC8D3"/>
              <w:right w:val="single" w:sz="4" w:space="0" w:color="7CC8D3"/>
            </w:tcBorders>
            <w:shd w:val="clear" w:color="auto" w:fill="D9D9D9" w:themeFill="background1" w:themeFillShade="D9"/>
            <w:noWrap/>
            <w:vAlign w:val="center"/>
            <w:hideMark/>
          </w:tcPr>
          <w:p w14:paraId="021D242F"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4%</w:t>
            </w:r>
          </w:p>
        </w:tc>
        <w:tc>
          <w:tcPr>
            <w:tcW w:w="789" w:type="dxa"/>
            <w:tcBorders>
              <w:top w:val="single" w:sz="4" w:space="0" w:color="7CC8D3"/>
              <w:left w:val="single" w:sz="4" w:space="0" w:color="7CC8D3"/>
              <w:bottom w:val="single" w:sz="4" w:space="0" w:color="7CC8D3"/>
              <w:right w:val="single" w:sz="4" w:space="0" w:color="7CC8D3"/>
            </w:tcBorders>
            <w:shd w:val="clear" w:color="auto" w:fill="D9D9D9" w:themeFill="background1" w:themeFillShade="D9"/>
            <w:noWrap/>
            <w:vAlign w:val="center"/>
            <w:hideMark/>
          </w:tcPr>
          <w:p w14:paraId="3301C750"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4%</w:t>
            </w:r>
          </w:p>
        </w:tc>
        <w:tc>
          <w:tcPr>
            <w:tcW w:w="789" w:type="dxa"/>
            <w:tcBorders>
              <w:top w:val="single" w:sz="4" w:space="0" w:color="7CC8D3"/>
              <w:left w:val="single" w:sz="4" w:space="0" w:color="7CC8D3"/>
              <w:bottom w:val="single" w:sz="4" w:space="0" w:color="7CC8D3"/>
              <w:right w:val="single" w:sz="4" w:space="0" w:color="7CC8D3"/>
            </w:tcBorders>
            <w:shd w:val="clear" w:color="auto" w:fill="D9D9D9" w:themeFill="background1" w:themeFillShade="D9"/>
            <w:noWrap/>
            <w:vAlign w:val="center"/>
            <w:hideMark/>
          </w:tcPr>
          <w:p w14:paraId="6648104B"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3%</w:t>
            </w:r>
          </w:p>
        </w:tc>
        <w:tc>
          <w:tcPr>
            <w:tcW w:w="788" w:type="dxa"/>
            <w:tcBorders>
              <w:top w:val="single" w:sz="4" w:space="0" w:color="7CC8D3"/>
              <w:left w:val="single" w:sz="4" w:space="0" w:color="7CC8D3"/>
              <w:bottom w:val="single" w:sz="4" w:space="0" w:color="7CC8D3"/>
              <w:right w:val="single" w:sz="4" w:space="0" w:color="7CC8D3"/>
            </w:tcBorders>
            <w:shd w:val="clear" w:color="auto" w:fill="D9D9D9" w:themeFill="background1" w:themeFillShade="D9"/>
            <w:noWrap/>
            <w:vAlign w:val="center"/>
            <w:hideMark/>
          </w:tcPr>
          <w:p w14:paraId="75A601FB"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3%</w:t>
            </w:r>
          </w:p>
        </w:tc>
        <w:tc>
          <w:tcPr>
            <w:tcW w:w="789" w:type="dxa"/>
            <w:tcBorders>
              <w:top w:val="single" w:sz="4" w:space="0" w:color="7CC8D3"/>
              <w:left w:val="single" w:sz="4" w:space="0" w:color="7CC8D3"/>
              <w:bottom w:val="single" w:sz="4" w:space="0" w:color="7CC8D3"/>
              <w:right w:val="single" w:sz="4" w:space="0" w:color="7CC8D3"/>
            </w:tcBorders>
            <w:shd w:val="clear" w:color="auto" w:fill="D9D9D9" w:themeFill="background1" w:themeFillShade="D9"/>
            <w:noWrap/>
            <w:vAlign w:val="center"/>
            <w:hideMark/>
          </w:tcPr>
          <w:p w14:paraId="7CA6FA3C"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3%</w:t>
            </w:r>
          </w:p>
        </w:tc>
        <w:tc>
          <w:tcPr>
            <w:tcW w:w="789" w:type="dxa"/>
            <w:tcBorders>
              <w:top w:val="single" w:sz="4" w:space="0" w:color="7CC8D3"/>
              <w:left w:val="single" w:sz="4" w:space="0" w:color="7CC8D3"/>
              <w:bottom w:val="single" w:sz="4" w:space="0" w:color="7CC8D3"/>
              <w:right w:val="single" w:sz="4" w:space="0" w:color="7CC8D3"/>
            </w:tcBorders>
            <w:shd w:val="clear" w:color="auto" w:fill="D9D9D9" w:themeFill="background1" w:themeFillShade="D9"/>
            <w:noWrap/>
            <w:vAlign w:val="center"/>
            <w:hideMark/>
          </w:tcPr>
          <w:p w14:paraId="2CDAB9F9"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3%</w:t>
            </w:r>
          </w:p>
        </w:tc>
      </w:tr>
      <w:tr w:rsidR="007B3E36" w:rsidRPr="002F69FE" w14:paraId="14EB3FB7" w14:textId="77777777" w:rsidTr="002F69FE">
        <w:trPr>
          <w:trHeight w:val="397"/>
          <w:jc w:val="center"/>
        </w:trPr>
        <w:tc>
          <w:tcPr>
            <w:tcW w:w="2732" w:type="dxa"/>
            <w:tcBorders>
              <w:top w:val="single" w:sz="4" w:space="0" w:color="7CC8D3"/>
              <w:left w:val="single" w:sz="4" w:space="0" w:color="7CC8D3"/>
              <w:bottom w:val="single" w:sz="4" w:space="0" w:color="7CC8D3"/>
              <w:right w:val="single" w:sz="4" w:space="0" w:color="7CC8D3"/>
            </w:tcBorders>
            <w:shd w:val="clear" w:color="auto" w:fill="auto"/>
            <w:noWrap/>
            <w:vAlign w:val="center"/>
          </w:tcPr>
          <w:p w14:paraId="245720E4" w14:textId="77777777" w:rsidR="007B3E36" w:rsidRPr="002F69FE" w:rsidRDefault="007B3E36" w:rsidP="002F69FE">
            <w:pPr>
              <w:spacing w:before="0" w:after="0" w:line="240" w:lineRule="auto"/>
              <w:jc w:val="left"/>
              <w:rPr>
                <w:rFonts w:cs="Helvetica"/>
                <w:b/>
                <w:color w:val="000000"/>
                <w:szCs w:val="20"/>
                <w:lang w:val="es-CO" w:eastAsia="es-CO"/>
              </w:rPr>
            </w:pPr>
            <w:r w:rsidRPr="002F69FE">
              <w:rPr>
                <w:rFonts w:cs="Helvetica"/>
                <w:b/>
                <w:color w:val="000000"/>
                <w:szCs w:val="20"/>
                <w:lang w:val="es-CO" w:eastAsia="es-CO"/>
              </w:rPr>
              <w:t>Total</w:t>
            </w:r>
          </w:p>
        </w:tc>
        <w:tc>
          <w:tcPr>
            <w:tcW w:w="788" w:type="dxa"/>
            <w:tcBorders>
              <w:top w:val="single" w:sz="4" w:space="0" w:color="7CC8D3"/>
              <w:left w:val="single" w:sz="4" w:space="0" w:color="7CC8D3"/>
              <w:bottom w:val="single" w:sz="4" w:space="0" w:color="7CC8D3"/>
              <w:right w:val="single" w:sz="4" w:space="0" w:color="7CC8D3"/>
            </w:tcBorders>
            <w:shd w:val="clear" w:color="auto" w:fill="auto"/>
            <w:noWrap/>
            <w:vAlign w:val="center"/>
          </w:tcPr>
          <w:p w14:paraId="3D9599E1" w14:textId="77777777" w:rsidR="007B3E36" w:rsidRPr="002F69FE" w:rsidRDefault="007B3E36" w:rsidP="002F69FE">
            <w:pPr>
              <w:spacing w:before="0" w:after="0" w:line="240" w:lineRule="auto"/>
              <w:jc w:val="center"/>
              <w:rPr>
                <w:rFonts w:cs="Helvetica"/>
                <w:b/>
                <w:color w:val="000000"/>
                <w:szCs w:val="20"/>
                <w:lang w:val="es-CO" w:eastAsia="es-CO"/>
              </w:rPr>
            </w:pPr>
            <w:r w:rsidRPr="002F69FE">
              <w:rPr>
                <w:rFonts w:cs="Helvetica"/>
                <w:b/>
                <w:color w:val="000000"/>
                <w:szCs w:val="20"/>
                <w:lang w:val="es-CO" w:eastAsia="es-CO"/>
              </w:rPr>
              <w:t>100%</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tcPr>
          <w:p w14:paraId="2F3D186B" w14:textId="77777777" w:rsidR="007B3E36" w:rsidRPr="002F69FE" w:rsidRDefault="007B3E36" w:rsidP="002F69FE">
            <w:pPr>
              <w:spacing w:before="0" w:after="0" w:line="240" w:lineRule="auto"/>
              <w:jc w:val="center"/>
              <w:rPr>
                <w:rFonts w:cs="Helvetica"/>
                <w:b/>
                <w:color w:val="000000"/>
                <w:szCs w:val="20"/>
                <w:lang w:val="es-CO" w:eastAsia="es-CO"/>
              </w:rPr>
            </w:pPr>
            <w:r w:rsidRPr="002F69FE">
              <w:rPr>
                <w:rFonts w:cs="Helvetica"/>
                <w:b/>
                <w:color w:val="000000"/>
                <w:szCs w:val="20"/>
                <w:lang w:val="es-CO" w:eastAsia="es-CO"/>
              </w:rPr>
              <w:t>100%</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tcPr>
          <w:p w14:paraId="55DE85E1" w14:textId="77777777" w:rsidR="007B3E36" w:rsidRPr="002F69FE" w:rsidRDefault="007B3E36" w:rsidP="002F69FE">
            <w:pPr>
              <w:spacing w:before="0" w:after="0" w:line="240" w:lineRule="auto"/>
              <w:jc w:val="center"/>
              <w:rPr>
                <w:rFonts w:cs="Helvetica"/>
                <w:b/>
                <w:color w:val="000000"/>
                <w:szCs w:val="20"/>
                <w:lang w:val="es-CO" w:eastAsia="es-CO"/>
              </w:rPr>
            </w:pPr>
            <w:r w:rsidRPr="002F69FE">
              <w:rPr>
                <w:rFonts w:cs="Helvetica"/>
                <w:b/>
                <w:color w:val="000000"/>
                <w:szCs w:val="20"/>
                <w:lang w:val="es-CO" w:eastAsia="es-CO"/>
              </w:rPr>
              <w:t>100%</w:t>
            </w:r>
          </w:p>
        </w:tc>
        <w:tc>
          <w:tcPr>
            <w:tcW w:w="788" w:type="dxa"/>
            <w:tcBorders>
              <w:top w:val="single" w:sz="4" w:space="0" w:color="7CC8D3"/>
              <w:left w:val="single" w:sz="4" w:space="0" w:color="7CC8D3"/>
              <w:bottom w:val="single" w:sz="4" w:space="0" w:color="7CC8D3"/>
              <w:right w:val="single" w:sz="4" w:space="0" w:color="7CC8D3"/>
            </w:tcBorders>
            <w:shd w:val="clear" w:color="auto" w:fill="auto"/>
            <w:noWrap/>
            <w:vAlign w:val="center"/>
          </w:tcPr>
          <w:p w14:paraId="54C2EDBE" w14:textId="77777777" w:rsidR="007B3E36" w:rsidRPr="002F69FE" w:rsidRDefault="007B3E36" w:rsidP="002F69FE">
            <w:pPr>
              <w:spacing w:before="0" w:after="0" w:line="240" w:lineRule="auto"/>
              <w:jc w:val="center"/>
              <w:rPr>
                <w:rFonts w:cs="Helvetica"/>
                <w:b/>
                <w:color w:val="000000"/>
                <w:szCs w:val="20"/>
                <w:lang w:val="es-CO" w:eastAsia="es-CO"/>
              </w:rPr>
            </w:pPr>
            <w:r w:rsidRPr="002F69FE">
              <w:rPr>
                <w:rFonts w:cs="Helvetica"/>
                <w:b/>
                <w:color w:val="000000"/>
                <w:szCs w:val="20"/>
                <w:lang w:val="es-CO" w:eastAsia="es-CO"/>
              </w:rPr>
              <w:t>100%</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tcPr>
          <w:p w14:paraId="5527662B" w14:textId="77777777" w:rsidR="007B3E36" w:rsidRPr="002F69FE" w:rsidRDefault="007B3E36" w:rsidP="002F69FE">
            <w:pPr>
              <w:spacing w:before="0" w:after="0" w:line="240" w:lineRule="auto"/>
              <w:jc w:val="center"/>
              <w:rPr>
                <w:rFonts w:cs="Helvetica"/>
                <w:b/>
                <w:color w:val="000000"/>
                <w:szCs w:val="20"/>
                <w:lang w:val="es-CO" w:eastAsia="es-CO"/>
              </w:rPr>
            </w:pPr>
            <w:r w:rsidRPr="002F69FE">
              <w:rPr>
                <w:rFonts w:cs="Helvetica"/>
                <w:b/>
                <w:color w:val="000000"/>
                <w:szCs w:val="20"/>
                <w:lang w:val="es-CO" w:eastAsia="es-CO"/>
              </w:rPr>
              <w:t>100%</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tcPr>
          <w:p w14:paraId="638758C9" w14:textId="77777777" w:rsidR="007B3E36" w:rsidRPr="002F69FE" w:rsidRDefault="007B3E36" w:rsidP="002F69FE">
            <w:pPr>
              <w:spacing w:before="0" w:after="0" w:line="240" w:lineRule="auto"/>
              <w:jc w:val="center"/>
              <w:rPr>
                <w:rFonts w:cs="Helvetica"/>
                <w:b/>
                <w:color w:val="000000"/>
                <w:szCs w:val="20"/>
                <w:lang w:val="es-CO" w:eastAsia="es-CO"/>
              </w:rPr>
            </w:pPr>
            <w:r w:rsidRPr="002F69FE">
              <w:rPr>
                <w:rFonts w:cs="Helvetica"/>
                <w:b/>
                <w:color w:val="000000"/>
                <w:szCs w:val="20"/>
                <w:lang w:val="es-CO" w:eastAsia="es-CO"/>
              </w:rPr>
              <w:t>100%</w:t>
            </w:r>
          </w:p>
        </w:tc>
        <w:tc>
          <w:tcPr>
            <w:tcW w:w="788" w:type="dxa"/>
            <w:tcBorders>
              <w:top w:val="single" w:sz="4" w:space="0" w:color="7CC8D3"/>
              <w:left w:val="single" w:sz="4" w:space="0" w:color="7CC8D3"/>
              <w:bottom w:val="single" w:sz="4" w:space="0" w:color="7CC8D3"/>
              <w:right w:val="single" w:sz="4" w:space="0" w:color="7CC8D3"/>
            </w:tcBorders>
            <w:shd w:val="clear" w:color="auto" w:fill="auto"/>
            <w:noWrap/>
            <w:vAlign w:val="center"/>
          </w:tcPr>
          <w:p w14:paraId="5A65F6B4" w14:textId="77777777" w:rsidR="007B3E36" w:rsidRPr="002F69FE" w:rsidRDefault="007B3E36" w:rsidP="002F69FE">
            <w:pPr>
              <w:spacing w:before="0" w:after="0" w:line="240" w:lineRule="auto"/>
              <w:jc w:val="center"/>
              <w:rPr>
                <w:rFonts w:cs="Helvetica"/>
                <w:b/>
                <w:color w:val="000000"/>
                <w:szCs w:val="20"/>
                <w:lang w:val="es-CO" w:eastAsia="es-CO"/>
              </w:rPr>
            </w:pPr>
            <w:r w:rsidRPr="002F69FE">
              <w:rPr>
                <w:rFonts w:cs="Helvetica"/>
                <w:b/>
                <w:color w:val="000000"/>
                <w:szCs w:val="20"/>
                <w:lang w:val="es-CO" w:eastAsia="es-CO"/>
              </w:rPr>
              <w:t>100%</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tcPr>
          <w:p w14:paraId="14B62F82" w14:textId="77777777" w:rsidR="007B3E36" w:rsidRPr="002F69FE" w:rsidRDefault="007B3E36" w:rsidP="002F69FE">
            <w:pPr>
              <w:spacing w:before="0" w:after="0" w:line="240" w:lineRule="auto"/>
              <w:jc w:val="center"/>
              <w:rPr>
                <w:rFonts w:cs="Helvetica"/>
                <w:b/>
                <w:color w:val="000000"/>
                <w:szCs w:val="20"/>
                <w:lang w:val="es-CO" w:eastAsia="es-CO"/>
              </w:rPr>
            </w:pPr>
            <w:r w:rsidRPr="002F69FE">
              <w:rPr>
                <w:rFonts w:cs="Helvetica"/>
                <w:b/>
                <w:color w:val="000000"/>
                <w:szCs w:val="20"/>
                <w:lang w:val="es-CO" w:eastAsia="es-CO"/>
              </w:rPr>
              <w:t>100%</w:t>
            </w:r>
          </w:p>
        </w:tc>
        <w:tc>
          <w:tcPr>
            <w:tcW w:w="789" w:type="dxa"/>
            <w:tcBorders>
              <w:top w:val="single" w:sz="4" w:space="0" w:color="7CC8D3"/>
              <w:left w:val="single" w:sz="4" w:space="0" w:color="7CC8D3"/>
              <w:bottom w:val="single" w:sz="4" w:space="0" w:color="7CC8D3"/>
              <w:right w:val="single" w:sz="4" w:space="0" w:color="7CC8D3"/>
            </w:tcBorders>
            <w:shd w:val="clear" w:color="auto" w:fill="auto"/>
            <w:noWrap/>
            <w:vAlign w:val="center"/>
          </w:tcPr>
          <w:p w14:paraId="2C495915" w14:textId="77777777" w:rsidR="007B3E36" w:rsidRPr="002F69FE" w:rsidRDefault="007B3E36" w:rsidP="002F69FE">
            <w:pPr>
              <w:spacing w:before="0" w:after="0" w:line="240" w:lineRule="auto"/>
              <w:jc w:val="center"/>
              <w:rPr>
                <w:rFonts w:cs="Helvetica"/>
                <w:b/>
                <w:color w:val="000000"/>
                <w:szCs w:val="20"/>
                <w:lang w:val="es-CO" w:eastAsia="es-CO"/>
              </w:rPr>
            </w:pPr>
            <w:r w:rsidRPr="002F69FE">
              <w:rPr>
                <w:rFonts w:cs="Helvetica"/>
                <w:b/>
                <w:color w:val="000000"/>
                <w:szCs w:val="20"/>
                <w:lang w:val="es-CO" w:eastAsia="es-CO"/>
              </w:rPr>
              <w:t>100%</w:t>
            </w:r>
          </w:p>
        </w:tc>
      </w:tr>
    </w:tbl>
    <w:p w14:paraId="1FF81517" w14:textId="08D9111D" w:rsidR="007B3E36" w:rsidRPr="00B26DCE" w:rsidRDefault="007B3E36" w:rsidP="007B3E36">
      <w:pPr>
        <w:pStyle w:val="Descripcin"/>
        <w:spacing w:before="120" w:after="120"/>
        <w:jc w:val="center"/>
        <w:rPr>
          <w:lang w:val="es-ES"/>
        </w:rPr>
      </w:pPr>
      <w:bookmarkStart w:id="1419" w:name="_Toc21964494"/>
      <w:bookmarkStart w:id="1420" w:name="_Toc22043308"/>
      <w:r w:rsidRPr="00B26DCE">
        <w:rPr>
          <w:lang w:val="es-ES"/>
        </w:rPr>
        <w:t xml:space="preserve">Tabla </w:t>
      </w:r>
      <w:r w:rsidRPr="00B26DCE">
        <w:rPr>
          <w:lang w:val="es-ES"/>
        </w:rPr>
        <w:fldChar w:fldCharType="begin"/>
      </w:r>
      <w:r w:rsidRPr="00B26DCE">
        <w:rPr>
          <w:lang w:val="es-ES"/>
        </w:rPr>
        <w:instrText xml:space="preserve"> SEQ Tabla \* ARABIC </w:instrText>
      </w:r>
      <w:r w:rsidRPr="00B26DCE">
        <w:rPr>
          <w:lang w:val="es-ES"/>
        </w:rPr>
        <w:fldChar w:fldCharType="separate"/>
      </w:r>
      <w:r w:rsidR="00BA2BE5">
        <w:rPr>
          <w:noProof/>
          <w:lang w:val="es-ES"/>
        </w:rPr>
        <w:t>79</w:t>
      </w:r>
      <w:r w:rsidRPr="00B26DCE">
        <w:rPr>
          <w:lang w:val="es-ES"/>
        </w:rPr>
        <w:fldChar w:fldCharType="end"/>
      </w:r>
      <w:r w:rsidRPr="00B26DCE">
        <w:rPr>
          <w:lang w:val="es-ES"/>
        </w:rPr>
        <w:t xml:space="preserve">. Distribución del transbordo (% sobre </w:t>
      </w:r>
      <w:proofErr w:type="spellStart"/>
      <w:r w:rsidRPr="00B26DCE">
        <w:rPr>
          <w:lang w:val="es-ES"/>
        </w:rPr>
        <w:t>TEUs</w:t>
      </w:r>
      <w:proofErr w:type="spellEnd"/>
      <w:r w:rsidRPr="00B26DCE">
        <w:rPr>
          <w:lang w:val="es-ES"/>
        </w:rPr>
        <w:t>) entre los principales puertos de la Región Caribe</w:t>
      </w:r>
      <w:bookmarkEnd w:id="1419"/>
      <w:bookmarkEnd w:id="1420"/>
      <w:r w:rsidRPr="00B26DCE">
        <w:rPr>
          <w:lang w:val="es-ES"/>
        </w:rPr>
        <w:t xml:space="preserve"> </w:t>
      </w:r>
    </w:p>
    <w:p w14:paraId="0B4DE362" w14:textId="77777777" w:rsidR="007B3E36" w:rsidRDefault="007B3E36" w:rsidP="007B3E36">
      <w:pPr>
        <w:rPr>
          <w:lang w:val="es-CL" w:eastAsia="x-none"/>
        </w:rPr>
      </w:pPr>
    </w:p>
    <w:p w14:paraId="4618D9C7" w14:textId="5A8C1F10" w:rsidR="007B3E36" w:rsidRDefault="007B3E36" w:rsidP="007B3E36">
      <w:pPr>
        <w:rPr>
          <w:lang w:val="es-CL" w:eastAsia="x-none"/>
        </w:rPr>
      </w:pPr>
      <w:r>
        <w:rPr>
          <w:lang w:val="es-CL" w:eastAsia="x-none"/>
        </w:rPr>
        <w:t>Posteriormente se realiza una previsión a futuro de los puertos de la competencia frente al colombiano en función</w:t>
      </w:r>
      <w:r w:rsidRPr="003745CE">
        <w:rPr>
          <w:lang w:val="es-CL" w:eastAsia="x-none"/>
        </w:rPr>
        <w:t xml:space="preserve"> de </w:t>
      </w:r>
      <w:r>
        <w:rPr>
          <w:lang w:val="es-ES_tradnl" w:eastAsia="x-none"/>
        </w:rPr>
        <w:t xml:space="preserve">las variables que afectan la decisión en la selección de un puerto </w:t>
      </w:r>
      <w:r>
        <w:rPr>
          <w:lang w:val="es-CL" w:eastAsia="x-none"/>
        </w:rPr>
        <w:t xml:space="preserve">para transbordo mencionadas previamente </w:t>
      </w:r>
      <w:r w:rsidRPr="00FA2ABB">
        <w:rPr>
          <w:lang w:val="es-CL" w:eastAsia="x-none"/>
        </w:rPr>
        <w:t>(como se explicó en el apartado</w:t>
      </w:r>
      <w:r>
        <w:rPr>
          <w:lang w:val="es-CL" w:eastAsia="x-none"/>
        </w:rPr>
        <w:t xml:space="preserve"> </w:t>
      </w:r>
      <w:r>
        <w:rPr>
          <w:lang w:val="es-CL" w:eastAsia="x-none"/>
        </w:rPr>
        <w:fldChar w:fldCharType="begin"/>
      </w:r>
      <w:r>
        <w:rPr>
          <w:lang w:val="es-CL" w:eastAsia="x-none"/>
        </w:rPr>
        <w:instrText xml:space="preserve"> REF _Ref21636099 \r \h </w:instrText>
      </w:r>
      <w:r>
        <w:rPr>
          <w:lang w:val="es-CL" w:eastAsia="x-none"/>
        </w:rPr>
      </w:r>
      <w:r>
        <w:rPr>
          <w:lang w:val="es-CL" w:eastAsia="x-none"/>
        </w:rPr>
        <w:fldChar w:fldCharType="separate"/>
      </w:r>
      <w:r w:rsidR="00BA2BE5">
        <w:rPr>
          <w:lang w:val="es-CL" w:eastAsia="x-none"/>
        </w:rPr>
        <w:t>5.3.2</w:t>
      </w:r>
      <w:r>
        <w:rPr>
          <w:lang w:val="es-CL" w:eastAsia="x-none"/>
        </w:rPr>
        <w:fldChar w:fldCharType="end"/>
      </w:r>
      <w:r w:rsidRPr="00FA2ABB">
        <w:rPr>
          <w:lang w:val="es-CL" w:eastAsia="x-none"/>
        </w:rPr>
        <w:t>)</w:t>
      </w:r>
      <w:r>
        <w:rPr>
          <w:lang w:val="es-CL" w:eastAsia="x-none"/>
        </w:rPr>
        <w:t>.</w:t>
      </w:r>
    </w:p>
    <w:p w14:paraId="42678374" w14:textId="77777777" w:rsidR="007B3E36" w:rsidRDefault="007B3E36" w:rsidP="007B3E36">
      <w:pPr>
        <w:rPr>
          <w:lang w:val="es-CL" w:eastAsia="x-none"/>
        </w:rPr>
      </w:pPr>
    </w:p>
    <w:p w14:paraId="182AE304" w14:textId="77777777" w:rsidR="007B3E36" w:rsidRPr="00666EA4" w:rsidRDefault="007B3E36" w:rsidP="007B3E36">
      <w:pPr>
        <w:ind w:firstLine="709"/>
        <w:rPr>
          <w:rStyle w:val="nfasisintenso"/>
          <w:lang w:val="es-CL" w:eastAsia="x-none"/>
        </w:rPr>
      </w:pPr>
      <w:r w:rsidRPr="00666EA4">
        <w:rPr>
          <w:rStyle w:val="nfasisintenso"/>
          <w:lang w:val="es-CL" w:eastAsia="x-none"/>
        </w:rPr>
        <w:t>Panamá – Colón</w:t>
      </w:r>
    </w:p>
    <w:p w14:paraId="4053DD2E" w14:textId="562A6252" w:rsidR="007B3E36" w:rsidRPr="00D61C30" w:rsidRDefault="007B3E36" w:rsidP="007B3E36">
      <w:pPr>
        <w:rPr>
          <w:lang w:val="es-CL" w:eastAsia="x-none"/>
        </w:rPr>
      </w:pPr>
      <w:r w:rsidRPr="00D61C30">
        <w:rPr>
          <w:lang w:val="es-CL" w:eastAsia="x-none"/>
        </w:rPr>
        <w:t xml:space="preserve">En la actualidad, la costa caribe de Panamá tiene tres grandes puertos en operación, estos son </w:t>
      </w:r>
      <w:r>
        <w:rPr>
          <w:lang w:val="es-CL" w:eastAsia="x-none"/>
        </w:rPr>
        <w:t xml:space="preserve">Manzanillo </w:t>
      </w:r>
      <w:r w:rsidRPr="00B26DCE">
        <w:rPr>
          <w:lang w:val="es-CO" w:eastAsia="x-none"/>
        </w:rPr>
        <w:t>International</w:t>
      </w:r>
      <w:r>
        <w:rPr>
          <w:lang w:val="es-CL" w:eastAsia="x-none"/>
        </w:rPr>
        <w:t xml:space="preserve"> Terminal (MIT), Port </w:t>
      </w:r>
      <w:proofErr w:type="spellStart"/>
      <w:r>
        <w:rPr>
          <w:lang w:val="es-CL" w:eastAsia="x-none"/>
        </w:rPr>
        <w:t>of</w:t>
      </w:r>
      <w:proofErr w:type="spellEnd"/>
      <w:r>
        <w:rPr>
          <w:lang w:val="es-CL" w:eastAsia="x-none"/>
        </w:rPr>
        <w:t xml:space="preserve"> </w:t>
      </w:r>
      <w:proofErr w:type="spellStart"/>
      <w:r>
        <w:rPr>
          <w:lang w:val="es-CL" w:eastAsia="x-none"/>
        </w:rPr>
        <w:t>Cristobal</w:t>
      </w:r>
      <w:proofErr w:type="spellEnd"/>
      <w:r>
        <w:rPr>
          <w:lang w:val="es-CL" w:eastAsia="x-none"/>
        </w:rPr>
        <w:t xml:space="preserve"> y </w:t>
      </w:r>
      <w:r w:rsidR="002F69FE">
        <w:rPr>
          <w:lang w:val="es-CL" w:eastAsia="x-none"/>
        </w:rPr>
        <w:t>Panamá</w:t>
      </w:r>
      <w:r>
        <w:rPr>
          <w:lang w:val="es-CL" w:eastAsia="x-none"/>
        </w:rPr>
        <w:t xml:space="preserve"> colon container Port. M</w:t>
      </w:r>
      <w:r w:rsidRPr="00D61C30">
        <w:rPr>
          <w:lang w:val="es-CL" w:eastAsia="x-none"/>
        </w:rPr>
        <w:t xml:space="preserve">anzanillo International Terminal (MIT) </w:t>
      </w:r>
      <w:r>
        <w:rPr>
          <w:lang w:val="es-CL" w:eastAsia="x-none"/>
        </w:rPr>
        <w:t xml:space="preserve">es </w:t>
      </w:r>
      <w:r w:rsidRPr="00D61C30">
        <w:rPr>
          <w:lang w:val="es-CL" w:eastAsia="x-none"/>
        </w:rPr>
        <w:t xml:space="preserve">operado por </w:t>
      </w:r>
      <w:proofErr w:type="spellStart"/>
      <w:r w:rsidRPr="00D61C30">
        <w:rPr>
          <w:lang w:val="es-CL" w:eastAsia="x-none"/>
        </w:rPr>
        <w:t>Carrix</w:t>
      </w:r>
      <w:proofErr w:type="spellEnd"/>
      <w:r w:rsidRPr="00D61C30">
        <w:rPr>
          <w:lang w:val="es-CL" w:eastAsia="x-none"/>
        </w:rPr>
        <w:t xml:space="preserve">, Inc., Port </w:t>
      </w:r>
      <w:proofErr w:type="spellStart"/>
      <w:r w:rsidRPr="00D61C30">
        <w:rPr>
          <w:lang w:val="es-CL" w:eastAsia="x-none"/>
        </w:rPr>
        <w:t>of</w:t>
      </w:r>
      <w:proofErr w:type="spellEnd"/>
      <w:r w:rsidRPr="00D61C30">
        <w:rPr>
          <w:lang w:val="es-CL" w:eastAsia="x-none"/>
        </w:rPr>
        <w:t xml:space="preserve"> </w:t>
      </w:r>
      <w:proofErr w:type="spellStart"/>
      <w:r w:rsidRPr="00D61C30">
        <w:rPr>
          <w:lang w:val="es-CL" w:eastAsia="x-none"/>
        </w:rPr>
        <w:t>Cristobal</w:t>
      </w:r>
      <w:proofErr w:type="spellEnd"/>
      <w:r w:rsidRPr="00D61C30">
        <w:rPr>
          <w:lang w:val="es-CL" w:eastAsia="x-none"/>
        </w:rPr>
        <w:t xml:space="preserve"> </w:t>
      </w:r>
      <w:r>
        <w:rPr>
          <w:lang w:val="es-CL" w:eastAsia="x-none"/>
        </w:rPr>
        <w:t xml:space="preserve">es </w:t>
      </w:r>
      <w:r w:rsidRPr="00D61C30">
        <w:rPr>
          <w:lang w:val="es-CL" w:eastAsia="x-none"/>
        </w:rPr>
        <w:t xml:space="preserve">operado por Panamá </w:t>
      </w:r>
      <w:proofErr w:type="spellStart"/>
      <w:r w:rsidRPr="00D61C30">
        <w:rPr>
          <w:lang w:val="es-CL" w:eastAsia="x-none"/>
        </w:rPr>
        <w:t>Ports</w:t>
      </w:r>
      <w:proofErr w:type="spellEnd"/>
      <w:r w:rsidRPr="00D61C30">
        <w:rPr>
          <w:lang w:val="es-CL" w:eastAsia="x-none"/>
        </w:rPr>
        <w:t xml:space="preserve"> Company, miembro del grupo </w:t>
      </w:r>
      <w:r w:rsidRPr="00D61C30">
        <w:rPr>
          <w:lang w:val="es-CL" w:eastAsia="x-none"/>
        </w:rPr>
        <w:lastRenderedPageBreak/>
        <w:t xml:space="preserve">Hutchison y Colon Container Terminal (CCT), subsidiaria de </w:t>
      </w:r>
      <w:proofErr w:type="spellStart"/>
      <w:r w:rsidRPr="00D61C30">
        <w:rPr>
          <w:lang w:val="es-CL" w:eastAsia="x-none"/>
        </w:rPr>
        <w:t>Evergreen</w:t>
      </w:r>
      <w:proofErr w:type="spellEnd"/>
      <w:r w:rsidRPr="00D61C30">
        <w:rPr>
          <w:lang w:val="es-CL" w:eastAsia="x-none"/>
        </w:rPr>
        <w:t xml:space="preserve"> </w:t>
      </w:r>
      <w:proofErr w:type="spellStart"/>
      <w:r w:rsidRPr="00D61C30">
        <w:rPr>
          <w:lang w:val="es-CL" w:eastAsia="x-none"/>
        </w:rPr>
        <w:t>Group</w:t>
      </w:r>
      <w:proofErr w:type="spellEnd"/>
      <w:r w:rsidRPr="00D61C30">
        <w:rPr>
          <w:lang w:val="es-CL" w:eastAsia="x-none"/>
        </w:rPr>
        <w:t xml:space="preserve">. Sumado a estos, recientemente ingresa el consorcio Chino Shandong </w:t>
      </w:r>
      <w:proofErr w:type="spellStart"/>
      <w:r w:rsidRPr="00D61C30">
        <w:rPr>
          <w:lang w:val="es-CL" w:eastAsia="x-none"/>
        </w:rPr>
        <w:t>Landbridge</w:t>
      </w:r>
      <w:proofErr w:type="spellEnd"/>
      <w:r w:rsidRPr="00D61C30">
        <w:rPr>
          <w:lang w:val="es-CL" w:eastAsia="x-none"/>
        </w:rPr>
        <w:t xml:space="preserve"> </w:t>
      </w:r>
      <w:proofErr w:type="spellStart"/>
      <w:r w:rsidRPr="00D61C30">
        <w:rPr>
          <w:lang w:val="es-CL" w:eastAsia="x-none"/>
        </w:rPr>
        <w:t>Group</w:t>
      </w:r>
      <w:proofErr w:type="spellEnd"/>
      <w:r w:rsidRPr="00D61C30">
        <w:rPr>
          <w:lang w:val="es-CL" w:eastAsia="x-none"/>
        </w:rPr>
        <w:t xml:space="preserve"> (PCCP - Panamá Colon Container Port), realizando expansiones en puertos de Colón desde el 2017 con una inversión de USD$ 1.000 millone</w:t>
      </w:r>
      <w:r>
        <w:rPr>
          <w:lang w:val="es-CL" w:eastAsia="x-none"/>
        </w:rPr>
        <w:t>s. Se prevé que este puerto tenga</w:t>
      </w:r>
      <w:r w:rsidRPr="00D61C30">
        <w:rPr>
          <w:lang w:val="es-CL" w:eastAsia="x-none"/>
        </w:rPr>
        <w:t xml:space="preserve"> una capacidad anual de </w:t>
      </w:r>
      <w:r>
        <w:rPr>
          <w:lang w:val="es-CL" w:eastAsia="x-none"/>
        </w:rPr>
        <w:t>2,5</w:t>
      </w:r>
      <w:r w:rsidRPr="00D61C30">
        <w:rPr>
          <w:lang w:val="es-CL" w:eastAsia="x-none"/>
        </w:rPr>
        <w:t xml:space="preserve"> millones de </w:t>
      </w:r>
      <w:proofErr w:type="spellStart"/>
      <w:r w:rsidRPr="00D61C30">
        <w:rPr>
          <w:lang w:val="es-CL" w:eastAsia="x-none"/>
        </w:rPr>
        <w:t>TEUs</w:t>
      </w:r>
      <w:proofErr w:type="spellEnd"/>
      <w:r w:rsidRPr="00D61C30">
        <w:rPr>
          <w:lang w:val="es-CL" w:eastAsia="x-none"/>
        </w:rPr>
        <w:t xml:space="preserve"> desde el 2020 y progresivamente aument</w:t>
      </w:r>
      <w:r>
        <w:rPr>
          <w:lang w:val="es-CL" w:eastAsia="x-none"/>
        </w:rPr>
        <w:t>e</w:t>
      </w:r>
      <w:r w:rsidRPr="00D61C30">
        <w:rPr>
          <w:lang w:val="es-CL" w:eastAsia="x-none"/>
        </w:rPr>
        <w:t xml:space="preserve"> hasta llegar a los 11 millones de </w:t>
      </w:r>
      <w:proofErr w:type="spellStart"/>
      <w:r w:rsidRPr="00D61C30">
        <w:rPr>
          <w:lang w:val="es-CL" w:eastAsia="x-none"/>
        </w:rPr>
        <w:t>TEUs</w:t>
      </w:r>
      <w:proofErr w:type="spellEnd"/>
      <w:r w:rsidRPr="00D61C30">
        <w:rPr>
          <w:lang w:val="es-CL" w:eastAsia="x-none"/>
        </w:rPr>
        <w:t xml:space="preserve"> anuales. A su vez, el proyecto aumentará la capacidad de calado a 18 m de profundidad, para recibir buques de mayor magnitud conforme a las ampliaciones del Canal de Panamá.</w:t>
      </w:r>
    </w:p>
    <w:p w14:paraId="6C59078C" w14:textId="77777777" w:rsidR="007B3E36" w:rsidRPr="00D61C30" w:rsidRDefault="007B3E36" w:rsidP="007B3E36">
      <w:pPr>
        <w:rPr>
          <w:lang w:val="es-CL" w:eastAsia="x-none"/>
        </w:rPr>
      </w:pPr>
      <w:r w:rsidRPr="00D61C30">
        <w:rPr>
          <w:lang w:val="es-CL" w:eastAsia="x-none"/>
        </w:rPr>
        <w:t xml:space="preserve">Al mismo tiempo, los participantes que se encuentran </w:t>
      </w:r>
      <w:r>
        <w:rPr>
          <w:lang w:val="es-CL" w:eastAsia="x-none"/>
        </w:rPr>
        <w:t>en el</w:t>
      </w:r>
      <w:r w:rsidRPr="00D61C30">
        <w:rPr>
          <w:lang w:val="es-CL" w:eastAsia="x-none"/>
        </w:rPr>
        <w:t xml:space="preserve"> puerto han realizado inversiones en los últimos años para incrementar sus capacidades. Tal es el caso de </w:t>
      </w:r>
      <w:proofErr w:type="spellStart"/>
      <w:r w:rsidRPr="00D61C30">
        <w:rPr>
          <w:lang w:val="es-CL" w:eastAsia="x-none"/>
        </w:rPr>
        <w:t>Evergreen</w:t>
      </w:r>
      <w:proofErr w:type="spellEnd"/>
      <w:r w:rsidRPr="00D61C30">
        <w:rPr>
          <w:lang w:val="es-CL" w:eastAsia="x-none"/>
        </w:rPr>
        <w:t xml:space="preserve"> </w:t>
      </w:r>
      <w:proofErr w:type="spellStart"/>
      <w:r w:rsidRPr="00D61C30">
        <w:rPr>
          <w:lang w:val="es-CL" w:eastAsia="x-none"/>
        </w:rPr>
        <w:t>Group</w:t>
      </w:r>
      <w:proofErr w:type="spellEnd"/>
      <w:r w:rsidRPr="00D61C30">
        <w:rPr>
          <w:lang w:val="es-CL" w:eastAsia="x-none"/>
        </w:rPr>
        <w:t xml:space="preserve"> (Colon Container Terminal) que en 2015 realizó una inversión de USD$90 millones para aumentar su capacidad a 2</w:t>
      </w:r>
      <w:r>
        <w:rPr>
          <w:lang w:val="es-CL" w:eastAsia="x-none"/>
        </w:rPr>
        <w:t>,</w:t>
      </w:r>
      <w:r w:rsidRPr="00D61C30">
        <w:rPr>
          <w:lang w:val="es-CL" w:eastAsia="x-none"/>
        </w:rPr>
        <w:t xml:space="preserve">4 millones de </w:t>
      </w:r>
      <w:proofErr w:type="spellStart"/>
      <w:r w:rsidRPr="00D61C30">
        <w:rPr>
          <w:lang w:val="es-CL" w:eastAsia="x-none"/>
        </w:rPr>
        <w:t>TEUs</w:t>
      </w:r>
      <w:proofErr w:type="spellEnd"/>
      <w:r w:rsidRPr="00D61C30">
        <w:rPr>
          <w:lang w:val="es-CL" w:eastAsia="x-none"/>
        </w:rPr>
        <w:t xml:space="preserve"> anuales a partir del 2017. También se encuentra la terminal de MIT, la cual ha invertido USD$270 millones en el 2015 para </w:t>
      </w:r>
      <w:r>
        <w:rPr>
          <w:lang w:val="es-CL" w:eastAsia="x-none"/>
        </w:rPr>
        <w:t>incrementar</w:t>
      </w:r>
      <w:r w:rsidRPr="00D61C30">
        <w:rPr>
          <w:lang w:val="es-CL" w:eastAsia="x-none"/>
        </w:rPr>
        <w:t xml:space="preserve"> su capacidad anual de 2</w:t>
      </w:r>
      <w:r>
        <w:rPr>
          <w:lang w:val="es-CL" w:eastAsia="x-none"/>
        </w:rPr>
        <w:t>,</w:t>
      </w:r>
      <w:r w:rsidRPr="00D61C30">
        <w:rPr>
          <w:lang w:val="es-CL" w:eastAsia="x-none"/>
        </w:rPr>
        <w:t xml:space="preserve">4 millones de </w:t>
      </w:r>
      <w:proofErr w:type="spellStart"/>
      <w:r w:rsidRPr="00D61C30">
        <w:rPr>
          <w:lang w:val="es-CL" w:eastAsia="x-none"/>
        </w:rPr>
        <w:t>TEUs</w:t>
      </w:r>
      <w:proofErr w:type="spellEnd"/>
      <w:r w:rsidRPr="00D61C30">
        <w:rPr>
          <w:lang w:val="es-CL" w:eastAsia="x-none"/>
        </w:rPr>
        <w:t xml:space="preserve"> a 4 millones de </w:t>
      </w:r>
      <w:proofErr w:type="spellStart"/>
      <w:r w:rsidRPr="00D61C30">
        <w:rPr>
          <w:lang w:val="es-CL" w:eastAsia="x-none"/>
        </w:rPr>
        <w:t>TEUs</w:t>
      </w:r>
      <w:proofErr w:type="spellEnd"/>
      <w:r>
        <w:rPr>
          <w:lang w:val="es-CL" w:eastAsia="x-none"/>
        </w:rPr>
        <w:t>.</w:t>
      </w:r>
      <w:r w:rsidRPr="00D61C30">
        <w:rPr>
          <w:lang w:val="es-CL" w:eastAsia="x-none"/>
        </w:rPr>
        <w:t xml:space="preserve"> </w:t>
      </w:r>
      <w:r>
        <w:rPr>
          <w:lang w:val="es-CL" w:eastAsia="x-none"/>
        </w:rPr>
        <w:t>En la actualidad</w:t>
      </w:r>
      <w:r w:rsidRPr="00D61C30">
        <w:rPr>
          <w:lang w:val="es-CL" w:eastAsia="x-none"/>
        </w:rPr>
        <w:t xml:space="preserve"> </w:t>
      </w:r>
      <w:r>
        <w:rPr>
          <w:lang w:val="es-CL" w:eastAsia="x-none"/>
        </w:rPr>
        <w:t>(</w:t>
      </w:r>
      <w:r w:rsidRPr="00D61C30">
        <w:rPr>
          <w:lang w:val="es-CL" w:eastAsia="x-none"/>
        </w:rPr>
        <w:t>2019</w:t>
      </w:r>
      <w:r>
        <w:rPr>
          <w:lang w:val="es-CL" w:eastAsia="x-none"/>
        </w:rPr>
        <w:t>)</w:t>
      </w:r>
      <w:r w:rsidRPr="00D61C30">
        <w:rPr>
          <w:lang w:val="es-CL" w:eastAsia="x-none"/>
        </w:rPr>
        <w:t xml:space="preserve"> el p</w:t>
      </w:r>
      <w:r>
        <w:rPr>
          <w:lang w:val="es-CL" w:eastAsia="x-none"/>
        </w:rPr>
        <w:t>uerto</w:t>
      </w:r>
      <w:r w:rsidRPr="00D61C30">
        <w:rPr>
          <w:lang w:val="es-CL" w:eastAsia="x-none"/>
        </w:rPr>
        <w:t xml:space="preserve"> ha alcanzado los 3</w:t>
      </w:r>
      <w:r>
        <w:rPr>
          <w:lang w:val="es-CL" w:eastAsia="x-none"/>
        </w:rPr>
        <w:t>,</w:t>
      </w:r>
      <w:r w:rsidRPr="00D61C30">
        <w:rPr>
          <w:lang w:val="es-CL" w:eastAsia="x-none"/>
        </w:rPr>
        <w:t xml:space="preserve">5 millones de </w:t>
      </w:r>
      <w:proofErr w:type="spellStart"/>
      <w:r w:rsidRPr="00D61C30">
        <w:rPr>
          <w:lang w:val="es-CL" w:eastAsia="x-none"/>
        </w:rPr>
        <w:t>TEUs</w:t>
      </w:r>
      <w:proofErr w:type="spellEnd"/>
      <w:r w:rsidRPr="00D61C30">
        <w:rPr>
          <w:lang w:val="es-CL" w:eastAsia="x-none"/>
        </w:rPr>
        <w:t>.</w:t>
      </w:r>
      <w:r>
        <w:rPr>
          <w:lang w:val="es-CL" w:eastAsia="x-none"/>
        </w:rPr>
        <w:t xml:space="preserve"> A la capacidad actual del puerto se debe sumar la capacidad de Hutchison, que, aunque no se prevén inversiones en el horizonte, cuenta con una capacidad de 2 millones de </w:t>
      </w:r>
      <w:proofErr w:type="spellStart"/>
      <w:r>
        <w:rPr>
          <w:lang w:val="es-CL" w:eastAsia="x-none"/>
        </w:rPr>
        <w:t>TEUs</w:t>
      </w:r>
      <w:proofErr w:type="spellEnd"/>
      <w:r>
        <w:rPr>
          <w:lang w:val="es-CL" w:eastAsia="x-none"/>
        </w:rPr>
        <w:t xml:space="preserve"> anuales.</w:t>
      </w:r>
    </w:p>
    <w:p w14:paraId="2E837DE5" w14:textId="77777777" w:rsidR="007B3E36" w:rsidRPr="00D61C30" w:rsidRDefault="007B3E36" w:rsidP="007B3E36">
      <w:pPr>
        <w:rPr>
          <w:lang w:val="es-CL" w:eastAsia="x-none"/>
        </w:rPr>
      </w:pPr>
      <w:r w:rsidRPr="00242EE0">
        <w:rPr>
          <w:lang w:val="es-CL" w:eastAsia="x-none"/>
        </w:rPr>
        <w:t xml:space="preserve">En resumen, con un movimiento actual de 3,7 millones </w:t>
      </w:r>
      <w:proofErr w:type="spellStart"/>
      <w:r w:rsidRPr="00242EE0">
        <w:rPr>
          <w:lang w:val="es-CL" w:eastAsia="x-none"/>
        </w:rPr>
        <w:t>TEUs</w:t>
      </w:r>
      <w:proofErr w:type="spellEnd"/>
      <w:r w:rsidRPr="00242EE0">
        <w:rPr>
          <w:lang w:val="es-CL" w:eastAsia="x-none"/>
        </w:rPr>
        <w:t xml:space="preserve">, se espera que a partir del 2020 la capacidad del sistema portuario de Colón alcance 10,4 millones de </w:t>
      </w:r>
      <w:proofErr w:type="spellStart"/>
      <w:r w:rsidRPr="00242EE0">
        <w:rPr>
          <w:lang w:val="es-CL" w:eastAsia="x-none"/>
        </w:rPr>
        <w:t>TEUs</w:t>
      </w:r>
      <w:proofErr w:type="spellEnd"/>
      <w:r>
        <w:rPr>
          <w:lang w:val="es-CL" w:eastAsia="x-none"/>
        </w:rPr>
        <w:t xml:space="preserve"> con mayor crecimiento proyectado a futuro por las inversiones</w:t>
      </w:r>
      <w:r w:rsidRPr="00242EE0">
        <w:rPr>
          <w:lang w:val="es-CL" w:eastAsia="x-none"/>
        </w:rPr>
        <w:t>.</w:t>
      </w:r>
    </w:p>
    <w:p w14:paraId="058193BC" w14:textId="77777777" w:rsidR="007B3E36" w:rsidRPr="00D61C30" w:rsidRDefault="007B3E36" w:rsidP="007B3E36">
      <w:pPr>
        <w:rPr>
          <w:lang w:val="es-CL" w:eastAsia="x-none"/>
        </w:rPr>
      </w:pPr>
      <w:r>
        <w:rPr>
          <w:lang w:val="es-CL" w:eastAsia="x-none"/>
        </w:rPr>
        <w:t>El</w:t>
      </w:r>
      <w:r w:rsidRPr="00D61C30">
        <w:rPr>
          <w:lang w:val="es-CL" w:eastAsia="x-none"/>
        </w:rPr>
        <w:t xml:space="preserve"> puerto de Colón </w:t>
      </w:r>
      <w:r>
        <w:rPr>
          <w:lang w:val="es-CL" w:eastAsia="x-none"/>
        </w:rPr>
        <w:t>es</w:t>
      </w:r>
      <w:r w:rsidRPr="00D61C30">
        <w:rPr>
          <w:lang w:val="es-CL" w:eastAsia="x-none"/>
        </w:rPr>
        <w:t xml:space="preserve"> atractivo </w:t>
      </w:r>
      <w:r>
        <w:rPr>
          <w:lang w:val="es-CL" w:eastAsia="x-none"/>
        </w:rPr>
        <w:t>dada</w:t>
      </w:r>
      <w:r w:rsidRPr="00D61C30">
        <w:rPr>
          <w:lang w:val="es-CL" w:eastAsia="x-none"/>
        </w:rPr>
        <w:t xml:space="preserve"> posición geográfica</w:t>
      </w:r>
      <w:r>
        <w:rPr>
          <w:lang w:val="es-CL" w:eastAsia="x-none"/>
        </w:rPr>
        <w:t xml:space="preserve"> (situado en la entrada del canal de Panamá)</w:t>
      </w:r>
      <w:r w:rsidRPr="00D61C30">
        <w:rPr>
          <w:lang w:val="es-CL" w:eastAsia="x-none"/>
        </w:rPr>
        <w:t xml:space="preserve"> para las diferentes navieras que usan sus servicios, pues es la ruta óptima sin desviaciones desde el Canal de Panamá hasta la costa de Estados Unidos. </w:t>
      </w:r>
    </w:p>
    <w:p w14:paraId="570D4918" w14:textId="77777777" w:rsidR="007B3E36" w:rsidRDefault="007B3E36" w:rsidP="007B3E36">
      <w:pPr>
        <w:rPr>
          <w:lang w:val="es-CL" w:eastAsia="x-none"/>
        </w:rPr>
      </w:pPr>
      <w:r w:rsidRPr="00D61C30">
        <w:rPr>
          <w:lang w:val="es-CL" w:eastAsia="x-none"/>
        </w:rPr>
        <w:t xml:space="preserve">Por estas razones, se estima que la participación de Panamá dentro del transbordo del caribe </w:t>
      </w:r>
      <w:r w:rsidRPr="00986A56">
        <w:rPr>
          <w:b/>
          <w:lang w:val="es-CL" w:eastAsia="x-none"/>
        </w:rPr>
        <w:t>se mantendrá en al menos el 40%</w:t>
      </w:r>
      <w:r w:rsidRPr="00D61C30">
        <w:rPr>
          <w:lang w:val="es-CL" w:eastAsia="x-none"/>
        </w:rPr>
        <w:t xml:space="preserve">, siendo difícil que otros puertos puedan </w:t>
      </w:r>
      <w:r>
        <w:rPr>
          <w:lang w:val="es-CL" w:eastAsia="x-none"/>
        </w:rPr>
        <w:t>capturar mercado</w:t>
      </w:r>
      <w:r w:rsidRPr="00D61C30">
        <w:rPr>
          <w:lang w:val="es-CL" w:eastAsia="x-none"/>
        </w:rPr>
        <w:t>.</w:t>
      </w:r>
    </w:p>
    <w:p w14:paraId="33BA0798" w14:textId="77777777" w:rsidR="007B3E36" w:rsidRDefault="007B3E36" w:rsidP="007B3E36">
      <w:pPr>
        <w:ind w:firstLine="709"/>
        <w:rPr>
          <w:rStyle w:val="nfasisintenso"/>
          <w:lang w:val="es-CL" w:eastAsia="x-none"/>
        </w:rPr>
      </w:pPr>
    </w:p>
    <w:p w14:paraId="02C21EF3" w14:textId="77777777" w:rsidR="007B3E36" w:rsidRPr="00437285" w:rsidRDefault="007B3E36" w:rsidP="007B3E36">
      <w:pPr>
        <w:ind w:firstLine="709"/>
        <w:rPr>
          <w:rStyle w:val="nfasisintenso"/>
          <w:lang w:val="es-CL" w:eastAsia="x-none"/>
        </w:rPr>
      </w:pPr>
      <w:r w:rsidRPr="00437285">
        <w:rPr>
          <w:rStyle w:val="nfasisintenso"/>
          <w:lang w:val="es-CL" w:eastAsia="x-none"/>
        </w:rPr>
        <w:t>Jamaica – Kingston</w:t>
      </w:r>
    </w:p>
    <w:p w14:paraId="6C2A03C0" w14:textId="77777777" w:rsidR="007B3E36" w:rsidRPr="00386EF2" w:rsidRDefault="007B3E36" w:rsidP="007B3E36">
      <w:pPr>
        <w:rPr>
          <w:lang w:val="es-CL" w:eastAsia="x-none"/>
        </w:rPr>
      </w:pPr>
      <w:r w:rsidRPr="00386EF2">
        <w:rPr>
          <w:lang w:val="es-CL" w:eastAsia="x-none"/>
        </w:rPr>
        <w:t xml:space="preserve">El puerto de Kingston tiene </w:t>
      </w:r>
      <w:r>
        <w:rPr>
          <w:lang w:val="es-CL" w:eastAsia="x-none"/>
        </w:rPr>
        <w:t>a favor la</w:t>
      </w:r>
      <w:r w:rsidRPr="00386EF2">
        <w:rPr>
          <w:lang w:val="es-CL" w:eastAsia="x-none"/>
        </w:rPr>
        <w:t xml:space="preserve"> alianza con la segunda Naviera</w:t>
      </w:r>
      <w:r>
        <w:rPr>
          <w:lang w:val="es-CL" w:eastAsia="x-none"/>
        </w:rPr>
        <w:t xml:space="preserve"> más grande</w:t>
      </w:r>
      <w:r w:rsidRPr="00386EF2">
        <w:rPr>
          <w:lang w:val="es-CL" w:eastAsia="x-none"/>
        </w:rPr>
        <w:t xml:space="preserve"> del mundo, CMA CGM que ha invertido USD$ 500 millones en el desarrollo de la capacidad del puerto</w:t>
      </w:r>
      <w:r>
        <w:rPr>
          <w:lang w:val="es-CL" w:eastAsia="x-none"/>
        </w:rPr>
        <w:t>.</w:t>
      </w:r>
      <w:r w:rsidRPr="00386EF2">
        <w:rPr>
          <w:lang w:val="es-CL" w:eastAsia="x-none"/>
        </w:rPr>
        <w:t xml:space="preserve"> </w:t>
      </w:r>
      <w:r>
        <w:rPr>
          <w:lang w:val="es-CL" w:eastAsia="x-none"/>
        </w:rPr>
        <w:t xml:space="preserve">Se </w:t>
      </w:r>
      <w:r w:rsidRPr="00386EF2">
        <w:rPr>
          <w:lang w:val="es-CL" w:eastAsia="x-none"/>
        </w:rPr>
        <w:t xml:space="preserve">espera una capacidad </w:t>
      </w:r>
      <w:ins w:id="1421" w:author="Camilo Sánchez" w:date="2019-10-23T10:41:00Z">
        <w:r w:rsidRPr="00386EF2">
          <w:rPr>
            <w:lang w:val="es-CL" w:eastAsia="x-none"/>
          </w:rPr>
          <w:t>anua</w:t>
        </w:r>
      </w:ins>
      <w:ins w:id="1422" w:author="Camilo Sánchez" w:date="2019-10-21T18:37:00Z">
        <w:r w:rsidR="0045296D">
          <w:rPr>
            <w:lang w:val="es-CL" w:eastAsia="x-none"/>
          </w:rPr>
          <w:t>l</w:t>
        </w:r>
      </w:ins>
      <w:del w:id="1423" w:author="Camilo Sánchez" w:date="2019-10-23T10:41:00Z">
        <w:r w:rsidRPr="00386EF2">
          <w:rPr>
            <w:lang w:val="es-CL" w:eastAsia="x-none"/>
          </w:rPr>
          <w:delText>anua</w:delText>
        </w:r>
      </w:del>
      <w:r>
        <w:rPr>
          <w:lang w:val="es-CL" w:eastAsia="x-none"/>
        </w:rPr>
        <w:t xml:space="preserve"> de</w:t>
      </w:r>
      <w:r w:rsidRPr="00386EF2">
        <w:rPr>
          <w:lang w:val="es-CL" w:eastAsia="x-none"/>
        </w:rPr>
        <w:t xml:space="preserve"> 3.2 millones en 2022 frente a la capacidad actual de 2.1 millones</w:t>
      </w:r>
      <w:r>
        <w:rPr>
          <w:lang w:val="es-CL" w:eastAsia="x-none"/>
        </w:rPr>
        <w:t>.</w:t>
      </w:r>
      <w:r w:rsidRPr="00386EF2">
        <w:rPr>
          <w:lang w:val="es-CL" w:eastAsia="x-none"/>
        </w:rPr>
        <w:t xml:space="preserve"> </w:t>
      </w:r>
      <w:r>
        <w:rPr>
          <w:lang w:val="es-CL" w:eastAsia="x-none"/>
        </w:rPr>
        <w:t xml:space="preserve">Adicionalmente se espera que se incremente </w:t>
      </w:r>
      <w:r w:rsidRPr="00386EF2">
        <w:rPr>
          <w:lang w:val="es-CL" w:eastAsia="x-none"/>
        </w:rPr>
        <w:t xml:space="preserve">a 18,5 metros de calado, </w:t>
      </w:r>
      <w:r>
        <w:rPr>
          <w:lang w:val="es-CL" w:eastAsia="x-none"/>
        </w:rPr>
        <w:t xml:space="preserve">y así </w:t>
      </w:r>
      <w:r w:rsidRPr="00386EF2">
        <w:rPr>
          <w:lang w:val="es-CL" w:eastAsia="x-none"/>
        </w:rPr>
        <w:t>p</w:t>
      </w:r>
      <w:r>
        <w:rPr>
          <w:lang w:val="es-CL" w:eastAsia="x-none"/>
        </w:rPr>
        <w:t>oder</w:t>
      </w:r>
      <w:r w:rsidRPr="00386EF2">
        <w:rPr>
          <w:lang w:val="es-CL" w:eastAsia="x-none"/>
        </w:rPr>
        <w:t xml:space="preserve"> atender a cualquier tipo de buque existente en el mercado (i.e.  20.000 </w:t>
      </w:r>
      <w:proofErr w:type="spellStart"/>
      <w:r w:rsidRPr="00386EF2">
        <w:rPr>
          <w:lang w:val="es-CL" w:eastAsia="x-none"/>
        </w:rPr>
        <w:t>TEUs</w:t>
      </w:r>
      <w:proofErr w:type="spellEnd"/>
      <w:r w:rsidRPr="00386EF2">
        <w:rPr>
          <w:lang w:val="es-CL" w:eastAsia="x-none"/>
        </w:rPr>
        <w:t xml:space="preserve">). Con esta inversión, la naviera plantea situar a Kingston como su </w:t>
      </w:r>
      <w:proofErr w:type="spellStart"/>
      <w:proofErr w:type="gramStart"/>
      <w:r w:rsidRPr="0083010D">
        <w:rPr>
          <w:i/>
          <w:lang w:val="es-CL" w:eastAsia="x-none"/>
        </w:rPr>
        <w:t>hub</w:t>
      </w:r>
      <w:proofErr w:type="spellEnd"/>
      <w:proofErr w:type="gramEnd"/>
      <w:r w:rsidRPr="00386EF2">
        <w:rPr>
          <w:lang w:val="es-CL" w:eastAsia="x-none"/>
        </w:rPr>
        <w:t xml:space="preserve"> en el Caribe, concentrando en este punto sus movimientos de transbordo.</w:t>
      </w:r>
    </w:p>
    <w:p w14:paraId="22DED4CA" w14:textId="77777777" w:rsidR="007B3E36" w:rsidRDefault="007B3E36" w:rsidP="007B3E36">
      <w:pPr>
        <w:rPr>
          <w:lang w:val="es-CL" w:eastAsia="x-none"/>
        </w:rPr>
      </w:pPr>
      <w:r w:rsidRPr="00386EF2">
        <w:rPr>
          <w:lang w:val="es-CL" w:eastAsia="x-none"/>
        </w:rPr>
        <w:t xml:space="preserve">A pesar de que Kingston es un puerto </w:t>
      </w:r>
      <w:r>
        <w:rPr>
          <w:lang w:val="es-CL" w:eastAsia="x-none"/>
        </w:rPr>
        <w:t>exclusivo para el</w:t>
      </w:r>
      <w:r w:rsidRPr="00386EF2">
        <w:rPr>
          <w:lang w:val="es-CL" w:eastAsia="x-none"/>
        </w:rPr>
        <w:t xml:space="preserve"> transbordo</w:t>
      </w:r>
      <w:r>
        <w:rPr>
          <w:lang w:val="es-CL" w:eastAsia="x-none"/>
        </w:rPr>
        <w:t>,</w:t>
      </w:r>
      <w:r w:rsidRPr="00386EF2">
        <w:rPr>
          <w:lang w:val="es-CL" w:eastAsia="x-none"/>
        </w:rPr>
        <w:t xml:space="preserve"> debido </w:t>
      </w:r>
      <w:r>
        <w:rPr>
          <w:lang w:val="es-CL" w:eastAsia="x-none"/>
        </w:rPr>
        <w:t xml:space="preserve">al relativo bajo consumo de comercio exterior gracias </w:t>
      </w:r>
      <w:r w:rsidRPr="00386EF2">
        <w:rPr>
          <w:lang w:val="es-CL" w:eastAsia="x-none"/>
        </w:rPr>
        <w:t>a</w:t>
      </w:r>
      <w:r>
        <w:rPr>
          <w:lang w:val="es-CL" w:eastAsia="x-none"/>
        </w:rPr>
        <w:t xml:space="preserve">l tamaño de la </w:t>
      </w:r>
      <w:r w:rsidRPr="00386EF2">
        <w:rPr>
          <w:lang w:val="es-CL" w:eastAsia="x-none"/>
        </w:rPr>
        <w:t xml:space="preserve">población de Jamaica, su ubicación en el centro del Caribe junto </w:t>
      </w:r>
      <w:r>
        <w:rPr>
          <w:lang w:val="es-CL" w:eastAsia="x-none"/>
        </w:rPr>
        <w:t>con la alianza</w:t>
      </w:r>
      <w:r w:rsidRPr="00386EF2">
        <w:rPr>
          <w:lang w:val="es-CL" w:eastAsia="x-none"/>
        </w:rPr>
        <w:t xml:space="preserve"> de CMA CGM hace pensar que la participación de Kingston</w:t>
      </w:r>
      <w:r w:rsidRPr="00986A56">
        <w:rPr>
          <w:b/>
          <w:lang w:val="es-CL" w:eastAsia="x-none"/>
        </w:rPr>
        <w:t xml:space="preserve"> mantenga o incluso vuelva a superar el 20%</w:t>
      </w:r>
      <w:r>
        <w:rPr>
          <w:b/>
          <w:lang w:val="es-CL" w:eastAsia="x-none"/>
        </w:rPr>
        <w:t xml:space="preserve"> de participación en el mediano plazo</w:t>
      </w:r>
      <w:r w:rsidRPr="00386EF2">
        <w:rPr>
          <w:lang w:val="es-CL" w:eastAsia="x-none"/>
        </w:rPr>
        <w:t>.</w:t>
      </w:r>
    </w:p>
    <w:p w14:paraId="5996137C" w14:textId="77777777" w:rsidR="007B3E36" w:rsidRDefault="007B3E36" w:rsidP="007B3E36">
      <w:pPr>
        <w:ind w:firstLine="709"/>
        <w:rPr>
          <w:rStyle w:val="nfasisintenso"/>
          <w:lang w:val="es-CL" w:eastAsia="x-none"/>
        </w:rPr>
      </w:pPr>
    </w:p>
    <w:p w14:paraId="6D766E89" w14:textId="77777777" w:rsidR="007B3E36" w:rsidRPr="009D53A8" w:rsidRDefault="007B3E36" w:rsidP="007B3E36">
      <w:pPr>
        <w:ind w:firstLine="709"/>
        <w:rPr>
          <w:rStyle w:val="nfasisintenso"/>
          <w:lang w:val="es-CL" w:eastAsia="x-none"/>
        </w:rPr>
      </w:pPr>
      <w:r w:rsidRPr="009D53A8">
        <w:rPr>
          <w:rStyle w:val="nfasisintenso"/>
          <w:lang w:val="es-CL" w:eastAsia="x-none"/>
        </w:rPr>
        <w:t>República Dominicana – Caucedo</w:t>
      </w:r>
    </w:p>
    <w:p w14:paraId="737B6C96" w14:textId="77777777" w:rsidR="007B3E36" w:rsidRPr="001060F0" w:rsidRDefault="007B3E36" w:rsidP="007B3E36">
      <w:pPr>
        <w:rPr>
          <w:lang w:val="es-CL" w:eastAsia="x-none"/>
        </w:rPr>
      </w:pPr>
      <w:r w:rsidRPr="001060F0">
        <w:rPr>
          <w:lang w:val="es-CL" w:eastAsia="x-none"/>
        </w:rPr>
        <w:t xml:space="preserve">El mercado de transbordo de Caucedo es particular por su ubicación geográfica </w:t>
      </w:r>
      <w:r>
        <w:rPr>
          <w:lang w:val="es-CL" w:eastAsia="x-none"/>
        </w:rPr>
        <w:t>ya que</w:t>
      </w:r>
      <w:r w:rsidRPr="001060F0">
        <w:rPr>
          <w:lang w:val="es-CL" w:eastAsia="x-none"/>
        </w:rPr>
        <w:t xml:space="preserve"> facilita el transbordo desde este punto a las demás islas del Caribe</w:t>
      </w:r>
      <w:r>
        <w:rPr>
          <w:lang w:val="es-CL" w:eastAsia="x-none"/>
        </w:rPr>
        <w:t>.</w:t>
      </w:r>
      <w:r w:rsidRPr="001060F0">
        <w:rPr>
          <w:lang w:val="es-CL" w:eastAsia="x-none"/>
        </w:rPr>
        <w:t xml:space="preserve"> </w:t>
      </w:r>
      <w:r>
        <w:rPr>
          <w:lang w:val="es-CL" w:eastAsia="x-none"/>
        </w:rPr>
        <w:t>A</w:t>
      </w:r>
      <w:r w:rsidRPr="001060F0">
        <w:rPr>
          <w:lang w:val="es-CL" w:eastAsia="x-none"/>
        </w:rPr>
        <w:t xml:space="preserve">demás, </w:t>
      </w:r>
      <w:r>
        <w:rPr>
          <w:lang w:val="es-CL" w:eastAsia="x-none"/>
        </w:rPr>
        <w:t>tiene</w:t>
      </w:r>
      <w:r w:rsidRPr="001060F0">
        <w:rPr>
          <w:lang w:val="es-CL" w:eastAsia="x-none"/>
        </w:rPr>
        <w:t xml:space="preserve"> una ubicación </w:t>
      </w:r>
      <w:r>
        <w:rPr>
          <w:lang w:val="es-CL" w:eastAsia="x-none"/>
        </w:rPr>
        <w:t>privilegiada</w:t>
      </w:r>
      <w:r w:rsidRPr="001060F0">
        <w:rPr>
          <w:lang w:val="es-CL" w:eastAsia="x-none"/>
        </w:rPr>
        <w:t xml:space="preserve"> para los flujos </w:t>
      </w:r>
      <w:r>
        <w:rPr>
          <w:lang w:val="es-CL" w:eastAsia="x-none"/>
        </w:rPr>
        <w:t xml:space="preserve">entre la </w:t>
      </w:r>
      <w:r>
        <w:rPr>
          <w:lang w:val="es-CL" w:eastAsia="x-none"/>
        </w:rPr>
        <w:lastRenderedPageBreak/>
        <w:t xml:space="preserve">isla y </w:t>
      </w:r>
      <w:r w:rsidRPr="001060F0">
        <w:rPr>
          <w:lang w:val="es-CL" w:eastAsia="x-none"/>
        </w:rPr>
        <w:t xml:space="preserve">con Europa </w:t>
      </w:r>
      <w:r>
        <w:rPr>
          <w:lang w:val="es-CL" w:eastAsia="x-none"/>
        </w:rPr>
        <w:t>al</w:t>
      </w:r>
      <w:r w:rsidRPr="001060F0">
        <w:rPr>
          <w:lang w:val="es-CL" w:eastAsia="x-none"/>
        </w:rPr>
        <w:t xml:space="preserve"> tener una población cercana a los 12 millones de habitantes, lo que la hace </w:t>
      </w:r>
      <w:r>
        <w:rPr>
          <w:lang w:val="es-CL" w:eastAsia="x-none"/>
        </w:rPr>
        <w:t xml:space="preserve">Caucedo </w:t>
      </w:r>
      <w:r w:rsidRPr="001060F0">
        <w:rPr>
          <w:lang w:val="es-CL" w:eastAsia="x-none"/>
        </w:rPr>
        <w:t>una parada atractiva también para el comercio exterior (</w:t>
      </w:r>
      <w:proofErr w:type="spellStart"/>
      <w:r w:rsidRPr="001060F0">
        <w:rPr>
          <w:lang w:val="es-CL" w:eastAsia="x-none"/>
        </w:rPr>
        <w:t>import</w:t>
      </w:r>
      <w:proofErr w:type="spellEnd"/>
      <w:r w:rsidRPr="001060F0">
        <w:rPr>
          <w:lang w:val="es-CL" w:eastAsia="x-none"/>
        </w:rPr>
        <w:t>/</w:t>
      </w:r>
      <w:proofErr w:type="spellStart"/>
      <w:r w:rsidRPr="001060F0">
        <w:rPr>
          <w:lang w:val="es-CL" w:eastAsia="x-none"/>
        </w:rPr>
        <w:t>export</w:t>
      </w:r>
      <w:proofErr w:type="spellEnd"/>
      <w:r w:rsidRPr="001060F0">
        <w:rPr>
          <w:lang w:val="es-CL" w:eastAsia="x-none"/>
        </w:rPr>
        <w:t>).</w:t>
      </w:r>
    </w:p>
    <w:p w14:paraId="6101A935" w14:textId="77777777" w:rsidR="007B3E36" w:rsidRPr="001060F0" w:rsidRDefault="007B3E36" w:rsidP="007B3E36">
      <w:pPr>
        <w:rPr>
          <w:lang w:val="es-CL" w:eastAsia="x-none"/>
        </w:rPr>
      </w:pPr>
      <w:r w:rsidRPr="001060F0">
        <w:rPr>
          <w:lang w:val="es-CL" w:eastAsia="x-none"/>
        </w:rPr>
        <w:t xml:space="preserve">Adicionalmente, el operador DP </w:t>
      </w:r>
      <w:proofErr w:type="spellStart"/>
      <w:r w:rsidRPr="001060F0">
        <w:rPr>
          <w:lang w:val="es-CL" w:eastAsia="x-none"/>
        </w:rPr>
        <w:t>World</w:t>
      </w:r>
      <w:proofErr w:type="spellEnd"/>
      <w:r w:rsidRPr="001060F0">
        <w:rPr>
          <w:lang w:val="es-CL" w:eastAsia="x-none"/>
        </w:rPr>
        <w:t xml:space="preserve"> ha invertido USD$400 millones en el puerto para aumentar su capacidad anual de 0.4 millones de </w:t>
      </w:r>
      <w:proofErr w:type="spellStart"/>
      <w:r w:rsidRPr="001060F0">
        <w:rPr>
          <w:lang w:val="es-CL" w:eastAsia="x-none"/>
        </w:rPr>
        <w:t>TEUs</w:t>
      </w:r>
      <w:proofErr w:type="spellEnd"/>
      <w:r w:rsidRPr="001060F0">
        <w:rPr>
          <w:lang w:val="es-CL" w:eastAsia="x-none"/>
        </w:rPr>
        <w:t xml:space="preserve"> a 2 millones de </w:t>
      </w:r>
      <w:proofErr w:type="spellStart"/>
      <w:r w:rsidRPr="001060F0">
        <w:rPr>
          <w:lang w:val="es-CL" w:eastAsia="x-none"/>
        </w:rPr>
        <w:t>TEUs</w:t>
      </w:r>
      <w:proofErr w:type="spellEnd"/>
      <w:r w:rsidRPr="001060F0">
        <w:rPr>
          <w:lang w:val="es-CL" w:eastAsia="x-none"/>
        </w:rPr>
        <w:t xml:space="preserve"> y aumentar el calado a 17 metros de profundidad (i.e. buques de 18.000 </w:t>
      </w:r>
      <w:proofErr w:type="spellStart"/>
      <w:r w:rsidRPr="001060F0">
        <w:rPr>
          <w:lang w:val="es-CL" w:eastAsia="x-none"/>
        </w:rPr>
        <w:t>TEUs</w:t>
      </w:r>
      <w:proofErr w:type="spellEnd"/>
      <w:r w:rsidRPr="001060F0">
        <w:rPr>
          <w:lang w:val="es-CL" w:eastAsia="x-none"/>
        </w:rPr>
        <w:t>).</w:t>
      </w:r>
    </w:p>
    <w:p w14:paraId="17C533B1" w14:textId="77777777" w:rsidR="007B3E36" w:rsidRDefault="007B3E36" w:rsidP="007B3E36">
      <w:pPr>
        <w:rPr>
          <w:lang w:val="es-CL" w:eastAsia="x-none"/>
        </w:rPr>
      </w:pPr>
      <w:r w:rsidRPr="001060F0">
        <w:rPr>
          <w:lang w:val="es-CL" w:eastAsia="x-none"/>
        </w:rPr>
        <w:t xml:space="preserve">Por estas características particulares de República Dominicana, </w:t>
      </w:r>
      <w:r w:rsidRPr="00986A56">
        <w:rPr>
          <w:b/>
          <w:lang w:val="es-CL" w:eastAsia="x-none"/>
        </w:rPr>
        <w:t>se espera que Caucedo mantenga su cuota histórica del 8% de participación dentro del Caribe</w:t>
      </w:r>
      <w:r w:rsidRPr="001060F0">
        <w:rPr>
          <w:lang w:val="es-CL" w:eastAsia="x-none"/>
        </w:rPr>
        <w:t>.</w:t>
      </w:r>
    </w:p>
    <w:p w14:paraId="035CD430" w14:textId="77777777" w:rsidR="007B3E36" w:rsidRDefault="007B3E36" w:rsidP="007B3E36">
      <w:pPr>
        <w:ind w:firstLine="709"/>
        <w:rPr>
          <w:rStyle w:val="nfasisintenso"/>
          <w:lang w:val="es-CL" w:eastAsia="x-none"/>
        </w:rPr>
      </w:pPr>
    </w:p>
    <w:p w14:paraId="1B44E279" w14:textId="77777777" w:rsidR="007B3E36" w:rsidRPr="005A6B30" w:rsidRDefault="007B3E36" w:rsidP="007B3E36">
      <w:pPr>
        <w:ind w:firstLine="709"/>
        <w:rPr>
          <w:rStyle w:val="nfasisintenso"/>
          <w:lang w:val="es-CL" w:eastAsia="x-none"/>
        </w:rPr>
      </w:pPr>
      <w:r w:rsidRPr="005A6B30">
        <w:rPr>
          <w:rStyle w:val="nfasisintenso"/>
          <w:lang w:val="es-CL" w:eastAsia="x-none"/>
        </w:rPr>
        <w:t>Bahamas – Freeport</w:t>
      </w:r>
    </w:p>
    <w:p w14:paraId="3CB0F5CD" w14:textId="77777777" w:rsidR="007B3E36" w:rsidRPr="001060F0" w:rsidRDefault="007B3E36" w:rsidP="007B3E36">
      <w:pPr>
        <w:rPr>
          <w:lang w:val="es-CL" w:eastAsia="x-none"/>
        </w:rPr>
      </w:pPr>
      <w:r w:rsidRPr="001060F0">
        <w:rPr>
          <w:lang w:val="es-CL" w:eastAsia="x-none"/>
        </w:rPr>
        <w:t xml:space="preserve">Actualmente operada por Hutchison, maneja una capacidad anual de 1.5 millones de </w:t>
      </w:r>
      <w:proofErr w:type="spellStart"/>
      <w:r w:rsidRPr="001060F0">
        <w:rPr>
          <w:lang w:val="es-CL" w:eastAsia="x-none"/>
        </w:rPr>
        <w:t>TEUs</w:t>
      </w:r>
      <w:proofErr w:type="spellEnd"/>
      <w:r w:rsidRPr="001060F0">
        <w:rPr>
          <w:lang w:val="es-CL" w:eastAsia="x-none"/>
        </w:rPr>
        <w:t xml:space="preserve"> y tienen planes de inversión de USD$250 millones para </w:t>
      </w:r>
      <w:r>
        <w:rPr>
          <w:lang w:val="es-CL" w:eastAsia="x-none"/>
        </w:rPr>
        <w:t xml:space="preserve">la </w:t>
      </w:r>
      <w:r w:rsidRPr="001060F0">
        <w:rPr>
          <w:lang w:val="es-CL" w:eastAsia="x-none"/>
        </w:rPr>
        <w:t xml:space="preserve">ampliación de la capacidad anual a 2 millones de </w:t>
      </w:r>
      <w:proofErr w:type="spellStart"/>
      <w:r w:rsidRPr="001060F0">
        <w:rPr>
          <w:lang w:val="es-CL" w:eastAsia="x-none"/>
        </w:rPr>
        <w:t>TEUs</w:t>
      </w:r>
      <w:proofErr w:type="spellEnd"/>
      <w:r w:rsidRPr="001060F0">
        <w:rPr>
          <w:lang w:val="es-CL" w:eastAsia="x-none"/>
        </w:rPr>
        <w:t xml:space="preserve"> para 2023. Sin embargo, en los últimos años ha perdido parte de la cuota de transbordo de la región </w:t>
      </w:r>
      <w:r>
        <w:rPr>
          <w:lang w:val="es-CL" w:eastAsia="x-none"/>
        </w:rPr>
        <w:t>debido a la</w:t>
      </w:r>
      <w:r w:rsidRPr="001060F0">
        <w:rPr>
          <w:lang w:val="es-CL" w:eastAsia="x-none"/>
        </w:rPr>
        <w:t xml:space="preserve"> devastación del huracán sufrido en 2019</w:t>
      </w:r>
      <w:r>
        <w:rPr>
          <w:rStyle w:val="Refdenotaalpie"/>
          <w:lang w:val="es-CL" w:eastAsia="x-none"/>
        </w:rPr>
        <w:footnoteReference w:id="32"/>
      </w:r>
      <w:r w:rsidRPr="001060F0">
        <w:rPr>
          <w:lang w:val="es-CL" w:eastAsia="x-none"/>
        </w:rPr>
        <w:t xml:space="preserve"> </w:t>
      </w:r>
      <w:r>
        <w:rPr>
          <w:lang w:val="es-CL" w:eastAsia="x-none"/>
        </w:rPr>
        <w:t xml:space="preserve"> que </w:t>
      </w:r>
      <w:r w:rsidRPr="001060F0">
        <w:rPr>
          <w:lang w:val="es-CL" w:eastAsia="x-none"/>
        </w:rPr>
        <w:t xml:space="preserve">ha </w:t>
      </w:r>
      <w:r>
        <w:rPr>
          <w:lang w:val="es-CL" w:eastAsia="x-none"/>
        </w:rPr>
        <w:t>reducido su capacidad</w:t>
      </w:r>
      <w:r w:rsidRPr="001060F0">
        <w:rPr>
          <w:lang w:val="es-CL" w:eastAsia="x-none"/>
        </w:rPr>
        <w:t>. Por</w:t>
      </w:r>
      <w:r>
        <w:rPr>
          <w:lang w:val="es-CL" w:eastAsia="x-none"/>
        </w:rPr>
        <w:t xml:space="preserve"> lo</w:t>
      </w:r>
      <w:r w:rsidRPr="001060F0">
        <w:rPr>
          <w:lang w:val="es-CL" w:eastAsia="x-none"/>
        </w:rPr>
        <w:t xml:space="preserve"> tanto, </w:t>
      </w:r>
      <w:r>
        <w:rPr>
          <w:lang w:val="es-CL" w:eastAsia="x-none"/>
        </w:rPr>
        <w:t>la captación del mercado de transbordo del puerto se ha distribuido en los competidores del caribe</w:t>
      </w:r>
      <w:r w:rsidRPr="001060F0">
        <w:rPr>
          <w:lang w:val="es-CL" w:eastAsia="x-none"/>
        </w:rPr>
        <w:t>.</w:t>
      </w:r>
    </w:p>
    <w:p w14:paraId="6BD29C00" w14:textId="77777777" w:rsidR="007B3E36" w:rsidRPr="001060F0" w:rsidRDefault="007B3E36" w:rsidP="007B3E36">
      <w:pPr>
        <w:rPr>
          <w:lang w:val="es-CL" w:eastAsia="x-none"/>
        </w:rPr>
      </w:pPr>
      <w:proofErr w:type="gramStart"/>
      <w:r w:rsidRPr="001060F0">
        <w:rPr>
          <w:lang w:val="es-CL" w:eastAsia="x-none"/>
        </w:rPr>
        <w:t>Otro punto a resaltar</w:t>
      </w:r>
      <w:proofErr w:type="gramEnd"/>
      <w:r w:rsidRPr="001060F0">
        <w:rPr>
          <w:lang w:val="es-CL" w:eastAsia="x-none"/>
        </w:rPr>
        <w:t xml:space="preserve"> es que Bahamas tiene una población menor a 400.000 habitantes </w:t>
      </w:r>
      <w:r>
        <w:rPr>
          <w:lang w:val="es-CL" w:eastAsia="x-none"/>
        </w:rPr>
        <w:t>por lo cual</w:t>
      </w:r>
      <w:r w:rsidRPr="001060F0">
        <w:rPr>
          <w:lang w:val="es-CL" w:eastAsia="x-none"/>
        </w:rPr>
        <w:t xml:space="preserve"> su flujo </w:t>
      </w:r>
      <w:r>
        <w:rPr>
          <w:lang w:val="es-CL" w:eastAsia="x-none"/>
        </w:rPr>
        <w:t>de comercio exterior es de</w:t>
      </w:r>
      <w:r w:rsidRPr="001060F0">
        <w:rPr>
          <w:lang w:val="es-CL" w:eastAsia="x-none"/>
        </w:rPr>
        <w:t xml:space="preserve"> más del </w:t>
      </w:r>
      <w:r w:rsidRPr="00FA2ABB">
        <w:rPr>
          <w:lang w:val="es-CL" w:eastAsia="x-none"/>
        </w:rPr>
        <w:t xml:space="preserve">95% </w:t>
      </w:r>
      <w:r>
        <w:rPr>
          <w:lang w:val="es-CL" w:eastAsia="x-none"/>
        </w:rPr>
        <w:t>en</w:t>
      </w:r>
      <w:r w:rsidRPr="001060F0">
        <w:rPr>
          <w:lang w:val="es-CL" w:eastAsia="x-none"/>
        </w:rPr>
        <w:t xml:space="preserve"> transbordo, </w:t>
      </w:r>
      <w:r>
        <w:rPr>
          <w:lang w:val="es-CL" w:eastAsia="x-none"/>
        </w:rPr>
        <w:t>y por ende</w:t>
      </w:r>
      <w:r w:rsidRPr="001060F0">
        <w:rPr>
          <w:lang w:val="es-CL" w:eastAsia="x-none"/>
        </w:rPr>
        <w:t xml:space="preserve"> el país no </w:t>
      </w:r>
      <w:r>
        <w:rPr>
          <w:lang w:val="es-CL" w:eastAsia="x-none"/>
        </w:rPr>
        <w:t>necesita</w:t>
      </w:r>
      <w:r w:rsidRPr="001060F0">
        <w:rPr>
          <w:lang w:val="es-CL" w:eastAsia="x-none"/>
        </w:rPr>
        <w:t xml:space="preserve"> servicios </w:t>
      </w:r>
      <w:r>
        <w:rPr>
          <w:lang w:val="es-CL" w:eastAsia="x-none"/>
        </w:rPr>
        <w:t xml:space="preserve">significativos </w:t>
      </w:r>
      <w:r w:rsidRPr="001060F0">
        <w:rPr>
          <w:lang w:val="es-CL" w:eastAsia="x-none"/>
        </w:rPr>
        <w:t xml:space="preserve">de </w:t>
      </w:r>
      <w:proofErr w:type="spellStart"/>
      <w:r w:rsidRPr="001060F0">
        <w:rPr>
          <w:lang w:val="es-CL" w:eastAsia="x-none"/>
        </w:rPr>
        <w:t>import</w:t>
      </w:r>
      <w:proofErr w:type="spellEnd"/>
      <w:r w:rsidRPr="001060F0">
        <w:rPr>
          <w:lang w:val="es-CL" w:eastAsia="x-none"/>
        </w:rPr>
        <w:t>/</w:t>
      </w:r>
      <w:proofErr w:type="spellStart"/>
      <w:r w:rsidRPr="001060F0">
        <w:rPr>
          <w:lang w:val="es-CL" w:eastAsia="x-none"/>
        </w:rPr>
        <w:t>export</w:t>
      </w:r>
      <w:proofErr w:type="spellEnd"/>
      <w:r w:rsidRPr="001060F0">
        <w:rPr>
          <w:lang w:val="es-CL" w:eastAsia="x-none"/>
        </w:rPr>
        <w:t>. Adicionalmente, hay que destacar el operador Hutchison no pertenece a ninguna naviera, por lo que la actividad del puerto dependerá de sus acuerdos comerciales con las principales navieras</w:t>
      </w:r>
      <w:r>
        <w:rPr>
          <w:lang w:val="es-CL" w:eastAsia="x-none"/>
        </w:rPr>
        <w:t>.</w:t>
      </w:r>
      <w:r w:rsidRPr="001060F0">
        <w:rPr>
          <w:lang w:val="es-CL" w:eastAsia="x-none"/>
        </w:rPr>
        <w:t xml:space="preserve"> </w:t>
      </w:r>
      <w:r>
        <w:rPr>
          <w:lang w:val="es-CL" w:eastAsia="x-none"/>
        </w:rPr>
        <w:t xml:space="preserve">Esto es problemático por las inversiones </w:t>
      </w:r>
      <w:r w:rsidRPr="001060F0">
        <w:rPr>
          <w:lang w:val="es-CL" w:eastAsia="x-none"/>
        </w:rPr>
        <w:t xml:space="preserve">en terminales propias en la </w:t>
      </w:r>
      <w:r>
        <w:rPr>
          <w:lang w:val="es-CL" w:eastAsia="x-none"/>
        </w:rPr>
        <w:t>r</w:t>
      </w:r>
      <w:r w:rsidRPr="001060F0">
        <w:rPr>
          <w:lang w:val="es-CL" w:eastAsia="x-none"/>
        </w:rPr>
        <w:t>egión</w:t>
      </w:r>
      <w:r>
        <w:rPr>
          <w:lang w:val="es-CL" w:eastAsia="x-none"/>
        </w:rPr>
        <w:t xml:space="preserve"> de las diferentes navieras</w:t>
      </w:r>
      <w:r w:rsidRPr="001060F0">
        <w:rPr>
          <w:lang w:val="es-CL" w:eastAsia="x-none"/>
        </w:rPr>
        <w:t xml:space="preserve"> (APM, CMA CGM).</w:t>
      </w:r>
    </w:p>
    <w:p w14:paraId="09B7A6BC" w14:textId="77777777" w:rsidR="007B3E36" w:rsidRPr="001060F0" w:rsidRDefault="007B3E36" w:rsidP="007B3E36">
      <w:pPr>
        <w:rPr>
          <w:lang w:val="es-CL" w:eastAsia="x-none"/>
        </w:rPr>
      </w:pPr>
      <w:r w:rsidRPr="001060F0">
        <w:rPr>
          <w:lang w:val="es-CL" w:eastAsia="x-none"/>
        </w:rPr>
        <w:t xml:space="preserve">Por </w:t>
      </w:r>
      <w:r>
        <w:rPr>
          <w:lang w:val="es-CL" w:eastAsia="x-none"/>
        </w:rPr>
        <w:t xml:space="preserve">lo </w:t>
      </w:r>
      <w:r w:rsidRPr="001060F0">
        <w:rPr>
          <w:lang w:val="es-CL" w:eastAsia="x-none"/>
        </w:rPr>
        <w:t xml:space="preserve">tanto, </w:t>
      </w:r>
      <w:r>
        <w:rPr>
          <w:lang w:val="es-CL" w:eastAsia="x-none"/>
        </w:rPr>
        <w:t>en el</w:t>
      </w:r>
      <w:r w:rsidRPr="001060F0">
        <w:rPr>
          <w:lang w:val="es-CL" w:eastAsia="x-none"/>
        </w:rPr>
        <w:t xml:space="preserve"> corto plazo </w:t>
      </w:r>
      <w:r>
        <w:rPr>
          <w:lang w:val="es-CL" w:eastAsia="x-none"/>
        </w:rPr>
        <w:t xml:space="preserve">se </w:t>
      </w:r>
      <w:del w:id="1424" w:author="Camilo Sánchez" w:date="2019-10-21T18:38:00Z">
        <w:r>
          <w:rPr>
            <w:lang w:val="es-CL" w:eastAsia="x-none"/>
          </w:rPr>
          <w:delText>preve</w:delText>
        </w:r>
      </w:del>
      <w:ins w:id="1425" w:author="Camilo Sánchez" w:date="2019-10-21T18:38:00Z">
        <w:r w:rsidR="0045296D">
          <w:rPr>
            <w:lang w:val="es-CL" w:eastAsia="x-none"/>
          </w:rPr>
          <w:t>prevé</w:t>
        </w:r>
      </w:ins>
      <w:r w:rsidRPr="001060F0">
        <w:rPr>
          <w:lang w:val="es-CL" w:eastAsia="x-none"/>
        </w:rPr>
        <w:t xml:space="preserve"> que Freeport siga perdiendo cuota y su recuperación </w:t>
      </w:r>
      <w:r>
        <w:rPr>
          <w:lang w:val="es-CL" w:eastAsia="x-none"/>
        </w:rPr>
        <w:t>está ligada</w:t>
      </w:r>
      <w:r w:rsidRPr="001060F0">
        <w:rPr>
          <w:lang w:val="es-CL" w:eastAsia="x-none"/>
        </w:rPr>
        <w:t xml:space="preserve"> </w:t>
      </w:r>
      <w:r>
        <w:rPr>
          <w:lang w:val="es-CL" w:eastAsia="x-none"/>
        </w:rPr>
        <w:t>a la recuperación</w:t>
      </w:r>
      <w:r w:rsidRPr="001060F0">
        <w:rPr>
          <w:lang w:val="es-CL" w:eastAsia="x-none"/>
        </w:rPr>
        <w:t xml:space="preserve"> de las devastaciones, </w:t>
      </w:r>
      <w:r>
        <w:rPr>
          <w:lang w:val="es-CL" w:eastAsia="x-none"/>
        </w:rPr>
        <w:t>así como con las negociaciones de acuerdos comerciales a futuro.</w:t>
      </w:r>
    </w:p>
    <w:p w14:paraId="65844227" w14:textId="77777777" w:rsidR="007B3E36" w:rsidRDefault="007B3E36" w:rsidP="007B3E36">
      <w:pPr>
        <w:rPr>
          <w:lang w:val="es-CL" w:eastAsia="x-none"/>
        </w:rPr>
      </w:pPr>
      <w:r w:rsidRPr="00986A56">
        <w:rPr>
          <w:b/>
          <w:lang w:val="es-CL" w:eastAsia="x-none"/>
        </w:rPr>
        <w:t xml:space="preserve">Según las estimaciones realizadas, la cuota de Freeport podría </w:t>
      </w:r>
      <w:r>
        <w:rPr>
          <w:b/>
          <w:lang w:val="es-CL" w:eastAsia="x-none"/>
        </w:rPr>
        <w:t xml:space="preserve">estar </w:t>
      </w:r>
      <w:r w:rsidRPr="00986A56">
        <w:rPr>
          <w:b/>
          <w:lang w:val="es-CL" w:eastAsia="x-none"/>
        </w:rPr>
        <w:t xml:space="preserve">por debajo del 10% y mantenerse en ese rango (5%-10%) </w:t>
      </w:r>
      <w:r>
        <w:rPr>
          <w:b/>
          <w:lang w:val="es-CL" w:eastAsia="x-none"/>
        </w:rPr>
        <w:t>en el</w:t>
      </w:r>
      <w:r w:rsidRPr="00986A56">
        <w:rPr>
          <w:b/>
          <w:lang w:val="es-CL" w:eastAsia="x-none"/>
        </w:rPr>
        <w:t xml:space="preserve"> medi</w:t>
      </w:r>
      <w:r>
        <w:rPr>
          <w:b/>
          <w:lang w:val="es-CL" w:eastAsia="x-none"/>
        </w:rPr>
        <w:t>ano</w:t>
      </w:r>
      <w:r w:rsidRPr="00986A56">
        <w:rPr>
          <w:b/>
          <w:lang w:val="es-CL" w:eastAsia="x-none"/>
        </w:rPr>
        <w:t xml:space="preserve"> y largo plazo</w:t>
      </w:r>
      <w:r w:rsidRPr="001060F0">
        <w:rPr>
          <w:lang w:val="es-CL" w:eastAsia="x-none"/>
        </w:rPr>
        <w:t>.</w:t>
      </w:r>
    </w:p>
    <w:p w14:paraId="1DEAB36D" w14:textId="77777777" w:rsidR="007B3E36" w:rsidRDefault="007B3E36" w:rsidP="007B3E36">
      <w:pPr>
        <w:ind w:firstLine="709"/>
        <w:rPr>
          <w:rStyle w:val="nfasisintenso"/>
          <w:lang w:val="es-CL" w:eastAsia="x-none"/>
        </w:rPr>
      </w:pPr>
    </w:p>
    <w:p w14:paraId="4FF22D98" w14:textId="77777777" w:rsidR="007B3E36" w:rsidRPr="005A6B30" w:rsidRDefault="007B3E36" w:rsidP="007B3E36">
      <w:pPr>
        <w:ind w:firstLine="709"/>
        <w:rPr>
          <w:rStyle w:val="nfasisintenso"/>
          <w:lang w:val="es-CL" w:eastAsia="x-none"/>
        </w:rPr>
      </w:pPr>
      <w:r w:rsidRPr="005A6B30">
        <w:rPr>
          <w:rStyle w:val="nfasisintenso"/>
          <w:lang w:val="es-CL" w:eastAsia="x-none"/>
        </w:rPr>
        <w:t xml:space="preserve">Costa Rica – </w:t>
      </w:r>
      <w:proofErr w:type="spellStart"/>
      <w:r w:rsidRPr="005A6B30">
        <w:rPr>
          <w:rStyle w:val="nfasisintenso"/>
          <w:lang w:val="es-CL" w:eastAsia="x-none"/>
        </w:rPr>
        <w:t>Moín</w:t>
      </w:r>
      <w:proofErr w:type="spellEnd"/>
    </w:p>
    <w:p w14:paraId="18CC079F" w14:textId="77777777" w:rsidR="007B3E36" w:rsidRPr="004F6FC2" w:rsidRDefault="007B3E36" w:rsidP="007B3E36">
      <w:pPr>
        <w:rPr>
          <w:lang w:val="es-CL" w:eastAsia="x-none"/>
        </w:rPr>
      </w:pPr>
      <w:r w:rsidRPr="004F6FC2">
        <w:rPr>
          <w:lang w:val="es-CL" w:eastAsia="x-none"/>
        </w:rPr>
        <w:t>AMPT en Puerto Limón</w:t>
      </w:r>
      <w:r>
        <w:rPr>
          <w:lang w:val="es-CL" w:eastAsia="x-none"/>
        </w:rPr>
        <w:t xml:space="preserve"> en Costa Rica,</w:t>
      </w:r>
      <w:r w:rsidRPr="004F6FC2">
        <w:rPr>
          <w:lang w:val="es-CL" w:eastAsia="x-none"/>
        </w:rPr>
        <w:t xml:space="preserve"> ha invertido USD$1.000 millones para el desarrollo de una plataforma de transbordo que empiece a operar en el 2019 con una capacidad anual de 1</w:t>
      </w:r>
      <w:r>
        <w:rPr>
          <w:lang w:val="es-CL" w:eastAsia="x-none"/>
        </w:rPr>
        <w:t>,</w:t>
      </w:r>
      <w:r w:rsidRPr="004F6FC2">
        <w:rPr>
          <w:lang w:val="es-CL" w:eastAsia="x-none"/>
        </w:rPr>
        <w:t xml:space="preserve">5 millones de </w:t>
      </w:r>
      <w:proofErr w:type="spellStart"/>
      <w:r w:rsidRPr="004F6FC2">
        <w:rPr>
          <w:lang w:val="es-CL" w:eastAsia="x-none"/>
        </w:rPr>
        <w:t>TEUs</w:t>
      </w:r>
      <w:proofErr w:type="spellEnd"/>
      <w:r>
        <w:rPr>
          <w:lang w:val="es-CL" w:eastAsia="x-none"/>
        </w:rPr>
        <w:t>. Esto con el fin de</w:t>
      </w:r>
      <w:r w:rsidRPr="004F6FC2">
        <w:rPr>
          <w:lang w:val="es-CL" w:eastAsia="x-none"/>
        </w:rPr>
        <w:t xml:space="preserve"> crecer de manera </w:t>
      </w:r>
      <w:r>
        <w:rPr>
          <w:lang w:val="es-CL" w:eastAsia="x-none"/>
        </w:rPr>
        <w:t>sostenida</w:t>
      </w:r>
      <w:r w:rsidRPr="004F6FC2">
        <w:rPr>
          <w:lang w:val="es-CL" w:eastAsia="x-none"/>
        </w:rPr>
        <w:t xml:space="preserve"> hasta llegar a los 2</w:t>
      </w:r>
      <w:r>
        <w:rPr>
          <w:lang w:val="es-CL" w:eastAsia="x-none"/>
        </w:rPr>
        <w:t>,</w:t>
      </w:r>
      <w:r w:rsidRPr="004F6FC2">
        <w:rPr>
          <w:lang w:val="es-CL" w:eastAsia="x-none"/>
        </w:rPr>
        <w:t xml:space="preserve">5 millones de </w:t>
      </w:r>
      <w:proofErr w:type="spellStart"/>
      <w:r w:rsidRPr="004F6FC2">
        <w:rPr>
          <w:lang w:val="es-CL" w:eastAsia="x-none"/>
        </w:rPr>
        <w:t>TEUs</w:t>
      </w:r>
      <w:proofErr w:type="spellEnd"/>
      <w:r w:rsidRPr="004F6FC2">
        <w:rPr>
          <w:lang w:val="es-CL" w:eastAsia="x-none"/>
        </w:rPr>
        <w:t xml:space="preserve"> en el 2028</w:t>
      </w:r>
      <w:r>
        <w:rPr>
          <w:lang w:val="es-CL" w:eastAsia="x-none"/>
        </w:rPr>
        <w:t>.</w:t>
      </w:r>
      <w:r w:rsidRPr="004F6FC2">
        <w:rPr>
          <w:lang w:val="es-CL" w:eastAsia="x-none"/>
        </w:rPr>
        <w:t xml:space="preserve"> </w:t>
      </w:r>
      <w:r>
        <w:rPr>
          <w:lang w:val="es-CL" w:eastAsia="x-none"/>
        </w:rPr>
        <w:t>A</w:t>
      </w:r>
      <w:r w:rsidRPr="004F6FC2">
        <w:rPr>
          <w:lang w:val="es-CL" w:eastAsia="x-none"/>
        </w:rPr>
        <w:t xml:space="preserve">demás, </w:t>
      </w:r>
      <w:r>
        <w:rPr>
          <w:lang w:val="es-CL" w:eastAsia="x-none"/>
        </w:rPr>
        <w:t>se espera</w:t>
      </w:r>
      <w:r w:rsidRPr="004F6FC2">
        <w:rPr>
          <w:lang w:val="es-CL" w:eastAsia="x-none"/>
        </w:rPr>
        <w:t xml:space="preserve"> ampliar el calado actual de 14 metros a 16 metros de profundidad.</w:t>
      </w:r>
    </w:p>
    <w:p w14:paraId="664D2BB6" w14:textId="77777777" w:rsidR="007B3E36" w:rsidRDefault="007B3E36" w:rsidP="007B3E36">
      <w:pPr>
        <w:rPr>
          <w:lang w:val="es-CL" w:eastAsia="x-none"/>
        </w:rPr>
      </w:pPr>
      <w:r w:rsidRPr="004F6FC2">
        <w:rPr>
          <w:lang w:val="es-CL" w:eastAsia="x-none"/>
        </w:rPr>
        <w:t xml:space="preserve">Al ser manejada </w:t>
      </w:r>
      <w:r>
        <w:rPr>
          <w:lang w:val="es-CL" w:eastAsia="x-none"/>
        </w:rPr>
        <w:t>por el</w:t>
      </w:r>
      <w:r w:rsidRPr="004F6FC2">
        <w:rPr>
          <w:lang w:val="es-CL" w:eastAsia="x-none"/>
        </w:rPr>
        <w:t xml:space="preserve"> operador portuario de la</w:t>
      </w:r>
      <w:r>
        <w:rPr>
          <w:lang w:val="es-CL" w:eastAsia="x-none"/>
        </w:rPr>
        <w:t xml:space="preserve"> naviera</w:t>
      </w:r>
      <w:r w:rsidRPr="004F6FC2">
        <w:rPr>
          <w:lang w:val="es-CL" w:eastAsia="x-none"/>
        </w:rPr>
        <w:t xml:space="preserve"> Maersk, este puerto servirá de balance para las cargas de transbordo de esta naviera en el Caribe. Hay que resaltar que APM recientemente (2016) llegó a un acuerdo con COMPAS y opera también en la Bahía de Cartagena (Capacidad proyectada: 750.000 </w:t>
      </w:r>
      <w:proofErr w:type="spellStart"/>
      <w:r w:rsidRPr="004F6FC2">
        <w:rPr>
          <w:lang w:val="es-CL" w:eastAsia="x-none"/>
        </w:rPr>
        <w:t>TEUs</w:t>
      </w:r>
      <w:proofErr w:type="spellEnd"/>
      <w:r w:rsidRPr="004F6FC2">
        <w:rPr>
          <w:lang w:val="es-CL" w:eastAsia="x-none"/>
        </w:rPr>
        <w:t xml:space="preserve">). Por </w:t>
      </w:r>
      <w:r>
        <w:rPr>
          <w:lang w:val="es-CL" w:eastAsia="x-none"/>
        </w:rPr>
        <w:t xml:space="preserve">lo </w:t>
      </w:r>
      <w:r w:rsidRPr="004F6FC2">
        <w:rPr>
          <w:lang w:val="es-CL" w:eastAsia="x-none"/>
        </w:rPr>
        <w:t xml:space="preserve">tanto, la entrada del Puerto </w:t>
      </w:r>
      <w:proofErr w:type="spellStart"/>
      <w:r w:rsidRPr="004F6FC2">
        <w:rPr>
          <w:lang w:val="es-CL" w:eastAsia="x-none"/>
        </w:rPr>
        <w:t>Moín</w:t>
      </w:r>
      <w:proofErr w:type="spellEnd"/>
      <w:r w:rsidRPr="004F6FC2">
        <w:rPr>
          <w:lang w:val="es-CL" w:eastAsia="x-none"/>
        </w:rPr>
        <w:t xml:space="preserve"> en la Región podrá </w:t>
      </w:r>
      <w:r>
        <w:rPr>
          <w:lang w:val="es-CL" w:eastAsia="x-none"/>
        </w:rPr>
        <w:t>a</w:t>
      </w:r>
      <w:r w:rsidRPr="004F6FC2">
        <w:rPr>
          <w:lang w:val="es-CL" w:eastAsia="x-none"/>
        </w:rPr>
        <w:t>traer tráficos de las cuotas actuales de Cartagena, así como Freeport</w:t>
      </w:r>
      <w:r>
        <w:rPr>
          <w:lang w:val="es-CL" w:eastAsia="x-none"/>
        </w:rPr>
        <w:t xml:space="preserve">, llegando a una </w:t>
      </w:r>
      <w:r w:rsidRPr="0060539D">
        <w:rPr>
          <w:b/>
          <w:lang w:val="es-CL" w:eastAsia="x-none"/>
        </w:rPr>
        <w:t>cuota de participación del 10%</w:t>
      </w:r>
      <w:r>
        <w:rPr>
          <w:lang w:val="es-CL" w:eastAsia="x-none"/>
        </w:rPr>
        <w:t xml:space="preserve"> del transbordo de la región para el 2038.</w:t>
      </w:r>
    </w:p>
    <w:p w14:paraId="50D68A98" w14:textId="77777777" w:rsidR="007B3E36" w:rsidRPr="002E716A" w:rsidRDefault="007B3E36" w:rsidP="007B3E36">
      <w:pPr>
        <w:ind w:firstLine="709"/>
        <w:rPr>
          <w:rStyle w:val="nfasisintenso"/>
          <w:lang w:val="es-CL" w:eastAsia="x-none"/>
        </w:rPr>
      </w:pPr>
      <w:r w:rsidRPr="002E716A">
        <w:rPr>
          <w:rStyle w:val="nfasisintenso"/>
          <w:lang w:val="es-CL" w:eastAsia="x-none"/>
        </w:rPr>
        <w:lastRenderedPageBreak/>
        <w:t>Colombia – Bahía Cartagena</w:t>
      </w:r>
    </w:p>
    <w:p w14:paraId="518FC3BB" w14:textId="77777777" w:rsidR="007B3E36" w:rsidRPr="00C97C86" w:rsidRDefault="007B3E36" w:rsidP="007B3E36">
      <w:pPr>
        <w:rPr>
          <w:lang w:val="es-CL" w:eastAsia="x-none"/>
        </w:rPr>
      </w:pPr>
      <w:r w:rsidRPr="00C97C86">
        <w:rPr>
          <w:lang w:val="es-CL" w:eastAsia="x-none"/>
        </w:rPr>
        <w:t>Actualmente</w:t>
      </w:r>
      <w:r>
        <w:rPr>
          <w:lang w:val="es-CL" w:eastAsia="x-none"/>
        </w:rPr>
        <w:t>,</w:t>
      </w:r>
      <w:r w:rsidRPr="00C97C86">
        <w:rPr>
          <w:lang w:val="es-CL" w:eastAsia="x-none"/>
        </w:rPr>
        <w:t xml:space="preserve"> la Bahía de Cartagena tiene una participación del 23% del transbordo de la región Caribe. Sin embargo, su única alianza naviera es</w:t>
      </w:r>
      <w:r>
        <w:rPr>
          <w:lang w:val="es-CL" w:eastAsia="x-none"/>
        </w:rPr>
        <w:t xml:space="preserve"> con</w:t>
      </w:r>
      <w:r w:rsidRPr="00C97C86">
        <w:rPr>
          <w:lang w:val="es-CL" w:eastAsia="x-none"/>
        </w:rPr>
        <w:t xml:space="preserve"> APM </w:t>
      </w:r>
      <w:proofErr w:type="spellStart"/>
      <w:r w:rsidRPr="00C97C86">
        <w:rPr>
          <w:lang w:val="es-CL" w:eastAsia="x-none"/>
        </w:rPr>
        <w:t>Terminals</w:t>
      </w:r>
      <w:proofErr w:type="spellEnd"/>
      <w:r w:rsidRPr="00C97C86">
        <w:rPr>
          <w:lang w:val="es-CL" w:eastAsia="x-none"/>
        </w:rPr>
        <w:t xml:space="preserve"> que ha realizado una inversión de USD$ 200 millones en el 2016 para aumentar la capacidad anual de COMPAS S.A. de 250.000 </w:t>
      </w:r>
      <w:proofErr w:type="spellStart"/>
      <w:r w:rsidRPr="00C97C86">
        <w:rPr>
          <w:lang w:val="es-CL" w:eastAsia="x-none"/>
        </w:rPr>
        <w:t>TEUs</w:t>
      </w:r>
      <w:proofErr w:type="spellEnd"/>
      <w:r w:rsidRPr="00C97C86">
        <w:rPr>
          <w:lang w:val="es-CL" w:eastAsia="x-none"/>
        </w:rPr>
        <w:t xml:space="preserve"> a 750.000 </w:t>
      </w:r>
      <w:proofErr w:type="spellStart"/>
      <w:r w:rsidRPr="00C97C86">
        <w:rPr>
          <w:lang w:val="es-CL" w:eastAsia="x-none"/>
        </w:rPr>
        <w:t>TEUs</w:t>
      </w:r>
      <w:proofErr w:type="spellEnd"/>
      <w:r w:rsidRPr="00C97C86">
        <w:rPr>
          <w:lang w:val="es-CL" w:eastAsia="x-none"/>
        </w:rPr>
        <w:t xml:space="preserve"> para el 2020. Una inversión menor comparada con los otros puertos de la región y una capacidad que tampoco es competitiva con otros puertos. Adicionalmente, a la fecha (2018) la capacidad actual de </w:t>
      </w:r>
      <w:r w:rsidRPr="00460DBD">
        <w:rPr>
          <w:lang w:val="es-CL" w:eastAsia="x-none"/>
        </w:rPr>
        <w:t>COMPAS (calado 16 m)</w:t>
      </w:r>
      <w:r w:rsidRPr="00C97C86">
        <w:rPr>
          <w:lang w:val="es-CL" w:eastAsia="x-none"/>
        </w:rPr>
        <w:t xml:space="preserve"> es de </w:t>
      </w:r>
      <w:r>
        <w:rPr>
          <w:lang w:val="es-CL" w:eastAsia="x-none"/>
        </w:rPr>
        <w:t>aproximadamente</w:t>
      </w:r>
      <w:r w:rsidRPr="00C97C86">
        <w:rPr>
          <w:lang w:val="es-CL" w:eastAsia="x-none"/>
        </w:rPr>
        <w:t xml:space="preserve"> 300.000 </w:t>
      </w:r>
      <w:proofErr w:type="spellStart"/>
      <w:r w:rsidRPr="00C97C86">
        <w:rPr>
          <w:lang w:val="es-CL" w:eastAsia="x-none"/>
        </w:rPr>
        <w:t>TEUs</w:t>
      </w:r>
      <w:proofErr w:type="spellEnd"/>
      <w:r w:rsidRPr="00C97C86">
        <w:rPr>
          <w:lang w:val="es-CL" w:eastAsia="x-none"/>
        </w:rPr>
        <w:t>.</w:t>
      </w:r>
    </w:p>
    <w:p w14:paraId="1354C6F6" w14:textId="77777777" w:rsidR="007B3E36" w:rsidRPr="00C97C86" w:rsidRDefault="007B3E36" w:rsidP="007B3E36">
      <w:pPr>
        <w:rPr>
          <w:lang w:val="es-CL" w:eastAsia="x-none"/>
        </w:rPr>
      </w:pPr>
      <w:r w:rsidRPr="00C97C86">
        <w:rPr>
          <w:lang w:val="es-CL" w:eastAsia="x-none"/>
        </w:rPr>
        <w:t xml:space="preserve">El gran jugador en el transbordo de Cartagena es </w:t>
      </w:r>
      <w:r>
        <w:rPr>
          <w:lang w:val="es-CL" w:eastAsia="x-none"/>
        </w:rPr>
        <w:t>la S.P.R. Cartagena con su puerto y CONTECAR</w:t>
      </w:r>
      <w:r w:rsidRPr="00C97C86">
        <w:rPr>
          <w:lang w:val="es-CL" w:eastAsia="x-none"/>
        </w:rPr>
        <w:t xml:space="preserve"> </w:t>
      </w:r>
      <w:r w:rsidRPr="00460DBD">
        <w:rPr>
          <w:lang w:val="es-CL" w:eastAsia="x-none"/>
        </w:rPr>
        <w:t>(calado 16 m),</w:t>
      </w:r>
      <w:r w:rsidRPr="00C97C86">
        <w:rPr>
          <w:lang w:val="es-CL" w:eastAsia="x-none"/>
        </w:rPr>
        <w:t xml:space="preserve"> con una capacidad actual (2018) de aproximadamente 2</w:t>
      </w:r>
      <w:r>
        <w:rPr>
          <w:lang w:val="es-CL" w:eastAsia="x-none"/>
        </w:rPr>
        <w:t>,</w:t>
      </w:r>
      <w:r w:rsidRPr="00C97C86">
        <w:rPr>
          <w:lang w:val="es-CL" w:eastAsia="x-none"/>
        </w:rPr>
        <w:t xml:space="preserve">6 millones de </w:t>
      </w:r>
      <w:proofErr w:type="spellStart"/>
      <w:r w:rsidRPr="00C97C86">
        <w:rPr>
          <w:lang w:val="es-CL" w:eastAsia="x-none"/>
        </w:rPr>
        <w:t>TEUs</w:t>
      </w:r>
      <w:proofErr w:type="spellEnd"/>
      <w:r w:rsidRPr="00C97C86">
        <w:rPr>
          <w:lang w:val="es-CL" w:eastAsia="x-none"/>
        </w:rPr>
        <w:t xml:space="preserve"> (movimiento 2018: 1</w:t>
      </w:r>
      <w:r>
        <w:rPr>
          <w:lang w:val="es-CL" w:eastAsia="x-none"/>
        </w:rPr>
        <w:t>,</w:t>
      </w:r>
      <w:r w:rsidRPr="00C97C86">
        <w:rPr>
          <w:lang w:val="es-CL" w:eastAsia="x-none"/>
        </w:rPr>
        <w:t xml:space="preserve">7 millones </w:t>
      </w:r>
      <w:proofErr w:type="spellStart"/>
      <w:r w:rsidRPr="00C97C86">
        <w:rPr>
          <w:lang w:val="es-CL" w:eastAsia="x-none"/>
        </w:rPr>
        <w:t>TEUs</w:t>
      </w:r>
      <w:proofErr w:type="spellEnd"/>
      <w:r w:rsidRPr="00C97C86">
        <w:rPr>
          <w:lang w:val="es-CL" w:eastAsia="x-none"/>
        </w:rPr>
        <w:t>). Sin embargo, esta terminal no tiene aún una alianza naviera que la esté operando</w:t>
      </w:r>
      <w:r>
        <w:rPr>
          <w:lang w:val="es-CL" w:eastAsia="x-none"/>
        </w:rPr>
        <w:t xml:space="preserve"> sino una relación cercana con </w:t>
      </w:r>
      <w:proofErr w:type="spellStart"/>
      <w:r>
        <w:rPr>
          <w:lang w:val="es-CL" w:eastAsia="x-none"/>
        </w:rPr>
        <w:t>Hamburg</w:t>
      </w:r>
      <w:proofErr w:type="spellEnd"/>
      <w:r>
        <w:rPr>
          <w:lang w:val="es-CL" w:eastAsia="x-none"/>
        </w:rPr>
        <w:t xml:space="preserve"> </w:t>
      </w:r>
      <w:proofErr w:type="spellStart"/>
      <w:r>
        <w:rPr>
          <w:lang w:val="es-CL" w:eastAsia="x-none"/>
        </w:rPr>
        <w:t>Süd</w:t>
      </w:r>
      <w:proofErr w:type="spellEnd"/>
      <w:r>
        <w:rPr>
          <w:rStyle w:val="Refdenotaalpie"/>
          <w:lang w:val="es-CL" w:eastAsia="x-none"/>
        </w:rPr>
        <w:footnoteReference w:id="33"/>
      </w:r>
      <w:r w:rsidRPr="00C97C86">
        <w:rPr>
          <w:lang w:val="es-CL" w:eastAsia="x-none"/>
        </w:rPr>
        <w:t>, dejándola vulnerable a las dinámicas del mercado en el Caribe,</w:t>
      </w:r>
      <w:r>
        <w:rPr>
          <w:lang w:val="es-CL" w:eastAsia="x-none"/>
        </w:rPr>
        <w:t xml:space="preserve"> en</w:t>
      </w:r>
      <w:r w:rsidRPr="00C97C86">
        <w:rPr>
          <w:lang w:val="es-CL" w:eastAsia="x-none"/>
        </w:rPr>
        <w:t xml:space="preserve"> las cuales se ha visto que puede perder carga a nuevos actores como Costa Rica. </w:t>
      </w:r>
    </w:p>
    <w:p w14:paraId="36617FAB" w14:textId="77777777" w:rsidR="007B3E36" w:rsidRPr="00C97C86" w:rsidRDefault="007B3E36" w:rsidP="007B3E36">
      <w:pPr>
        <w:rPr>
          <w:lang w:val="es-CL" w:eastAsia="x-none"/>
        </w:rPr>
      </w:pPr>
      <w:r w:rsidRPr="00C97C86">
        <w:rPr>
          <w:lang w:val="es-CL" w:eastAsia="x-none"/>
        </w:rPr>
        <w:t xml:space="preserve">Sin embargo, hay que </w:t>
      </w:r>
      <w:r>
        <w:rPr>
          <w:lang w:val="es-CL" w:eastAsia="x-none"/>
        </w:rPr>
        <w:t>recalcar</w:t>
      </w:r>
      <w:r w:rsidRPr="00C97C86">
        <w:rPr>
          <w:lang w:val="es-CL" w:eastAsia="x-none"/>
        </w:rPr>
        <w:t xml:space="preserve"> que Colombia</w:t>
      </w:r>
      <w:r>
        <w:rPr>
          <w:lang w:val="es-CL" w:eastAsia="x-none"/>
        </w:rPr>
        <w:t>,</w:t>
      </w:r>
      <w:r w:rsidRPr="00C97C86">
        <w:rPr>
          <w:lang w:val="es-CL" w:eastAsia="x-none"/>
        </w:rPr>
        <w:t xml:space="preserve"> </w:t>
      </w:r>
      <w:r>
        <w:rPr>
          <w:lang w:val="es-CL" w:eastAsia="x-none"/>
        </w:rPr>
        <w:t>cuenta con</w:t>
      </w:r>
      <w:r w:rsidRPr="00C97C86">
        <w:rPr>
          <w:lang w:val="es-CL" w:eastAsia="x-none"/>
        </w:rPr>
        <w:t xml:space="preserve"> </w:t>
      </w:r>
      <w:r>
        <w:rPr>
          <w:lang w:val="es-CL" w:eastAsia="x-none"/>
        </w:rPr>
        <w:t>alrededor de</w:t>
      </w:r>
      <w:r w:rsidRPr="00C97C86">
        <w:rPr>
          <w:lang w:val="es-CL" w:eastAsia="x-none"/>
        </w:rPr>
        <w:t xml:space="preserve"> 48 millones de habitantes</w:t>
      </w:r>
      <w:r>
        <w:rPr>
          <w:lang w:val="es-CL" w:eastAsia="x-none"/>
        </w:rPr>
        <w:t xml:space="preserve"> por lo cual</w:t>
      </w:r>
      <w:r w:rsidRPr="00C97C86">
        <w:rPr>
          <w:lang w:val="es-CL" w:eastAsia="x-none"/>
        </w:rPr>
        <w:t xml:space="preserve"> es una parada obligatoria de las líneas navieras</w:t>
      </w:r>
      <w:r>
        <w:rPr>
          <w:lang w:val="es-CL" w:eastAsia="x-none"/>
        </w:rPr>
        <w:t>.</w:t>
      </w:r>
      <w:r w:rsidRPr="00C97C86">
        <w:rPr>
          <w:lang w:val="es-CL" w:eastAsia="x-none"/>
        </w:rPr>
        <w:t xml:space="preserve"> </w:t>
      </w:r>
      <w:r>
        <w:rPr>
          <w:lang w:val="es-CL" w:eastAsia="x-none"/>
        </w:rPr>
        <w:t>F</w:t>
      </w:r>
      <w:r w:rsidRPr="00C97C86">
        <w:rPr>
          <w:lang w:val="es-CL" w:eastAsia="x-none"/>
        </w:rPr>
        <w:t>ruto de su gran atractivo a nivel de comercio exterior</w:t>
      </w:r>
      <w:r>
        <w:rPr>
          <w:lang w:val="es-CL" w:eastAsia="x-none"/>
        </w:rPr>
        <w:t xml:space="preserve"> y gracias a</w:t>
      </w:r>
      <w:r w:rsidRPr="00C97C86">
        <w:rPr>
          <w:lang w:val="es-CL" w:eastAsia="x-none"/>
        </w:rPr>
        <w:t xml:space="preserve"> su proximidad al Canal</w:t>
      </w:r>
      <w:r>
        <w:rPr>
          <w:lang w:val="es-CL" w:eastAsia="x-none"/>
        </w:rPr>
        <w:t xml:space="preserve"> de Panamá</w:t>
      </w:r>
      <w:r w:rsidRPr="00C97C86">
        <w:rPr>
          <w:lang w:val="es-CL" w:eastAsia="x-none"/>
        </w:rPr>
        <w:t xml:space="preserve">, ha hecho que </w:t>
      </w:r>
      <w:r>
        <w:rPr>
          <w:lang w:val="es-CL" w:eastAsia="x-none"/>
        </w:rPr>
        <w:t>Cartagena incremente</w:t>
      </w:r>
      <w:r w:rsidRPr="00C97C86">
        <w:rPr>
          <w:lang w:val="es-CL" w:eastAsia="x-none"/>
        </w:rPr>
        <w:t xml:space="preserve"> su cuota en los transbordos del Caribe. </w:t>
      </w:r>
    </w:p>
    <w:p w14:paraId="556B94B8" w14:textId="77777777" w:rsidR="007B3E36" w:rsidRDefault="007B3E36" w:rsidP="007B3E36">
      <w:pPr>
        <w:rPr>
          <w:lang w:val="es-CL" w:eastAsia="x-none"/>
        </w:rPr>
      </w:pPr>
      <w:r w:rsidRPr="00C97C86">
        <w:rPr>
          <w:lang w:val="es-CL" w:eastAsia="x-none"/>
        </w:rPr>
        <w:t xml:space="preserve">Por </w:t>
      </w:r>
      <w:r>
        <w:rPr>
          <w:lang w:val="es-CL" w:eastAsia="x-none"/>
        </w:rPr>
        <w:t xml:space="preserve">lo </w:t>
      </w:r>
      <w:r w:rsidRPr="00C97C86">
        <w:rPr>
          <w:lang w:val="es-CL" w:eastAsia="x-none"/>
        </w:rPr>
        <w:t xml:space="preserve">tanto, </w:t>
      </w:r>
      <w:r w:rsidRPr="00986A56">
        <w:rPr>
          <w:b/>
          <w:lang w:val="es-CL" w:eastAsia="x-none"/>
        </w:rPr>
        <w:t>mantener un porcentaje de participación del 23% en el transbordo</w:t>
      </w:r>
      <w:r w:rsidRPr="00C97C86">
        <w:rPr>
          <w:lang w:val="es-CL" w:eastAsia="x-none"/>
        </w:rPr>
        <w:t xml:space="preserve"> se considera un escenario optimista, teniendo en cuenta que Panamá, Jamaica y República Dominicana mantendrán una participación agregada del 68%, quedando una competencia entre Bahamas, Costa Rica y Colombia por el 32% restante de la región.</w:t>
      </w:r>
    </w:p>
    <w:p w14:paraId="1B352944" w14:textId="77777777" w:rsidR="007B3E36" w:rsidRDefault="007B3E36" w:rsidP="007B3E36">
      <w:pPr>
        <w:rPr>
          <w:lang w:val="es-CL" w:eastAsia="x-none"/>
        </w:rPr>
      </w:pPr>
    </w:p>
    <w:tbl>
      <w:tblPr>
        <w:tblW w:w="0" w:type="auto"/>
        <w:jc w:val="center"/>
        <w:tblBorders>
          <w:top w:val="single" w:sz="4" w:space="0" w:color="7CC8D3"/>
          <w:left w:val="single" w:sz="4" w:space="0" w:color="7CC8D3"/>
          <w:bottom w:val="single" w:sz="4" w:space="0" w:color="7CC8D3"/>
          <w:right w:val="single" w:sz="4" w:space="0" w:color="7CC8D3"/>
          <w:insideH w:val="single" w:sz="4" w:space="0" w:color="7CC8D3"/>
          <w:insideV w:val="single" w:sz="4" w:space="0" w:color="7CC8D3"/>
        </w:tblBorders>
        <w:tblCellMar>
          <w:left w:w="70" w:type="dxa"/>
          <w:right w:w="70" w:type="dxa"/>
        </w:tblCellMar>
        <w:tblLook w:val="04A0" w:firstRow="1" w:lastRow="0" w:firstColumn="1" w:lastColumn="0" w:noHBand="0" w:noVBand="1"/>
      </w:tblPr>
      <w:tblGrid>
        <w:gridCol w:w="2664"/>
        <w:gridCol w:w="1823"/>
        <w:gridCol w:w="2135"/>
        <w:gridCol w:w="2024"/>
        <w:gridCol w:w="1174"/>
      </w:tblGrid>
      <w:tr w:rsidR="007B3E36" w:rsidRPr="00986A56" w14:paraId="3177AA0C" w14:textId="77777777" w:rsidTr="002F69FE">
        <w:trPr>
          <w:trHeight w:val="397"/>
          <w:jc w:val="center"/>
        </w:trPr>
        <w:tc>
          <w:tcPr>
            <w:tcW w:w="0" w:type="auto"/>
            <w:shd w:val="clear" w:color="auto" w:fill="7CC8D3"/>
            <w:vAlign w:val="center"/>
            <w:hideMark/>
          </w:tcPr>
          <w:p w14:paraId="617CE80C" w14:textId="77777777" w:rsidR="007B3E36" w:rsidRPr="00FA2ABB" w:rsidRDefault="007B3E36" w:rsidP="002F69FE">
            <w:pPr>
              <w:spacing w:before="0" w:after="0" w:line="240" w:lineRule="auto"/>
              <w:jc w:val="left"/>
              <w:rPr>
                <w:rFonts w:cs="Helvetica"/>
                <w:b/>
                <w:bCs/>
                <w:color w:val="FFFFFF" w:themeColor="background1"/>
                <w:szCs w:val="20"/>
                <w:lang w:eastAsia="es-CO"/>
              </w:rPr>
            </w:pPr>
            <w:r w:rsidRPr="00FA2ABB">
              <w:rPr>
                <w:rFonts w:cs="Helvetica"/>
                <w:b/>
                <w:bCs/>
                <w:color w:val="FFFFFF" w:themeColor="background1"/>
                <w:szCs w:val="20"/>
                <w:lang w:eastAsia="es-CO"/>
              </w:rPr>
              <w:t>Puerto</w:t>
            </w:r>
          </w:p>
        </w:tc>
        <w:tc>
          <w:tcPr>
            <w:tcW w:w="0" w:type="auto"/>
            <w:shd w:val="clear" w:color="auto" w:fill="7CC8D3"/>
            <w:vAlign w:val="center"/>
            <w:hideMark/>
          </w:tcPr>
          <w:p w14:paraId="0FDF061B" w14:textId="77777777" w:rsidR="007B3E36" w:rsidRPr="00FA2ABB" w:rsidRDefault="007B3E36" w:rsidP="002F69FE">
            <w:pPr>
              <w:spacing w:before="0" w:after="0" w:line="240" w:lineRule="auto"/>
              <w:jc w:val="center"/>
              <w:rPr>
                <w:rFonts w:cs="Helvetica"/>
                <w:b/>
                <w:bCs/>
                <w:color w:val="FFFFFF" w:themeColor="background1"/>
                <w:szCs w:val="20"/>
                <w:lang w:eastAsia="es-CO"/>
              </w:rPr>
            </w:pPr>
            <w:r w:rsidRPr="004166E4">
              <w:rPr>
                <w:rFonts w:cs="Helvetica"/>
                <w:b/>
                <w:bCs/>
                <w:color w:val="FFFFFF" w:themeColor="background1"/>
                <w:szCs w:val="20"/>
                <w:lang w:val="es-CO" w:eastAsia="es-CO"/>
              </w:rPr>
              <w:t>Participación estimad</w:t>
            </w:r>
            <w:r w:rsidRPr="00FA2ABB">
              <w:rPr>
                <w:rFonts w:cs="Helvetica"/>
                <w:b/>
                <w:bCs/>
                <w:color w:val="FFFFFF" w:themeColor="background1"/>
                <w:szCs w:val="20"/>
                <w:lang w:eastAsia="es-CO"/>
              </w:rPr>
              <w:t>a 20</w:t>
            </w:r>
            <w:r>
              <w:rPr>
                <w:rFonts w:cs="Helvetica"/>
                <w:b/>
                <w:bCs/>
                <w:color w:val="FFFFFF" w:themeColor="background1"/>
                <w:szCs w:val="20"/>
                <w:lang w:eastAsia="es-CO"/>
              </w:rPr>
              <w:t>3</w:t>
            </w:r>
            <w:r w:rsidRPr="00FA2ABB">
              <w:rPr>
                <w:rFonts w:cs="Helvetica"/>
                <w:b/>
                <w:bCs/>
                <w:color w:val="FFFFFF" w:themeColor="background1"/>
                <w:szCs w:val="20"/>
                <w:lang w:eastAsia="es-CO"/>
              </w:rPr>
              <w:t>8</w:t>
            </w:r>
          </w:p>
        </w:tc>
        <w:tc>
          <w:tcPr>
            <w:tcW w:w="0" w:type="auto"/>
            <w:shd w:val="clear" w:color="auto" w:fill="7CC8D3"/>
            <w:vAlign w:val="center"/>
            <w:hideMark/>
          </w:tcPr>
          <w:p w14:paraId="79F9E2F1" w14:textId="77777777" w:rsidR="007B3E36" w:rsidRPr="00FA2ABB" w:rsidRDefault="007B3E36" w:rsidP="002F69FE">
            <w:pPr>
              <w:spacing w:before="0" w:after="0" w:line="240" w:lineRule="auto"/>
              <w:jc w:val="center"/>
              <w:rPr>
                <w:rFonts w:cs="Helvetica"/>
                <w:b/>
                <w:bCs/>
                <w:color w:val="FFFFFF" w:themeColor="background1"/>
                <w:szCs w:val="20"/>
                <w:lang w:val="es-CO" w:eastAsia="es-CO"/>
              </w:rPr>
            </w:pPr>
            <w:r w:rsidRPr="00FA2ABB">
              <w:rPr>
                <w:rFonts w:cs="Helvetica"/>
                <w:b/>
                <w:bCs/>
                <w:color w:val="FFFFFF" w:themeColor="background1"/>
                <w:szCs w:val="20"/>
                <w:lang w:val="es-CO" w:eastAsia="es-CO"/>
              </w:rPr>
              <w:t xml:space="preserve">Capacidad estimada 2038 (millones de </w:t>
            </w:r>
            <w:proofErr w:type="spellStart"/>
            <w:r w:rsidRPr="00FA2ABB">
              <w:rPr>
                <w:rFonts w:cs="Helvetica"/>
                <w:b/>
                <w:bCs/>
                <w:color w:val="FFFFFF" w:themeColor="background1"/>
                <w:szCs w:val="20"/>
                <w:lang w:val="es-CO" w:eastAsia="es-CO"/>
              </w:rPr>
              <w:t>TEUs</w:t>
            </w:r>
            <w:proofErr w:type="spellEnd"/>
            <w:r w:rsidRPr="00FA2ABB">
              <w:rPr>
                <w:rFonts w:cs="Helvetica"/>
                <w:b/>
                <w:bCs/>
                <w:color w:val="FFFFFF" w:themeColor="background1"/>
                <w:szCs w:val="20"/>
                <w:lang w:val="es-CO" w:eastAsia="es-CO"/>
              </w:rPr>
              <w:t>)</w:t>
            </w:r>
          </w:p>
        </w:tc>
        <w:tc>
          <w:tcPr>
            <w:tcW w:w="0" w:type="auto"/>
            <w:shd w:val="clear" w:color="auto" w:fill="7CC8D3"/>
            <w:vAlign w:val="center"/>
            <w:hideMark/>
          </w:tcPr>
          <w:p w14:paraId="02842D0B" w14:textId="77777777" w:rsidR="007B3E36" w:rsidRPr="004166E4" w:rsidRDefault="007B3E36" w:rsidP="002F69FE">
            <w:pPr>
              <w:spacing w:before="0" w:after="0" w:line="240" w:lineRule="auto"/>
              <w:jc w:val="center"/>
              <w:rPr>
                <w:rFonts w:cs="Helvetica"/>
                <w:b/>
                <w:bCs/>
                <w:color w:val="FFFFFF" w:themeColor="background1"/>
                <w:szCs w:val="20"/>
                <w:lang w:val="es-CO" w:eastAsia="es-CO"/>
              </w:rPr>
            </w:pPr>
            <w:r w:rsidRPr="004166E4">
              <w:rPr>
                <w:rFonts w:cs="Helvetica"/>
                <w:b/>
                <w:bCs/>
                <w:color w:val="FFFFFF" w:themeColor="background1"/>
                <w:szCs w:val="20"/>
                <w:lang w:val="es-CO" w:eastAsia="es-CO"/>
              </w:rPr>
              <w:t xml:space="preserve">Demanda estimada 2038 (millones de </w:t>
            </w:r>
            <w:proofErr w:type="spellStart"/>
            <w:r w:rsidRPr="004166E4">
              <w:rPr>
                <w:rFonts w:cs="Helvetica"/>
                <w:b/>
                <w:bCs/>
                <w:color w:val="FFFFFF" w:themeColor="background1"/>
                <w:szCs w:val="20"/>
                <w:lang w:val="es-CO" w:eastAsia="es-CO"/>
              </w:rPr>
              <w:t>TEUs</w:t>
            </w:r>
            <w:proofErr w:type="spellEnd"/>
            <w:r w:rsidRPr="004166E4">
              <w:rPr>
                <w:rFonts w:cs="Helvetica"/>
                <w:b/>
                <w:bCs/>
                <w:color w:val="FFFFFF" w:themeColor="background1"/>
                <w:szCs w:val="20"/>
                <w:lang w:val="es-CO" w:eastAsia="es-CO"/>
              </w:rPr>
              <w:t>)</w:t>
            </w:r>
          </w:p>
        </w:tc>
        <w:tc>
          <w:tcPr>
            <w:tcW w:w="0" w:type="auto"/>
            <w:shd w:val="clear" w:color="auto" w:fill="7CC8D3"/>
            <w:vAlign w:val="center"/>
            <w:hideMark/>
          </w:tcPr>
          <w:p w14:paraId="23C0AB48" w14:textId="77777777" w:rsidR="007B3E36" w:rsidRPr="004166E4" w:rsidRDefault="007B3E36" w:rsidP="002F69FE">
            <w:pPr>
              <w:spacing w:before="0" w:after="0" w:line="240" w:lineRule="auto"/>
              <w:jc w:val="center"/>
              <w:rPr>
                <w:rFonts w:cs="Helvetica"/>
                <w:b/>
                <w:bCs/>
                <w:color w:val="FFFFFF" w:themeColor="background1"/>
                <w:szCs w:val="20"/>
                <w:lang w:val="es-CO" w:eastAsia="es-CO"/>
              </w:rPr>
            </w:pPr>
            <w:r w:rsidRPr="004166E4">
              <w:rPr>
                <w:rFonts w:cs="Helvetica"/>
                <w:b/>
                <w:bCs/>
                <w:color w:val="FFFFFF" w:themeColor="background1"/>
                <w:szCs w:val="20"/>
                <w:lang w:val="es-CO" w:eastAsia="es-CO"/>
              </w:rPr>
              <w:t>Ocupación</w:t>
            </w:r>
          </w:p>
        </w:tc>
      </w:tr>
      <w:tr w:rsidR="007B3E36" w:rsidRPr="00986A56" w14:paraId="0A166BDE" w14:textId="77777777" w:rsidTr="002F69FE">
        <w:trPr>
          <w:trHeight w:val="397"/>
          <w:jc w:val="center"/>
        </w:trPr>
        <w:tc>
          <w:tcPr>
            <w:tcW w:w="0" w:type="auto"/>
            <w:shd w:val="clear" w:color="auto" w:fill="auto"/>
            <w:noWrap/>
            <w:vAlign w:val="center"/>
            <w:hideMark/>
          </w:tcPr>
          <w:p w14:paraId="56C36460" w14:textId="77777777" w:rsidR="007B3E36" w:rsidRPr="00986A56" w:rsidRDefault="007B3E36" w:rsidP="002F69FE">
            <w:pPr>
              <w:spacing w:before="0" w:after="0" w:line="240" w:lineRule="auto"/>
              <w:jc w:val="left"/>
              <w:rPr>
                <w:rFonts w:cs="Helvetica"/>
                <w:color w:val="000000"/>
                <w:szCs w:val="20"/>
                <w:lang w:eastAsia="es-CO"/>
              </w:rPr>
            </w:pPr>
            <w:r w:rsidRPr="00986A56">
              <w:rPr>
                <w:rFonts w:cs="Helvetica"/>
                <w:color w:val="000000"/>
                <w:szCs w:val="20"/>
                <w:lang w:eastAsia="es-CO"/>
              </w:rPr>
              <w:t>Colón</w:t>
            </w:r>
            <w:r>
              <w:rPr>
                <w:rFonts w:cs="Helvetica"/>
                <w:color w:val="000000"/>
                <w:szCs w:val="20"/>
                <w:lang w:eastAsia="es-CO"/>
              </w:rPr>
              <w:t xml:space="preserve"> (Panama)</w:t>
            </w:r>
          </w:p>
        </w:tc>
        <w:tc>
          <w:tcPr>
            <w:tcW w:w="0" w:type="auto"/>
            <w:shd w:val="clear" w:color="auto" w:fill="auto"/>
            <w:noWrap/>
            <w:vAlign w:val="center"/>
            <w:hideMark/>
          </w:tcPr>
          <w:p w14:paraId="20EEA4CC"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40%</w:t>
            </w:r>
          </w:p>
        </w:tc>
        <w:tc>
          <w:tcPr>
            <w:tcW w:w="0" w:type="auto"/>
            <w:shd w:val="clear" w:color="auto" w:fill="auto"/>
            <w:noWrap/>
            <w:vAlign w:val="center"/>
            <w:hideMark/>
          </w:tcPr>
          <w:p w14:paraId="7E34EB7D"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19,4</w:t>
            </w:r>
          </w:p>
        </w:tc>
        <w:tc>
          <w:tcPr>
            <w:tcW w:w="0" w:type="auto"/>
            <w:shd w:val="clear" w:color="auto" w:fill="auto"/>
            <w:noWrap/>
            <w:vAlign w:val="center"/>
            <w:hideMark/>
          </w:tcPr>
          <w:p w14:paraId="4F3B2241"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5,4</w:t>
            </w:r>
          </w:p>
        </w:tc>
        <w:tc>
          <w:tcPr>
            <w:tcW w:w="0" w:type="auto"/>
            <w:shd w:val="clear" w:color="auto" w:fill="auto"/>
            <w:noWrap/>
            <w:vAlign w:val="center"/>
            <w:hideMark/>
          </w:tcPr>
          <w:p w14:paraId="2A9DFD98"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28%</w:t>
            </w:r>
          </w:p>
        </w:tc>
      </w:tr>
      <w:tr w:rsidR="007B3E36" w:rsidRPr="00986A56" w14:paraId="64533576" w14:textId="77777777" w:rsidTr="002F69FE">
        <w:trPr>
          <w:trHeight w:val="397"/>
          <w:jc w:val="center"/>
        </w:trPr>
        <w:tc>
          <w:tcPr>
            <w:tcW w:w="0" w:type="auto"/>
            <w:shd w:val="clear" w:color="auto" w:fill="auto"/>
            <w:noWrap/>
            <w:vAlign w:val="center"/>
            <w:hideMark/>
          </w:tcPr>
          <w:p w14:paraId="1934C73E" w14:textId="77777777" w:rsidR="007B3E36" w:rsidRPr="00986A56" w:rsidRDefault="007B3E36" w:rsidP="002F69FE">
            <w:pPr>
              <w:spacing w:before="0" w:after="0" w:line="240" w:lineRule="auto"/>
              <w:jc w:val="left"/>
              <w:rPr>
                <w:rFonts w:cs="Helvetica"/>
                <w:color w:val="000000"/>
                <w:szCs w:val="20"/>
                <w:lang w:eastAsia="es-CO"/>
              </w:rPr>
            </w:pPr>
            <w:r w:rsidRPr="00986A56">
              <w:rPr>
                <w:rFonts w:cs="Helvetica"/>
                <w:color w:val="000000"/>
                <w:szCs w:val="20"/>
                <w:lang w:eastAsia="es-CO"/>
              </w:rPr>
              <w:t>Cartagena</w:t>
            </w:r>
            <w:r>
              <w:rPr>
                <w:rFonts w:cs="Helvetica"/>
                <w:color w:val="000000"/>
                <w:szCs w:val="20"/>
                <w:lang w:eastAsia="es-CO"/>
              </w:rPr>
              <w:t xml:space="preserve"> (Colombia)</w:t>
            </w:r>
          </w:p>
        </w:tc>
        <w:tc>
          <w:tcPr>
            <w:tcW w:w="0" w:type="auto"/>
            <w:shd w:val="clear" w:color="auto" w:fill="auto"/>
            <w:noWrap/>
            <w:vAlign w:val="center"/>
            <w:hideMark/>
          </w:tcPr>
          <w:p w14:paraId="18CC53B7"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15%</w:t>
            </w:r>
          </w:p>
        </w:tc>
        <w:tc>
          <w:tcPr>
            <w:tcW w:w="0" w:type="auto"/>
            <w:shd w:val="clear" w:color="auto" w:fill="auto"/>
            <w:noWrap/>
            <w:vAlign w:val="center"/>
            <w:hideMark/>
          </w:tcPr>
          <w:p w14:paraId="71B4642D"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4,5</w:t>
            </w:r>
          </w:p>
        </w:tc>
        <w:tc>
          <w:tcPr>
            <w:tcW w:w="0" w:type="auto"/>
            <w:shd w:val="clear" w:color="auto" w:fill="auto"/>
            <w:noWrap/>
            <w:vAlign w:val="center"/>
            <w:hideMark/>
          </w:tcPr>
          <w:p w14:paraId="3074043D"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2,0</w:t>
            </w:r>
          </w:p>
        </w:tc>
        <w:tc>
          <w:tcPr>
            <w:tcW w:w="0" w:type="auto"/>
            <w:shd w:val="clear" w:color="auto" w:fill="auto"/>
            <w:noWrap/>
            <w:vAlign w:val="center"/>
            <w:hideMark/>
          </w:tcPr>
          <w:p w14:paraId="6DD37598"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46%</w:t>
            </w:r>
          </w:p>
        </w:tc>
      </w:tr>
      <w:tr w:rsidR="007B3E36" w:rsidRPr="00986A56" w14:paraId="40337987" w14:textId="77777777" w:rsidTr="002F69FE">
        <w:trPr>
          <w:trHeight w:val="397"/>
          <w:jc w:val="center"/>
        </w:trPr>
        <w:tc>
          <w:tcPr>
            <w:tcW w:w="0" w:type="auto"/>
            <w:shd w:val="clear" w:color="auto" w:fill="auto"/>
            <w:noWrap/>
            <w:vAlign w:val="center"/>
            <w:hideMark/>
          </w:tcPr>
          <w:p w14:paraId="6736E9C6" w14:textId="77777777" w:rsidR="007B3E36" w:rsidRPr="00986A56" w:rsidRDefault="007B3E36" w:rsidP="002F69FE">
            <w:pPr>
              <w:spacing w:before="0" w:after="0" w:line="240" w:lineRule="auto"/>
              <w:jc w:val="left"/>
              <w:rPr>
                <w:rFonts w:cs="Helvetica"/>
                <w:color w:val="000000"/>
                <w:szCs w:val="20"/>
                <w:lang w:eastAsia="es-CO"/>
              </w:rPr>
            </w:pPr>
            <w:r w:rsidRPr="00986A56">
              <w:rPr>
                <w:rFonts w:cs="Helvetica"/>
                <w:color w:val="000000"/>
                <w:szCs w:val="20"/>
                <w:lang w:eastAsia="es-CO"/>
              </w:rPr>
              <w:t>Kingston</w:t>
            </w:r>
            <w:r>
              <w:rPr>
                <w:rFonts w:cs="Helvetica"/>
                <w:color w:val="000000"/>
                <w:szCs w:val="20"/>
                <w:lang w:eastAsia="es-CO"/>
              </w:rPr>
              <w:t xml:space="preserve"> (Jamaica)</w:t>
            </w:r>
          </w:p>
        </w:tc>
        <w:tc>
          <w:tcPr>
            <w:tcW w:w="0" w:type="auto"/>
            <w:shd w:val="clear" w:color="auto" w:fill="auto"/>
            <w:noWrap/>
            <w:vAlign w:val="center"/>
            <w:hideMark/>
          </w:tcPr>
          <w:p w14:paraId="40B33F13"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20%</w:t>
            </w:r>
          </w:p>
        </w:tc>
        <w:tc>
          <w:tcPr>
            <w:tcW w:w="0" w:type="auto"/>
            <w:shd w:val="clear" w:color="auto" w:fill="auto"/>
            <w:noWrap/>
            <w:vAlign w:val="center"/>
            <w:hideMark/>
          </w:tcPr>
          <w:p w14:paraId="37879631"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3,5</w:t>
            </w:r>
          </w:p>
        </w:tc>
        <w:tc>
          <w:tcPr>
            <w:tcW w:w="0" w:type="auto"/>
            <w:shd w:val="clear" w:color="auto" w:fill="auto"/>
            <w:noWrap/>
            <w:vAlign w:val="center"/>
            <w:hideMark/>
          </w:tcPr>
          <w:p w14:paraId="6799AAEB"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2,7</w:t>
            </w:r>
          </w:p>
        </w:tc>
        <w:tc>
          <w:tcPr>
            <w:tcW w:w="0" w:type="auto"/>
            <w:shd w:val="clear" w:color="auto" w:fill="auto"/>
            <w:noWrap/>
            <w:vAlign w:val="center"/>
            <w:hideMark/>
          </w:tcPr>
          <w:p w14:paraId="0D3EE067"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77%</w:t>
            </w:r>
          </w:p>
        </w:tc>
      </w:tr>
      <w:tr w:rsidR="007B3E36" w:rsidRPr="00986A56" w14:paraId="2F0C0D4E" w14:textId="77777777" w:rsidTr="002F69FE">
        <w:trPr>
          <w:trHeight w:val="397"/>
          <w:jc w:val="center"/>
        </w:trPr>
        <w:tc>
          <w:tcPr>
            <w:tcW w:w="0" w:type="auto"/>
            <w:shd w:val="clear" w:color="auto" w:fill="auto"/>
            <w:noWrap/>
            <w:vAlign w:val="center"/>
            <w:hideMark/>
          </w:tcPr>
          <w:p w14:paraId="11CA0D08" w14:textId="77777777" w:rsidR="007B3E36" w:rsidRPr="00986A56" w:rsidRDefault="007B3E36" w:rsidP="002F69FE">
            <w:pPr>
              <w:spacing w:before="0" w:after="0" w:line="240" w:lineRule="auto"/>
              <w:jc w:val="left"/>
              <w:rPr>
                <w:rFonts w:cs="Helvetica"/>
                <w:color w:val="000000"/>
                <w:szCs w:val="20"/>
                <w:lang w:eastAsia="es-CO"/>
              </w:rPr>
            </w:pPr>
            <w:r w:rsidRPr="00986A56">
              <w:rPr>
                <w:rFonts w:cs="Helvetica"/>
                <w:color w:val="000000"/>
                <w:szCs w:val="20"/>
                <w:lang w:eastAsia="es-CO"/>
              </w:rPr>
              <w:t>Freeport</w:t>
            </w:r>
            <w:r>
              <w:rPr>
                <w:rFonts w:cs="Helvetica"/>
                <w:color w:val="000000"/>
                <w:szCs w:val="20"/>
                <w:lang w:eastAsia="es-CO"/>
              </w:rPr>
              <w:t xml:space="preserve"> (Bahamas)</w:t>
            </w:r>
          </w:p>
        </w:tc>
        <w:tc>
          <w:tcPr>
            <w:tcW w:w="0" w:type="auto"/>
            <w:shd w:val="clear" w:color="auto" w:fill="auto"/>
            <w:noWrap/>
            <w:vAlign w:val="center"/>
            <w:hideMark/>
          </w:tcPr>
          <w:p w14:paraId="0F62AF58"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7%</w:t>
            </w:r>
          </w:p>
        </w:tc>
        <w:tc>
          <w:tcPr>
            <w:tcW w:w="0" w:type="auto"/>
            <w:shd w:val="clear" w:color="auto" w:fill="auto"/>
            <w:noWrap/>
            <w:vAlign w:val="center"/>
            <w:hideMark/>
          </w:tcPr>
          <w:p w14:paraId="57ED88BA"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2</w:t>
            </w:r>
          </w:p>
        </w:tc>
        <w:tc>
          <w:tcPr>
            <w:tcW w:w="0" w:type="auto"/>
            <w:shd w:val="clear" w:color="auto" w:fill="auto"/>
            <w:noWrap/>
            <w:vAlign w:val="center"/>
            <w:hideMark/>
          </w:tcPr>
          <w:p w14:paraId="4EA32588"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0,9</w:t>
            </w:r>
          </w:p>
        </w:tc>
        <w:tc>
          <w:tcPr>
            <w:tcW w:w="0" w:type="auto"/>
            <w:shd w:val="clear" w:color="auto" w:fill="auto"/>
            <w:noWrap/>
            <w:vAlign w:val="center"/>
            <w:hideMark/>
          </w:tcPr>
          <w:p w14:paraId="63E3A3B4"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47%</w:t>
            </w:r>
          </w:p>
        </w:tc>
      </w:tr>
      <w:tr w:rsidR="007B3E36" w:rsidRPr="00986A56" w14:paraId="1DE25EBF" w14:textId="77777777" w:rsidTr="002F69FE">
        <w:trPr>
          <w:trHeight w:val="397"/>
          <w:jc w:val="center"/>
        </w:trPr>
        <w:tc>
          <w:tcPr>
            <w:tcW w:w="0" w:type="auto"/>
            <w:shd w:val="clear" w:color="auto" w:fill="auto"/>
            <w:noWrap/>
            <w:vAlign w:val="center"/>
            <w:hideMark/>
          </w:tcPr>
          <w:p w14:paraId="7C6725CD" w14:textId="77777777" w:rsidR="007B3E36" w:rsidRPr="00986A56" w:rsidRDefault="007B3E36" w:rsidP="002F69FE">
            <w:pPr>
              <w:spacing w:before="0" w:after="0" w:line="240" w:lineRule="auto"/>
              <w:jc w:val="left"/>
              <w:rPr>
                <w:rFonts w:cs="Helvetica"/>
                <w:color w:val="000000"/>
                <w:szCs w:val="20"/>
                <w:lang w:eastAsia="es-CO"/>
              </w:rPr>
            </w:pPr>
            <w:proofErr w:type="spellStart"/>
            <w:r w:rsidRPr="00986A56">
              <w:rPr>
                <w:rFonts w:cs="Helvetica"/>
                <w:color w:val="000000"/>
                <w:szCs w:val="20"/>
                <w:lang w:eastAsia="es-CO"/>
              </w:rPr>
              <w:t>Caucedo</w:t>
            </w:r>
            <w:proofErr w:type="spellEnd"/>
            <w:r>
              <w:rPr>
                <w:rFonts w:cs="Helvetica"/>
                <w:color w:val="000000"/>
                <w:szCs w:val="20"/>
                <w:lang w:eastAsia="es-CO"/>
              </w:rPr>
              <w:t xml:space="preserve"> (Rep. </w:t>
            </w:r>
            <w:proofErr w:type="spellStart"/>
            <w:r>
              <w:rPr>
                <w:rFonts w:cs="Helvetica"/>
                <w:color w:val="000000"/>
                <w:szCs w:val="20"/>
                <w:lang w:eastAsia="es-CO"/>
              </w:rPr>
              <w:t>Dominicana</w:t>
            </w:r>
            <w:proofErr w:type="spellEnd"/>
            <w:r>
              <w:rPr>
                <w:rFonts w:cs="Helvetica"/>
                <w:color w:val="000000"/>
                <w:szCs w:val="20"/>
                <w:lang w:eastAsia="es-CO"/>
              </w:rPr>
              <w:t>)</w:t>
            </w:r>
          </w:p>
        </w:tc>
        <w:tc>
          <w:tcPr>
            <w:tcW w:w="0" w:type="auto"/>
            <w:shd w:val="clear" w:color="auto" w:fill="auto"/>
            <w:noWrap/>
            <w:vAlign w:val="center"/>
            <w:hideMark/>
          </w:tcPr>
          <w:p w14:paraId="1C2219B8"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10%</w:t>
            </w:r>
          </w:p>
        </w:tc>
        <w:tc>
          <w:tcPr>
            <w:tcW w:w="0" w:type="auto"/>
            <w:shd w:val="clear" w:color="auto" w:fill="auto"/>
            <w:noWrap/>
            <w:vAlign w:val="center"/>
            <w:hideMark/>
          </w:tcPr>
          <w:p w14:paraId="63415F37"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2</w:t>
            </w:r>
          </w:p>
        </w:tc>
        <w:tc>
          <w:tcPr>
            <w:tcW w:w="0" w:type="auto"/>
            <w:shd w:val="clear" w:color="auto" w:fill="auto"/>
            <w:noWrap/>
            <w:vAlign w:val="center"/>
            <w:hideMark/>
          </w:tcPr>
          <w:p w14:paraId="5DEEA3BC"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1,4</w:t>
            </w:r>
          </w:p>
        </w:tc>
        <w:tc>
          <w:tcPr>
            <w:tcW w:w="0" w:type="auto"/>
            <w:shd w:val="clear" w:color="auto" w:fill="auto"/>
            <w:noWrap/>
            <w:vAlign w:val="center"/>
            <w:hideMark/>
          </w:tcPr>
          <w:p w14:paraId="270C4C93"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68%</w:t>
            </w:r>
          </w:p>
        </w:tc>
      </w:tr>
      <w:tr w:rsidR="007B3E36" w:rsidRPr="00986A56" w14:paraId="67EC246F" w14:textId="77777777" w:rsidTr="002F69FE">
        <w:trPr>
          <w:trHeight w:val="397"/>
          <w:jc w:val="center"/>
        </w:trPr>
        <w:tc>
          <w:tcPr>
            <w:tcW w:w="0" w:type="auto"/>
            <w:shd w:val="clear" w:color="auto" w:fill="auto"/>
            <w:noWrap/>
            <w:vAlign w:val="center"/>
            <w:hideMark/>
          </w:tcPr>
          <w:p w14:paraId="105999D6" w14:textId="77777777" w:rsidR="007B3E36" w:rsidRPr="00986A56" w:rsidRDefault="007B3E36" w:rsidP="002F69FE">
            <w:pPr>
              <w:spacing w:before="0" w:after="0" w:line="240" w:lineRule="auto"/>
              <w:jc w:val="left"/>
              <w:rPr>
                <w:rFonts w:cs="Helvetica"/>
                <w:color w:val="000000"/>
                <w:szCs w:val="20"/>
                <w:lang w:eastAsia="es-CO"/>
              </w:rPr>
            </w:pPr>
            <w:proofErr w:type="spellStart"/>
            <w:r w:rsidRPr="00986A56">
              <w:rPr>
                <w:rFonts w:cs="Helvetica"/>
                <w:color w:val="000000"/>
                <w:szCs w:val="20"/>
                <w:lang w:eastAsia="es-CO"/>
              </w:rPr>
              <w:t>Mo</w:t>
            </w:r>
            <w:r>
              <w:rPr>
                <w:rFonts w:cs="Helvetica"/>
                <w:color w:val="000000"/>
                <w:szCs w:val="20"/>
                <w:lang w:eastAsia="es-CO"/>
              </w:rPr>
              <w:t>í</w:t>
            </w:r>
            <w:r w:rsidRPr="00986A56">
              <w:rPr>
                <w:rFonts w:cs="Helvetica"/>
                <w:color w:val="000000"/>
                <w:szCs w:val="20"/>
                <w:lang w:eastAsia="es-CO"/>
              </w:rPr>
              <w:t>n</w:t>
            </w:r>
            <w:proofErr w:type="spellEnd"/>
            <w:r>
              <w:rPr>
                <w:rFonts w:cs="Helvetica"/>
                <w:color w:val="000000"/>
                <w:szCs w:val="20"/>
                <w:lang w:eastAsia="es-CO"/>
              </w:rPr>
              <w:t xml:space="preserve"> (Costa Rica)</w:t>
            </w:r>
          </w:p>
        </w:tc>
        <w:tc>
          <w:tcPr>
            <w:tcW w:w="0" w:type="auto"/>
            <w:shd w:val="clear" w:color="auto" w:fill="auto"/>
            <w:noWrap/>
            <w:vAlign w:val="center"/>
            <w:hideMark/>
          </w:tcPr>
          <w:p w14:paraId="586F4F0D"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8%</w:t>
            </w:r>
          </w:p>
        </w:tc>
        <w:tc>
          <w:tcPr>
            <w:tcW w:w="0" w:type="auto"/>
            <w:shd w:val="clear" w:color="auto" w:fill="auto"/>
            <w:noWrap/>
            <w:vAlign w:val="center"/>
            <w:hideMark/>
          </w:tcPr>
          <w:p w14:paraId="41389B49"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2,5</w:t>
            </w:r>
          </w:p>
        </w:tc>
        <w:tc>
          <w:tcPr>
            <w:tcW w:w="0" w:type="auto"/>
            <w:shd w:val="clear" w:color="auto" w:fill="auto"/>
            <w:noWrap/>
            <w:vAlign w:val="center"/>
            <w:hideMark/>
          </w:tcPr>
          <w:p w14:paraId="33AA1923"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1,1</w:t>
            </w:r>
          </w:p>
        </w:tc>
        <w:tc>
          <w:tcPr>
            <w:tcW w:w="0" w:type="auto"/>
            <w:shd w:val="clear" w:color="auto" w:fill="auto"/>
            <w:noWrap/>
            <w:vAlign w:val="center"/>
            <w:hideMark/>
          </w:tcPr>
          <w:p w14:paraId="1F93107C"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43%</w:t>
            </w:r>
          </w:p>
        </w:tc>
      </w:tr>
    </w:tbl>
    <w:p w14:paraId="693EA9C9" w14:textId="55A2399E" w:rsidR="007B3E36" w:rsidRPr="00B26DCE" w:rsidRDefault="007B3E36" w:rsidP="007B3E36">
      <w:pPr>
        <w:pStyle w:val="Descripcin"/>
        <w:spacing w:before="120" w:after="120"/>
        <w:jc w:val="center"/>
        <w:rPr>
          <w:lang w:val="es-ES"/>
        </w:rPr>
      </w:pPr>
      <w:bookmarkStart w:id="1426" w:name="_Toc21964495"/>
      <w:bookmarkStart w:id="1427" w:name="_Toc22043309"/>
      <w:r w:rsidRPr="00B26DCE">
        <w:rPr>
          <w:lang w:val="es-ES"/>
        </w:rPr>
        <w:t xml:space="preserve">Tabla </w:t>
      </w:r>
      <w:r w:rsidRPr="00B26DCE">
        <w:rPr>
          <w:lang w:val="es-ES"/>
        </w:rPr>
        <w:fldChar w:fldCharType="begin"/>
      </w:r>
      <w:r w:rsidRPr="00B26DCE">
        <w:rPr>
          <w:lang w:val="es-ES"/>
        </w:rPr>
        <w:instrText xml:space="preserve"> SEQ Tabla \* ARABIC </w:instrText>
      </w:r>
      <w:r w:rsidRPr="00B26DCE">
        <w:rPr>
          <w:lang w:val="es-ES"/>
        </w:rPr>
        <w:fldChar w:fldCharType="separate"/>
      </w:r>
      <w:r w:rsidR="00BA2BE5">
        <w:rPr>
          <w:noProof/>
          <w:lang w:val="es-ES"/>
        </w:rPr>
        <w:t>80</w:t>
      </w:r>
      <w:r w:rsidRPr="00B26DCE">
        <w:rPr>
          <w:lang w:val="es-ES"/>
        </w:rPr>
        <w:fldChar w:fldCharType="end"/>
      </w:r>
      <w:r w:rsidRPr="00B26DCE">
        <w:rPr>
          <w:lang w:val="es-ES"/>
        </w:rPr>
        <w:t>. Resumen del escenario estimado para los puertos de la Región Caribe en el año 2038</w:t>
      </w:r>
      <w:bookmarkEnd w:id="1426"/>
      <w:bookmarkEnd w:id="1427"/>
    </w:p>
    <w:p w14:paraId="1FEB0905" w14:textId="66E6FC28" w:rsidR="007B3E36" w:rsidRDefault="007B3E36" w:rsidP="007B3E36">
      <w:pPr>
        <w:rPr>
          <w:lang w:val="es-CL" w:eastAsia="x-none"/>
        </w:rPr>
      </w:pPr>
    </w:p>
    <w:p w14:paraId="466489AF" w14:textId="1A02E1C8" w:rsidR="008C3405" w:rsidRDefault="008C3405" w:rsidP="007B3E36">
      <w:pPr>
        <w:rPr>
          <w:lang w:val="es-CL" w:eastAsia="x-none"/>
        </w:rPr>
      </w:pPr>
    </w:p>
    <w:p w14:paraId="7B9C7C03" w14:textId="77777777" w:rsidR="008C3405" w:rsidRDefault="008C3405" w:rsidP="007B3E36">
      <w:pPr>
        <w:rPr>
          <w:lang w:val="es-CL" w:eastAsia="x-none"/>
        </w:rPr>
      </w:pPr>
    </w:p>
    <w:p w14:paraId="5BCA3675" w14:textId="77777777" w:rsidR="007B3E36" w:rsidRPr="00B36E58" w:rsidRDefault="007B3E36" w:rsidP="007B3E36">
      <w:pPr>
        <w:rPr>
          <w:rStyle w:val="nfasisintenso"/>
          <w:lang w:val="es-ES_tradnl" w:eastAsia="x-none"/>
        </w:rPr>
      </w:pPr>
      <w:r w:rsidRPr="00B36E58">
        <w:rPr>
          <w:rStyle w:val="nfasisintenso"/>
          <w:lang w:val="es-ES_tradnl" w:eastAsia="x-none"/>
        </w:rPr>
        <w:lastRenderedPageBreak/>
        <w:t>REGIÓN PACÍFICO</w:t>
      </w:r>
    </w:p>
    <w:p w14:paraId="779801C3" w14:textId="7959A946" w:rsidR="007B3E36" w:rsidRDefault="007B3E36" w:rsidP="007B3E36">
      <w:pPr>
        <w:rPr>
          <w:lang w:val="es-CL" w:eastAsia="x-none"/>
        </w:rPr>
      </w:pPr>
      <w:r>
        <w:rPr>
          <w:lang w:val="es-CL" w:eastAsia="x-none"/>
        </w:rPr>
        <w:t xml:space="preserve">El análisis del comportamiento del tráfico comercial para la Región Pacífico presentaba un TACC del 5% en el periodo 2010-2018 </w:t>
      </w:r>
      <w:r w:rsidRPr="009F2928">
        <w:rPr>
          <w:lang w:val="es-CL" w:eastAsia="x-none"/>
        </w:rPr>
        <w:t>(</w:t>
      </w:r>
      <w:r w:rsidRPr="00FA2ABB">
        <w:rPr>
          <w:lang w:val="es-CL" w:eastAsia="x-none"/>
        </w:rPr>
        <w:t xml:space="preserve">como se ha visto en el apartado </w:t>
      </w:r>
      <w:r>
        <w:rPr>
          <w:lang w:val="es-CL" w:eastAsia="x-none"/>
        </w:rPr>
        <w:fldChar w:fldCharType="begin"/>
      </w:r>
      <w:r>
        <w:rPr>
          <w:lang w:val="es-CL" w:eastAsia="x-none"/>
        </w:rPr>
        <w:instrText xml:space="preserve"> REF _Ref21636074 \r \h </w:instrText>
      </w:r>
      <w:r>
        <w:rPr>
          <w:lang w:val="es-CL" w:eastAsia="x-none"/>
        </w:rPr>
      </w:r>
      <w:r>
        <w:rPr>
          <w:lang w:val="es-CL" w:eastAsia="x-none"/>
        </w:rPr>
        <w:fldChar w:fldCharType="separate"/>
      </w:r>
      <w:r w:rsidR="00BA2BE5">
        <w:rPr>
          <w:lang w:val="es-CL" w:eastAsia="x-none"/>
        </w:rPr>
        <w:t>5.3.1</w:t>
      </w:r>
      <w:r>
        <w:rPr>
          <w:lang w:val="es-CL" w:eastAsia="x-none"/>
        </w:rPr>
        <w:fldChar w:fldCharType="end"/>
      </w:r>
      <w:r w:rsidRPr="009F2928">
        <w:rPr>
          <w:lang w:val="es-CL" w:eastAsia="x-none"/>
        </w:rPr>
        <w:t>)</w:t>
      </w:r>
      <w:r>
        <w:rPr>
          <w:lang w:val="es-CL" w:eastAsia="x-none"/>
        </w:rPr>
        <w:t xml:space="preserve">. Ahora, igual que en el caso del Caribe, para proyectar el crecimiento de esta región hasta el año 2038, se toma en cuenta </w:t>
      </w:r>
      <w:r w:rsidRPr="00613691">
        <w:rPr>
          <w:lang w:val="es-CL" w:eastAsia="x-none"/>
        </w:rPr>
        <w:t>que el volumen de comerci</w:t>
      </w:r>
      <w:r>
        <w:rPr>
          <w:lang w:val="es-CL" w:eastAsia="x-none"/>
        </w:rPr>
        <w:t>o</w:t>
      </w:r>
      <w:r w:rsidRPr="00613691">
        <w:rPr>
          <w:lang w:val="es-CL" w:eastAsia="x-none"/>
        </w:rPr>
        <w:t xml:space="preserve"> tanto a nivel global como para Latinoamérica presenta un comportamiento estancado con poc</w:t>
      </w:r>
      <w:r>
        <w:rPr>
          <w:lang w:val="es-CL" w:eastAsia="x-none"/>
        </w:rPr>
        <w:t>os signos de</w:t>
      </w:r>
      <w:r w:rsidRPr="00613691">
        <w:rPr>
          <w:lang w:val="es-CL" w:eastAsia="x-none"/>
        </w:rPr>
        <w:t xml:space="preserve"> recuperación</w:t>
      </w:r>
      <w:r>
        <w:rPr>
          <w:lang w:val="es-CL" w:eastAsia="x-none"/>
        </w:rPr>
        <w:t xml:space="preserve"> en el corto y mediano plazo </w:t>
      </w:r>
      <w:r w:rsidRPr="009F2928">
        <w:rPr>
          <w:lang w:val="es-CL" w:eastAsia="x-none"/>
        </w:rPr>
        <w:t>(</w:t>
      </w:r>
      <w:r w:rsidRPr="00FA2ABB">
        <w:rPr>
          <w:lang w:val="es-CL" w:eastAsia="x-none"/>
        </w:rPr>
        <w:t>como se ha visto en el apartado</w:t>
      </w:r>
      <w:r>
        <w:rPr>
          <w:lang w:val="es-CL" w:eastAsia="x-none"/>
        </w:rPr>
        <w:t xml:space="preserve"> </w:t>
      </w:r>
      <w:r>
        <w:rPr>
          <w:lang w:val="es-CL" w:eastAsia="x-none"/>
        </w:rPr>
        <w:fldChar w:fldCharType="begin"/>
      </w:r>
      <w:r>
        <w:rPr>
          <w:lang w:val="es-CL" w:eastAsia="x-none"/>
        </w:rPr>
        <w:instrText xml:space="preserve"> REF _Ref21636099 \r \h </w:instrText>
      </w:r>
      <w:r>
        <w:rPr>
          <w:lang w:val="es-CL" w:eastAsia="x-none"/>
        </w:rPr>
      </w:r>
      <w:r>
        <w:rPr>
          <w:lang w:val="es-CL" w:eastAsia="x-none"/>
        </w:rPr>
        <w:fldChar w:fldCharType="separate"/>
      </w:r>
      <w:r w:rsidR="00BA2BE5">
        <w:rPr>
          <w:lang w:val="es-CL" w:eastAsia="x-none"/>
        </w:rPr>
        <w:t>5.3.2</w:t>
      </w:r>
      <w:r>
        <w:rPr>
          <w:lang w:val="es-CL" w:eastAsia="x-none"/>
        </w:rPr>
        <w:fldChar w:fldCharType="end"/>
      </w:r>
      <w:r w:rsidRPr="009F2928">
        <w:rPr>
          <w:lang w:val="es-CL" w:eastAsia="x-none"/>
        </w:rPr>
        <w:t>)</w:t>
      </w:r>
      <w:r>
        <w:rPr>
          <w:lang w:val="es-CL" w:eastAsia="x-none"/>
        </w:rPr>
        <w:t xml:space="preserve">. De esta manera, la regresión lineal realizada para la proyección refleja una tasa de crecimiento (TACC) del 3% en el periodo del 2010 al 2038 (ver </w:t>
      </w:r>
      <w:r>
        <w:rPr>
          <w:highlight w:val="yellow"/>
          <w:lang w:val="es-CL" w:eastAsia="x-none"/>
        </w:rPr>
        <w:fldChar w:fldCharType="begin"/>
      </w:r>
      <w:r>
        <w:rPr>
          <w:lang w:val="es-CL" w:eastAsia="x-none"/>
        </w:rPr>
        <w:instrText xml:space="preserve"> REF _Ref21635906 \h </w:instrText>
      </w:r>
      <w:r>
        <w:rPr>
          <w:highlight w:val="yellow"/>
          <w:lang w:val="es-CL" w:eastAsia="x-none"/>
        </w:rPr>
      </w:r>
      <w:r>
        <w:rPr>
          <w:highlight w:val="yellow"/>
          <w:lang w:val="es-CL" w:eastAsia="x-none"/>
        </w:rPr>
        <w:fldChar w:fldCharType="separate"/>
      </w:r>
      <w:r w:rsidR="00B718D2" w:rsidRPr="004166E4">
        <w:rPr>
          <w:lang w:val="es-CO"/>
        </w:rPr>
        <w:t xml:space="preserve">Figura </w:t>
      </w:r>
      <w:r w:rsidR="00B718D2">
        <w:rPr>
          <w:noProof/>
          <w:lang w:val="es-CO"/>
        </w:rPr>
        <w:t>13</w:t>
      </w:r>
      <w:r>
        <w:rPr>
          <w:highlight w:val="yellow"/>
          <w:lang w:val="es-CL" w:eastAsia="x-none"/>
        </w:rPr>
        <w:fldChar w:fldCharType="end"/>
      </w:r>
      <w:r>
        <w:rPr>
          <w:lang w:val="es-CL" w:eastAsia="x-none"/>
        </w:rPr>
        <w:t>).</w:t>
      </w:r>
    </w:p>
    <w:p w14:paraId="139ED10C" w14:textId="6D3DFB51" w:rsidR="007B3E36" w:rsidRDefault="007B3E36" w:rsidP="007B3E36">
      <w:pPr>
        <w:keepNext/>
        <w:jc w:val="center"/>
      </w:pPr>
      <w:commentRangeStart w:id="1428"/>
      <w:r w:rsidRPr="009E06AE">
        <w:rPr>
          <w:rPrChange w:id="1429" w:author="Gustavo Andres Martinez Tello [2]" w:date="2019-10-23T19:41:00Z">
            <w:rPr>
              <w:lang w:val="es-ES"/>
            </w:rPr>
          </w:rPrChange>
        </w:rPr>
        <w:drawing>
          <wp:inline distT="0" distB="0" distL="0" distR="0" wp14:anchorId="1949D291" wp14:editId="401FB29B">
            <wp:extent cx="6120000" cy="3012684"/>
            <wp:effectExtent l="0" t="0" r="0" b="0"/>
            <wp:docPr id="308343" name="Imagen 308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20000" cy="3012684"/>
                    </a:xfrm>
                    <a:prstGeom prst="rect">
                      <a:avLst/>
                    </a:prstGeom>
                    <a:noFill/>
                    <a:ln>
                      <a:noFill/>
                    </a:ln>
                  </pic:spPr>
                </pic:pic>
              </a:graphicData>
            </a:graphic>
          </wp:inline>
        </w:drawing>
      </w:r>
      <w:commentRangeEnd w:id="1428"/>
      <w:r w:rsidR="003E06B8">
        <w:rPr>
          <w:rStyle w:val="Refdecomentario"/>
        </w:rPr>
        <w:commentReference w:id="1428"/>
      </w:r>
    </w:p>
    <w:p w14:paraId="4EC66471" w14:textId="5FAB478D" w:rsidR="007B3E36" w:rsidRPr="004166E4" w:rsidRDefault="007B3E36" w:rsidP="007B3E36">
      <w:pPr>
        <w:pStyle w:val="Descripcin"/>
        <w:jc w:val="center"/>
        <w:rPr>
          <w:lang w:val="es-CO"/>
        </w:rPr>
      </w:pPr>
      <w:bookmarkStart w:id="1430" w:name="_Ref21635906"/>
      <w:r w:rsidRPr="004166E4">
        <w:rPr>
          <w:lang w:val="es-CO"/>
        </w:rPr>
        <w:t xml:space="preserve">Figura </w:t>
      </w:r>
      <w:r w:rsidRPr="004166E4">
        <w:fldChar w:fldCharType="begin"/>
      </w:r>
      <w:r w:rsidRPr="004166E4">
        <w:rPr>
          <w:lang w:val="es-CO"/>
        </w:rPr>
        <w:instrText xml:space="preserve"> SEQ Ilustración \* ARABIC </w:instrText>
      </w:r>
      <w:r w:rsidRPr="004166E4">
        <w:fldChar w:fldCharType="separate"/>
      </w:r>
      <w:r w:rsidR="00BA2BE5">
        <w:rPr>
          <w:noProof/>
          <w:lang w:val="es-CO"/>
        </w:rPr>
        <w:t>13</w:t>
      </w:r>
      <w:r w:rsidRPr="004166E4">
        <w:fldChar w:fldCharType="end"/>
      </w:r>
      <w:bookmarkEnd w:id="1430"/>
      <w:r w:rsidRPr="004166E4">
        <w:rPr>
          <w:lang w:val="es-CO"/>
        </w:rPr>
        <w:t>.  Proyección del tráfico total para la Región Pacífico hasta el año 2038</w:t>
      </w:r>
    </w:p>
    <w:p w14:paraId="2C082DE6" w14:textId="77777777" w:rsidR="007B3E36" w:rsidRDefault="007B3E36" w:rsidP="007B3E36">
      <w:pPr>
        <w:rPr>
          <w:lang w:val="es-CL" w:eastAsia="x-none"/>
        </w:rPr>
      </w:pPr>
    </w:p>
    <w:p w14:paraId="50D5AB24" w14:textId="77777777" w:rsidR="007B3E36" w:rsidRPr="00861AD0" w:rsidRDefault="007B3E36" w:rsidP="007B3E36">
      <w:pPr>
        <w:rPr>
          <w:lang w:val="es-CO"/>
        </w:rPr>
      </w:pPr>
      <w:r>
        <w:rPr>
          <w:lang w:val="es-CL" w:eastAsia="x-none"/>
        </w:rPr>
        <w:t>De manera similar, en la proyección futura</w:t>
      </w:r>
      <w:r w:rsidRPr="005B0C50">
        <w:rPr>
          <w:lang w:val="es-CL" w:eastAsia="x-none"/>
        </w:rPr>
        <w:t xml:space="preserve"> para el transbordo en la región, </w:t>
      </w:r>
      <w:r>
        <w:rPr>
          <w:lang w:val="es-CL" w:eastAsia="x-none"/>
        </w:rPr>
        <w:t xml:space="preserve">se han </w:t>
      </w:r>
      <w:r w:rsidRPr="0024617B">
        <w:rPr>
          <w:lang w:val="es-CL" w:eastAsia="x-none"/>
        </w:rPr>
        <w:t>ajustado</w:t>
      </w:r>
      <w:r w:rsidRPr="005B0C50">
        <w:rPr>
          <w:lang w:val="es-CL" w:eastAsia="x-none"/>
        </w:rPr>
        <w:t xml:space="preserve"> cada uno de los tres escenarios: optimista, moderado y pesimista</w:t>
      </w:r>
      <w:r>
        <w:rPr>
          <w:lang w:val="es-CL" w:eastAsia="x-none"/>
        </w:rPr>
        <w:t xml:space="preserve"> teniendo en cuenta</w:t>
      </w:r>
      <w:r w:rsidRPr="002A75B7">
        <w:rPr>
          <w:lang w:val="es-CL" w:eastAsia="x-none"/>
        </w:rPr>
        <w:t xml:space="preserve"> las particularidades del tránsito marítimo de la Región Pacífica</w:t>
      </w:r>
      <w:r>
        <w:rPr>
          <w:lang w:val="es-CL" w:eastAsia="x-none"/>
        </w:rPr>
        <w:t>.</w:t>
      </w:r>
      <w:r w:rsidRPr="002A75B7">
        <w:rPr>
          <w:lang w:val="es-CL" w:eastAsia="x-none"/>
        </w:rPr>
        <w:t xml:space="preserve"> </w:t>
      </w:r>
      <w:r>
        <w:rPr>
          <w:lang w:val="es-CL" w:eastAsia="x-none"/>
        </w:rPr>
        <w:t>Es por lo cual se tiene</w:t>
      </w:r>
      <w:r w:rsidRPr="002A75B7">
        <w:rPr>
          <w:lang w:val="es-CL" w:eastAsia="x-none"/>
        </w:rPr>
        <w:t xml:space="preserve"> en cuenta el fortalecimiento</w:t>
      </w:r>
      <w:r>
        <w:rPr>
          <w:lang w:val="es-CL" w:eastAsia="x-none"/>
        </w:rPr>
        <w:t xml:space="preserve"> de la presencia</w:t>
      </w:r>
      <w:r w:rsidRPr="002A75B7">
        <w:rPr>
          <w:lang w:val="es-CL" w:eastAsia="x-none"/>
        </w:rPr>
        <w:t xml:space="preserve"> del comercio </w:t>
      </w:r>
      <w:r>
        <w:rPr>
          <w:lang w:val="es-CL" w:eastAsia="x-none"/>
        </w:rPr>
        <w:t xml:space="preserve">exterior proveniente </w:t>
      </w:r>
      <w:r w:rsidRPr="002A75B7">
        <w:rPr>
          <w:lang w:val="es-CL" w:eastAsia="x-none"/>
        </w:rPr>
        <w:t xml:space="preserve">del continente asiático </w:t>
      </w:r>
      <w:r>
        <w:rPr>
          <w:lang w:val="es-CL" w:eastAsia="x-none"/>
        </w:rPr>
        <w:t>a</w:t>
      </w:r>
      <w:r w:rsidRPr="002A75B7">
        <w:rPr>
          <w:lang w:val="es-CL" w:eastAsia="x-none"/>
        </w:rPr>
        <w:t xml:space="preserve"> los países americanos, </w:t>
      </w:r>
      <w:r>
        <w:rPr>
          <w:lang w:val="es-CL" w:eastAsia="x-none"/>
        </w:rPr>
        <w:t>derivado de las</w:t>
      </w:r>
      <w:r w:rsidRPr="002A75B7">
        <w:rPr>
          <w:lang w:val="es-CL" w:eastAsia="x-none"/>
        </w:rPr>
        <w:t xml:space="preserve"> relaciones directas con </w:t>
      </w:r>
      <w:r>
        <w:rPr>
          <w:lang w:val="es-CL" w:eastAsia="x-none"/>
        </w:rPr>
        <w:t xml:space="preserve">los diferentes </w:t>
      </w:r>
      <w:r w:rsidRPr="002A75B7">
        <w:rPr>
          <w:lang w:val="es-CL" w:eastAsia="x-none"/>
        </w:rPr>
        <w:t xml:space="preserve">países </w:t>
      </w:r>
      <w:r>
        <w:rPr>
          <w:lang w:val="es-CL" w:eastAsia="x-none"/>
        </w:rPr>
        <w:t xml:space="preserve">(i.e. </w:t>
      </w:r>
      <w:r w:rsidRPr="002A75B7">
        <w:rPr>
          <w:lang w:val="es-CL" w:eastAsia="x-none"/>
        </w:rPr>
        <w:t>China</w:t>
      </w:r>
      <w:r>
        <w:rPr>
          <w:lang w:val="es-CL" w:eastAsia="x-none"/>
        </w:rPr>
        <w:t>)</w:t>
      </w:r>
      <w:r w:rsidRPr="002A75B7">
        <w:rPr>
          <w:lang w:val="es-CL" w:eastAsia="x-none"/>
        </w:rPr>
        <w:t xml:space="preserve"> o tratados de libre comercio</w:t>
      </w:r>
      <w:r>
        <w:rPr>
          <w:lang w:val="es-CL" w:eastAsia="x-none"/>
        </w:rPr>
        <w:t xml:space="preserve"> (</w:t>
      </w:r>
      <w:r w:rsidRPr="002A75B7">
        <w:rPr>
          <w:lang w:val="es-CL" w:eastAsia="x-none"/>
        </w:rPr>
        <w:t>Acuerdo Transpacífico de Cooperación Económica (TPP – Trans-</w:t>
      </w:r>
      <w:proofErr w:type="spellStart"/>
      <w:r w:rsidRPr="002A75B7">
        <w:rPr>
          <w:lang w:val="es-CL" w:eastAsia="x-none"/>
        </w:rPr>
        <w:t>Pacific</w:t>
      </w:r>
      <w:proofErr w:type="spellEnd"/>
      <w:r w:rsidRPr="002A75B7">
        <w:rPr>
          <w:lang w:val="es-CL" w:eastAsia="x-none"/>
        </w:rPr>
        <w:t xml:space="preserve"> </w:t>
      </w:r>
      <w:proofErr w:type="spellStart"/>
      <w:r w:rsidRPr="002A75B7">
        <w:rPr>
          <w:lang w:val="es-CL" w:eastAsia="x-none"/>
        </w:rPr>
        <w:t>Partnership</w:t>
      </w:r>
      <w:proofErr w:type="spellEnd"/>
      <w:r w:rsidRPr="002A75B7">
        <w:rPr>
          <w:lang w:val="es-CL" w:eastAsia="x-none"/>
        </w:rPr>
        <w:t>)</w:t>
      </w:r>
      <w:r>
        <w:rPr>
          <w:lang w:val="es-CL" w:eastAsia="x-none"/>
        </w:rPr>
        <w:t>)</w:t>
      </w:r>
      <w:r w:rsidRPr="002A75B7">
        <w:rPr>
          <w:lang w:val="es-CL" w:eastAsia="x-none"/>
        </w:rPr>
        <w:t>.</w:t>
      </w:r>
    </w:p>
    <w:p w14:paraId="30137512" w14:textId="26147AB0" w:rsidR="007B3E36" w:rsidRDefault="007B3E36" w:rsidP="007B3E36">
      <w:pPr>
        <w:rPr>
          <w:lang w:val="es-CL" w:eastAsia="x-none"/>
        </w:rPr>
      </w:pPr>
      <w:r>
        <w:rPr>
          <w:lang w:val="es-CL" w:eastAsia="x-none"/>
        </w:rPr>
        <w:t>Además de</w:t>
      </w:r>
      <w:r w:rsidRPr="00775196">
        <w:rPr>
          <w:lang w:val="es-CL" w:eastAsia="x-none"/>
        </w:rPr>
        <w:t xml:space="preserve"> estas razones</w:t>
      </w:r>
      <w:r>
        <w:rPr>
          <w:lang w:val="es-CL" w:eastAsia="x-none"/>
        </w:rPr>
        <w:t xml:space="preserve">, para la proyección se considera que el transbordo en la región Pacífico presenta una tasa de crecimiento (TACC) del 2% en el periodo 2010-2018, valor inferior a la TACC del 5% para el tráfico total. En el mismo periodo y de manera </w:t>
      </w:r>
      <w:r w:rsidRPr="00775196">
        <w:rPr>
          <w:lang w:val="es-CL" w:eastAsia="x-none"/>
        </w:rPr>
        <w:t>histórica</w:t>
      </w:r>
      <w:r>
        <w:rPr>
          <w:lang w:val="es-CL" w:eastAsia="x-none"/>
        </w:rPr>
        <w:t>,</w:t>
      </w:r>
      <w:r w:rsidRPr="00775196">
        <w:rPr>
          <w:lang w:val="es-CL" w:eastAsia="x-none"/>
        </w:rPr>
        <w:t xml:space="preserve"> la cuota de transbordo en la región </w:t>
      </w:r>
      <w:r>
        <w:rPr>
          <w:lang w:val="es-CL" w:eastAsia="x-none"/>
        </w:rPr>
        <w:t>Pacífico</w:t>
      </w:r>
      <w:r w:rsidRPr="00775196">
        <w:rPr>
          <w:lang w:val="es-CL" w:eastAsia="x-none"/>
        </w:rPr>
        <w:t xml:space="preserve"> ha sido del orden del 3</w:t>
      </w:r>
      <w:r>
        <w:rPr>
          <w:lang w:val="es-CL" w:eastAsia="x-none"/>
        </w:rPr>
        <w:t>0</w:t>
      </w:r>
      <w:r w:rsidRPr="00775196">
        <w:rPr>
          <w:lang w:val="es-CL" w:eastAsia="x-none"/>
        </w:rPr>
        <w:t>% (</w:t>
      </w:r>
      <w:r w:rsidRPr="00FA2ABB">
        <w:rPr>
          <w:lang w:val="es-CL" w:eastAsia="x-none"/>
        </w:rPr>
        <w:t xml:space="preserve">como se ha visto en el apartado </w:t>
      </w:r>
      <w:r>
        <w:rPr>
          <w:lang w:val="es-CL" w:eastAsia="x-none"/>
        </w:rPr>
        <w:fldChar w:fldCharType="begin"/>
      </w:r>
      <w:r>
        <w:rPr>
          <w:lang w:val="es-CL" w:eastAsia="x-none"/>
        </w:rPr>
        <w:instrText xml:space="preserve"> REF _Ref21636074 \r \h </w:instrText>
      </w:r>
      <w:r>
        <w:rPr>
          <w:lang w:val="es-CL" w:eastAsia="x-none"/>
        </w:rPr>
      </w:r>
      <w:r>
        <w:rPr>
          <w:lang w:val="es-CL" w:eastAsia="x-none"/>
        </w:rPr>
        <w:fldChar w:fldCharType="separate"/>
      </w:r>
      <w:r w:rsidR="00BA2BE5">
        <w:rPr>
          <w:lang w:val="es-CL" w:eastAsia="x-none"/>
        </w:rPr>
        <w:t>5.3.1</w:t>
      </w:r>
      <w:r>
        <w:rPr>
          <w:lang w:val="es-CL" w:eastAsia="x-none"/>
        </w:rPr>
        <w:fldChar w:fldCharType="end"/>
      </w:r>
      <w:r w:rsidRPr="00775196">
        <w:rPr>
          <w:lang w:val="es-CL" w:eastAsia="x-none"/>
        </w:rPr>
        <w:t>)</w:t>
      </w:r>
      <w:r>
        <w:rPr>
          <w:lang w:val="es-CL" w:eastAsia="x-none"/>
        </w:rPr>
        <w:t>. Por lo tanto, s</w:t>
      </w:r>
      <w:r w:rsidRPr="00775196">
        <w:rPr>
          <w:lang w:val="es-CL" w:eastAsia="x-none"/>
        </w:rPr>
        <w:t xml:space="preserve">e propone para el escenario moderado una cuota de participación del transbordo al 2038 </w:t>
      </w:r>
      <w:r>
        <w:rPr>
          <w:lang w:val="es-CL" w:eastAsia="x-none"/>
        </w:rPr>
        <w:t>que se mantenga en el</w:t>
      </w:r>
      <w:r w:rsidRPr="00775196">
        <w:rPr>
          <w:lang w:val="es-CL" w:eastAsia="x-none"/>
        </w:rPr>
        <w:t xml:space="preserve"> 3</w:t>
      </w:r>
      <w:r>
        <w:rPr>
          <w:lang w:val="es-CL" w:eastAsia="x-none"/>
        </w:rPr>
        <w:t>0</w:t>
      </w:r>
      <w:r w:rsidRPr="00775196">
        <w:rPr>
          <w:lang w:val="es-CL" w:eastAsia="x-none"/>
        </w:rPr>
        <w:t xml:space="preserve">%, para el escenario optimista una cuota del </w:t>
      </w:r>
      <w:r>
        <w:rPr>
          <w:lang w:val="es-CL" w:eastAsia="x-none"/>
        </w:rPr>
        <w:t>35</w:t>
      </w:r>
      <w:r w:rsidRPr="00775196">
        <w:rPr>
          <w:lang w:val="es-CL" w:eastAsia="x-none"/>
        </w:rPr>
        <w:t>%</w:t>
      </w:r>
      <w:r>
        <w:rPr>
          <w:lang w:val="es-CL" w:eastAsia="x-none"/>
        </w:rPr>
        <w:t xml:space="preserve"> y </w:t>
      </w:r>
      <w:r w:rsidRPr="00775196">
        <w:rPr>
          <w:lang w:val="es-CL" w:eastAsia="x-none"/>
        </w:rPr>
        <w:t xml:space="preserve">para el escenario pesimista una cuota cercana al </w:t>
      </w:r>
      <w:r>
        <w:rPr>
          <w:lang w:val="es-CL" w:eastAsia="x-none"/>
        </w:rPr>
        <w:t>20%</w:t>
      </w:r>
      <w:r w:rsidRPr="00775196">
        <w:rPr>
          <w:lang w:val="es-CL" w:eastAsia="x-none"/>
        </w:rPr>
        <w:t xml:space="preserve"> (</w:t>
      </w:r>
      <w:r>
        <w:rPr>
          <w:lang w:val="es-CL" w:eastAsia="x-none"/>
        </w:rPr>
        <w:t xml:space="preserve">ver </w:t>
      </w:r>
      <w:r>
        <w:rPr>
          <w:highlight w:val="yellow"/>
          <w:lang w:val="es-CL" w:eastAsia="x-none"/>
        </w:rPr>
        <w:fldChar w:fldCharType="begin"/>
      </w:r>
      <w:r>
        <w:rPr>
          <w:lang w:val="es-CL" w:eastAsia="x-none"/>
        </w:rPr>
        <w:instrText xml:space="preserve"> REF _Ref21635923 \h </w:instrText>
      </w:r>
      <w:r>
        <w:rPr>
          <w:highlight w:val="yellow"/>
          <w:lang w:val="es-CL" w:eastAsia="x-none"/>
        </w:rPr>
      </w:r>
      <w:r>
        <w:rPr>
          <w:highlight w:val="yellow"/>
          <w:lang w:val="es-CL" w:eastAsia="x-none"/>
        </w:rPr>
        <w:fldChar w:fldCharType="separate"/>
      </w:r>
      <w:r w:rsidR="00B718D2" w:rsidRPr="004166E4">
        <w:rPr>
          <w:lang w:val="es-CO"/>
        </w:rPr>
        <w:t xml:space="preserve">Figura </w:t>
      </w:r>
      <w:r w:rsidR="00B718D2">
        <w:rPr>
          <w:noProof/>
          <w:lang w:val="es-CO"/>
        </w:rPr>
        <w:t>14</w:t>
      </w:r>
      <w:r>
        <w:rPr>
          <w:highlight w:val="yellow"/>
          <w:lang w:val="es-CL" w:eastAsia="x-none"/>
        </w:rPr>
        <w:fldChar w:fldCharType="end"/>
      </w:r>
      <w:r w:rsidRPr="00775196">
        <w:rPr>
          <w:lang w:val="es-CL" w:eastAsia="x-none"/>
        </w:rPr>
        <w:t>)</w:t>
      </w:r>
      <w:r w:rsidRPr="003B6148">
        <w:rPr>
          <w:lang w:val="es-CL" w:eastAsia="x-none"/>
        </w:rPr>
        <w:t>.</w:t>
      </w:r>
    </w:p>
    <w:p w14:paraId="757F0A14" w14:textId="77777777" w:rsidR="007B3E36" w:rsidRDefault="007B3E36" w:rsidP="007B3E36">
      <w:pPr>
        <w:rPr>
          <w:lang w:val="es-CL" w:eastAsia="x-none"/>
        </w:rPr>
      </w:pPr>
    </w:p>
    <w:p w14:paraId="4FBB77FE" w14:textId="77777777" w:rsidR="007B3E36" w:rsidRDefault="007B3E36" w:rsidP="007B3E36">
      <w:pPr>
        <w:keepNext/>
        <w:jc w:val="center"/>
      </w:pPr>
      <w:r w:rsidRPr="00275341">
        <w:rPr>
          <w:rPrChange w:id="1431" w:author="Gustavo Andres Martinez Tello [2]" w:date="2019-10-23T19:41:00Z">
            <w:rPr>
              <w:lang w:val="es-ES"/>
            </w:rPr>
          </w:rPrChange>
        </w:rPr>
        <w:lastRenderedPageBreak/>
        <w:drawing>
          <wp:inline distT="0" distB="0" distL="0" distR="0" wp14:anchorId="1B13CB6A" wp14:editId="616F5296">
            <wp:extent cx="6120000" cy="2799137"/>
            <wp:effectExtent l="0" t="0" r="0" b="0"/>
            <wp:docPr id="308344" name="Imagen 308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20000" cy="2799137"/>
                    </a:xfrm>
                    <a:prstGeom prst="rect">
                      <a:avLst/>
                    </a:prstGeom>
                    <a:noFill/>
                    <a:ln>
                      <a:noFill/>
                    </a:ln>
                  </pic:spPr>
                </pic:pic>
              </a:graphicData>
            </a:graphic>
          </wp:inline>
        </w:drawing>
      </w:r>
    </w:p>
    <w:p w14:paraId="65F73D50" w14:textId="7B0B1862" w:rsidR="007B3E36" w:rsidRPr="004166E4" w:rsidRDefault="007B3E36" w:rsidP="007B3E36">
      <w:pPr>
        <w:pStyle w:val="Descripcin"/>
        <w:jc w:val="center"/>
        <w:rPr>
          <w:lang w:val="es-CO"/>
        </w:rPr>
      </w:pPr>
      <w:bookmarkStart w:id="1432" w:name="_Ref21635923"/>
      <w:r w:rsidRPr="004166E4">
        <w:rPr>
          <w:lang w:val="es-CO"/>
        </w:rPr>
        <w:t xml:space="preserve">Figura </w:t>
      </w:r>
      <w:r w:rsidRPr="004166E4">
        <w:fldChar w:fldCharType="begin"/>
      </w:r>
      <w:r w:rsidRPr="004166E4">
        <w:rPr>
          <w:lang w:val="es-CO"/>
        </w:rPr>
        <w:instrText xml:space="preserve"> SEQ Ilustración \* ARABIC </w:instrText>
      </w:r>
      <w:r w:rsidRPr="004166E4">
        <w:fldChar w:fldCharType="separate"/>
      </w:r>
      <w:r w:rsidR="00BA2BE5">
        <w:rPr>
          <w:noProof/>
          <w:lang w:val="es-CO"/>
        </w:rPr>
        <w:t>14</w:t>
      </w:r>
      <w:r w:rsidRPr="004166E4">
        <w:fldChar w:fldCharType="end"/>
      </w:r>
      <w:bookmarkEnd w:id="1432"/>
      <w:r w:rsidRPr="004166E4">
        <w:rPr>
          <w:lang w:val="es-CO"/>
        </w:rPr>
        <w:t xml:space="preserve">. </w:t>
      </w:r>
      <w:r>
        <w:rPr>
          <w:lang w:val="es-CO"/>
        </w:rPr>
        <w:t>P</w:t>
      </w:r>
      <w:r w:rsidRPr="004166E4">
        <w:rPr>
          <w:lang w:val="es-CO"/>
        </w:rPr>
        <w:t>royección de transbordo en tres escenarios para la Región Pacífico hasta el año 2038</w:t>
      </w:r>
    </w:p>
    <w:p w14:paraId="21C915C9" w14:textId="77777777" w:rsidR="002F69FE" w:rsidRDefault="002F69FE" w:rsidP="007B3E36">
      <w:pPr>
        <w:rPr>
          <w:lang w:val="es-CL" w:eastAsia="x-none"/>
        </w:rPr>
      </w:pPr>
    </w:p>
    <w:p w14:paraId="58F8116F" w14:textId="3D4E6E6F" w:rsidR="007B3E36" w:rsidRDefault="007B3E36" w:rsidP="007B3E36">
      <w:pPr>
        <w:rPr>
          <w:color w:val="000000" w:themeColor="text1"/>
          <w:lang w:val="es-CL" w:eastAsia="x-none"/>
        </w:rPr>
      </w:pPr>
      <w:r>
        <w:rPr>
          <w:lang w:val="es-CL" w:eastAsia="x-none"/>
        </w:rPr>
        <w:t>Usando la proyección del transbordo para el Pacífico</w:t>
      </w:r>
      <w:r w:rsidRPr="003745CE">
        <w:rPr>
          <w:lang w:val="es-CL" w:eastAsia="x-none"/>
        </w:rPr>
        <w:t xml:space="preserve"> se</w:t>
      </w:r>
      <w:r>
        <w:rPr>
          <w:lang w:val="es-CL" w:eastAsia="x-none"/>
        </w:rPr>
        <w:t xml:space="preserve"> procede a estimar</w:t>
      </w:r>
      <w:r w:rsidRPr="003745CE">
        <w:rPr>
          <w:lang w:val="es-CL" w:eastAsia="x-none"/>
        </w:rPr>
        <w:t xml:space="preserve"> la capacidad de captación del mercado </w:t>
      </w:r>
      <w:r>
        <w:rPr>
          <w:lang w:val="es-CL" w:eastAsia="x-none"/>
        </w:rPr>
        <w:t xml:space="preserve">de transbordo </w:t>
      </w:r>
      <w:r w:rsidRPr="003745CE">
        <w:rPr>
          <w:lang w:val="es-CL" w:eastAsia="x-none"/>
        </w:rPr>
        <w:t xml:space="preserve">para </w:t>
      </w:r>
      <w:r>
        <w:rPr>
          <w:lang w:val="es-CL" w:eastAsia="x-none"/>
        </w:rPr>
        <w:t>Buenaventura en el año 2038. Para ello, primero se resume la evolución histórica de la cuota de participación del transbordo de Buenaventura frente a sus competidores de la región (ver Tablas 23)</w:t>
      </w:r>
      <w:r w:rsidRPr="0088125A">
        <w:rPr>
          <w:color w:val="000000" w:themeColor="text1"/>
          <w:lang w:val="es-CL" w:eastAsia="x-none"/>
        </w:rPr>
        <w:t>.</w:t>
      </w:r>
    </w:p>
    <w:p w14:paraId="04EF6F2C" w14:textId="77777777" w:rsidR="008C3405" w:rsidRDefault="008C3405" w:rsidP="007B3E36">
      <w:pPr>
        <w:rPr>
          <w:color w:val="000000" w:themeColor="text1"/>
          <w:lang w:val="es-CL" w:eastAsia="x-none"/>
        </w:rPr>
      </w:pPr>
    </w:p>
    <w:tbl>
      <w:tblPr>
        <w:tblW w:w="9676" w:type="dxa"/>
        <w:jc w:val="center"/>
        <w:tblBorders>
          <w:top w:val="single" w:sz="4" w:space="0" w:color="7CC8D3"/>
          <w:left w:val="single" w:sz="4" w:space="0" w:color="7CC8D3"/>
          <w:bottom w:val="single" w:sz="4" w:space="0" w:color="7CC8D3"/>
          <w:right w:val="single" w:sz="4" w:space="0" w:color="7CC8D3"/>
          <w:insideH w:val="single" w:sz="4" w:space="0" w:color="7CC8D3"/>
          <w:insideV w:val="single" w:sz="4" w:space="0" w:color="7CC8D3"/>
        </w:tblBorders>
        <w:tblCellMar>
          <w:left w:w="70" w:type="dxa"/>
          <w:right w:w="70" w:type="dxa"/>
        </w:tblCellMar>
        <w:tblLook w:val="04A0" w:firstRow="1" w:lastRow="0" w:firstColumn="1" w:lastColumn="0" w:noHBand="0" w:noVBand="1"/>
      </w:tblPr>
      <w:tblGrid>
        <w:gridCol w:w="3808"/>
        <w:gridCol w:w="652"/>
        <w:gridCol w:w="652"/>
        <w:gridCol w:w="652"/>
        <w:gridCol w:w="652"/>
        <w:gridCol w:w="652"/>
        <w:gridCol w:w="652"/>
        <w:gridCol w:w="652"/>
        <w:gridCol w:w="652"/>
        <w:gridCol w:w="652"/>
      </w:tblGrid>
      <w:tr w:rsidR="007B3E36" w:rsidRPr="002F69FE" w14:paraId="1E7758FB" w14:textId="77777777" w:rsidTr="002F69FE">
        <w:trPr>
          <w:trHeight w:val="397"/>
          <w:jc w:val="center"/>
        </w:trPr>
        <w:tc>
          <w:tcPr>
            <w:tcW w:w="3808" w:type="dxa"/>
            <w:shd w:val="clear" w:color="auto" w:fill="7CC8D3"/>
            <w:noWrap/>
            <w:vAlign w:val="center"/>
            <w:hideMark/>
          </w:tcPr>
          <w:p w14:paraId="3FC1B454" w14:textId="3AA86A04" w:rsidR="007B3E36" w:rsidRPr="002F69FE" w:rsidRDefault="007B3E36" w:rsidP="002F69FE">
            <w:pPr>
              <w:spacing w:before="0" w:after="0" w:line="240" w:lineRule="auto"/>
              <w:jc w:val="left"/>
              <w:rPr>
                <w:rFonts w:cs="Helvetica"/>
                <w:b/>
                <w:bCs/>
                <w:color w:val="FFFFFF" w:themeColor="background1"/>
                <w:szCs w:val="20"/>
                <w:lang w:val="es-CO" w:eastAsia="es-CO"/>
              </w:rPr>
            </w:pPr>
            <w:r w:rsidRPr="002F69FE">
              <w:rPr>
                <w:rFonts w:cs="Helvetica"/>
                <w:b/>
                <w:bCs/>
                <w:color w:val="FFFFFF" w:themeColor="background1"/>
                <w:szCs w:val="20"/>
                <w:lang w:val="es-CO" w:eastAsia="es-CO"/>
              </w:rPr>
              <w:t>Puerto</w:t>
            </w:r>
            <w:r w:rsidR="002F69FE" w:rsidRPr="002F69FE">
              <w:rPr>
                <w:rFonts w:cs="Helvetica"/>
                <w:b/>
                <w:bCs/>
                <w:color w:val="FFFFFF" w:themeColor="background1"/>
                <w:szCs w:val="20"/>
                <w:lang w:val="es-CO" w:eastAsia="es-CO"/>
              </w:rPr>
              <w:t xml:space="preserve"> (País)</w:t>
            </w:r>
          </w:p>
        </w:tc>
        <w:tc>
          <w:tcPr>
            <w:tcW w:w="652" w:type="dxa"/>
            <w:shd w:val="clear" w:color="auto" w:fill="7CC8D3"/>
            <w:noWrap/>
            <w:vAlign w:val="center"/>
            <w:hideMark/>
          </w:tcPr>
          <w:p w14:paraId="052FCEAA" w14:textId="77777777" w:rsidR="007B3E36" w:rsidRPr="002F69FE" w:rsidRDefault="007B3E36" w:rsidP="002F69FE">
            <w:pPr>
              <w:spacing w:before="0" w:after="0" w:line="240" w:lineRule="auto"/>
              <w:jc w:val="center"/>
              <w:rPr>
                <w:rFonts w:cs="Helvetica"/>
                <w:b/>
                <w:bCs/>
                <w:color w:val="FFFFFF" w:themeColor="background1"/>
                <w:szCs w:val="20"/>
                <w:lang w:val="es-CO" w:eastAsia="es-CO"/>
              </w:rPr>
            </w:pPr>
            <w:r w:rsidRPr="002F69FE">
              <w:rPr>
                <w:rFonts w:cs="Helvetica"/>
                <w:b/>
                <w:bCs/>
                <w:color w:val="FFFFFF" w:themeColor="background1"/>
                <w:szCs w:val="20"/>
                <w:lang w:val="es-CO" w:eastAsia="es-CO"/>
              </w:rPr>
              <w:t>2010</w:t>
            </w:r>
          </w:p>
        </w:tc>
        <w:tc>
          <w:tcPr>
            <w:tcW w:w="652" w:type="dxa"/>
            <w:shd w:val="clear" w:color="auto" w:fill="7CC8D3"/>
            <w:noWrap/>
            <w:vAlign w:val="center"/>
            <w:hideMark/>
          </w:tcPr>
          <w:p w14:paraId="16180290" w14:textId="77777777" w:rsidR="007B3E36" w:rsidRPr="002F69FE" w:rsidRDefault="007B3E36" w:rsidP="002F69FE">
            <w:pPr>
              <w:spacing w:before="0" w:after="0" w:line="240" w:lineRule="auto"/>
              <w:jc w:val="center"/>
              <w:rPr>
                <w:rFonts w:cs="Helvetica"/>
                <w:b/>
                <w:bCs/>
                <w:color w:val="FFFFFF" w:themeColor="background1"/>
                <w:szCs w:val="20"/>
                <w:lang w:val="es-CO" w:eastAsia="es-CO"/>
              </w:rPr>
            </w:pPr>
            <w:r w:rsidRPr="002F69FE">
              <w:rPr>
                <w:rFonts w:cs="Helvetica"/>
                <w:b/>
                <w:bCs/>
                <w:color w:val="FFFFFF" w:themeColor="background1"/>
                <w:szCs w:val="20"/>
                <w:lang w:val="es-CO" w:eastAsia="es-CO"/>
              </w:rPr>
              <w:t>2011</w:t>
            </w:r>
          </w:p>
        </w:tc>
        <w:tc>
          <w:tcPr>
            <w:tcW w:w="652" w:type="dxa"/>
            <w:shd w:val="clear" w:color="auto" w:fill="7CC8D3"/>
            <w:noWrap/>
            <w:vAlign w:val="center"/>
            <w:hideMark/>
          </w:tcPr>
          <w:p w14:paraId="322707A2" w14:textId="77777777" w:rsidR="007B3E36" w:rsidRPr="002F69FE" w:rsidRDefault="007B3E36" w:rsidP="002F69FE">
            <w:pPr>
              <w:spacing w:before="0" w:after="0" w:line="240" w:lineRule="auto"/>
              <w:jc w:val="center"/>
              <w:rPr>
                <w:rFonts w:cs="Helvetica"/>
                <w:b/>
                <w:bCs/>
                <w:color w:val="FFFFFF" w:themeColor="background1"/>
                <w:szCs w:val="20"/>
                <w:lang w:val="es-CO" w:eastAsia="es-CO"/>
              </w:rPr>
            </w:pPr>
            <w:r w:rsidRPr="002F69FE">
              <w:rPr>
                <w:rFonts w:cs="Helvetica"/>
                <w:b/>
                <w:bCs/>
                <w:color w:val="FFFFFF" w:themeColor="background1"/>
                <w:szCs w:val="20"/>
                <w:lang w:val="es-CO" w:eastAsia="es-CO"/>
              </w:rPr>
              <w:t>2012</w:t>
            </w:r>
          </w:p>
        </w:tc>
        <w:tc>
          <w:tcPr>
            <w:tcW w:w="652" w:type="dxa"/>
            <w:shd w:val="clear" w:color="auto" w:fill="7CC8D3"/>
            <w:noWrap/>
            <w:vAlign w:val="center"/>
            <w:hideMark/>
          </w:tcPr>
          <w:p w14:paraId="1E5CA9F8" w14:textId="77777777" w:rsidR="007B3E36" w:rsidRPr="002F69FE" w:rsidRDefault="007B3E36" w:rsidP="002F69FE">
            <w:pPr>
              <w:spacing w:before="0" w:after="0" w:line="240" w:lineRule="auto"/>
              <w:jc w:val="center"/>
              <w:rPr>
                <w:rFonts w:cs="Helvetica"/>
                <w:b/>
                <w:bCs/>
                <w:color w:val="FFFFFF" w:themeColor="background1"/>
                <w:szCs w:val="20"/>
                <w:lang w:val="es-CO" w:eastAsia="es-CO"/>
              </w:rPr>
            </w:pPr>
            <w:r w:rsidRPr="002F69FE">
              <w:rPr>
                <w:rFonts w:cs="Helvetica"/>
                <w:b/>
                <w:bCs/>
                <w:color w:val="FFFFFF" w:themeColor="background1"/>
                <w:szCs w:val="20"/>
                <w:lang w:val="es-CO" w:eastAsia="es-CO"/>
              </w:rPr>
              <w:t>2013</w:t>
            </w:r>
          </w:p>
        </w:tc>
        <w:tc>
          <w:tcPr>
            <w:tcW w:w="652" w:type="dxa"/>
            <w:shd w:val="clear" w:color="auto" w:fill="7CC8D3"/>
            <w:noWrap/>
            <w:vAlign w:val="center"/>
            <w:hideMark/>
          </w:tcPr>
          <w:p w14:paraId="63F159F2" w14:textId="77777777" w:rsidR="007B3E36" w:rsidRPr="002F69FE" w:rsidRDefault="007B3E36" w:rsidP="002F69FE">
            <w:pPr>
              <w:spacing w:before="0" w:after="0" w:line="240" w:lineRule="auto"/>
              <w:jc w:val="center"/>
              <w:rPr>
                <w:rFonts w:cs="Helvetica"/>
                <w:b/>
                <w:bCs/>
                <w:color w:val="FFFFFF" w:themeColor="background1"/>
                <w:szCs w:val="20"/>
                <w:lang w:val="es-CO" w:eastAsia="es-CO"/>
              </w:rPr>
            </w:pPr>
            <w:r w:rsidRPr="002F69FE">
              <w:rPr>
                <w:rFonts w:cs="Helvetica"/>
                <w:b/>
                <w:bCs/>
                <w:color w:val="FFFFFF" w:themeColor="background1"/>
                <w:szCs w:val="20"/>
                <w:lang w:val="es-CO" w:eastAsia="es-CO"/>
              </w:rPr>
              <w:t>2014</w:t>
            </w:r>
          </w:p>
        </w:tc>
        <w:tc>
          <w:tcPr>
            <w:tcW w:w="652" w:type="dxa"/>
            <w:shd w:val="clear" w:color="auto" w:fill="7CC8D3"/>
            <w:noWrap/>
            <w:vAlign w:val="center"/>
            <w:hideMark/>
          </w:tcPr>
          <w:p w14:paraId="3D14845D" w14:textId="77777777" w:rsidR="007B3E36" w:rsidRPr="002F69FE" w:rsidRDefault="007B3E36" w:rsidP="002F69FE">
            <w:pPr>
              <w:spacing w:before="0" w:after="0" w:line="240" w:lineRule="auto"/>
              <w:jc w:val="center"/>
              <w:rPr>
                <w:rFonts w:cs="Helvetica"/>
                <w:b/>
                <w:bCs/>
                <w:color w:val="FFFFFF" w:themeColor="background1"/>
                <w:szCs w:val="20"/>
                <w:lang w:val="es-CO" w:eastAsia="es-CO"/>
              </w:rPr>
            </w:pPr>
            <w:r w:rsidRPr="002F69FE">
              <w:rPr>
                <w:rFonts w:cs="Helvetica"/>
                <w:b/>
                <w:bCs/>
                <w:color w:val="FFFFFF" w:themeColor="background1"/>
                <w:szCs w:val="20"/>
                <w:lang w:val="es-CO" w:eastAsia="es-CO"/>
              </w:rPr>
              <w:t>2015</w:t>
            </w:r>
          </w:p>
        </w:tc>
        <w:tc>
          <w:tcPr>
            <w:tcW w:w="652" w:type="dxa"/>
            <w:shd w:val="clear" w:color="auto" w:fill="7CC8D3"/>
            <w:noWrap/>
            <w:vAlign w:val="center"/>
            <w:hideMark/>
          </w:tcPr>
          <w:p w14:paraId="5726A964" w14:textId="77777777" w:rsidR="007B3E36" w:rsidRPr="002F69FE" w:rsidRDefault="007B3E36" w:rsidP="002F69FE">
            <w:pPr>
              <w:spacing w:before="0" w:after="0" w:line="240" w:lineRule="auto"/>
              <w:jc w:val="center"/>
              <w:rPr>
                <w:rFonts w:cs="Helvetica"/>
                <w:b/>
                <w:bCs/>
                <w:color w:val="FFFFFF" w:themeColor="background1"/>
                <w:szCs w:val="20"/>
                <w:lang w:val="es-CO" w:eastAsia="es-CO"/>
              </w:rPr>
            </w:pPr>
            <w:r w:rsidRPr="002F69FE">
              <w:rPr>
                <w:rFonts w:cs="Helvetica"/>
                <w:b/>
                <w:bCs/>
                <w:color w:val="FFFFFF" w:themeColor="background1"/>
                <w:szCs w:val="20"/>
                <w:lang w:val="es-CO" w:eastAsia="es-CO"/>
              </w:rPr>
              <w:t>2016</w:t>
            </w:r>
          </w:p>
        </w:tc>
        <w:tc>
          <w:tcPr>
            <w:tcW w:w="652" w:type="dxa"/>
            <w:shd w:val="clear" w:color="auto" w:fill="7CC8D3"/>
            <w:noWrap/>
            <w:vAlign w:val="center"/>
            <w:hideMark/>
          </w:tcPr>
          <w:p w14:paraId="013D57B8" w14:textId="77777777" w:rsidR="007B3E36" w:rsidRPr="002F69FE" w:rsidRDefault="007B3E36" w:rsidP="002F69FE">
            <w:pPr>
              <w:spacing w:before="0" w:after="0" w:line="240" w:lineRule="auto"/>
              <w:jc w:val="center"/>
              <w:rPr>
                <w:rFonts w:cs="Helvetica"/>
                <w:b/>
                <w:bCs/>
                <w:color w:val="FFFFFF" w:themeColor="background1"/>
                <w:szCs w:val="20"/>
                <w:lang w:val="es-CO" w:eastAsia="es-CO"/>
              </w:rPr>
            </w:pPr>
            <w:r w:rsidRPr="002F69FE">
              <w:rPr>
                <w:rFonts w:cs="Helvetica"/>
                <w:b/>
                <w:bCs/>
                <w:color w:val="FFFFFF" w:themeColor="background1"/>
                <w:szCs w:val="20"/>
                <w:lang w:val="es-CO" w:eastAsia="es-CO"/>
              </w:rPr>
              <w:t>2017</w:t>
            </w:r>
          </w:p>
        </w:tc>
        <w:tc>
          <w:tcPr>
            <w:tcW w:w="652" w:type="dxa"/>
            <w:shd w:val="clear" w:color="auto" w:fill="7CC8D3"/>
            <w:noWrap/>
            <w:vAlign w:val="center"/>
            <w:hideMark/>
          </w:tcPr>
          <w:p w14:paraId="295AE106" w14:textId="77777777" w:rsidR="007B3E36" w:rsidRPr="002F69FE" w:rsidRDefault="007B3E36" w:rsidP="002F69FE">
            <w:pPr>
              <w:spacing w:before="0" w:after="0" w:line="240" w:lineRule="auto"/>
              <w:jc w:val="center"/>
              <w:rPr>
                <w:rFonts w:cs="Helvetica"/>
                <w:b/>
                <w:bCs/>
                <w:color w:val="FFFFFF" w:themeColor="background1"/>
                <w:szCs w:val="20"/>
                <w:lang w:val="es-CO" w:eastAsia="es-CO"/>
              </w:rPr>
            </w:pPr>
            <w:r w:rsidRPr="002F69FE">
              <w:rPr>
                <w:rFonts w:cs="Helvetica"/>
                <w:b/>
                <w:bCs/>
                <w:color w:val="FFFFFF" w:themeColor="background1"/>
                <w:szCs w:val="20"/>
                <w:lang w:val="es-CO" w:eastAsia="es-CO"/>
              </w:rPr>
              <w:t>2018</w:t>
            </w:r>
          </w:p>
        </w:tc>
      </w:tr>
      <w:tr w:rsidR="007B3E36" w:rsidRPr="002F69FE" w14:paraId="74F95912" w14:textId="77777777" w:rsidTr="002F69FE">
        <w:trPr>
          <w:trHeight w:val="397"/>
          <w:jc w:val="center"/>
        </w:trPr>
        <w:tc>
          <w:tcPr>
            <w:tcW w:w="3808" w:type="dxa"/>
            <w:shd w:val="clear" w:color="auto" w:fill="auto"/>
            <w:noWrap/>
            <w:vAlign w:val="center"/>
            <w:hideMark/>
          </w:tcPr>
          <w:p w14:paraId="639D6432" w14:textId="66456A0A" w:rsidR="007B3E36" w:rsidRPr="002F69FE" w:rsidRDefault="007B3E36" w:rsidP="002F69FE">
            <w:pPr>
              <w:spacing w:before="0" w:after="0" w:line="240" w:lineRule="auto"/>
              <w:jc w:val="left"/>
              <w:rPr>
                <w:rFonts w:cs="Helvetica"/>
                <w:color w:val="000000"/>
                <w:szCs w:val="20"/>
                <w:lang w:val="es-CO" w:eastAsia="es-CO"/>
              </w:rPr>
            </w:pPr>
            <w:r w:rsidRPr="002F69FE">
              <w:rPr>
                <w:rFonts w:cs="Helvetica"/>
                <w:color w:val="000000"/>
                <w:szCs w:val="20"/>
                <w:lang w:val="es-CO" w:eastAsia="es-CO"/>
              </w:rPr>
              <w:t>Balboa (</w:t>
            </w:r>
            <w:r w:rsidR="002F69FE" w:rsidRPr="002F69FE">
              <w:rPr>
                <w:rFonts w:cs="Helvetica"/>
                <w:color w:val="000000"/>
                <w:szCs w:val="20"/>
                <w:lang w:val="es-CO" w:eastAsia="es-CO"/>
              </w:rPr>
              <w:t>Panamá</w:t>
            </w:r>
            <w:r w:rsidRPr="002F69FE">
              <w:rPr>
                <w:rFonts w:cs="Helvetica"/>
                <w:color w:val="000000"/>
                <w:szCs w:val="20"/>
                <w:lang w:val="es-CO" w:eastAsia="es-CO"/>
              </w:rPr>
              <w:t>)</w:t>
            </w:r>
          </w:p>
        </w:tc>
        <w:tc>
          <w:tcPr>
            <w:tcW w:w="652" w:type="dxa"/>
            <w:shd w:val="clear" w:color="auto" w:fill="auto"/>
            <w:noWrap/>
            <w:vAlign w:val="center"/>
            <w:hideMark/>
          </w:tcPr>
          <w:p w14:paraId="2819AD8A"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71%</w:t>
            </w:r>
          </w:p>
        </w:tc>
        <w:tc>
          <w:tcPr>
            <w:tcW w:w="652" w:type="dxa"/>
            <w:shd w:val="clear" w:color="auto" w:fill="auto"/>
            <w:noWrap/>
            <w:vAlign w:val="center"/>
            <w:hideMark/>
          </w:tcPr>
          <w:p w14:paraId="7C236158"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67%</w:t>
            </w:r>
          </w:p>
        </w:tc>
        <w:tc>
          <w:tcPr>
            <w:tcW w:w="652" w:type="dxa"/>
            <w:shd w:val="clear" w:color="auto" w:fill="auto"/>
            <w:noWrap/>
            <w:vAlign w:val="center"/>
            <w:hideMark/>
          </w:tcPr>
          <w:p w14:paraId="745A617B"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64%</w:t>
            </w:r>
          </w:p>
        </w:tc>
        <w:tc>
          <w:tcPr>
            <w:tcW w:w="652" w:type="dxa"/>
            <w:shd w:val="clear" w:color="auto" w:fill="auto"/>
            <w:noWrap/>
            <w:vAlign w:val="center"/>
            <w:hideMark/>
          </w:tcPr>
          <w:p w14:paraId="4A5A96E8"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60%</w:t>
            </w:r>
          </w:p>
        </w:tc>
        <w:tc>
          <w:tcPr>
            <w:tcW w:w="652" w:type="dxa"/>
            <w:shd w:val="clear" w:color="auto" w:fill="auto"/>
            <w:noWrap/>
            <w:vAlign w:val="center"/>
            <w:hideMark/>
          </w:tcPr>
          <w:p w14:paraId="105C196D"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66%</w:t>
            </w:r>
          </w:p>
        </w:tc>
        <w:tc>
          <w:tcPr>
            <w:tcW w:w="652" w:type="dxa"/>
            <w:shd w:val="clear" w:color="auto" w:fill="auto"/>
            <w:noWrap/>
            <w:vAlign w:val="center"/>
            <w:hideMark/>
          </w:tcPr>
          <w:p w14:paraId="38482797"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67%</w:t>
            </w:r>
          </w:p>
        </w:tc>
        <w:tc>
          <w:tcPr>
            <w:tcW w:w="652" w:type="dxa"/>
            <w:shd w:val="clear" w:color="auto" w:fill="auto"/>
            <w:noWrap/>
            <w:vAlign w:val="center"/>
            <w:hideMark/>
          </w:tcPr>
          <w:p w14:paraId="4323A026"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62%</w:t>
            </w:r>
          </w:p>
        </w:tc>
        <w:tc>
          <w:tcPr>
            <w:tcW w:w="652" w:type="dxa"/>
            <w:shd w:val="clear" w:color="auto" w:fill="auto"/>
            <w:noWrap/>
            <w:vAlign w:val="center"/>
            <w:hideMark/>
          </w:tcPr>
          <w:p w14:paraId="48C3B8E8"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60%</w:t>
            </w:r>
          </w:p>
        </w:tc>
        <w:tc>
          <w:tcPr>
            <w:tcW w:w="652" w:type="dxa"/>
            <w:shd w:val="clear" w:color="auto" w:fill="auto"/>
            <w:noWrap/>
            <w:vAlign w:val="center"/>
            <w:hideMark/>
          </w:tcPr>
          <w:p w14:paraId="179973BA"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49%</w:t>
            </w:r>
          </w:p>
        </w:tc>
      </w:tr>
      <w:tr w:rsidR="007B3E36" w:rsidRPr="002F69FE" w14:paraId="3552EC53" w14:textId="77777777" w:rsidTr="002F69FE">
        <w:trPr>
          <w:trHeight w:val="397"/>
          <w:jc w:val="center"/>
        </w:trPr>
        <w:tc>
          <w:tcPr>
            <w:tcW w:w="3808" w:type="dxa"/>
            <w:shd w:val="clear" w:color="auto" w:fill="auto"/>
            <w:noWrap/>
            <w:vAlign w:val="center"/>
            <w:hideMark/>
          </w:tcPr>
          <w:p w14:paraId="1CDAF1B7" w14:textId="77777777" w:rsidR="007B3E36" w:rsidRPr="002F69FE" w:rsidRDefault="007B3E36" w:rsidP="002F69FE">
            <w:pPr>
              <w:spacing w:before="0" w:after="0" w:line="240" w:lineRule="auto"/>
              <w:jc w:val="left"/>
              <w:rPr>
                <w:rFonts w:cs="Helvetica"/>
                <w:color w:val="000000"/>
                <w:szCs w:val="20"/>
                <w:lang w:val="es-CO" w:eastAsia="es-CO"/>
              </w:rPr>
            </w:pPr>
            <w:r w:rsidRPr="002F69FE">
              <w:rPr>
                <w:rFonts w:cs="Helvetica"/>
                <w:color w:val="000000"/>
                <w:szCs w:val="20"/>
                <w:lang w:val="es-CO" w:eastAsia="es-CO"/>
              </w:rPr>
              <w:t>Manzanillo &amp; Lázaro Cárdenas (México)</w:t>
            </w:r>
          </w:p>
        </w:tc>
        <w:tc>
          <w:tcPr>
            <w:tcW w:w="652" w:type="dxa"/>
            <w:shd w:val="clear" w:color="auto" w:fill="auto"/>
            <w:noWrap/>
            <w:vAlign w:val="center"/>
            <w:hideMark/>
          </w:tcPr>
          <w:p w14:paraId="1677BBCB"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22%</w:t>
            </w:r>
          </w:p>
        </w:tc>
        <w:tc>
          <w:tcPr>
            <w:tcW w:w="652" w:type="dxa"/>
            <w:shd w:val="clear" w:color="auto" w:fill="auto"/>
            <w:noWrap/>
            <w:vAlign w:val="center"/>
            <w:hideMark/>
          </w:tcPr>
          <w:p w14:paraId="0A6C2B13"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25%</w:t>
            </w:r>
          </w:p>
        </w:tc>
        <w:tc>
          <w:tcPr>
            <w:tcW w:w="652" w:type="dxa"/>
            <w:shd w:val="clear" w:color="auto" w:fill="auto"/>
            <w:noWrap/>
            <w:vAlign w:val="center"/>
            <w:hideMark/>
          </w:tcPr>
          <w:p w14:paraId="72BD2096"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27%</w:t>
            </w:r>
          </w:p>
        </w:tc>
        <w:tc>
          <w:tcPr>
            <w:tcW w:w="652" w:type="dxa"/>
            <w:shd w:val="clear" w:color="auto" w:fill="auto"/>
            <w:noWrap/>
            <w:vAlign w:val="center"/>
            <w:hideMark/>
          </w:tcPr>
          <w:p w14:paraId="5C980C88"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24%</w:t>
            </w:r>
          </w:p>
        </w:tc>
        <w:tc>
          <w:tcPr>
            <w:tcW w:w="652" w:type="dxa"/>
            <w:shd w:val="clear" w:color="auto" w:fill="auto"/>
            <w:noWrap/>
            <w:vAlign w:val="center"/>
            <w:hideMark/>
          </w:tcPr>
          <w:p w14:paraId="5025A8ED"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23%</w:t>
            </w:r>
          </w:p>
        </w:tc>
        <w:tc>
          <w:tcPr>
            <w:tcW w:w="652" w:type="dxa"/>
            <w:shd w:val="clear" w:color="auto" w:fill="auto"/>
            <w:noWrap/>
            <w:vAlign w:val="center"/>
            <w:hideMark/>
          </w:tcPr>
          <w:p w14:paraId="4FCE7F09"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25%</w:t>
            </w:r>
          </w:p>
        </w:tc>
        <w:tc>
          <w:tcPr>
            <w:tcW w:w="652" w:type="dxa"/>
            <w:shd w:val="clear" w:color="auto" w:fill="auto"/>
            <w:noWrap/>
            <w:vAlign w:val="center"/>
            <w:hideMark/>
          </w:tcPr>
          <w:p w14:paraId="3FEC6E89"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27%</w:t>
            </w:r>
          </w:p>
        </w:tc>
        <w:tc>
          <w:tcPr>
            <w:tcW w:w="652" w:type="dxa"/>
            <w:shd w:val="clear" w:color="auto" w:fill="auto"/>
            <w:noWrap/>
            <w:vAlign w:val="center"/>
            <w:hideMark/>
          </w:tcPr>
          <w:p w14:paraId="6C5957AE"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28%</w:t>
            </w:r>
          </w:p>
        </w:tc>
        <w:tc>
          <w:tcPr>
            <w:tcW w:w="652" w:type="dxa"/>
            <w:shd w:val="clear" w:color="auto" w:fill="auto"/>
            <w:noWrap/>
            <w:vAlign w:val="center"/>
            <w:hideMark/>
          </w:tcPr>
          <w:p w14:paraId="3A85AD37"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31%</w:t>
            </w:r>
          </w:p>
        </w:tc>
      </w:tr>
      <w:tr w:rsidR="007B3E36" w:rsidRPr="002F69FE" w14:paraId="076008AC" w14:textId="77777777" w:rsidTr="002F69FE">
        <w:trPr>
          <w:trHeight w:val="397"/>
          <w:jc w:val="center"/>
        </w:trPr>
        <w:tc>
          <w:tcPr>
            <w:tcW w:w="3808" w:type="dxa"/>
            <w:shd w:val="clear" w:color="auto" w:fill="auto"/>
            <w:noWrap/>
            <w:vAlign w:val="center"/>
            <w:hideMark/>
          </w:tcPr>
          <w:p w14:paraId="494101B8" w14:textId="77777777" w:rsidR="007B3E36" w:rsidRPr="002F69FE" w:rsidRDefault="007B3E36" w:rsidP="002F69FE">
            <w:pPr>
              <w:spacing w:before="0" w:after="0" w:line="240" w:lineRule="auto"/>
              <w:jc w:val="left"/>
              <w:rPr>
                <w:rFonts w:cs="Helvetica"/>
                <w:color w:val="000000"/>
                <w:szCs w:val="20"/>
                <w:lang w:val="es-CO" w:eastAsia="es-CO"/>
              </w:rPr>
            </w:pPr>
            <w:r w:rsidRPr="002F69FE">
              <w:rPr>
                <w:rFonts w:cs="Helvetica"/>
                <w:color w:val="000000"/>
                <w:szCs w:val="20"/>
                <w:lang w:val="es-CO" w:eastAsia="es-CO"/>
              </w:rPr>
              <w:t>Callao (Perú)</w:t>
            </w:r>
          </w:p>
        </w:tc>
        <w:tc>
          <w:tcPr>
            <w:tcW w:w="652" w:type="dxa"/>
            <w:shd w:val="clear" w:color="auto" w:fill="auto"/>
            <w:noWrap/>
            <w:vAlign w:val="center"/>
            <w:hideMark/>
          </w:tcPr>
          <w:p w14:paraId="5DEBDA51"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5%</w:t>
            </w:r>
          </w:p>
        </w:tc>
        <w:tc>
          <w:tcPr>
            <w:tcW w:w="652" w:type="dxa"/>
            <w:shd w:val="clear" w:color="auto" w:fill="auto"/>
            <w:noWrap/>
            <w:vAlign w:val="center"/>
            <w:hideMark/>
          </w:tcPr>
          <w:p w14:paraId="3C233389"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7%</w:t>
            </w:r>
          </w:p>
        </w:tc>
        <w:tc>
          <w:tcPr>
            <w:tcW w:w="652" w:type="dxa"/>
            <w:shd w:val="clear" w:color="auto" w:fill="auto"/>
            <w:noWrap/>
            <w:vAlign w:val="center"/>
            <w:hideMark/>
          </w:tcPr>
          <w:p w14:paraId="2D7CEE01"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8%</w:t>
            </w:r>
          </w:p>
        </w:tc>
        <w:tc>
          <w:tcPr>
            <w:tcW w:w="652" w:type="dxa"/>
            <w:shd w:val="clear" w:color="auto" w:fill="auto"/>
            <w:noWrap/>
            <w:vAlign w:val="center"/>
            <w:hideMark/>
          </w:tcPr>
          <w:p w14:paraId="2CC37109"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15%</w:t>
            </w:r>
          </w:p>
        </w:tc>
        <w:tc>
          <w:tcPr>
            <w:tcW w:w="652" w:type="dxa"/>
            <w:shd w:val="clear" w:color="auto" w:fill="auto"/>
            <w:noWrap/>
            <w:vAlign w:val="center"/>
            <w:hideMark/>
          </w:tcPr>
          <w:p w14:paraId="60D4237C"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9%</w:t>
            </w:r>
          </w:p>
        </w:tc>
        <w:tc>
          <w:tcPr>
            <w:tcW w:w="652" w:type="dxa"/>
            <w:shd w:val="clear" w:color="auto" w:fill="auto"/>
            <w:noWrap/>
            <w:vAlign w:val="center"/>
            <w:hideMark/>
          </w:tcPr>
          <w:p w14:paraId="4562353F"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7%</w:t>
            </w:r>
          </w:p>
        </w:tc>
        <w:tc>
          <w:tcPr>
            <w:tcW w:w="652" w:type="dxa"/>
            <w:shd w:val="clear" w:color="auto" w:fill="auto"/>
            <w:noWrap/>
            <w:vAlign w:val="center"/>
            <w:hideMark/>
          </w:tcPr>
          <w:p w14:paraId="63A18C9F"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9%</w:t>
            </w:r>
          </w:p>
        </w:tc>
        <w:tc>
          <w:tcPr>
            <w:tcW w:w="652" w:type="dxa"/>
            <w:shd w:val="clear" w:color="auto" w:fill="auto"/>
            <w:noWrap/>
            <w:vAlign w:val="center"/>
            <w:hideMark/>
          </w:tcPr>
          <w:p w14:paraId="479CAEB1"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10%</w:t>
            </w:r>
          </w:p>
        </w:tc>
        <w:tc>
          <w:tcPr>
            <w:tcW w:w="652" w:type="dxa"/>
            <w:shd w:val="clear" w:color="auto" w:fill="auto"/>
            <w:noWrap/>
            <w:vAlign w:val="center"/>
            <w:hideMark/>
          </w:tcPr>
          <w:p w14:paraId="60E68A99"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10%</w:t>
            </w:r>
          </w:p>
        </w:tc>
      </w:tr>
      <w:tr w:rsidR="007B3E36" w:rsidRPr="002F69FE" w14:paraId="4A158943" w14:textId="77777777" w:rsidTr="002F69FE">
        <w:trPr>
          <w:trHeight w:val="397"/>
          <w:jc w:val="center"/>
        </w:trPr>
        <w:tc>
          <w:tcPr>
            <w:tcW w:w="3808" w:type="dxa"/>
            <w:shd w:val="clear" w:color="auto" w:fill="auto"/>
            <w:noWrap/>
            <w:vAlign w:val="center"/>
            <w:hideMark/>
          </w:tcPr>
          <w:p w14:paraId="0A394FFB" w14:textId="77777777" w:rsidR="007B3E36" w:rsidRPr="002F69FE" w:rsidRDefault="007B3E36" w:rsidP="002F69FE">
            <w:pPr>
              <w:spacing w:before="0" w:after="0" w:line="240" w:lineRule="auto"/>
              <w:jc w:val="left"/>
              <w:rPr>
                <w:rFonts w:cs="Helvetica"/>
                <w:color w:val="000000"/>
                <w:szCs w:val="20"/>
                <w:lang w:val="es-CO" w:eastAsia="es-CO"/>
              </w:rPr>
            </w:pPr>
            <w:r w:rsidRPr="002F69FE">
              <w:rPr>
                <w:rFonts w:cs="Helvetica"/>
                <w:color w:val="000000"/>
                <w:szCs w:val="20"/>
                <w:lang w:val="es-CO" w:eastAsia="es-CO"/>
              </w:rPr>
              <w:t>Buenaventura (Colombia)</w:t>
            </w:r>
          </w:p>
        </w:tc>
        <w:tc>
          <w:tcPr>
            <w:tcW w:w="652" w:type="dxa"/>
            <w:shd w:val="clear" w:color="auto" w:fill="auto"/>
            <w:noWrap/>
            <w:vAlign w:val="center"/>
            <w:hideMark/>
          </w:tcPr>
          <w:p w14:paraId="53BE0B14"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w:t>
            </w:r>
          </w:p>
        </w:tc>
        <w:tc>
          <w:tcPr>
            <w:tcW w:w="652" w:type="dxa"/>
            <w:shd w:val="clear" w:color="auto" w:fill="auto"/>
            <w:noWrap/>
            <w:vAlign w:val="center"/>
            <w:hideMark/>
          </w:tcPr>
          <w:p w14:paraId="3CBBCF43"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0%</w:t>
            </w:r>
          </w:p>
        </w:tc>
        <w:tc>
          <w:tcPr>
            <w:tcW w:w="652" w:type="dxa"/>
            <w:shd w:val="clear" w:color="auto" w:fill="auto"/>
            <w:noWrap/>
            <w:vAlign w:val="center"/>
            <w:hideMark/>
          </w:tcPr>
          <w:p w14:paraId="0C0B24BF"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w:t>
            </w:r>
          </w:p>
        </w:tc>
        <w:tc>
          <w:tcPr>
            <w:tcW w:w="652" w:type="dxa"/>
            <w:shd w:val="clear" w:color="auto" w:fill="auto"/>
            <w:noWrap/>
            <w:vAlign w:val="center"/>
            <w:hideMark/>
          </w:tcPr>
          <w:p w14:paraId="228D59FA"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w:t>
            </w:r>
          </w:p>
        </w:tc>
        <w:tc>
          <w:tcPr>
            <w:tcW w:w="652" w:type="dxa"/>
            <w:shd w:val="clear" w:color="auto" w:fill="auto"/>
            <w:noWrap/>
            <w:vAlign w:val="center"/>
            <w:hideMark/>
          </w:tcPr>
          <w:p w14:paraId="23C19434"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w:t>
            </w:r>
          </w:p>
        </w:tc>
        <w:tc>
          <w:tcPr>
            <w:tcW w:w="652" w:type="dxa"/>
            <w:shd w:val="clear" w:color="auto" w:fill="auto"/>
            <w:noWrap/>
            <w:vAlign w:val="center"/>
            <w:hideMark/>
          </w:tcPr>
          <w:p w14:paraId="545F5433"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w:t>
            </w:r>
          </w:p>
        </w:tc>
        <w:tc>
          <w:tcPr>
            <w:tcW w:w="652" w:type="dxa"/>
            <w:shd w:val="clear" w:color="auto" w:fill="auto"/>
            <w:noWrap/>
            <w:vAlign w:val="center"/>
            <w:hideMark/>
          </w:tcPr>
          <w:p w14:paraId="682E030A"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w:t>
            </w:r>
          </w:p>
        </w:tc>
        <w:tc>
          <w:tcPr>
            <w:tcW w:w="652" w:type="dxa"/>
            <w:shd w:val="clear" w:color="auto" w:fill="auto"/>
            <w:noWrap/>
            <w:vAlign w:val="center"/>
            <w:hideMark/>
          </w:tcPr>
          <w:p w14:paraId="483780A8"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1%</w:t>
            </w:r>
          </w:p>
        </w:tc>
        <w:tc>
          <w:tcPr>
            <w:tcW w:w="652" w:type="dxa"/>
            <w:shd w:val="clear" w:color="auto" w:fill="auto"/>
            <w:noWrap/>
            <w:vAlign w:val="center"/>
            <w:hideMark/>
          </w:tcPr>
          <w:p w14:paraId="144F87B3" w14:textId="77777777" w:rsidR="007B3E36" w:rsidRPr="002F69FE" w:rsidRDefault="007B3E36" w:rsidP="002F69FE">
            <w:pPr>
              <w:spacing w:before="0" w:after="0" w:line="240" w:lineRule="auto"/>
              <w:jc w:val="center"/>
              <w:rPr>
                <w:rFonts w:cs="Helvetica"/>
                <w:color w:val="000000"/>
                <w:szCs w:val="20"/>
                <w:lang w:val="es-CO" w:eastAsia="es-CO"/>
              </w:rPr>
            </w:pPr>
            <w:r w:rsidRPr="002F69FE">
              <w:rPr>
                <w:rFonts w:cs="Helvetica"/>
                <w:color w:val="000000"/>
                <w:szCs w:val="20"/>
                <w:lang w:val="es-CO" w:eastAsia="es-CO"/>
              </w:rPr>
              <w:t>9%</w:t>
            </w:r>
          </w:p>
        </w:tc>
      </w:tr>
      <w:tr w:rsidR="007B3E36" w:rsidRPr="002F69FE" w14:paraId="26694D3F" w14:textId="77777777" w:rsidTr="002F69FE">
        <w:trPr>
          <w:trHeight w:val="397"/>
          <w:jc w:val="center"/>
        </w:trPr>
        <w:tc>
          <w:tcPr>
            <w:tcW w:w="3808" w:type="dxa"/>
            <w:shd w:val="clear" w:color="auto" w:fill="auto"/>
            <w:noWrap/>
            <w:vAlign w:val="center"/>
          </w:tcPr>
          <w:p w14:paraId="373FA1C3" w14:textId="77777777" w:rsidR="007B3E36" w:rsidRPr="002F69FE" w:rsidRDefault="007B3E36" w:rsidP="002F69FE">
            <w:pPr>
              <w:spacing w:before="0" w:after="0" w:line="240" w:lineRule="auto"/>
              <w:jc w:val="left"/>
              <w:rPr>
                <w:rFonts w:cs="Helvetica"/>
                <w:b/>
                <w:color w:val="000000"/>
                <w:szCs w:val="20"/>
                <w:lang w:val="es-CO" w:eastAsia="es-CO"/>
              </w:rPr>
            </w:pPr>
            <w:r w:rsidRPr="002F69FE">
              <w:rPr>
                <w:rFonts w:cs="Helvetica"/>
                <w:b/>
                <w:color w:val="000000"/>
                <w:szCs w:val="20"/>
                <w:lang w:val="es-CO" w:eastAsia="es-CO"/>
              </w:rPr>
              <w:t>Total</w:t>
            </w:r>
          </w:p>
        </w:tc>
        <w:tc>
          <w:tcPr>
            <w:tcW w:w="652" w:type="dxa"/>
            <w:shd w:val="clear" w:color="auto" w:fill="auto"/>
            <w:noWrap/>
            <w:vAlign w:val="center"/>
          </w:tcPr>
          <w:p w14:paraId="1F2D8830" w14:textId="77777777" w:rsidR="007B3E36" w:rsidRPr="002F69FE" w:rsidRDefault="007B3E36" w:rsidP="002F69FE">
            <w:pPr>
              <w:spacing w:before="0" w:after="0" w:line="240" w:lineRule="auto"/>
              <w:jc w:val="center"/>
              <w:rPr>
                <w:rFonts w:cs="Helvetica"/>
                <w:b/>
                <w:color w:val="000000"/>
                <w:szCs w:val="20"/>
                <w:lang w:val="es-CO" w:eastAsia="es-CO"/>
              </w:rPr>
            </w:pPr>
            <w:r w:rsidRPr="002F69FE">
              <w:rPr>
                <w:b/>
                <w:lang w:val="es-CO"/>
              </w:rPr>
              <w:t>100%</w:t>
            </w:r>
          </w:p>
        </w:tc>
        <w:tc>
          <w:tcPr>
            <w:tcW w:w="652" w:type="dxa"/>
            <w:shd w:val="clear" w:color="auto" w:fill="auto"/>
            <w:noWrap/>
            <w:vAlign w:val="center"/>
          </w:tcPr>
          <w:p w14:paraId="30CE64D1" w14:textId="77777777" w:rsidR="007B3E36" w:rsidRPr="002F69FE" w:rsidRDefault="007B3E36" w:rsidP="002F69FE">
            <w:pPr>
              <w:spacing w:before="0" w:after="0" w:line="240" w:lineRule="auto"/>
              <w:jc w:val="center"/>
              <w:rPr>
                <w:rFonts w:cs="Helvetica"/>
                <w:b/>
                <w:color w:val="000000"/>
                <w:szCs w:val="20"/>
                <w:lang w:val="es-CO" w:eastAsia="es-CO"/>
              </w:rPr>
            </w:pPr>
            <w:r w:rsidRPr="002F69FE">
              <w:rPr>
                <w:b/>
                <w:lang w:val="es-CO"/>
              </w:rPr>
              <w:t>100%</w:t>
            </w:r>
          </w:p>
        </w:tc>
        <w:tc>
          <w:tcPr>
            <w:tcW w:w="652" w:type="dxa"/>
            <w:shd w:val="clear" w:color="auto" w:fill="auto"/>
            <w:noWrap/>
            <w:vAlign w:val="center"/>
          </w:tcPr>
          <w:p w14:paraId="78FE756C" w14:textId="77777777" w:rsidR="007B3E36" w:rsidRPr="002F69FE" w:rsidRDefault="007B3E36" w:rsidP="002F69FE">
            <w:pPr>
              <w:spacing w:before="0" w:after="0" w:line="240" w:lineRule="auto"/>
              <w:jc w:val="center"/>
              <w:rPr>
                <w:rFonts w:cs="Helvetica"/>
                <w:b/>
                <w:color w:val="000000"/>
                <w:szCs w:val="20"/>
                <w:lang w:val="es-CO" w:eastAsia="es-CO"/>
              </w:rPr>
            </w:pPr>
            <w:r w:rsidRPr="002F69FE">
              <w:rPr>
                <w:b/>
                <w:lang w:val="es-CO"/>
              </w:rPr>
              <w:t>100%</w:t>
            </w:r>
          </w:p>
        </w:tc>
        <w:tc>
          <w:tcPr>
            <w:tcW w:w="652" w:type="dxa"/>
            <w:shd w:val="clear" w:color="auto" w:fill="auto"/>
            <w:noWrap/>
            <w:vAlign w:val="center"/>
          </w:tcPr>
          <w:p w14:paraId="54EBA5B9" w14:textId="77777777" w:rsidR="007B3E36" w:rsidRPr="002F69FE" w:rsidRDefault="007B3E36" w:rsidP="002F69FE">
            <w:pPr>
              <w:spacing w:before="0" w:after="0" w:line="240" w:lineRule="auto"/>
              <w:jc w:val="center"/>
              <w:rPr>
                <w:rFonts w:cs="Helvetica"/>
                <w:b/>
                <w:color w:val="000000"/>
                <w:szCs w:val="20"/>
                <w:lang w:val="es-CO" w:eastAsia="es-CO"/>
              </w:rPr>
            </w:pPr>
            <w:r w:rsidRPr="002F69FE">
              <w:rPr>
                <w:b/>
                <w:lang w:val="es-CO"/>
              </w:rPr>
              <w:t>100%</w:t>
            </w:r>
          </w:p>
        </w:tc>
        <w:tc>
          <w:tcPr>
            <w:tcW w:w="652" w:type="dxa"/>
            <w:shd w:val="clear" w:color="auto" w:fill="auto"/>
            <w:noWrap/>
            <w:vAlign w:val="center"/>
          </w:tcPr>
          <w:p w14:paraId="6F417CDA" w14:textId="77777777" w:rsidR="007B3E36" w:rsidRPr="002F69FE" w:rsidRDefault="007B3E36" w:rsidP="002F69FE">
            <w:pPr>
              <w:spacing w:before="0" w:after="0" w:line="240" w:lineRule="auto"/>
              <w:jc w:val="center"/>
              <w:rPr>
                <w:rFonts w:cs="Helvetica"/>
                <w:b/>
                <w:color w:val="000000"/>
                <w:szCs w:val="20"/>
                <w:lang w:val="es-CO" w:eastAsia="es-CO"/>
              </w:rPr>
            </w:pPr>
            <w:r w:rsidRPr="002F69FE">
              <w:rPr>
                <w:b/>
                <w:lang w:val="es-CO"/>
              </w:rPr>
              <w:t>100%</w:t>
            </w:r>
          </w:p>
        </w:tc>
        <w:tc>
          <w:tcPr>
            <w:tcW w:w="652" w:type="dxa"/>
            <w:shd w:val="clear" w:color="auto" w:fill="auto"/>
            <w:noWrap/>
            <w:vAlign w:val="center"/>
          </w:tcPr>
          <w:p w14:paraId="3E5F9E72" w14:textId="77777777" w:rsidR="007B3E36" w:rsidRPr="002F69FE" w:rsidRDefault="007B3E36" w:rsidP="002F69FE">
            <w:pPr>
              <w:spacing w:before="0" w:after="0" w:line="240" w:lineRule="auto"/>
              <w:jc w:val="center"/>
              <w:rPr>
                <w:rFonts w:cs="Helvetica"/>
                <w:b/>
                <w:color w:val="000000"/>
                <w:szCs w:val="20"/>
                <w:lang w:val="es-CO" w:eastAsia="es-CO"/>
              </w:rPr>
            </w:pPr>
            <w:r w:rsidRPr="002F69FE">
              <w:rPr>
                <w:b/>
                <w:lang w:val="es-CO"/>
              </w:rPr>
              <w:t>100%</w:t>
            </w:r>
          </w:p>
        </w:tc>
        <w:tc>
          <w:tcPr>
            <w:tcW w:w="652" w:type="dxa"/>
            <w:shd w:val="clear" w:color="auto" w:fill="auto"/>
            <w:noWrap/>
            <w:vAlign w:val="center"/>
          </w:tcPr>
          <w:p w14:paraId="754E60F0" w14:textId="77777777" w:rsidR="007B3E36" w:rsidRPr="002F69FE" w:rsidRDefault="007B3E36" w:rsidP="002F69FE">
            <w:pPr>
              <w:spacing w:before="0" w:after="0" w:line="240" w:lineRule="auto"/>
              <w:jc w:val="center"/>
              <w:rPr>
                <w:rFonts w:cs="Helvetica"/>
                <w:b/>
                <w:color w:val="000000"/>
                <w:szCs w:val="20"/>
                <w:lang w:val="es-CO" w:eastAsia="es-CO"/>
              </w:rPr>
            </w:pPr>
            <w:r w:rsidRPr="002F69FE">
              <w:rPr>
                <w:b/>
                <w:lang w:val="es-CO"/>
              </w:rPr>
              <w:t>100%</w:t>
            </w:r>
          </w:p>
        </w:tc>
        <w:tc>
          <w:tcPr>
            <w:tcW w:w="652" w:type="dxa"/>
            <w:shd w:val="clear" w:color="auto" w:fill="auto"/>
            <w:noWrap/>
            <w:vAlign w:val="center"/>
          </w:tcPr>
          <w:p w14:paraId="5AE9DC1C" w14:textId="77777777" w:rsidR="007B3E36" w:rsidRPr="002F69FE" w:rsidRDefault="007B3E36" w:rsidP="002F69FE">
            <w:pPr>
              <w:spacing w:before="0" w:after="0" w:line="240" w:lineRule="auto"/>
              <w:jc w:val="center"/>
              <w:rPr>
                <w:rFonts w:cs="Helvetica"/>
                <w:b/>
                <w:color w:val="000000"/>
                <w:szCs w:val="20"/>
                <w:lang w:val="es-CO" w:eastAsia="es-CO"/>
              </w:rPr>
            </w:pPr>
            <w:r w:rsidRPr="002F69FE">
              <w:rPr>
                <w:b/>
                <w:lang w:val="es-CO"/>
              </w:rPr>
              <w:t>100%</w:t>
            </w:r>
          </w:p>
        </w:tc>
        <w:tc>
          <w:tcPr>
            <w:tcW w:w="652" w:type="dxa"/>
            <w:shd w:val="clear" w:color="auto" w:fill="auto"/>
            <w:noWrap/>
            <w:vAlign w:val="center"/>
          </w:tcPr>
          <w:p w14:paraId="58AE0100" w14:textId="77777777" w:rsidR="007B3E36" w:rsidRPr="002F69FE" w:rsidRDefault="007B3E36" w:rsidP="002F69FE">
            <w:pPr>
              <w:spacing w:before="0" w:after="0" w:line="240" w:lineRule="auto"/>
              <w:jc w:val="center"/>
              <w:rPr>
                <w:rFonts w:cs="Helvetica"/>
                <w:b/>
                <w:color w:val="000000"/>
                <w:szCs w:val="20"/>
                <w:lang w:val="es-CO" w:eastAsia="es-CO"/>
              </w:rPr>
            </w:pPr>
            <w:r w:rsidRPr="002F69FE">
              <w:rPr>
                <w:b/>
                <w:lang w:val="es-CO"/>
              </w:rPr>
              <w:t>100%</w:t>
            </w:r>
          </w:p>
        </w:tc>
      </w:tr>
    </w:tbl>
    <w:p w14:paraId="30C5211C" w14:textId="03F7DA05" w:rsidR="007B3E36" w:rsidRPr="00B26DCE" w:rsidRDefault="007B3E36" w:rsidP="007B3E36">
      <w:pPr>
        <w:pStyle w:val="Descripcin"/>
        <w:spacing w:before="120" w:after="120"/>
        <w:jc w:val="center"/>
        <w:rPr>
          <w:lang w:val="es-ES"/>
        </w:rPr>
      </w:pPr>
      <w:bookmarkStart w:id="1433" w:name="_Toc21964496"/>
      <w:bookmarkStart w:id="1434" w:name="_Toc22043310"/>
      <w:r w:rsidRPr="00B26DCE">
        <w:rPr>
          <w:lang w:val="es-ES"/>
        </w:rPr>
        <w:t xml:space="preserve">Tabla </w:t>
      </w:r>
      <w:r w:rsidRPr="00B26DCE">
        <w:rPr>
          <w:lang w:val="es-ES"/>
        </w:rPr>
        <w:fldChar w:fldCharType="begin"/>
      </w:r>
      <w:r w:rsidRPr="00B26DCE">
        <w:rPr>
          <w:lang w:val="es-ES"/>
        </w:rPr>
        <w:instrText xml:space="preserve"> SEQ Tabla \* ARABIC </w:instrText>
      </w:r>
      <w:r w:rsidRPr="00B26DCE">
        <w:rPr>
          <w:lang w:val="es-ES"/>
        </w:rPr>
        <w:fldChar w:fldCharType="separate"/>
      </w:r>
      <w:r w:rsidR="00BA2BE5">
        <w:rPr>
          <w:noProof/>
          <w:lang w:val="es-ES"/>
        </w:rPr>
        <w:t>81</w:t>
      </w:r>
      <w:r w:rsidRPr="00B26DCE">
        <w:rPr>
          <w:lang w:val="es-ES"/>
        </w:rPr>
        <w:fldChar w:fldCharType="end"/>
      </w:r>
      <w:r w:rsidRPr="00B26DCE">
        <w:rPr>
          <w:lang w:val="es-ES"/>
        </w:rPr>
        <w:t xml:space="preserve">. Distribución del transbordo (% sobre </w:t>
      </w:r>
      <w:proofErr w:type="spellStart"/>
      <w:r w:rsidRPr="00B26DCE">
        <w:rPr>
          <w:lang w:val="es-ES"/>
        </w:rPr>
        <w:t>TEUs</w:t>
      </w:r>
      <w:proofErr w:type="spellEnd"/>
      <w:r w:rsidRPr="00B26DCE">
        <w:rPr>
          <w:lang w:val="es-ES"/>
        </w:rPr>
        <w:t>) entre los principales puertos de la Región Pacífico</w:t>
      </w:r>
      <w:bookmarkEnd w:id="1433"/>
      <w:bookmarkEnd w:id="1434"/>
    </w:p>
    <w:p w14:paraId="159403FE" w14:textId="77777777" w:rsidR="007B3E36" w:rsidRDefault="007B3E36" w:rsidP="007B3E36">
      <w:pPr>
        <w:rPr>
          <w:lang w:val="es-CL" w:eastAsia="x-none"/>
        </w:rPr>
      </w:pPr>
    </w:p>
    <w:p w14:paraId="6A69F26D" w14:textId="2AA22210" w:rsidR="007B3E36" w:rsidRDefault="007B3E36" w:rsidP="007B3E36">
      <w:pPr>
        <w:rPr>
          <w:lang w:val="es-CL" w:eastAsia="x-none"/>
        </w:rPr>
      </w:pPr>
      <w:r>
        <w:rPr>
          <w:lang w:val="es-CL" w:eastAsia="x-none"/>
        </w:rPr>
        <w:t>Posteriormente se realiza una previsión a futuro de los puertos de la competencia frente al colombiano en función</w:t>
      </w:r>
      <w:r w:rsidRPr="003745CE">
        <w:rPr>
          <w:lang w:val="es-CL" w:eastAsia="x-none"/>
        </w:rPr>
        <w:t xml:space="preserve"> de </w:t>
      </w:r>
      <w:r>
        <w:rPr>
          <w:lang w:val="es-ES_tradnl" w:eastAsia="x-none"/>
        </w:rPr>
        <w:t xml:space="preserve">las variables que afectan a la decisión en la selección de un puerto </w:t>
      </w:r>
      <w:r>
        <w:rPr>
          <w:lang w:val="es-CL" w:eastAsia="x-none"/>
        </w:rPr>
        <w:t xml:space="preserve">mencionadas anteriormente </w:t>
      </w:r>
      <w:r w:rsidRPr="00FA2ABB">
        <w:rPr>
          <w:lang w:val="es-CL" w:eastAsia="x-none"/>
        </w:rPr>
        <w:t xml:space="preserve">(como se explicó en el apartado </w:t>
      </w:r>
      <w:r>
        <w:rPr>
          <w:lang w:val="es-CL" w:eastAsia="x-none"/>
        </w:rPr>
        <w:fldChar w:fldCharType="begin"/>
      </w:r>
      <w:r>
        <w:rPr>
          <w:lang w:val="es-CL" w:eastAsia="x-none"/>
        </w:rPr>
        <w:instrText xml:space="preserve"> REF _Ref21636099 \r \h </w:instrText>
      </w:r>
      <w:r>
        <w:rPr>
          <w:lang w:val="es-CL" w:eastAsia="x-none"/>
        </w:rPr>
      </w:r>
      <w:r>
        <w:rPr>
          <w:lang w:val="es-CL" w:eastAsia="x-none"/>
        </w:rPr>
        <w:fldChar w:fldCharType="separate"/>
      </w:r>
      <w:r w:rsidR="00BA2BE5">
        <w:rPr>
          <w:lang w:val="es-CL" w:eastAsia="x-none"/>
        </w:rPr>
        <w:t>5.3.2</w:t>
      </w:r>
      <w:r>
        <w:rPr>
          <w:lang w:val="es-CL" w:eastAsia="x-none"/>
        </w:rPr>
        <w:fldChar w:fldCharType="end"/>
      </w:r>
      <w:r w:rsidRPr="00FA2ABB">
        <w:rPr>
          <w:lang w:val="es-CL" w:eastAsia="x-none"/>
        </w:rPr>
        <w:t>):</w:t>
      </w:r>
    </w:p>
    <w:p w14:paraId="7D86208D" w14:textId="77777777" w:rsidR="007B3E36" w:rsidRDefault="007B3E36" w:rsidP="007B3E36">
      <w:pPr>
        <w:pStyle w:val="Bullet1"/>
      </w:pPr>
      <w:r w:rsidRPr="00090CFA">
        <w:t>Alianzas</w:t>
      </w:r>
      <w:r>
        <w:t xml:space="preserve"> del puerto con</w:t>
      </w:r>
      <w:r w:rsidRPr="00090CFA">
        <w:t xml:space="preserve"> navieras y/o terminales que son parte línea naviera</w:t>
      </w:r>
      <w:r>
        <w:t>.</w:t>
      </w:r>
    </w:p>
    <w:p w14:paraId="1D9BC313" w14:textId="77777777" w:rsidR="007B3E36" w:rsidRDefault="007B3E36" w:rsidP="007B3E36">
      <w:pPr>
        <w:pStyle w:val="Bullet1"/>
      </w:pPr>
      <w:r>
        <w:t>Incentivos</w:t>
      </w:r>
      <w:r w:rsidRPr="00B967DE">
        <w:t xml:space="preserve"> locales de </w:t>
      </w:r>
      <w:r>
        <w:t xml:space="preserve">manejo de </w:t>
      </w:r>
      <w:r w:rsidRPr="00B967DE">
        <w:t xml:space="preserve">carga </w:t>
      </w:r>
      <w:r>
        <w:t>de transbordo frente a</w:t>
      </w:r>
      <w:r w:rsidRPr="00B967DE">
        <w:t xml:space="preserve"> la carga total movilizada en el puerto</w:t>
      </w:r>
      <w:r>
        <w:t>.</w:t>
      </w:r>
    </w:p>
    <w:p w14:paraId="7B97817F" w14:textId="77777777" w:rsidR="007B3E36" w:rsidRDefault="007B3E36" w:rsidP="007B3E36">
      <w:pPr>
        <w:pStyle w:val="Bullet1"/>
      </w:pPr>
      <w:r>
        <w:t>Inversiones en infraestructura para aumentar capacidad de atención de carga en el puerto (productividad).</w:t>
      </w:r>
    </w:p>
    <w:p w14:paraId="7E4FDDEB" w14:textId="77777777" w:rsidR="007B3E36" w:rsidRDefault="007B3E36" w:rsidP="007B3E36">
      <w:pPr>
        <w:pStyle w:val="Bullet1"/>
      </w:pPr>
      <w:r w:rsidRPr="006B193F">
        <w:lastRenderedPageBreak/>
        <w:t xml:space="preserve">Adaptación de la infraestructura </w:t>
      </w:r>
      <w:r>
        <w:t>a las necesidades del mercado</w:t>
      </w:r>
      <w:r w:rsidRPr="006B193F">
        <w:t xml:space="preserve"> </w:t>
      </w:r>
      <w:r>
        <w:t>(i.e. requerimientos de calado para</w:t>
      </w:r>
      <w:r w:rsidRPr="006B193F">
        <w:t xml:space="preserve"> buques más grandes (Post Panamax y mayores)</w:t>
      </w:r>
      <w:r>
        <w:t>).</w:t>
      </w:r>
    </w:p>
    <w:p w14:paraId="59017914" w14:textId="1001F5DA" w:rsidR="007B3E36" w:rsidRDefault="007B3E36" w:rsidP="007B3E36">
      <w:pPr>
        <w:pStyle w:val="Bullet1"/>
        <w:spacing w:after="240"/>
        <w:ind w:left="714" w:hanging="357"/>
        <w:rPr>
          <w:lang w:eastAsia="x-none"/>
        </w:rPr>
      </w:pPr>
      <w:r>
        <w:t xml:space="preserve">Incentivos </w:t>
      </w:r>
      <w:r w:rsidRPr="009B3085">
        <w:t xml:space="preserve">en la elección de un puerto </w:t>
      </w:r>
      <w:proofErr w:type="spellStart"/>
      <w:proofErr w:type="gramStart"/>
      <w:r w:rsidRPr="009B3085">
        <w:t>hub</w:t>
      </w:r>
      <w:proofErr w:type="spellEnd"/>
      <w:proofErr w:type="gramEnd"/>
      <w:r>
        <w:t xml:space="preserve"> </w:t>
      </w:r>
      <w:r w:rsidRPr="009B3085">
        <w:t xml:space="preserve">frente a </w:t>
      </w:r>
      <w:commentRangeStart w:id="1435"/>
      <w:r>
        <w:t>otro</w:t>
      </w:r>
      <w:commentRangeEnd w:id="1435"/>
      <w:r w:rsidR="008B7FEB">
        <w:rPr>
          <w:rStyle w:val="Refdecomentario"/>
          <w:rFonts w:cs="Times New Roman"/>
          <w:lang w:val="en-GB" w:eastAsia="es-ES"/>
        </w:rPr>
        <w:commentReference w:id="1435"/>
      </w:r>
      <w:r>
        <w:t>.</w:t>
      </w:r>
    </w:p>
    <w:p w14:paraId="33565457" w14:textId="77777777" w:rsidR="002F69FE" w:rsidRPr="00EC77F5" w:rsidRDefault="002F69FE" w:rsidP="002F69FE">
      <w:pPr>
        <w:rPr>
          <w:rStyle w:val="nfasisintenso"/>
          <w:b w:val="0"/>
          <w:bCs w:val="0"/>
          <w:i w:val="0"/>
          <w:iCs w:val="0"/>
          <w:color w:val="auto"/>
          <w:lang w:val="es-ES" w:eastAsia="x-none"/>
        </w:rPr>
      </w:pPr>
    </w:p>
    <w:p w14:paraId="288EE615" w14:textId="77777777" w:rsidR="007B3E36" w:rsidRPr="00B36E58" w:rsidRDefault="007B3E36" w:rsidP="007B3E36">
      <w:pPr>
        <w:ind w:firstLine="709"/>
        <w:rPr>
          <w:rStyle w:val="nfasisintenso"/>
          <w:lang w:val="es-CL" w:eastAsia="x-none"/>
        </w:rPr>
      </w:pPr>
      <w:r w:rsidRPr="00B36E58">
        <w:rPr>
          <w:rStyle w:val="nfasisintenso"/>
          <w:lang w:val="es-CL" w:eastAsia="x-none"/>
        </w:rPr>
        <w:t>Panamá – Balboa</w:t>
      </w:r>
    </w:p>
    <w:p w14:paraId="0D1D8A19" w14:textId="77777777" w:rsidR="007B3E36" w:rsidRPr="00B40E2A" w:rsidRDefault="007B3E36" w:rsidP="007B3E36">
      <w:pPr>
        <w:rPr>
          <w:color w:val="000000" w:themeColor="text1"/>
          <w:lang w:val="es-CL" w:eastAsia="x-none"/>
        </w:rPr>
      </w:pPr>
      <w:r w:rsidRPr="00B40E2A">
        <w:rPr>
          <w:color w:val="000000" w:themeColor="text1"/>
          <w:lang w:val="es-CL" w:eastAsia="x-none"/>
        </w:rPr>
        <w:t xml:space="preserve">El puerto de Panamá para el Pacífico tiene diferentes operadores, como lo son Hutchison (Hong Kong) o PSA International (Singapur). De los cuales el consorcio de Singapur PSA </w:t>
      </w:r>
      <w:proofErr w:type="spellStart"/>
      <w:r w:rsidRPr="00B40E2A">
        <w:rPr>
          <w:color w:val="000000" w:themeColor="text1"/>
          <w:lang w:val="es-CL" w:eastAsia="x-none"/>
        </w:rPr>
        <w:t>Panama</w:t>
      </w:r>
      <w:proofErr w:type="spellEnd"/>
      <w:r w:rsidRPr="00B40E2A">
        <w:rPr>
          <w:color w:val="000000" w:themeColor="text1"/>
          <w:lang w:val="es-CL" w:eastAsia="x-none"/>
        </w:rPr>
        <w:t xml:space="preserve"> realizó en el 2015 una inversión de USD</w:t>
      </w:r>
      <w:r>
        <w:rPr>
          <w:color w:val="000000" w:themeColor="text1"/>
          <w:lang w:val="es-CL" w:eastAsia="x-none"/>
        </w:rPr>
        <w:t xml:space="preserve"> </w:t>
      </w:r>
      <w:r w:rsidRPr="00B40E2A">
        <w:rPr>
          <w:color w:val="000000" w:themeColor="text1"/>
          <w:lang w:val="es-CL" w:eastAsia="x-none"/>
        </w:rPr>
        <w:t xml:space="preserve">$450 millones para crecer su capacidad a 2 millones de </w:t>
      </w:r>
      <w:proofErr w:type="spellStart"/>
      <w:r w:rsidRPr="00B40E2A">
        <w:rPr>
          <w:color w:val="000000" w:themeColor="text1"/>
          <w:lang w:val="es-CL" w:eastAsia="x-none"/>
        </w:rPr>
        <w:t>TEUs</w:t>
      </w:r>
      <w:proofErr w:type="spellEnd"/>
      <w:r w:rsidRPr="00B40E2A">
        <w:rPr>
          <w:color w:val="000000" w:themeColor="text1"/>
          <w:lang w:val="es-CL" w:eastAsia="x-none"/>
        </w:rPr>
        <w:t xml:space="preserve"> para el 2019 </w:t>
      </w:r>
      <w:r>
        <w:rPr>
          <w:color w:val="000000" w:themeColor="text1"/>
          <w:lang w:val="es-CL" w:eastAsia="x-none"/>
        </w:rPr>
        <w:t>e</w:t>
      </w:r>
      <w:r w:rsidRPr="00B40E2A">
        <w:rPr>
          <w:color w:val="000000" w:themeColor="text1"/>
          <w:lang w:val="es-CL" w:eastAsia="x-none"/>
        </w:rPr>
        <w:t xml:space="preserve"> </w:t>
      </w:r>
      <w:r>
        <w:rPr>
          <w:color w:val="000000" w:themeColor="text1"/>
          <w:lang w:val="es-CL" w:eastAsia="x-none"/>
        </w:rPr>
        <w:t>incrementar</w:t>
      </w:r>
      <w:r w:rsidRPr="00B40E2A">
        <w:rPr>
          <w:color w:val="000000" w:themeColor="text1"/>
          <w:lang w:val="es-CL" w:eastAsia="x-none"/>
        </w:rPr>
        <w:t xml:space="preserve"> el calado de 16 m a 18</w:t>
      </w:r>
      <w:r>
        <w:rPr>
          <w:color w:val="000000" w:themeColor="text1"/>
          <w:lang w:val="es-CL" w:eastAsia="x-none"/>
        </w:rPr>
        <w:t xml:space="preserve"> m.</w:t>
      </w:r>
      <w:r w:rsidRPr="00B40E2A">
        <w:rPr>
          <w:color w:val="000000" w:themeColor="text1"/>
          <w:lang w:val="es-CL" w:eastAsia="x-none"/>
        </w:rPr>
        <w:t xml:space="preserve"> </w:t>
      </w:r>
      <w:r>
        <w:rPr>
          <w:color w:val="000000" w:themeColor="text1"/>
          <w:lang w:val="es-CL" w:eastAsia="x-none"/>
        </w:rPr>
        <w:t xml:space="preserve">Esto </w:t>
      </w:r>
      <w:r w:rsidRPr="00B40E2A">
        <w:rPr>
          <w:color w:val="000000" w:themeColor="text1"/>
          <w:lang w:val="es-CL" w:eastAsia="x-none"/>
        </w:rPr>
        <w:t>respond</w:t>
      </w:r>
      <w:r>
        <w:rPr>
          <w:color w:val="000000" w:themeColor="text1"/>
          <w:lang w:val="es-CL" w:eastAsia="x-none"/>
        </w:rPr>
        <w:t>e</w:t>
      </w:r>
      <w:r w:rsidRPr="00B40E2A">
        <w:rPr>
          <w:color w:val="000000" w:themeColor="text1"/>
          <w:lang w:val="es-CL" w:eastAsia="x-none"/>
        </w:rPr>
        <w:t xml:space="preserve"> a las necesidades de la ampliación del Canal de Panamá y aprovechando la ventaja geográfica de Balboa, al ser paso obliga</w:t>
      </w:r>
      <w:r>
        <w:rPr>
          <w:color w:val="000000" w:themeColor="text1"/>
          <w:lang w:val="es-CL" w:eastAsia="x-none"/>
        </w:rPr>
        <w:t>torio</w:t>
      </w:r>
      <w:r w:rsidRPr="00B40E2A">
        <w:rPr>
          <w:color w:val="000000" w:themeColor="text1"/>
          <w:lang w:val="es-CL" w:eastAsia="x-none"/>
        </w:rPr>
        <w:t xml:space="preserve"> de las rutas del Pacífico.</w:t>
      </w:r>
    </w:p>
    <w:p w14:paraId="4147AC16" w14:textId="77777777" w:rsidR="007B3E36" w:rsidRDefault="007B3E36" w:rsidP="007B3E36">
      <w:pPr>
        <w:rPr>
          <w:color w:val="000000" w:themeColor="text1"/>
          <w:lang w:val="es-CL" w:eastAsia="x-none"/>
        </w:rPr>
      </w:pPr>
      <w:r w:rsidRPr="00B40E2A">
        <w:rPr>
          <w:color w:val="000000" w:themeColor="text1"/>
          <w:lang w:val="es-CL" w:eastAsia="x-none"/>
        </w:rPr>
        <w:t xml:space="preserve">Aunque PSA está haciendo inversiones para crecer, Hutchison realizó su última inversión en el 2014, de USD$100 millones para aumentar la capacidad de su puerto a los actuales 2 millones anuales de </w:t>
      </w:r>
      <w:proofErr w:type="spellStart"/>
      <w:r w:rsidRPr="00B40E2A">
        <w:rPr>
          <w:color w:val="000000" w:themeColor="text1"/>
          <w:lang w:val="es-CL" w:eastAsia="x-none"/>
        </w:rPr>
        <w:t>TEUs</w:t>
      </w:r>
      <w:proofErr w:type="spellEnd"/>
      <w:r w:rsidRPr="00B40E2A">
        <w:rPr>
          <w:color w:val="000000" w:themeColor="text1"/>
          <w:lang w:val="es-CL" w:eastAsia="x-none"/>
        </w:rPr>
        <w:t xml:space="preserve">. Esta falta de inversión en el puerto de Balboa se ve reflejada en su pérdida de participación en el transbordo de la región, pasando de 70% hace 10 años a 50% </w:t>
      </w:r>
      <w:r>
        <w:rPr>
          <w:color w:val="000000" w:themeColor="text1"/>
          <w:lang w:val="es-CL" w:eastAsia="x-none"/>
        </w:rPr>
        <w:t>actualmente</w:t>
      </w:r>
      <w:r w:rsidRPr="00B40E2A">
        <w:rPr>
          <w:color w:val="000000" w:themeColor="text1"/>
          <w:lang w:val="es-CL" w:eastAsia="x-none"/>
        </w:rPr>
        <w:t xml:space="preserve">. </w:t>
      </w:r>
      <w:r>
        <w:rPr>
          <w:color w:val="000000" w:themeColor="text1"/>
          <w:lang w:val="es-CL" w:eastAsia="x-none"/>
        </w:rPr>
        <w:t xml:space="preserve">La cuota perdida del mercado de Balboa ha migrado a </w:t>
      </w:r>
      <w:r w:rsidRPr="00B40E2A">
        <w:rPr>
          <w:color w:val="000000" w:themeColor="text1"/>
          <w:lang w:val="es-CL" w:eastAsia="x-none"/>
        </w:rPr>
        <w:t>México y Perú, principalmente.</w:t>
      </w:r>
    </w:p>
    <w:p w14:paraId="75A19B03" w14:textId="77777777" w:rsidR="007B3E36" w:rsidRDefault="007B3E36" w:rsidP="007B3E36">
      <w:pPr>
        <w:rPr>
          <w:color w:val="000000" w:themeColor="text1"/>
          <w:lang w:val="es-CL" w:eastAsia="x-none"/>
        </w:rPr>
      </w:pPr>
      <w:r>
        <w:rPr>
          <w:color w:val="000000" w:themeColor="text1"/>
          <w:lang w:val="es-CL" w:eastAsia="x-none"/>
        </w:rPr>
        <w:t xml:space="preserve">Por estas razones, se estima que Panamá en el Pacífico seguirá perdiendo participación y </w:t>
      </w:r>
      <w:r w:rsidRPr="00FA2ABB">
        <w:rPr>
          <w:b/>
          <w:color w:val="000000" w:themeColor="text1"/>
          <w:lang w:val="es-CL" w:eastAsia="x-none"/>
        </w:rPr>
        <w:t>llegará al 40% del transbordo en la región</w:t>
      </w:r>
      <w:r>
        <w:rPr>
          <w:color w:val="000000" w:themeColor="text1"/>
          <w:lang w:val="es-CL" w:eastAsia="x-none"/>
        </w:rPr>
        <w:t xml:space="preserve">. </w:t>
      </w:r>
    </w:p>
    <w:p w14:paraId="53C4A5D2" w14:textId="77777777" w:rsidR="007B3E36" w:rsidRDefault="007B3E36" w:rsidP="007B3E36">
      <w:pPr>
        <w:rPr>
          <w:rStyle w:val="nfasisintenso"/>
          <w:lang w:val="es-CL" w:eastAsia="x-none"/>
        </w:rPr>
      </w:pPr>
    </w:p>
    <w:p w14:paraId="3A1A3A23" w14:textId="77777777" w:rsidR="007B3E36" w:rsidRPr="00C570C8" w:rsidRDefault="007B3E36" w:rsidP="007B3E36">
      <w:pPr>
        <w:ind w:firstLine="709"/>
        <w:rPr>
          <w:rStyle w:val="nfasisintenso"/>
          <w:lang w:val="es-CL" w:eastAsia="x-none"/>
        </w:rPr>
      </w:pPr>
      <w:r w:rsidRPr="00C570C8">
        <w:rPr>
          <w:rStyle w:val="nfasisintenso"/>
          <w:lang w:val="es-CL" w:eastAsia="x-none"/>
        </w:rPr>
        <w:t>Perú – Callao</w:t>
      </w:r>
    </w:p>
    <w:p w14:paraId="1B352A2F" w14:textId="77777777" w:rsidR="007B3E36" w:rsidRPr="00B40E2A" w:rsidRDefault="007B3E36" w:rsidP="007B3E36">
      <w:pPr>
        <w:rPr>
          <w:color w:val="000000" w:themeColor="text1"/>
          <w:lang w:val="es-CL" w:eastAsia="x-none"/>
        </w:rPr>
      </w:pPr>
      <w:r w:rsidRPr="00B40E2A">
        <w:rPr>
          <w:color w:val="000000" w:themeColor="text1"/>
          <w:lang w:val="es-CL" w:eastAsia="x-none"/>
        </w:rPr>
        <w:t xml:space="preserve">En el Callao operan dos alianzas internacionales, por un lado, está DP </w:t>
      </w:r>
      <w:proofErr w:type="spellStart"/>
      <w:r w:rsidRPr="00B40E2A">
        <w:rPr>
          <w:color w:val="000000" w:themeColor="text1"/>
          <w:lang w:val="es-CL" w:eastAsia="x-none"/>
        </w:rPr>
        <w:t>World</w:t>
      </w:r>
      <w:proofErr w:type="spellEnd"/>
      <w:r w:rsidRPr="00B40E2A">
        <w:rPr>
          <w:color w:val="000000" w:themeColor="text1"/>
          <w:lang w:val="es-CL" w:eastAsia="x-none"/>
        </w:rPr>
        <w:t xml:space="preserve"> desde el 2010 la cual tiene una capacidad actual de 1</w:t>
      </w:r>
      <w:r>
        <w:rPr>
          <w:color w:val="000000" w:themeColor="text1"/>
          <w:lang w:val="es-CL" w:eastAsia="x-none"/>
        </w:rPr>
        <w:t>,</w:t>
      </w:r>
      <w:r w:rsidRPr="00B40E2A">
        <w:rPr>
          <w:color w:val="000000" w:themeColor="text1"/>
          <w:lang w:val="es-CL" w:eastAsia="x-none"/>
        </w:rPr>
        <w:t xml:space="preserve">2 millones de </w:t>
      </w:r>
      <w:proofErr w:type="spellStart"/>
      <w:r w:rsidRPr="00B40E2A">
        <w:rPr>
          <w:color w:val="000000" w:themeColor="text1"/>
          <w:lang w:val="es-CL" w:eastAsia="x-none"/>
        </w:rPr>
        <w:t>TEUs</w:t>
      </w:r>
      <w:proofErr w:type="spellEnd"/>
      <w:r w:rsidRPr="00B40E2A">
        <w:rPr>
          <w:color w:val="000000" w:themeColor="text1"/>
          <w:lang w:val="es-CL" w:eastAsia="x-none"/>
        </w:rPr>
        <w:t xml:space="preserve"> anuales y un calado de 16 metros de profundidad</w:t>
      </w:r>
      <w:r>
        <w:rPr>
          <w:color w:val="000000" w:themeColor="text1"/>
          <w:lang w:val="es-CL" w:eastAsia="x-none"/>
        </w:rPr>
        <w:t>.</w:t>
      </w:r>
      <w:r w:rsidRPr="00B40E2A">
        <w:rPr>
          <w:color w:val="000000" w:themeColor="text1"/>
          <w:lang w:val="es-CL" w:eastAsia="x-none"/>
        </w:rPr>
        <w:t xml:space="preserve"> </w:t>
      </w:r>
      <w:r>
        <w:rPr>
          <w:color w:val="000000" w:themeColor="text1"/>
          <w:lang w:val="es-CL" w:eastAsia="x-none"/>
        </w:rPr>
        <w:t>P</w:t>
      </w:r>
      <w:r w:rsidRPr="00B40E2A">
        <w:rPr>
          <w:color w:val="000000" w:themeColor="text1"/>
          <w:lang w:val="es-CL" w:eastAsia="x-none"/>
        </w:rPr>
        <w:t xml:space="preserve">or el momento planea mantener esta capacidad pues no se prevén inversiones cercanas. </w:t>
      </w:r>
    </w:p>
    <w:p w14:paraId="619FFBE7" w14:textId="77777777" w:rsidR="007B3E36" w:rsidRDefault="007B3E36" w:rsidP="007B3E36">
      <w:pPr>
        <w:rPr>
          <w:color w:val="000000" w:themeColor="text1"/>
          <w:lang w:val="es-CL" w:eastAsia="x-none"/>
        </w:rPr>
      </w:pPr>
      <w:r w:rsidRPr="00B40E2A">
        <w:rPr>
          <w:color w:val="000000" w:themeColor="text1"/>
          <w:lang w:val="es-CL" w:eastAsia="x-none"/>
        </w:rPr>
        <w:t xml:space="preserve">Por el otro lado está APM </w:t>
      </w:r>
      <w:proofErr w:type="spellStart"/>
      <w:r w:rsidRPr="00B40E2A">
        <w:rPr>
          <w:color w:val="000000" w:themeColor="text1"/>
          <w:lang w:val="es-CL" w:eastAsia="x-none"/>
        </w:rPr>
        <w:t>Terminals</w:t>
      </w:r>
      <w:proofErr w:type="spellEnd"/>
      <w:r w:rsidRPr="00B40E2A">
        <w:rPr>
          <w:color w:val="000000" w:themeColor="text1"/>
          <w:lang w:val="es-CL" w:eastAsia="x-none"/>
        </w:rPr>
        <w:t xml:space="preserve"> operando desde el 2011, año en </w:t>
      </w:r>
      <w:r>
        <w:rPr>
          <w:color w:val="000000" w:themeColor="text1"/>
          <w:lang w:val="es-CL" w:eastAsia="x-none"/>
        </w:rPr>
        <w:t xml:space="preserve">el </w:t>
      </w:r>
      <w:r w:rsidRPr="00B40E2A">
        <w:rPr>
          <w:color w:val="000000" w:themeColor="text1"/>
          <w:lang w:val="es-CL" w:eastAsia="x-none"/>
        </w:rPr>
        <w:t>que realizó una inversión de $460 millones USD para lograr una capacidad anual de 1</w:t>
      </w:r>
      <w:r>
        <w:rPr>
          <w:color w:val="000000" w:themeColor="text1"/>
          <w:lang w:val="es-CL" w:eastAsia="x-none"/>
        </w:rPr>
        <w:t>,</w:t>
      </w:r>
      <w:r w:rsidRPr="00B40E2A">
        <w:rPr>
          <w:color w:val="000000" w:themeColor="text1"/>
          <w:lang w:val="es-CL" w:eastAsia="x-none"/>
        </w:rPr>
        <w:t xml:space="preserve">3 millones de </w:t>
      </w:r>
      <w:proofErr w:type="spellStart"/>
      <w:r w:rsidRPr="00B40E2A">
        <w:rPr>
          <w:color w:val="000000" w:themeColor="text1"/>
          <w:lang w:val="es-CL" w:eastAsia="x-none"/>
        </w:rPr>
        <w:t>TEUs</w:t>
      </w:r>
      <w:proofErr w:type="spellEnd"/>
      <w:r>
        <w:rPr>
          <w:color w:val="000000" w:themeColor="text1"/>
          <w:lang w:val="es-CL" w:eastAsia="x-none"/>
        </w:rPr>
        <w:t>. Esta capacidad fue alcanzada</w:t>
      </w:r>
      <w:r w:rsidRPr="00B40E2A">
        <w:rPr>
          <w:color w:val="000000" w:themeColor="text1"/>
          <w:lang w:val="es-CL" w:eastAsia="x-none"/>
        </w:rPr>
        <w:t xml:space="preserve"> en el 2016, sin tener nuevas previsiones de inversión para ampliación de la capacidad. No obstante, se puede observar que al </w:t>
      </w:r>
      <w:r>
        <w:rPr>
          <w:color w:val="000000" w:themeColor="text1"/>
          <w:lang w:val="es-CL" w:eastAsia="x-none"/>
        </w:rPr>
        <w:t>ser</w:t>
      </w:r>
      <w:r w:rsidRPr="00B40E2A">
        <w:rPr>
          <w:color w:val="000000" w:themeColor="text1"/>
          <w:lang w:val="es-CL" w:eastAsia="x-none"/>
        </w:rPr>
        <w:t xml:space="preserve"> APMT </w:t>
      </w:r>
      <w:r>
        <w:rPr>
          <w:color w:val="000000" w:themeColor="text1"/>
          <w:lang w:val="es-CL" w:eastAsia="x-none"/>
        </w:rPr>
        <w:t>parte de MAERSK</w:t>
      </w:r>
      <w:r w:rsidRPr="00B40E2A">
        <w:rPr>
          <w:color w:val="000000" w:themeColor="text1"/>
          <w:lang w:val="es-CL" w:eastAsia="x-none"/>
        </w:rPr>
        <w:t xml:space="preserve">, </w:t>
      </w:r>
      <w:r>
        <w:rPr>
          <w:color w:val="000000" w:themeColor="text1"/>
          <w:lang w:val="es-CL" w:eastAsia="x-none"/>
        </w:rPr>
        <w:t xml:space="preserve">esta </w:t>
      </w:r>
      <w:r w:rsidRPr="00B40E2A">
        <w:rPr>
          <w:color w:val="000000" w:themeColor="text1"/>
          <w:lang w:val="es-CL" w:eastAsia="x-none"/>
        </w:rPr>
        <w:t>ha reconfigurado la carga de Panamá para Perú y México.</w:t>
      </w:r>
      <w:r>
        <w:rPr>
          <w:color w:val="000000" w:themeColor="text1"/>
          <w:lang w:val="es-CL" w:eastAsia="x-none"/>
        </w:rPr>
        <w:t xml:space="preserve"> Por estas dinámicas, se estima que la participación de Perú </w:t>
      </w:r>
      <w:r w:rsidRPr="00FA2ABB">
        <w:rPr>
          <w:b/>
          <w:color w:val="000000" w:themeColor="text1"/>
          <w:lang w:val="es-CL" w:eastAsia="x-none"/>
        </w:rPr>
        <w:t>se mantenga en el 10%.</w:t>
      </w:r>
    </w:p>
    <w:p w14:paraId="518FBAE9" w14:textId="77777777" w:rsidR="007B3E36" w:rsidRDefault="007B3E36" w:rsidP="007B3E36">
      <w:pPr>
        <w:rPr>
          <w:rStyle w:val="nfasisintenso"/>
          <w:lang w:val="es-CL" w:eastAsia="x-none"/>
        </w:rPr>
      </w:pPr>
    </w:p>
    <w:p w14:paraId="12026F5D" w14:textId="77777777" w:rsidR="007B3E36" w:rsidRPr="00AC5BBB" w:rsidRDefault="007B3E36" w:rsidP="007B3E36">
      <w:pPr>
        <w:ind w:firstLine="709"/>
        <w:rPr>
          <w:rStyle w:val="nfasisintenso"/>
          <w:lang w:val="es-CL" w:eastAsia="x-none"/>
        </w:rPr>
      </w:pPr>
      <w:r w:rsidRPr="00AC5BBB">
        <w:rPr>
          <w:rStyle w:val="nfasisintenso"/>
          <w:lang w:val="es-CL" w:eastAsia="x-none"/>
        </w:rPr>
        <w:t>México – Litoral Pacífico (Manzanillo y Lázaro Cárdenas)</w:t>
      </w:r>
    </w:p>
    <w:p w14:paraId="0276F9C9" w14:textId="77777777" w:rsidR="007B3E36" w:rsidRPr="00EB171E" w:rsidRDefault="007B3E36" w:rsidP="007B3E36">
      <w:pPr>
        <w:rPr>
          <w:color w:val="000000" w:themeColor="text1"/>
          <w:lang w:val="es-CL" w:eastAsia="x-none"/>
        </w:rPr>
      </w:pPr>
      <w:r w:rsidRPr="00EB171E">
        <w:rPr>
          <w:color w:val="000000" w:themeColor="text1"/>
          <w:lang w:val="es-CL" w:eastAsia="x-none"/>
        </w:rPr>
        <w:t xml:space="preserve">En el litoral pacífico de México también juegan dos operadores grandes: APM </w:t>
      </w:r>
      <w:proofErr w:type="spellStart"/>
      <w:r w:rsidRPr="00EB171E">
        <w:rPr>
          <w:color w:val="000000" w:themeColor="text1"/>
          <w:lang w:val="es-CL" w:eastAsia="x-none"/>
        </w:rPr>
        <w:t>Terminals</w:t>
      </w:r>
      <w:proofErr w:type="spellEnd"/>
      <w:r w:rsidRPr="00EB171E">
        <w:rPr>
          <w:color w:val="000000" w:themeColor="text1"/>
          <w:lang w:val="es-CL" w:eastAsia="x-none"/>
        </w:rPr>
        <w:t xml:space="preserve"> en Lázaro Cárdenas y </w:t>
      </w:r>
      <w:r>
        <w:rPr>
          <w:color w:val="000000" w:themeColor="text1"/>
          <w:lang w:val="es-CL" w:eastAsia="x-none"/>
        </w:rPr>
        <w:t>la naviera filipina</w:t>
      </w:r>
      <w:r w:rsidRPr="00EB171E">
        <w:rPr>
          <w:color w:val="000000" w:themeColor="text1"/>
          <w:lang w:val="es-CL" w:eastAsia="x-none"/>
        </w:rPr>
        <w:t xml:space="preserve"> ICTSI en Manzanillo.</w:t>
      </w:r>
    </w:p>
    <w:p w14:paraId="295953EF" w14:textId="77777777" w:rsidR="007B3E36" w:rsidRPr="00EB171E" w:rsidRDefault="007B3E36" w:rsidP="007B3E36">
      <w:pPr>
        <w:rPr>
          <w:color w:val="000000" w:themeColor="text1"/>
          <w:lang w:val="es-CL" w:eastAsia="x-none"/>
        </w:rPr>
      </w:pPr>
      <w:r w:rsidRPr="00EB171E">
        <w:rPr>
          <w:color w:val="000000" w:themeColor="text1"/>
          <w:lang w:val="es-CL" w:eastAsia="x-none"/>
        </w:rPr>
        <w:t xml:space="preserve">APM </w:t>
      </w:r>
      <w:proofErr w:type="spellStart"/>
      <w:r w:rsidRPr="00EB171E">
        <w:rPr>
          <w:color w:val="000000" w:themeColor="text1"/>
          <w:lang w:val="es-CL" w:eastAsia="x-none"/>
        </w:rPr>
        <w:t>Terminals</w:t>
      </w:r>
      <w:proofErr w:type="spellEnd"/>
      <w:r w:rsidRPr="00EB171E">
        <w:rPr>
          <w:color w:val="000000" w:themeColor="text1"/>
          <w:lang w:val="es-CL" w:eastAsia="x-none"/>
        </w:rPr>
        <w:t xml:space="preserve"> inició operación en Lázaro Cárdenas en el 2017, invirtiendo USD$900 millones para ampliar la capacidad anual de 1</w:t>
      </w:r>
      <w:r>
        <w:rPr>
          <w:color w:val="000000" w:themeColor="text1"/>
          <w:lang w:val="es-CL" w:eastAsia="x-none"/>
        </w:rPr>
        <w:t>,</w:t>
      </w:r>
      <w:r w:rsidRPr="00EB171E">
        <w:rPr>
          <w:color w:val="000000" w:themeColor="text1"/>
          <w:lang w:val="es-CL" w:eastAsia="x-none"/>
        </w:rPr>
        <w:t xml:space="preserve">2 millones de </w:t>
      </w:r>
      <w:proofErr w:type="spellStart"/>
      <w:r w:rsidRPr="00EB171E">
        <w:rPr>
          <w:color w:val="000000" w:themeColor="text1"/>
          <w:lang w:val="es-CL" w:eastAsia="x-none"/>
        </w:rPr>
        <w:t>TEUs</w:t>
      </w:r>
      <w:proofErr w:type="spellEnd"/>
      <w:r w:rsidRPr="00EB171E">
        <w:rPr>
          <w:color w:val="000000" w:themeColor="text1"/>
          <w:lang w:val="es-CL" w:eastAsia="x-none"/>
        </w:rPr>
        <w:t xml:space="preserve"> a 4</w:t>
      </w:r>
      <w:r>
        <w:rPr>
          <w:color w:val="000000" w:themeColor="text1"/>
          <w:lang w:val="es-CL" w:eastAsia="x-none"/>
        </w:rPr>
        <w:t>,</w:t>
      </w:r>
      <w:r w:rsidRPr="00EB171E">
        <w:rPr>
          <w:color w:val="000000" w:themeColor="text1"/>
          <w:lang w:val="es-CL" w:eastAsia="x-none"/>
        </w:rPr>
        <w:t xml:space="preserve">1 millones de </w:t>
      </w:r>
      <w:proofErr w:type="spellStart"/>
      <w:r w:rsidRPr="00EB171E">
        <w:rPr>
          <w:color w:val="000000" w:themeColor="text1"/>
          <w:lang w:val="es-CL" w:eastAsia="x-none"/>
        </w:rPr>
        <w:t>TEUs</w:t>
      </w:r>
      <w:proofErr w:type="spellEnd"/>
      <w:r w:rsidRPr="00EB171E">
        <w:rPr>
          <w:color w:val="000000" w:themeColor="text1"/>
          <w:lang w:val="es-CL" w:eastAsia="x-none"/>
        </w:rPr>
        <w:t xml:space="preserve"> para el 2030</w:t>
      </w:r>
      <w:r>
        <w:rPr>
          <w:color w:val="000000" w:themeColor="text1"/>
          <w:lang w:val="es-CL" w:eastAsia="x-none"/>
        </w:rPr>
        <w:t>.</w:t>
      </w:r>
      <w:r w:rsidRPr="00EB171E">
        <w:rPr>
          <w:color w:val="000000" w:themeColor="text1"/>
          <w:lang w:val="es-CL" w:eastAsia="x-none"/>
        </w:rPr>
        <w:t xml:space="preserve"> </w:t>
      </w:r>
      <w:ins w:id="1436" w:author="Camilo Sánchez" w:date="2019-10-23T10:41:00Z">
        <w:r>
          <w:rPr>
            <w:color w:val="000000" w:themeColor="text1"/>
            <w:lang w:val="es-CL" w:eastAsia="x-none"/>
          </w:rPr>
          <w:t>A</w:t>
        </w:r>
      </w:ins>
      <w:ins w:id="1437" w:author="Camilo Sánchez" w:date="2019-10-21T18:45:00Z">
        <w:r w:rsidR="005D5583">
          <w:rPr>
            <w:color w:val="000000" w:themeColor="text1"/>
            <w:lang w:val="es-CL" w:eastAsia="x-none"/>
          </w:rPr>
          <w:t>l</w:t>
        </w:r>
      </w:ins>
      <w:del w:id="1438" w:author="Camilo Sánchez" w:date="2019-10-23T10:41:00Z">
        <w:r>
          <w:rPr>
            <w:color w:val="000000" w:themeColor="text1"/>
            <w:lang w:val="es-CL" w:eastAsia="x-none"/>
          </w:rPr>
          <w:delText>A</w:delText>
        </w:r>
      </w:del>
      <w:r>
        <w:rPr>
          <w:color w:val="000000" w:themeColor="text1"/>
          <w:lang w:val="es-CL" w:eastAsia="x-none"/>
        </w:rPr>
        <w:t xml:space="preserve"> mismo</w:t>
      </w:r>
      <w:del w:id="1439" w:author="Camilo Sánchez" w:date="2019-10-21T18:45:00Z">
        <w:r w:rsidRPr="00EB171E">
          <w:rPr>
            <w:color w:val="000000" w:themeColor="text1"/>
            <w:lang w:val="es-CL" w:eastAsia="x-none"/>
          </w:rPr>
          <w:delText>l</w:delText>
        </w:r>
      </w:del>
      <w:r w:rsidRPr="00EB171E">
        <w:rPr>
          <w:color w:val="000000" w:themeColor="text1"/>
          <w:lang w:val="es-CL" w:eastAsia="x-none"/>
        </w:rPr>
        <w:t xml:space="preserve"> tiempo que está profundizando en calado actual de 16,5 metros a 18 metros de profundidad. Por lo cual se ha visto que ha reconfigurado sus rutas de Panamá para México.</w:t>
      </w:r>
    </w:p>
    <w:p w14:paraId="62F5CF57" w14:textId="77777777" w:rsidR="007B3E36" w:rsidRPr="00EB171E" w:rsidRDefault="007B3E36" w:rsidP="007B3E36">
      <w:pPr>
        <w:rPr>
          <w:color w:val="000000" w:themeColor="text1"/>
          <w:lang w:val="es-CL" w:eastAsia="x-none"/>
        </w:rPr>
      </w:pPr>
      <w:r w:rsidRPr="00EB171E">
        <w:rPr>
          <w:color w:val="000000" w:themeColor="text1"/>
          <w:lang w:val="es-CL" w:eastAsia="x-none"/>
        </w:rPr>
        <w:t xml:space="preserve">Por otro lado, ICTSI comenzó operación en Manzanillo en el 2009 y ha estado realizando inversiones de ampliación de capacidad desde entonces. La más reciente es la inversión del 2015 de USD$ 260 millones para </w:t>
      </w:r>
      <w:r w:rsidRPr="00EB171E">
        <w:rPr>
          <w:color w:val="000000" w:themeColor="text1"/>
          <w:lang w:val="es-CL" w:eastAsia="x-none"/>
        </w:rPr>
        <w:lastRenderedPageBreak/>
        <w:t>llegar a la capacidad actual (2019) de 1</w:t>
      </w:r>
      <w:r>
        <w:rPr>
          <w:color w:val="000000" w:themeColor="text1"/>
          <w:lang w:val="es-CL" w:eastAsia="x-none"/>
        </w:rPr>
        <w:t>,</w:t>
      </w:r>
      <w:r w:rsidRPr="00EB171E">
        <w:rPr>
          <w:color w:val="000000" w:themeColor="text1"/>
          <w:lang w:val="es-CL" w:eastAsia="x-none"/>
        </w:rPr>
        <w:t xml:space="preserve">2 millones de </w:t>
      </w:r>
      <w:proofErr w:type="spellStart"/>
      <w:r w:rsidRPr="00EB171E">
        <w:rPr>
          <w:color w:val="000000" w:themeColor="text1"/>
          <w:lang w:val="es-CL" w:eastAsia="x-none"/>
        </w:rPr>
        <w:t>TEUs</w:t>
      </w:r>
      <w:proofErr w:type="spellEnd"/>
      <w:r w:rsidRPr="00EB171E">
        <w:rPr>
          <w:color w:val="000000" w:themeColor="text1"/>
          <w:lang w:val="es-CL" w:eastAsia="x-none"/>
        </w:rPr>
        <w:t xml:space="preserve"> anuales. Teniendo planes de llegar a 2</w:t>
      </w:r>
      <w:r>
        <w:rPr>
          <w:color w:val="000000" w:themeColor="text1"/>
          <w:lang w:val="es-CL" w:eastAsia="x-none"/>
        </w:rPr>
        <w:t>,</w:t>
      </w:r>
      <w:r w:rsidRPr="00EB171E">
        <w:rPr>
          <w:color w:val="000000" w:themeColor="text1"/>
          <w:lang w:val="es-CL" w:eastAsia="x-none"/>
        </w:rPr>
        <w:t xml:space="preserve">2 millones de </w:t>
      </w:r>
      <w:proofErr w:type="spellStart"/>
      <w:r w:rsidRPr="00EB171E">
        <w:rPr>
          <w:color w:val="000000" w:themeColor="text1"/>
          <w:lang w:val="es-CL" w:eastAsia="x-none"/>
        </w:rPr>
        <w:t>TEUs</w:t>
      </w:r>
      <w:proofErr w:type="spellEnd"/>
      <w:r w:rsidRPr="00EB171E">
        <w:rPr>
          <w:color w:val="000000" w:themeColor="text1"/>
          <w:lang w:val="es-CL" w:eastAsia="x-none"/>
        </w:rPr>
        <w:t xml:space="preserve"> anuales para el 2025 con nuevas inversiones.</w:t>
      </w:r>
    </w:p>
    <w:p w14:paraId="0B203372" w14:textId="77777777" w:rsidR="007B3E36" w:rsidRDefault="007B3E36" w:rsidP="007B3E36">
      <w:pPr>
        <w:rPr>
          <w:color w:val="000000" w:themeColor="text1"/>
          <w:lang w:val="es-CL" w:eastAsia="x-none"/>
        </w:rPr>
      </w:pPr>
      <w:r w:rsidRPr="00EB171E">
        <w:rPr>
          <w:color w:val="000000" w:themeColor="text1"/>
          <w:lang w:val="es-CL" w:eastAsia="x-none"/>
        </w:rPr>
        <w:t xml:space="preserve">Adicionalmente, México es una parada atractiva para el Comercio Exterior por </w:t>
      </w:r>
      <w:r>
        <w:rPr>
          <w:color w:val="000000" w:themeColor="text1"/>
          <w:lang w:val="es-CL" w:eastAsia="x-none"/>
        </w:rPr>
        <w:t>las necesidades de consumo por s</w:t>
      </w:r>
      <w:r w:rsidRPr="00EB171E">
        <w:rPr>
          <w:color w:val="000000" w:themeColor="text1"/>
          <w:lang w:val="es-CL" w:eastAsia="x-none"/>
        </w:rPr>
        <w:t>u población de alrededor de los 120 millones de habitantes.</w:t>
      </w:r>
    </w:p>
    <w:p w14:paraId="6D625309" w14:textId="77777777" w:rsidR="007B3E36" w:rsidRDefault="007B3E36" w:rsidP="007B3E36">
      <w:pPr>
        <w:rPr>
          <w:color w:val="000000" w:themeColor="text1"/>
          <w:lang w:val="es-CL" w:eastAsia="x-none"/>
        </w:rPr>
      </w:pPr>
      <w:r>
        <w:rPr>
          <w:color w:val="000000" w:themeColor="text1"/>
          <w:lang w:val="es-CL" w:eastAsia="x-none"/>
        </w:rPr>
        <w:t xml:space="preserve">Por lo anterior, se espera que México Pacífico siga atrayendo la carga de transbordo y </w:t>
      </w:r>
      <w:r w:rsidRPr="00FA2ABB">
        <w:rPr>
          <w:b/>
          <w:color w:val="000000" w:themeColor="text1"/>
          <w:lang w:val="es-CL" w:eastAsia="x-none"/>
        </w:rPr>
        <w:t>alcance una participación del 40%.</w:t>
      </w:r>
    </w:p>
    <w:p w14:paraId="70186A11" w14:textId="77777777" w:rsidR="007B3E36" w:rsidRDefault="007B3E36" w:rsidP="007B3E36">
      <w:pPr>
        <w:rPr>
          <w:rStyle w:val="nfasisintenso"/>
          <w:lang w:val="es-CL" w:eastAsia="x-none"/>
        </w:rPr>
      </w:pPr>
    </w:p>
    <w:p w14:paraId="73A9FA4B" w14:textId="77777777" w:rsidR="007B3E36" w:rsidRPr="006C69D8" w:rsidRDefault="007B3E36" w:rsidP="007B3E36">
      <w:pPr>
        <w:ind w:firstLine="709"/>
        <w:rPr>
          <w:rStyle w:val="nfasisintenso"/>
          <w:lang w:val="es-CL" w:eastAsia="x-none"/>
        </w:rPr>
      </w:pPr>
      <w:r w:rsidRPr="006C69D8">
        <w:rPr>
          <w:rStyle w:val="nfasisintenso"/>
          <w:lang w:val="es-CL" w:eastAsia="x-none"/>
        </w:rPr>
        <w:t>Ecuador – Posorja</w:t>
      </w:r>
    </w:p>
    <w:p w14:paraId="5AF413A5" w14:textId="77777777" w:rsidR="007B3E36" w:rsidRPr="0075142D" w:rsidRDefault="007B3E36" w:rsidP="007B3E36">
      <w:pPr>
        <w:rPr>
          <w:color w:val="000000" w:themeColor="text1"/>
          <w:lang w:val="es-CL" w:eastAsia="x-none"/>
        </w:rPr>
      </w:pPr>
      <w:r w:rsidRPr="0075142D">
        <w:rPr>
          <w:color w:val="000000" w:themeColor="text1"/>
          <w:lang w:val="es-CL" w:eastAsia="x-none"/>
        </w:rPr>
        <w:t xml:space="preserve">A pesar de encontrarse DP </w:t>
      </w:r>
      <w:proofErr w:type="spellStart"/>
      <w:r w:rsidRPr="0075142D">
        <w:rPr>
          <w:color w:val="000000" w:themeColor="text1"/>
          <w:lang w:val="es-CL" w:eastAsia="x-none"/>
        </w:rPr>
        <w:t>World</w:t>
      </w:r>
      <w:proofErr w:type="spellEnd"/>
      <w:r w:rsidRPr="0075142D">
        <w:rPr>
          <w:color w:val="000000" w:themeColor="text1"/>
          <w:lang w:val="es-CL" w:eastAsia="x-none"/>
        </w:rPr>
        <w:t xml:space="preserve"> en Callao, Perú, también está buscando aumentar su participación en la región con el desarrollo del puerto de Posorja en Ecuador. Realizando una inversión de USD$ 1.200 millones</w:t>
      </w:r>
      <w:r>
        <w:rPr>
          <w:color w:val="000000" w:themeColor="text1"/>
          <w:lang w:val="es-CL" w:eastAsia="x-none"/>
        </w:rPr>
        <w:t>.</w:t>
      </w:r>
      <w:r w:rsidRPr="0075142D">
        <w:rPr>
          <w:color w:val="000000" w:themeColor="text1"/>
          <w:lang w:val="es-CL" w:eastAsia="x-none"/>
        </w:rPr>
        <w:t xml:space="preserve"> </w:t>
      </w:r>
      <w:r>
        <w:rPr>
          <w:color w:val="000000" w:themeColor="text1"/>
          <w:lang w:val="es-CL" w:eastAsia="x-none"/>
        </w:rPr>
        <w:t xml:space="preserve">Esta terminal </w:t>
      </w:r>
      <w:r w:rsidRPr="0075142D">
        <w:rPr>
          <w:color w:val="000000" w:themeColor="text1"/>
          <w:lang w:val="es-CL" w:eastAsia="x-none"/>
        </w:rPr>
        <w:t>emp</w:t>
      </w:r>
      <w:del w:id="1440" w:author="Camilo Sánchez" w:date="2019-10-21T18:46:00Z">
        <w:r w:rsidRPr="0075142D">
          <w:rPr>
            <w:color w:val="000000" w:themeColor="text1"/>
            <w:lang w:val="es-CL" w:eastAsia="x-none"/>
          </w:rPr>
          <w:delText>i</w:delText>
        </w:r>
      </w:del>
      <w:r w:rsidRPr="0075142D">
        <w:rPr>
          <w:color w:val="000000" w:themeColor="text1"/>
          <w:lang w:val="es-CL" w:eastAsia="x-none"/>
        </w:rPr>
        <w:t>ez</w:t>
      </w:r>
      <w:r>
        <w:rPr>
          <w:color w:val="000000" w:themeColor="text1"/>
          <w:lang w:val="es-CL" w:eastAsia="x-none"/>
        </w:rPr>
        <w:t>ó</w:t>
      </w:r>
      <w:r w:rsidRPr="0075142D">
        <w:rPr>
          <w:color w:val="000000" w:themeColor="text1"/>
          <w:lang w:val="es-CL" w:eastAsia="x-none"/>
        </w:rPr>
        <w:t xml:space="preserve"> a operar en el 2019 con una capacidad de 1.5 millones de </w:t>
      </w:r>
      <w:proofErr w:type="spellStart"/>
      <w:r w:rsidRPr="0075142D">
        <w:rPr>
          <w:color w:val="000000" w:themeColor="text1"/>
          <w:lang w:val="es-CL" w:eastAsia="x-none"/>
        </w:rPr>
        <w:t>TEUs</w:t>
      </w:r>
      <w:proofErr w:type="spellEnd"/>
      <w:r w:rsidRPr="0075142D">
        <w:rPr>
          <w:color w:val="000000" w:themeColor="text1"/>
          <w:lang w:val="es-CL" w:eastAsia="x-none"/>
        </w:rPr>
        <w:t xml:space="preserve"> anuales y un calado de 16,5 metros de profundidad.</w:t>
      </w:r>
    </w:p>
    <w:p w14:paraId="60A27948" w14:textId="77777777" w:rsidR="007B3E36" w:rsidRDefault="007B3E36" w:rsidP="007B3E36">
      <w:pPr>
        <w:rPr>
          <w:color w:val="000000" w:themeColor="text1"/>
          <w:lang w:val="es-CL" w:eastAsia="x-none"/>
        </w:rPr>
      </w:pPr>
      <w:r w:rsidRPr="0075142D">
        <w:rPr>
          <w:color w:val="000000" w:themeColor="text1"/>
          <w:lang w:val="es-CL" w:eastAsia="x-none"/>
        </w:rPr>
        <w:t>Con este nuevo participante</w:t>
      </w:r>
      <w:r>
        <w:rPr>
          <w:color w:val="000000" w:themeColor="text1"/>
          <w:lang w:val="es-CL" w:eastAsia="x-none"/>
        </w:rPr>
        <w:t xml:space="preserve"> de</w:t>
      </w:r>
      <w:r w:rsidRPr="0075142D">
        <w:rPr>
          <w:color w:val="000000" w:themeColor="text1"/>
          <w:lang w:val="es-CL" w:eastAsia="x-none"/>
        </w:rPr>
        <w:t xml:space="preserve"> Ecuador,</w:t>
      </w:r>
      <w:r>
        <w:rPr>
          <w:color w:val="000000" w:themeColor="text1"/>
          <w:lang w:val="es-CL" w:eastAsia="x-none"/>
        </w:rPr>
        <w:t xml:space="preserve"> es necesario repartir parte de la cuota del 20 de la región, antes repartida entre</w:t>
      </w:r>
      <w:r w:rsidRPr="0075142D">
        <w:rPr>
          <w:color w:val="000000" w:themeColor="text1"/>
          <w:lang w:val="es-CL" w:eastAsia="x-none"/>
        </w:rPr>
        <w:t xml:space="preserve"> Perú y Colombia</w:t>
      </w:r>
      <w:r>
        <w:rPr>
          <w:color w:val="000000" w:themeColor="text1"/>
          <w:lang w:val="es-CL" w:eastAsia="x-none"/>
        </w:rPr>
        <w:t xml:space="preserve">. Por lo tanto, por el nivel de inversión realizada y recordando que Callao (Perú) es operada por APM, se estima que Ecuador </w:t>
      </w:r>
      <w:r w:rsidRPr="00FA2ABB">
        <w:rPr>
          <w:b/>
          <w:color w:val="000000" w:themeColor="text1"/>
          <w:lang w:val="es-CL" w:eastAsia="x-none"/>
        </w:rPr>
        <w:t>alcance el 7% de participación</w:t>
      </w:r>
      <w:r>
        <w:rPr>
          <w:color w:val="000000" w:themeColor="text1"/>
          <w:lang w:val="es-CL" w:eastAsia="x-none"/>
        </w:rPr>
        <w:t>.</w:t>
      </w:r>
    </w:p>
    <w:p w14:paraId="54139EEA" w14:textId="77777777" w:rsidR="007B3E36" w:rsidRDefault="007B3E36" w:rsidP="007B3E36">
      <w:pPr>
        <w:ind w:firstLine="709"/>
        <w:rPr>
          <w:rStyle w:val="nfasisintenso"/>
          <w:lang w:val="es-CL" w:eastAsia="x-none"/>
        </w:rPr>
      </w:pPr>
    </w:p>
    <w:p w14:paraId="7A279D73" w14:textId="77777777" w:rsidR="007B3E36" w:rsidRPr="004B6551" w:rsidRDefault="007B3E36" w:rsidP="007B3E36">
      <w:pPr>
        <w:ind w:firstLine="709"/>
        <w:rPr>
          <w:rStyle w:val="nfasisintenso"/>
          <w:lang w:val="es-CL" w:eastAsia="x-none"/>
        </w:rPr>
      </w:pPr>
      <w:r w:rsidRPr="004B6551">
        <w:rPr>
          <w:rStyle w:val="nfasisintenso"/>
          <w:lang w:val="es-CL" w:eastAsia="x-none"/>
        </w:rPr>
        <w:t>Colombia – Buenaventura</w:t>
      </w:r>
    </w:p>
    <w:p w14:paraId="5CD03099" w14:textId="77777777" w:rsidR="007B3E36" w:rsidRPr="00AA7FA7" w:rsidRDefault="007B3E36" w:rsidP="007B3E36">
      <w:pPr>
        <w:rPr>
          <w:color w:val="000000" w:themeColor="text1"/>
          <w:lang w:val="es-CL" w:eastAsia="x-none"/>
        </w:rPr>
      </w:pPr>
      <w:r>
        <w:rPr>
          <w:color w:val="000000" w:themeColor="text1"/>
          <w:lang w:val="es-CL" w:eastAsia="x-none"/>
        </w:rPr>
        <w:t>Con base en la información previamente expuesta, la zona portuaria de Buenaventura debe competir con las inversiones realizadas en la región</w:t>
      </w:r>
      <w:r w:rsidRPr="00AA7FA7">
        <w:rPr>
          <w:color w:val="000000" w:themeColor="text1"/>
          <w:lang w:val="es-CL" w:eastAsia="x-none"/>
        </w:rPr>
        <w:t>. E</w:t>
      </w:r>
      <w:r>
        <w:rPr>
          <w:color w:val="000000" w:themeColor="text1"/>
          <w:lang w:val="es-CL" w:eastAsia="x-none"/>
        </w:rPr>
        <w:t>n la actualidad e</w:t>
      </w:r>
      <w:r w:rsidRPr="00AA7FA7">
        <w:rPr>
          <w:color w:val="000000" w:themeColor="text1"/>
          <w:lang w:val="es-CL" w:eastAsia="x-none"/>
        </w:rPr>
        <w:t xml:space="preserve">l único </w:t>
      </w:r>
      <w:commentRangeStart w:id="1441"/>
      <w:r w:rsidRPr="00AA7FA7">
        <w:rPr>
          <w:color w:val="000000" w:themeColor="text1"/>
          <w:lang w:val="es-CL" w:eastAsia="x-none"/>
        </w:rPr>
        <w:t xml:space="preserve">operador internacional </w:t>
      </w:r>
      <w:commentRangeEnd w:id="1441"/>
      <w:r w:rsidR="008B7FEB">
        <w:rPr>
          <w:rStyle w:val="Refdecomentario"/>
        </w:rPr>
        <w:commentReference w:id="1441"/>
      </w:r>
      <w:r w:rsidRPr="00AA7FA7">
        <w:rPr>
          <w:color w:val="000000" w:themeColor="text1"/>
          <w:lang w:val="es-CL" w:eastAsia="x-none"/>
        </w:rPr>
        <w:t>es PSA Singapur, que invirtió $180 millones</w:t>
      </w:r>
      <w:r>
        <w:rPr>
          <w:color w:val="000000" w:themeColor="text1"/>
          <w:lang w:val="es-CL" w:eastAsia="x-none"/>
        </w:rPr>
        <w:t xml:space="preserve"> </w:t>
      </w:r>
      <w:r w:rsidRPr="00AA7FA7">
        <w:rPr>
          <w:color w:val="000000" w:themeColor="text1"/>
          <w:lang w:val="es-CL" w:eastAsia="x-none"/>
        </w:rPr>
        <w:t>USD en el 2017</w:t>
      </w:r>
      <w:r>
        <w:rPr>
          <w:color w:val="000000" w:themeColor="text1"/>
          <w:lang w:val="es-CL" w:eastAsia="x-none"/>
        </w:rPr>
        <w:t xml:space="preserve"> (S.P. Aguadulce)</w:t>
      </w:r>
      <w:r w:rsidRPr="00AA7FA7">
        <w:rPr>
          <w:color w:val="000000" w:themeColor="text1"/>
          <w:lang w:val="es-CL" w:eastAsia="x-none"/>
        </w:rPr>
        <w:t xml:space="preserve"> para </w:t>
      </w:r>
      <w:r>
        <w:rPr>
          <w:color w:val="000000" w:themeColor="text1"/>
          <w:lang w:val="es-CL" w:eastAsia="x-none"/>
        </w:rPr>
        <w:t xml:space="preserve">tener </w:t>
      </w:r>
      <w:r w:rsidRPr="00AA7FA7">
        <w:rPr>
          <w:color w:val="000000" w:themeColor="text1"/>
          <w:lang w:val="es-CL" w:eastAsia="x-none"/>
        </w:rPr>
        <w:t xml:space="preserve">la capacidad </w:t>
      </w:r>
      <w:r>
        <w:rPr>
          <w:color w:val="000000" w:themeColor="text1"/>
          <w:lang w:val="es-CL" w:eastAsia="x-none"/>
        </w:rPr>
        <w:t xml:space="preserve">instalada </w:t>
      </w:r>
      <w:r w:rsidRPr="00AA7FA7">
        <w:rPr>
          <w:color w:val="000000" w:themeColor="text1"/>
          <w:lang w:val="es-CL" w:eastAsia="x-none"/>
        </w:rPr>
        <w:t xml:space="preserve">que tiene ahora de 700.000 </w:t>
      </w:r>
      <w:proofErr w:type="spellStart"/>
      <w:r w:rsidRPr="00AA7FA7">
        <w:rPr>
          <w:color w:val="000000" w:themeColor="text1"/>
          <w:lang w:val="es-CL" w:eastAsia="x-none"/>
        </w:rPr>
        <w:t>TEUs</w:t>
      </w:r>
      <w:proofErr w:type="spellEnd"/>
      <w:r w:rsidRPr="00AA7FA7">
        <w:rPr>
          <w:color w:val="000000" w:themeColor="text1"/>
          <w:lang w:val="es-CL" w:eastAsia="x-none"/>
        </w:rPr>
        <w:t xml:space="preserve"> anuales, sin previsión de nuevas inversiones. Además</w:t>
      </w:r>
      <w:r>
        <w:rPr>
          <w:color w:val="000000" w:themeColor="text1"/>
          <w:lang w:val="es-CL" w:eastAsia="x-none"/>
        </w:rPr>
        <w:t>,</w:t>
      </w:r>
      <w:r w:rsidRPr="00AA7FA7">
        <w:rPr>
          <w:color w:val="000000" w:themeColor="text1"/>
          <w:lang w:val="es-CL" w:eastAsia="x-none"/>
        </w:rPr>
        <w:t xml:space="preserve"> </w:t>
      </w:r>
      <w:r>
        <w:rPr>
          <w:color w:val="000000" w:themeColor="text1"/>
          <w:lang w:val="es-CL" w:eastAsia="x-none"/>
        </w:rPr>
        <w:t>la Z.P. de Buenaventura cuenta con la limitación de profundidad del canal de acceso que cuenta en la actualidad con 12,5 metros en marea baja y 15,5 metros en marea alta.</w:t>
      </w:r>
    </w:p>
    <w:p w14:paraId="39E5461C" w14:textId="77777777" w:rsidR="007B3E36" w:rsidRDefault="007B3E36" w:rsidP="007B3E36">
      <w:pPr>
        <w:rPr>
          <w:color w:val="000000" w:themeColor="text1"/>
          <w:lang w:val="es-CL" w:eastAsia="x-none"/>
        </w:rPr>
      </w:pPr>
      <w:r w:rsidRPr="00AA7FA7">
        <w:rPr>
          <w:color w:val="000000" w:themeColor="text1"/>
          <w:lang w:val="es-CL" w:eastAsia="x-none"/>
        </w:rPr>
        <w:t>A pesar de tener una capacidad actual de aproximadamente 2</w:t>
      </w:r>
      <w:r>
        <w:rPr>
          <w:color w:val="000000" w:themeColor="text1"/>
          <w:lang w:val="es-CL" w:eastAsia="x-none"/>
        </w:rPr>
        <w:t>,</w:t>
      </w:r>
      <w:r w:rsidRPr="00AA7FA7">
        <w:rPr>
          <w:color w:val="000000" w:themeColor="text1"/>
          <w:lang w:val="es-CL" w:eastAsia="x-none"/>
        </w:rPr>
        <w:t xml:space="preserve">8 millones de </w:t>
      </w:r>
      <w:proofErr w:type="spellStart"/>
      <w:r w:rsidRPr="00AA7FA7">
        <w:rPr>
          <w:color w:val="000000" w:themeColor="text1"/>
          <w:lang w:val="es-CL" w:eastAsia="x-none"/>
        </w:rPr>
        <w:t>TEUs</w:t>
      </w:r>
      <w:proofErr w:type="spellEnd"/>
      <w:r w:rsidRPr="00AA7FA7">
        <w:rPr>
          <w:color w:val="000000" w:themeColor="text1"/>
          <w:lang w:val="es-CL" w:eastAsia="x-none"/>
        </w:rPr>
        <w:t xml:space="preserve"> anuales</w:t>
      </w:r>
      <w:r>
        <w:rPr>
          <w:color w:val="000000" w:themeColor="text1"/>
          <w:lang w:val="es-CL" w:eastAsia="x-none"/>
        </w:rPr>
        <w:t>,</w:t>
      </w:r>
      <w:r w:rsidRPr="00AA7FA7">
        <w:rPr>
          <w:color w:val="000000" w:themeColor="text1"/>
          <w:lang w:val="es-CL" w:eastAsia="x-none"/>
        </w:rPr>
        <w:t xml:space="preserve"> la región de Buenaventura </w:t>
      </w:r>
      <w:r>
        <w:rPr>
          <w:color w:val="000000" w:themeColor="text1"/>
          <w:lang w:val="es-CL" w:eastAsia="x-none"/>
        </w:rPr>
        <w:t xml:space="preserve">solo cuenta con la terminal de APM </w:t>
      </w:r>
      <w:proofErr w:type="spellStart"/>
      <w:r>
        <w:rPr>
          <w:color w:val="000000" w:themeColor="text1"/>
          <w:lang w:val="es-CL" w:eastAsia="x-none"/>
        </w:rPr>
        <w:t>Terminals</w:t>
      </w:r>
      <w:proofErr w:type="spellEnd"/>
      <w:r>
        <w:rPr>
          <w:color w:val="000000" w:themeColor="text1"/>
          <w:lang w:val="es-CL" w:eastAsia="x-none"/>
        </w:rPr>
        <w:t xml:space="preserve"> de TC Buen. P</w:t>
      </w:r>
      <w:r w:rsidRPr="00AA7FA7">
        <w:rPr>
          <w:color w:val="000000" w:themeColor="text1"/>
          <w:lang w:val="es-CL" w:eastAsia="x-none"/>
        </w:rPr>
        <w:t>or lo tanto, se prevé que irá perdiendo su participación actual del 10% en transbordo a nuevos jugadores como Posorja en Ecuador</w:t>
      </w:r>
      <w:r>
        <w:rPr>
          <w:color w:val="000000" w:themeColor="text1"/>
          <w:lang w:val="es-CL" w:eastAsia="x-none"/>
        </w:rPr>
        <w:t xml:space="preserve">, </w:t>
      </w:r>
      <w:r w:rsidRPr="00FA2ABB">
        <w:rPr>
          <w:b/>
          <w:color w:val="000000" w:themeColor="text1"/>
          <w:lang w:val="es-CL" w:eastAsia="x-none"/>
        </w:rPr>
        <w:t>llegando al 3%.</w:t>
      </w:r>
    </w:p>
    <w:p w14:paraId="2BBF628F" w14:textId="77777777" w:rsidR="007B3E36" w:rsidRPr="003148D3" w:rsidRDefault="007B3E36" w:rsidP="007B3E36">
      <w:pPr>
        <w:rPr>
          <w:lang w:val="es-CO"/>
        </w:rPr>
      </w:pPr>
    </w:p>
    <w:tbl>
      <w:tblPr>
        <w:tblW w:w="0" w:type="auto"/>
        <w:jc w:val="center"/>
        <w:tblBorders>
          <w:top w:val="single" w:sz="4" w:space="0" w:color="7CC8D3"/>
          <w:left w:val="single" w:sz="4" w:space="0" w:color="7CC8D3"/>
          <w:bottom w:val="single" w:sz="4" w:space="0" w:color="7CC8D3"/>
          <w:right w:val="single" w:sz="4" w:space="0" w:color="7CC8D3"/>
          <w:insideH w:val="single" w:sz="4" w:space="0" w:color="7CC8D3"/>
          <w:insideV w:val="single" w:sz="4" w:space="0" w:color="7CC8D3"/>
        </w:tblBorders>
        <w:tblCellMar>
          <w:left w:w="70" w:type="dxa"/>
          <w:right w:w="70" w:type="dxa"/>
        </w:tblCellMar>
        <w:tblLook w:val="04A0" w:firstRow="1" w:lastRow="0" w:firstColumn="1" w:lastColumn="0" w:noHBand="0" w:noVBand="1"/>
      </w:tblPr>
      <w:tblGrid>
        <w:gridCol w:w="3699"/>
        <w:gridCol w:w="1638"/>
        <w:gridCol w:w="1710"/>
        <w:gridCol w:w="1599"/>
        <w:gridCol w:w="1174"/>
      </w:tblGrid>
      <w:tr w:rsidR="007B3E36" w:rsidRPr="00986A56" w14:paraId="4FDE31EF" w14:textId="77777777" w:rsidTr="002F69FE">
        <w:trPr>
          <w:trHeight w:val="340"/>
          <w:jc w:val="center"/>
        </w:trPr>
        <w:tc>
          <w:tcPr>
            <w:tcW w:w="0" w:type="auto"/>
            <w:shd w:val="clear" w:color="auto" w:fill="7CC8D3"/>
            <w:vAlign w:val="center"/>
            <w:hideMark/>
          </w:tcPr>
          <w:p w14:paraId="6834DF3D" w14:textId="77777777" w:rsidR="007B3E36" w:rsidRPr="00FA2ABB" w:rsidRDefault="007B3E36" w:rsidP="002F69FE">
            <w:pPr>
              <w:spacing w:before="0" w:after="0" w:line="240" w:lineRule="auto"/>
              <w:jc w:val="center"/>
              <w:rPr>
                <w:rFonts w:cs="Helvetica"/>
                <w:b/>
                <w:bCs/>
                <w:color w:val="FFFFFF" w:themeColor="background1"/>
                <w:szCs w:val="20"/>
                <w:lang w:eastAsia="es-CO"/>
              </w:rPr>
            </w:pPr>
            <w:r w:rsidRPr="00FA2ABB">
              <w:rPr>
                <w:rFonts w:cs="Helvetica"/>
                <w:b/>
                <w:bCs/>
                <w:color w:val="FFFFFF" w:themeColor="background1"/>
                <w:szCs w:val="20"/>
                <w:lang w:eastAsia="es-CO"/>
              </w:rPr>
              <w:t>Puerto</w:t>
            </w:r>
          </w:p>
        </w:tc>
        <w:tc>
          <w:tcPr>
            <w:tcW w:w="0" w:type="auto"/>
            <w:shd w:val="clear" w:color="auto" w:fill="7CC8D3"/>
            <w:vAlign w:val="center"/>
            <w:hideMark/>
          </w:tcPr>
          <w:p w14:paraId="4F651873" w14:textId="77777777" w:rsidR="007B3E36" w:rsidRPr="00FA2ABB" w:rsidRDefault="007B3E36" w:rsidP="002F69FE">
            <w:pPr>
              <w:spacing w:before="0" w:after="0" w:line="240" w:lineRule="auto"/>
              <w:jc w:val="center"/>
              <w:rPr>
                <w:rFonts w:cs="Helvetica"/>
                <w:b/>
                <w:bCs/>
                <w:color w:val="FFFFFF" w:themeColor="background1"/>
                <w:szCs w:val="20"/>
                <w:lang w:eastAsia="es-CO"/>
              </w:rPr>
            </w:pPr>
            <w:r w:rsidRPr="003D74DB">
              <w:rPr>
                <w:rFonts w:cs="Helvetica"/>
                <w:b/>
                <w:bCs/>
                <w:color w:val="FFFFFF" w:themeColor="background1"/>
                <w:szCs w:val="20"/>
                <w:lang w:val="es-CO" w:eastAsia="es-CO"/>
              </w:rPr>
              <w:t>Participación</w:t>
            </w:r>
            <w:r w:rsidRPr="00FA2ABB">
              <w:rPr>
                <w:rFonts w:cs="Helvetica"/>
                <w:b/>
                <w:bCs/>
                <w:color w:val="FFFFFF" w:themeColor="background1"/>
                <w:szCs w:val="20"/>
                <w:lang w:eastAsia="es-CO"/>
              </w:rPr>
              <w:t xml:space="preserve"> </w:t>
            </w:r>
            <w:r w:rsidRPr="003D74DB">
              <w:rPr>
                <w:rFonts w:cs="Helvetica"/>
                <w:b/>
                <w:bCs/>
                <w:color w:val="FFFFFF" w:themeColor="background1"/>
                <w:szCs w:val="20"/>
                <w:lang w:val="es-CO" w:eastAsia="es-CO"/>
              </w:rPr>
              <w:t>estimada</w:t>
            </w:r>
            <w:r w:rsidRPr="00FA2ABB">
              <w:rPr>
                <w:rFonts w:cs="Helvetica"/>
                <w:b/>
                <w:bCs/>
                <w:color w:val="FFFFFF" w:themeColor="background1"/>
                <w:szCs w:val="20"/>
                <w:lang w:eastAsia="es-CO"/>
              </w:rPr>
              <w:t xml:space="preserve"> 2038</w:t>
            </w:r>
          </w:p>
        </w:tc>
        <w:tc>
          <w:tcPr>
            <w:tcW w:w="0" w:type="auto"/>
            <w:shd w:val="clear" w:color="auto" w:fill="7CC8D3"/>
            <w:vAlign w:val="center"/>
            <w:hideMark/>
          </w:tcPr>
          <w:p w14:paraId="7467E631" w14:textId="77777777" w:rsidR="007B3E36" w:rsidRPr="00FA2ABB" w:rsidRDefault="007B3E36" w:rsidP="002F69FE">
            <w:pPr>
              <w:spacing w:before="0" w:after="0" w:line="240" w:lineRule="auto"/>
              <w:jc w:val="center"/>
              <w:rPr>
                <w:rFonts w:cs="Helvetica"/>
                <w:b/>
                <w:bCs/>
                <w:color w:val="FFFFFF" w:themeColor="background1"/>
                <w:szCs w:val="20"/>
                <w:lang w:val="es-CO" w:eastAsia="es-CO"/>
              </w:rPr>
            </w:pPr>
            <w:r w:rsidRPr="00FA2ABB">
              <w:rPr>
                <w:rFonts w:cs="Helvetica"/>
                <w:b/>
                <w:bCs/>
                <w:color w:val="FFFFFF" w:themeColor="background1"/>
                <w:szCs w:val="20"/>
                <w:lang w:val="es-CO" w:eastAsia="es-CO"/>
              </w:rPr>
              <w:t xml:space="preserve">Capacidad estimada 2038 (millones de </w:t>
            </w:r>
            <w:proofErr w:type="spellStart"/>
            <w:r w:rsidRPr="00FA2ABB">
              <w:rPr>
                <w:rFonts w:cs="Helvetica"/>
                <w:b/>
                <w:bCs/>
                <w:color w:val="FFFFFF" w:themeColor="background1"/>
                <w:szCs w:val="20"/>
                <w:lang w:val="es-CO" w:eastAsia="es-CO"/>
              </w:rPr>
              <w:t>TEUs</w:t>
            </w:r>
            <w:proofErr w:type="spellEnd"/>
            <w:r w:rsidRPr="00FA2ABB">
              <w:rPr>
                <w:rFonts w:cs="Helvetica"/>
                <w:b/>
                <w:bCs/>
                <w:color w:val="FFFFFF" w:themeColor="background1"/>
                <w:szCs w:val="20"/>
                <w:lang w:val="es-CO" w:eastAsia="es-CO"/>
              </w:rPr>
              <w:t>)</w:t>
            </w:r>
          </w:p>
        </w:tc>
        <w:tc>
          <w:tcPr>
            <w:tcW w:w="0" w:type="auto"/>
            <w:shd w:val="clear" w:color="auto" w:fill="7CC8D3"/>
            <w:vAlign w:val="center"/>
            <w:hideMark/>
          </w:tcPr>
          <w:p w14:paraId="50F6CDA7" w14:textId="77777777" w:rsidR="007B3E36" w:rsidRPr="00FA2ABB" w:rsidRDefault="007B3E36" w:rsidP="002F69FE">
            <w:pPr>
              <w:spacing w:before="0" w:after="0" w:line="240" w:lineRule="auto"/>
              <w:jc w:val="center"/>
              <w:rPr>
                <w:rFonts w:cs="Helvetica"/>
                <w:b/>
                <w:bCs/>
                <w:color w:val="FFFFFF" w:themeColor="background1"/>
                <w:szCs w:val="20"/>
                <w:lang w:val="es-CO" w:eastAsia="es-CO"/>
              </w:rPr>
            </w:pPr>
            <w:r w:rsidRPr="00FA2ABB">
              <w:rPr>
                <w:rFonts w:cs="Helvetica"/>
                <w:b/>
                <w:bCs/>
                <w:color w:val="FFFFFF" w:themeColor="background1"/>
                <w:szCs w:val="20"/>
                <w:lang w:val="es-CO" w:eastAsia="es-CO"/>
              </w:rPr>
              <w:t>Demanda estimada 20</w:t>
            </w:r>
            <w:r>
              <w:rPr>
                <w:rFonts w:cs="Helvetica"/>
                <w:b/>
                <w:bCs/>
                <w:color w:val="FFFFFF" w:themeColor="background1"/>
                <w:szCs w:val="20"/>
                <w:lang w:val="es-CO" w:eastAsia="es-CO"/>
              </w:rPr>
              <w:t>3</w:t>
            </w:r>
            <w:r w:rsidRPr="00FA2ABB">
              <w:rPr>
                <w:rFonts w:cs="Helvetica"/>
                <w:b/>
                <w:bCs/>
                <w:color w:val="FFFFFF" w:themeColor="background1"/>
                <w:szCs w:val="20"/>
                <w:lang w:val="es-CO" w:eastAsia="es-CO"/>
              </w:rPr>
              <w:t xml:space="preserve">8 (millones de </w:t>
            </w:r>
            <w:proofErr w:type="spellStart"/>
            <w:r w:rsidRPr="00FA2ABB">
              <w:rPr>
                <w:rFonts w:cs="Helvetica"/>
                <w:b/>
                <w:bCs/>
                <w:color w:val="FFFFFF" w:themeColor="background1"/>
                <w:szCs w:val="20"/>
                <w:lang w:val="es-CO" w:eastAsia="es-CO"/>
              </w:rPr>
              <w:t>TEUs</w:t>
            </w:r>
            <w:proofErr w:type="spellEnd"/>
            <w:r w:rsidRPr="00FA2ABB">
              <w:rPr>
                <w:rFonts w:cs="Helvetica"/>
                <w:b/>
                <w:bCs/>
                <w:color w:val="FFFFFF" w:themeColor="background1"/>
                <w:szCs w:val="20"/>
                <w:lang w:val="es-CO" w:eastAsia="es-CO"/>
              </w:rPr>
              <w:t>)</w:t>
            </w:r>
          </w:p>
        </w:tc>
        <w:tc>
          <w:tcPr>
            <w:tcW w:w="0" w:type="auto"/>
            <w:shd w:val="clear" w:color="auto" w:fill="7CC8D3"/>
            <w:vAlign w:val="center"/>
            <w:hideMark/>
          </w:tcPr>
          <w:p w14:paraId="273C5038" w14:textId="77777777" w:rsidR="007B3E36" w:rsidRPr="00FA2ABB" w:rsidRDefault="007B3E36" w:rsidP="002F69FE">
            <w:pPr>
              <w:spacing w:before="0" w:after="0" w:line="240" w:lineRule="auto"/>
              <w:jc w:val="center"/>
              <w:rPr>
                <w:rFonts w:cs="Helvetica"/>
                <w:b/>
                <w:bCs/>
                <w:color w:val="FFFFFF" w:themeColor="background1"/>
                <w:szCs w:val="20"/>
                <w:lang w:eastAsia="es-CO"/>
              </w:rPr>
            </w:pPr>
            <w:r w:rsidRPr="003D74DB">
              <w:rPr>
                <w:rFonts w:cs="Helvetica"/>
                <w:b/>
                <w:bCs/>
                <w:color w:val="FFFFFF" w:themeColor="background1"/>
                <w:szCs w:val="20"/>
                <w:lang w:val="es-CO" w:eastAsia="es-CO"/>
              </w:rPr>
              <w:t>Ocupación</w:t>
            </w:r>
          </w:p>
        </w:tc>
      </w:tr>
      <w:tr w:rsidR="007B3E36" w:rsidRPr="00986A56" w14:paraId="68EAE09A" w14:textId="77777777" w:rsidTr="002F69FE">
        <w:trPr>
          <w:trHeight w:val="340"/>
          <w:jc w:val="center"/>
        </w:trPr>
        <w:tc>
          <w:tcPr>
            <w:tcW w:w="0" w:type="auto"/>
            <w:shd w:val="clear" w:color="auto" w:fill="auto"/>
            <w:noWrap/>
            <w:vAlign w:val="center"/>
            <w:hideMark/>
          </w:tcPr>
          <w:p w14:paraId="1A2E8381" w14:textId="77777777" w:rsidR="007B3E36" w:rsidRPr="00986A56" w:rsidRDefault="007B3E36" w:rsidP="002F69FE">
            <w:pPr>
              <w:spacing w:before="0" w:after="0" w:line="240" w:lineRule="auto"/>
              <w:jc w:val="left"/>
              <w:rPr>
                <w:rFonts w:cs="Helvetica"/>
                <w:color w:val="000000"/>
                <w:szCs w:val="20"/>
                <w:lang w:eastAsia="es-CO"/>
              </w:rPr>
            </w:pPr>
            <w:r w:rsidRPr="00FA2ABB">
              <w:rPr>
                <w:rFonts w:cs="Helvetica"/>
                <w:color w:val="000000"/>
                <w:szCs w:val="20"/>
                <w:lang w:eastAsia="es-CO"/>
              </w:rPr>
              <w:t>Balboa</w:t>
            </w:r>
            <w:r>
              <w:rPr>
                <w:rFonts w:cs="Helvetica"/>
                <w:color w:val="000000"/>
                <w:szCs w:val="20"/>
                <w:lang w:eastAsia="es-CO"/>
              </w:rPr>
              <w:t xml:space="preserve"> (Panamá)</w:t>
            </w:r>
          </w:p>
        </w:tc>
        <w:tc>
          <w:tcPr>
            <w:tcW w:w="0" w:type="auto"/>
            <w:shd w:val="clear" w:color="auto" w:fill="auto"/>
            <w:noWrap/>
            <w:vAlign w:val="center"/>
            <w:hideMark/>
          </w:tcPr>
          <w:p w14:paraId="0577B200"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40%</w:t>
            </w:r>
          </w:p>
        </w:tc>
        <w:tc>
          <w:tcPr>
            <w:tcW w:w="0" w:type="auto"/>
            <w:shd w:val="clear" w:color="auto" w:fill="auto"/>
            <w:noWrap/>
            <w:vAlign w:val="center"/>
            <w:hideMark/>
          </w:tcPr>
          <w:p w14:paraId="5BF45E13"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4</w:t>
            </w:r>
          </w:p>
        </w:tc>
        <w:tc>
          <w:tcPr>
            <w:tcW w:w="0" w:type="auto"/>
            <w:shd w:val="clear" w:color="auto" w:fill="auto"/>
            <w:noWrap/>
            <w:vAlign w:val="center"/>
            <w:hideMark/>
          </w:tcPr>
          <w:p w14:paraId="48C9E1F5"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3,4</w:t>
            </w:r>
          </w:p>
        </w:tc>
        <w:tc>
          <w:tcPr>
            <w:tcW w:w="0" w:type="auto"/>
            <w:shd w:val="clear" w:color="auto" w:fill="auto"/>
            <w:noWrap/>
            <w:vAlign w:val="center"/>
            <w:hideMark/>
          </w:tcPr>
          <w:p w14:paraId="03EE52CB"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85%</w:t>
            </w:r>
          </w:p>
        </w:tc>
      </w:tr>
      <w:tr w:rsidR="007B3E36" w:rsidRPr="00986A56" w14:paraId="148CCD21" w14:textId="77777777" w:rsidTr="002F69FE">
        <w:trPr>
          <w:trHeight w:val="340"/>
          <w:jc w:val="center"/>
        </w:trPr>
        <w:tc>
          <w:tcPr>
            <w:tcW w:w="0" w:type="auto"/>
            <w:shd w:val="clear" w:color="auto" w:fill="auto"/>
            <w:noWrap/>
            <w:vAlign w:val="center"/>
            <w:hideMark/>
          </w:tcPr>
          <w:p w14:paraId="15B77041" w14:textId="77777777" w:rsidR="007B3E36" w:rsidRPr="00986A56" w:rsidRDefault="007B3E36" w:rsidP="002F69FE">
            <w:pPr>
              <w:spacing w:before="0" w:after="0" w:line="240" w:lineRule="auto"/>
              <w:jc w:val="left"/>
              <w:rPr>
                <w:rFonts w:cs="Helvetica"/>
                <w:color w:val="000000"/>
                <w:szCs w:val="20"/>
                <w:lang w:eastAsia="es-CO"/>
              </w:rPr>
            </w:pPr>
            <w:r w:rsidRPr="00FA2ABB">
              <w:rPr>
                <w:rFonts w:cs="Helvetica"/>
                <w:color w:val="000000"/>
                <w:szCs w:val="20"/>
                <w:lang w:val="es-CO" w:eastAsia="es-CO"/>
              </w:rPr>
              <w:t xml:space="preserve">Manzanillo &amp; Lázaro Cárdenas </w:t>
            </w:r>
            <w:r>
              <w:rPr>
                <w:rFonts w:cs="Helvetica"/>
                <w:color w:val="000000"/>
                <w:szCs w:val="20"/>
                <w:lang w:val="es-CO" w:eastAsia="es-CO"/>
              </w:rPr>
              <w:t>(México)</w:t>
            </w:r>
          </w:p>
        </w:tc>
        <w:tc>
          <w:tcPr>
            <w:tcW w:w="0" w:type="auto"/>
            <w:shd w:val="clear" w:color="auto" w:fill="auto"/>
            <w:noWrap/>
            <w:vAlign w:val="center"/>
            <w:hideMark/>
          </w:tcPr>
          <w:p w14:paraId="395A2E34"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40%</w:t>
            </w:r>
          </w:p>
        </w:tc>
        <w:tc>
          <w:tcPr>
            <w:tcW w:w="0" w:type="auto"/>
            <w:shd w:val="clear" w:color="auto" w:fill="auto"/>
            <w:noWrap/>
            <w:vAlign w:val="center"/>
            <w:hideMark/>
          </w:tcPr>
          <w:p w14:paraId="53AB4A65"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6,3</w:t>
            </w:r>
          </w:p>
        </w:tc>
        <w:tc>
          <w:tcPr>
            <w:tcW w:w="0" w:type="auto"/>
            <w:shd w:val="clear" w:color="auto" w:fill="auto"/>
            <w:noWrap/>
            <w:vAlign w:val="center"/>
            <w:hideMark/>
          </w:tcPr>
          <w:p w14:paraId="6D51E5CC"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3,4</w:t>
            </w:r>
          </w:p>
        </w:tc>
        <w:tc>
          <w:tcPr>
            <w:tcW w:w="0" w:type="auto"/>
            <w:shd w:val="clear" w:color="auto" w:fill="auto"/>
            <w:noWrap/>
            <w:vAlign w:val="center"/>
            <w:hideMark/>
          </w:tcPr>
          <w:p w14:paraId="79E9AC88"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54%</w:t>
            </w:r>
          </w:p>
        </w:tc>
      </w:tr>
      <w:tr w:rsidR="007B3E36" w:rsidRPr="00986A56" w14:paraId="1CD92DD0" w14:textId="77777777" w:rsidTr="002F69FE">
        <w:trPr>
          <w:trHeight w:val="340"/>
          <w:jc w:val="center"/>
        </w:trPr>
        <w:tc>
          <w:tcPr>
            <w:tcW w:w="0" w:type="auto"/>
            <w:shd w:val="clear" w:color="auto" w:fill="auto"/>
            <w:noWrap/>
            <w:vAlign w:val="center"/>
            <w:hideMark/>
          </w:tcPr>
          <w:p w14:paraId="78A617DE" w14:textId="77777777" w:rsidR="007B3E36" w:rsidRPr="00986A56" w:rsidRDefault="007B3E36" w:rsidP="002F69FE">
            <w:pPr>
              <w:spacing w:before="0" w:after="0" w:line="240" w:lineRule="auto"/>
              <w:jc w:val="left"/>
              <w:rPr>
                <w:rFonts w:cs="Helvetica"/>
                <w:color w:val="000000"/>
                <w:szCs w:val="20"/>
                <w:lang w:eastAsia="es-CO"/>
              </w:rPr>
            </w:pPr>
            <w:r w:rsidRPr="00FA2ABB">
              <w:rPr>
                <w:rFonts w:cs="Helvetica"/>
                <w:color w:val="000000"/>
                <w:szCs w:val="20"/>
                <w:lang w:eastAsia="es-CO"/>
              </w:rPr>
              <w:t>Callao</w:t>
            </w:r>
            <w:r>
              <w:rPr>
                <w:rFonts w:cs="Helvetica"/>
                <w:color w:val="000000"/>
                <w:szCs w:val="20"/>
                <w:lang w:eastAsia="es-CO"/>
              </w:rPr>
              <w:t xml:space="preserve"> (Perú)</w:t>
            </w:r>
          </w:p>
        </w:tc>
        <w:tc>
          <w:tcPr>
            <w:tcW w:w="0" w:type="auto"/>
            <w:shd w:val="clear" w:color="auto" w:fill="auto"/>
            <w:noWrap/>
            <w:vAlign w:val="center"/>
            <w:hideMark/>
          </w:tcPr>
          <w:p w14:paraId="16EE9849"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10%</w:t>
            </w:r>
          </w:p>
        </w:tc>
        <w:tc>
          <w:tcPr>
            <w:tcW w:w="0" w:type="auto"/>
            <w:shd w:val="clear" w:color="auto" w:fill="auto"/>
            <w:noWrap/>
            <w:vAlign w:val="center"/>
            <w:hideMark/>
          </w:tcPr>
          <w:p w14:paraId="5A54ED14"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2,5</w:t>
            </w:r>
          </w:p>
        </w:tc>
        <w:tc>
          <w:tcPr>
            <w:tcW w:w="0" w:type="auto"/>
            <w:shd w:val="clear" w:color="auto" w:fill="auto"/>
            <w:noWrap/>
            <w:vAlign w:val="center"/>
            <w:hideMark/>
          </w:tcPr>
          <w:p w14:paraId="0717F9D3"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0,9</w:t>
            </w:r>
          </w:p>
        </w:tc>
        <w:tc>
          <w:tcPr>
            <w:tcW w:w="0" w:type="auto"/>
            <w:shd w:val="clear" w:color="auto" w:fill="auto"/>
            <w:noWrap/>
            <w:vAlign w:val="center"/>
            <w:hideMark/>
          </w:tcPr>
          <w:p w14:paraId="3DD7DA29"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34%</w:t>
            </w:r>
          </w:p>
        </w:tc>
      </w:tr>
      <w:tr w:rsidR="007B3E36" w:rsidRPr="00986A56" w14:paraId="56244495" w14:textId="77777777" w:rsidTr="002F69FE">
        <w:trPr>
          <w:trHeight w:val="340"/>
          <w:jc w:val="center"/>
        </w:trPr>
        <w:tc>
          <w:tcPr>
            <w:tcW w:w="0" w:type="auto"/>
            <w:shd w:val="clear" w:color="auto" w:fill="auto"/>
            <w:noWrap/>
            <w:vAlign w:val="center"/>
            <w:hideMark/>
          </w:tcPr>
          <w:p w14:paraId="52BF5303" w14:textId="77777777" w:rsidR="007B3E36" w:rsidRPr="00986A56" w:rsidRDefault="007B3E36" w:rsidP="002F69FE">
            <w:pPr>
              <w:spacing w:before="0" w:after="0" w:line="240" w:lineRule="auto"/>
              <w:jc w:val="left"/>
              <w:rPr>
                <w:rFonts w:cs="Helvetica"/>
                <w:color w:val="000000"/>
                <w:szCs w:val="20"/>
                <w:lang w:eastAsia="es-CO"/>
              </w:rPr>
            </w:pPr>
            <w:r w:rsidRPr="00FA2ABB">
              <w:rPr>
                <w:rFonts w:cs="Helvetica"/>
                <w:color w:val="000000"/>
                <w:szCs w:val="20"/>
                <w:lang w:eastAsia="es-CO"/>
              </w:rPr>
              <w:t>Buenaventura</w:t>
            </w:r>
            <w:r>
              <w:rPr>
                <w:rFonts w:cs="Helvetica"/>
                <w:color w:val="000000"/>
                <w:szCs w:val="20"/>
                <w:lang w:eastAsia="es-CO"/>
              </w:rPr>
              <w:t xml:space="preserve"> (Colombia)</w:t>
            </w:r>
          </w:p>
        </w:tc>
        <w:tc>
          <w:tcPr>
            <w:tcW w:w="0" w:type="auto"/>
            <w:shd w:val="clear" w:color="auto" w:fill="auto"/>
            <w:noWrap/>
            <w:vAlign w:val="center"/>
            <w:hideMark/>
          </w:tcPr>
          <w:p w14:paraId="10E07AC0"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3%</w:t>
            </w:r>
          </w:p>
        </w:tc>
        <w:tc>
          <w:tcPr>
            <w:tcW w:w="0" w:type="auto"/>
            <w:shd w:val="clear" w:color="auto" w:fill="auto"/>
            <w:noWrap/>
            <w:vAlign w:val="center"/>
            <w:hideMark/>
          </w:tcPr>
          <w:p w14:paraId="0ED1D75E"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0,7</w:t>
            </w:r>
          </w:p>
        </w:tc>
        <w:tc>
          <w:tcPr>
            <w:tcW w:w="0" w:type="auto"/>
            <w:shd w:val="clear" w:color="auto" w:fill="auto"/>
            <w:noWrap/>
            <w:vAlign w:val="center"/>
            <w:hideMark/>
          </w:tcPr>
          <w:p w14:paraId="233FECCB"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0,3</w:t>
            </w:r>
          </w:p>
        </w:tc>
        <w:tc>
          <w:tcPr>
            <w:tcW w:w="0" w:type="auto"/>
            <w:shd w:val="clear" w:color="auto" w:fill="auto"/>
            <w:noWrap/>
            <w:vAlign w:val="center"/>
            <w:hideMark/>
          </w:tcPr>
          <w:p w14:paraId="666BF1B3"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37%</w:t>
            </w:r>
          </w:p>
        </w:tc>
      </w:tr>
      <w:tr w:rsidR="007B3E36" w:rsidRPr="00986A56" w14:paraId="3D4E6503" w14:textId="77777777" w:rsidTr="002F69FE">
        <w:trPr>
          <w:trHeight w:val="340"/>
          <w:jc w:val="center"/>
        </w:trPr>
        <w:tc>
          <w:tcPr>
            <w:tcW w:w="0" w:type="auto"/>
            <w:shd w:val="clear" w:color="auto" w:fill="auto"/>
            <w:noWrap/>
            <w:vAlign w:val="center"/>
            <w:hideMark/>
          </w:tcPr>
          <w:p w14:paraId="4867D8D4" w14:textId="77777777" w:rsidR="007B3E36" w:rsidRPr="00986A56" w:rsidRDefault="007B3E36" w:rsidP="002F69FE">
            <w:pPr>
              <w:spacing w:before="0" w:after="0" w:line="240" w:lineRule="auto"/>
              <w:jc w:val="left"/>
              <w:rPr>
                <w:rFonts w:cs="Helvetica"/>
                <w:color w:val="000000"/>
                <w:szCs w:val="20"/>
                <w:lang w:eastAsia="es-CO"/>
              </w:rPr>
            </w:pPr>
            <w:proofErr w:type="spellStart"/>
            <w:r w:rsidRPr="00986A56">
              <w:rPr>
                <w:rFonts w:cs="Helvetica"/>
                <w:color w:val="000000"/>
                <w:szCs w:val="20"/>
                <w:lang w:eastAsia="es-CO"/>
              </w:rPr>
              <w:t>Posorja</w:t>
            </w:r>
            <w:proofErr w:type="spellEnd"/>
            <w:r>
              <w:rPr>
                <w:rFonts w:cs="Helvetica"/>
                <w:color w:val="000000"/>
                <w:szCs w:val="20"/>
                <w:lang w:eastAsia="es-CO"/>
              </w:rPr>
              <w:t xml:space="preserve"> (Ecuador)</w:t>
            </w:r>
          </w:p>
        </w:tc>
        <w:tc>
          <w:tcPr>
            <w:tcW w:w="0" w:type="auto"/>
            <w:shd w:val="clear" w:color="auto" w:fill="auto"/>
            <w:noWrap/>
            <w:vAlign w:val="center"/>
            <w:hideMark/>
          </w:tcPr>
          <w:p w14:paraId="52F6088B"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7%</w:t>
            </w:r>
          </w:p>
        </w:tc>
        <w:tc>
          <w:tcPr>
            <w:tcW w:w="0" w:type="auto"/>
            <w:shd w:val="clear" w:color="auto" w:fill="auto"/>
            <w:noWrap/>
            <w:vAlign w:val="center"/>
            <w:hideMark/>
          </w:tcPr>
          <w:p w14:paraId="43B299EF"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1,5</w:t>
            </w:r>
          </w:p>
        </w:tc>
        <w:tc>
          <w:tcPr>
            <w:tcW w:w="0" w:type="auto"/>
            <w:shd w:val="clear" w:color="auto" w:fill="auto"/>
            <w:noWrap/>
            <w:vAlign w:val="center"/>
            <w:hideMark/>
          </w:tcPr>
          <w:p w14:paraId="35C82CB5"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0,6</w:t>
            </w:r>
          </w:p>
        </w:tc>
        <w:tc>
          <w:tcPr>
            <w:tcW w:w="0" w:type="auto"/>
            <w:shd w:val="clear" w:color="auto" w:fill="auto"/>
            <w:noWrap/>
            <w:vAlign w:val="center"/>
            <w:hideMark/>
          </w:tcPr>
          <w:p w14:paraId="5B67EF26" w14:textId="77777777" w:rsidR="007B3E36" w:rsidRPr="00986A56" w:rsidRDefault="007B3E36" w:rsidP="002F69FE">
            <w:pPr>
              <w:spacing w:before="0" w:after="0" w:line="240" w:lineRule="auto"/>
              <w:jc w:val="center"/>
              <w:rPr>
                <w:rFonts w:cs="Helvetica"/>
                <w:color w:val="000000"/>
                <w:szCs w:val="20"/>
                <w:lang w:eastAsia="es-CO"/>
              </w:rPr>
            </w:pPr>
            <w:r w:rsidRPr="00986A56">
              <w:rPr>
                <w:rFonts w:cs="Helvetica"/>
                <w:color w:val="000000"/>
                <w:szCs w:val="20"/>
                <w:lang w:eastAsia="es-CO"/>
              </w:rPr>
              <w:t>40%</w:t>
            </w:r>
          </w:p>
        </w:tc>
      </w:tr>
    </w:tbl>
    <w:p w14:paraId="038606A0" w14:textId="0E541024" w:rsidR="007B3E36" w:rsidRPr="00B26DCE" w:rsidRDefault="007B3E36" w:rsidP="007B3E36">
      <w:pPr>
        <w:pStyle w:val="Descripcin"/>
        <w:spacing w:before="120" w:after="120"/>
        <w:jc w:val="center"/>
        <w:rPr>
          <w:lang w:val="es-ES"/>
        </w:rPr>
      </w:pPr>
      <w:bookmarkStart w:id="1442" w:name="_Toc21964497"/>
      <w:bookmarkStart w:id="1443" w:name="_Toc22043311"/>
      <w:r w:rsidRPr="00B26DCE">
        <w:rPr>
          <w:lang w:val="es-ES"/>
        </w:rPr>
        <w:t xml:space="preserve">Tabla </w:t>
      </w:r>
      <w:r w:rsidRPr="00B26DCE">
        <w:rPr>
          <w:lang w:val="es-ES"/>
        </w:rPr>
        <w:fldChar w:fldCharType="begin"/>
      </w:r>
      <w:r w:rsidRPr="00B26DCE">
        <w:rPr>
          <w:lang w:val="es-ES"/>
        </w:rPr>
        <w:instrText xml:space="preserve"> SEQ Tabla \* ARABIC </w:instrText>
      </w:r>
      <w:r w:rsidRPr="00B26DCE">
        <w:rPr>
          <w:lang w:val="es-ES"/>
        </w:rPr>
        <w:fldChar w:fldCharType="separate"/>
      </w:r>
      <w:r w:rsidR="00BA2BE5">
        <w:rPr>
          <w:noProof/>
          <w:lang w:val="es-ES"/>
        </w:rPr>
        <w:t>82</w:t>
      </w:r>
      <w:r w:rsidRPr="00B26DCE">
        <w:rPr>
          <w:lang w:val="es-ES"/>
        </w:rPr>
        <w:fldChar w:fldCharType="end"/>
      </w:r>
      <w:r w:rsidRPr="00B26DCE">
        <w:rPr>
          <w:lang w:val="es-ES"/>
        </w:rPr>
        <w:t>. Resumen del escenario estimado para los puertos de la Región Pacífico en el año 2038</w:t>
      </w:r>
      <w:bookmarkEnd w:id="1442"/>
      <w:bookmarkEnd w:id="1443"/>
    </w:p>
    <w:p w14:paraId="18FB9E10" w14:textId="6461D1A0" w:rsidR="007B3E36" w:rsidRDefault="007B3E36" w:rsidP="007B3E36">
      <w:pPr>
        <w:rPr>
          <w:color w:val="000000" w:themeColor="text1"/>
          <w:lang w:val="es-CL" w:eastAsia="x-none"/>
        </w:rPr>
      </w:pPr>
      <w:r>
        <w:rPr>
          <w:color w:val="000000" w:themeColor="text1"/>
          <w:lang w:val="es-CL" w:eastAsia="x-none"/>
        </w:rPr>
        <w:lastRenderedPageBreak/>
        <w:t>En resumen, para la demanda de transbordo en los puertos colombianos (ver</w:t>
      </w:r>
      <w:r w:rsidR="002F69FE">
        <w:rPr>
          <w:color w:val="000000" w:themeColor="text1"/>
          <w:lang w:val="es-CL" w:eastAsia="x-none"/>
        </w:rPr>
        <w:t xml:space="preserve"> </w:t>
      </w:r>
      <w:r w:rsidR="002F69FE">
        <w:rPr>
          <w:color w:val="000000" w:themeColor="text1"/>
          <w:lang w:val="es-CL" w:eastAsia="x-none"/>
        </w:rPr>
        <w:fldChar w:fldCharType="begin"/>
      </w:r>
      <w:r w:rsidR="002F69FE">
        <w:rPr>
          <w:color w:val="000000" w:themeColor="text1"/>
          <w:lang w:val="es-CL" w:eastAsia="x-none"/>
        </w:rPr>
        <w:instrText xml:space="preserve"> REF _Ref21991742 \h </w:instrText>
      </w:r>
      <w:r w:rsidR="002F69FE">
        <w:rPr>
          <w:color w:val="000000" w:themeColor="text1"/>
          <w:lang w:val="es-CL" w:eastAsia="x-none"/>
        </w:rPr>
      </w:r>
      <w:r w:rsidR="002F69FE">
        <w:rPr>
          <w:color w:val="000000" w:themeColor="text1"/>
          <w:lang w:val="es-CL" w:eastAsia="x-none"/>
        </w:rPr>
        <w:fldChar w:fldCharType="separate"/>
      </w:r>
      <w:r w:rsidR="00A4690D" w:rsidRPr="00261952">
        <w:rPr>
          <w:lang w:val="es-ES"/>
        </w:rPr>
        <w:t xml:space="preserve">Figura </w:t>
      </w:r>
      <w:r w:rsidR="00A4690D">
        <w:rPr>
          <w:noProof/>
          <w:lang w:val="es-ES"/>
        </w:rPr>
        <w:t>103</w:t>
      </w:r>
      <w:r w:rsidR="002F69FE">
        <w:rPr>
          <w:color w:val="000000" w:themeColor="text1"/>
          <w:lang w:val="es-CL" w:eastAsia="x-none"/>
        </w:rPr>
        <w:fldChar w:fldCharType="end"/>
      </w:r>
      <w:del w:id="1444" w:author="Reuniones" w:date="2019-10-23T17:36:00Z">
        <w:r>
          <w:rPr>
            <w:color w:val="000000" w:themeColor="text1"/>
            <w:lang w:val="es-CL" w:eastAsia="x-none"/>
          </w:rPr>
          <w:delText>,</w:delText>
        </w:r>
      </w:del>
      <w:ins w:id="1445" w:author="Jorge Luis Prieto Saavedra" w:date="2019-10-22T18:33:00Z">
        <w:r w:rsidR="00DC4BD7">
          <w:rPr>
            <w:color w:val="000000" w:themeColor="text1"/>
            <w:lang w:val="es-CL" w:eastAsia="x-none"/>
          </w:rPr>
          <w:t>)</w:t>
        </w:r>
      </w:ins>
      <w:ins w:id="1446" w:author="Gustavo Andres Martinez Tello [2]" w:date="2019-10-23T10:45:00Z">
        <w:r>
          <w:rPr>
            <w:color w:val="000000" w:themeColor="text1"/>
            <w:lang w:val="es-CL" w:eastAsia="x-none"/>
          </w:rPr>
          <w:t>,</w:t>
        </w:r>
      </w:ins>
      <w:del w:id="1447" w:author="Gustavo Andres Martinez Tello [2]" w:date="2019-10-23T10:43:00Z">
        <w:r>
          <w:rPr>
            <w:color w:val="000000" w:themeColor="text1"/>
            <w:lang w:val="es-CL" w:eastAsia="x-none"/>
          </w:rPr>
          <w:delText>,</w:delText>
        </w:r>
      </w:del>
      <w:ins w:id="1448" w:author="Camilo Sánchez" w:date="2019-10-21T18:47:00Z">
        <w:r w:rsidR="005D5583">
          <w:rPr>
            <w:color w:val="000000" w:themeColor="text1"/>
            <w:lang w:val="es-CL" w:eastAsia="x-none"/>
          </w:rPr>
          <w:t>)</w:t>
        </w:r>
      </w:ins>
      <w:ins w:id="1449" w:author="Camilo Sánchez" w:date="2019-10-23T10:41:00Z">
        <w:r>
          <w:rPr>
            <w:color w:val="000000" w:themeColor="text1"/>
            <w:lang w:val="es-CL" w:eastAsia="x-none"/>
          </w:rPr>
          <w:t>,</w:t>
        </w:r>
      </w:ins>
      <w:del w:id="1450" w:author="Camilo Sánchez" w:date="2019-10-23T10:41:00Z">
        <w:r>
          <w:rPr>
            <w:color w:val="000000" w:themeColor="text1"/>
            <w:lang w:val="es-CL" w:eastAsia="x-none"/>
          </w:rPr>
          <w:delText>,</w:delText>
        </w:r>
      </w:del>
      <w:r>
        <w:rPr>
          <w:color w:val="000000" w:themeColor="text1"/>
          <w:lang w:val="es-CL" w:eastAsia="x-none"/>
        </w:rPr>
        <w:t xml:space="preserve"> se espera:</w:t>
      </w:r>
    </w:p>
    <w:p w14:paraId="07EB78C6" w14:textId="77777777" w:rsidR="007B3E36" w:rsidRPr="00FA2ABB" w:rsidRDefault="007B3E36" w:rsidP="007B3E36">
      <w:pPr>
        <w:pStyle w:val="Bullet1"/>
      </w:pPr>
      <w:r>
        <w:t xml:space="preserve">Para </w:t>
      </w:r>
      <w:r w:rsidRPr="00FA2ABB">
        <w:rPr>
          <w:b/>
        </w:rPr>
        <w:t>Cartagena</w:t>
      </w:r>
      <w:r>
        <w:t>, e</w:t>
      </w:r>
      <w:r w:rsidRPr="00FA2ABB">
        <w:rPr>
          <w:color w:val="000000" w:themeColor="text1"/>
          <w:lang w:val="es-CL" w:eastAsia="x-none"/>
        </w:rPr>
        <w:t>n un escenario optimista, mantenga el 23% actual de participación del transbordo de la Región Caribe.</w:t>
      </w:r>
      <w:r>
        <w:rPr>
          <w:color w:val="000000" w:themeColor="text1"/>
          <w:lang w:val="es-CL" w:eastAsia="x-none"/>
        </w:rPr>
        <w:t xml:space="preserve"> Sin embargo, se estima que en los años futuros pierda carga a </w:t>
      </w:r>
      <w:proofErr w:type="spellStart"/>
      <w:r>
        <w:rPr>
          <w:color w:val="000000" w:themeColor="text1"/>
          <w:lang w:val="es-CL" w:eastAsia="x-none"/>
        </w:rPr>
        <w:t>Moín</w:t>
      </w:r>
      <w:proofErr w:type="spellEnd"/>
      <w:r>
        <w:rPr>
          <w:color w:val="000000" w:themeColor="text1"/>
          <w:lang w:val="es-CL" w:eastAsia="x-none"/>
        </w:rPr>
        <w:t xml:space="preserve"> (CR) y Kingston (JA), </w:t>
      </w:r>
      <w:r w:rsidRPr="00FA2ABB">
        <w:rPr>
          <w:b/>
          <w:color w:val="000000" w:themeColor="text1"/>
          <w:lang w:val="es-CL" w:eastAsia="x-none"/>
        </w:rPr>
        <w:t>llegando al 15% de participación</w:t>
      </w:r>
      <w:r>
        <w:rPr>
          <w:color w:val="000000" w:themeColor="text1"/>
          <w:lang w:val="es-CL" w:eastAsia="x-none"/>
        </w:rPr>
        <w:t xml:space="preserve"> en la Región.</w:t>
      </w:r>
    </w:p>
    <w:p w14:paraId="6F84F6CE" w14:textId="77777777" w:rsidR="007B3E36" w:rsidRDefault="007B3E36" w:rsidP="007B3E36">
      <w:pPr>
        <w:pStyle w:val="Bullet1"/>
        <w:rPr>
          <w:noProof/>
        </w:rPr>
      </w:pPr>
      <w:r>
        <w:t xml:space="preserve">Para </w:t>
      </w:r>
      <w:r w:rsidRPr="00FA2ABB">
        <w:rPr>
          <w:b/>
        </w:rPr>
        <w:t>Buenaventura</w:t>
      </w:r>
      <w:r>
        <w:t xml:space="preserve">, en un escenario optimista mantenga el 10% de participación en la Región Pacífico, al que llegó en el año 2018. Sin embargo, se puede esperar que en los próximos años pierda una alta cuota de participación al puerto de Posorja (EC), </w:t>
      </w:r>
      <w:r w:rsidRPr="00FA2ABB">
        <w:rPr>
          <w:b/>
        </w:rPr>
        <w:t>llegando al 3% de la cuota</w:t>
      </w:r>
      <w:r>
        <w:t xml:space="preserve"> de la Región.</w:t>
      </w:r>
    </w:p>
    <w:p w14:paraId="5AFD237D" w14:textId="77777777" w:rsidR="007B3E36" w:rsidRDefault="007B3E36" w:rsidP="007B3E36">
      <w:pPr>
        <w:pStyle w:val="Bullet1"/>
        <w:numPr>
          <w:ilvl w:val="0"/>
          <w:numId w:val="0"/>
        </w:numPr>
      </w:pPr>
    </w:p>
    <w:p w14:paraId="6C2AEE3F" w14:textId="77777777" w:rsidR="007B3E36" w:rsidRDefault="007B3E36" w:rsidP="007B3E36">
      <w:pPr>
        <w:pStyle w:val="Bullet1"/>
        <w:keepNext/>
        <w:numPr>
          <w:ilvl w:val="0"/>
          <w:numId w:val="0"/>
        </w:numPr>
        <w:jc w:val="center"/>
      </w:pPr>
      <w:r w:rsidRPr="001730A3">
        <w:rPr>
          <w:rPrChange w:id="1451" w:author="Gustavo Andres Martinez Tello [2]" w:date="2019-10-23T19:41:00Z">
            <w:rPr>
              <w:lang w:val="es-ES"/>
            </w:rPr>
          </w:rPrChange>
        </w:rPr>
        <w:drawing>
          <wp:inline distT="0" distB="0" distL="0" distR="0" wp14:anchorId="06C01D5C" wp14:editId="1333163C">
            <wp:extent cx="6120000" cy="3627174"/>
            <wp:effectExtent l="0" t="0" r="0" b="0"/>
            <wp:docPr id="308345" name="Imagen 308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20000" cy="3627174"/>
                    </a:xfrm>
                    <a:prstGeom prst="rect">
                      <a:avLst/>
                    </a:prstGeom>
                    <a:noFill/>
                    <a:ln>
                      <a:noFill/>
                    </a:ln>
                  </pic:spPr>
                </pic:pic>
              </a:graphicData>
            </a:graphic>
          </wp:inline>
        </w:drawing>
      </w:r>
    </w:p>
    <w:p w14:paraId="3C47468E" w14:textId="5988B4CA" w:rsidR="007B3E36" w:rsidRPr="00261952" w:rsidRDefault="007B3E36" w:rsidP="002F69FE">
      <w:pPr>
        <w:pStyle w:val="Descripcin"/>
        <w:jc w:val="center"/>
        <w:rPr>
          <w:lang w:val="es-ES"/>
        </w:rPr>
      </w:pPr>
      <w:bookmarkStart w:id="1452" w:name="_Ref21991742"/>
      <w:bookmarkStart w:id="1453" w:name="_Toc22043160"/>
      <w:r w:rsidRPr="00261952">
        <w:rPr>
          <w:lang w:val="es-ES"/>
        </w:rPr>
        <w:t xml:space="preserve">Figura </w:t>
      </w:r>
      <w:r>
        <w:fldChar w:fldCharType="begin"/>
      </w:r>
      <w:r w:rsidRPr="00261952">
        <w:rPr>
          <w:lang w:val="es-ES"/>
        </w:rPr>
        <w:instrText xml:space="preserve"> SEQ Figura \* ARABIC </w:instrText>
      </w:r>
      <w:r>
        <w:fldChar w:fldCharType="separate"/>
      </w:r>
      <w:r w:rsidR="00BA2BE5">
        <w:rPr>
          <w:noProof/>
          <w:lang w:val="es-ES"/>
        </w:rPr>
        <w:t>103</w:t>
      </w:r>
      <w:r>
        <w:fldChar w:fldCharType="end"/>
      </w:r>
      <w:bookmarkEnd w:id="1452"/>
      <w:r w:rsidRPr="00261952">
        <w:rPr>
          <w:lang w:val="es-ES"/>
        </w:rPr>
        <w:t xml:space="preserve">. Resumen de la estimación de la participación de transbordo para las regiones Caribe y Pacífico (Millones de </w:t>
      </w:r>
      <w:proofErr w:type="spellStart"/>
      <w:r w:rsidRPr="00261952">
        <w:rPr>
          <w:lang w:val="es-ES"/>
        </w:rPr>
        <w:t>TEUs</w:t>
      </w:r>
      <w:proofErr w:type="spellEnd"/>
      <w:r w:rsidRPr="00261952">
        <w:rPr>
          <w:lang w:val="es-ES"/>
        </w:rPr>
        <w:t>)</w:t>
      </w:r>
      <w:bookmarkEnd w:id="1453"/>
    </w:p>
    <w:p w14:paraId="0D406310" w14:textId="352F1386" w:rsidR="002F69FE" w:rsidRDefault="002F69FE">
      <w:pPr>
        <w:spacing w:before="0" w:after="0" w:line="240" w:lineRule="auto"/>
        <w:jc w:val="left"/>
        <w:rPr>
          <w:lang w:val="es-CL" w:eastAsia="x-none"/>
        </w:rPr>
      </w:pPr>
      <w:r>
        <w:rPr>
          <w:lang w:val="es-CL" w:eastAsia="x-none"/>
        </w:rPr>
        <w:br w:type="page"/>
      </w:r>
    </w:p>
    <w:p w14:paraId="64BAAD79" w14:textId="419217A6" w:rsidR="008447E5" w:rsidRDefault="008447E5" w:rsidP="008447E5">
      <w:pPr>
        <w:pStyle w:val="Ttulo1"/>
      </w:pPr>
      <w:bookmarkStart w:id="1454" w:name="_Ref21599517"/>
      <w:bookmarkStart w:id="1455" w:name="_Toc22043023"/>
      <w:r>
        <w:lastRenderedPageBreak/>
        <w:t>Diagnóstico de distribución y tamaño de buques</w:t>
      </w:r>
      <w:bookmarkEnd w:id="1454"/>
      <w:bookmarkEnd w:id="1455"/>
    </w:p>
    <w:p w14:paraId="09D147CB" w14:textId="77777777" w:rsidR="00C339E1" w:rsidRDefault="00C339E1" w:rsidP="00C339E1">
      <w:pPr>
        <w:rPr>
          <w:lang w:val="es-CO"/>
        </w:rPr>
      </w:pPr>
      <w:r>
        <w:rPr>
          <w:lang w:val="es-CO"/>
        </w:rPr>
        <w:t>Con base en la información proporcionada por la DIMAR acerca de arribos y zarpes, así como las dimensiones, tamaño y tipología de las embarcaciones en las diferentes zonas portuarias del país desde el año 2014, se ha procedido a su análisis, el cual se describe a continuación.</w:t>
      </w:r>
    </w:p>
    <w:p w14:paraId="3CBBFCCE" w14:textId="77777777" w:rsidR="00C339E1" w:rsidRDefault="00C339E1" w:rsidP="00C339E1">
      <w:pPr>
        <w:rPr>
          <w:lang w:val="es-CO"/>
        </w:rPr>
      </w:pPr>
      <w:r>
        <w:rPr>
          <w:lang w:val="es-CO"/>
        </w:rPr>
        <w:t>Se ha desarrollado una Base de Datos para todos los buques que han arribado y zarpado del sistema portuario de Colombia de 2014 y 2018.</w:t>
      </w:r>
    </w:p>
    <w:p w14:paraId="12DE3E4F" w14:textId="77777777" w:rsidR="00C339E1" w:rsidRDefault="00C339E1" w:rsidP="00C339E1">
      <w:pPr>
        <w:rPr>
          <w:lang w:val="es-CO"/>
        </w:rPr>
      </w:pPr>
      <w:r>
        <w:rPr>
          <w:lang w:val="es-CO"/>
        </w:rPr>
        <w:t>El análisis se estructura analizando los siguientes parámetros:</w:t>
      </w:r>
    </w:p>
    <w:p w14:paraId="73091D82" w14:textId="77777777" w:rsidR="00C339E1" w:rsidRDefault="00C339E1" w:rsidP="00C339E1">
      <w:pPr>
        <w:pStyle w:val="Prrafodelista"/>
        <w:numPr>
          <w:ilvl w:val="0"/>
          <w:numId w:val="8"/>
        </w:numPr>
        <w:rPr>
          <w:lang w:val="es-CO"/>
        </w:rPr>
      </w:pPr>
      <w:r>
        <w:rPr>
          <w:lang w:val="es-CO"/>
        </w:rPr>
        <w:t>Distribución en la tipología de embarcaciones</w:t>
      </w:r>
    </w:p>
    <w:p w14:paraId="3FBE0900" w14:textId="77777777" w:rsidR="00C339E1" w:rsidRDefault="00C339E1" w:rsidP="00C339E1">
      <w:pPr>
        <w:pStyle w:val="Prrafodelista"/>
        <w:numPr>
          <w:ilvl w:val="0"/>
          <w:numId w:val="8"/>
        </w:numPr>
        <w:rPr>
          <w:lang w:val="es-CO"/>
        </w:rPr>
      </w:pPr>
      <w:r>
        <w:rPr>
          <w:lang w:val="es-CO"/>
        </w:rPr>
        <w:t>Evolución de eslora</w:t>
      </w:r>
    </w:p>
    <w:p w14:paraId="786C19BE" w14:textId="77777777" w:rsidR="00C339E1" w:rsidRDefault="00C339E1" w:rsidP="00C339E1">
      <w:pPr>
        <w:pStyle w:val="Prrafodelista"/>
        <w:numPr>
          <w:ilvl w:val="0"/>
          <w:numId w:val="8"/>
        </w:numPr>
        <w:rPr>
          <w:lang w:val="es-CO"/>
        </w:rPr>
      </w:pPr>
      <w:r>
        <w:rPr>
          <w:lang w:val="es-CO"/>
        </w:rPr>
        <w:t>Evolución de manga</w:t>
      </w:r>
    </w:p>
    <w:p w14:paraId="66247892" w14:textId="77777777" w:rsidR="00C339E1" w:rsidRDefault="00C339E1" w:rsidP="00C339E1">
      <w:pPr>
        <w:pStyle w:val="Prrafodelista"/>
        <w:numPr>
          <w:ilvl w:val="0"/>
          <w:numId w:val="8"/>
        </w:numPr>
        <w:rPr>
          <w:lang w:val="es-CO"/>
        </w:rPr>
      </w:pPr>
      <w:r>
        <w:rPr>
          <w:lang w:val="es-CO"/>
        </w:rPr>
        <w:t>Evolución de calado</w:t>
      </w:r>
    </w:p>
    <w:p w14:paraId="20325E45" w14:textId="77777777" w:rsidR="00C339E1" w:rsidRDefault="00C339E1" w:rsidP="00C339E1">
      <w:pPr>
        <w:pStyle w:val="Prrafodelista"/>
        <w:numPr>
          <w:ilvl w:val="0"/>
          <w:numId w:val="8"/>
        </w:numPr>
        <w:rPr>
          <w:lang w:val="es-CO"/>
        </w:rPr>
      </w:pPr>
      <w:r>
        <w:rPr>
          <w:lang w:val="es-CO"/>
        </w:rPr>
        <w:t xml:space="preserve">Evolución de tonelaje de peso muerto </w:t>
      </w:r>
    </w:p>
    <w:p w14:paraId="47573FC1" w14:textId="77777777" w:rsidR="00C339E1" w:rsidRDefault="00C339E1" w:rsidP="00C339E1">
      <w:pPr>
        <w:pStyle w:val="Prrafodelista"/>
        <w:numPr>
          <w:ilvl w:val="0"/>
          <w:numId w:val="8"/>
        </w:numPr>
        <w:rPr>
          <w:lang w:val="es-CO"/>
        </w:rPr>
      </w:pPr>
      <w:r>
        <w:rPr>
          <w:lang w:val="es-CO"/>
        </w:rPr>
        <w:t>Análisis de principales características por zona portuaria</w:t>
      </w:r>
    </w:p>
    <w:p w14:paraId="79359BE9" w14:textId="77777777" w:rsidR="00C339E1" w:rsidRDefault="00C339E1" w:rsidP="00C339E1">
      <w:pPr>
        <w:rPr>
          <w:lang w:val="es-CO"/>
        </w:rPr>
      </w:pPr>
    </w:p>
    <w:p w14:paraId="18AB40D1" w14:textId="77777777" w:rsidR="00C339E1" w:rsidRDefault="00C339E1" w:rsidP="00C339E1">
      <w:pPr>
        <w:rPr>
          <w:lang w:val="es-CO"/>
        </w:rPr>
      </w:pPr>
      <w:r>
        <w:rPr>
          <w:lang w:val="es-CO"/>
        </w:rPr>
        <w:t>El análisis de los parámetros mencionados toma en cuenta los siguientes tipos de embarcaciones:</w:t>
      </w:r>
    </w:p>
    <w:p w14:paraId="7CE25F79" w14:textId="77777777" w:rsidR="00C339E1" w:rsidRDefault="00C339E1" w:rsidP="00C339E1">
      <w:pPr>
        <w:pStyle w:val="Prrafodelista"/>
        <w:numPr>
          <w:ilvl w:val="0"/>
          <w:numId w:val="13"/>
        </w:numPr>
        <w:rPr>
          <w:lang w:val="es-CO"/>
        </w:rPr>
        <w:sectPr w:rsidR="00C339E1" w:rsidSect="00AF0FEA">
          <w:type w:val="continuous"/>
          <w:pgSz w:w="12240" w:h="15840" w:code="1"/>
          <w:pgMar w:top="1701" w:right="1134" w:bottom="1134" w:left="1276" w:header="284" w:footer="307" w:gutter="0"/>
          <w:cols w:space="708"/>
          <w:docGrid w:linePitch="360"/>
        </w:sectPr>
      </w:pPr>
    </w:p>
    <w:p w14:paraId="1375A516" w14:textId="77777777" w:rsidR="00C339E1" w:rsidRDefault="00C339E1" w:rsidP="00C339E1">
      <w:pPr>
        <w:pStyle w:val="Prrafodelista"/>
        <w:numPr>
          <w:ilvl w:val="0"/>
          <w:numId w:val="13"/>
        </w:numPr>
        <w:rPr>
          <w:lang w:val="es-CO"/>
        </w:rPr>
      </w:pPr>
      <w:r>
        <w:rPr>
          <w:lang w:val="es-CO"/>
        </w:rPr>
        <w:t>Portacontenedores</w:t>
      </w:r>
    </w:p>
    <w:p w14:paraId="234B07D9" w14:textId="77777777" w:rsidR="00C339E1" w:rsidRDefault="00C339E1" w:rsidP="00C339E1">
      <w:pPr>
        <w:pStyle w:val="Prrafodelista"/>
        <w:numPr>
          <w:ilvl w:val="0"/>
          <w:numId w:val="13"/>
        </w:numPr>
        <w:rPr>
          <w:lang w:val="es-CO"/>
        </w:rPr>
      </w:pPr>
      <w:r>
        <w:rPr>
          <w:lang w:val="es-CO"/>
        </w:rPr>
        <w:t>Carga General</w:t>
      </w:r>
    </w:p>
    <w:p w14:paraId="1078D4EB" w14:textId="77777777" w:rsidR="00C339E1" w:rsidRDefault="00C339E1" w:rsidP="00C339E1">
      <w:pPr>
        <w:pStyle w:val="Prrafodelista"/>
        <w:numPr>
          <w:ilvl w:val="0"/>
          <w:numId w:val="13"/>
        </w:numPr>
        <w:rPr>
          <w:lang w:val="es-CO"/>
        </w:rPr>
      </w:pPr>
      <w:r>
        <w:rPr>
          <w:lang w:val="es-CO"/>
        </w:rPr>
        <w:t>Granelero</w:t>
      </w:r>
    </w:p>
    <w:p w14:paraId="068D00FC" w14:textId="77777777" w:rsidR="00C339E1" w:rsidRDefault="00C339E1" w:rsidP="00C339E1">
      <w:pPr>
        <w:pStyle w:val="Prrafodelista"/>
        <w:numPr>
          <w:ilvl w:val="0"/>
          <w:numId w:val="13"/>
        </w:numPr>
        <w:rPr>
          <w:lang w:val="es-CO"/>
        </w:rPr>
      </w:pPr>
      <w:r>
        <w:rPr>
          <w:lang w:val="es-CO"/>
        </w:rPr>
        <w:t>Tanquero</w:t>
      </w:r>
    </w:p>
    <w:p w14:paraId="6A6B6D34" w14:textId="77777777" w:rsidR="00C339E1" w:rsidRDefault="00C339E1" w:rsidP="00C339E1">
      <w:pPr>
        <w:pStyle w:val="Prrafodelista"/>
        <w:numPr>
          <w:ilvl w:val="0"/>
          <w:numId w:val="13"/>
        </w:numPr>
        <w:rPr>
          <w:lang w:val="es-CO"/>
        </w:rPr>
      </w:pPr>
      <w:r>
        <w:rPr>
          <w:lang w:val="es-CO"/>
        </w:rPr>
        <w:t>Ro-Ro</w:t>
      </w:r>
    </w:p>
    <w:p w14:paraId="364963CB" w14:textId="77777777" w:rsidR="00C339E1" w:rsidRDefault="00C339E1" w:rsidP="00C339E1">
      <w:pPr>
        <w:pStyle w:val="Prrafodelista"/>
        <w:numPr>
          <w:ilvl w:val="0"/>
          <w:numId w:val="13"/>
        </w:numPr>
        <w:rPr>
          <w:lang w:val="es-CO"/>
        </w:rPr>
      </w:pPr>
      <w:r>
        <w:rPr>
          <w:lang w:val="es-CO"/>
        </w:rPr>
        <w:t>Crucero</w:t>
      </w:r>
    </w:p>
    <w:p w14:paraId="38863EE9" w14:textId="77777777" w:rsidR="00C339E1" w:rsidRPr="006D3BF1" w:rsidRDefault="00C339E1" w:rsidP="00C339E1">
      <w:pPr>
        <w:pStyle w:val="Prrafodelista"/>
        <w:numPr>
          <w:ilvl w:val="0"/>
          <w:numId w:val="13"/>
        </w:numPr>
        <w:rPr>
          <w:lang w:val="es-CO"/>
        </w:rPr>
      </w:pPr>
      <w:r>
        <w:rPr>
          <w:lang w:val="es-CO"/>
        </w:rPr>
        <w:t>Resto (Veleros y Pesqueros)</w:t>
      </w:r>
    </w:p>
    <w:p w14:paraId="11283428" w14:textId="77777777" w:rsidR="00C339E1" w:rsidRDefault="00C339E1" w:rsidP="00C339E1">
      <w:pPr>
        <w:rPr>
          <w:lang w:val="es-CO"/>
        </w:rPr>
        <w:sectPr w:rsidR="00C339E1" w:rsidSect="00AF0FEA">
          <w:type w:val="continuous"/>
          <w:pgSz w:w="12240" w:h="15840" w:code="1"/>
          <w:pgMar w:top="1701" w:right="1134" w:bottom="1134" w:left="1276" w:header="284" w:footer="307" w:gutter="0"/>
          <w:cols w:num="3" w:space="708"/>
          <w:docGrid w:linePitch="360"/>
        </w:sectPr>
      </w:pPr>
    </w:p>
    <w:p w14:paraId="4E65AF42" w14:textId="77777777" w:rsidR="00C339E1" w:rsidRDefault="00C339E1" w:rsidP="00C339E1">
      <w:pPr>
        <w:rPr>
          <w:lang w:val="es-CO"/>
        </w:rPr>
      </w:pPr>
    </w:p>
    <w:p w14:paraId="2E0150D1" w14:textId="77777777" w:rsidR="00C339E1" w:rsidRDefault="00C339E1" w:rsidP="00C339E1">
      <w:pPr>
        <w:rPr>
          <w:lang w:val="es-CO"/>
        </w:rPr>
      </w:pPr>
      <w:r>
        <w:rPr>
          <w:lang w:val="es-CO"/>
        </w:rPr>
        <w:t xml:space="preserve">Dentro del concepto </w:t>
      </w:r>
      <w:r w:rsidRPr="004C530E">
        <w:rPr>
          <w:i/>
          <w:lang w:val="es-CO"/>
        </w:rPr>
        <w:t>Resto</w:t>
      </w:r>
      <w:r>
        <w:rPr>
          <w:lang w:val="es-CO"/>
        </w:rPr>
        <w:t xml:space="preserve"> se incluyen las embarcaciones de: pesca, veleros, apoyo, investigación, dragado, lanchas, remolcadores y barcaza; esta separación se ha realizado con el objetivo de no distorsionar el análisis de los parámetros de eslora, manga, calado y peso muerto.</w:t>
      </w:r>
    </w:p>
    <w:p w14:paraId="0386339A" w14:textId="70888C1A" w:rsidR="00C339E1" w:rsidRDefault="00C339E1" w:rsidP="00C339E1">
      <w:pPr>
        <w:rPr>
          <w:lang w:val="es-CO"/>
        </w:rPr>
      </w:pPr>
      <w:r>
        <w:rPr>
          <w:lang w:val="es-CO"/>
        </w:rPr>
        <w:t>A continuación, se muestra el total de muestras de las que se dispone para cada tipo de embarcación. En 2018 se registraron en la DIMAR un total de 20.500 arribos y zarpes en los puertos colombianos.</w:t>
      </w:r>
    </w:p>
    <w:p w14:paraId="4173A639" w14:textId="77777777" w:rsidR="008C3405" w:rsidRDefault="008C3405" w:rsidP="00C339E1">
      <w:pPr>
        <w:rPr>
          <w:lang w:val="es-CO"/>
        </w:rPr>
      </w:pPr>
    </w:p>
    <w:tbl>
      <w:tblPr>
        <w:tblW w:w="9699"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512"/>
        <w:gridCol w:w="1437"/>
        <w:gridCol w:w="1437"/>
        <w:gridCol w:w="1438"/>
        <w:gridCol w:w="1437"/>
        <w:gridCol w:w="1438"/>
      </w:tblGrid>
      <w:tr w:rsidR="00C339E1" w:rsidRPr="00EF47F5" w14:paraId="60BACFBC" w14:textId="77777777" w:rsidTr="00C339E1">
        <w:trPr>
          <w:cantSplit/>
          <w:trHeight w:val="283"/>
          <w:tblHeader/>
        </w:trPr>
        <w:tc>
          <w:tcPr>
            <w:tcW w:w="2512" w:type="dxa"/>
            <w:shd w:val="clear" w:color="auto" w:fill="7CC8D3"/>
            <w:vAlign w:val="center"/>
          </w:tcPr>
          <w:p w14:paraId="4E764DF9" w14:textId="77777777" w:rsidR="00C339E1" w:rsidRPr="000D300C" w:rsidRDefault="00C339E1" w:rsidP="00C339E1">
            <w:pPr>
              <w:spacing w:line="240" w:lineRule="auto"/>
              <w:jc w:val="center"/>
              <w:rPr>
                <w:rFonts w:cs="Helvetica"/>
                <w:b/>
                <w:color w:val="FFFFFF" w:themeColor="background1"/>
                <w:szCs w:val="20"/>
                <w:lang w:val="es-CO"/>
              </w:rPr>
            </w:pPr>
            <w:r w:rsidRPr="000D300C">
              <w:rPr>
                <w:rFonts w:cs="Helvetica"/>
                <w:b/>
                <w:color w:val="FFFFFF" w:themeColor="background1"/>
                <w:szCs w:val="20"/>
                <w:lang w:val="es-CO"/>
              </w:rPr>
              <w:t>Tipo de Embarcación</w:t>
            </w:r>
          </w:p>
        </w:tc>
        <w:tc>
          <w:tcPr>
            <w:tcW w:w="1437" w:type="dxa"/>
            <w:shd w:val="clear" w:color="auto" w:fill="7CC8D3"/>
            <w:vAlign w:val="center"/>
          </w:tcPr>
          <w:p w14:paraId="2B9A17AF" w14:textId="77777777" w:rsidR="00C339E1" w:rsidRPr="000D300C" w:rsidRDefault="00C339E1" w:rsidP="00C339E1">
            <w:pPr>
              <w:spacing w:line="240" w:lineRule="auto"/>
              <w:jc w:val="center"/>
              <w:rPr>
                <w:rFonts w:cs="Helvetica"/>
                <w:b/>
                <w:color w:val="FFFFFF" w:themeColor="background1"/>
                <w:szCs w:val="20"/>
                <w:lang w:val="es-CO"/>
              </w:rPr>
            </w:pPr>
            <w:r w:rsidRPr="000D300C">
              <w:rPr>
                <w:rFonts w:cs="Helvetica"/>
                <w:b/>
                <w:color w:val="FFFFFF" w:themeColor="background1"/>
                <w:szCs w:val="20"/>
                <w:lang w:val="es-CO"/>
              </w:rPr>
              <w:t>2014</w:t>
            </w:r>
          </w:p>
        </w:tc>
        <w:tc>
          <w:tcPr>
            <w:tcW w:w="1437" w:type="dxa"/>
            <w:shd w:val="clear" w:color="auto" w:fill="7CC8D3"/>
            <w:vAlign w:val="center"/>
          </w:tcPr>
          <w:p w14:paraId="518B6053" w14:textId="77777777" w:rsidR="00C339E1" w:rsidRPr="000D300C" w:rsidRDefault="00C339E1" w:rsidP="00C339E1">
            <w:pPr>
              <w:spacing w:line="240" w:lineRule="auto"/>
              <w:jc w:val="center"/>
              <w:rPr>
                <w:rFonts w:cs="Helvetica"/>
                <w:b/>
                <w:color w:val="FFFFFF" w:themeColor="background1"/>
                <w:szCs w:val="20"/>
                <w:lang w:val="es-CO"/>
              </w:rPr>
            </w:pPr>
            <w:r w:rsidRPr="000D300C">
              <w:rPr>
                <w:rFonts w:cs="Helvetica"/>
                <w:b/>
                <w:color w:val="FFFFFF" w:themeColor="background1"/>
                <w:szCs w:val="20"/>
                <w:lang w:val="es-CO"/>
              </w:rPr>
              <w:t>2015</w:t>
            </w:r>
          </w:p>
        </w:tc>
        <w:tc>
          <w:tcPr>
            <w:tcW w:w="1438" w:type="dxa"/>
            <w:shd w:val="clear" w:color="auto" w:fill="7CC8D3"/>
            <w:vAlign w:val="center"/>
          </w:tcPr>
          <w:p w14:paraId="6AFB427E" w14:textId="77777777" w:rsidR="00C339E1" w:rsidRPr="000D300C" w:rsidRDefault="00C339E1" w:rsidP="00C339E1">
            <w:pPr>
              <w:spacing w:line="240" w:lineRule="auto"/>
              <w:jc w:val="center"/>
              <w:rPr>
                <w:rFonts w:cs="Helvetica"/>
                <w:b/>
                <w:color w:val="FFFFFF" w:themeColor="background1"/>
                <w:szCs w:val="20"/>
                <w:lang w:val="es-CO"/>
              </w:rPr>
            </w:pPr>
            <w:r w:rsidRPr="000D300C">
              <w:rPr>
                <w:rFonts w:cs="Helvetica"/>
                <w:b/>
                <w:color w:val="FFFFFF" w:themeColor="background1"/>
                <w:szCs w:val="20"/>
                <w:lang w:val="es-CO"/>
              </w:rPr>
              <w:t>2016</w:t>
            </w:r>
          </w:p>
        </w:tc>
        <w:tc>
          <w:tcPr>
            <w:tcW w:w="1437" w:type="dxa"/>
            <w:shd w:val="clear" w:color="auto" w:fill="7CC8D3"/>
            <w:vAlign w:val="center"/>
          </w:tcPr>
          <w:p w14:paraId="4432BCA8" w14:textId="77777777" w:rsidR="00C339E1" w:rsidRPr="000D300C" w:rsidRDefault="00C339E1" w:rsidP="00C339E1">
            <w:pPr>
              <w:spacing w:line="240" w:lineRule="auto"/>
              <w:jc w:val="center"/>
              <w:rPr>
                <w:rFonts w:cs="Helvetica"/>
                <w:b/>
                <w:color w:val="FFFFFF" w:themeColor="background1"/>
                <w:szCs w:val="20"/>
                <w:lang w:val="es-CO"/>
              </w:rPr>
            </w:pPr>
            <w:r w:rsidRPr="000D300C">
              <w:rPr>
                <w:rFonts w:cs="Helvetica"/>
                <w:b/>
                <w:color w:val="FFFFFF" w:themeColor="background1"/>
                <w:szCs w:val="20"/>
                <w:lang w:val="es-CO"/>
              </w:rPr>
              <w:t>2017</w:t>
            </w:r>
          </w:p>
        </w:tc>
        <w:tc>
          <w:tcPr>
            <w:tcW w:w="1438" w:type="dxa"/>
            <w:shd w:val="clear" w:color="auto" w:fill="7CC8D3"/>
            <w:vAlign w:val="center"/>
          </w:tcPr>
          <w:p w14:paraId="697C4DA0" w14:textId="77777777" w:rsidR="00C339E1" w:rsidRPr="000D300C" w:rsidRDefault="00C339E1" w:rsidP="00C339E1">
            <w:pPr>
              <w:spacing w:line="240" w:lineRule="auto"/>
              <w:jc w:val="center"/>
              <w:rPr>
                <w:rFonts w:cs="Helvetica"/>
                <w:b/>
                <w:color w:val="FFFFFF" w:themeColor="background1"/>
                <w:szCs w:val="20"/>
                <w:lang w:val="es-CO"/>
              </w:rPr>
            </w:pPr>
            <w:r w:rsidRPr="000D300C">
              <w:rPr>
                <w:rFonts w:cs="Helvetica"/>
                <w:b/>
                <w:color w:val="FFFFFF" w:themeColor="background1"/>
                <w:szCs w:val="20"/>
                <w:lang w:val="es-CO"/>
              </w:rPr>
              <w:t>2018</w:t>
            </w:r>
          </w:p>
        </w:tc>
      </w:tr>
      <w:tr w:rsidR="00C339E1" w:rsidRPr="00EF47F5" w14:paraId="5F8BC381" w14:textId="77777777" w:rsidTr="00C339E1">
        <w:trPr>
          <w:trHeight w:val="283"/>
        </w:trPr>
        <w:tc>
          <w:tcPr>
            <w:tcW w:w="2512" w:type="dxa"/>
            <w:vAlign w:val="center"/>
          </w:tcPr>
          <w:p w14:paraId="79C04C9D" w14:textId="77777777" w:rsidR="00C339E1" w:rsidRPr="004C530E" w:rsidRDefault="00C339E1" w:rsidP="00C339E1">
            <w:pPr>
              <w:spacing w:line="240" w:lineRule="auto"/>
              <w:jc w:val="left"/>
              <w:rPr>
                <w:rFonts w:cs="Helvetica"/>
                <w:b/>
                <w:szCs w:val="20"/>
                <w:lang w:val="es-CO"/>
              </w:rPr>
            </w:pPr>
            <w:proofErr w:type="spellStart"/>
            <w:r w:rsidRPr="004C530E">
              <w:rPr>
                <w:rFonts w:cs="Helvetica"/>
                <w:b/>
                <w:color w:val="000000"/>
                <w:szCs w:val="20"/>
              </w:rPr>
              <w:t>Portacontenedores</w:t>
            </w:r>
            <w:proofErr w:type="spellEnd"/>
          </w:p>
        </w:tc>
        <w:tc>
          <w:tcPr>
            <w:tcW w:w="1437" w:type="dxa"/>
            <w:vAlign w:val="center"/>
          </w:tcPr>
          <w:p w14:paraId="614823C3" w14:textId="77777777" w:rsidR="00C339E1" w:rsidRPr="007C39DE" w:rsidRDefault="00C339E1" w:rsidP="00C339E1">
            <w:pPr>
              <w:spacing w:line="240" w:lineRule="auto"/>
              <w:jc w:val="center"/>
              <w:rPr>
                <w:rFonts w:cs="Helvetica"/>
                <w:szCs w:val="20"/>
                <w:lang w:val="es-CO"/>
              </w:rPr>
            </w:pPr>
            <w:r w:rsidRPr="004C530E">
              <w:rPr>
                <w:rFonts w:cs="Helvetica"/>
                <w:color w:val="000000"/>
                <w:szCs w:val="20"/>
              </w:rPr>
              <w:t>6</w:t>
            </w:r>
            <w:r>
              <w:rPr>
                <w:rFonts w:cs="Helvetica"/>
                <w:color w:val="000000"/>
                <w:szCs w:val="20"/>
              </w:rPr>
              <w:t>.</w:t>
            </w:r>
            <w:r w:rsidRPr="004C530E">
              <w:rPr>
                <w:rFonts w:cs="Helvetica"/>
                <w:color w:val="000000"/>
                <w:szCs w:val="20"/>
              </w:rPr>
              <w:t>959</w:t>
            </w:r>
          </w:p>
        </w:tc>
        <w:tc>
          <w:tcPr>
            <w:tcW w:w="1437" w:type="dxa"/>
            <w:vAlign w:val="center"/>
          </w:tcPr>
          <w:p w14:paraId="2790CC14" w14:textId="77777777" w:rsidR="00C339E1" w:rsidRPr="007C39DE" w:rsidRDefault="00C339E1" w:rsidP="00C339E1">
            <w:pPr>
              <w:spacing w:line="240" w:lineRule="auto"/>
              <w:jc w:val="center"/>
              <w:rPr>
                <w:rFonts w:cs="Helvetica"/>
                <w:szCs w:val="20"/>
                <w:lang w:val="es-CO"/>
              </w:rPr>
            </w:pPr>
            <w:r w:rsidRPr="004C530E">
              <w:rPr>
                <w:rFonts w:cs="Helvetica"/>
                <w:color w:val="000000"/>
                <w:szCs w:val="20"/>
              </w:rPr>
              <w:t>7</w:t>
            </w:r>
            <w:r>
              <w:rPr>
                <w:rFonts w:cs="Helvetica"/>
                <w:color w:val="000000"/>
                <w:szCs w:val="20"/>
              </w:rPr>
              <w:t>.</w:t>
            </w:r>
            <w:r w:rsidRPr="004C530E">
              <w:rPr>
                <w:rFonts w:cs="Helvetica"/>
                <w:color w:val="000000"/>
                <w:szCs w:val="20"/>
              </w:rPr>
              <w:t>596</w:t>
            </w:r>
          </w:p>
        </w:tc>
        <w:tc>
          <w:tcPr>
            <w:tcW w:w="1438" w:type="dxa"/>
            <w:vAlign w:val="center"/>
          </w:tcPr>
          <w:p w14:paraId="78F1E5BE" w14:textId="77777777" w:rsidR="00C339E1" w:rsidRPr="007C39DE" w:rsidRDefault="00C339E1" w:rsidP="00C339E1">
            <w:pPr>
              <w:spacing w:line="240" w:lineRule="auto"/>
              <w:jc w:val="center"/>
              <w:rPr>
                <w:rFonts w:cs="Helvetica"/>
                <w:szCs w:val="20"/>
                <w:lang w:val="es-CO"/>
              </w:rPr>
            </w:pPr>
            <w:r w:rsidRPr="004C530E">
              <w:rPr>
                <w:rFonts w:cs="Helvetica"/>
                <w:color w:val="000000"/>
                <w:szCs w:val="20"/>
              </w:rPr>
              <w:t>7</w:t>
            </w:r>
            <w:r>
              <w:rPr>
                <w:rFonts w:cs="Helvetica"/>
                <w:color w:val="000000"/>
                <w:szCs w:val="20"/>
              </w:rPr>
              <w:t>.</w:t>
            </w:r>
            <w:r w:rsidRPr="004C530E">
              <w:rPr>
                <w:rFonts w:cs="Helvetica"/>
                <w:color w:val="000000"/>
                <w:szCs w:val="20"/>
              </w:rPr>
              <w:t>693</w:t>
            </w:r>
          </w:p>
        </w:tc>
        <w:tc>
          <w:tcPr>
            <w:tcW w:w="1437" w:type="dxa"/>
            <w:vAlign w:val="center"/>
          </w:tcPr>
          <w:p w14:paraId="730798FD" w14:textId="77777777" w:rsidR="00C339E1" w:rsidRPr="007C39DE" w:rsidRDefault="00C339E1" w:rsidP="00C339E1">
            <w:pPr>
              <w:spacing w:line="240" w:lineRule="auto"/>
              <w:jc w:val="center"/>
              <w:rPr>
                <w:rFonts w:cs="Helvetica"/>
                <w:szCs w:val="20"/>
                <w:lang w:val="es-CO"/>
              </w:rPr>
            </w:pPr>
            <w:r w:rsidRPr="004C530E">
              <w:rPr>
                <w:rFonts w:cs="Helvetica"/>
                <w:color w:val="000000"/>
                <w:szCs w:val="20"/>
              </w:rPr>
              <w:t>7</w:t>
            </w:r>
            <w:r>
              <w:rPr>
                <w:rFonts w:cs="Helvetica"/>
                <w:color w:val="000000"/>
                <w:szCs w:val="20"/>
              </w:rPr>
              <w:t>.</w:t>
            </w:r>
            <w:r w:rsidRPr="004C530E">
              <w:rPr>
                <w:rFonts w:cs="Helvetica"/>
                <w:color w:val="000000"/>
                <w:szCs w:val="20"/>
              </w:rPr>
              <w:t>892</w:t>
            </w:r>
          </w:p>
        </w:tc>
        <w:tc>
          <w:tcPr>
            <w:tcW w:w="1438" w:type="dxa"/>
            <w:vAlign w:val="center"/>
          </w:tcPr>
          <w:p w14:paraId="05852291" w14:textId="77777777" w:rsidR="00C339E1" w:rsidRPr="007C39DE" w:rsidRDefault="00C339E1" w:rsidP="00C339E1">
            <w:pPr>
              <w:spacing w:line="240" w:lineRule="auto"/>
              <w:jc w:val="center"/>
              <w:rPr>
                <w:rFonts w:cs="Helvetica"/>
                <w:szCs w:val="20"/>
                <w:lang w:val="es-CO"/>
              </w:rPr>
            </w:pPr>
            <w:r w:rsidRPr="004C530E">
              <w:rPr>
                <w:rFonts w:cs="Helvetica"/>
                <w:color w:val="000000"/>
                <w:szCs w:val="20"/>
              </w:rPr>
              <w:t>7</w:t>
            </w:r>
            <w:r>
              <w:rPr>
                <w:rFonts w:cs="Helvetica"/>
                <w:color w:val="000000"/>
                <w:szCs w:val="20"/>
              </w:rPr>
              <w:t>.</w:t>
            </w:r>
            <w:r w:rsidRPr="004C530E">
              <w:rPr>
                <w:rFonts w:cs="Helvetica"/>
                <w:color w:val="000000"/>
                <w:szCs w:val="20"/>
              </w:rPr>
              <w:t>620</w:t>
            </w:r>
          </w:p>
        </w:tc>
      </w:tr>
      <w:tr w:rsidR="00C339E1" w:rsidRPr="00EF47F5" w14:paraId="7E7860C6" w14:textId="77777777" w:rsidTr="00C339E1">
        <w:trPr>
          <w:trHeight w:val="283"/>
        </w:trPr>
        <w:tc>
          <w:tcPr>
            <w:tcW w:w="2512" w:type="dxa"/>
            <w:vAlign w:val="center"/>
          </w:tcPr>
          <w:p w14:paraId="0FD819DC" w14:textId="77777777" w:rsidR="00C339E1" w:rsidRPr="004C530E" w:rsidRDefault="00C339E1" w:rsidP="00C339E1">
            <w:pPr>
              <w:spacing w:line="240" w:lineRule="auto"/>
              <w:jc w:val="left"/>
              <w:rPr>
                <w:rFonts w:cs="Helvetica"/>
                <w:b/>
                <w:szCs w:val="20"/>
                <w:lang w:val="es-CO"/>
              </w:rPr>
            </w:pPr>
            <w:proofErr w:type="spellStart"/>
            <w:r w:rsidRPr="004C530E">
              <w:rPr>
                <w:rFonts w:cs="Helvetica"/>
                <w:b/>
                <w:color w:val="000000"/>
                <w:szCs w:val="20"/>
              </w:rPr>
              <w:t>Granelero</w:t>
            </w:r>
            <w:proofErr w:type="spellEnd"/>
          </w:p>
        </w:tc>
        <w:tc>
          <w:tcPr>
            <w:tcW w:w="1437" w:type="dxa"/>
            <w:vAlign w:val="center"/>
          </w:tcPr>
          <w:p w14:paraId="7064D945" w14:textId="77777777" w:rsidR="00C339E1" w:rsidRPr="007C39DE" w:rsidRDefault="00C339E1" w:rsidP="00C339E1">
            <w:pPr>
              <w:spacing w:line="240" w:lineRule="auto"/>
              <w:jc w:val="center"/>
              <w:rPr>
                <w:rFonts w:cs="Helvetica"/>
                <w:szCs w:val="20"/>
                <w:lang w:val="es-CO"/>
              </w:rPr>
            </w:pPr>
            <w:r w:rsidRPr="004C530E">
              <w:rPr>
                <w:rFonts w:cs="Helvetica"/>
                <w:color w:val="000000"/>
                <w:szCs w:val="20"/>
              </w:rPr>
              <w:t>3</w:t>
            </w:r>
            <w:r>
              <w:rPr>
                <w:rFonts w:cs="Helvetica"/>
                <w:color w:val="000000"/>
                <w:szCs w:val="20"/>
              </w:rPr>
              <w:t>.</w:t>
            </w:r>
            <w:r w:rsidRPr="004C530E">
              <w:rPr>
                <w:rFonts w:cs="Helvetica"/>
                <w:color w:val="000000"/>
                <w:szCs w:val="20"/>
              </w:rPr>
              <w:t>312</w:t>
            </w:r>
          </w:p>
        </w:tc>
        <w:tc>
          <w:tcPr>
            <w:tcW w:w="1437" w:type="dxa"/>
            <w:vAlign w:val="center"/>
          </w:tcPr>
          <w:p w14:paraId="67F02FCA" w14:textId="77777777" w:rsidR="00C339E1" w:rsidRPr="007C39DE" w:rsidRDefault="00C339E1" w:rsidP="00C339E1">
            <w:pPr>
              <w:spacing w:line="240" w:lineRule="auto"/>
              <w:jc w:val="center"/>
              <w:rPr>
                <w:rFonts w:cs="Helvetica"/>
                <w:szCs w:val="20"/>
                <w:lang w:val="es-CO"/>
              </w:rPr>
            </w:pPr>
            <w:r w:rsidRPr="004C530E">
              <w:rPr>
                <w:rFonts w:cs="Helvetica"/>
                <w:color w:val="000000"/>
                <w:szCs w:val="20"/>
              </w:rPr>
              <w:t>3</w:t>
            </w:r>
            <w:r>
              <w:rPr>
                <w:rFonts w:cs="Helvetica"/>
                <w:color w:val="000000"/>
                <w:szCs w:val="20"/>
              </w:rPr>
              <w:t>.</w:t>
            </w:r>
            <w:r w:rsidRPr="004C530E">
              <w:rPr>
                <w:rFonts w:cs="Helvetica"/>
                <w:color w:val="000000"/>
                <w:szCs w:val="20"/>
              </w:rPr>
              <w:t>560</w:t>
            </w:r>
          </w:p>
        </w:tc>
        <w:tc>
          <w:tcPr>
            <w:tcW w:w="1438" w:type="dxa"/>
            <w:vAlign w:val="center"/>
          </w:tcPr>
          <w:p w14:paraId="04663ED0" w14:textId="77777777" w:rsidR="00C339E1" w:rsidRPr="007C39DE" w:rsidRDefault="00C339E1" w:rsidP="00C339E1">
            <w:pPr>
              <w:spacing w:line="240" w:lineRule="auto"/>
              <w:jc w:val="center"/>
              <w:rPr>
                <w:rFonts w:cs="Helvetica"/>
                <w:szCs w:val="20"/>
                <w:lang w:val="es-CO"/>
              </w:rPr>
            </w:pPr>
            <w:r w:rsidRPr="004C530E">
              <w:rPr>
                <w:rFonts w:cs="Helvetica"/>
                <w:color w:val="000000"/>
                <w:szCs w:val="20"/>
              </w:rPr>
              <w:t>3</w:t>
            </w:r>
            <w:r>
              <w:rPr>
                <w:rFonts w:cs="Helvetica"/>
                <w:color w:val="000000"/>
                <w:szCs w:val="20"/>
              </w:rPr>
              <w:t>.</w:t>
            </w:r>
            <w:r w:rsidRPr="004C530E">
              <w:rPr>
                <w:rFonts w:cs="Helvetica"/>
                <w:color w:val="000000"/>
                <w:szCs w:val="20"/>
              </w:rPr>
              <w:t>780</w:t>
            </w:r>
          </w:p>
        </w:tc>
        <w:tc>
          <w:tcPr>
            <w:tcW w:w="1437" w:type="dxa"/>
            <w:vAlign w:val="center"/>
          </w:tcPr>
          <w:p w14:paraId="618470A7" w14:textId="77777777" w:rsidR="00C339E1" w:rsidRPr="007C39DE" w:rsidRDefault="00C339E1" w:rsidP="00C339E1">
            <w:pPr>
              <w:spacing w:line="240" w:lineRule="auto"/>
              <w:jc w:val="center"/>
              <w:rPr>
                <w:rFonts w:cs="Helvetica"/>
                <w:szCs w:val="20"/>
                <w:lang w:val="es-CO"/>
              </w:rPr>
            </w:pPr>
            <w:r w:rsidRPr="004C530E">
              <w:rPr>
                <w:rFonts w:cs="Helvetica"/>
                <w:color w:val="000000"/>
                <w:szCs w:val="20"/>
              </w:rPr>
              <w:t>3</w:t>
            </w:r>
            <w:r>
              <w:rPr>
                <w:rFonts w:cs="Helvetica"/>
                <w:color w:val="000000"/>
                <w:szCs w:val="20"/>
              </w:rPr>
              <w:t>.</w:t>
            </w:r>
            <w:r w:rsidRPr="004C530E">
              <w:rPr>
                <w:rFonts w:cs="Helvetica"/>
                <w:color w:val="000000"/>
                <w:szCs w:val="20"/>
              </w:rPr>
              <w:t>665</w:t>
            </w:r>
          </w:p>
        </w:tc>
        <w:tc>
          <w:tcPr>
            <w:tcW w:w="1438" w:type="dxa"/>
            <w:vAlign w:val="center"/>
          </w:tcPr>
          <w:p w14:paraId="30E28E43" w14:textId="77777777" w:rsidR="00C339E1" w:rsidRPr="00401B69" w:rsidRDefault="00C339E1" w:rsidP="00C339E1">
            <w:pPr>
              <w:spacing w:line="240" w:lineRule="auto"/>
              <w:jc w:val="center"/>
              <w:rPr>
                <w:rFonts w:cs="Helvetica"/>
                <w:szCs w:val="20"/>
                <w:lang w:val="es-CO"/>
              </w:rPr>
            </w:pPr>
            <w:r w:rsidRPr="00401B69">
              <w:rPr>
                <w:rFonts w:cs="Helvetica"/>
                <w:color w:val="000000"/>
                <w:szCs w:val="20"/>
              </w:rPr>
              <w:t>3.598</w:t>
            </w:r>
          </w:p>
        </w:tc>
      </w:tr>
      <w:tr w:rsidR="00C339E1" w:rsidRPr="00EF47F5" w14:paraId="2258564E" w14:textId="77777777" w:rsidTr="00C339E1">
        <w:trPr>
          <w:trHeight w:val="283"/>
        </w:trPr>
        <w:tc>
          <w:tcPr>
            <w:tcW w:w="2512" w:type="dxa"/>
            <w:vAlign w:val="center"/>
          </w:tcPr>
          <w:p w14:paraId="6B259439" w14:textId="77777777" w:rsidR="00C339E1" w:rsidRPr="004C530E" w:rsidRDefault="00C339E1" w:rsidP="00C339E1">
            <w:pPr>
              <w:spacing w:line="240" w:lineRule="auto"/>
              <w:jc w:val="left"/>
              <w:rPr>
                <w:rFonts w:cs="Helvetica"/>
                <w:b/>
                <w:szCs w:val="20"/>
                <w:lang w:val="es-CO"/>
              </w:rPr>
            </w:pPr>
            <w:proofErr w:type="spellStart"/>
            <w:r w:rsidRPr="004C530E">
              <w:rPr>
                <w:rFonts w:cs="Helvetica"/>
                <w:b/>
                <w:color w:val="000000"/>
                <w:szCs w:val="20"/>
              </w:rPr>
              <w:t>Carga</w:t>
            </w:r>
            <w:proofErr w:type="spellEnd"/>
            <w:r w:rsidRPr="004C530E">
              <w:rPr>
                <w:rFonts w:cs="Helvetica"/>
                <w:b/>
                <w:color w:val="000000"/>
                <w:szCs w:val="20"/>
              </w:rPr>
              <w:t xml:space="preserve"> General </w:t>
            </w:r>
          </w:p>
        </w:tc>
        <w:tc>
          <w:tcPr>
            <w:tcW w:w="1437" w:type="dxa"/>
            <w:vAlign w:val="center"/>
          </w:tcPr>
          <w:p w14:paraId="1BB43822" w14:textId="77777777" w:rsidR="00C339E1" w:rsidRPr="007C39DE" w:rsidRDefault="00C339E1" w:rsidP="00C339E1">
            <w:pPr>
              <w:spacing w:line="240" w:lineRule="auto"/>
              <w:jc w:val="center"/>
              <w:rPr>
                <w:rFonts w:cs="Helvetica"/>
                <w:szCs w:val="20"/>
                <w:lang w:val="es-CO"/>
              </w:rPr>
            </w:pPr>
            <w:r w:rsidRPr="004C530E">
              <w:rPr>
                <w:rFonts w:cs="Helvetica"/>
                <w:color w:val="000000"/>
                <w:szCs w:val="20"/>
              </w:rPr>
              <w:t>4</w:t>
            </w:r>
            <w:r>
              <w:rPr>
                <w:rFonts w:cs="Helvetica"/>
                <w:color w:val="000000"/>
                <w:szCs w:val="20"/>
              </w:rPr>
              <w:t>.</w:t>
            </w:r>
            <w:r w:rsidRPr="004C530E">
              <w:rPr>
                <w:rFonts w:cs="Helvetica"/>
                <w:color w:val="000000"/>
                <w:szCs w:val="20"/>
              </w:rPr>
              <w:t>189</w:t>
            </w:r>
          </w:p>
        </w:tc>
        <w:tc>
          <w:tcPr>
            <w:tcW w:w="1437" w:type="dxa"/>
            <w:vAlign w:val="center"/>
          </w:tcPr>
          <w:p w14:paraId="6BDA39B4" w14:textId="77777777" w:rsidR="00C339E1" w:rsidRPr="007C39DE" w:rsidRDefault="00C339E1" w:rsidP="00C339E1">
            <w:pPr>
              <w:spacing w:line="240" w:lineRule="auto"/>
              <w:jc w:val="center"/>
              <w:rPr>
                <w:rFonts w:cs="Helvetica"/>
                <w:szCs w:val="20"/>
                <w:lang w:val="es-CO"/>
              </w:rPr>
            </w:pPr>
            <w:r w:rsidRPr="004C530E">
              <w:rPr>
                <w:rFonts w:cs="Helvetica"/>
                <w:color w:val="000000"/>
                <w:szCs w:val="20"/>
              </w:rPr>
              <w:t>3</w:t>
            </w:r>
            <w:r>
              <w:rPr>
                <w:rFonts w:cs="Helvetica"/>
                <w:color w:val="000000"/>
                <w:szCs w:val="20"/>
              </w:rPr>
              <w:t>.</w:t>
            </w:r>
            <w:r w:rsidRPr="004C530E">
              <w:rPr>
                <w:rFonts w:cs="Helvetica"/>
                <w:color w:val="000000"/>
                <w:szCs w:val="20"/>
              </w:rPr>
              <w:t>335</w:t>
            </w:r>
          </w:p>
        </w:tc>
        <w:tc>
          <w:tcPr>
            <w:tcW w:w="1438" w:type="dxa"/>
            <w:vAlign w:val="center"/>
          </w:tcPr>
          <w:p w14:paraId="2DE4A7ED" w14:textId="77777777" w:rsidR="00C339E1" w:rsidRPr="007C39DE" w:rsidRDefault="00C339E1" w:rsidP="00C339E1">
            <w:pPr>
              <w:spacing w:line="240" w:lineRule="auto"/>
              <w:jc w:val="center"/>
              <w:rPr>
                <w:rFonts w:cs="Helvetica"/>
                <w:szCs w:val="20"/>
                <w:lang w:val="es-CO"/>
              </w:rPr>
            </w:pPr>
            <w:r w:rsidRPr="004C530E">
              <w:rPr>
                <w:rFonts w:cs="Helvetica"/>
                <w:color w:val="000000"/>
                <w:szCs w:val="20"/>
              </w:rPr>
              <w:t>2</w:t>
            </w:r>
            <w:r>
              <w:rPr>
                <w:rFonts w:cs="Helvetica"/>
                <w:color w:val="000000"/>
                <w:szCs w:val="20"/>
              </w:rPr>
              <w:t>.</w:t>
            </w:r>
            <w:r w:rsidRPr="004C530E">
              <w:rPr>
                <w:rFonts w:cs="Helvetica"/>
                <w:color w:val="000000"/>
                <w:szCs w:val="20"/>
              </w:rPr>
              <w:t>984</w:t>
            </w:r>
          </w:p>
        </w:tc>
        <w:tc>
          <w:tcPr>
            <w:tcW w:w="1437" w:type="dxa"/>
            <w:vAlign w:val="center"/>
          </w:tcPr>
          <w:p w14:paraId="380AFA8D" w14:textId="77777777" w:rsidR="00C339E1" w:rsidRPr="007C39DE" w:rsidRDefault="00C339E1" w:rsidP="00C339E1">
            <w:pPr>
              <w:spacing w:line="240" w:lineRule="auto"/>
              <w:jc w:val="center"/>
              <w:rPr>
                <w:rFonts w:cs="Helvetica"/>
                <w:szCs w:val="20"/>
                <w:lang w:val="es-CO"/>
              </w:rPr>
            </w:pPr>
            <w:r w:rsidRPr="004C530E">
              <w:rPr>
                <w:rFonts w:cs="Helvetica"/>
                <w:color w:val="000000"/>
                <w:szCs w:val="20"/>
              </w:rPr>
              <w:t>2</w:t>
            </w:r>
            <w:r>
              <w:rPr>
                <w:rFonts w:cs="Helvetica"/>
                <w:color w:val="000000"/>
                <w:szCs w:val="20"/>
              </w:rPr>
              <w:t>.</w:t>
            </w:r>
            <w:r w:rsidRPr="004C530E">
              <w:rPr>
                <w:rFonts w:cs="Helvetica"/>
                <w:color w:val="000000"/>
                <w:szCs w:val="20"/>
              </w:rPr>
              <w:t>632</w:t>
            </w:r>
          </w:p>
        </w:tc>
        <w:tc>
          <w:tcPr>
            <w:tcW w:w="1438" w:type="dxa"/>
            <w:vAlign w:val="center"/>
          </w:tcPr>
          <w:p w14:paraId="183AC9B1" w14:textId="77777777" w:rsidR="00C339E1" w:rsidRPr="00401B69" w:rsidRDefault="00C339E1" w:rsidP="00C339E1">
            <w:pPr>
              <w:spacing w:line="240" w:lineRule="auto"/>
              <w:jc w:val="center"/>
              <w:rPr>
                <w:rFonts w:cs="Helvetica"/>
                <w:szCs w:val="20"/>
                <w:lang w:val="es-CO"/>
              </w:rPr>
            </w:pPr>
            <w:r w:rsidRPr="00401B69">
              <w:rPr>
                <w:rFonts w:cs="Helvetica"/>
                <w:color w:val="000000"/>
                <w:szCs w:val="20"/>
              </w:rPr>
              <w:t>2.462</w:t>
            </w:r>
          </w:p>
        </w:tc>
      </w:tr>
      <w:tr w:rsidR="00C339E1" w:rsidRPr="00EF47F5" w14:paraId="40DF7711" w14:textId="77777777" w:rsidTr="00C339E1">
        <w:trPr>
          <w:trHeight w:val="283"/>
        </w:trPr>
        <w:tc>
          <w:tcPr>
            <w:tcW w:w="2512" w:type="dxa"/>
            <w:vAlign w:val="center"/>
          </w:tcPr>
          <w:p w14:paraId="31F3C15C" w14:textId="77777777" w:rsidR="00C339E1" w:rsidRPr="004C530E" w:rsidRDefault="00C339E1" w:rsidP="00C339E1">
            <w:pPr>
              <w:spacing w:line="240" w:lineRule="auto"/>
              <w:jc w:val="left"/>
              <w:rPr>
                <w:rFonts w:cs="Helvetica"/>
                <w:b/>
                <w:szCs w:val="20"/>
                <w:lang w:val="es-CO"/>
              </w:rPr>
            </w:pPr>
            <w:proofErr w:type="spellStart"/>
            <w:r w:rsidRPr="004C530E">
              <w:rPr>
                <w:rFonts w:cs="Helvetica"/>
                <w:b/>
                <w:color w:val="000000"/>
                <w:szCs w:val="20"/>
              </w:rPr>
              <w:t>Tanquero</w:t>
            </w:r>
            <w:proofErr w:type="spellEnd"/>
          </w:p>
        </w:tc>
        <w:tc>
          <w:tcPr>
            <w:tcW w:w="1437" w:type="dxa"/>
            <w:vAlign w:val="center"/>
          </w:tcPr>
          <w:p w14:paraId="6F4DA3C9" w14:textId="77777777" w:rsidR="00C339E1" w:rsidRPr="007C39DE" w:rsidRDefault="00C339E1" w:rsidP="00C339E1">
            <w:pPr>
              <w:spacing w:line="240" w:lineRule="auto"/>
              <w:jc w:val="center"/>
              <w:rPr>
                <w:rFonts w:cs="Helvetica"/>
                <w:szCs w:val="20"/>
                <w:lang w:val="es-CO"/>
              </w:rPr>
            </w:pPr>
            <w:r w:rsidRPr="004C530E">
              <w:rPr>
                <w:rFonts w:cs="Helvetica"/>
                <w:color w:val="000000"/>
                <w:szCs w:val="20"/>
              </w:rPr>
              <w:t>2</w:t>
            </w:r>
            <w:r>
              <w:rPr>
                <w:rFonts w:cs="Helvetica"/>
                <w:color w:val="000000"/>
                <w:szCs w:val="20"/>
              </w:rPr>
              <w:t>.</w:t>
            </w:r>
            <w:r w:rsidRPr="004C530E">
              <w:rPr>
                <w:rFonts w:cs="Helvetica"/>
                <w:color w:val="000000"/>
                <w:szCs w:val="20"/>
              </w:rPr>
              <w:t>544</w:t>
            </w:r>
          </w:p>
        </w:tc>
        <w:tc>
          <w:tcPr>
            <w:tcW w:w="1437" w:type="dxa"/>
            <w:vAlign w:val="center"/>
          </w:tcPr>
          <w:p w14:paraId="10914D29" w14:textId="77777777" w:rsidR="00C339E1" w:rsidRPr="007C39DE" w:rsidRDefault="00C339E1" w:rsidP="00C339E1">
            <w:pPr>
              <w:spacing w:line="240" w:lineRule="auto"/>
              <w:jc w:val="center"/>
              <w:rPr>
                <w:rFonts w:cs="Helvetica"/>
                <w:szCs w:val="20"/>
                <w:lang w:val="es-CO"/>
              </w:rPr>
            </w:pPr>
            <w:r w:rsidRPr="004C530E">
              <w:rPr>
                <w:rFonts w:cs="Helvetica"/>
                <w:color w:val="000000"/>
                <w:szCs w:val="20"/>
              </w:rPr>
              <w:t>2</w:t>
            </w:r>
            <w:r>
              <w:rPr>
                <w:rFonts w:cs="Helvetica"/>
                <w:color w:val="000000"/>
                <w:szCs w:val="20"/>
              </w:rPr>
              <w:t>.</w:t>
            </w:r>
            <w:r w:rsidRPr="004C530E">
              <w:rPr>
                <w:rFonts w:cs="Helvetica"/>
                <w:color w:val="000000"/>
                <w:szCs w:val="20"/>
              </w:rPr>
              <w:t>857</w:t>
            </w:r>
          </w:p>
        </w:tc>
        <w:tc>
          <w:tcPr>
            <w:tcW w:w="1438" w:type="dxa"/>
            <w:vAlign w:val="center"/>
          </w:tcPr>
          <w:p w14:paraId="3149CA2E" w14:textId="77777777" w:rsidR="00C339E1" w:rsidRPr="007C39DE" w:rsidRDefault="00C339E1" w:rsidP="00C339E1">
            <w:pPr>
              <w:spacing w:line="240" w:lineRule="auto"/>
              <w:jc w:val="center"/>
              <w:rPr>
                <w:rFonts w:cs="Helvetica"/>
                <w:szCs w:val="20"/>
                <w:lang w:val="es-CO"/>
              </w:rPr>
            </w:pPr>
            <w:r w:rsidRPr="004C530E">
              <w:rPr>
                <w:rFonts w:cs="Helvetica"/>
                <w:color w:val="000000"/>
                <w:szCs w:val="20"/>
              </w:rPr>
              <w:t>2</w:t>
            </w:r>
            <w:r>
              <w:rPr>
                <w:rFonts w:cs="Helvetica"/>
                <w:color w:val="000000"/>
                <w:szCs w:val="20"/>
              </w:rPr>
              <w:t>.</w:t>
            </w:r>
            <w:r w:rsidRPr="004C530E">
              <w:rPr>
                <w:rFonts w:cs="Helvetica"/>
                <w:color w:val="000000"/>
                <w:szCs w:val="20"/>
              </w:rPr>
              <w:t>831</w:t>
            </w:r>
          </w:p>
        </w:tc>
        <w:tc>
          <w:tcPr>
            <w:tcW w:w="1437" w:type="dxa"/>
            <w:vAlign w:val="center"/>
          </w:tcPr>
          <w:p w14:paraId="76DE0799" w14:textId="77777777" w:rsidR="00C339E1" w:rsidRPr="007C39DE" w:rsidRDefault="00C339E1" w:rsidP="00C339E1">
            <w:pPr>
              <w:spacing w:line="240" w:lineRule="auto"/>
              <w:jc w:val="center"/>
              <w:rPr>
                <w:rFonts w:cs="Helvetica"/>
                <w:szCs w:val="20"/>
                <w:lang w:val="es-CO"/>
              </w:rPr>
            </w:pPr>
            <w:r w:rsidRPr="004C530E">
              <w:rPr>
                <w:rFonts w:cs="Helvetica"/>
                <w:color w:val="000000"/>
                <w:szCs w:val="20"/>
              </w:rPr>
              <w:t>2</w:t>
            </w:r>
            <w:r>
              <w:rPr>
                <w:rFonts w:cs="Helvetica"/>
                <w:color w:val="000000"/>
                <w:szCs w:val="20"/>
              </w:rPr>
              <w:t>.</w:t>
            </w:r>
            <w:r w:rsidRPr="004C530E">
              <w:rPr>
                <w:rFonts w:cs="Helvetica"/>
                <w:color w:val="000000"/>
                <w:szCs w:val="20"/>
              </w:rPr>
              <w:t>769</w:t>
            </w:r>
          </w:p>
        </w:tc>
        <w:tc>
          <w:tcPr>
            <w:tcW w:w="1438" w:type="dxa"/>
            <w:vAlign w:val="center"/>
          </w:tcPr>
          <w:p w14:paraId="3ED65DF6" w14:textId="77777777" w:rsidR="00C339E1" w:rsidRPr="00401B69" w:rsidRDefault="00C339E1" w:rsidP="00C339E1">
            <w:pPr>
              <w:spacing w:line="240" w:lineRule="auto"/>
              <w:jc w:val="center"/>
              <w:rPr>
                <w:rFonts w:cs="Helvetica"/>
                <w:szCs w:val="20"/>
                <w:lang w:val="es-CO"/>
              </w:rPr>
            </w:pPr>
            <w:r w:rsidRPr="00401B69">
              <w:rPr>
                <w:rFonts w:cs="Helvetica"/>
                <w:color w:val="000000"/>
                <w:szCs w:val="20"/>
              </w:rPr>
              <w:t>2.625</w:t>
            </w:r>
          </w:p>
        </w:tc>
      </w:tr>
      <w:tr w:rsidR="00C339E1" w:rsidRPr="00EF47F5" w14:paraId="76DDA422" w14:textId="77777777" w:rsidTr="00C339E1">
        <w:trPr>
          <w:trHeight w:val="283"/>
        </w:trPr>
        <w:tc>
          <w:tcPr>
            <w:tcW w:w="2512" w:type="dxa"/>
            <w:vAlign w:val="center"/>
          </w:tcPr>
          <w:p w14:paraId="57E792B4" w14:textId="77777777" w:rsidR="00C339E1" w:rsidRPr="004C530E" w:rsidRDefault="00C339E1" w:rsidP="00C339E1">
            <w:pPr>
              <w:spacing w:line="240" w:lineRule="auto"/>
              <w:jc w:val="left"/>
              <w:rPr>
                <w:rFonts w:cs="Helvetica"/>
                <w:b/>
                <w:szCs w:val="20"/>
                <w:lang w:val="es-CO"/>
              </w:rPr>
            </w:pPr>
            <w:r w:rsidRPr="004C530E">
              <w:rPr>
                <w:rFonts w:cs="Helvetica"/>
                <w:b/>
                <w:color w:val="000000"/>
                <w:szCs w:val="20"/>
              </w:rPr>
              <w:t>Ro-Ro</w:t>
            </w:r>
          </w:p>
        </w:tc>
        <w:tc>
          <w:tcPr>
            <w:tcW w:w="1437" w:type="dxa"/>
            <w:vAlign w:val="center"/>
          </w:tcPr>
          <w:p w14:paraId="69F3E0D3" w14:textId="77777777" w:rsidR="00C339E1" w:rsidRPr="007C39DE" w:rsidRDefault="00C339E1" w:rsidP="00C339E1">
            <w:pPr>
              <w:spacing w:line="240" w:lineRule="auto"/>
              <w:jc w:val="center"/>
              <w:rPr>
                <w:rFonts w:cs="Helvetica"/>
                <w:szCs w:val="20"/>
                <w:lang w:val="es-CO"/>
              </w:rPr>
            </w:pPr>
            <w:r w:rsidRPr="004C530E">
              <w:rPr>
                <w:rFonts w:cs="Helvetica"/>
                <w:color w:val="000000"/>
                <w:szCs w:val="20"/>
              </w:rPr>
              <w:t>718</w:t>
            </w:r>
          </w:p>
        </w:tc>
        <w:tc>
          <w:tcPr>
            <w:tcW w:w="1437" w:type="dxa"/>
            <w:vAlign w:val="center"/>
          </w:tcPr>
          <w:p w14:paraId="4C04EBE6" w14:textId="77777777" w:rsidR="00C339E1" w:rsidRPr="007C39DE" w:rsidRDefault="00C339E1" w:rsidP="00C339E1">
            <w:pPr>
              <w:spacing w:line="240" w:lineRule="auto"/>
              <w:jc w:val="center"/>
              <w:rPr>
                <w:rFonts w:cs="Helvetica"/>
                <w:szCs w:val="20"/>
                <w:lang w:val="es-CO"/>
              </w:rPr>
            </w:pPr>
            <w:r w:rsidRPr="004C530E">
              <w:rPr>
                <w:rFonts w:cs="Helvetica"/>
                <w:color w:val="000000"/>
                <w:szCs w:val="20"/>
              </w:rPr>
              <w:t>783</w:t>
            </w:r>
          </w:p>
        </w:tc>
        <w:tc>
          <w:tcPr>
            <w:tcW w:w="1438" w:type="dxa"/>
            <w:vAlign w:val="center"/>
          </w:tcPr>
          <w:p w14:paraId="73DAA9F2" w14:textId="77777777" w:rsidR="00C339E1" w:rsidRPr="007C39DE" w:rsidRDefault="00C339E1" w:rsidP="00C339E1">
            <w:pPr>
              <w:spacing w:line="240" w:lineRule="auto"/>
              <w:jc w:val="center"/>
              <w:rPr>
                <w:rFonts w:cs="Helvetica"/>
                <w:szCs w:val="20"/>
                <w:lang w:val="es-CO"/>
              </w:rPr>
            </w:pPr>
            <w:r w:rsidRPr="004C530E">
              <w:rPr>
                <w:rFonts w:cs="Helvetica"/>
                <w:color w:val="000000"/>
                <w:szCs w:val="20"/>
              </w:rPr>
              <w:t>916</w:t>
            </w:r>
          </w:p>
        </w:tc>
        <w:tc>
          <w:tcPr>
            <w:tcW w:w="1437" w:type="dxa"/>
            <w:vAlign w:val="center"/>
          </w:tcPr>
          <w:p w14:paraId="26B6AF7D" w14:textId="77777777" w:rsidR="00C339E1" w:rsidRPr="007C39DE" w:rsidRDefault="00C339E1" w:rsidP="00C339E1">
            <w:pPr>
              <w:spacing w:line="240" w:lineRule="auto"/>
              <w:jc w:val="center"/>
              <w:rPr>
                <w:rFonts w:cs="Helvetica"/>
                <w:szCs w:val="20"/>
                <w:lang w:val="es-CO"/>
              </w:rPr>
            </w:pPr>
            <w:r w:rsidRPr="004C530E">
              <w:rPr>
                <w:rFonts w:cs="Helvetica"/>
                <w:color w:val="000000"/>
                <w:szCs w:val="20"/>
              </w:rPr>
              <w:t>824</w:t>
            </w:r>
          </w:p>
        </w:tc>
        <w:tc>
          <w:tcPr>
            <w:tcW w:w="1438" w:type="dxa"/>
            <w:vAlign w:val="center"/>
          </w:tcPr>
          <w:p w14:paraId="49770A94" w14:textId="77777777" w:rsidR="00C339E1" w:rsidRPr="00401B69" w:rsidRDefault="00C339E1" w:rsidP="00C339E1">
            <w:pPr>
              <w:spacing w:line="240" w:lineRule="auto"/>
              <w:jc w:val="center"/>
              <w:rPr>
                <w:rFonts w:cs="Helvetica"/>
                <w:szCs w:val="20"/>
                <w:lang w:val="es-CO"/>
              </w:rPr>
            </w:pPr>
            <w:r w:rsidRPr="00401B69">
              <w:rPr>
                <w:rFonts w:cs="Helvetica"/>
                <w:color w:val="000000"/>
                <w:szCs w:val="20"/>
              </w:rPr>
              <w:t>815</w:t>
            </w:r>
          </w:p>
        </w:tc>
      </w:tr>
      <w:tr w:rsidR="00C339E1" w:rsidRPr="00EF47F5" w14:paraId="712D2966" w14:textId="77777777" w:rsidTr="00C339E1">
        <w:trPr>
          <w:trHeight w:val="283"/>
        </w:trPr>
        <w:tc>
          <w:tcPr>
            <w:tcW w:w="2512" w:type="dxa"/>
            <w:vAlign w:val="center"/>
          </w:tcPr>
          <w:p w14:paraId="2FEE9A6C" w14:textId="77777777" w:rsidR="00C339E1" w:rsidRPr="004C530E" w:rsidRDefault="00C339E1" w:rsidP="00C339E1">
            <w:pPr>
              <w:spacing w:line="240" w:lineRule="auto"/>
              <w:jc w:val="left"/>
              <w:rPr>
                <w:rFonts w:cs="Helvetica"/>
                <w:b/>
                <w:szCs w:val="20"/>
                <w:lang w:val="es-CO"/>
              </w:rPr>
            </w:pPr>
            <w:proofErr w:type="spellStart"/>
            <w:r w:rsidRPr="004C530E">
              <w:rPr>
                <w:rFonts w:cs="Helvetica"/>
                <w:b/>
                <w:color w:val="000000"/>
                <w:szCs w:val="20"/>
              </w:rPr>
              <w:t>Crucero</w:t>
            </w:r>
            <w:proofErr w:type="spellEnd"/>
          </w:p>
        </w:tc>
        <w:tc>
          <w:tcPr>
            <w:tcW w:w="1437" w:type="dxa"/>
            <w:vAlign w:val="center"/>
          </w:tcPr>
          <w:p w14:paraId="6FA6F4A1" w14:textId="77777777" w:rsidR="00C339E1" w:rsidRPr="007C39DE" w:rsidRDefault="00C339E1" w:rsidP="00C339E1">
            <w:pPr>
              <w:spacing w:line="240" w:lineRule="auto"/>
              <w:jc w:val="center"/>
              <w:rPr>
                <w:rFonts w:cs="Helvetica"/>
                <w:szCs w:val="20"/>
                <w:lang w:val="es-CO"/>
              </w:rPr>
            </w:pPr>
            <w:r>
              <w:rPr>
                <w:rFonts w:cs="Helvetica"/>
                <w:szCs w:val="20"/>
                <w:lang w:val="es-CO"/>
              </w:rPr>
              <w:t>474</w:t>
            </w:r>
          </w:p>
        </w:tc>
        <w:tc>
          <w:tcPr>
            <w:tcW w:w="1437" w:type="dxa"/>
            <w:vAlign w:val="center"/>
          </w:tcPr>
          <w:p w14:paraId="7303A4B2" w14:textId="77777777" w:rsidR="00C339E1" w:rsidRPr="007C39DE" w:rsidRDefault="00C339E1" w:rsidP="00C339E1">
            <w:pPr>
              <w:spacing w:line="240" w:lineRule="auto"/>
              <w:jc w:val="center"/>
              <w:rPr>
                <w:rFonts w:cs="Helvetica"/>
                <w:szCs w:val="20"/>
                <w:lang w:val="es-CO"/>
              </w:rPr>
            </w:pPr>
            <w:r>
              <w:rPr>
                <w:rFonts w:cs="Helvetica"/>
                <w:szCs w:val="20"/>
                <w:lang w:val="es-CO"/>
              </w:rPr>
              <w:t>466</w:t>
            </w:r>
          </w:p>
        </w:tc>
        <w:tc>
          <w:tcPr>
            <w:tcW w:w="1438" w:type="dxa"/>
            <w:vAlign w:val="center"/>
          </w:tcPr>
          <w:p w14:paraId="6DD22331" w14:textId="77777777" w:rsidR="00C339E1" w:rsidRPr="007C39DE" w:rsidRDefault="00C339E1" w:rsidP="00C339E1">
            <w:pPr>
              <w:spacing w:line="240" w:lineRule="auto"/>
              <w:jc w:val="center"/>
              <w:rPr>
                <w:rFonts w:cs="Helvetica"/>
                <w:szCs w:val="20"/>
                <w:lang w:val="es-CO"/>
              </w:rPr>
            </w:pPr>
            <w:r>
              <w:rPr>
                <w:rFonts w:cs="Helvetica"/>
                <w:szCs w:val="20"/>
                <w:lang w:val="es-CO"/>
              </w:rPr>
              <w:t>474</w:t>
            </w:r>
          </w:p>
        </w:tc>
        <w:tc>
          <w:tcPr>
            <w:tcW w:w="1437" w:type="dxa"/>
            <w:vAlign w:val="center"/>
          </w:tcPr>
          <w:p w14:paraId="319D099C" w14:textId="77777777" w:rsidR="00C339E1" w:rsidRPr="007C39DE" w:rsidRDefault="00C339E1" w:rsidP="00C339E1">
            <w:pPr>
              <w:spacing w:line="240" w:lineRule="auto"/>
              <w:jc w:val="center"/>
              <w:rPr>
                <w:rFonts w:cs="Helvetica"/>
                <w:szCs w:val="20"/>
                <w:lang w:val="es-CO"/>
              </w:rPr>
            </w:pPr>
            <w:r>
              <w:rPr>
                <w:rFonts w:cs="Helvetica"/>
                <w:szCs w:val="20"/>
                <w:lang w:val="es-CO"/>
              </w:rPr>
              <w:t>530</w:t>
            </w:r>
          </w:p>
        </w:tc>
        <w:tc>
          <w:tcPr>
            <w:tcW w:w="1438" w:type="dxa"/>
            <w:vAlign w:val="center"/>
          </w:tcPr>
          <w:p w14:paraId="7086746B" w14:textId="77777777" w:rsidR="00C339E1" w:rsidRPr="007C39DE" w:rsidRDefault="00C339E1" w:rsidP="00C339E1">
            <w:pPr>
              <w:spacing w:line="240" w:lineRule="auto"/>
              <w:jc w:val="center"/>
              <w:rPr>
                <w:rFonts w:cs="Helvetica"/>
                <w:szCs w:val="20"/>
                <w:lang w:val="es-CO"/>
              </w:rPr>
            </w:pPr>
            <w:r>
              <w:rPr>
                <w:rFonts w:cs="Helvetica"/>
                <w:szCs w:val="20"/>
                <w:lang w:val="es-CO"/>
              </w:rPr>
              <w:t>520</w:t>
            </w:r>
          </w:p>
        </w:tc>
      </w:tr>
      <w:tr w:rsidR="00C339E1" w:rsidRPr="00EF47F5" w14:paraId="128A8E86" w14:textId="77777777" w:rsidTr="00C339E1">
        <w:trPr>
          <w:trHeight w:val="283"/>
        </w:trPr>
        <w:tc>
          <w:tcPr>
            <w:tcW w:w="2512" w:type="dxa"/>
            <w:vAlign w:val="center"/>
          </w:tcPr>
          <w:p w14:paraId="6C9A2A0F" w14:textId="77777777" w:rsidR="00C339E1" w:rsidRPr="00197BB8" w:rsidRDefault="00C339E1" w:rsidP="00C339E1">
            <w:pPr>
              <w:spacing w:line="240" w:lineRule="auto"/>
              <w:jc w:val="left"/>
              <w:rPr>
                <w:rFonts w:cs="Helvetica"/>
                <w:b/>
                <w:szCs w:val="20"/>
                <w:lang w:val="es-CO"/>
              </w:rPr>
            </w:pPr>
            <w:r w:rsidRPr="00197BB8">
              <w:rPr>
                <w:rFonts w:cs="Helvetica"/>
                <w:b/>
                <w:color w:val="000000"/>
                <w:szCs w:val="20"/>
              </w:rPr>
              <w:lastRenderedPageBreak/>
              <w:t>Resto</w:t>
            </w:r>
          </w:p>
        </w:tc>
        <w:tc>
          <w:tcPr>
            <w:tcW w:w="1437" w:type="dxa"/>
            <w:vAlign w:val="center"/>
          </w:tcPr>
          <w:p w14:paraId="714C72F7" w14:textId="77777777" w:rsidR="00C339E1" w:rsidRPr="00197BB8" w:rsidRDefault="00C339E1" w:rsidP="00C339E1">
            <w:pPr>
              <w:spacing w:line="240" w:lineRule="auto"/>
              <w:jc w:val="center"/>
              <w:rPr>
                <w:rFonts w:cs="Helvetica"/>
                <w:szCs w:val="20"/>
                <w:lang w:val="es-CO"/>
              </w:rPr>
            </w:pPr>
            <w:r w:rsidRPr="00197BB8">
              <w:rPr>
                <w:rFonts w:cs="Helvetica"/>
                <w:color w:val="000000"/>
                <w:szCs w:val="20"/>
              </w:rPr>
              <w:t>3.117</w:t>
            </w:r>
          </w:p>
        </w:tc>
        <w:tc>
          <w:tcPr>
            <w:tcW w:w="1437" w:type="dxa"/>
            <w:vAlign w:val="center"/>
          </w:tcPr>
          <w:p w14:paraId="1CE34EC4" w14:textId="77777777" w:rsidR="00C339E1" w:rsidRPr="00197BB8" w:rsidRDefault="00C339E1" w:rsidP="00C339E1">
            <w:pPr>
              <w:spacing w:line="240" w:lineRule="auto"/>
              <w:jc w:val="center"/>
              <w:rPr>
                <w:rFonts w:cs="Helvetica"/>
                <w:szCs w:val="20"/>
                <w:lang w:val="es-CO"/>
              </w:rPr>
            </w:pPr>
            <w:r w:rsidRPr="00197BB8">
              <w:rPr>
                <w:rFonts w:cs="Helvetica"/>
                <w:szCs w:val="20"/>
              </w:rPr>
              <w:t>2.704</w:t>
            </w:r>
          </w:p>
        </w:tc>
        <w:tc>
          <w:tcPr>
            <w:tcW w:w="1438" w:type="dxa"/>
            <w:vAlign w:val="center"/>
          </w:tcPr>
          <w:p w14:paraId="5751715F" w14:textId="77777777" w:rsidR="00C339E1" w:rsidRPr="00197BB8" w:rsidRDefault="00C339E1" w:rsidP="00C339E1">
            <w:pPr>
              <w:spacing w:line="240" w:lineRule="auto"/>
              <w:jc w:val="center"/>
              <w:rPr>
                <w:rFonts w:cs="Helvetica"/>
                <w:szCs w:val="20"/>
                <w:lang w:val="es-CO"/>
              </w:rPr>
            </w:pPr>
            <w:r w:rsidRPr="00197BB8">
              <w:rPr>
                <w:rFonts w:cs="Helvetica"/>
                <w:szCs w:val="20"/>
              </w:rPr>
              <w:t>2.720</w:t>
            </w:r>
          </w:p>
        </w:tc>
        <w:tc>
          <w:tcPr>
            <w:tcW w:w="1437" w:type="dxa"/>
            <w:vAlign w:val="center"/>
          </w:tcPr>
          <w:p w14:paraId="6A771DE1" w14:textId="77777777" w:rsidR="00C339E1" w:rsidRPr="00197BB8" w:rsidRDefault="00C339E1" w:rsidP="00C339E1">
            <w:pPr>
              <w:spacing w:line="240" w:lineRule="auto"/>
              <w:jc w:val="center"/>
              <w:rPr>
                <w:rFonts w:cs="Helvetica"/>
                <w:szCs w:val="20"/>
                <w:lang w:val="es-CO"/>
              </w:rPr>
            </w:pPr>
            <w:r w:rsidRPr="00197BB8">
              <w:rPr>
                <w:rFonts w:cs="Helvetica"/>
                <w:szCs w:val="20"/>
              </w:rPr>
              <w:t>2.713</w:t>
            </w:r>
          </w:p>
        </w:tc>
        <w:tc>
          <w:tcPr>
            <w:tcW w:w="1438" w:type="dxa"/>
            <w:vAlign w:val="center"/>
          </w:tcPr>
          <w:p w14:paraId="76C22ECE" w14:textId="77777777" w:rsidR="00C339E1" w:rsidRPr="00197BB8" w:rsidRDefault="00C339E1" w:rsidP="00C339E1">
            <w:pPr>
              <w:spacing w:line="240" w:lineRule="auto"/>
              <w:jc w:val="center"/>
              <w:rPr>
                <w:rFonts w:cs="Helvetica"/>
                <w:szCs w:val="20"/>
                <w:lang w:val="es-CO"/>
              </w:rPr>
            </w:pPr>
            <w:r w:rsidRPr="00197BB8">
              <w:rPr>
                <w:rFonts w:cs="Helvetica"/>
                <w:color w:val="000000"/>
                <w:szCs w:val="20"/>
              </w:rPr>
              <w:t>2.860</w:t>
            </w:r>
          </w:p>
        </w:tc>
      </w:tr>
      <w:tr w:rsidR="00C339E1" w:rsidRPr="00EF47F5" w14:paraId="3FF8B8EB" w14:textId="77777777" w:rsidTr="00C339E1">
        <w:trPr>
          <w:trHeight w:val="283"/>
        </w:trPr>
        <w:tc>
          <w:tcPr>
            <w:tcW w:w="2512" w:type="dxa"/>
            <w:shd w:val="clear" w:color="auto" w:fill="auto"/>
            <w:vAlign w:val="center"/>
          </w:tcPr>
          <w:p w14:paraId="688A5D8E" w14:textId="77777777" w:rsidR="00C339E1" w:rsidRPr="004C530E" w:rsidRDefault="00C339E1" w:rsidP="00C339E1">
            <w:pPr>
              <w:spacing w:line="240" w:lineRule="auto"/>
              <w:jc w:val="left"/>
              <w:rPr>
                <w:rFonts w:cs="Helvetica"/>
                <w:b/>
                <w:szCs w:val="20"/>
                <w:lang w:val="es-CO"/>
              </w:rPr>
            </w:pPr>
            <w:r w:rsidRPr="004C530E">
              <w:rPr>
                <w:rFonts w:cs="Helvetica"/>
                <w:b/>
                <w:color w:val="000000"/>
                <w:szCs w:val="20"/>
              </w:rPr>
              <w:t>Total general</w:t>
            </w:r>
          </w:p>
        </w:tc>
        <w:tc>
          <w:tcPr>
            <w:tcW w:w="1437" w:type="dxa"/>
            <w:shd w:val="clear" w:color="auto" w:fill="auto"/>
            <w:vAlign w:val="center"/>
          </w:tcPr>
          <w:p w14:paraId="1F33F73D" w14:textId="77777777" w:rsidR="00C339E1" w:rsidRPr="004C530E" w:rsidRDefault="00C339E1" w:rsidP="00C339E1">
            <w:pPr>
              <w:spacing w:line="240" w:lineRule="auto"/>
              <w:jc w:val="center"/>
              <w:rPr>
                <w:rFonts w:cs="Helvetica"/>
                <w:b/>
                <w:szCs w:val="20"/>
                <w:lang w:val="es-CO"/>
              </w:rPr>
            </w:pPr>
            <w:r w:rsidRPr="004C530E">
              <w:rPr>
                <w:rFonts w:cs="Helvetica"/>
                <w:b/>
                <w:color w:val="000000"/>
                <w:szCs w:val="20"/>
              </w:rPr>
              <w:t>21</w:t>
            </w:r>
            <w:r>
              <w:rPr>
                <w:rFonts w:cs="Helvetica"/>
                <w:b/>
                <w:color w:val="000000"/>
                <w:szCs w:val="20"/>
              </w:rPr>
              <w:t>.313</w:t>
            </w:r>
          </w:p>
        </w:tc>
        <w:tc>
          <w:tcPr>
            <w:tcW w:w="1437" w:type="dxa"/>
            <w:shd w:val="clear" w:color="auto" w:fill="auto"/>
            <w:vAlign w:val="center"/>
          </w:tcPr>
          <w:p w14:paraId="27A0B328" w14:textId="77777777" w:rsidR="00C339E1" w:rsidRPr="004C530E" w:rsidRDefault="00C339E1" w:rsidP="00C339E1">
            <w:pPr>
              <w:spacing w:line="240" w:lineRule="auto"/>
              <w:jc w:val="center"/>
              <w:rPr>
                <w:rFonts w:cs="Helvetica"/>
                <w:b/>
                <w:szCs w:val="20"/>
                <w:lang w:val="es-CO"/>
              </w:rPr>
            </w:pPr>
            <w:r w:rsidRPr="004C530E">
              <w:rPr>
                <w:rFonts w:cs="Helvetica"/>
                <w:b/>
                <w:color w:val="000000"/>
                <w:szCs w:val="20"/>
              </w:rPr>
              <w:t>21</w:t>
            </w:r>
            <w:r>
              <w:rPr>
                <w:rFonts w:cs="Helvetica"/>
                <w:b/>
                <w:color w:val="000000"/>
                <w:szCs w:val="20"/>
              </w:rPr>
              <w:t>.301</w:t>
            </w:r>
          </w:p>
        </w:tc>
        <w:tc>
          <w:tcPr>
            <w:tcW w:w="1438" w:type="dxa"/>
            <w:shd w:val="clear" w:color="auto" w:fill="auto"/>
            <w:vAlign w:val="center"/>
          </w:tcPr>
          <w:p w14:paraId="5B05D0C2" w14:textId="77777777" w:rsidR="00C339E1" w:rsidRPr="004C530E" w:rsidRDefault="00C339E1" w:rsidP="00C339E1">
            <w:pPr>
              <w:spacing w:line="240" w:lineRule="auto"/>
              <w:jc w:val="center"/>
              <w:rPr>
                <w:rFonts w:cs="Helvetica"/>
                <w:b/>
                <w:szCs w:val="20"/>
                <w:lang w:val="es-CO"/>
              </w:rPr>
            </w:pPr>
            <w:r w:rsidRPr="004C530E">
              <w:rPr>
                <w:rFonts w:cs="Helvetica"/>
                <w:b/>
                <w:color w:val="000000"/>
                <w:szCs w:val="20"/>
              </w:rPr>
              <w:t>21</w:t>
            </w:r>
            <w:r>
              <w:rPr>
                <w:rFonts w:cs="Helvetica"/>
                <w:b/>
                <w:color w:val="000000"/>
                <w:szCs w:val="20"/>
              </w:rPr>
              <w:t>.398</w:t>
            </w:r>
          </w:p>
        </w:tc>
        <w:tc>
          <w:tcPr>
            <w:tcW w:w="1437" w:type="dxa"/>
            <w:shd w:val="clear" w:color="auto" w:fill="auto"/>
            <w:vAlign w:val="center"/>
          </w:tcPr>
          <w:p w14:paraId="09268A68" w14:textId="77777777" w:rsidR="00C339E1" w:rsidRPr="004C530E" w:rsidRDefault="00C339E1" w:rsidP="00C339E1">
            <w:pPr>
              <w:spacing w:line="240" w:lineRule="auto"/>
              <w:jc w:val="center"/>
              <w:rPr>
                <w:rFonts w:cs="Helvetica"/>
                <w:b/>
                <w:szCs w:val="20"/>
                <w:lang w:val="es-CO"/>
              </w:rPr>
            </w:pPr>
            <w:r w:rsidRPr="004C530E">
              <w:rPr>
                <w:rFonts w:cs="Helvetica"/>
                <w:b/>
                <w:color w:val="000000"/>
                <w:szCs w:val="20"/>
              </w:rPr>
              <w:t>21</w:t>
            </w:r>
            <w:r>
              <w:rPr>
                <w:rFonts w:cs="Helvetica"/>
                <w:b/>
                <w:color w:val="000000"/>
                <w:szCs w:val="20"/>
              </w:rPr>
              <w:t>.</w:t>
            </w:r>
            <w:r w:rsidRPr="004C530E">
              <w:rPr>
                <w:rFonts w:cs="Helvetica"/>
                <w:b/>
                <w:color w:val="000000"/>
                <w:szCs w:val="20"/>
              </w:rPr>
              <w:t>0</w:t>
            </w:r>
            <w:r>
              <w:rPr>
                <w:rFonts w:cs="Helvetica"/>
                <w:b/>
                <w:color w:val="000000"/>
                <w:szCs w:val="20"/>
              </w:rPr>
              <w:t>25</w:t>
            </w:r>
          </w:p>
        </w:tc>
        <w:tc>
          <w:tcPr>
            <w:tcW w:w="1438" w:type="dxa"/>
            <w:shd w:val="clear" w:color="auto" w:fill="auto"/>
            <w:vAlign w:val="center"/>
          </w:tcPr>
          <w:p w14:paraId="269868C9" w14:textId="77777777" w:rsidR="00C339E1" w:rsidRPr="004C530E" w:rsidRDefault="00C339E1" w:rsidP="00C339E1">
            <w:pPr>
              <w:spacing w:line="240" w:lineRule="auto"/>
              <w:jc w:val="center"/>
              <w:rPr>
                <w:rFonts w:cs="Helvetica"/>
                <w:b/>
                <w:szCs w:val="20"/>
                <w:lang w:val="es-CO"/>
              </w:rPr>
            </w:pPr>
            <w:r w:rsidRPr="004C530E">
              <w:rPr>
                <w:rFonts w:cs="Helvetica"/>
                <w:b/>
                <w:color w:val="000000"/>
                <w:szCs w:val="20"/>
              </w:rPr>
              <w:t>20</w:t>
            </w:r>
            <w:r>
              <w:rPr>
                <w:rFonts w:cs="Helvetica"/>
                <w:b/>
                <w:color w:val="000000"/>
                <w:szCs w:val="20"/>
              </w:rPr>
              <w:t>.</w:t>
            </w:r>
            <w:r w:rsidRPr="004C530E">
              <w:rPr>
                <w:rFonts w:cs="Helvetica"/>
                <w:b/>
                <w:color w:val="000000"/>
                <w:szCs w:val="20"/>
              </w:rPr>
              <w:t>5</w:t>
            </w:r>
            <w:r>
              <w:rPr>
                <w:rFonts w:cs="Helvetica"/>
                <w:b/>
                <w:color w:val="000000"/>
                <w:szCs w:val="20"/>
              </w:rPr>
              <w:t>00</w:t>
            </w:r>
          </w:p>
        </w:tc>
      </w:tr>
    </w:tbl>
    <w:p w14:paraId="43DAD74D" w14:textId="0DBD563C" w:rsidR="00C339E1" w:rsidRPr="00746659" w:rsidRDefault="00C339E1" w:rsidP="00C339E1">
      <w:pPr>
        <w:pStyle w:val="Descripcin"/>
        <w:spacing w:before="120" w:after="120"/>
        <w:jc w:val="center"/>
        <w:rPr>
          <w:lang w:val="es-ES"/>
        </w:rPr>
      </w:pPr>
      <w:bookmarkStart w:id="1456" w:name="_Toc21941035"/>
      <w:bookmarkStart w:id="1457" w:name="_Toc22043312"/>
      <w:r w:rsidRPr="00746659">
        <w:rPr>
          <w:lang w:val="es-ES"/>
        </w:rPr>
        <w:t xml:space="preserve">Tabla </w:t>
      </w:r>
      <w:r w:rsidRPr="00746659">
        <w:fldChar w:fldCharType="begin"/>
      </w:r>
      <w:r w:rsidRPr="00746659">
        <w:rPr>
          <w:lang w:val="es-ES"/>
        </w:rPr>
        <w:instrText xml:space="preserve"> SEQ Tabla \* ARABIC </w:instrText>
      </w:r>
      <w:r w:rsidRPr="00746659">
        <w:fldChar w:fldCharType="separate"/>
      </w:r>
      <w:r w:rsidR="00BA2BE5">
        <w:rPr>
          <w:noProof/>
          <w:lang w:val="es-ES"/>
        </w:rPr>
        <w:t>83</w:t>
      </w:r>
      <w:r w:rsidRPr="00746659">
        <w:fldChar w:fldCharType="end"/>
      </w:r>
      <w:r w:rsidRPr="00746659">
        <w:rPr>
          <w:lang w:val="es-ES"/>
        </w:rPr>
        <w:t xml:space="preserve">. Evolución histórica de arribos/zarpes registrados por la DIMAR </w:t>
      </w:r>
      <w:commentRangeStart w:id="1458"/>
      <w:r w:rsidRPr="00746659">
        <w:rPr>
          <w:lang w:val="es-ES"/>
        </w:rPr>
        <w:t>por</w:t>
      </w:r>
      <w:commentRangeEnd w:id="1458"/>
      <w:r w:rsidR="00C765EC">
        <w:rPr>
          <w:rStyle w:val="Refdecomentario"/>
          <w:i w:val="0"/>
          <w:iCs w:val="0"/>
        </w:rPr>
        <w:commentReference w:id="1458"/>
      </w:r>
      <w:r w:rsidRPr="00746659">
        <w:rPr>
          <w:lang w:val="es-ES"/>
        </w:rPr>
        <w:t xml:space="preserve"> tipo de embarcación en periodo 2014-2018</w:t>
      </w:r>
      <w:bookmarkEnd w:id="1456"/>
      <w:bookmarkEnd w:id="1457"/>
    </w:p>
    <w:p w14:paraId="3D828D33" w14:textId="77777777" w:rsidR="00C339E1" w:rsidRDefault="00C339E1" w:rsidP="00C339E1">
      <w:pPr>
        <w:rPr>
          <w:lang w:val="es-ES"/>
        </w:rPr>
      </w:pPr>
    </w:p>
    <w:p w14:paraId="546FAA67" w14:textId="77777777" w:rsidR="00C339E1" w:rsidRPr="00B53663" w:rsidRDefault="00C339E1" w:rsidP="00C339E1">
      <w:pPr>
        <w:pStyle w:val="Ttulo2"/>
        <w:spacing w:line="288" w:lineRule="auto"/>
        <w:rPr>
          <w:lang w:val="es-CO"/>
        </w:rPr>
      </w:pPr>
      <w:bookmarkStart w:id="1459" w:name="_Toc21692549"/>
      <w:bookmarkStart w:id="1460" w:name="_Toc22043024"/>
      <w:r>
        <w:rPr>
          <w:lang w:val="es-CO"/>
        </w:rPr>
        <w:t>Tipología de embarcaciones</w:t>
      </w:r>
      <w:bookmarkEnd w:id="1459"/>
      <w:bookmarkEnd w:id="1460"/>
    </w:p>
    <w:p w14:paraId="5AE91931" w14:textId="77777777" w:rsidR="00C339E1" w:rsidRPr="00197BB8" w:rsidRDefault="00C339E1" w:rsidP="00C339E1">
      <w:pPr>
        <w:rPr>
          <w:lang w:val="es-ES" w:eastAsia="x-none"/>
        </w:rPr>
      </w:pPr>
      <w:r w:rsidRPr="00197BB8">
        <w:rPr>
          <w:lang w:val="es-ES" w:eastAsia="x-none"/>
        </w:rPr>
        <w:t xml:space="preserve">La distribución de embarcaciones con arribo y zarpe en los puertos colombianos registrados por la DIMAR presentó una distribución en el año 2018 donde el 37,2% correspondió a portacontenedores, el 17,6% a graneleros, el 12,8% a tanqueros, el 12% a carga general, el 4% a embarcaciones tipo Ro-Ro y el 2,5% a cruceros, distribuyéndose el 14% restante entre embarcaciones tales como pesqueros, veleros, remolcadores, embarcaciones pesqueras, de investigación, etc. </w:t>
      </w:r>
    </w:p>
    <w:p w14:paraId="3B785C98" w14:textId="77777777" w:rsidR="00C339E1" w:rsidRDefault="00C339E1" w:rsidP="00C339E1">
      <w:pPr>
        <w:rPr>
          <w:lang w:val="es-ES" w:eastAsia="x-none"/>
        </w:rPr>
      </w:pPr>
      <w:r w:rsidRPr="00197BB8">
        <w:rPr>
          <w:lang w:val="es-ES" w:eastAsia="x-none"/>
        </w:rPr>
        <w:t>En el año 2014 la distribución era del 32,7% para portacontenedores, el 19,7% para carga general, el 15,5% para embarcaciones graneleras, el 11,9% para tanqueros, el 3,4% para embarcaciones tipo Ro-Ro, el 2,2% cruceros, repartiéndose el 14,6% restante entre otras embarcaciones.</w:t>
      </w:r>
    </w:p>
    <w:p w14:paraId="13850D5C" w14:textId="77777777" w:rsidR="00C339E1" w:rsidRDefault="00C339E1" w:rsidP="00C339E1">
      <w:pPr>
        <w:rPr>
          <w:noProof/>
          <w:lang w:val="es-ES"/>
        </w:rPr>
      </w:pPr>
      <w:r w:rsidRPr="00BF664B">
        <w:rPr>
          <w:lang w:val="es-ES"/>
        </w:rPr>
        <w:drawing>
          <wp:inline distT="0" distB="0" distL="0" distR="0" wp14:anchorId="1C1AFBA1" wp14:editId="52340D14">
            <wp:extent cx="6120000" cy="2198849"/>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20000" cy="2198849"/>
                    </a:xfrm>
                    <a:prstGeom prst="rect">
                      <a:avLst/>
                    </a:prstGeom>
                    <a:noFill/>
                  </pic:spPr>
                </pic:pic>
              </a:graphicData>
            </a:graphic>
          </wp:inline>
        </w:drawing>
      </w:r>
    </w:p>
    <w:p w14:paraId="725E499A" w14:textId="084F3379" w:rsidR="00C339E1" w:rsidRPr="006526D1" w:rsidRDefault="00C339E1" w:rsidP="00C339E1">
      <w:pPr>
        <w:pStyle w:val="Descripcin"/>
        <w:jc w:val="center"/>
        <w:rPr>
          <w:lang w:val="es-ES"/>
        </w:rPr>
      </w:pPr>
      <w:bookmarkStart w:id="1461" w:name="_Toc20938099"/>
      <w:bookmarkStart w:id="1462" w:name="_Toc21692661"/>
      <w:bookmarkStart w:id="1463" w:name="_Toc22043161"/>
      <w:r w:rsidRPr="006526D1">
        <w:rPr>
          <w:lang w:val="es-ES"/>
        </w:rPr>
        <w:t xml:space="preserve">Figura </w:t>
      </w:r>
      <w:r w:rsidRPr="006526D1">
        <w:rPr>
          <w:lang w:val="es-ES"/>
        </w:rPr>
        <w:fldChar w:fldCharType="begin"/>
      </w:r>
      <w:r w:rsidRPr="006526D1">
        <w:rPr>
          <w:lang w:val="es-ES"/>
        </w:rPr>
        <w:instrText xml:space="preserve"> SEQ Figura \* ARABIC </w:instrText>
      </w:r>
      <w:r w:rsidRPr="006526D1">
        <w:rPr>
          <w:lang w:val="es-ES"/>
        </w:rPr>
        <w:fldChar w:fldCharType="separate"/>
      </w:r>
      <w:r w:rsidR="00BA2BE5">
        <w:rPr>
          <w:noProof/>
          <w:lang w:val="es-ES"/>
        </w:rPr>
        <w:t>104</w:t>
      </w:r>
      <w:r w:rsidRPr="006526D1">
        <w:rPr>
          <w:lang w:val="es-ES"/>
        </w:rPr>
        <w:fldChar w:fldCharType="end"/>
      </w:r>
      <w:r w:rsidRPr="006526D1">
        <w:rPr>
          <w:lang w:val="es-ES"/>
        </w:rPr>
        <w:t>. Distribución de arribos y zarpes de buques por tipología de embarcación en 2014 (izq.) y 2018 (</w:t>
      </w:r>
      <w:proofErr w:type="spellStart"/>
      <w:r w:rsidRPr="006526D1">
        <w:rPr>
          <w:lang w:val="es-ES"/>
        </w:rPr>
        <w:t>der</w:t>
      </w:r>
      <w:proofErr w:type="spellEnd"/>
      <w:r w:rsidRPr="006526D1">
        <w:rPr>
          <w:lang w:val="es-ES"/>
        </w:rPr>
        <w:t>.)</w:t>
      </w:r>
      <w:bookmarkEnd w:id="1461"/>
      <w:bookmarkEnd w:id="1462"/>
      <w:bookmarkEnd w:id="1463"/>
    </w:p>
    <w:p w14:paraId="263A8837" w14:textId="77777777" w:rsidR="00C339E1" w:rsidRDefault="00C339E1" w:rsidP="00C339E1">
      <w:pPr>
        <w:rPr>
          <w:lang w:val="es-ES" w:eastAsia="x-none"/>
        </w:rPr>
      </w:pPr>
    </w:p>
    <w:p w14:paraId="2E8875C8" w14:textId="77777777" w:rsidR="00C339E1" w:rsidRDefault="00C339E1" w:rsidP="00C339E1">
      <w:pPr>
        <w:rPr>
          <w:lang w:val="es-ES" w:eastAsia="x-none"/>
        </w:rPr>
      </w:pPr>
      <w:r>
        <w:rPr>
          <w:lang w:val="es-ES" w:eastAsia="x-none"/>
        </w:rPr>
        <w:t xml:space="preserve">Si se analiza la evolución de la distribución con respecto al año 2014, se observa que los portacontenedores han incrementado su participación en </w:t>
      </w:r>
      <w:r w:rsidRPr="006D2F27">
        <w:rPr>
          <w:lang w:val="es-ES" w:eastAsia="x-none"/>
        </w:rPr>
        <w:t>el total de muestras en un 4,</w:t>
      </w:r>
      <w:r>
        <w:rPr>
          <w:lang w:val="es-ES" w:eastAsia="x-none"/>
        </w:rPr>
        <w:t>5</w:t>
      </w:r>
      <w:r w:rsidRPr="006D2F27">
        <w:rPr>
          <w:lang w:val="es-ES" w:eastAsia="x-none"/>
        </w:rPr>
        <w:t>% del total, hasta tener una participación de 37,</w:t>
      </w:r>
      <w:r>
        <w:rPr>
          <w:lang w:val="es-ES" w:eastAsia="x-none"/>
        </w:rPr>
        <w:t>2</w:t>
      </w:r>
      <w:r w:rsidRPr="006D2F27">
        <w:rPr>
          <w:lang w:val="es-ES" w:eastAsia="x-none"/>
        </w:rPr>
        <w:t>% del total de arribos/zarpes en 2018. Por otro lado</w:t>
      </w:r>
      <w:r>
        <w:rPr>
          <w:lang w:val="es-ES" w:eastAsia="x-none"/>
        </w:rPr>
        <w:t>,</w:t>
      </w:r>
      <w:r w:rsidRPr="006D2F27">
        <w:rPr>
          <w:lang w:val="es-ES" w:eastAsia="x-none"/>
        </w:rPr>
        <w:t xml:space="preserve"> los buques de carga general han reducido su participación de un 19,7% en 2014 hasta el 12,0% en 2018. Esto </w:t>
      </w:r>
      <w:r>
        <w:rPr>
          <w:lang w:val="es-ES" w:eastAsia="x-none"/>
        </w:rPr>
        <w:t>se justifica</w:t>
      </w:r>
      <w:r w:rsidRPr="006D2F27">
        <w:rPr>
          <w:lang w:val="es-ES" w:eastAsia="x-none"/>
        </w:rPr>
        <w:t xml:space="preserve"> por la tendencia en los últimos años a </w:t>
      </w:r>
      <w:proofErr w:type="spellStart"/>
      <w:r w:rsidRPr="006D2F27">
        <w:rPr>
          <w:lang w:val="es-ES" w:eastAsia="x-none"/>
        </w:rPr>
        <w:t>contenerizar</w:t>
      </w:r>
      <w:proofErr w:type="spellEnd"/>
      <w:r w:rsidRPr="006D2F27">
        <w:rPr>
          <w:lang w:val="es-ES" w:eastAsia="x-none"/>
        </w:rPr>
        <w:t xml:space="preserve"> cada vez más la carga, pasando de carga general a contenerizada.</w:t>
      </w:r>
      <w:r>
        <w:rPr>
          <w:lang w:val="es-ES" w:eastAsia="x-none"/>
        </w:rPr>
        <w:t xml:space="preserve"> El resto de las tipologías de embarcación también han incrementado su participación.</w:t>
      </w:r>
    </w:p>
    <w:p w14:paraId="441B3E4A" w14:textId="77777777" w:rsidR="00C339E1" w:rsidRDefault="00C339E1" w:rsidP="00C339E1">
      <w:pPr>
        <w:jc w:val="center"/>
        <w:rPr>
          <w:lang w:val="es-ES" w:eastAsia="x-none"/>
        </w:rPr>
      </w:pPr>
      <w:r w:rsidRPr="00BF664B">
        <w:rPr>
          <w:lang w:val="es-ES"/>
        </w:rPr>
        <w:lastRenderedPageBreak/>
        <w:drawing>
          <wp:inline distT="0" distB="0" distL="0" distR="0" wp14:anchorId="31E69DF2" wp14:editId="7746130B">
            <wp:extent cx="4870422" cy="2399723"/>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883128" cy="2405983"/>
                    </a:xfrm>
                    <a:prstGeom prst="rect">
                      <a:avLst/>
                    </a:prstGeom>
                    <a:noFill/>
                  </pic:spPr>
                </pic:pic>
              </a:graphicData>
            </a:graphic>
          </wp:inline>
        </w:drawing>
      </w:r>
    </w:p>
    <w:p w14:paraId="64318568" w14:textId="2109D1FE" w:rsidR="00C339E1" w:rsidRPr="006526D1" w:rsidRDefault="00C339E1" w:rsidP="00C339E1">
      <w:pPr>
        <w:pStyle w:val="Descripcin"/>
        <w:jc w:val="center"/>
        <w:rPr>
          <w:lang w:val="es-ES"/>
        </w:rPr>
      </w:pPr>
      <w:bookmarkStart w:id="1464" w:name="_Toc20938100"/>
      <w:bookmarkStart w:id="1465" w:name="_Toc21692662"/>
      <w:bookmarkStart w:id="1466" w:name="_Toc22043162"/>
      <w:r w:rsidRPr="006526D1">
        <w:rPr>
          <w:lang w:val="es-ES"/>
        </w:rPr>
        <w:t xml:space="preserve">Figura </w:t>
      </w:r>
      <w:r w:rsidRPr="006526D1">
        <w:rPr>
          <w:lang w:val="es-ES"/>
        </w:rPr>
        <w:fldChar w:fldCharType="begin"/>
      </w:r>
      <w:r w:rsidRPr="006526D1">
        <w:rPr>
          <w:lang w:val="es-ES"/>
        </w:rPr>
        <w:instrText xml:space="preserve"> SEQ Figura \* ARABIC </w:instrText>
      </w:r>
      <w:r w:rsidRPr="006526D1">
        <w:rPr>
          <w:lang w:val="es-ES"/>
        </w:rPr>
        <w:fldChar w:fldCharType="separate"/>
      </w:r>
      <w:r w:rsidR="00BA2BE5">
        <w:rPr>
          <w:noProof/>
          <w:lang w:val="es-ES"/>
        </w:rPr>
        <w:t>105</w:t>
      </w:r>
      <w:r w:rsidRPr="006526D1">
        <w:rPr>
          <w:lang w:val="es-ES"/>
        </w:rPr>
        <w:fldChar w:fldCharType="end"/>
      </w:r>
      <w:r w:rsidRPr="006526D1">
        <w:rPr>
          <w:lang w:val="es-ES"/>
        </w:rPr>
        <w:t>. Distribución del total de arribos/zarpes por tipo de embarcación en periodo 2014-2018</w:t>
      </w:r>
      <w:bookmarkEnd w:id="1464"/>
      <w:bookmarkEnd w:id="1465"/>
      <w:bookmarkEnd w:id="1466"/>
    </w:p>
    <w:p w14:paraId="5AD7CF88" w14:textId="77777777" w:rsidR="00C339E1" w:rsidRDefault="00C339E1" w:rsidP="00C339E1">
      <w:pPr>
        <w:jc w:val="center"/>
        <w:rPr>
          <w:i/>
          <w:sz w:val="18"/>
          <w:szCs w:val="18"/>
          <w:lang w:val="es-ES" w:eastAsia="x-none"/>
        </w:rPr>
      </w:pPr>
    </w:p>
    <w:p w14:paraId="24416BB3" w14:textId="77777777" w:rsidR="00C339E1" w:rsidRPr="003C7055" w:rsidRDefault="00C339E1" w:rsidP="00C339E1">
      <w:pPr>
        <w:jc w:val="left"/>
        <w:rPr>
          <w:sz w:val="18"/>
          <w:szCs w:val="18"/>
          <w:lang w:val="es-ES" w:eastAsia="x-none"/>
        </w:rPr>
      </w:pPr>
      <w:r w:rsidRPr="003C7055">
        <w:rPr>
          <w:sz w:val="18"/>
          <w:szCs w:val="18"/>
          <w:lang w:val="es-ES" w:eastAsia="x-none"/>
        </w:rPr>
        <w:t>A continuación</w:t>
      </w:r>
      <w:r>
        <w:rPr>
          <w:sz w:val="18"/>
          <w:szCs w:val="18"/>
          <w:lang w:val="es-ES" w:eastAsia="x-none"/>
        </w:rPr>
        <w:t>,</w:t>
      </w:r>
      <w:r w:rsidRPr="003C7055">
        <w:rPr>
          <w:sz w:val="18"/>
          <w:szCs w:val="18"/>
          <w:lang w:val="es-ES" w:eastAsia="x-none"/>
        </w:rPr>
        <w:t xml:space="preserve"> se muestra el detalle de la evolución</w:t>
      </w:r>
      <w:r>
        <w:rPr>
          <w:sz w:val="18"/>
          <w:szCs w:val="18"/>
          <w:lang w:val="es-ES" w:eastAsia="x-none"/>
        </w:rPr>
        <w:t xml:space="preserve"> de arribos y zarpes para cada tipología de embarcación, así como sus tasas anuales de crecimiento compuesto (TACC).</w:t>
      </w:r>
    </w:p>
    <w:p w14:paraId="7CCD7CF4" w14:textId="77777777" w:rsidR="00C339E1" w:rsidRDefault="00C339E1" w:rsidP="00C339E1">
      <w:pPr>
        <w:rPr>
          <w:lang w:val="es-ES" w:eastAsia="x-none"/>
        </w:rPr>
      </w:pPr>
      <w:r>
        <w:rPr>
          <w:lang w:val="es-ES" w:eastAsia="x-none"/>
        </w:rPr>
        <w:t xml:space="preserve">                          </w:t>
      </w:r>
      <w:r>
        <w:rPr>
          <w:rPrChange w:id="1467" w:author="Gustavo Andres Martinez Tello [2]" w:date="2019-10-23T19:41:00Z">
            <w:rPr>
              <w:lang w:val="es-ES"/>
            </w:rPr>
          </w:rPrChange>
        </w:rPr>
        <w:drawing>
          <wp:inline distT="0" distB="0" distL="0" distR="0" wp14:anchorId="56558DCC" wp14:editId="2B2DAE3E">
            <wp:extent cx="6242050" cy="3987165"/>
            <wp:effectExtent l="0" t="0" r="6350" b="0"/>
            <wp:docPr id="308320" name="Imagen 308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242050" cy="3987165"/>
                    </a:xfrm>
                    <a:prstGeom prst="rect">
                      <a:avLst/>
                    </a:prstGeom>
                  </pic:spPr>
                </pic:pic>
              </a:graphicData>
            </a:graphic>
          </wp:inline>
        </w:drawing>
      </w:r>
    </w:p>
    <w:p w14:paraId="723F8F0E" w14:textId="77777777" w:rsidR="00C339E1" w:rsidRDefault="00C339E1" w:rsidP="00C339E1">
      <w:pPr>
        <w:jc w:val="left"/>
        <w:rPr>
          <w:lang w:val="es-ES" w:eastAsia="x-none"/>
        </w:rPr>
      </w:pPr>
      <w:r>
        <w:rPr>
          <w:lang w:val="es-ES" w:eastAsia="x-none"/>
        </w:rPr>
        <w:t xml:space="preserve">             </w:t>
      </w:r>
    </w:p>
    <w:p w14:paraId="0B5FF404" w14:textId="77777777" w:rsidR="00C339E1" w:rsidRDefault="00C339E1" w:rsidP="00C339E1">
      <w:pPr>
        <w:jc w:val="center"/>
        <w:rPr>
          <w:lang w:val="es-ES" w:eastAsia="x-none"/>
        </w:rPr>
      </w:pPr>
      <w:r w:rsidRPr="00EA4A20">
        <w:rPr>
          <w:lang w:val="es-ES" w:eastAsia="x-none"/>
        </w:rPr>
        <w:t xml:space="preserve"> </w:t>
      </w:r>
    </w:p>
    <w:p w14:paraId="7B20EE87" w14:textId="77777777" w:rsidR="00C339E1" w:rsidRDefault="00C339E1" w:rsidP="00C339E1">
      <w:pPr>
        <w:jc w:val="center"/>
        <w:rPr>
          <w:lang w:val="es-ES" w:eastAsia="x-none"/>
        </w:rPr>
      </w:pPr>
      <w:r>
        <w:rPr>
          <w:rPrChange w:id="1468" w:author="Gustavo Andres Martinez Tello [2]" w:date="2019-10-23T19:41:00Z">
            <w:rPr>
              <w:lang w:val="es-ES"/>
            </w:rPr>
          </w:rPrChange>
        </w:rPr>
        <w:lastRenderedPageBreak/>
        <w:drawing>
          <wp:inline distT="0" distB="0" distL="0" distR="0" wp14:anchorId="12823FEA" wp14:editId="29DAC11C">
            <wp:extent cx="6242050" cy="1929130"/>
            <wp:effectExtent l="0" t="0" r="6350" b="0"/>
            <wp:docPr id="162848" name="Imagen 16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242050" cy="1929130"/>
                    </a:xfrm>
                    <a:prstGeom prst="rect">
                      <a:avLst/>
                    </a:prstGeom>
                  </pic:spPr>
                </pic:pic>
              </a:graphicData>
            </a:graphic>
          </wp:inline>
        </w:drawing>
      </w:r>
      <w:r w:rsidRPr="0058211C">
        <w:rPr>
          <w:lang w:val="es-ES"/>
        </w:rPr>
        <w:t xml:space="preserve"> </w:t>
      </w:r>
    </w:p>
    <w:p w14:paraId="396BB046" w14:textId="52920D5C" w:rsidR="00C339E1" w:rsidRPr="006526D1" w:rsidRDefault="00C339E1" w:rsidP="00C339E1">
      <w:pPr>
        <w:pStyle w:val="Descripcin"/>
        <w:jc w:val="center"/>
        <w:rPr>
          <w:lang w:val="es-ES"/>
        </w:rPr>
      </w:pPr>
      <w:bookmarkStart w:id="1469" w:name="_Toc20938101"/>
      <w:bookmarkStart w:id="1470" w:name="_Toc21692663"/>
      <w:bookmarkStart w:id="1471" w:name="_Toc22043163"/>
      <w:r w:rsidRPr="006526D1">
        <w:rPr>
          <w:lang w:val="es-ES"/>
        </w:rPr>
        <w:t xml:space="preserve">Figura </w:t>
      </w:r>
      <w:r w:rsidRPr="006526D1">
        <w:rPr>
          <w:lang w:val="es-ES"/>
        </w:rPr>
        <w:fldChar w:fldCharType="begin"/>
      </w:r>
      <w:r w:rsidRPr="006526D1">
        <w:rPr>
          <w:lang w:val="es-ES"/>
        </w:rPr>
        <w:instrText xml:space="preserve"> SEQ Figura \* ARABIC </w:instrText>
      </w:r>
      <w:r w:rsidRPr="006526D1">
        <w:rPr>
          <w:lang w:val="es-ES"/>
        </w:rPr>
        <w:fldChar w:fldCharType="separate"/>
      </w:r>
      <w:r w:rsidR="00BA2BE5">
        <w:rPr>
          <w:noProof/>
          <w:lang w:val="es-ES"/>
        </w:rPr>
        <w:t>106</w:t>
      </w:r>
      <w:r w:rsidRPr="006526D1">
        <w:rPr>
          <w:lang w:val="es-ES"/>
        </w:rPr>
        <w:fldChar w:fldCharType="end"/>
      </w:r>
      <w:r w:rsidRPr="006526D1">
        <w:rPr>
          <w:lang w:val="es-ES"/>
        </w:rPr>
        <w:t>. Evolución histórica de arribos y zarpes de buques por tipología de embarcaciones entre 2014-2018</w:t>
      </w:r>
      <w:bookmarkEnd w:id="1469"/>
      <w:bookmarkEnd w:id="1470"/>
      <w:bookmarkEnd w:id="1471"/>
    </w:p>
    <w:p w14:paraId="73563163" w14:textId="77777777" w:rsidR="00C339E1" w:rsidRDefault="00C339E1" w:rsidP="00C339E1">
      <w:pPr>
        <w:rPr>
          <w:lang w:val="es-ES" w:eastAsia="x-none"/>
        </w:rPr>
      </w:pPr>
    </w:p>
    <w:p w14:paraId="4CB19980" w14:textId="77777777" w:rsidR="00C339E1" w:rsidRDefault="00C339E1" w:rsidP="00C339E1">
      <w:pPr>
        <w:rPr>
          <w:lang w:val="es-ES" w:eastAsia="x-none"/>
        </w:rPr>
      </w:pPr>
      <w:r w:rsidRPr="003227E1">
        <w:rPr>
          <w:lang w:val="es-ES" w:eastAsia="x-none"/>
        </w:rPr>
        <w:t xml:space="preserve">Para </w:t>
      </w:r>
      <w:r>
        <w:rPr>
          <w:lang w:val="es-ES" w:eastAsia="x-none"/>
        </w:rPr>
        <w:t>el análisis de las características de las embarcaciones, únicamente</w:t>
      </w:r>
      <w:r w:rsidRPr="003227E1">
        <w:rPr>
          <w:lang w:val="es-ES" w:eastAsia="x-none"/>
        </w:rPr>
        <w:t xml:space="preserve"> se tendrán en cuenta aquellos tipos de embarcaciones</w:t>
      </w:r>
      <w:r w:rsidRPr="008624F6">
        <w:rPr>
          <w:lang w:val="es-ES" w:eastAsia="x-none"/>
        </w:rPr>
        <w:t xml:space="preserve"> de carga/pasajeros dentro del alcance del estudio y </w:t>
      </w:r>
      <w:r w:rsidRPr="003227E1">
        <w:rPr>
          <w:lang w:val="es-ES" w:eastAsia="x-none"/>
        </w:rPr>
        <w:t>que atracan en las concesiones previamente analizadas. No</w:t>
      </w:r>
      <w:r>
        <w:rPr>
          <w:lang w:val="es-ES" w:eastAsia="x-none"/>
        </w:rPr>
        <w:t xml:space="preserve"> se considera el arribo y zarpe de embarcaciones de pesca ni deportivas, dada su baja presencia en las sociedades portuarias, así como por la distorsión que las mismas generan en el análisis de dimensiones de las embarcaciones. </w:t>
      </w:r>
    </w:p>
    <w:p w14:paraId="545AAB20" w14:textId="77777777" w:rsidR="00C339E1" w:rsidRDefault="00C339E1" w:rsidP="00C339E1">
      <w:pPr>
        <w:rPr>
          <w:lang w:val="es-ES" w:eastAsia="x-none"/>
        </w:rPr>
      </w:pPr>
      <w:r>
        <w:rPr>
          <w:lang w:val="es-ES" w:eastAsia="x-none"/>
        </w:rPr>
        <w:t>El reparto de las tipologías de embarcaciones por zona portuaria se muestra a continuación.</w:t>
      </w:r>
    </w:p>
    <w:p w14:paraId="3563CC7B" w14:textId="77777777" w:rsidR="00C339E1" w:rsidRDefault="00C339E1" w:rsidP="00C339E1">
      <w:pPr>
        <w:rPr>
          <w:lang w:val="es-ES" w:eastAsia="x-none"/>
        </w:rPr>
      </w:pPr>
    </w:p>
    <w:p w14:paraId="50A86D10" w14:textId="77777777" w:rsidR="00C339E1" w:rsidRPr="00682869" w:rsidRDefault="00C339E1" w:rsidP="00C339E1">
      <w:pPr>
        <w:rPr>
          <w:rStyle w:val="nfasisintenso"/>
          <w:lang w:val="es-ES"/>
        </w:rPr>
      </w:pPr>
      <w:r w:rsidRPr="00682869">
        <w:rPr>
          <w:rStyle w:val="nfasisintenso"/>
          <w:lang w:val="es-ES"/>
        </w:rPr>
        <w:t>Zona Portuaria de Barranquilla</w:t>
      </w:r>
    </w:p>
    <w:p w14:paraId="686CEB9B" w14:textId="77777777" w:rsidR="00C339E1" w:rsidRPr="001055FB" w:rsidRDefault="00C339E1" w:rsidP="00C339E1">
      <w:pPr>
        <w:rPr>
          <w:lang w:val="es-ES"/>
        </w:rPr>
      </w:pPr>
      <w:r w:rsidRPr="00682869">
        <w:rPr>
          <w:lang w:val="es-ES"/>
        </w:rPr>
        <w:t>En la zona portuaria de Barranquilla, los graneleros son las embarcaciones con mayor cantidad de arribos y zarpes (34%), mientras que los portacontenedores representan el 32,5%. Otras embarcaciones como las de carga general y los tanqueros representan el 17,8% y el 15,7%, respectivamente.</w:t>
      </w:r>
    </w:p>
    <w:p w14:paraId="35978F9F" w14:textId="77777777" w:rsidR="00C339E1" w:rsidRDefault="00C339E1" w:rsidP="00C339E1">
      <w:pPr>
        <w:pStyle w:val="Prrafodelista"/>
        <w:jc w:val="center"/>
        <w:rPr>
          <w:lang w:val="es-ES" w:eastAsia="x-none"/>
        </w:rPr>
      </w:pPr>
      <w:r>
        <w:rPr>
          <w:rPrChange w:id="1472" w:author="Gustavo Andres Martinez Tello [2]" w:date="2019-10-23T19:41:00Z">
            <w:rPr>
              <w:lang w:val="es-ES"/>
            </w:rPr>
          </w:rPrChange>
        </w:rPr>
        <w:drawing>
          <wp:inline distT="0" distB="0" distL="0" distR="0" wp14:anchorId="482F257D" wp14:editId="53BE0FD7">
            <wp:extent cx="3571548" cy="2133542"/>
            <wp:effectExtent l="0" t="0" r="0" b="635"/>
            <wp:docPr id="308321" name="Imagen 308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t="12251"/>
                    <a:stretch/>
                  </pic:blipFill>
                  <pic:spPr bwMode="auto">
                    <a:xfrm>
                      <a:off x="0" y="0"/>
                      <a:ext cx="3612908" cy="2158249"/>
                    </a:xfrm>
                    <a:prstGeom prst="rect">
                      <a:avLst/>
                    </a:prstGeom>
                    <a:ln>
                      <a:noFill/>
                    </a:ln>
                    <a:extLst>
                      <a:ext uri="{53640926-AAD7-44D8-BBD7-CCE9431645EC}">
                        <a14:shadowObscured xmlns:a14="http://schemas.microsoft.com/office/drawing/2010/main"/>
                      </a:ext>
                    </a:extLst>
                  </pic:spPr>
                </pic:pic>
              </a:graphicData>
            </a:graphic>
          </wp:inline>
        </w:drawing>
      </w:r>
    </w:p>
    <w:p w14:paraId="126D9956" w14:textId="7D16E5C6" w:rsidR="00C339E1" w:rsidRPr="006526D1" w:rsidRDefault="00C339E1" w:rsidP="00C339E1">
      <w:pPr>
        <w:pStyle w:val="Descripcin"/>
        <w:jc w:val="center"/>
        <w:rPr>
          <w:lang w:val="es-ES"/>
        </w:rPr>
      </w:pPr>
      <w:bookmarkStart w:id="1473" w:name="_Toc20938102"/>
      <w:bookmarkStart w:id="1474" w:name="_Toc21692664"/>
      <w:bookmarkStart w:id="1475" w:name="_Toc22043164"/>
      <w:r w:rsidRPr="006526D1">
        <w:rPr>
          <w:lang w:val="es-ES"/>
        </w:rPr>
        <w:t xml:space="preserve">Figura </w:t>
      </w:r>
      <w:r w:rsidRPr="006526D1">
        <w:rPr>
          <w:lang w:val="es-ES"/>
        </w:rPr>
        <w:fldChar w:fldCharType="begin"/>
      </w:r>
      <w:r w:rsidRPr="006526D1">
        <w:rPr>
          <w:lang w:val="es-ES"/>
        </w:rPr>
        <w:instrText xml:space="preserve"> SEQ Figura \* ARABIC </w:instrText>
      </w:r>
      <w:r w:rsidRPr="006526D1">
        <w:rPr>
          <w:lang w:val="es-ES"/>
        </w:rPr>
        <w:fldChar w:fldCharType="separate"/>
      </w:r>
      <w:r w:rsidR="00BA2BE5">
        <w:rPr>
          <w:noProof/>
          <w:lang w:val="es-ES"/>
        </w:rPr>
        <w:t>107</w:t>
      </w:r>
      <w:r w:rsidRPr="006526D1">
        <w:rPr>
          <w:lang w:val="es-ES"/>
        </w:rPr>
        <w:fldChar w:fldCharType="end"/>
      </w:r>
      <w:r w:rsidRPr="006526D1">
        <w:rPr>
          <w:lang w:val="es-ES"/>
        </w:rPr>
        <w:t>. Distribución de embarcaciones en la Zona Portuaria de Barranquilla, 2018</w:t>
      </w:r>
      <w:bookmarkEnd w:id="1473"/>
      <w:bookmarkEnd w:id="1474"/>
      <w:bookmarkEnd w:id="1475"/>
    </w:p>
    <w:p w14:paraId="11A0322A" w14:textId="77777777" w:rsidR="00C339E1" w:rsidRDefault="00C339E1" w:rsidP="00C339E1">
      <w:pPr>
        <w:pStyle w:val="Prrafodelista"/>
        <w:jc w:val="left"/>
        <w:rPr>
          <w:lang w:val="es-ES" w:eastAsia="x-none"/>
        </w:rPr>
      </w:pPr>
    </w:p>
    <w:p w14:paraId="49B13865" w14:textId="77777777" w:rsidR="00C339E1" w:rsidRDefault="00C339E1" w:rsidP="00C339E1">
      <w:pPr>
        <w:rPr>
          <w:lang w:val="es-ES" w:eastAsia="x-none"/>
        </w:rPr>
      </w:pPr>
      <w:r>
        <w:rPr>
          <w:lang w:val="es-ES" w:eastAsia="x-none"/>
        </w:rPr>
        <w:t xml:space="preserve">Si se analiza la evolución de arribos/zarpes en Barranquilla en el periodo 2014-2018, se observa que los </w:t>
      </w:r>
      <w:r w:rsidRPr="00711AC9">
        <w:rPr>
          <w:lang w:val="es-ES" w:eastAsia="x-none"/>
        </w:rPr>
        <w:t xml:space="preserve">graneleros han incrementado su participación sobre el total de registros en un 11,5% desde el año 2014. Sin </w:t>
      </w:r>
      <w:r w:rsidRPr="00711AC9">
        <w:rPr>
          <w:lang w:val="es-ES" w:eastAsia="x-none"/>
        </w:rPr>
        <w:lastRenderedPageBreak/>
        <w:t>embargo, las embarcaciones de carga general y tanqueros han reducido su participación un 7,1% y 4,8%, respectivamente en el periodo 2014-2018.</w:t>
      </w:r>
    </w:p>
    <w:p w14:paraId="2ECD4AF1" w14:textId="77777777" w:rsidR="00C339E1" w:rsidRDefault="00C339E1" w:rsidP="00C339E1">
      <w:pPr>
        <w:rPr>
          <w:lang w:val="es-ES" w:eastAsia="x-none"/>
        </w:rPr>
      </w:pPr>
    </w:p>
    <w:p w14:paraId="14C0C7A2" w14:textId="77777777" w:rsidR="00C339E1" w:rsidRDefault="00C339E1" w:rsidP="00C339E1">
      <w:pPr>
        <w:jc w:val="center"/>
        <w:rPr>
          <w:lang w:val="es-ES" w:eastAsia="x-none"/>
        </w:rPr>
      </w:pPr>
      <w:r>
        <w:rPr>
          <w:rPrChange w:id="1476" w:author="Gustavo Andres Martinez Tello [2]" w:date="2019-10-23T19:41:00Z">
            <w:rPr>
              <w:lang w:val="es-ES"/>
            </w:rPr>
          </w:rPrChange>
        </w:rPr>
        <w:drawing>
          <wp:inline distT="0" distB="0" distL="0" distR="0" wp14:anchorId="3D72865E" wp14:editId="6D99A720">
            <wp:extent cx="5007321" cy="2286103"/>
            <wp:effectExtent l="0" t="0" r="3175" b="0"/>
            <wp:docPr id="1655" name="Imagen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t="15593"/>
                    <a:stretch/>
                  </pic:blipFill>
                  <pic:spPr bwMode="auto">
                    <a:xfrm>
                      <a:off x="0" y="0"/>
                      <a:ext cx="5054182" cy="2307498"/>
                    </a:xfrm>
                    <a:prstGeom prst="rect">
                      <a:avLst/>
                    </a:prstGeom>
                    <a:ln>
                      <a:noFill/>
                    </a:ln>
                    <a:extLst>
                      <a:ext uri="{53640926-AAD7-44D8-BBD7-CCE9431645EC}">
                        <a14:shadowObscured xmlns:a14="http://schemas.microsoft.com/office/drawing/2010/main"/>
                      </a:ext>
                    </a:extLst>
                  </pic:spPr>
                </pic:pic>
              </a:graphicData>
            </a:graphic>
          </wp:inline>
        </w:drawing>
      </w:r>
    </w:p>
    <w:p w14:paraId="42B761A6" w14:textId="4D94EBD1" w:rsidR="00C339E1" w:rsidRPr="006526D1" w:rsidRDefault="00C339E1" w:rsidP="00C339E1">
      <w:pPr>
        <w:pStyle w:val="Descripcin"/>
        <w:jc w:val="center"/>
        <w:rPr>
          <w:lang w:val="es-ES"/>
        </w:rPr>
      </w:pPr>
      <w:bookmarkStart w:id="1477" w:name="_Toc20938103"/>
      <w:bookmarkStart w:id="1478" w:name="_Toc21692665"/>
      <w:bookmarkStart w:id="1479" w:name="_Toc22043165"/>
      <w:r w:rsidRPr="006526D1">
        <w:rPr>
          <w:lang w:val="es-ES"/>
        </w:rPr>
        <w:t xml:space="preserve">Figura </w:t>
      </w:r>
      <w:r w:rsidRPr="006526D1">
        <w:rPr>
          <w:lang w:val="es-ES"/>
        </w:rPr>
        <w:fldChar w:fldCharType="begin"/>
      </w:r>
      <w:r w:rsidRPr="006526D1">
        <w:rPr>
          <w:lang w:val="es-ES"/>
        </w:rPr>
        <w:instrText xml:space="preserve"> SEQ Figura \* ARABIC </w:instrText>
      </w:r>
      <w:r w:rsidRPr="006526D1">
        <w:rPr>
          <w:lang w:val="es-ES"/>
        </w:rPr>
        <w:fldChar w:fldCharType="separate"/>
      </w:r>
      <w:r w:rsidR="00BA2BE5">
        <w:rPr>
          <w:noProof/>
          <w:lang w:val="es-ES"/>
        </w:rPr>
        <w:t>108</w:t>
      </w:r>
      <w:r w:rsidRPr="006526D1">
        <w:rPr>
          <w:lang w:val="es-ES"/>
        </w:rPr>
        <w:fldChar w:fldCharType="end"/>
      </w:r>
      <w:r w:rsidRPr="006526D1">
        <w:rPr>
          <w:lang w:val="es-ES"/>
        </w:rPr>
        <w:t>. Distribución del total de arribos/zarpes por tipo de embarcación en periodo 2014-2018</w:t>
      </w:r>
      <w:bookmarkEnd w:id="1477"/>
      <w:bookmarkEnd w:id="1478"/>
      <w:bookmarkEnd w:id="1479"/>
    </w:p>
    <w:p w14:paraId="102A084E" w14:textId="77777777" w:rsidR="00C339E1" w:rsidRDefault="00C339E1" w:rsidP="00C339E1">
      <w:pPr>
        <w:rPr>
          <w:lang w:val="es-ES" w:eastAsia="x-none"/>
        </w:rPr>
      </w:pPr>
    </w:p>
    <w:p w14:paraId="378D5A80" w14:textId="77777777" w:rsidR="00C339E1" w:rsidRPr="001055FB" w:rsidRDefault="00C339E1" w:rsidP="00C339E1">
      <w:pPr>
        <w:rPr>
          <w:lang w:val="es-ES"/>
        </w:rPr>
      </w:pPr>
      <w:r w:rsidRPr="008A1E48">
        <w:rPr>
          <w:rStyle w:val="nfasisintenso"/>
          <w:lang w:val="es-ES"/>
        </w:rPr>
        <w:t>Zona Portuaria de Buenaventura</w:t>
      </w:r>
    </w:p>
    <w:p w14:paraId="44D5A2E3" w14:textId="77777777" w:rsidR="00C339E1" w:rsidRPr="00DB54A7" w:rsidRDefault="00C339E1" w:rsidP="00C339E1">
      <w:pPr>
        <w:rPr>
          <w:lang w:val="es-ES"/>
        </w:rPr>
      </w:pPr>
      <w:r w:rsidRPr="00DB54A7">
        <w:rPr>
          <w:lang w:val="es-ES"/>
        </w:rPr>
        <w:t>En la zona portuaria de Buenaventura, el 6</w:t>
      </w:r>
      <w:r>
        <w:rPr>
          <w:lang w:val="es-ES"/>
        </w:rPr>
        <w:t>1,6</w:t>
      </w:r>
      <w:r w:rsidRPr="00DB54A7">
        <w:rPr>
          <w:lang w:val="es-ES"/>
        </w:rPr>
        <w:t>% de las embarcaciones son portacontenedores, seguidos por los graneleros (17</w:t>
      </w:r>
      <w:r>
        <w:rPr>
          <w:lang w:val="es-ES"/>
        </w:rPr>
        <w:t>,7</w:t>
      </w:r>
      <w:r w:rsidRPr="00DB54A7">
        <w:rPr>
          <w:lang w:val="es-ES"/>
        </w:rPr>
        <w:t>%)</w:t>
      </w:r>
      <w:r>
        <w:rPr>
          <w:lang w:val="es-ES"/>
        </w:rPr>
        <w:t>,</w:t>
      </w:r>
      <w:r w:rsidRPr="00DB54A7">
        <w:rPr>
          <w:lang w:val="es-ES"/>
        </w:rPr>
        <w:t xml:space="preserve"> las embarcaciones tipo Ro-Ro (7</w:t>
      </w:r>
      <w:r>
        <w:rPr>
          <w:lang w:val="es-ES"/>
        </w:rPr>
        <w:t>,6</w:t>
      </w:r>
      <w:r w:rsidRPr="00DB54A7">
        <w:rPr>
          <w:lang w:val="es-ES"/>
        </w:rPr>
        <w:t>%), las de carga general (6</w:t>
      </w:r>
      <w:r>
        <w:rPr>
          <w:lang w:val="es-ES"/>
        </w:rPr>
        <w:t>,8</w:t>
      </w:r>
      <w:r w:rsidRPr="00DB54A7">
        <w:rPr>
          <w:lang w:val="es-ES"/>
        </w:rPr>
        <w:t>%) y los tanqueros (6</w:t>
      </w:r>
      <w:r>
        <w:rPr>
          <w:lang w:val="es-ES"/>
        </w:rPr>
        <w:t>,3</w:t>
      </w:r>
      <w:r w:rsidRPr="00DB54A7">
        <w:rPr>
          <w:lang w:val="es-ES"/>
        </w:rPr>
        <w:t>%).</w:t>
      </w:r>
    </w:p>
    <w:p w14:paraId="52D6B5C1" w14:textId="77777777" w:rsidR="00C339E1" w:rsidRDefault="00C339E1" w:rsidP="00C339E1">
      <w:pPr>
        <w:pStyle w:val="Prrafodelista"/>
        <w:jc w:val="center"/>
        <w:rPr>
          <w:lang w:val="es-ES" w:eastAsia="x-none"/>
        </w:rPr>
      </w:pPr>
      <w:r>
        <w:rPr>
          <w:rPrChange w:id="1480" w:author="Gustavo Andres Martinez Tello [2]" w:date="2019-10-23T19:41:00Z">
            <w:rPr>
              <w:lang w:val="es-ES"/>
            </w:rPr>
          </w:rPrChange>
        </w:rPr>
        <w:drawing>
          <wp:inline distT="0" distB="0" distL="0" distR="0" wp14:anchorId="3AAD74CE" wp14:editId="2B66D82E">
            <wp:extent cx="3760600" cy="2157037"/>
            <wp:effectExtent l="0" t="0" r="0" b="0"/>
            <wp:docPr id="1658" name="Imagen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t="12134"/>
                    <a:stretch/>
                  </pic:blipFill>
                  <pic:spPr bwMode="auto">
                    <a:xfrm>
                      <a:off x="0" y="0"/>
                      <a:ext cx="3784059" cy="2170493"/>
                    </a:xfrm>
                    <a:prstGeom prst="rect">
                      <a:avLst/>
                    </a:prstGeom>
                    <a:ln>
                      <a:noFill/>
                    </a:ln>
                    <a:extLst>
                      <a:ext uri="{53640926-AAD7-44D8-BBD7-CCE9431645EC}">
                        <a14:shadowObscured xmlns:a14="http://schemas.microsoft.com/office/drawing/2010/main"/>
                      </a:ext>
                    </a:extLst>
                  </pic:spPr>
                </pic:pic>
              </a:graphicData>
            </a:graphic>
          </wp:inline>
        </w:drawing>
      </w:r>
    </w:p>
    <w:p w14:paraId="12079E68" w14:textId="01C694B7" w:rsidR="00C339E1" w:rsidRPr="006526D1" w:rsidRDefault="00C339E1" w:rsidP="00C339E1">
      <w:pPr>
        <w:pStyle w:val="Descripcin"/>
        <w:jc w:val="center"/>
        <w:rPr>
          <w:lang w:val="es-ES"/>
        </w:rPr>
      </w:pPr>
      <w:bookmarkStart w:id="1481" w:name="_Toc20938104"/>
      <w:bookmarkStart w:id="1482" w:name="_Toc21692666"/>
      <w:bookmarkStart w:id="1483" w:name="_Toc22043166"/>
      <w:r w:rsidRPr="006526D1">
        <w:rPr>
          <w:lang w:val="es-ES"/>
        </w:rPr>
        <w:t xml:space="preserve">Figura </w:t>
      </w:r>
      <w:r w:rsidRPr="006526D1">
        <w:rPr>
          <w:lang w:val="es-ES"/>
        </w:rPr>
        <w:fldChar w:fldCharType="begin"/>
      </w:r>
      <w:r w:rsidRPr="006526D1">
        <w:rPr>
          <w:lang w:val="es-ES"/>
        </w:rPr>
        <w:instrText xml:space="preserve"> SEQ Figura \* ARABIC </w:instrText>
      </w:r>
      <w:r w:rsidRPr="006526D1">
        <w:rPr>
          <w:lang w:val="es-ES"/>
        </w:rPr>
        <w:fldChar w:fldCharType="separate"/>
      </w:r>
      <w:r w:rsidR="00BA2BE5">
        <w:rPr>
          <w:noProof/>
          <w:lang w:val="es-ES"/>
        </w:rPr>
        <w:t>109</w:t>
      </w:r>
      <w:r w:rsidRPr="006526D1">
        <w:rPr>
          <w:lang w:val="es-ES"/>
        </w:rPr>
        <w:fldChar w:fldCharType="end"/>
      </w:r>
      <w:r w:rsidRPr="006526D1">
        <w:rPr>
          <w:lang w:val="es-ES"/>
        </w:rPr>
        <w:t>. Distribución de embarcaciones en la Zona Portuaria de Buenaventura, 2018</w:t>
      </w:r>
      <w:bookmarkEnd w:id="1481"/>
      <w:bookmarkEnd w:id="1482"/>
      <w:bookmarkEnd w:id="1483"/>
    </w:p>
    <w:p w14:paraId="4954C7D5" w14:textId="77777777" w:rsidR="00C339E1" w:rsidRDefault="00C339E1" w:rsidP="00C339E1">
      <w:pPr>
        <w:rPr>
          <w:lang w:val="es-ES" w:eastAsia="x-none"/>
        </w:rPr>
      </w:pPr>
    </w:p>
    <w:p w14:paraId="54831E3B" w14:textId="77777777" w:rsidR="00C339E1" w:rsidRDefault="00C339E1" w:rsidP="00C339E1">
      <w:pPr>
        <w:rPr>
          <w:lang w:val="es-ES" w:eastAsia="x-none"/>
        </w:rPr>
      </w:pPr>
      <w:r>
        <w:rPr>
          <w:lang w:val="es-ES" w:eastAsia="x-none"/>
        </w:rPr>
        <w:t xml:space="preserve">Si se analiza la evolución de arribos/zarpes en Buenaventura respecto al año 2014, se observa que los portacontenedores han incrementado su participación en un 9,1%, así como las </w:t>
      </w:r>
      <w:r w:rsidRPr="00971CCA">
        <w:rPr>
          <w:lang w:val="es-ES" w:eastAsia="x-none"/>
        </w:rPr>
        <w:t>embarcaciones Ro-Ro</w:t>
      </w:r>
      <w:r>
        <w:rPr>
          <w:lang w:val="es-ES" w:eastAsia="x-none"/>
        </w:rPr>
        <w:t>,</w:t>
      </w:r>
      <w:r w:rsidRPr="00971CCA">
        <w:rPr>
          <w:lang w:val="es-ES" w:eastAsia="x-none"/>
        </w:rPr>
        <w:t xml:space="preserve"> que han aumentado su participación un 0,2%. Por otro lado, las embarcaciones de graneleros</w:t>
      </w:r>
      <w:r>
        <w:rPr>
          <w:lang w:val="es-ES" w:eastAsia="x-none"/>
        </w:rPr>
        <w:t xml:space="preserve">, </w:t>
      </w:r>
      <w:r w:rsidRPr="00971CCA">
        <w:rPr>
          <w:lang w:val="es-ES" w:eastAsia="x-none"/>
        </w:rPr>
        <w:t>carga general</w:t>
      </w:r>
      <w:r>
        <w:rPr>
          <w:lang w:val="es-ES" w:eastAsia="x-none"/>
        </w:rPr>
        <w:t xml:space="preserve"> y tanqueros</w:t>
      </w:r>
      <w:r w:rsidRPr="00971CCA">
        <w:rPr>
          <w:lang w:val="es-ES" w:eastAsia="x-none"/>
        </w:rPr>
        <w:t xml:space="preserve"> han reducido su participación en</w:t>
      </w:r>
      <w:r>
        <w:rPr>
          <w:lang w:val="es-ES" w:eastAsia="x-none"/>
        </w:rPr>
        <w:t xml:space="preserve"> dicho</w:t>
      </w:r>
      <w:r w:rsidRPr="00971CCA">
        <w:rPr>
          <w:lang w:val="es-ES" w:eastAsia="x-none"/>
        </w:rPr>
        <w:t xml:space="preserve"> </w:t>
      </w:r>
      <w:commentRangeStart w:id="1484"/>
      <w:r w:rsidRPr="00971CCA">
        <w:rPr>
          <w:lang w:val="es-ES" w:eastAsia="x-none"/>
        </w:rPr>
        <w:t>periodo</w:t>
      </w:r>
      <w:commentRangeEnd w:id="1484"/>
      <w:r w:rsidR="002D18CA">
        <w:rPr>
          <w:rStyle w:val="Refdecomentario"/>
        </w:rPr>
        <w:commentReference w:id="1484"/>
      </w:r>
      <w:r w:rsidRPr="00971CCA">
        <w:rPr>
          <w:lang w:val="es-ES" w:eastAsia="x-none"/>
        </w:rPr>
        <w:t>.</w:t>
      </w:r>
    </w:p>
    <w:p w14:paraId="452B8DD5" w14:textId="77777777" w:rsidR="00C339E1" w:rsidRDefault="00C339E1" w:rsidP="00C339E1">
      <w:pPr>
        <w:rPr>
          <w:lang w:val="es-ES" w:eastAsia="x-none"/>
        </w:rPr>
      </w:pPr>
    </w:p>
    <w:p w14:paraId="32ECFA66" w14:textId="77777777" w:rsidR="00C339E1" w:rsidRDefault="00C339E1" w:rsidP="00C339E1">
      <w:pPr>
        <w:jc w:val="center"/>
        <w:rPr>
          <w:lang w:val="es-ES" w:eastAsia="x-none"/>
        </w:rPr>
      </w:pPr>
      <w:r>
        <w:rPr>
          <w:rPrChange w:id="1485" w:author="Gustavo Andres Martinez Tello [2]" w:date="2019-10-23T19:41:00Z">
            <w:rPr>
              <w:lang w:val="es-ES"/>
            </w:rPr>
          </w:rPrChange>
        </w:rPr>
        <w:lastRenderedPageBreak/>
        <w:drawing>
          <wp:inline distT="0" distB="0" distL="0" distR="0" wp14:anchorId="23803248" wp14:editId="0815B845">
            <wp:extent cx="5290190" cy="2394309"/>
            <wp:effectExtent l="0" t="0" r="5715" b="6350"/>
            <wp:docPr id="1659" name="Imagen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362824" cy="2427183"/>
                    </a:xfrm>
                    <a:prstGeom prst="rect">
                      <a:avLst/>
                    </a:prstGeom>
                  </pic:spPr>
                </pic:pic>
              </a:graphicData>
            </a:graphic>
          </wp:inline>
        </w:drawing>
      </w:r>
    </w:p>
    <w:p w14:paraId="484EE29C" w14:textId="281B0C67" w:rsidR="00C339E1" w:rsidRPr="006526D1" w:rsidRDefault="00C339E1" w:rsidP="00C339E1">
      <w:pPr>
        <w:pStyle w:val="Descripcin"/>
        <w:jc w:val="center"/>
        <w:rPr>
          <w:lang w:val="es-ES"/>
        </w:rPr>
      </w:pPr>
      <w:bookmarkStart w:id="1486" w:name="_Toc20938105"/>
      <w:bookmarkStart w:id="1487" w:name="_Toc21692667"/>
      <w:bookmarkStart w:id="1488" w:name="_Toc22043167"/>
      <w:r w:rsidRPr="006526D1">
        <w:rPr>
          <w:lang w:val="es-ES"/>
        </w:rPr>
        <w:t xml:space="preserve">Figura </w:t>
      </w:r>
      <w:r w:rsidRPr="006526D1">
        <w:rPr>
          <w:lang w:val="es-ES"/>
        </w:rPr>
        <w:fldChar w:fldCharType="begin"/>
      </w:r>
      <w:r w:rsidRPr="006526D1">
        <w:rPr>
          <w:lang w:val="es-ES"/>
        </w:rPr>
        <w:instrText xml:space="preserve"> SEQ Figura \* ARABIC </w:instrText>
      </w:r>
      <w:r w:rsidRPr="006526D1">
        <w:rPr>
          <w:lang w:val="es-ES"/>
        </w:rPr>
        <w:fldChar w:fldCharType="separate"/>
      </w:r>
      <w:r w:rsidR="00BA2BE5">
        <w:rPr>
          <w:noProof/>
          <w:lang w:val="es-ES"/>
        </w:rPr>
        <w:t>110</w:t>
      </w:r>
      <w:r w:rsidRPr="006526D1">
        <w:rPr>
          <w:lang w:val="es-ES"/>
        </w:rPr>
        <w:fldChar w:fldCharType="end"/>
      </w:r>
      <w:r w:rsidRPr="006526D1">
        <w:rPr>
          <w:lang w:val="es-ES"/>
        </w:rPr>
        <w:t>. Distribución del total de arribos/zarpes por tipo de embarcación en periodo 2014-2018</w:t>
      </w:r>
      <w:bookmarkEnd w:id="1486"/>
      <w:bookmarkEnd w:id="1487"/>
      <w:bookmarkEnd w:id="1488"/>
    </w:p>
    <w:p w14:paraId="1558666C" w14:textId="77777777" w:rsidR="00C339E1" w:rsidRPr="00105E53" w:rsidRDefault="00C339E1" w:rsidP="00C339E1">
      <w:pPr>
        <w:rPr>
          <w:lang w:val="es-ES"/>
        </w:rPr>
      </w:pPr>
    </w:p>
    <w:p w14:paraId="7B5DF859" w14:textId="77777777" w:rsidR="00C339E1" w:rsidRPr="00DB54A7" w:rsidRDefault="00C339E1" w:rsidP="00C339E1">
      <w:pPr>
        <w:rPr>
          <w:lang w:val="es-ES" w:eastAsia="x-none"/>
        </w:rPr>
      </w:pPr>
      <w:r w:rsidRPr="00A445A1">
        <w:rPr>
          <w:rStyle w:val="nfasisintenso"/>
          <w:lang w:val="es-ES"/>
        </w:rPr>
        <w:t>Zona Portuaria de Cartagena</w:t>
      </w:r>
    </w:p>
    <w:p w14:paraId="5F0D7A99" w14:textId="77777777" w:rsidR="00C339E1" w:rsidRPr="001055FB" w:rsidRDefault="00C339E1" w:rsidP="00C339E1">
      <w:pPr>
        <w:rPr>
          <w:lang w:val="es-ES"/>
        </w:rPr>
      </w:pPr>
      <w:r>
        <w:rPr>
          <w:lang w:val="es-ES"/>
        </w:rPr>
        <w:t>En la zona portuaria</w:t>
      </w:r>
      <w:r w:rsidRPr="00DB54A7">
        <w:rPr>
          <w:lang w:val="es-ES"/>
        </w:rPr>
        <w:t xml:space="preserve"> de Cartagena</w:t>
      </w:r>
      <w:r>
        <w:rPr>
          <w:lang w:val="es-ES"/>
        </w:rPr>
        <w:t xml:space="preserve"> el 56,8% de los arribos y zarpes son portacontenedores, seguidos</w:t>
      </w:r>
      <w:r w:rsidRPr="00DB54A7">
        <w:rPr>
          <w:lang w:val="es-ES"/>
        </w:rPr>
        <w:t xml:space="preserve"> </w:t>
      </w:r>
      <w:r>
        <w:rPr>
          <w:lang w:val="es-ES"/>
        </w:rPr>
        <w:t>por los tanqueros (15,6%), las embarcaciones de carga general (8,4%), los cruceros (6,9%), las embarcaciones tipo Ro-Ro (6,2%) y los graneleros (6,1%)</w:t>
      </w:r>
      <w:r w:rsidRPr="001055FB">
        <w:rPr>
          <w:lang w:val="es-ES"/>
        </w:rPr>
        <w:t>.</w:t>
      </w:r>
    </w:p>
    <w:p w14:paraId="23251A9F" w14:textId="77777777" w:rsidR="00C339E1" w:rsidRDefault="00C339E1" w:rsidP="00C339E1">
      <w:pPr>
        <w:pStyle w:val="Prrafodelista"/>
        <w:jc w:val="center"/>
        <w:rPr>
          <w:lang w:val="es-ES" w:eastAsia="x-none"/>
        </w:rPr>
      </w:pPr>
      <w:r>
        <w:rPr>
          <w:rPrChange w:id="1489" w:author="Gustavo Andres Martinez Tello [2]" w:date="2019-10-23T19:41:00Z">
            <w:rPr>
              <w:lang w:val="es-ES"/>
            </w:rPr>
          </w:rPrChange>
        </w:rPr>
        <w:drawing>
          <wp:inline distT="0" distB="0" distL="0" distR="0" wp14:anchorId="444AE6D0" wp14:editId="088598CD">
            <wp:extent cx="3604758" cy="2154151"/>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t="13372"/>
                    <a:stretch/>
                  </pic:blipFill>
                  <pic:spPr bwMode="auto">
                    <a:xfrm>
                      <a:off x="0" y="0"/>
                      <a:ext cx="3618937" cy="2162624"/>
                    </a:xfrm>
                    <a:prstGeom prst="rect">
                      <a:avLst/>
                    </a:prstGeom>
                    <a:ln>
                      <a:noFill/>
                    </a:ln>
                    <a:extLst>
                      <a:ext uri="{53640926-AAD7-44D8-BBD7-CCE9431645EC}">
                        <a14:shadowObscured xmlns:a14="http://schemas.microsoft.com/office/drawing/2010/main"/>
                      </a:ext>
                    </a:extLst>
                  </pic:spPr>
                </pic:pic>
              </a:graphicData>
            </a:graphic>
          </wp:inline>
        </w:drawing>
      </w:r>
    </w:p>
    <w:p w14:paraId="617B13D6" w14:textId="1A552F2A" w:rsidR="00C339E1" w:rsidRPr="006526D1" w:rsidRDefault="00C339E1" w:rsidP="00C339E1">
      <w:pPr>
        <w:pStyle w:val="Descripcin"/>
        <w:jc w:val="center"/>
        <w:rPr>
          <w:lang w:val="es-ES"/>
        </w:rPr>
      </w:pPr>
      <w:bookmarkStart w:id="1490" w:name="_Toc20938106"/>
      <w:bookmarkStart w:id="1491" w:name="_Toc21692668"/>
      <w:bookmarkStart w:id="1492" w:name="_Toc22043168"/>
      <w:r w:rsidRPr="006526D1">
        <w:rPr>
          <w:lang w:val="es-ES"/>
        </w:rPr>
        <w:t xml:space="preserve">Figura </w:t>
      </w:r>
      <w:r w:rsidRPr="006526D1">
        <w:rPr>
          <w:lang w:val="es-ES"/>
        </w:rPr>
        <w:fldChar w:fldCharType="begin"/>
      </w:r>
      <w:r w:rsidRPr="006526D1">
        <w:rPr>
          <w:lang w:val="es-ES"/>
        </w:rPr>
        <w:instrText xml:space="preserve"> SEQ Figura \* ARABIC </w:instrText>
      </w:r>
      <w:r w:rsidRPr="006526D1">
        <w:rPr>
          <w:lang w:val="es-ES"/>
        </w:rPr>
        <w:fldChar w:fldCharType="separate"/>
      </w:r>
      <w:r w:rsidR="00BA2BE5">
        <w:rPr>
          <w:noProof/>
          <w:lang w:val="es-ES"/>
        </w:rPr>
        <w:t>111</w:t>
      </w:r>
      <w:r w:rsidRPr="006526D1">
        <w:rPr>
          <w:lang w:val="es-ES"/>
        </w:rPr>
        <w:fldChar w:fldCharType="end"/>
      </w:r>
      <w:r w:rsidRPr="006526D1">
        <w:rPr>
          <w:lang w:val="es-ES"/>
        </w:rPr>
        <w:t>. Distribución de embarcaciones en la Zona Portuaria de Cartagena, 2018</w:t>
      </w:r>
      <w:bookmarkEnd w:id="1490"/>
      <w:bookmarkEnd w:id="1491"/>
      <w:bookmarkEnd w:id="1492"/>
    </w:p>
    <w:p w14:paraId="49B4DCEC" w14:textId="77777777" w:rsidR="00C339E1" w:rsidRDefault="00C339E1" w:rsidP="00C339E1">
      <w:pPr>
        <w:rPr>
          <w:lang w:val="es-ES" w:eastAsia="x-none"/>
        </w:rPr>
      </w:pPr>
    </w:p>
    <w:p w14:paraId="3A8C1DF4" w14:textId="77777777" w:rsidR="00C339E1" w:rsidRDefault="00C339E1" w:rsidP="00C339E1">
      <w:pPr>
        <w:rPr>
          <w:lang w:val="es-ES" w:eastAsia="x-none"/>
        </w:rPr>
      </w:pPr>
      <w:r w:rsidRPr="0058211C">
        <w:rPr>
          <w:lang w:val="es-ES" w:eastAsia="x-none"/>
        </w:rPr>
        <w:t>Analizando la evolución de arribos/zarpes de Cartagena en el periodo 2014-2018, se observa que los tanqueros han incrementado su participación sobre el total de registros en un 3,</w:t>
      </w:r>
      <w:r>
        <w:rPr>
          <w:lang w:val="es-ES" w:eastAsia="x-none"/>
        </w:rPr>
        <w:t>9</w:t>
      </w:r>
      <w:r w:rsidRPr="0058211C">
        <w:rPr>
          <w:lang w:val="es-ES" w:eastAsia="x-none"/>
        </w:rPr>
        <w:t xml:space="preserve">%. </w:t>
      </w:r>
      <w:r>
        <w:rPr>
          <w:lang w:val="es-ES" w:eastAsia="x-none"/>
        </w:rPr>
        <w:t xml:space="preserve">También han incrementado su participación los graneleros (0,2%), Ro-Ro (0,7%), cruceros (0,4%). </w:t>
      </w:r>
      <w:r w:rsidRPr="0058211C">
        <w:rPr>
          <w:lang w:val="es-ES" w:eastAsia="x-none"/>
        </w:rPr>
        <w:t>En cambio, los buques portacontenedores</w:t>
      </w:r>
      <w:r>
        <w:rPr>
          <w:lang w:val="es-ES" w:eastAsia="x-none"/>
        </w:rPr>
        <w:t xml:space="preserve"> y los de carga general</w:t>
      </w:r>
      <w:r w:rsidRPr="0058211C">
        <w:rPr>
          <w:lang w:val="es-ES" w:eastAsia="x-none"/>
        </w:rPr>
        <w:t>, han reducido su participación</w:t>
      </w:r>
      <w:r>
        <w:rPr>
          <w:lang w:val="es-ES" w:eastAsia="x-none"/>
        </w:rPr>
        <w:t xml:space="preserve"> en un 2,1% y un 3,2%, </w:t>
      </w:r>
      <w:commentRangeStart w:id="1493"/>
      <w:r>
        <w:rPr>
          <w:lang w:val="es-ES" w:eastAsia="x-none"/>
        </w:rPr>
        <w:t>respectivamente</w:t>
      </w:r>
      <w:commentRangeEnd w:id="1493"/>
      <w:r w:rsidR="002D18CA">
        <w:rPr>
          <w:rStyle w:val="Refdecomentario"/>
        </w:rPr>
        <w:commentReference w:id="1493"/>
      </w:r>
      <w:r>
        <w:rPr>
          <w:lang w:val="es-ES" w:eastAsia="x-none"/>
        </w:rPr>
        <w:t>.</w:t>
      </w:r>
    </w:p>
    <w:p w14:paraId="2C65F9C6" w14:textId="77777777" w:rsidR="00C339E1" w:rsidRDefault="00C339E1" w:rsidP="00C339E1">
      <w:pPr>
        <w:rPr>
          <w:lang w:val="es-ES" w:eastAsia="x-none"/>
        </w:rPr>
      </w:pPr>
    </w:p>
    <w:p w14:paraId="5F2BFC7E" w14:textId="77777777" w:rsidR="00C339E1" w:rsidRDefault="00C339E1" w:rsidP="00C339E1">
      <w:pPr>
        <w:jc w:val="center"/>
        <w:rPr>
          <w:lang w:val="es-ES" w:eastAsia="x-none"/>
        </w:rPr>
      </w:pPr>
      <w:r>
        <w:rPr>
          <w:rPrChange w:id="1494" w:author="Gustavo Andres Martinez Tello [2]" w:date="2019-10-23T19:41:00Z">
            <w:rPr>
              <w:lang w:val="es-ES"/>
            </w:rPr>
          </w:rPrChange>
        </w:rPr>
        <w:lastRenderedPageBreak/>
        <w:drawing>
          <wp:inline distT="0" distB="0" distL="0" distR="0" wp14:anchorId="08439EC8" wp14:editId="252F1BE0">
            <wp:extent cx="5293014" cy="2401510"/>
            <wp:effectExtent l="0" t="0" r="3175"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310154" cy="2409287"/>
                    </a:xfrm>
                    <a:prstGeom prst="rect">
                      <a:avLst/>
                    </a:prstGeom>
                  </pic:spPr>
                </pic:pic>
              </a:graphicData>
            </a:graphic>
          </wp:inline>
        </w:drawing>
      </w:r>
    </w:p>
    <w:p w14:paraId="35824644" w14:textId="3A9A65B6" w:rsidR="00C339E1" w:rsidRPr="006526D1" w:rsidRDefault="00C339E1" w:rsidP="00C339E1">
      <w:pPr>
        <w:pStyle w:val="Descripcin"/>
        <w:jc w:val="center"/>
        <w:rPr>
          <w:lang w:val="es-ES"/>
        </w:rPr>
      </w:pPr>
      <w:bookmarkStart w:id="1495" w:name="_Toc20938107"/>
      <w:bookmarkStart w:id="1496" w:name="_Toc21692669"/>
      <w:bookmarkStart w:id="1497" w:name="_Toc22043169"/>
      <w:r w:rsidRPr="006526D1">
        <w:rPr>
          <w:lang w:val="es-ES"/>
        </w:rPr>
        <w:t xml:space="preserve">Figura </w:t>
      </w:r>
      <w:r w:rsidRPr="006526D1">
        <w:rPr>
          <w:lang w:val="es-ES"/>
        </w:rPr>
        <w:fldChar w:fldCharType="begin"/>
      </w:r>
      <w:r w:rsidRPr="006526D1">
        <w:rPr>
          <w:lang w:val="es-ES"/>
        </w:rPr>
        <w:instrText xml:space="preserve"> SEQ Figura \* ARABIC </w:instrText>
      </w:r>
      <w:r w:rsidRPr="006526D1">
        <w:rPr>
          <w:lang w:val="es-ES"/>
        </w:rPr>
        <w:fldChar w:fldCharType="separate"/>
      </w:r>
      <w:r w:rsidR="00BA2BE5">
        <w:rPr>
          <w:noProof/>
          <w:lang w:val="es-ES"/>
        </w:rPr>
        <w:t>112</w:t>
      </w:r>
      <w:r w:rsidRPr="006526D1">
        <w:rPr>
          <w:lang w:val="es-ES"/>
        </w:rPr>
        <w:fldChar w:fldCharType="end"/>
      </w:r>
      <w:r w:rsidRPr="006526D1">
        <w:rPr>
          <w:lang w:val="es-ES"/>
        </w:rPr>
        <w:t>. Distribución del total de arribos/zarpes por tipo de embarcación en periodo 2014-2018</w:t>
      </w:r>
      <w:bookmarkEnd w:id="1495"/>
      <w:bookmarkEnd w:id="1496"/>
      <w:bookmarkEnd w:id="1497"/>
    </w:p>
    <w:p w14:paraId="61CE6608" w14:textId="77777777" w:rsidR="00C339E1" w:rsidRDefault="00C339E1" w:rsidP="00C339E1">
      <w:pPr>
        <w:pStyle w:val="Prrafodelista"/>
        <w:jc w:val="left"/>
        <w:rPr>
          <w:lang w:val="es-ES" w:eastAsia="x-none"/>
        </w:rPr>
      </w:pPr>
    </w:p>
    <w:p w14:paraId="462D3E1D" w14:textId="77777777" w:rsidR="00C339E1" w:rsidRPr="001055FB" w:rsidRDefault="00C339E1" w:rsidP="00C339E1">
      <w:pPr>
        <w:rPr>
          <w:lang w:val="es-ES"/>
        </w:rPr>
      </w:pPr>
      <w:r w:rsidRPr="00A445A1">
        <w:rPr>
          <w:rStyle w:val="nfasisintenso"/>
          <w:lang w:val="es-ES"/>
        </w:rPr>
        <w:t>Zona Portuaria de Santa Marta</w:t>
      </w:r>
    </w:p>
    <w:p w14:paraId="50B4A604" w14:textId="77777777" w:rsidR="00C339E1" w:rsidRPr="00DB54A7" w:rsidRDefault="00C339E1" w:rsidP="00C339E1">
      <w:pPr>
        <w:rPr>
          <w:lang w:val="es-ES"/>
        </w:rPr>
      </w:pPr>
      <w:r w:rsidRPr="003231AD">
        <w:rPr>
          <w:lang w:val="es-ES"/>
        </w:rPr>
        <w:t xml:space="preserve">En la zona portuaria de Santa Marta y </w:t>
      </w:r>
      <w:ins w:id="1498" w:author="Reuniones" w:date="2019-10-23T19:41:00Z">
        <w:r w:rsidRPr="003231AD">
          <w:rPr>
            <w:lang w:val="es-ES"/>
          </w:rPr>
          <w:t>Cién</w:t>
        </w:r>
      </w:ins>
      <w:ins w:id="1499" w:author="Sandra Milena Rueda Ochoa" w:date="2019-10-23T18:01:00Z">
        <w:r w:rsidR="002D17C7">
          <w:rPr>
            <w:lang w:val="es-ES"/>
          </w:rPr>
          <w:t>a</w:t>
        </w:r>
      </w:ins>
      <w:del w:id="1500" w:author="Sandra Milena Rueda Ochoa" w:date="2019-10-23T18:01:00Z">
        <w:r w:rsidRPr="003231AD" w:rsidDel="002D17C7">
          <w:rPr>
            <w:lang w:val="es-ES"/>
          </w:rPr>
          <w:delText>e</w:delText>
        </w:r>
      </w:del>
      <w:ins w:id="1501" w:author="Reuniones" w:date="2019-10-23T19:41:00Z">
        <w:r w:rsidRPr="003231AD">
          <w:rPr>
            <w:lang w:val="es-ES"/>
          </w:rPr>
          <w:t>ga</w:t>
        </w:r>
      </w:ins>
      <w:del w:id="1502" w:author="Reuniones" w:date="2019-10-23T19:41:00Z">
        <w:r w:rsidRPr="003231AD">
          <w:rPr>
            <w:lang w:val="es-ES"/>
          </w:rPr>
          <w:delText>Ciénega</w:delText>
        </w:r>
      </w:del>
      <w:r w:rsidRPr="003231AD">
        <w:rPr>
          <w:lang w:val="es-ES"/>
        </w:rPr>
        <w:t xml:space="preserve"> los graneleros son la embarcación más frecuente, con un 42,6% del total, seguidos de los portacontenedores con un 20,5%, los tanqueros (14,3%), los de carga general (13,4%), las embarcaciones tipo Ro-Ro (6%) y los cruceros (3,3%).</w:t>
      </w:r>
    </w:p>
    <w:p w14:paraId="3D51CC3B" w14:textId="77777777" w:rsidR="00C339E1" w:rsidRDefault="00C339E1" w:rsidP="00C339E1">
      <w:pPr>
        <w:pStyle w:val="Prrafodelista"/>
        <w:jc w:val="center"/>
        <w:rPr>
          <w:highlight w:val="yellow"/>
          <w:lang w:val="es-ES" w:eastAsia="x-none"/>
        </w:rPr>
      </w:pPr>
      <w:r>
        <w:rPr>
          <w:rPrChange w:id="1503" w:author="Gustavo Andres Martinez Tello [2]" w:date="2019-10-23T19:41:00Z">
            <w:rPr>
              <w:lang w:val="es-ES"/>
            </w:rPr>
          </w:rPrChange>
        </w:rPr>
        <w:drawing>
          <wp:inline distT="0" distB="0" distL="0" distR="0" wp14:anchorId="1B4D2337" wp14:editId="794CA95A">
            <wp:extent cx="3546370" cy="1939406"/>
            <wp:effectExtent l="0" t="0" r="0" b="381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t="14111"/>
                    <a:stretch/>
                  </pic:blipFill>
                  <pic:spPr bwMode="auto">
                    <a:xfrm>
                      <a:off x="0" y="0"/>
                      <a:ext cx="3568092" cy="1951285"/>
                    </a:xfrm>
                    <a:prstGeom prst="rect">
                      <a:avLst/>
                    </a:prstGeom>
                    <a:ln>
                      <a:noFill/>
                    </a:ln>
                    <a:extLst>
                      <a:ext uri="{53640926-AAD7-44D8-BBD7-CCE9431645EC}">
                        <a14:shadowObscured xmlns:a14="http://schemas.microsoft.com/office/drawing/2010/main"/>
                      </a:ext>
                    </a:extLst>
                  </pic:spPr>
                </pic:pic>
              </a:graphicData>
            </a:graphic>
          </wp:inline>
        </w:drawing>
      </w:r>
    </w:p>
    <w:p w14:paraId="0614D90A" w14:textId="6699BD36" w:rsidR="00C339E1" w:rsidRPr="006526D1" w:rsidRDefault="00C339E1" w:rsidP="00C339E1">
      <w:pPr>
        <w:pStyle w:val="Descripcin"/>
        <w:jc w:val="center"/>
        <w:rPr>
          <w:lang w:val="es-ES"/>
        </w:rPr>
      </w:pPr>
      <w:bookmarkStart w:id="1504" w:name="_Toc20938108"/>
      <w:bookmarkStart w:id="1505" w:name="_Toc21692670"/>
      <w:bookmarkStart w:id="1506" w:name="_Toc22043170"/>
      <w:r w:rsidRPr="006526D1">
        <w:rPr>
          <w:lang w:val="es-ES"/>
        </w:rPr>
        <w:t xml:space="preserve">Figura </w:t>
      </w:r>
      <w:r w:rsidRPr="006526D1">
        <w:rPr>
          <w:lang w:val="es-ES"/>
        </w:rPr>
        <w:fldChar w:fldCharType="begin"/>
      </w:r>
      <w:r w:rsidRPr="006526D1">
        <w:rPr>
          <w:lang w:val="es-ES"/>
        </w:rPr>
        <w:instrText xml:space="preserve"> SEQ Figura \* ARABIC </w:instrText>
      </w:r>
      <w:r w:rsidRPr="006526D1">
        <w:rPr>
          <w:lang w:val="es-ES"/>
        </w:rPr>
        <w:fldChar w:fldCharType="separate"/>
      </w:r>
      <w:r w:rsidR="00BA2BE5">
        <w:rPr>
          <w:noProof/>
          <w:lang w:val="es-ES"/>
        </w:rPr>
        <w:t>113</w:t>
      </w:r>
      <w:r w:rsidRPr="006526D1">
        <w:rPr>
          <w:lang w:val="es-ES"/>
        </w:rPr>
        <w:fldChar w:fldCharType="end"/>
      </w:r>
      <w:r w:rsidRPr="006526D1">
        <w:rPr>
          <w:lang w:val="es-ES"/>
        </w:rPr>
        <w:t>. Distribución de embarcaciones en la Zona Portuaria de Santa Marta y Ciénega, 2018</w:t>
      </w:r>
      <w:bookmarkEnd w:id="1504"/>
      <w:bookmarkEnd w:id="1505"/>
      <w:bookmarkEnd w:id="1506"/>
    </w:p>
    <w:p w14:paraId="68D713CC" w14:textId="77777777" w:rsidR="00C339E1" w:rsidRDefault="00C339E1" w:rsidP="00C339E1">
      <w:pPr>
        <w:rPr>
          <w:lang w:val="es-ES"/>
        </w:rPr>
      </w:pPr>
    </w:p>
    <w:p w14:paraId="1E1F57AC" w14:textId="77777777" w:rsidR="00C339E1" w:rsidRDefault="00C339E1" w:rsidP="00C339E1">
      <w:pPr>
        <w:rPr>
          <w:lang w:val="es-ES" w:eastAsia="x-none"/>
        </w:rPr>
      </w:pPr>
      <w:r w:rsidRPr="00350E3F">
        <w:rPr>
          <w:lang w:val="es-ES" w:eastAsia="x-none"/>
        </w:rPr>
        <w:t xml:space="preserve">Analizando la evolución de arribos/zarpes en Santa María y </w:t>
      </w:r>
      <w:ins w:id="1507" w:author="Reuniones" w:date="2019-10-23T19:41:00Z">
        <w:r w:rsidRPr="00350E3F">
          <w:rPr>
            <w:lang w:val="es-ES" w:eastAsia="x-none"/>
          </w:rPr>
          <w:t>Cién</w:t>
        </w:r>
      </w:ins>
      <w:ins w:id="1508" w:author="Sandra Milena Rueda Ochoa" w:date="2019-10-23T18:01:00Z">
        <w:r w:rsidR="002D17C7">
          <w:rPr>
            <w:lang w:val="es-ES" w:eastAsia="x-none"/>
          </w:rPr>
          <w:t>a</w:t>
        </w:r>
      </w:ins>
      <w:del w:id="1509" w:author="Sandra Milena Rueda Ochoa" w:date="2019-10-23T18:01:00Z">
        <w:r w:rsidRPr="00350E3F" w:rsidDel="002D17C7">
          <w:rPr>
            <w:lang w:val="es-ES" w:eastAsia="x-none"/>
          </w:rPr>
          <w:delText>e</w:delText>
        </w:r>
      </w:del>
      <w:ins w:id="1510" w:author="Reuniones" w:date="2019-10-23T19:41:00Z">
        <w:r w:rsidRPr="00350E3F">
          <w:rPr>
            <w:lang w:val="es-ES" w:eastAsia="x-none"/>
          </w:rPr>
          <w:t>ga</w:t>
        </w:r>
      </w:ins>
      <w:del w:id="1511" w:author="Reuniones" w:date="2019-10-23T19:41:00Z">
        <w:r w:rsidRPr="00350E3F">
          <w:rPr>
            <w:lang w:val="es-ES" w:eastAsia="x-none"/>
          </w:rPr>
          <w:delText>Ciénega</w:delText>
        </w:r>
      </w:del>
      <w:r w:rsidRPr="00350E3F">
        <w:rPr>
          <w:lang w:val="es-ES" w:eastAsia="x-none"/>
        </w:rPr>
        <w:t xml:space="preserve"> en el periodo 2014-2018, los graneleros han incrementado su participación un 4,7%, los tanqueros un 4,1%, mientras que otras como los portacontenedores mantienen cierta estabilidad y otras como las embarcaciones de </w:t>
      </w:r>
      <w:commentRangeStart w:id="1512"/>
      <w:r w:rsidRPr="00350E3F">
        <w:rPr>
          <w:lang w:val="es-ES" w:eastAsia="x-none"/>
        </w:rPr>
        <w:t>carga general han reducido su participación considerablemente (9.9%).</w:t>
      </w:r>
      <w:commentRangeEnd w:id="1512"/>
      <w:r w:rsidR="002D17C7">
        <w:rPr>
          <w:rStyle w:val="Refdecomentario"/>
        </w:rPr>
        <w:commentReference w:id="1512"/>
      </w:r>
    </w:p>
    <w:p w14:paraId="33731DCE" w14:textId="77777777" w:rsidR="00C339E1" w:rsidRDefault="00C339E1" w:rsidP="00C339E1">
      <w:pPr>
        <w:jc w:val="center"/>
        <w:rPr>
          <w:lang w:val="es-ES" w:eastAsia="x-none"/>
        </w:rPr>
      </w:pPr>
      <w:r>
        <w:rPr>
          <w:rPrChange w:id="1513" w:author="Gustavo Andres Martinez Tello [2]" w:date="2019-10-23T19:41:00Z">
            <w:rPr>
              <w:lang w:val="es-ES"/>
            </w:rPr>
          </w:rPrChange>
        </w:rPr>
        <w:lastRenderedPageBreak/>
        <w:drawing>
          <wp:inline distT="0" distB="0" distL="0" distR="0" wp14:anchorId="0D09E0A1" wp14:editId="4EFB2893">
            <wp:extent cx="5396923" cy="2483243"/>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419336" cy="2493556"/>
                    </a:xfrm>
                    <a:prstGeom prst="rect">
                      <a:avLst/>
                    </a:prstGeom>
                  </pic:spPr>
                </pic:pic>
              </a:graphicData>
            </a:graphic>
          </wp:inline>
        </w:drawing>
      </w:r>
    </w:p>
    <w:p w14:paraId="624B23C7" w14:textId="20B468CF" w:rsidR="00C339E1" w:rsidRPr="006526D1" w:rsidRDefault="00C339E1" w:rsidP="00C339E1">
      <w:pPr>
        <w:pStyle w:val="Descripcin"/>
        <w:jc w:val="center"/>
        <w:rPr>
          <w:lang w:val="es-ES"/>
        </w:rPr>
      </w:pPr>
      <w:bookmarkStart w:id="1514" w:name="_Toc20938109"/>
      <w:bookmarkStart w:id="1515" w:name="_Toc21692671"/>
      <w:bookmarkStart w:id="1516" w:name="_Toc22043171"/>
      <w:r w:rsidRPr="006526D1">
        <w:rPr>
          <w:lang w:val="es-ES"/>
        </w:rPr>
        <w:t xml:space="preserve">Figura </w:t>
      </w:r>
      <w:r w:rsidRPr="006526D1">
        <w:rPr>
          <w:lang w:val="es-ES"/>
        </w:rPr>
        <w:fldChar w:fldCharType="begin"/>
      </w:r>
      <w:r w:rsidRPr="006526D1">
        <w:rPr>
          <w:lang w:val="es-ES"/>
        </w:rPr>
        <w:instrText xml:space="preserve"> SEQ Figura \* ARABIC </w:instrText>
      </w:r>
      <w:r w:rsidRPr="006526D1">
        <w:rPr>
          <w:lang w:val="es-ES"/>
        </w:rPr>
        <w:fldChar w:fldCharType="separate"/>
      </w:r>
      <w:r w:rsidR="00BA2BE5">
        <w:rPr>
          <w:noProof/>
          <w:lang w:val="es-ES"/>
        </w:rPr>
        <w:t>114</w:t>
      </w:r>
      <w:r w:rsidRPr="006526D1">
        <w:rPr>
          <w:lang w:val="es-ES"/>
        </w:rPr>
        <w:fldChar w:fldCharType="end"/>
      </w:r>
      <w:r w:rsidRPr="006526D1">
        <w:rPr>
          <w:lang w:val="es-ES"/>
        </w:rPr>
        <w:t>. Distribución del total de arribos/zarpes por tipo de embarcación en periodo 2014-2018</w:t>
      </w:r>
      <w:bookmarkEnd w:id="1514"/>
      <w:bookmarkEnd w:id="1515"/>
      <w:bookmarkEnd w:id="1516"/>
    </w:p>
    <w:p w14:paraId="77A86F1E" w14:textId="77777777" w:rsidR="00C339E1" w:rsidRDefault="00C339E1" w:rsidP="00C339E1">
      <w:pPr>
        <w:jc w:val="left"/>
        <w:rPr>
          <w:lang w:val="es-ES" w:eastAsia="x-none"/>
        </w:rPr>
      </w:pPr>
    </w:p>
    <w:p w14:paraId="13BBCC56" w14:textId="77777777" w:rsidR="00C339E1" w:rsidRDefault="00C339E1" w:rsidP="00C339E1">
      <w:pPr>
        <w:rPr>
          <w:lang w:val="es-ES" w:eastAsia="x-none"/>
        </w:rPr>
      </w:pPr>
      <w:r w:rsidRPr="00A445A1">
        <w:rPr>
          <w:rStyle w:val="nfasisintenso"/>
          <w:lang w:val="es-ES"/>
        </w:rPr>
        <w:t>Zona Portuaria de Golfo de Morrosquillo</w:t>
      </w:r>
    </w:p>
    <w:p w14:paraId="269AAB3A" w14:textId="77777777" w:rsidR="00C339E1" w:rsidRPr="00F07342" w:rsidRDefault="00C339E1" w:rsidP="00C339E1">
      <w:pPr>
        <w:rPr>
          <w:lang w:val="es-ES"/>
        </w:rPr>
      </w:pPr>
      <w:r w:rsidRPr="00F07342">
        <w:rPr>
          <w:lang w:val="es-ES"/>
        </w:rPr>
        <w:t>En la zona portuaria del Golfo de Morrosquillo el 88,</w:t>
      </w:r>
      <w:r>
        <w:rPr>
          <w:lang w:val="es-ES"/>
        </w:rPr>
        <w:t>9</w:t>
      </w:r>
      <w:r w:rsidRPr="00F07342">
        <w:rPr>
          <w:lang w:val="es-ES"/>
        </w:rPr>
        <w:t>% de los arribos y zarpes corresponden a tanqueros, debido al alto movimiento de hidrocarburos en la zona.</w:t>
      </w:r>
      <w:r>
        <w:rPr>
          <w:lang w:val="es-ES"/>
        </w:rPr>
        <w:t xml:space="preserve"> El 10,2% representa a buques graneleros, mientras que el 0,9% a carga general.</w:t>
      </w:r>
    </w:p>
    <w:p w14:paraId="16A79B73" w14:textId="77777777" w:rsidR="00C339E1" w:rsidRDefault="00C339E1" w:rsidP="00C339E1">
      <w:pPr>
        <w:jc w:val="center"/>
        <w:rPr>
          <w:lang w:val="es-ES" w:eastAsia="x-none"/>
        </w:rPr>
      </w:pPr>
      <w:r>
        <w:rPr>
          <w:rPrChange w:id="1517" w:author="Gustavo Andres Martinez Tello [2]" w:date="2019-10-23T19:41:00Z">
            <w:rPr>
              <w:lang w:val="es-ES"/>
            </w:rPr>
          </w:rPrChange>
        </w:rPr>
        <w:drawing>
          <wp:inline distT="0" distB="0" distL="0" distR="0" wp14:anchorId="14507010" wp14:editId="6CE7D56D">
            <wp:extent cx="3201596" cy="2029691"/>
            <wp:effectExtent l="0" t="0" r="0" b="889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214342" cy="2037772"/>
                    </a:xfrm>
                    <a:prstGeom prst="rect">
                      <a:avLst/>
                    </a:prstGeom>
                  </pic:spPr>
                </pic:pic>
              </a:graphicData>
            </a:graphic>
          </wp:inline>
        </w:drawing>
      </w:r>
    </w:p>
    <w:p w14:paraId="37035A47" w14:textId="1B17D553" w:rsidR="00C339E1" w:rsidRPr="006526D1" w:rsidRDefault="00C339E1" w:rsidP="00C339E1">
      <w:pPr>
        <w:pStyle w:val="Descripcin"/>
        <w:jc w:val="center"/>
        <w:rPr>
          <w:lang w:val="es-ES"/>
        </w:rPr>
      </w:pPr>
      <w:bookmarkStart w:id="1518" w:name="_Toc20938110"/>
      <w:bookmarkStart w:id="1519" w:name="_Toc21692672"/>
      <w:bookmarkStart w:id="1520" w:name="_Toc22043172"/>
      <w:r w:rsidRPr="006526D1">
        <w:rPr>
          <w:lang w:val="es-ES"/>
        </w:rPr>
        <w:t xml:space="preserve">Figura </w:t>
      </w:r>
      <w:r w:rsidRPr="006526D1">
        <w:rPr>
          <w:lang w:val="es-ES"/>
        </w:rPr>
        <w:fldChar w:fldCharType="begin"/>
      </w:r>
      <w:r w:rsidRPr="006526D1">
        <w:rPr>
          <w:lang w:val="es-ES"/>
        </w:rPr>
        <w:instrText xml:space="preserve"> SEQ Figura \* ARABIC </w:instrText>
      </w:r>
      <w:r w:rsidRPr="006526D1">
        <w:rPr>
          <w:lang w:val="es-ES"/>
        </w:rPr>
        <w:fldChar w:fldCharType="separate"/>
      </w:r>
      <w:r w:rsidR="00BA2BE5">
        <w:rPr>
          <w:noProof/>
          <w:lang w:val="es-ES"/>
        </w:rPr>
        <w:t>115</w:t>
      </w:r>
      <w:r w:rsidRPr="006526D1">
        <w:rPr>
          <w:lang w:val="es-ES"/>
        </w:rPr>
        <w:fldChar w:fldCharType="end"/>
      </w:r>
      <w:r w:rsidRPr="006526D1">
        <w:rPr>
          <w:lang w:val="es-ES"/>
        </w:rPr>
        <w:t>. Distribución de embarcaciones en la Zona Portuaria del Golfo de Morrosquillo, 2018</w:t>
      </w:r>
      <w:bookmarkEnd w:id="1518"/>
      <w:bookmarkEnd w:id="1519"/>
      <w:bookmarkEnd w:id="1520"/>
    </w:p>
    <w:p w14:paraId="16AB24EC" w14:textId="77777777" w:rsidR="00C339E1" w:rsidRDefault="00C339E1" w:rsidP="00C339E1">
      <w:pPr>
        <w:rPr>
          <w:lang w:val="es-ES" w:eastAsia="x-none"/>
        </w:rPr>
      </w:pPr>
    </w:p>
    <w:p w14:paraId="3EB41E04" w14:textId="77777777" w:rsidR="00C339E1" w:rsidRDefault="00C339E1" w:rsidP="00C339E1">
      <w:pPr>
        <w:rPr>
          <w:lang w:val="es-ES" w:eastAsia="x-none"/>
        </w:rPr>
      </w:pPr>
      <w:r w:rsidRPr="00E94282">
        <w:rPr>
          <w:lang w:val="es-ES" w:eastAsia="x-none"/>
        </w:rPr>
        <w:t xml:space="preserve">La evolución de arribos/zarpes en Morrosquillo durante el periodo 2014-2018 indican que los tanqueros mantienen su participación en torno al 90%, mientras que las embarcaciones </w:t>
      </w:r>
      <w:commentRangeStart w:id="1521"/>
      <w:r w:rsidRPr="00E94282">
        <w:rPr>
          <w:lang w:val="es-ES" w:eastAsia="x-none"/>
        </w:rPr>
        <w:t xml:space="preserve">de carga general han </w:t>
      </w:r>
      <w:commentRangeEnd w:id="1521"/>
      <w:r w:rsidR="002D17C7">
        <w:rPr>
          <w:rStyle w:val="Refdecomentario"/>
        </w:rPr>
        <w:commentReference w:id="1521"/>
      </w:r>
      <w:r w:rsidRPr="00E94282">
        <w:rPr>
          <w:lang w:val="es-ES" w:eastAsia="x-none"/>
        </w:rPr>
        <w:t>decrecido (3,3%) y los graneleros han aumentado un 7,6%.</w:t>
      </w:r>
    </w:p>
    <w:p w14:paraId="1EF066B5" w14:textId="77777777" w:rsidR="00C339E1" w:rsidRDefault="00C339E1" w:rsidP="00C339E1">
      <w:pPr>
        <w:jc w:val="center"/>
        <w:rPr>
          <w:lang w:val="es-ES" w:eastAsia="x-none"/>
        </w:rPr>
      </w:pPr>
      <w:r>
        <w:rPr>
          <w:rPrChange w:id="1522" w:author="Gustavo Andres Martinez Tello [2]" w:date="2019-10-23T19:41:00Z">
            <w:rPr>
              <w:lang w:val="es-ES"/>
            </w:rPr>
          </w:rPrChange>
        </w:rPr>
        <w:lastRenderedPageBreak/>
        <w:drawing>
          <wp:inline distT="0" distB="0" distL="0" distR="0" wp14:anchorId="14F3989B" wp14:editId="60323C43">
            <wp:extent cx="4150014" cy="2034478"/>
            <wp:effectExtent l="0" t="0" r="3175" b="444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164193" cy="2041429"/>
                    </a:xfrm>
                    <a:prstGeom prst="rect">
                      <a:avLst/>
                    </a:prstGeom>
                  </pic:spPr>
                </pic:pic>
              </a:graphicData>
            </a:graphic>
          </wp:inline>
        </w:drawing>
      </w:r>
    </w:p>
    <w:p w14:paraId="07A0ECC6" w14:textId="437F923B" w:rsidR="00C339E1" w:rsidRPr="006526D1" w:rsidRDefault="00C339E1" w:rsidP="00C339E1">
      <w:pPr>
        <w:pStyle w:val="Descripcin"/>
        <w:jc w:val="center"/>
        <w:rPr>
          <w:lang w:val="es-ES"/>
        </w:rPr>
      </w:pPr>
      <w:bookmarkStart w:id="1523" w:name="_Toc20938111"/>
      <w:bookmarkStart w:id="1524" w:name="_Toc21692673"/>
      <w:bookmarkStart w:id="1525" w:name="_Toc22043173"/>
      <w:r w:rsidRPr="006526D1">
        <w:rPr>
          <w:lang w:val="es-ES"/>
        </w:rPr>
        <w:t xml:space="preserve">Figura </w:t>
      </w:r>
      <w:r w:rsidRPr="006526D1">
        <w:rPr>
          <w:lang w:val="es-ES"/>
        </w:rPr>
        <w:fldChar w:fldCharType="begin"/>
      </w:r>
      <w:r w:rsidRPr="006526D1">
        <w:rPr>
          <w:lang w:val="es-ES"/>
        </w:rPr>
        <w:instrText xml:space="preserve"> SEQ Figura \* ARABIC </w:instrText>
      </w:r>
      <w:r w:rsidRPr="006526D1">
        <w:rPr>
          <w:lang w:val="es-ES"/>
        </w:rPr>
        <w:fldChar w:fldCharType="separate"/>
      </w:r>
      <w:r w:rsidR="00BA2BE5">
        <w:rPr>
          <w:noProof/>
          <w:lang w:val="es-ES"/>
        </w:rPr>
        <w:t>116</w:t>
      </w:r>
      <w:r w:rsidRPr="006526D1">
        <w:rPr>
          <w:lang w:val="es-ES"/>
        </w:rPr>
        <w:fldChar w:fldCharType="end"/>
      </w:r>
      <w:r w:rsidRPr="006526D1">
        <w:rPr>
          <w:lang w:val="es-ES"/>
        </w:rPr>
        <w:t>. Distribución del total de arribos/zarpes por tipo de embarcación en periodo 2014-2018</w:t>
      </w:r>
      <w:bookmarkEnd w:id="1523"/>
      <w:bookmarkEnd w:id="1524"/>
      <w:bookmarkEnd w:id="1525"/>
    </w:p>
    <w:p w14:paraId="43A81230" w14:textId="77777777" w:rsidR="00C339E1" w:rsidRDefault="00C339E1" w:rsidP="00C339E1">
      <w:pPr>
        <w:jc w:val="center"/>
        <w:rPr>
          <w:lang w:val="es-ES" w:eastAsia="x-none"/>
        </w:rPr>
      </w:pPr>
    </w:p>
    <w:p w14:paraId="21CEA65D" w14:textId="77777777" w:rsidR="00C339E1" w:rsidRPr="00F07342" w:rsidRDefault="00C339E1" w:rsidP="00C339E1">
      <w:pPr>
        <w:rPr>
          <w:lang w:val="es-ES"/>
        </w:rPr>
      </w:pPr>
      <w:r w:rsidRPr="00A445A1">
        <w:rPr>
          <w:rStyle w:val="nfasisintenso"/>
          <w:lang w:val="es-ES"/>
        </w:rPr>
        <w:t>Zona Portuaria de La Guajira</w:t>
      </w:r>
    </w:p>
    <w:p w14:paraId="0FD0F8FB" w14:textId="77777777" w:rsidR="00C339E1" w:rsidRPr="00F07342" w:rsidRDefault="00C339E1" w:rsidP="00C339E1">
      <w:pPr>
        <w:rPr>
          <w:lang w:val="es-ES"/>
        </w:rPr>
      </w:pPr>
      <w:r w:rsidRPr="00F07342">
        <w:rPr>
          <w:lang w:val="es-ES"/>
        </w:rPr>
        <w:t>En la zona portuaria de La Guajira, cuyo movimiento principal corresponde a carbón</w:t>
      </w:r>
      <w:r>
        <w:rPr>
          <w:lang w:val="es-ES"/>
        </w:rPr>
        <w:t xml:space="preserve"> de exportación</w:t>
      </w:r>
      <w:r w:rsidRPr="00F07342">
        <w:rPr>
          <w:lang w:val="es-ES"/>
        </w:rPr>
        <w:t>, las embarcaciones principales son graneleros (59,</w:t>
      </w:r>
      <w:r>
        <w:rPr>
          <w:lang w:val="es-ES"/>
        </w:rPr>
        <w:t>3</w:t>
      </w:r>
      <w:r w:rsidRPr="00F07342">
        <w:rPr>
          <w:lang w:val="es-ES"/>
        </w:rPr>
        <w:t>%) y embarcaciones de carga general (</w:t>
      </w:r>
      <w:r>
        <w:rPr>
          <w:lang w:val="es-ES"/>
        </w:rPr>
        <w:t>30</w:t>
      </w:r>
      <w:r w:rsidRPr="00F07342">
        <w:rPr>
          <w:lang w:val="es-ES"/>
        </w:rPr>
        <w:t>%).</w:t>
      </w:r>
    </w:p>
    <w:p w14:paraId="5EEC7BB1" w14:textId="77777777" w:rsidR="00C339E1" w:rsidRDefault="00C339E1" w:rsidP="00C339E1">
      <w:pPr>
        <w:jc w:val="center"/>
        <w:rPr>
          <w:lang w:val="es-ES" w:eastAsia="x-none"/>
        </w:rPr>
      </w:pPr>
      <w:r>
        <w:rPr>
          <w:rPrChange w:id="1526" w:author="Gustavo Andres Martinez Tello [2]" w:date="2019-10-23T19:41:00Z">
            <w:rPr>
              <w:lang w:val="es-ES"/>
            </w:rPr>
          </w:rPrChange>
        </w:rPr>
        <w:drawing>
          <wp:inline distT="0" distB="0" distL="0" distR="0" wp14:anchorId="023EBAE6" wp14:editId="3B94B3E4">
            <wp:extent cx="4240068" cy="2442676"/>
            <wp:effectExtent l="0" t="0" r="825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256595" cy="2452197"/>
                    </a:xfrm>
                    <a:prstGeom prst="rect">
                      <a:avLst/>
                    </a:prstGeom>
                  </pic:spPr>
                </pic:pic>
              </a:graphicData>
            </a:graphic>
          </wp:inline>
        </w:drawing>
      </w:r>
    </w:p>
    <w:p w14:paraId="31520C38" w14:textId="1D2B8FE5" w:rsidR="00C339E1" w:rsidRPr="006526D1" w:rsidRDefault="00C339E1" w:rsidP="00C339E1">
      <w:pPr>
        <w:pStyle w:val="Descripcin"/>
        <w:jc w:val="center"/>
        <w:rPr>
          <w:lang w:val="es-ES"/>
        </w:rPr>
      </w:pPr>
      <w:bookmarkStart w:id="1527" w:name="_Toc20938112"/>
      <w:bookmarkStart w:id="1528" w:name="_Toc21692674"/>
      <w:bookmarkStart w:id="1529" w:name="_Toc22043174"/>
      <w:r w:rsidRPr="006526D1">
        <w:rPr>
          <w:lang w:val="es-ES"/>
        </w:rPr>
        <w:t xml:space="preserve">Figura </w:t>
      </w:r>
      <w:r w:rsidRPr="006526D1">
        <w:rPr>
          <w:lang w:val="es-ES"/>
        </w:rPr>
        <w:fldChar w:fldCharType="begin"/>
      </w:r>
      <w:r w:rsidRPr="006526D1">
        <w:rPr>
          <w:lang w:val="es-ES"/>
        </w:rPr>
        <w:instrText xml:space="preserve"> SEQ Figura \* ARABIC </w:instrText>
      </w:r>
      <w:r w:rsidRPr="006526D1">
        <w:rPr>
          <w:lang w:val="es-ES"/>
        </w:rPr>
        <w:fldChar w:fldCharType="separate"/>
      </w:r>
      <w:r w:rsidR="00BA2BE5">
        <w:rPr>
          <w:noProof/>
          <w:lang w:val="es-ES"/>
        </w:rPr>
        <w:t>117</w:t>
      </w:r>
      <w:r w:rsidRPr="006526D1">
        <w:rPr>
          <w:lang w:val="es-ES"/>
        </w:rPr>
        <w:fldChar w:fldCharType="end"/>
      </w:r>
      <w:r w:rsidRPr="006526D1">
        <w:rPr>
          <w:lang w:val="es-ES"/>
        </w:rPr>
        <w:t>. Distribución de embarcaciones en la Zona Portuaria de La Guajira, 2018</w:t>
      </w:r>
      <w:bookmarkEnd w:id="1527"/>
      <w:bookmarkEnd w:id="1528"/>
      <w:bookmarkEnd w:id="1529"/>
    </w:p>
    <w:p w14:paraId="33AB8ECB" w14:textId="77777777" w:rsidR="00C339E1" w:rsidRDefault="00C339E1" w:rsidP="00C339E1">
      <w:pPr>
        <w:rPr>
          <w:lang w:val="es-ES" w:eastAsia="x-none"/>
        </w:rPr>
      </w:pPr>
    </w:p>
    <w:p w14:paraId="5791E267" w14:textId="77777777" w:rsidR="00C339E1" w:rsidRDefault="00C339E1" w:rsidP="00C339E1">
      <w:pPr>
        <w:rPr>
          <w:lang w:val="es-ES" w:eastAsia="x-none"/>
        </w:rPr>
      </w:pPr>
      <w:r>
        <w:rPr>
          <w:lang w:val="es-ES" w:eastAsia="x-none"/>
        </w:rPr>
        <w:t>La evolución de arribos/zarpes en La Guajira durante el periodo 2014-2018 indica que los graneleros aumentaron un 2,2%, mientras que las embarcaciones de carga general tuvieron un decremento del 2.8% con respecto al 2014.</w:t>
      </w:r>
    </w:p>
    <w:p w14:paraId="12A76F66" w14:textId="77777777" w:rsidR="00C339E1" w:rsidRDefault="00C339E1" w:rsidP="00C339E1">
      <w:pPr>
        <w:jc w:val="center"/>
        <w:rPr>
          <w:lang w:val="es-ES" w:eastAsia="x-none"/>
        </w:rPr>
      </w:pPr>
      <w:r>
        <w:rPr>
          <w:rPrChange w:id="1530" w:author="Gustavo Andres Martinez Tello [2]" w:date="2019-10-23T19:41:00Z">
            <w:rPr>
              <w:lang w:val="es-ES"/>
            </w:rPr>
          </w:rPrChange>
        </w:rPr>
        <w:lastRenderedPageBreak/>
        <w:drawing>
          <wp:inline distT="0" distB="0" distL="0" distR="0" wp14:anchorId="52C5FD5B" wp14:editId="10958080">
            <wp:extent cx="5623005" cy="2642755"/>
            <wp:effectExtent l="0" t="0" r="0" b="571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632243" cy="2647097"/>
                    </a:xfrm>
                    <a:prstGeom prst="rect">
                      <a:avLst/>
                    </a:prstGeom>
                  </pic:spPr>
                </pic:pic>
              </a:graphicData>
            </a:graphic>
          </wp:inline>
        </w:drawing>
      </w:r>
    </w:p>
    <w:p w14:paraId="3C6957B3" w14:textId="721394F6" w:rsidR="00C339E1" w:rsidRPr="006526D1" w:rsidRDefault="00C339E1" w:rsidP="00C339E1">
      <w:pPr>
        <w:pStyle w:val="Descripcin"/>
        <w:jc w:val="center"/>
        <w:rPr>
          <w:lang w:val="es-ES"/>
        </w:rPr>
      </w:pPr>
      <w:bookmarkStart w:id="1531" w:name="_Toc20938113"/>
      <w:bookmarkStart w:id="1532" w:name="_Toc21692675"/>
      <w:bookmarkStart w:id="1533" w:name="_Toc22043175"/>
      <w:r w:rsidRPr="006526D1">
        <w:rPr>
          <w:lang w:val="es-ES"/>
        </w:rPr>
        <w:t xml:space="preserve">Figura </w:t>
      </w:r>
      <w:r w:rsidRPr="006526D1">
        <w:rPr>
          <w:lang w:val="es-ES"/>
        </w:rPr>
        <w:fldChar w:fldCharType="begin"/>
      </w:r>
      <w:r w:rsidRPr="006526D1">
        <w:rPr>
          <w:lang w:val="es-ES"/>
        </w:rPr>
        <w:instrText xml:space="preserve"> SEQ Figura \* ARABIC </w:instrText>
      </w:r>
      <w:r w:rsidRPr="006526D1">
        <w:rPr>
          <w:lang w:val="es-ES"/>
        </w:rPr>
        <w:fldChar w:fldCharType="separate"/>
      </w:r>
      <w:r w:rsidR="00BA2BE5">
        <w:rPr>
          <w:noProof/>
          <w:lang w:val="es-ES"/>
        </w:rPr>
        <w:t>118</w:t>
      </w:r>
      <w:r w:rsidRPr="006526D1">
        <w:rPr>
          <w:lang w:val="es-ES"/>
        </w:rPr>
        <w:fldChar w:fldCharType="end"/>
      </w:r>
      <w:r w:rsidRPr="006526D1">
        <w:rPr>
          <w:lang w:val="es-ES"/>
        </w:rPr>
        <w:t>. Distribución del total de arribos/zarpes por tipo de embarcación en periodo 2014-2018</w:t>
      </w:r>
      <w:bookmarkEnd w:id="1531"/>
      <w:bookmarkEnd w:id="1532"/>
      <w:bookmarkEnd w:id="1533"/>
    </w:p>
    <w:p w14:paraId="305637FC" w14:textId="77777777" w:rsidR="00C339E1" w:rsidRDefault="00C339E1" w:rsidP="00C339E1">
      <w:pPr>
        <w:jc w:val="left"/>
        <w:rPr>
          <w:lang w:val="es-ES" w:eastAsia="x-none"/>
        </w:rPr>
      </w:pPr>
    </w:p>
    <w:p w14:paraId="76AE7CBC" w14:textId="77777777" w:rsidR="00C339E1" w:rsidRDefault="00C339E1" w:rsidP="00C339E1">
      <w:pPr>
        <w:rPr>
          <w:lang w:val="es-ES" w:eastAsia="x-none"/>
        </w:rPr>
      </w:pPr>
      <w:r w:rsidRPr="00A445A1">
        <w:rPr>
          <w:rStyle w:val="nfasisintenso"/>
          <w:lang w:val="es-ES"/>
        </w:rPr>
        <w:t>Zona Portuaria de San Andrés</w:t>
      </w:r>
    </w:p>
    <w:p w14:paraId="1EF42F5C" w14:textId="77777777" w:rsidR="00C339E1" w:rsidRPr="00F07342" w:rsidRDefault="00C339E1" w:rsidP="00C339E1">
      <w:pPr>
        <w:rPr>
          <w:lang w:val="es-ES"/>
        </w:rPr>
      </w:pPr>
      <w:r w:rsidRPr="001055FB">
        <w:rPr>
          <w:lang w:val="es-ES"/>
        </w:rPr>
        <w:t>En la zona portuaria de San Andrés y Providencia</w:t>
      </w:r>
      <w:r>
        <w:rPr>
          <w:lang w:val="es-ES"/>
        </w:rPr>
        <w:t xml:space="preserve"> la principal tipología de embarcaciones son las de carga general (77,9%), seguidas por los portacontenedores (18%) y los cruceros (3,3%).</w:t>
      </w:r>
    </w:p>
    <w:p w14:paraId="18C9A807" w14:textId="77777777" w:rsidR="00C339E1" w:rsidRDefault="00C339E1" w:rsidP="00C339E1">
      <w:pPr>
        <w:jc w:val="center"/>
        <w:rPr>
          <w:lang w:val="es-ES" w:eastAsia="x-none"/>
        </w:rPr>
      </w:pPr>
      <w:r>
        <w:rPr>
          <w:rPrChange w:id="1534" w:author="Gustavo Andres Martinez Tello [2]" w:date="2019-10-23T19:41:00Z">
            <w:rPr>
              <w:lang w:val="es-ES"/>
            </w:rPr>
          </w:rPrChange>
        </w:rPr>
        <w:drawing>
          <wp:inline distT="0" distB="0" distL="0" distR="0" wp14:anchorId="526F6C51" wp14:editId="179B33A6">
            <wp:extent cx="3306213" cy="1965902"/>
            <wp:effectExtent l="0" t="0" r="889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333600" cy="1982187"/>
                    </a:xfrm>
                    <a:prstGeom prst="rect">
                      <a:avLst/>
                    </a:prstGeom>
                  </pic:spPr>
                </pic:pic>
              </a:graphicData>
            </a:graphic>
          </wp:inline>
        </w:drawing>
      </w:r>
    </w:p>
    <w:p w14:paraId="0B3FD296" w14:textId="0ABA7ABF" w:rsidR="00C339E1" w:rsidRPr="006526D1" w:rsidRDefault="00C339E1" w:rsidP="00C339E1">
      <w:pPr>
        <w:pStyle w:val="Descripcin"/>
        <w:jc w:val="center"/>
        <w:rPr>
          <w:lang w:val="es-ES"/>
        </w:rPr>
      </w:pPr>
      <w:bookmarkStart w:id="1535" w:name="_Toc20938114"/>
      <w:bookmarkStart w:id="1536" w:name="_Toc21692676"/>
      <w:bookmarkStart w:id="1537" w:name="_Toc22043176"/>
      <w:r w:rsidRPr="006526D1">
        <w:rPr>
          <w:lang w:val="es-ES"/>
        </w:rPr>
        <w:t xml:space="preserve">Figura </w:t>
      </w:r>
      <w:r w:rsidRPr="006526D1">
        <w:rPr>
          <w:lang w:val="es-ES"/>
        </w:rPr>
        <w:fldChar w:fldCharType="begin"/>
      </w:r>
      <w:r w:rsidRPr="006526D1">
        <w:rPr>
          <w:lang w:val="es-ES"/>
        </w:rPr>
        <w:instrText xml:space="preserve"> SEQ Figura \* ARABIC </w:instrText>
      </w:r>
      <w:r w:rsidRPr="006526D1">
        <w:rPr>
          <w:lang w:val="es-ES"/>
        </w:rPr>
        <w:fldChar w:fldCharType="separate"/>
      </w:r>
      <w:r w:rsidR="00BA2BE5">
        <w:rPr>
          <w:noProof/>
          <w:lang w:val="es-ES"/>
        </w:rPr>
        <w:t>119</w:t>
      </w:r>
      <w:r w:rsidRPr="006526D1">
        <w:rPr>
          <w:lang w:val="es-ES"/>
        </w:rPr>
        <w:fldChar w:fldCharType="end"/>
      </w:r>
      <w:r w:rsidRPr="006526D1">
        <w:rPr>
          <w:lang w:val="es-ES"/>
        </w:rPr>
        <w:t>. Distribución de embarcaciones en la Zona Portuaria de San Andrés y Providencia, 2018</w:t>
      </w:r>
      <w:bookmarkEnd w:id="1535"/>
      <w:bookmarkEnd w:id="1536"/>
      <w:bookmarkEnd w:id="1537"/>
    </w:p>
    <w:p w14:paraId="2A7E8741" w14:textId="77777777" w:rsidR="00C339E1" w:rsidRDefault="00C339E1" w:rsidP="00C339E1">
      <w:pPr>
        <w:pStyle w:val="Prrafodelista"/>
        <w:rPr>
          <w:i/>
          <w:sz w:val="18"/>
          <w:szCs w:val="18"/>
          <w:lang w:val="es-ES" w:eastAsia="x-none"/>
        </w:rPr>
      </w:pPr>
    </w:p>
    <w:p w14:paraId="53179C62" w14:textId="77777777" w:rsidR="00C339E1" w:rsidRPr="00777022" w:rsidRDefault="00C339E1" w:rsidP="00C339E1">
      <w:pPr>
        <w:rPr>
          <w:lang w:val="es-ES" w:eastAsia="x-none"/>
        </w:rPr>
      </w:pPr>
      <w:r w:rsidRPr="003430D3">
        <w:rPr>
          <w:lang w:val="es-ES" w:eastAsia="x-none"/>
        </w:rPr>
        <w:t>Analizando la evolución de arribos/zarpes en S. Andrés y Providencia en el periodo 2014-2018, se observa que los buques de carga general han reducido su participación (6,8%), mientras que los portacontenedores han incrementado un 8,8%.</w:t>
      </w:r>
    </w:p>
    <w:p w14:paraId="4BD7384A" w14:textId="77777777" w:rsidR="00C339E1" w:rsidRDefault="00C339E1" w:rsidP="00C339E1">
      <w:pPr>
        <w:jc w:val="center"/>
        <w:rPr>
          <w:lang w:val="es-ES" w:eastAsia="x-none"/>
        </w:rPr>
      </w:pPr>
      <w:r>
        <w:rPr>
          <w:rPrChange w:id="1538" w:author="Gustavo Andres Martinez Tello [2]" w:date="2019-10-23T19:41:00Z">
            <w:rPr>
              <w:lang w:val="es-ES"/>
            </w:rPr>
          </w:rPrChange>
        </w:rPr>
        <w:lastRenderedPageBreak/>
        <w:drawing>
          <wp:inline distT="0" distB="0" distL="0" distR="0" wp14:anchorId="38192113" wp14:editId="3716B177">
            <wp:extent cx="4620031" cy="2150688"/>
            <wp:effectExtent l="0" t="0" r="0" b="254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644883" cy="2162257"/>
                    </a:xfrm>
                    <a:prstGeom prst="rect">
                      <a:avLst/>
                    </a:prstGeom>
                  </pic:spPr>
                </pic:pic>
              </a:graphicData>
            </a:graphic>
          </wp:inline>
        </w:drawing>
      </w:r>
    </w:p>
    <w:p w14:paraId="1A973CD0" w14:textId="45A9AA84" w:rsidR="00C339E1" w:rsidRPr="006526D1" w:rsidRDefault="00C339E1" w:rsidP="00C339E1">
      <w:pPr>
        <w:pStyle w:val="Descripcin"/>
        <w:jc w:val="center"/>
        <w:rPr>
          <w:lang w:val="es-ES"/>
        </w:rPr>
      </w:pPr>
      <w:bookmarkStart w:id="1539" w:name="_Toc20938115"/>
      <w:bookmarkStart w:id="1540" w:name="_Toc21692677"/>
      <w:bookmarkStart w:id="1541" w:name="_Toc22043177"/>
      <w:r w:rsidRPr="006526D1">
        <w:rPr>
          <w:lang w:val="es-ES"/>
        </w:rPr>
        <w:t xml:space="preserve">Figura </w:t>
      </w:r>
      <w:r w:rsidRPr="006526D1">
        <w:rPr>
          <w:lang w:val="es-ES"/>
        </w:rPr>
        <w:fldChar w:fldCharType="begin"/>
      </w:r>
      <w:r w:rsidRPr="006526D1">
        <w:rPr>
          <w:lang w:val="es-ES"/>
        </w:rPr>
        <w:instrText xml:space="preserve"> SEQ Figura \* ARABIC </w:instrText>
      </w:r>
      <w:r w:rsidRPr="006526D1">
        <w:rPr>
          <w:lang w:val="es-ES"/>
        </w:rPr>
        <w:fldChar w:fldCharType="separate"/>
      </w:r>
      <w:r w:rsidR="00BA2BE5">
        <w:rPr>
          <w:noProof/>
          <w:lang w:val="es-ES"/>
        </w:rPr>
        <w:t>120</w:t>
      </w:r>
      <w:r w:rsidRPr="006526D1">
        <w:rPr>
          <w:lang w:val="es-ES"/>
        </w:rPr>
        <w:fldChar w:fldCharType="end"/>
      </w:r>
      <w:r w:rsidRPr="006526D1">
        <w:rPr>
          <w:lang w:val="es-ES"/>
        </w:rPr>
        <w:t>. Distribución del total de arribos/zarpes por tipo de embarcación en periodo 2014-2018</w:t>
      </w:r>
      <w:bookmarkEnd w:id="1539"/>
      <w:bookmarkEnd w:id="1540"/>
      <w:bookmarkEnd w:id="1541"/>
    </w:p>
    <w:p w14:paraId="3704A771" w14:textId="77777777" w:rsidR="00C339E1" w:rsidRDefault="00C339E1" w:rsidP="00C339E1">
      <w:pPr>
        <w:jc w:val="left"/>
        <w:rPr>
          <w:lang w:val="es-ES" w:eastAsia="x-none"/>
        </w:rPr>
      </w:pPr>
    </w:p>
    <w:p w14:paraId="48987683" w14:textId="77777777" w:rsidR="00C339E1" w:rsidRDefault="00C339E1" w:rsidP="00C339E1">
      <w:pPr>
        <w:rPr>
          <w:lang w:val="es-ES" w:eastAsia="x-none"/>
        </w:rPr>
      </w:pPr>
      <w:r w:rsidRPr="00A445A1">
        <w:rPr>
          <w:rStyle w:val="nfasisintenso"/>
          <w:lang w:val="es-ES"/>
        </w:rPr>
        <w:t>Zona Portuaria de Tumaco</w:t>
      </w:r>
    </w:p>
    <w:p w14:paraId="1C075EFA" w14:textId="77777777" w:rsidR="00C339E1" w:rsidRPr="00E91F59" w:rsidRDefault="00C339E1" w:rsidP="00C339E1">
      <w:pPr>
        <w:rPr>
          <w:lang w:val="es-ES"/>
        </w:rPr>
      </w:pPr>
      <w:r w:rsidRPr="00E91F59">
        <w:rPr>
          <w:lang w:val="es-ES"/>
        </w:rPr>
        <w:t xml:space="preserve">En la zona portuaria de Tumaco existe mucha presencia de </w:t>
      </w:r>
      <w:r>
        <w:rPr>
          <w:lang w:val="es-ES"/>
        </w:rPr>
        <w:t>tanqueros (73,7%), seguidos por embarcaciones de carga general (22,8%) y graneleros (3,5%).</w:t>
      </w:r>
    </w:p>
    <w:p w14:paraId="61D35910" w14:textId="77777777" w:rsidR="00C339E1" w:rsidRDefault="00C339E1" w:rsidP="00C339E1">
      <w:pPr>
        <w:jc w:val="center"/>
        <w:rPr>
          <w:lang w:val="es-ES" w:eastAsia="x-none"/>
        </w:rPr>
      </w:pPr>
      <w:r>
        <w:rPr>
          <w:rPrChange w:id="1542" w:author="Gustavo Andres Martinez Tello [2]" w:date="2019-10-23T19:41:00Z">
            <w:rPr>
              <w:lang w:val="es-ES"/>
            </w:rPr>
          </w:rPrChange>
        </w:rPr>
        <w:drawing>
          <wp:inline distT="0" distB="0" distL="0" distR="0" wp14:anchorId="7CA2FAB8" wp14:editId="1379528B">
            <wp:extent cx="3302359" cy="2072871"/>
            <wp:effectExtent l="0" t="0" r="0" b="381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t="13823"/>
                    <a:stretch/>
                  </pic:blipFill>
                  <pic:spPr bwMode="auto">
                    <a:xfrm>
                      <a:off x="0" y="0"/>
                      <a:ext cx="3324213" cy="2086589"/>
                    </a:xfrm>
                    <a:prstGeom prst="rect">
                      <a:avLst/>
                    </a:prstGeom>
                    <a:ln>
                      <a:noFill/>
                    </a:ln>
                    <a:extLst>
                      <a:ext uri="{53640926-AAD7-44D8-BBD7-CCE9431645EC}">
                        <a14:shadowObscured xmlns:a14="http://schemas.microsoft.com/office/drawing/2010/main"/>
                      </a:ext>
                    </a:extLst>
                  </pic:spPr>
                </pic:pic>
              </a:graphicData>
            </a:graphic>
          </wp:inline>
        </w:drawing>
      </w:r>
    </w:p>
    <w:p w14:paraId="040C9627" w14:textId="45058900" w:rsidR="00C339E1" w:rsidRPr="006526D1" w:rsidRDefault="00C339E1" w:rsidP="00C339E1">
      <w:pPr>
        <w:pStyle w:val="Descripcin"/>
        <w:jc w:val="center"/>
        <w:rPr>
          <w:lang w:val="es-ES"/>
        </w:rPr>
      </w:pPr>
      <w:bookmarkStart w:id="1543" w:name="_Toc20938116"/>
      <w:bookmarkStart w:id="1544" w:name="_Toc21692678"/>
      <w:bookmarkStart w:id="1545" w:name="_Toc22043178"/>
      <w:r w:rsidRPr="006526D1">
        <w:rPr>
          <w:lang w:val="es-ES"/>
        </w:rPr>
        <w:t xml:space="preserve">Figura </w:t>
      </w:r>
      <w:r w:rsidRPr="006526D1">
        <w:rPr>
          <w:lang w:val="es-ES"/>
        </w:rPr>
        <w:fldChar w:fldCharType="begin"/>
      </w:r>
      <w:r w:rsidRPr="006526D1">
        <w:rPr>
          <w:lang w:val="es-ES"/>
        </w:rPr>
        <w:instrText xml:space="preserve"> SEQ Figura \* ARABIC </w:instrText>
      </w:r>
      <w:r w:rsidRPr="006526D1">
        <w:rPr>
          <w:lang w:val="es-ES"/>
        </w:rPr>
        <w:fldChar w:fldCharType="separate"/>
      </w:r>
      <w:r w:rsidR="00BA2BE5">
        <w:rPr>
          <w:noProof/>
          <w:lang w:val="es-ES"/>
        </w:rPr>
        <w:t>121</w:t>
      </w:r>
      <w:r w:rsidRPr="006526D1">
        <w:rPr>
          <w:lang w:val="es-ES"/>
        </w:rPr>
        <w:fldChar w:fldCharType="end"/>
      </w:r>
      <w:r w:rsidRPr="006526D1">
        <w:rPr>
          <w:lang w:val="es-ES"/>
        </w:rPr>
        <w:t>. Distribución de embarcaciones en la Zona Portuaria de Tumaco, 2018</w:t>
      </w:r>
      <w:bookmarkEnd w:id="1543"/>
      <w:bookmarkEnd w:id="1544"/>
      <w:bookmarkEnd w:id="1545"/>
    </w:p>
    <w:p w14:paraId="71E919C0" w14:textId="77777777" w:rsidR="00C339E1" w:rsidRDefault="00C339E1" w:rsidP="00C339E1">
      <w:pPr>
        <w:rPr>
          <w:lang w:val="es-ES" w:eastAsia="x-none"/>
        </w:rPr>
      </w:pPr>
    </w:p>
    <w:p w14:paraId="168DD4D0" w14:textId="77777777" w:rsidR="00C339E1" w:rsidRDefault="00C339E1" w:rsidP="00C339E1">
      <w:pPr>
        <w:rPr>
          <w:lang w:val="es-ES" w:eastAsia="x-none"/>
        </w:rPr>
      </w:pPr>
      <w:r>
        <w:rPr>
          <w:lang w:val="es-ES" w:eastAsia="x-none"/>
        </w:rPr>
        <w:t xml:space="preserve">Analizando la evolución de arribos/zarpes de Tumaco en el periodo 2014-2018, se observa cierta estabilidad en los tanqueros (descenso del 0.5%), mientas que las embarcaciones de carga general se han reducido (3%) y los graneleros han hecho su aparición con un 3.5% en 2018. </w:t>
      </w:r>
    </w:p>
    <w:p w14:paraId="5A29DEFE" w14:textId="77777777" w:rsidR="00C339E1" w:rsidRDefault="00C339E1" w:rsidP="00C339E1">
      <w:pPr>
        <w:jc w:val="center"/>
        <w:rPr>
          <w:lang w:val="es-ES" w:eastAsia="x-none"/>
        </w:rPr>
      </w:pPr>
      <w:r>
        <w:rPr>
          <w:rPrChange w:id="1546" w:author="Gustavo Andres Martinez Tello [2]" w:date="2019-10-23T19:41:00Z">
            <w:rPr>
              <w:lang w:val="es-ES"/>
            </w:rPr>
          </w:rPrChange>
        </w:rPr>
        <w:lastRenderedPageBreak/>
        <w:drawing>
          <wp:inline distT="0" distB="0" distL="0" distR="0" wp14:anchorId="30604EFA" wp14:editId="79C2944C">
            <wp:extent cx="4385304" cy="2110567"/>
            <wp:effectExtent l="0" t="0" r="0" b="444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406546" cy="2120790"/>
                    </a:xfrm>
                    <a:prstGeom prst="rect">
                      <a:avLst/>
                    </a:prstGeom>
                  </pic:spPr>
                </pic:pic>
              </a:graphicData>
            </a:graphic>
          </wp:inline>
        </w:drawing>
      </w:r>
    </w:p>
    <w:p w14:paraId="135C8F4B" w14:textId="23EB2B86" w:rsidR="00C339E1" w:rsidRPr="006526D1" w:rsidRDefault="00C339E1" w:rsidP="00C339E1">
      <w:pPr>
        <w:pStyle w:val="Descripcin"/>
        <w:jc w:val="center"/>
        <w:rPr>
          <w:lang w:val="es-ES"/>
        </w:rPr>
      </w:pPr>
      <w:bookmarkStart w:id="1547" w:name="_Toc20938117"/>
      <w:bookmarkStart w:id="1548" w:name="_Toc21692679"/>
      <w:bookmarkStart w:id="1549" w:name="_Toc22043179"/>
      <w:r w:rsidRPr="006526D1">
        <w:rPr>
          <w:lang w:val="es-ES"/>
        </w:rPr>
        <w:t xml:space="preserve">Figura </w:t>
      </w:r>
      <w:r w:rsidRPr="006526D1">
        <w:rPr>
          <w:lang w:val="es-ES"/>
        </w:rPr>
        <w:fldChar w:fldCharType="begin"/>
      </w:r>
      <w:r w:rsidRPr="006526D1">
        <w:rPr>
          <w:lang w:val="es-ES"/>
        </w:rPr>
        <w:instrText xml:space="preserve"> SEQ Figura \* ARABIC </w:instrText>
      </w:r>
      <w:r w:rsidRPr="006526D1">
        <w:rPr>
          <w:lang w:val="es-ES"/>
        </w:rPr>
        <w:fldChar w:fldCharType="separate"/>
      </w:r>
      <w:r w:rsidR="00BA2BE5">
        <w:rPr>
          <w:noProof/>
          <w:lang w:val="es-ES"/>
        </w:rPr>
        <w:t>122</w:t>
      </w:r>
      <w:r w:rsidRPr="006526D1">
        <w:rPr>
          <w:lang w:val="es-ES"/>
        </w:rPr>
        <w:fldChar w:fldCharType="end"/>
      </w:r>
      <w:r w:rsidRPr="006526D1">
        <w:rPr>
          <w:lang w:val="es-ES"/>
        </w:rPr>
        <w:t>. Distribución del total de arribos/zarpes por tipo de embarcación en periodo 2014-2018</w:t>
      </w:r>
      <w:bookmarkEnd w:id="1547"/>
      <w:bookmarkEnd w:id="1548"/>
      <w:bookmarkEnd w:id="1549"/>
    </w:p>
    <w:p w14:paraId="60F1DBA1" w14:textId="77777777" w:rsidR="00C339E1" w:rsidRDefault="00C339E1" w:rsidP="00C339E1">
      <w:pPr>
        <w:jc w:val="left"/>
        <w:rPr>
          <w:lang w:val="es-ES" w:eastAsia="x-none"/>
        </w:rPr>
      </w:pPr>
    </w:p>
    <w:p w14:paraId="39838FD9" w14:textId="77777777" w:rsidR="00C339E1" w:rsidRPr="00E91F59" w:rsidRDefault="00C339E1" w:rsidP="00C339E1">
      <w:pPr>
        <w:rPr>
          <w:b/>
          <w:bCs/>
          <w:i/>
          <w:iCs/>
          <w:color w:val="7CC8D3"/>
          <w:lang w:val="es-CO"/>
        </w:rPr>
      </w:pPr>
      <w:r w:rsidRPr="00A445A1">
        <w:rPr>
          <w:rStyle w:val="nfasisintenso"/>
          <w:lang w:val="es-ES"/>
        </w:rPr>
        <w:t xml:space="preserve">Zona Portuaria de </w:t>
      </w:r>
      <w:r>
        <w:rPr>
          <w:rStyle w:val="nfasisintenso"/>
          <w:lang w:val="es-ES"/>
        </w:rPr>
        <w:t>Antioquia-</w:t>
      </w:r>
      <w:r w:rsidRPr="00A445A1">
        <w:rPr>
          <w:rStyle w:val="nfasisintenso"/>
          <w:lang w:val="es-ES"/>
        </w:rPr>
        <w:t>Urabá</w:t>
      </w:r>
    </w:p>
    <w:p w14:paraId="073241F1" w14:textId="77777777" w:rsidR="00C339E1" w:rsidRPr="001055FB" w:rsidRDefault="00C339E1" w:rsidP="00C339E1">
      <w:pPr>
        <w:rPr>
          <w:lang w:val="es-ES"/>
        </w:rPr>
      </w:pPr>
      <w:r w:rsidRPr="00E91F59">
        <w:rPr>
          <w:lang w:val="es-ES"/>
        </w:rPr>
        <w:t>En la zona portuaria de Turbo los portacontenedores (58</w:t>
      </w:r>
      <w:r>
        <w:rPr>
          <w:lang w:val="es-ES"/>
        </w:rPr>
        <w:t>,6</w:t>
      </w:r>
      <w:r w:rsidRPr="00E91F59">
        <w:rPr>
          <w:lang w:val="es-ES"/>
        </w:rPr>
        <w:t>%) y las embarcaciones de carga general (4</w:t>
      </w:r>
      <w:r>
        <w:rPr>
          <w:lang w:val="es-ES"/>
        </w:rPr>
        <w:t>1</w:t>
      </w:r>
      <w:r w:rsidRPr="00E91F59">
        <w:rPr>
          <w:lang w:val="es-ES"/>
        </w:rPr>
        <w:t>,</w:t>
      </w:r>
      <w:r>
        <w:rPr>
          <w:lang w:val="es-ES"/>
        </w:rPr>
        <w:t>4</w:t>
      </w:r>
      <w:r w:rsidRPr="00E91F59">
        <w:rPr>
          <w:lang w:val="es-ES"/>
        </w:rPr>
        <w:t>%) tienen la presencia de arribos y zarpes, enfocados en el transporte de bananos fundamentalmente.</w:t>
      </w:r>
    </w:p>
    <w:p w14:paraId="2E186051" w14:textId="77777777" w:rsidR="00C339E1" w:rsidRDefault="00C339E1" w:rsidP="00C339E1">
      <w:pPr>
        <w:jc w:val="center"/>
        <w:rPr>
          <w:lang w:val="es-ES" w:eastAsia="x-none"/>
        </w:rPr>
      </w:pPr>
      <w:r>
        <w:rPr>
          <w:rPrChange w:id="1550" w:author="Gustavo Andres Martinez Tello [2]" w:date="2019-10-23T19:41:00Z">
            <w:rPr>
              <w:lang w:val="es-ES"/>
            </w:rPr>
          </w:rPrChange>
        </w:rPr>
        <w:drawing>
          <wp:inline distT="0" distB="0" distL="0" distR="0" wp14:anchorId="38C032C1" wp14:editId="4067D56E">
            <wp:extent cx="3481821" cy="2020752"/>
            <wp:effectExtent l="0" t="0" r="4445"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506144" cy="2034868"/>
                    </a:xfrm>
                    <a:prstGeom prst="rect">
                      <a:avLst/>
                    </a:prstGeom>
                  </pic:spPr>
                </pic:pic>
              </a:graphicData>
            </a:graphic>
          </wp:inline>
        </w:drawing>
      </w:r>
    </w:p>
    <w:p w14:paraId="7833CBE1" w14:textId="32B9F759" w:rsidR="00C339E1" w:rsidRPr="006526D1" w:rsidRDefault="00C339E1" w:rsidP="00C339E1">
      <w:pPr>
        <w:pStyle w:val="Descripcin"/>
        <w:jc w:val="center"/>
        <w:rPr>
          <w:lang w:val="es-ES"/>
        </w:rPr>
      </w:pPr>
      <w:bookmarkStart w:id="1551" w:name="_Toc20938118"/>
      <w:bookmarkStart w:id="1552" w:name="_Toc21692680"/>
      <w:bookmarkStart w:id="1553" w:name="_Toc22043180"/>
      <w:r w:rsidRPr="006526D1">
        <w:rPr>
          <w:lang w:val="es-ES"/>
        </w:rPr>
        <w:t xml:space="preserve">Figura </w:t>
      </w:r>
      <w:r w:rsidRPr="006526D1">
        <w:rPr>
          <w:lang w:val="es-ES"/>
        </w:rPr>
        <w:fldChar w:fldCharType="begin"/>
      </w:r>
      <w:r w:rsidRPr="006526D1">
        <w:rPr>
          <w:lang w:val="es-ES"/>
        </w:rPr>
        <w:instrText xml:space="preserve"> SEQ Figura \* ARABIC </w:instrText>
      </w:r>
      <w:r w:rsidRPr="006526D1">
        <w:rPr>
          <w:lang w:val="es-ES"/>
        </w:rPr>
        <w:fldChar w:fldCharType="separate"/>
      </w:r>
      <w:r w:rsidR="00BA2BE5">
        <w:rPr>
          <w:noProof/>
          <w:lang w:val="es-ES"/>
        </w:rPr>
        <w:t>123</w:t>
      </w:r>
      <w:r w:rsidRPr="006526D1">
        <w:rPr>
          <w:lang w:val="es-ES"/>
        </w:rPr>
        <w:fldChar w:fldCharType="end"/>
      </w:r>
      <w:r w:rsidRPr="006526D1">
        <w:rPr>
          <w:lang w:val="es-ES"/>
        </w:rPr>
        <w:t>. Distribución de embarcaciones en la Zona Portuaria de Turbo, 2018</w:t>
      </w:r>
      <w:bookmarkEnd w:id="1551"/>
      <w:bookmarkEnd w:id="1552"/>
      <w:bookmarkEnd w:id="1553"/>
    </w:p>
    <w:p w14:paraId="76216960" w14:textId="77777777" w:rsidR="00C339E1" w:rsidRDefault="00C339E1" w:rsidP="00C339E1">
      <w:pPr>
        <w:rPr>
          <w:lang w:val="es-ES" w:eastAsia="x-none"/>
        </w:rPr>
      </w:pPr>
    </w:p>
    <w:p w14:paraId="7AD484C7" w14:textId="77777777" w:rsidR="00C339E1" w:rsidRDefault="00C339E1" w:rsidP="00C339E1">
      <w:pPr>
        <w:rPr>
          <w:lang w:val="es-ES" w:eastAsia="x-none"/>
        </w:rPr>
      </w:pPr>
      <w:r>
        <w:rPr>
          <w:lang w:val="es-ES" w:eastAsia="x-none"/>
        </w:rPr>
        <w:t>En la evolución de arribos/zarpes se observa que las embarcaciones de portacontenedores han aumentado muy notablemente su participación, pasando de un 7,6% al 58,6% en el periodo 2014-2018. Esta presencia de embarcaciones ha sustituido en gran parte a las embarcaciones de carga general, cuya participación ha descendido del 92,4% al 41,1% actual.</w:t>
      </w:r>
    </w:p>
    <w:p w14:paraId="45F6BEB4" w14:textId="77777777" w:rsidR="00C339E1" w:rsidRDefault="00C339E1" w:rsidP="00C339E1">
      <w:pPr>
        <w:jc w:val="center"/>
        <w:rPr>
          <w:lang w:val="es-ES" w:eastAsia="x-none"/>
        </w:rPr>
      </w:pPr>
      <w:r>
        <w:rPr>
          <w:rPrChange w:id="1554" w:author="Gustavo Andres Martinez Tello [2]" w:date="2019-10-23T19:41:00Z">
            <w:rPr>
              <w:lang w:val="es-ES"/>
            </w:rPr>
          </w:rPrChange>
        </w:rPr>
        <w:lastRenderedPageBreak/>
        <w:drawing>
          <wp:inline distT="0" distB="0" distL="0" distR="0" wp14:anchorId="6A73A317" wp14:editId="7144AA28">
            <wp:extent cx="4392731" cy="2122632"/>
            <wp:effectExtent l="0" t="0" r="8255"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392731" cy="2122632"/>
                    </a:xfrm>
                    <a:prstGeom prst="rect">
                      <a:avLst/>
                    </a:prstGeom>
                  </pic:spPr>
                </pic:pic>
              </a:graphicData>
            </a:graphic>
          </wp:inline>
        </w:drawing>
      </w:r>
    </w:p>
    <w:p w14:paraId="25FED556" w14:textId="10796A78" w:rsidR="00C339E1" w:rsidRPr="006526D1" w:rsidRDefault="00C339E1" w:rsidP="00C339E1">
      <w:pPr>
        <w:pStyle w:val="Descripcin"/>
        <w:jc w:val="center"/>
        <w:rPr>
          <w:lang w:val="es-ES"/>
        </w:rPr>
      </w:pPr>
      <w:bookmarkStart w:id="1555" w:name="_Toc20938119"/>
      <w:bookmarkStart w:id="1556" w:name="_Toc21692681"/>
      <w:bookmarkStart w:id="1557" w:name="_Toc22043181"/>
      <w:r w:rsidRPr="006526D1">
        <w:rPr>
          <w:lang w:val="es-ES"/>
        </w:rPr>
        <w:t xml:space="preserve">Figura </w:t>
      </w:r>
      <w:r w:rsidRPr="006526D1">
        <w:rPr>
          <w:lang w:val="es-ES"/>
        </w:rPr>
        <w:fldChar w:fldCharType="begin"/>
      </w:r>
      <w:r w:rsidRPr="006526D1">
        <w:rPr>
          <w:lang w:val="es-ES"/>
        </w:rPr>
        <w:instrText xml:space="preserve"> SEQ Figura \* ARABIC </w:instrText>
      </w:r>
      <w:r w:rsidRPr="006526D1">
        <w:rPr>
          <w:lang w:val="es-ES"/>
        </w:rPr>
        <w:fldChar w:fldCharType="separate"/>
      </w:r>
      <w:r w:rsidR="00BA2BE5">
        <w:rPr>
          <w:noProof/>
          <w:lang w:val="es-ES"/>
        </w:rPr>
        <w:t>124</w:t>
      </w:r>
      <w:r w:rsidRPr="006526D1">
        <w:rPr>
          <w:lang w:val="es-ES"/>
        </w:rPr>
        <w:fldChar w:fldCharType="end"/>
      </w:r>
      <w:r w:rsidRPr="006526D1">
        <w:rPr>
          <w:lang w:val="es-ES"/>
        </w:rPr>
        <w:t>. Distribución del total de arribos/zarpes por tipo de embarcación en periodo 2014-2018.</w:t>
      </w:r>
      <w:bookmarkEnd w:id="1555"/>
      <w:bookmarkEnd w:id="1556"/>
      <w:bookmarkEnd w:id="1557"/>
    </w:p>
    <w:p w14:paraId="3C4B04D5" w14:textId="77777777" w:rsidR="00C339E1" w:rsidRDefault="00C339E1" w:rsidP="00C339E1">
      <w:pPr>
        <w:jc w:val="center"/>
        <w:rPr>
          <w:color w:val="FF0000"/>
          <w:lang w:val="es-ES" w:eastAsia="x-none"/>
        </w:rPr>
      </w:pPr>
    </w:p>
    <w:p w14:paraId="250528E3" w14:textId="77777777" w:rsidR="00C339E1" w:rsidRPr="00B53663" w:rsidRDefault="00C339E1" w:rsidP="00C339E1">
      <w:pPr>
        <w:pStyle w:val="Ttulo2"/>
        <w:spacing w:line="288" w:lineRule="auto"/>
        <w:rPr>
          <w:lang w:val="es-CO"/>
        </w:rPr>
      </w:pPr>
      <w:bookmarkStart w:id="1558" w:name="_Toc21692550"/>
      <w:bookmarkStart w:id="1559" w:name="_Toc22043025"/>
      <w:r w:rsidRPr="00B53663">
        <w:rPr>
          <w:lang w:val="es-CO"/>
        </w:rPr>
        <w:t>Eslora</w:t>
      </w:r>
      <w:bookmarkEnd w:id="1558"/>
      <w:bookmarkEnd w:id="1559"/>
    </w:p>
    <w:p w14:paraId="51FE4735" w14:textId="77777777" w:rsidR="00C339E1" w:rsidRDefault="00C339E1" w:rsidP="00C339E1">
      <w:pPr>
        <w:rPr>
          <w:lang w:val="es-ES" w:eastAsia="x-none"/>
        </w:rPr>
      </w:pPr>
      <w:r>
        <w:rPr>
          <w:lang w:val="es-ES" w:eastAsia="x-none"/>
        </w:rPr>
        <w:t xml:space="preserve">La evolución de </w:t>
      </w:r>
      <w:commentRangeStart w:id="1560"/>
      <w:r>
        <w:rPr>
          <w:lang w:val="es-ES" w:eastAsia="x-none"/>
        </w:rPr>
        <w:t xml:space="preserve">las esloras promedio </w:t>
      </w:r>
      <w:commentRangeEnd w:id="1560"/>
      <w:r w:rsidR="00C765EC">
        <w:rPr>
          <w:rStyle w:val="Refdecomentario"/>
        </w:rPr>
        <w:commentReference w:id="1560"/>
      </w:r>
      <w:r>
        <w:rPr>
          <w:lang w:val="es-ES" w:eastAsia="x-none"/>
        </w:rPr>
        <w:t>del sistema portuario nacional colombiano ha experimentado un crecimiento general, aumentando su valor promedio para la mayoría de las tipologías de embarcaciones. A continuación, se muestra la evolución de las esloras para cada tipo de embarcación, esto es: portacontenedores, carga general, graneleros, tanqueros, cruceros y Ro-Ro.</w:t>
      </w:r>
    </w:p>
    <w:p w14:paraId="22FEA5AE" w14:textId="77777777" w:rsidR="00C339E1" w:rsidRDefault="00C339E1" w:rsidP="00C339E1">
      <w:pPr>
        <w:jc w:val="center"/>
        <w:rPr>
          <w:lang w:val="es-ES" w:eastAsia="x-none"/>
        </w:rPr>
      </w:pPr>
      <w:r>
        <w:rPr>
          <w:rPrChange w:id="1561" w:author="Gustavo Andres Martinez Tello [2]" w:date="2019-10-23T19:41:00Z">
            <w:rPr>
              <w:lang w:val="es-ES"/>
            </w:rPr>
          </w:rPrChange>
        </w:rPr>
        <w:drawing>
          <wp:inline distT="0" distB="0" distL="0" distR="0" wp14:anchorId="7240A395" wp14:editId="34D0906D">
            <wp:extent cx="5839691" cy="3903028"/>
            <wp:effectExtent l="0" t="0" r="8890" b="254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851495" cy="3910918"/>
                    </a:xfrm>
                    <a:prstGeom prst="rect">
                      <a:avLst/>
                    </a:prstGeom>
                  </pic:spPr>
                </pic:pic>
              </a:graphicData>
            </a:graphic>
          </wp:inline>
        </w:drawing>
      </w:r>
    </w:p>
    <w:p w14:paraId="1E26CD7E" w14:textId="77777777" w:rsidR="00C339E1" w:rsidRDefault="00C339E1" w:rsidP="00C339E1">
      <w:pPr>
        <w:rPr>
          <w:lang w:val="es-ES" w:eastAsia="x-none"/>
        </w:rPr>
      </w:pPr>
    </w:p>
    <w:p w14:paraId="51A626FA" w14:textId="77777777" w:rsidR="00C339E1" w:rsidRDefault="00C339E1" w:rsidP="00C339E1">
      <w:pPr>
        <w:keepNext/>
        <w:jc w:val="center"/>
      </w:pPr>
      <w:r>
        <w:rPr>
          <w:rPrChange w:id="1562" w:author="Gustavo Andres Martinez Tello [2]" w:date="2019-10-23T19:41:00Z">
            <w:rPr>
              <w:lang w:val="es-ES"/>
            </w:rPr>
          </w:rPrChange>
        </w:rPr>
        <w:lastRenderedPageBreak/>
        <w:drawing>
          <wp:inline distT="0" distB="0" distL="0" distR="0" wp14:anchorId="404184D5" wp14:editId="2C91B40D">
            <wp:extent cx="5964959" cy="1952113"/>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79585" cy="1956900"/>
                    </a:xfrm>
                    <a:prstGeom prst="rect">
                      <a:avLst/>
                    </a:prstGeom>
                  </pic:spPr>
                </pic:pic>
              </a:graphicData>
            </a:graphic>
          </wp:inline>
        </w:drawing>
      </w:r>
    </w:p>
    <w:p w14:paraId="6E32143E" w14:textId="6A44DFB2" w:rsidR="00C339E1" w:rsidRDefault="00C339E1" w:rsidP="00C339E1">
      <w:pPr>
        <w:pStyle w:val="Descripcin"/>
        <w:jc w:val="center"/>
        <w:rPr>
          <w:lang w:val="es-ES" w:eastAsia="x-none"/>
        </w:rPr>
      </w:pPr>
      <w:bookmarkStart w:id="1563" w:name="_Toc22043182"/>
      <w:r w:rsidRPr="004B704E">
        <w:rPr>
          <w:lang w:val="es-ES"/>
        </w:rPr>
        <w:t xml:space="preserve">Figura </w:t>
      </w:r>
      <w:r>
        <w:fldChar w:fldCharType="begin"/>
      </w:r>
      <w:r w:rsidRPr="004B704E">
        <w:rPr>
          <w:lang w:val="es-ES"/>
        </w:rPr>
        <w:instrText xml:space="preserve"> SEQ Figura \* ARABIC </w:instrText>
      </w:r>
      <w:r>
        <w:fldChar w:fldCharType="separate"/>
      </w:r>
      <w:r w:rsidR="00BA2BE5">
        <w:rPr>
          <w:noProof/>
          <w:lang w:val="es-ES"/>
        </w:rPr>
        <w:t>125</w:t>
      </w:r>
      <w:r>
        <w:fldChar w:fldCharType="end"/>
      </w:r>
      <w:r w:rsidRPr="004B704E">
        <w:rPr>
          <w:lang w:val="es-ES"/>
        </w:rPr>
        <w:t>. Evolución de esloras</w:t>
      </w:r>
      <w:r>
        <w:rPr>
          <w:lang w:val="es-ES"/>
        </w:rPr>
        <w:t xml:space="preserve"> en metros</w:t>
      </w:r>
      <w:r w:rsidRPr="004B704E">
        <w:rPr>
          <w:lang w:val="es-ES"/>
        </w:rPr>
        <w:t xml:space="preserve"> por tipología de embarcación en el periodo 2014-2018</w:t>
      </w:r>
      <w:bookmarkEnd w:id="1563"/>
    </w:p>
    <w:p w14:paraId="123F7D0C" w14:textId="77777777" w:rsidR="00C339E1" w:rsidRPr="00F860EB" w:rsidRDefault="00C339E1" w:rsidP="00C339E1">
      <w:pPr>
        <w:rPr>
          <w:lang w:val="es-ES"/>
        </w:rPr>
      </w:pPr>
    </w:p>
    <w:p w14:paraId="28ACE5D7" w14:textId="77777777" w:rsidR="00C339E1" w:rsidRDefault="00C339E1" w:rsidP="00C339E1">
      <w:pPr>
        <w:pStyle w:val="Prrafodelista"/>
        <w:numPr>
          <w:ilvl w:val="0"/>
          <w:numId w:val="37"/>
        </w:numPr>
        <w:rPr>
          <w:lang w:val="es-ES" w:eastAsia="x-none"/>
        </w:rPr>
      </w:pPr>
      <w:r w:rsidRPr="009A3899">
        <w:rPr>
          <w:lang w:val="es-ES" w:eastAsia="x-none"/>
        </w:rPr>
        <w:t xml:space="preserve">Se observa como los portacontenedores </w:t>
      </w:r>
      <w:r>
        <w:rPr>
          <w:lang w:val="es-ES" w:eastAsia="x-none"/>
        </w:rPr>
        <w:t>son las embarcaciones</w:t>
      </w:r>
      <w:r w:rsidRPr="009A3899">
        <w:rPr>
          <w:lang w:val="es-ES" w:eastAsia="x-none"/>
        </w:rPr>
        <w:t xml:space="preserve"> un mayor crecimiento de eslora, pasando de un promedio de 200 metros en el año 2014 hasta los 224 metros en el año 2018</w:t>
      </w:r>
      <w:r>
        <w:rPr>
          <w:lang w:val="es-ES" w:eastAsia="x-none"/>
        </w:rPr>
        <w:t xml:space="preserve"> (TACC del 3%)</w:t>
      </w:r>
      <w:r w:rsidRPr="009A3899">
        <w:rPr>
          <w:lang w:val="es-ES" w:eastAsia="x-none"/>
        </w:rPr>
        <w:t>.</w:t>
      </w:r>
    </w:p>
    <w:p w14:paraId="0BFA3097" w14:textId="77777777" w:rsidR="00C339E1" w:rsidRDefault="00C339E1" w:rsidP="00C339E1">
      <w:pPr>
        <w:pStyle w:val="Prrafodelista"/>
        <w:numPr>
          <w:ilvl w:val="0"/>
          <w:numId w:val="37"/>
        </w:numPr>
        <w:rPr>
          <w:lang w:val="es-ES" w:eastAsia="x-none"/>
        </w:rPr>
      </w:pPr>
      <w:r>
        <w:rPr>
          <w:lang w:val="es-ES" w:eastAsia="x-none"/>
        </w:rPr>
        <w:t>Las embarcaciones de carga general (1,5%), los graneleros (0,6%) y los Ro-Ro (0,8%) han experimentado un crecimiento en el promedio de eslora en el periodo 2014-2018.</w:t>
      </w:r>
    </w:p>
    <w:p w14:paraId="1826CF46" w14:textId="77777777" w:rsidR="00C339E1" w:rsidRPr="00F860EB" w:rsidRDefault="00C339E1" w:rsidP="00C339E1">
      <w:pPr>
        <w:pStyle w:val="Prrafodelista"/>
        <w:numPr>
          <w:ilvl w:val="0"/>
          <w:numId w:val="37"/>
        </w:numPr>
        <w:rPr>
          <w:lang w:val="es-ES" w:eastAsia="x-none"/>
        </w:rPr>
      </w:pPr>
      <w:r>
        <w:rPr>
          <w:lang w:val="es-ES" w:eastAsia="x-none"/>
        </w:rPr>
        <w:t>Los tanqueros (-0,9%) y los cruceros (-1,2%) han visto disminuidas las esloras promedio de sus embarcaciones.</w:t>
      </w:r>
    </w:p>
    <w:p w14:paraId="23EA6FAC" w14:textId="77777777" w:rsidR="00C339E1" w:rsidRDefault="00C339E1" w:rsidP="00C339E1">
      <w:pPr>
        <w:rPr>
          <w:lang w:val="es-ES" w:eastAsia="x-none"/>
        </w:rPr>
      </w:pPr>
      <w:r>
        <w:rPr>
          <w:lang w:val="es-ES" w:eastAsia="x-none"/>
        </w:rPr>
        <w:t>A continuación, se analiza el valor promedio de la eslora por zona portuaria, considerando todas las tipologías de embarcación de forma agregada. Puede observarse como la zona portuaria del Golfo de Morrosquillo, es la que mayores esloras promedio muestra (247 m), seguida por Buenaventura (237 m) y Cartagena (206 m). Las menores esloras se encuentran en las zonas portuarias de Tumaco (70 m) y San Andrés (81 m).</w:t>
      </w:r>
    </w:p>
    <w:p w14:paraId="73CAD8A5" w14:textId="77777777" w:rsidR="00C339E1" w:rsidRDefault="00C339E1" w:rsidP="00C339E1">
      <w:pPr>
        <w:keepNext/>
      </w:pPr>
      <w:r>
        <w:rPr>
          <w:rPrChange w:id="1564" w:author="Gustavo Andres Martinez Tello [2]" w:date="2019-10-23T19:41:00Z">
            <w:rPr>
              <w:lang w:val="es-ES"/>
            </w:rPr>
          </w:rPrChange>
        </w:rPr>
        <w:drawing>
          <wp:inline distT="0" distB="0" distL="0" distR="0" wp14:anchorId="6CB513F0" wp14:editId="79CAC762">
            <wp:extent cx="5613399" cy="3122930"/>
            <wp:effectExtent l="0" t="0" r="6985" b="127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649883" cy="3143227"/>
                    </a:xfrm>
                    <a:prstGeom prst="rect">
                      <a:avLst/>
                    </a:prstGeom>
                  </pic:spPr>
                </pic:pic>
              </a:graphicData>
            </a:graphic>
          </wp:inline>
        </w:drawing>
      </w:r>
    </w:p>
    <w:p w14:paraId="47E636DD" w14:textId="0841BA3D" w:rsidR="00C339E1" w:rsidRDefault="00C339E1" w:rsidP="00C339E1">
      <w:pPr>
        <w:pStyle w:val="Descripcin"/>
        <w:jc w:val="center"/>
        <w:rPr>
          <w:lang w:val="es-ES" w:eastAsia="x-none"/>
        </w:rPr>
      </w:pPr>
      <w:bookmarkStart w:id="1565" w:name="_Toc22043183"/>
      <w:r w:rsidRPr="004B704E">
        <w:rPr>
          <w:lang w:val="es-ES"/>
        </w:rPr>
        <w:t xml:space="preserve">Figura </w:t>
      </w:r>
      <w:r>
        <w:fldChar w:fldCharType="begin"/>
      </w:r>
      <w:r w:rsidRPr="004B704E">
        <w:rPr>
          <w:lang w:val="es-ES"/>
        </w:rPr>
        <w:instrText xml:space="preserve"> SEQ Figura \* ARABIC </w:instrText>
      </w:r>
      <w:r>
        <w:fldChar w:fldCharType="separate"/>
      </w:r>
      <w:r w:rsidR="00BA2BE5">
        <w:rPr>
          <w:noProof/>
          <w:lang w:val="es-ES"/>
        </w:rPr>
        <w:t>126</w:t>
      </w:r>
      <w:r>
        <w:fldChar w:fldCharType="end"/>
      </w:r>
      <w:r w:rsidRPr="004B704E">
        <w:rPr>
          <w:lang w:val="es-ES"/>
        </w:rPr>
        <w:t>. Evolución de esloras promedio</w:t>
      </w:r>
      <w:r>
        <w:rPr>
          <w:lang w:val="es-ES"/>
        </w:rPr>
        <w:t xml:space="preserve"> en metros</w:t>
      </w:r>
      <w:r w:rsidRPr="004B704E">
        <w:rPr>
          <w:lang w:val="es-ES"/>
        </w:rPr>
        <w:t xml:space="preserve"> por zona portuaria en el periodo 2014-2018</w:t>
      </w:r>
      <w:bookmarkEnd w:id="1565"/>
    </w:p>
    <w:p w14:paraId="65D39F1D" w14:textId="77777777" w:rsidR="00C339E1" w:rsidRDefault="00C339E1" w:rsidP="00C339E1">
      <w:pPr>
        <w:rPr>
          <w:lang w:val="es-ES" w:eastAsia="x-none"/>
        </w:rPr>
      </w:pPr>
      <w:r>
        <w:rPr>
          <w:lang w:val="es-ES" w:eastAsia="x-none"/>
        </w:rPr>
        <w:lastRenderedPageBreak/>
        <w:t xml:space="preserve">Si para cada zona portuaria se consideran únicamente las dos tipologías más comunes de embarcación, los resultados que se obtienen en relación con el promedio de eslora son los siguientes: </w:t>
      </w:r>
    </w:p>
    <w:p w14:paraId="028C0BC8" w14:textId="77777777" w:rsidR="00C339E1" w:rsidRDefault="00C339E1" w:rsidP="00C339E1">
      <w:pPr>
        <w:rPr>
          <w:lang w:val="es-ES"/>
        </w:rPr>
      </w:pPr>
      <w:r>
        <w:rPr>
          <w:rPrChange w:id="1566" w:author="Gustavo Andres Martinez Tello [2]" w:date="2019-10-23T19:41:00Z">
            <w:rPr>
              <w:lang w:val="es-ES"/>
            </w:rPr>
          </w:rPrChange>
        </w:rPr>
        <w:drawing>
          <wp:inline distT="0" distB="0" distL="0" distR="0" wp14:anchorId="734FFBB3" wp14:editId="5E780107">
            <wp:extent cx="6027420" cy="3756254"/>
            <wp:effectExtent l="0" t="0" r="0" b="0"/>
            <wp:docPr id="308322" name="Imagen 308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035810" cy="3761482"/>
                    </a:xfrm>
                    <a:prstGeom prst="rect">
                      <a:avLst/>
                    </a:prstGeom>
                  </pic:spPr>
                </pic:pic>
              </a:graphicData>
            </a:graphic>
          </wp:inline>
        </w:drawing>
      </w:r>
    </w:p>
    <w:p w14:paraId="51ACAEE1" w14:textId="77777777" w:rsidR="00C339E1" w:rsidRDefault="00C339E1" w:rsidP="00C339E1">
      <w:pPr>
        <w:rPr>
          <w:lang w:val="es-ES"/>
        </w:rPr>
      </w:pPr>
      <w:r>
        <w:rPr>
          <w:rPrChange w:id="1567" w:author="Gustavo Andres Martinez Tello [2]" w:date="2019-10-23T19:41:00Z">
            <w:rPr>
              <w:lang w:val="es-ES"/>
            </w:rPr>
          </w:rPrChange>
        </w:rPr>
        <w:drawing>
          <wp:inline distT="0" distB="0" distL="0" distR="0" wp14:anchorId="3CCC6540" wp14:editId="08551DD2">
            <wp:extent cx="6242050" cy="3864610"/>
            <wp:effectExtent l="0" t="0" r="6350" b="2540"/>
            <wp:docPr id="308323" name="Imagen 308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242050" cy="3864610"/>
                    </a:xfrm>
                    <a:prstGeom prst="rect">
                      <a:avLst/>
                    </a:prstGeom>
                  </pic:spPr>
                </pic:pic>
              </a:graphicData>
            </a:graphic>
          </wp:inline>
        </w:drawing>
      </w:r>
    </w:p>
    <w:p w14:paraId="68BDC28F" w14:textId="77777777" w:rsidR="00C339E1" w:rsidRDefault="00C339E1" w:rsidP="00C339E1">
      <w:pPr>
        <w:keepNext/>
        <w:jc w:val="center"/>
      </w:pPr>
      <w:r>
        <w:rPr>
          <w:rPrChange w:id="1568" w:author="Gustavo Andres Martinez Tello [2]" w:date="2019-10-23T19:41:00Z">
            <w:rPr>
              <w:lang w:val="es-ES"/>
            </w:rPr>
          </w:rPrChange>
        </w:rPr>
        <w:lastRenderedPageBreak/>
        <w:drawing>
          <wp:inline distT="0" distB="0" distL="0" distR="0" wp14:anchorId="4465C566" wp14:editId="0F52B82B">
            <wp:extent cx="2976681" cy="2040467"/>
            <wp:effectExtent l="0" t="0" r="0" b="0"/>
            <wp:docPr id="308324" name="Imagen 308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990542" cy="2049969"/>
                    </a:xfrm>
                    <a:prstGeom prst="rect">
                      <a:avLst/>
                    </a:prstGeom>
                  </pic:spPr>
                </pic:pic>
              </a:graphicData>
            </a:graphic>
          </wp:inline>
        </w:drawing>
      </w:r>
    </w:p>
    <w:p w14:paraId="52DDCA1B" w14:textId="6F028ECE" w:rsidR="00C339E1" w:rsidRDefault="00C339E1" w:rsidP="00C339E1">
      <w:pPr>
        <w:pStyle w:val="Descripcin"/>
        <w:jc w:val="center"/>
        <w:rPr>
          <w:lang w:val="es-ES"/>
        </w:rPr>
      </w:pPr>
      <w:bookmarkStart w:id="1569" w:name="_Toc22043184"/>
      <w:r w:rsidRPr="004B704E">
        <w:rPr>
          <w:lang w:val="es-ES"/>
        </w:rPr>
        <w:t xml:space="preserve">Figura </w:t>
      </w:r>
      <w:r>
        <w:fldChar w:fldCharType="begin"/>
      </w:r>
      <w:r w:rsidRPr="004B704E">
        <w:rPr>
          <w:lang w:val="es-ES"/>
        </w:rPr>
        <w:instrText xml:space="preserve"> SEQ Figura \* ARABIC </w:instrText>
      </w:r>
      <w:r>
        <w:fldChar w:fldCharType="separate"/>
      </w:r>
      <w:r w:rsidR="00BA2BE5">
        <w:rPr>
          <w:noProof/>
          <w:lang w:val="es-ES"/>
        </w:rPr>
        <w:t>127</w:t>
      </w:r>
      <w:r>
        <w:fldChar w:fldCharType="end"/>
      </w:r>
      <w:r w:rsidRPr="004B704E">
        <w:rPr>
          <w:lang w:val="es-ES"/>
        </w:rPr>
        <w:t>. Evolución de la eslora para principales embarcaciones en cada zona portuaria en el periodo 2014-2018</w:t>
      </w:r>
      <w:bookmarkEnd w:id="1569"/>
    </w:p>
    <w:p w14:paraId="219F45B4" w14:textId="77777777" w:rsidR="00C339E1" w:rsidRDefault="00C339E1" w:rsidP="00C339E1">
      <w:pPr>
        <w:rPr>
          <w:lang w:val="es-ES"/>
        </w:rPr>
      </w:pPr>
    </w:p>
    <w:p w14:paraId="7641C056" w14:textId="77777777" w:rsidR="00C339E1" w:rsidRDefault="00C339E1" w:rsidP="00C339E1">
      <w:pPr>
        <w:pStyle w:val="Prrafodelista"/>
        <w:numPr>
          <w:ilvl w:val="0"/>
          <w:numId w:val="37"/>
        </w:numPr>
        <w:rPr>
          <w:lang w:val="es-ES"/>
        </w:rPr>
      </w:pPr>
      <w:r>
        <w:rPr>
          <w:lang w:val="es-ES" w:eastAsia="x-none"/>
        </w:rPr>
        <w:t>Las mayores esloras en Buenaventura (270 m) y Cartagena (229 m) son de embarcaciones tipo portacontenedores</w:t>
      </w:r>
    </w:p>
    <w:p w14:paraId="537C9B0D" w14:textId="77777777" w:rsidR="00C339E1" w:rsidRDefault="00C339E1" w:rsidP="00C339E1">
      <w:pPr>
        <w:pStyle w:val="Prrafodelista"/>
        <w:numPr>
          <w:ilvl w:val="0"/>
          <w:numId w:val="37"/>
        </w:numPr>
        <w:rPr>
          <w:lang w:val="es-ES"/>
        </w:rPr>
      </w:pPr>
      <w:r>
        <w:rPr>
          <w:lang w:val="es-ES" w:eastAsia="x-none"/>
        </w:rPr>
        <w:t>Las mayores esloras en La Guajira alcanzan los 248 m, siendo graneleros de carbón. Este es el mismo caso que en Santa Marta y Ciénaga, donde los promedios de los graneleros son de 231 m.</w:t>
      </w:r>
    </w:p>
    <w:p w14:paraId="6E552CA5" w14:textId="77777777" w:rsidR="00C339E1" w:rsidRDefault="00C339E1" w:rsidP="00C339E1">
      <w:pPr>
        <w:pStyle w:val="Prrafodelista"/>
        <w:numPr>
          <w:ilvl w:val="0"/>
          <w:numId w:val="37"/>
        </w:numPr>
        <w:rPr>
          <w:lang w:val="es-ES"/>
        </w:rPr>
      </w:pPr>
      <w:r>
        <w:rPr>
          <w:lang w:val="es-ES" w:eastAsia="x-none"/>
        </w:rPr>
        <w:t>Las mayores esloras en el Golfo de Morrosquillo alcanzan los 255 m para tanqueros</w:t>
      </w:r>
    </w:p>
    <w:p w14:paraId="549E977F" w14:textId="77777777" w:rsidR="00C339E1" w:rsidRDefault="00C339E1" w:rsidP="00C339E1">
      <w:pPr>
        <w:pStyle w:val="Prrafodelista"/>
        <w:numPr>
          <w:ilvl w:val="0"/>
          <w:numId w:val="37"/>
        </w:numPr>
        <w:rPr>
          <w:lang w:val="es-ES"/>
        </w:rPr>
      </w:pPr>
      <w:r>
        <w:rPr>
          <w:lang w:val="es-ES" w:eastAsia="x-none"/>
        </w:rPr>
        <w:t>En Barranquilla las embarcaciones con mayores esloras son los graneleros (177 m)</w:t>
      </w:r>
    </w:p>
    <w:p w14:paraId="6326D028" w14:textId="77777777" w:rsidR="00C339E1" w:rsidRDefault="00C339E1" w:rsidP="00C339E1">
      <w:pPr>
        <w:pStyle w:val="Prrafodelista"/>
        <w:rPr>
          <w:lang w:val="es-ES"/>
        </w:rPr>
      </w:pPr>
    </w:p>
    <w:p w14:paraId="630C7362" w14:textId="77777777" w:rsidR="00C339E1" w:rsidRPr="00B53663" w:rsidRDefault="00C339E1" w:rsidP="00C339E1">
      <w:pPr>
        <w:pStyle w:val="Ttulo2"/>
        <w:spacing w:line="288" w:lineRule="auto"/>
        <w:rPr>
          <w:lang w:val="es-CO"/>
        </w:rPr>
      </w:pPr>
      <w:bookmarkStart w:id="1570" w:name="_Toc21692551"/>
      <w:bookmarkStart w:id="1571" w:name="_Toc22043026"/>
      <w:r>
        <w:rPr>
          <w:lang w:val="es-CO"/>
        </w:rPr>
        <w:t>Manga</w:t>
      </w:r>
      <w:bookmarkEnd w:id="1570"/>
      <w:bookmarkEnd w:id="1571"/>
    </w:p>
    <w:p w14:paraId="6FB3632C" w14:textId="77777777" w:rsidR="00C339E1" w:rsidRDefault="00C339E1" w:rsidP="00C339E1">
      <w:pPr>
        <w:rPr>
          <w:lang w:val="es-ES" w:eastAsia="x-none"/>
        </w:rPr>
      </w:pPr>
      <w:r>
        <w:rPr>
          <w:lang w:val="es-ES" w:eastAsia="x-none"/>
        </w:rPr>
        <w:t>La evolución de la manga de las embarcaciones también es un factor relevante dentro del sistema portuario nacional ya que afecta tanto en la infraestructura como a las características del equipamiento de manipulación en la primera maniobra (i.e. grúas). De forma análoga a las esloras, para el caso de la manga, estas han experimentado un crecimiento general, aumentando su valor promedio para la mayoría de las embarcaciones. A continuación, se muestra la evolución de las mangas para cada tipología de embarcación considerada.</w:t>
      </w:r>
    </w:p>
    <w:p w14:paraId="4FF07064" w14:textId="77777777" w:rsidR="00C339E1" w:rsidRDefault="00C339E1" w:rsidP="00C339E1">
      <w:pPr>
        <w:rPr>
          <w:lang w:val="es-ES" w:eastAsia="x-none"/>
        </w:rPr>
      </w:pPr>
      <w:r>
        <w:rPr>
          <w:rPrChange w:id="1572" w:author="Gustavo Andres Martinez Tello [2]" w:date="2019-10-23T19:41:00Z">
            <w:rPr>
              <w:lang w:val="es-ES"/>
            </w:rPr>
          </w:rPrChange>
        </w:rPr>
        <w:lastRenderedPageBreak/>
        <w:drawing>
          <wp:inline distT="0" distB="0" distL="0" distR="0" wp14:anchorId="7370027D" wp14:editId="2B1C7072">
            <wp:extent cx="6242050" cy="3920490"/>
            <wp:effectExtent l="0" t="0" r="6350" b="381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242050" cy="3920490"/>
                    </a:xfrm>
                    <a:prstGeom prst="rect">
                      <a:avLst/>
                    </a:prstGeom>
                  </pic:spPr>
                </pic:pic>
              </a:graphicData>
            </a:graphic>
          </wp:inline>
        </w:drawing>
      </w:r>
    </w:p>
    <w:p w14:paraId="56148B43" w14:textId="77777777" w:rsidR="00C339E1" w:rsidRDefault="00C339E1" w:rsidP="00C339E1">
      <w:pPr>
        <w:keepNext/>
      </w:pPr>
      <w:r>
        <w:rPr>
          <w:rPrChange w:id="1573" w:author="Gustavo Andres Martinez Tello [2]" w:date="2019-10-23T19:41:00Z">
            <w:rPr>
              <w:lang w:val="es-ES"/>
            </w:rPr>
          </w:rPrChange>
        </w:rPr>
        <w:drawing>
          <wp:inline distT="0" distB="0" distL="0" distR="0" wp14:anchorId="7D1282C7" wp14:editId="4A30036E">
            <wp:extent cx="6242050" cy="1887088"/>
            <wp:effectExtent l="0" t="0" r="635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242050" cy="1887088"/>
                    </a:xfrm>
                    <a:prstGeom prst="rect">
                      <a:avLst/>
                    </a:prstGeom>
                  </pic:spPr>
                </pic:pic>
              </a:graphicData>
            </a:graphic>
          </wp:inline>
        </w:drawing>
      </w:r>
    </w:p>
    <w:p w14:paraId="6D2F687F" w14:textId="458849ED" w:rsidR="00C339E1" w:rsidRDefault="00C339E1" w:rsidP="00C339E1">
      <w:pPr>
        <w:pStyle w:val="Descripcin"/>
        <w:jc w:val="center"/>
        <w:rPr>
          <w:lang w:val="es-ES" w:eastAsia="x-none"/>
        </w:rPr>
      </w:pPr>
      <w:bookmarkStart w:id="1574" w:name="_Toc22043185"/>
      <w:r w:rsidRPr="004B704E">
        <w:rPr>
          <w:lang w:val="es-ES"/>
        </w:rPr>
        <w:t xml:space="preserve">Figura </w:t>
      </w:r>
      <w:r>
        <w:fldChar w:fldCharType="begin"/>
      </w:r>
      <w:r w:rsidRPr="004B704E">
        <w:rPr>
          <w:lang w:val="es-ES"/>
        </w:rPr>
        <w:instrText xml:space="preserve"> SEQ Figura \* ARABIC </w:instrText>
      </w:r>
      <w:r>
        <w:fldChar w:fldCharType="separate"/>
      </w:r>
      <w:r w:rsidR="00BA2BE5">
        <w:rPr>
          <w:noProof/>
          <w:lang w:val="es-ES"/>
        </w:rPr>
        <w:t>128</w:t>
      </w:r>
      <w:r>
        <w:fldChar w:fldCharType="end"/>
      </w:r>
      <w:r w:rsidRPr="004B704E">
        <w:rPr>
          <w:lang w:val="es-ES"/>
        </w:rPr>
        <w:t xml:space="preserve">. Evolución de mangas </w:t>
      </w:r>
      <w:r>
        <w:rPr>
          <w:lang w:val="es-ES"/>
        </w:rPr>
        <w:t xml:space="preserve">en metros </w:t>
      </w:r>
      <w:r w:rsidRPr="004B704E">
        <w:rPr>
          <w:lang w:val="es-ES"/>
        </w:rPr>
        <w:t>por tipología de embarcación en el periodo 2014-2018</w:t>
      </w:r>
      <w:bookmarkEnd w:id="1574"/>
    </w:p>
    <w:p w14:paraId="4EC8C433" w14:textId="77777777" w:rsidR="00C339E1" w:rsidRDefault="00C339E1" w:rsidP="00C339E1">
      <w:pPr>
        <w:jc w:val="left"/>
        <w:rPr>
          <w:lang w:val="es-ES" w:eastAsia="x-none"/>
        </w:rPr>
      </w:pPr>
    </w:p>
    <w:p w14:paraId="071BC04F" w14:textId="77777777" w:rsidR="00C339E1" w:rsidRPr="004A2199" w:rsidRDefault="00C339E1" w:rsidP="00C339E1">
      <w:pPr>
        <w:pStyle w:val="Prrafodelista"/>
        <w:numPr>
          <w:ilvl w:val="0"/>
          <w:numId w:val="37"/>
        </w:numPr>
        <w:rPr>
          <w:lang w:val="es-ES" w:eastAsia="x-none"/>
        </w:rPr>
      </w:pPr>
      <w:r w:rsidRPr="004A2199">
        <w:rPr>
          <w:lang w:val="es-ES" w:eastAsia="x-none"/>
        </w:rPr>
        <w:t>Se observa como los portacontenedores</w:t>
      </w:r>
      <w:r>
        <w:rPr>
          <w:lang w:val="es-ES" w:eastAsia="x-none"/>
        </w:rPr>
        <w:t xml:space="preserve"> son las embarcaciones</w:t>
      </w:r>
      <w:r w:rsidRPr="004A2199">
        <w:rPr>
          <w:lang w:val="es-ES" w:eastAsia="x-none"/>
        </w:rPr>
        <w:t xml:space="preserve"> con un mayor crecimiento de manga, pasando de un promedio de 29 metros en el año 2014 hasta los 33 metros en el año 2018</w:t>
      </w:r>
      <w:r>
        <w:rPr>
          <w:lang w:val="es-ES" w:eastAsia="x-none"/>
        </w:rPr>
        <w:t xml:space="preserve"> (TACC del 3,8%).</w:t>
      </w:r>
    </w:p>
    <w:p w14:paraId="4EAD39C4" w14:textId="77777777" w:rsidR="00C339E1" w:rsidRPr="005F2700" w:rsidRDefault="00C339E1" w:rsidP="00C339E1">
      <w:pPr>
        <w:pStyle w:val="Prrafodelista"/>
        <w:numPr>
          <w:ilvl w:val="0"/>
          <w:numId w:val="37"/>
        </w:numPr>
        <w:rPr>
          <w:lang w:val="es-ES" w:eastAsia="x-none"/>
        </w:rPr>
      </w:pPr>
      <w:r w:rsidRPr="005F2700">
        <w:rPr>
          <w:lang w:val="es-ES" w:eastAsia="x-none"/>
        </w:rPr>
        <w:t xml:space="preserve">Las embarcaciones de carga general (1,3%), los graneleros (0,6%), los cruceros (0,6%), Ro-Ro (0,0%) no han experimentado unos cambios significativos, mientras que los tanqueros (-0,7%) han visto reducida su manga promedio hasta los 30 m actuales </w:t>
      </w:r>
    </w:p>
    <w:p w14:paraId="668DEE57" w14:textId="77777777" w:rsidR="00C339E1" w:rsidRDefault="00C339E1" w:rsidP="00C339E1">
      <w:pPr>
        <w:rPr>
          <w:lang w:val="es-ES" w:eastAsia="x-none"/>
        </w:rPr>
      </w:pPr>
      <w:r>
        <w:rPr>
          <w:lang w:val="es-ES" w:eastAsia="x-none"/>
        </w:rPr>
        <w:t>De forma análoga al análisis de esloras, a continuación, se muestra el promedio de mangas para cada zona portuaria, considerando el agregado de todas las embarcacione</w:t>
      </w:r>
      <w:r w:rsidRPr="0050497F">
        <w:rPr>
          <w:lang w:val="es-ES" w:eastAsia="x-none"/>
        </w:rPr>
        <w:t>s.</w:t>
      </w:r>
      <w:r>
        <w:rPr>
          <w:lang w:val="es-ES" w:eastAsia="x-none"/>
        </w:rPr>
        <w:t xml:space="preserve"> </w:t>
      </w:r>
      <w:r w:rsidRPr="0050497F">
        <w:rPr>
          <w:lang w:val="es-ES" w:eastAsia="x-none"/>
        </w:rPr>
        <w:t xml:space="preserve">Puede observarse como la zona portuaria del </w:t>
      </w:r>
      <w:r w:rsidRPr="0050497F">
        <w:rPr>
          <w:lang w:val="es-ES" w:eastAsia="x-none"/>
        </w:rPr>
        <w:lastRenderedPageBreak/>
        <w:t>Golfo de Morrosquillo, es también la que mayores mangas muestra (41 m), seguida por Buenaventura (36 m), Cartagena y Santa Marta (estas dos últim</w:t>
      </w:r>
      <w:r>
        <w:rPr>
          <w:lang w:val="es-ES" w:eastAsia="x-none"/>
        </w:rPr>
        <w:t>a</w:t>
      </w:r>
      <w:r w:rsidRPr="0050497F">
        <w:rPr>
          <w:lang w:val="es-ES" w:eastAsia="x-none"/>
        </w:rPr>
        <w:t>s con 31 m). Las menores mangas se encuentran en las zonas portuarias de Tumaco (11 m) y San Andrés (13 m).</w:t>
      </w:r>
    </w:p>
    <w:p w14:paraId="6DFD6D26" w14:textId="77777777" w:rsidR="00C339E1" w:rsidRDefault="00C339E1" w:rsidP="00C339E1">
      <w:pPr>
        <w:pStyle w:val="Descripcin"/>
        <w:keepNext/>
        <w:jc w:val="center"/>
      </w:pPr>
      <w:r>
        <w:rPr>
          <w:rPrChange w:id="1575" w:author="Gustavo Andres Martinez Tello [2]" w:date="2019-10-23T19:41:00Z">
            <w:rPr>
              <w:lang w:val="es-ES"/>
            </w:rPr>
          </w:rPrChange>
        </w:rPr>
        <w:drawing>
          <wp:inline distT="0" distB="0" distL="0" distR="0" wp14:anchorId="2F00659C" wp14:editId="3D46D28F">
            <wp:extent cx="6571797" cy="3606800"/>
            <wp:effectExtent l="0" t="0" r="635" b="0"/>
            <wp:docPr id="308325" name="Imagen 308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571797" cy="3606800"/>
                    </a:xfrm>
                    <a:prstGeom prst="rect">
                      <a:avLst/>
                    </a:prstGeom>
                  </pic:spPr>
                </pic:pic>
              </a:graphicData>
            </a:graphic>
          </wp:inline>
        </w:drawing>
      </w:r>
    </w:p>
    <w:p w14:paraId="2E513A13" w14:textId="33080D17" w:rsidR="00C339E1" w:rsidRPr="004B704E" w:rsidRDefault="00C339E1" w:rsidP="00C339E1">
      <w:pPr>
        <w:pStyle w:val="Descripcin"/>
        <w:jc w:val="center"/>
        <w:rPr>
          <w:lang w:val="es-ES"/>
        </w:rPr>
      </w:pPr>
      <w:bookmarkStart w:id="1576" w:name="_Toc22043186"/>
      <w:r w:rsidRPr="004B704E">
        <w:rPr>
          <w:lang w:val="es-ES"/>
        </w:rPr>
        <w:t xml:space="preserve">Figura </w:t>
      </w:r>
      <w:r>
        <w:fldChar w:fldCharType="begin"/>
      </w:r>
      <w:r w:rsidRPr="004B704E">
        <w:rPr>
          <w:lang w:val="es-ES"/>
        </w:rPr>
        <w:instrText xml:space="preserve"> SEQ Figura \* ARABIC </w:instrText>
      </w:r>
      <w:r>
        <w:fldChar w:fldCharType="separate"/>
      </w:r>
      <w:r w:rsidR="00BA2BE5">
        <w:rPr>
          <w:noProof/>
          <w:lang w:val="es-ES"/>
        </w:rPr>
        <w:t>129</w:t>
      </w:r>
      <w:r>
        <w:fldChar w:fldCharType="end"/>
      </w:r>
      <w:r w:rsidRPr="004B704E">
        <w:rPr>
          <w:lang w:val="es-ES"/>
        </w:rPr>
        <w:t>. Evolución de mangas promedio</w:t>
      </w:r>
      <w:r>
        <w:rPr>
          <w:lang w:val="es-ES"/>
        </w:rPr>
        <w:t xml:space="preserve"> en metros</w:t>
      </w:r>
      <w:r w:rsidRPr="004B704E">
        <w:rPr>
          <w:lang w:val="es-ES"/>
        </w:rPr>
        <w:t xml:space="preserve"> por zona portuaria en el periodo 2014-2018</w:t>
      </w:r>
      <w:bookmarkEnd w:id="1576"/>
    </w:p>
    <w:p w14:paraId="7D2DBAB3" w14:textId="77777777" w:rsidR="00C339E1" w:rsidRDefault="00C339E1" w:rsidP="00C339E1">
      <w:pPr>
        <w:rPr>
          <w:lang w:val="es-ES" w:eastAsia="x-none"/>
        </w:rPr>
      </w:pPr>
    </w:p>
    <w:p w14:paraId="5E605006" w14:textId="77777777" w:rsidR="00C339E1" w:rsidRDefault="00C339E1" w:rsidP="00C339E1">
      <w:pPr>
        <w:rPr>
          <w:lang w:val="es-ES" w:eastAsia="x-none"/>
        </w:rPr>
      </w:pPr>
      <w:r>
        <w:rPr>
          <w:lang w:val="es-ES" w:eastAsia="x-none"/>
        </w:rPr>
        <w:t>Para cada zona portuaria, y considerando las dos tipologías de embarcaciones principales en cada una de ellas, se ha analizado la evolución de la manga.</w:t>
      </w:r>
    </w:p>
    <w:p w14:paraId="2FEADEB5" w14:textId="77777777" w:rsidR="00C339E1" w:rsidRDefault="00C339E1" w:rsidP="00C339E1">
      <w:pPr>
        <w:rPr>
          <w:lang w:val="es-ES" w:eastAsia="x-none"/>
        </w:rPr>
      </w:pPr>
      <w:r>
        <w:rPr>
          <w:rPrChange w:id="1577" w:author="Gustavo Andres Martinez Tello [2]" w:date="2019-10-23T19:41:00Z">
            <w:rPr>
              <w:lang w:val="es-ES"/>
            </w:rPr>
          </w:rPrChange>
        </w:rPr>
        <w:lastRenderedPageBreak/>
        <w:drawing>
          <wp:inline distT="0" distB="0" distL="0" distR="0" wp14:anchorId="61089D53" wp14:editId="22887024">
            <wp:extent cx="6242050" cy="3928110"/>
            <wp:effectExtent l="0" t="0" r="6350" b="0"/>
            <wp:docPr id="308326" name="Imagen 308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242050" cy="3928110"/>
                    </a:xfrm>
                    <a:prstGeom prst="rect">
                      <a:avLst/>
                    </a:prstGeom>
                  </pic:spPr>
                </pic:pic>
              </a:graphicData>
            </a:graphic>
          </wp:inline>
        </w:drawing>
      </w:r>
    </w:p>
    <w:p w14:paraId="606E8824" w14:textId="77777777" w:rsidR="00C339E1" w:rsidRDefault="00C339E1" w:rsidP="00C339E1">
      <w:pPr>
        <w:rPr>
          <w:lang w:val="es-ES" w:eastAsia="x-none"/>
        </w:rPr>
      </w:pPr>
      <w:r>
        <w:rPr>
          <w:rPrChange w:id="1578" w:author="Gustavo Andres Martinez Tello [2]" w:date="2019-10-23T19:41:00Z">
            <w:rPr>
              <w:lang w:val="es-ES"/>
            </w:rPr>
          </w:rPrChange>
        </w:rPr>
        <w:drawing>
          <wp:inline distT="0" distB="0" distL="0" distR="0" wp14:anchorId="6742D9A3" wp14:editId="0AA423C6">
            <wp:extent cx="6242050" cy="3962400"/>
            <wp:effectExtent l="0" t="0" r="6350" b="0"/>
            <wp:docPr id="308309" name="Imagen 308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242050" cy="3962400"/>
                    </a:xfrm>
                    <a:prstGeom prst="rect">
                      <a:avLst/>
                    </a:prstGeom>
                  </pic:spPr>
                </pic:pic>
              </a:graphicData>
            </a:graphic>
          </wp:inline>
        </w:drawing>
      </w:r>
    </w:p>
    <w:p w14:paraId="0B69A460" w14:textId="77777777" w:rsidR="00C339E1" w:rsidRDefault="00C339E1" w:rsidP="00C339E1">
      <w:pPr>
        <w:keepNext/>
        <w:jc w:val="center"/>
      </w:pPr>
      <w:r>
        <w:rPr>
          <w:rPrChange w:id="1579" w:author="Gustavo Andres Martinez Tello [2]" w:date="2019-10-23T19:41:00Z">
            <w:rPr>
              <w:lang w:val="es-ES"/>
            </w:rPr>
          </w:rPrChange>
        </w:rPr>
        <w:lastRenderedPageBreak/>
        <w:drawing>
          <wp:inline distT="0" distB="0" distL="0" distR="0" wp14:anchorId="55FD2970" wp14:editId="6C2B849A">
            <wp:extent cx="2905299" cy="1998134"/>
            <wp:effectExtent l="0" t="0" r="0" b="2540"/>
            <wp:docPr id="308327" name="Imagen 308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920699" cy="2008725"/>
                    </a:xfrm>
                    <a:prstGeom prst="rect">
                      <a:avLst/>
                    </a:prstGeom>
                  </pic:spPr>
                </pic:pic>
              </a:graphicData>
            </a:graphic>
          </wp:inline>
        </w:drawing>
      </w:r>
    </w:p>
    <w:p w14:paraId="6ED39B70" w14:textId="4A61962B" w:rsidR="00C339E1" w:rsidRDefault="00C339E1" w:rsidP="00C339E1">
      <w:pPr>
        <w:pStyle w:val="Descripcin"/>
        <w:jc w:val="center"/>
        <w:rPr>
          <w:lang w:val="es-ES" w:eastAsia="x-none"/>
        </w:rPr>
      </w:pPr>
      <w:bookmarkStart w:id="1580" w:name="_Toc22043187"/>
      <w:r w:rsidRPr="004B704E">
        <w:rPr>
          <w:lang w:val="es-ES"/>
        </w:rPr>
        <w:t xml:space="preserve">Figura </w:t>
      </w:r>
      <w:r>
        <w:fldChar w:fldCharType="begin"/>
      </w:r>
      <w:r w:rsidRPr="004B704E">
        <w:rPr>
          <w:lang w:val="es-ES"/>
        </w:rPr>
        <w:instrText xml:space="preserve"> SEQ Figura \* ARABIC </w:instrText>
      </w:r>
      <w:r>
        <w:fldChar w:fldCharType="separate"/>
      </w:r>
      <w:r w:rsidR="00BA2BE5">
        <w:rPr>
          <w:noProof/>
          <w:lang w:val="es-ES"/>
        </w:rPr>
        <w:t>130</w:t>
      </w:r>
      <w:r>
        <w:fldChar w:fldCharType="end"/>
      </w:r>
      <w:r w:rsidRPr="004B704E">
        <w:rPr>
          <w:lang w:val="es-ES"/>
        </w:rPr>
        <w:t>. Evolución de la manga</w:t>
      </w:r>
      <w:r>
        <w:rPr>
          <w:lang w:val="es-ES"/>
        </w:rPr>
        <w:t xml:space="preserve"> en metros</w:t>
      </w:r>
      <w:r w:rsidRPr="004B704E">
        <w:rPr>
          <w:lang w:val="es-ES"/>
        </w:rPr>
        <w:t xml:space="preserve"> para principales embarcaciones </w:t>
      </w:r>
      <w:r>
        <w:rPr>
          <w:lang w:val="es-ES"/>
        </w:rPr>
        <w:t>por</w:t>
      </w:r>
      <w:r w:rsidRPr="004B704E">
        <w:rPr>
          <w:lang w:val="es-ES"/>
        </w:rPr>
        <w:t xml:space="preserve"> zona portuaria en el periodo 2014-2018</w:t>
      </w:r>
      <w:bookmarkEnd w:id="1580"/>
    </w:p>
    <w:p w14:paraId="46FF0A1A" w14:textId="77777777" w:rsidR="00C339E1" w:rsidRDefault="00C339E1" w:rsidP="00C339E1">
      <w:pPr>
        <w:rPr>
          <w:lang w:val="es-ES" w:eastAsia="x-none"/>
        </w:rPr>
      </w:pPr>
    </w:p>
    <w:p w14:paraId="41336F5F" w14:textId="77777777" w:rsidR="00C339E1" w:rsidRDefault="00C339E1" w:rsidP="00C339E1">
      <w:pPr>
        <w:pStyle w:val="Prrafodelista"/>
        <w:numPr>
          <w:ilvl w:val="0"/>
          <w:numId w:val="37"/>
        </w:numPr>
        <w:rPr>
          <w:lang w:val="es-ES" w:eastAsia="x-none"/>
        </w:rPr>
      </w:pPr>
      <w:r w:rsidRPr="003A038E">
        <w:rPr>
          <w:lang w:val="es-ES" w:eastAsia="x-none"/>
        </w:rPr>
        <w:t xml:space="preserve">Los buques con mayor manga son los </w:t>
      </w:r>
      <w:r>
        <w:rPr>
          <w:lang w:val="es-ES" w:eastAsia="x-none"/>
        </w:rPr>
        <w:t>t</w:t>
      </w:r>
      <w:r w:rsidRPr="003A038E">
        <w:rPr>
          <w:lang w:val="es-ES" w:eastAsia="x-none"/>
        </w:rPr>
        <w:t xml:space="preserve">anqueros </w:t>
      </w:r>
      <w:r>
        <w:rPr>
          <w:lang w:val="es-ES" w:eastAsia="x-none"/>
        </w:rPr>
        <w:t>del Golfo de Morrosquillo,</w:t>
      </w:r>
      <w:r w:rsidRPr="003A038E">
        <w:rPr>
          <w:lang w:val="es-ES" w:eastAsia="x-none"/>
        </w:rPr>
        <w:t xml:space="preserve"> con </w:t>
      </w:r>
      <w:r>
        <w:rPr>
          <w:lang w:val="es-ES" w:eastAsia="x-none"/>
        </w:rPr>
        <w:t>un valor promedio de</w:t>
      </w:r>
      <w:r w:rsidRPr="003A038E">
        <w:rPr>
          <w:lang w:val="es-ES" w:eastAsia="x-none"/>
        </w:rPr>
        <w:t xml:space="preserve"> 43 metros</w:t>
      </w:r>
      <w:r>
        <w:rPr>
          <w:lang w:val="es-ES" w:eastAsia="x-none"/>
        </w:rPr>
        <w:t xml:space="preserve"> en 2018</w:t>
      </w:r>
      <w:r w:rsidRPr="003A038E">
        <w:rPr>
          <w:lang w:val="es-ES" w:eastAsia="x-none"/>
        </w:rPr>
        <w:t xml:space="preserve"> </w:t>
      </w:r>
    </w:p>
    <w:p w14:paraId="6D4466E0" w14:textId="77777777" w:rsidR="00C339E1" w:rsidRPr="003A038E" w:rsidRDefault="00C339E1" w:rsidP="00C339E1">
      <w:pPr>
        <w:pStyle w:val="Prrafodelista"/>
        <w:numPr>
          <w:ilvl w:val="0"/>
          <w:numId w:val="37"/>
        </w:numPr>
        <w:rPr>
          <w:lang w:val="es-ES" w:eastAsia="x-none"/>
        </w:rPr>
      </w:pPr>
      <w:r>
        <w:rPr>
          <w:lang w:val="es-ES" w:eastAsia="x-none"/>
        </w:rPr>
        <w:t>En La Guajira (38 m) y Santa Marta (36 m) las mayores mangas corresponden a los buques graneleros de carbón</w:t>
      </w:r>
    </w:p>
    <w:p w14:paraId="742B97A2" w14:textId="77777777" w:rsidR="00C339E1" w:rsidRPr="003A038E" w:rsidRDefault="00C339E1" w:rsidP="00C339E1">
      <w:pPr>
        <w:pStyle w:val="Prrafodelista"/>
        <w:numPr>
          <w:ilvl w:val="0"/>
          <w:numId w:val="37"/>
        </w:numPr>
        <w:rPr>
          <w:lang w:val="es-ES" w:eastAsia="x-none"/>
        </w:rPr>
      </w:pPr>
      <w:r w:rsidRPr="003A038E">
        <w:rPr>
          <w:lang w:val="es-ES" w:eastAsia="x-none"/>
        </w:rPr>
        <w:t xml:space="preserve">Los buques de mayor manga en Buenaventura son </w:t>
      </w:r>
      <w:r>
        <w:rPr>
          <w:lang w:val="es-ES" w:eastAsia="x-none"/>
        </w:rPr>
        <w:t>p</w:t>
      </w:r>
      <w:r w:rsidRPr="003A038E">
        <w:rPr>
          <w:lang w:val="es-ES" w:eastAsia="x-none"/>
        </w:rPr>
        <w:t>ortacontenedores con</w:t>
      </w:r>
      <w:r>
        <w:rPr>
          <w:lang w:val="es-ES" w:eastAsia="x-none"/>
        </w:rPr>
        <w:t xml:space="preserve"> un promedio de</w:t>
      </w:r>
      <w:r w:rsidRPr="003A038E">
        <w:rPr>
          <w:lang w:val="es-ES" w:eastAsia="x-none"/>
        </w:rPr>
        <w:t xml:space="preserve"> 40 metros</w:t>
      </w:r>
      <w:r>
        <w:rPr>
          <w:lang w:val="es-ES" w:eastAsia="x-none"/>
        </w:rPr>
        <w:t>, mientras que, en Cartagena, la manga promedio de los portacontenedores es de 34 m</w:t>
      </w:r>
    </w:p>
    <w:p w14:paraId="47651039" w14:textId="77777777" w:rsidR="00C339E1" w:rsidRPr="003A038E" w:rsidRDefault="00C339E1" w:rsidP="00C339E1">
      <w:pPr>
        <w:pStyle w:val="Prrafodelista"/>
        <w:numPr>
          <w:ilvl w:val="0"/>
          <w:numId w:val="37"/>
        </w:numPr>
        <w:rPr>
          <w:lang w:val="es-ES" w:eastAsia="x-none"/>
        </w:rPr>
      </w:pPr>
      <w:r w:rsidRPr="003A038E">
        <w:rPr>
          <w:lang w:val="es-ES" w:eastAsia="x-none"/>
        </w:rPr>
        <w:t>En</w:t>
      </w:r>
      <w:r>
        <w:rPr>
          <w:lang w:val="es-ES" w:eastAsia="x-none"/>
        </w:rPr>
        <w:t xml:space="preserve"> Barranquilla, los buques graneleros (29 m) presentan mayores manga promedio que los portacontenedores (25 </w:t>
      </w:r>
      <w:commentRangeStart w:id="1581"/>
      <w:r>
        <w:rPr>
          <w:lang w:val="es-ES" w:eastAsia="x-none"/>
        </w:rPr>
        <w:t>m</w:t>
      </w:r>
      <w:commentRangeEnd w:id="1581"/>
      <w:r w:rsidR="00BF31D0">
        <w:rPr>
          <w:rStyle w:val="Refdecomentario"/>
        </w:rPr>
        <w:commentReference w:id="1581"/>
      </w:r>
      <w:r>
        <w:rPr>
          <w:lang w:val="es-ES" w:eastAsia="x-none"/>
        </w:rPr>
        <w:t>)</w:t>
      </w:r>
    </w:p>
    <w:p w14:paraId="0B2C239E" w14:textId="77777777" w:rsidR="00C339E1" w:rsidRDefault="00C339E1" w:rsidP="00C339E1">
      <w:pPr>
        <w:rPr>
          <w:lang w:val="es-ES" w:eastAsia="x-none"/>
        </w:rPr>
      </w:pPr>
    </w:p>
    <w:p w14:paraId="375F0DC2" w14:textId="77777777" w:rsidR="00C339E1" w:rsidRDefault="00C339E1" w:rsidP="00C339E1">
      <w:pPr>
        <w:spacing w:before="0" w:after="0" w:line="240" w:lineRule="auto"/>
        <w:jc w:val="left"/>
        <w:rPr>
          <w:b/>
          <w:iCs/>
          <w:smallCaps/>
          <w:color w:val="0095A9"/>
          <w:sz w:val="24"/>
          <w:szCs w:val="22"/>
          <w:lang w:val="es-CO" w:eastAsia="x-none"/>
        </w:rPr>
      </w:pPr>
      <w:bookmarkStart w:id="1582" w:name="_Toc21692552"/>
      <w:r>
        <w:rPr>
          <w:lang w:val="es-CO"/>
        </w:rPr>
        <w:br w:type="page"/>
      </w:r>
    </w:p>
    <w:p w14:paraId="549FAF81" w14:textId="77777777" w:rsidR="00C339E1" w:rsidRPr="00B53663" w:rsidRDefault="00C339E1" w:rsidP="00C339E1">
      <w:pPr>
        <w:pStyle w:val="Ttulo2"/>
        <w:spacing w:line="288" w:lineRule="auto"/>
        <w:rPr>
          <w:lang w:val="es-CO"/>
        </w:rPr>
      </w:pPr>
      <w:bookmarkStart w:id="1583" w:name="_Toc22043027"/>
      <w:r>
        <w:rPr>
          <w:lang w:val="es-CO"/>
        </w:rPr>
        <w:lastRenderedPageBreak/>
        <w:t>Calado</w:t>
      </w:r>
      <w:bookmarkEnd w:id="1582"/>
      <w:bookmarkEnd w:id="1583"/>
    </w:p>
    <w:p w14:paraId="0D1CD483" w14:textId="77777777" w:rsidR="00C339E1" w:rsidRDefault="00C339E1" w:rsidP="00C339E1">
      <w:pPr>
        <w:rPr>
          <w:lang w:val="es-ES" w:eastAsia="x-none"/>
        </w:rPr>
      </w:pPr>
      <w:r>
        <w:rPr>
          <w:lang w:val="es-CO" w:eastAsia="x-none"/>
        </w:rPr>
        <w:t>El calado para las diferentes tipologías de embarcaciones del sistema portuario colombiano muestra una evolución en el periodo 2014-2018 como se muestra a continuación.</w:t>
      </w:r>
      <w:r>
        <w:rPr>
          <w:lang w:val="es-ES" w:eastAsia="x-none"/>
        </w:rPr>
        <w:t xml:space="preserve"> </w:t>
      </w:r>
    </w:p>
    <w:p w14:paraId="2611679B" w14:textId="77777777" w:rsidR="00C339E1" w:rsidRDefault="00C339E1" w:rsidP="00C339E1">
      <w:pPr>
        <w:rPr>
          <w:lang w:val="es-ES" w:eastAsia="x-none"/>
        </w:rPr>
      </w:pPr>
    </w:p>
    <w:p w14:paraId="04C059C3" w14:textId="77777777" w:rsidR="00C339E1" w:rsidRDefault="00C339E1" w:rsidP="00C339E1">
      <w:pPr>
        <w:rPr>
          <w:lang w:val="es-ES" w:eastAsia="x-none"/>
        </w:rPr>
      </w:pPr>
      <w:r>
        <w:rPr>
          <w:rPrChange w:id="1584" w:author="Gustavo Andres Martinez Tello [2]" w:date="2019-10-23T19:41:00Z">
            <w:rPr>
              <w:lang w:val="es-ES"/>
            </w:rPr>
          </w:rPrChange>
        </w:rPr>
        <w:drawing>
          <wp:inline distT="0" distB="0" distL="0" distR="0" wp14:anchorId="5C8AFCC2" wp14:editId="5B0F7F35">
            <wp:extent cx="6242050" cy="3878580"/>
            <wp:effectExtent l="0" t="0" r="6350" b="762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242050" cy="3878580"/>
                    </a:xfrm>
                    <a:prstGeom prst="rect">
                      <a:avLst/>
                    </a:prstGeom>
                  </pic:spPr>
                </pic:pic>
              </a:graphicData>
            </a:graphic>
          </wp:inline>
        </w:drawing>
      </w:r>
    </w:p>
    <w:p w14:paraId="62404702" w14:textId="77777777" w:rsidR="00C339E1" w:rsidRDefault="00C339E1" w:rsidP="00C339E1">
      <w:pPr>
        <w:rPr>
          <w:lang w:val="es-ES" w:eastAsia="x-none"/>
        </w:rPr>
      </w:pPr>
    </w:p>
    <w:p w14:paraId="56F10845" w14:textId="77777777" w:rsidR="00C339E1" w:rsidRDefault="00C339E1" w:rsidP="00C339E1">
      <w:pPr>
        <w:keepNext/>
      </w:pPr>
      <w:r>
        <w:rPr>
          <w:rPrChange w:id="1585" w:author="Gustavo Andres Martinez Tello [2]" w:date="2019-10-23T19:41:00Z">
            <w:rPr>
              <w:lang w:val="es-ES"/>
            </w:rPr>
          </w:rPrChange>
        </w:rPr>
        <w:drawing>
          <wp:inline distT="0" distB="0" distL="0" distR="0" wp14:anchorId="7C900132" wp14:editId="3B8ADF6A">
            <wp:extent cx="6242050" cy="1942465"/>
            <wp:effectExtent l="0" t="0" r="6350" b="63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242050" cy="1942465"/>
                    </a:xfrm>
                    <a:prstGeom prst="rect">
                      <a:avLst/>
                    </a:prstGeom>
                  </pic:spPr>
                </pic:pic>
              </a:graphicData>
            </a:graphic>
          </wp:inline>
        </w:drawing>
      </w:r>
    </w:p>
    <w:p w14:paraId="77D71229" w14:textId="542AB25A" w:rsidR="00C339E1" w:rsidRDefault="00C339E1" w:rsidP="00C339E1">
      <w:pPr>
        <w:pStyle w:val="Descripcin"/>
        <w:jc w:val="center"/>
        <w:rPr>
          <w:lang w:val="es-ES" w:eastAsia="x-none"/>
        </w:rPr>
      </w:pPr>
      <w:bookmarkStart w:id="1586" w:name="_Toc22043188"/>
      <w:r w:rsidRPr="004B704E">
        <w:rPr>
          <w:lang w:val="es-ES"/>
        </w:rPr>
        <w:t xml:space="preserve">Figura </w:t>
      </w:r>
      <w:r>
        <w:fldChar w:fldCharType="begin"/>
      </w:r>
      <w:r w:rsidRPr="004B704E">
        <w:rPr>
          <w:lang w:val="es-ES"/>
        </w:rPr>
        <w:instrText xml:space="preserve"> SEQ Figura \* ARABIC </w:instrText>
      </w:r>
      <w:r>
        <w:fldChar w:fldCharType="separate"/>
      </w:r>
      <w:r w:rsidR="00BA2BE5">
        <w:rPr>
          <w:noProof/>
          <w:lang w:val="es-ES"/>
        </w:rPr>
        <w:t>131</w:t>
      </w:r>
      <w:r>
        <w:fldChar w:fldCharType="end"/>
      </w:r>
      <w:r w:rsidRPr="004B704E">
        <w:rPr>
          <w:lang w:val="es-ES"/>
        </w:rPr>
        <w:t>. Evolución de calados</w:t>
      </w:r>
      <w:r>
        <w:rPr>
          <w:lang w:val="es-ES"/>
        </w:rPr>
        <w:t xml:space="preserve"> en metros</w:t>
      </w:r>
      <w:r w:rsidRPr="004B704E">
        <w:rPr>
          <w:lang w:val="es-ES"/>
        </w:rPr>
        <w:t xml:space="preserve"> por tipología de embarcación en el periodo 2014-2018</w:t>
      </w:r>
      <w:bookmarkEnd w:id="1586"/>
    </w:p>
    <w:p w14:paraId="10E09998" w14:textId="77777777" w:rsidR="00C339E1" w:rsidRDefault="00C339E1" w:rsidP="00C339E1">
      <w:pPr>
        <w:jc w:val="left"/>
        <w:rPr>
          <w:lang w:val="es-ES" w:eastAsia="x-none"/>
        </w:rPr>
      </w:pPr>
    </w:p>
    <w:p w14:paraId="137128E0" w14:textId="77777777" w:rsidR="00C339E1" w:rsidRPr="004A2199" w:rsidRDefault="00C339E1" w:rsidP="00C339E1">
      <w:pPr>
        <w:pStyle w:val="Prrafodelista"/>
        <w:numPr>
          <w:ilvl w:val="0"/>
          <w:numId w:val="37"/>
        </w:numPr>
        <w:rPr>
          <w:lang w:val="es-ES" w:eastAsia="x-none"/>
        </w:rPr>
      </w:pPr>
      <w:r>
        <w:rPr>
          <w:lang w:val="es-ES" w:eastAsia="x-none"/>
        </w:rPr>
        <w:t>L</w:t>
      </w:r>
      <w:r w:rsidRPr="004A2199">
        <w:rPr>
          <w:lang w:val="es-ES" w:eastAsia="x-none"/>
        </w:rPr>
        <w:t xml:space="preserve">os portacontenedores </w:t>
      </w:r>
      <w:r>
        <w:rPr>
          <w:lang w:val="es-ES" w:eastAsia="x-none"/>
        </w:rPr>
        <w:t>son las embarcaciones</w:t>
      </w:r>
      <w:r w:rsidRPr="004A2199">
        <w:rPr>
          <w:lang w:val="es-ES" w:eastAsia="x-none"/>
        </w:rPr>
        <w:t xml:space="preserve"> con un mayor crecimiento de </w:t>
      </w:r>
      <w:r>
        <w:rPr>
          <w:lang w:val="es-ES" w:eastAsia="x-none"/>
        </w:rPr>
        <w:t>calado en los últimos años</w:t>
      </w:r>
      <w:r w:rsidRPr="004A2199">
        <w:rPr>
          <w:lang w:val="es-ES" w:eastAsia="x-none"/>
        </w:rPr>
        <w:t xml:space="preserve">, pasando de un promedio de </w:t>
      </w:r>
      <w:r>
        <w:rPr>
          <w:lang w:val="es-ES" w:eastAsia="x-none"/>
        </w:rPr>
        <w:t>9,6</w:t>
      </w:r>
      <w:r w:rsidRPr="004A2199">
        <w:rPr>
          <w:lang w:val="es-ES" w:eastAsia="x-none"/>
        </w:rPr>
        <w:t xml:space="preserve"> metros en el año 2014 hasta los </w:t>
      </w:r>
      <w:r>
        <w:rPr>
          <w:lang w:val="es-ES" w:eastAsia="x-none"/>
        </w:rPr>
        <w:t>10,5</w:t>
      </w:r>
      <w:r w:rsidRPr="004A2199">
        <w:rPr>
          <w:lang w:val="es-ES" w:eastAsia="x-none"/>
        </w:rPr>
        <w:t xml:space="preserve"> metros en el año 2018.</w:t>
      </w:r>
    </w:p>
    <w:p w14:paraId="7739C5E1" w14:textId="77777777" w:rsidR="00C339E1" w:rsidRPr="004A2199" w:rsidRDefault="00C339E1" w:rsidP="00C339E1">
      <w:pPr>
        <w:pStyle w:val="Prrafodelista"/>
        <w:numPr>
          <w:ilvl w:val="0"/>
          <w:numId w:val="37"/>
        </w:numPr>
        <w:rPr>
          <w:lang w:val="es-ES" w:eastAsia="x-none"/>
        </w:rPr>
      </w:pPr>
      <w:r w:rsidRPr="004A2199">
        <w:rPr>
          <w:lang w:val="es-ES" w:eastAsia="x-none"/>
        </w:rPr>
        <w:lastRenderedPageBreak/>
        <w:t>Las embarcaciones de carga general (</w:t>
      </w:r>
      <w:r>
        <w:rPr>
          <w:lang w:val="es-ES" w:eastAsia="x-none"/>
        </w:rPr>
        <w:t>0,1</w:t>
      </w:r>
      <w:r w:rsidRPr="004A2199">
        <w:rPr>
          <w:lang w:val="es-ES" w:eastAsia="x-none"/>
        </w:rPr>
        <w:t>%)</w:t>
      </w:r>
      <w:r>
        <w:rPr>
          <w:lang w:val="es-ES" w:eastAsia="x-none"/>
        </w:rPr>
        <w:t xml:space="preserve"> y</w:t>
      </w:r>
      <w:r w:rsidRPr="004A2199">
        <w:rPr>
          <w:lang w:val="es-ES" w:eastAsia="x-none"/>
        </w:rPr>
        <w:t xml:space="preserve"> los </w:t>
      </w:r>
      <w:r>
        <w:rPr>
          <w:lang w:val="es-ES" w:eastAsia="x-none"/>
        </w:rPr>
        <w:t>tanqueros (0,9%) han incrementado su calado promedio en el periodo 2014-2018.</w:t>
      </w:r>
    </w:p>
    <w:p w14:paraId="7E6944E4" w14:textId="77777777" w:rsidR="00C339E1" w:rsidRDefault="00C339E1" w:rsidP="00C339E1">
      <w:pPr>
        <w:pStyle w:val="Prrafodelista"/>
        <w:numPr>
          <w:ilvl w:val="0"/>
          <w:numId w:val="37"/>
        </w:numPr>
        <w:rPr>
          <w:lang w:val="es-ES" w:eastAsia="x-none"/>
        </w:rPr>
      </w:pPr>
      <w:r w:rsidRPr="004A2199">
        <w:rPr>
          <w:lang w:val="es-ES" w:eastAsia="x-none"/>
        </w:rPr>
        <w:t xml:space="preserve">Los </w:t>
      </w:r>
      <w:r>
        <w:rPr>
          <w:lang w:val="es-ES" w:eastAsia="x-none"/>
        </w:rPr>
        <w:t>graneleros</w:t>
      </w:r>
      <w:r w:rsidRPr="004A2199">
        <w:rPr>
          <w:lang w:val="es-ES" w:eastAsia="x-none"/>
        </w:rPr>
        <w:t xml:space="preserve"> (-0,</w:t>
      </w:r>
      <w:r>
        <w:rPr>
          <w:lang w:val="es-ES" w:eastAsia="x-none"/>
        </w:rPr>
        <w:t>1</w:t>
      </w:r>
      <w:r w:rsidRPr="004A2199">
        <w:rPr>
          <w:lang w:val="es-ES" w:eastAsia="x-none"/>
        </w:rPr>
        <w:t xml:space="preserve">%) </w:t>
      </w:r>
      <w:r>
        <w:rPr>
          <w:lang w:val="es-ES" w:eastAsia="x-none"/>
        </w:rPr>
        <w:t xml:space="preserve">y los cruceros (-1,3%) </w:t>
      </w:r>
      <w:r w:rsidRPr="004A2199">
        <w:rPr>
          <w:lang w:val="es-ES" w:eastAsia="x-none"/>
        </w:rPr>
        <w:t>han visto reducid</w:t>
      </w:r>
      <w:r>
        <w:rPr>
          <w:lang w:val="es-ES" w:eastAsia="x-none"/>
        </w:rPr>
        <w:t>o</w:t>
      </w:r>
      <w:r w:rsidRPr="004A2199">
        <w:rPr>
          <w:lang w:val="es-ES" w:eastAsia="x-none"/>
        </w:rPr>
        <w:t xml:space="preserve"> su</w:t>
      </w:r>
      <w:r>
        <w:rPr>
          <w:lang w:val="es-ES" w:eastAsia="x-none"/>
        </w:rPr>
        <w:t xml:space="preserve"> calado promedio, mientras que las embarcaciones Ro-Ro mantienen su calado promedio de hace 5 años. </w:t>
      </w:r>
    </w:p>
    <w:p w14:paraId="2784DE48" w14:textId="77777777" w:rsidR="00C339E1" w:rsidRDefault="00C339E1" w:rsidP="00C339E1">
      <w:pPr>
        <w:rPr>
          <w:lang w:val="es-ES" w:eastAsia="x-none"/>
        </w:rPr>
      </w:pPr>
    </w:p>
    <w:p w14:paraId="2F5048F3" w14:textId="77777777" w:rsidR="00C339E1" w:rsidRDefault="00C339E1" w:rsidP="00C339E1">
      <w:pPr>
        <w:rPr>
          <w:rFonts w:cs="Helvetica"/>
          <w:szCs w:val="20"/>
          <w:lang w:val="es-ES" w:eastAsia="x-none"/>
        </w:rPr>
      </w:pPr>
      <w:r>
        <w:rPr>
          <w:lang w:val="es-ES" w:eastAsia="x-none"/>
        </w:rPr>
        <w:t>A continuación, se muestra el análisis por zona portuaria de los calados promedio, considerando todas las embarcaciones de forma agregada. Los resultados muestran como los mayores calados promedio se encuentran en las zonas portuarias de Santa Marta y Ciénaga y Buenaventura (10,2 m), seguidos por el Golfo de Morrosquillo (9,7 m) y Cartagena (9,6 m).</w:t>
      </w:r>
    </w:p>
    <w:p w14:paraId="360B4F1F" w14:textId="77777777" w:rsidR="00C339E1" w:rsidRDefault="00C339E1" w:rsidP="00C339E1">
      <w:pPr>
        <w:keepNext/>
      </w:pPr>
      <w:r>
        <w:rPr>
          <w:rPrChange w:id="1587" w:author="Gustavo Andres Martinez Tello [2]" w:date="2019-10-23T19:41:00Z">
            <w:rPr>
              <w:lang w:val="es-ES"/>
            </w:rPr>
          </w:rPrChange>
        </w:rPr>
        <w:drawing>
          <wp:inline distT="0" distB="0" distL="0" distR="0" wp14:anchorId="59A9AFE9" wp14:editId="5DCE65A5">
            <wp:extent cx="6400800" cy="3550067"/>
            <wp:effectExtent l="0" t="0" r="0" b="0"/>
            <wp:docPr id="308328" name="Imagen 308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407782" cy="3553939"/>
                    </a:xfrm>
                    <a:prstGeom prst="rect">
                      <a:avLst/>
                    </a:prstGeom>
                  </pic:spPr>
                </pic:pic>
              </a:graphicData>
            </a:graphic>
          </wp:inline>
        </w:drawing>
      </w:r>
    </w:p>
    <w:p w14:paraId="6AE71E9E" w14:textId="477F0577" w:rsidR="00C339E1" w:rsidRDefault="00C339E1" w:rsidP="00C339E1">
      <w:pPr>
        <w:pStyle w:val="Descripcin"/>
        <w:jc w:val="center"/>
        <w:rPr>
          <w:rFonts w:cs="Helvetica"/>
          <w:szCs w:val="20"/>
          <w:lang w:val="es-ES" w:eastAsia="x-none"/>
        </w:rPr>
      </w:pPr>
      <w:bookmarkStart w:id="1588" w:name="_Toc22043189"/>
      <w:r w:rsidRPr="004B704E">
        <w:rPr>
          <w:lang w:val="es-ES"/>
        </w:rPr>
        <w:t xml:space="preserve">Figura </w:t>
      </w:r>
      <w:r>
        <w:fldChar w:fldCharType="begin"/>
      </w:r>
      <w:r w:rsidRPr="004B704E">
        <w:rPr>
          <w:lang w:val="es-ES"/>
        </w:rPr>
        <w:instrText xml:space="preserve"> SEQ Figura \* ARABIC </w:instrText>
      </w:r>
      <w:r>
        <w:fldChar w:fldCharType="separate"/>
      </w:r>
      <w:r w:rsidR="00BA2BE5">
        <w:rPr>
          <w:noProof/>
          <w:lang w:val="es-ES"/>
        </w:rPr>
        <w:t>132</w:t>
      </w:r>
      <w:r>
        <w:fldChar w:fldCharType="end"/>
      </w:r>
      <w:r w:rsidRPr="004B704E">
        <w:rPr>
          <w:lang w:val="es-ES"/>
        </w:rPr>
        <w:t>. Evolución de calados promedio</w:t>
      </w:r>
      <w:r>
        <w:rPr>
          <w:lang w:val="es-ES"/>
        </w:rPr>
        <w:t xml:space="preserve"> en metros</w:t>
      </w:r>
      <w:r w:rsidRPr="004B704E">
        <w:rPr>
          <w:lang w:val="es-ES"/>
        </w:rPr>
        <w:t xml:space="preserve"> por zona portuaria en el periodo 2014-2018</w:t>
      </w:r>
      <w:bookmarkEnd w:id="1588"/>
    </w:p>
    <w:p w14:paraId="3F8E82BE" w14:textId="77777777" w:rsidR="00C339E1" w:rsidRDefault="00C339E1" w:rsidP="00C339E1">
      <w:pPr>
        <w:rPr>
          <w:rFonts w:cs="Helvetica"/>
          <w:szCs w:val="20"/>
          <w:lang w:val="es-ES" w:eastAsia="x-none"/>
        </w:rPr>
      </w:pPr>
    </w:p>
    <w:p w14:paraId="593A89DD" w14:textId="77777777" w:rsidR="00C339E1" w:rsidRDefault="00C339E1" w:rsidP="00C339E1">
      <w:pPr>
        <w:rPr>
          <w:lang w:val="es-ES" w:eastAsia="x-none"/>
        </w:rPr>
      </w:pPr>
      <w:r>
        <w:rPr>
          <w:lang w:val="es-ES" w:eastAsia="x-none"/>
        </w:rPr>
        <w:t>Para cada zona portuaria, y considerando las dos tipologías de embarcaciones principales en cada una de ellas, se ha analizado la evolución del calado.</w:t>
      </w:r>
    </w:p>
    <w:p w14:paraId="35C7D122" w14:textId="77777777" w:rsidR="00C339E1" w:rsidRDefault="00C339E1" w:rsidP="00C339E1">
      <w:pPr>
        <w:rPr>
          <w:rFonts w:cs="Helvetica"/>
          <w:szCs w:val="20"/>
          <w:lang w:val="es-ES" w:eastAsia="x-none"/>
        </w:rPr>
      </w:pPr>
      <w:r>
        <w:rPr>
          <w:rPrChange w:id="1589" w:author="Gustavo Andres Martinez Tello [2]" w:date="2019-10-23T19:41:00Z">
            <w:rPr>
              <w:lang w:val="es-ES"/>
            </w:rPr>
          </w:rPrChange>
        </w:rPr>
        <w:lastRenderedPageBreak/>
        <w:drawing>
          <wp:inline distT="0" distB="0" distL="0" distR="0" wp14:anchorId="521E4946" wp14:editId="6EEDF691">
            <wp:extent cx="6096000" cy="3995578"/>
            <wp:effectExtent l="0" t="0" r="0" b="5080"/>
            <wp:docPr id="308329" name="Imagen 308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6102620" cy="3999917"/>
                    </a:xfrm>
                    <a:prstGeom prst="rect">
                      <a:avLst/>
                    </a:prstGeom>
                  </pic:spPr>
                </pic:pic>
              </a:graphicData>
            </a:graphic>
          </wp:inline>
        </w:drawing>
      </w:r>
    </w:p>
    <w:p w14:paraId="4DAEC3C4" w14:textId="77777777" w:rsidR="00C339E1" w:rsidRDefault="00C339E1" w:rsidP="00C339E1">
      <w:pPr>
        <w:rPr>
          <w:rFonts w:cs="Helvetica"/>
          <w:szCs w:val="20"/>
          <w:lang w:val="es-ES" w:eastAsia="x-none"/>
        </w:rPr>
      </w:pPr>
      <w:r>
        <w:rPr>
          <w:rPrChange w:id="1590" w:author="Gustavo Andres Martinez Tello [2]" w:date="2019-10-23T19:41:00Z">
            <w:rPr>
              <w:lang w:val="es-ES"/>
            </w:rPr>
          </w:rPrChange>
        </w:rPr>
        <w:drawing>
          <wp:inline distT="0" distB="0" distL="0" distR="0" wp14:anchorId="3A190758" wp14:editId="6D3B9FBF">
            <wp:extent cx="6242050" cy="4001770"/>
            <wp:effectExtent l="0" t="0" r="6350" b="0"/>
            <wp:docPr id="308330" name="Imagen 308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242050" cy="4001770"/>
                    </a:xfrm>
                    <a:prstGeom prst="rect">
                      <a:avLst/>
                    </a:prstGeom>
                  </pic:spPr>
                </pic:pic>
              </a:graphicData>
            </a:graphic>
          </wp:inline>
        </w:drawing>
      </w:r>
    </w:p>
    <w:p w14:paraId="44991BCE" w14:textId="77777777" w:rsidR="00C339E1" w:rsidRDefault="00C339E1" w:rsidP="00C339E1">
      <w:pPr>
        <w:keepNext/>
        <w:jc w:val="center"/>
      </w:pPr>
      <w:r>
        <w:rPr>
          <w:rPrChange w:id="1591" w:author="Gustavo Andres Martinez Tello [2]" w:date="2019-10-23T19:41:00Z">
            <w:rPr>
              <w:lang w:val="es-ES"/>
            </w:rPr>
          </w:rPrChange>
        </w:rPr>
        <w:lastRenderedPageBreak/>
        <w:drawing>
          <wp:inline distT="0" distB="0" distL="0" distR="0" wp14:anchorId="236C47FE" wp14:editId="0C129A71">
            <wp:extent cx="2970449" cy="2116667"/>
            <wp:effectExtent l="0" t="0" r="1905" b="0"/>
            <wp:docPr id="308331" name="Imagen 308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986967" cy="2128437"/>
                    </a:xfrm>
                    <a:prstGeom prst="rect">
                      <a:avLst/>
                    </a:prstGeom>
                  </pic:spPr>
                </pic:pic>
              </a:graphicData>
            </a:graphic>
          </wp:inline>
        </w:drawing>
      </w:r>
    </w:p>
    <w:p w14:paraId="40CC935D" w14:textId="141E8BB2" w:rsidR="00C339E1" w:rsidRDefault="00C339E1" w:rsidP="00C339E1">
      <w:pPr>
        <w:pStyle w:val="Descripcin"/>
        <w:jc w:val="center"/>
        <w:rPr>
          <w:rFonts w:cs="Helvetica"/>
          <w:szCs w:val="20"/>
          <w:lang w:val="es-ES" w:eastAsia="x-none"/>
        </w:rPr>
      </w:pPr>
      <w:bookmarkStart w:id="1592" w:name="_Toc22043190"/>
      <w:r w:rsidRPr="004B704E">
        <w:rPr>
          <w:lang w:val="es-ES"/>
        </w:rPr>
        <w:t xml:space="preserve">Figura </w:t>
      </w:r>
      <w:r>
        <w:fldChar w:fldCharType="begin"/>
      </w:r>
      <w:r w:rsidRPr="004B704E">
        <w:rPr>
          <w:lang w:val="es-ES"/>
        </w:rPr>
        <w:instrText xml:space="preserve"> SEQ Figura \* ARABIC </w:instrText>
      </w:r>
      <w:r>
        <w:fldChar w:fldCharType="separate"/>
      </w:r>
      <w:r w:rsidR="00BA2BE5">
        <w:rPr>
          <w:noProof/>
          <w:lang w:val="es-ES"/>
        </w:rPr>
        <w:t>133</w:t>
      </w:r>
      <w:r>
        <w:fldChar w:fldCharType="end"/>
      </w:r>
      <w:r w:rsidRPr="004B704E">
        <w:rPr>
          <w:lang w:val="es-ES"/>
        </w:rPr>
        <w:t>. Evolución del calado para principales embarcaciones en cada zona portuaria en el periodo 2014-2018</w:t>
      </w:r>
      <w:bookmarkEnd w:id="1592"/>
    </w:p>
    <w:p w14:paraId="033E3559" w14:textId="77777777" w:rsidR="00C339E1" w:rsidRDefault="00C339E1" w:rsidP="00C339E1">
      <w:pPr>
        <w:rPr>
          <w:rFonts w:cs="Helvetica"/>
          <w:szCs w:val="20"/>
          <w:lang w:val="es-ES" w:eastAsia="x-none"/>
        </w:rPr>
      </w:pPr>
    </w:p>
    <w:p w14:paraId="049153A7" w14:textId="77777777" w:rsidR="00C339E1" w:rsidRPr="00610E3D" w:rsidRDefault="00C339E1" w:rsidP="00C339E1">
      <w:pPr>
        <w:pStyle w:val="Prrafodelista"/>
        <w:numPr>
          <w:ilvl w:val="0"/>
          <w:numId w:val="37"/>
        </w:numPr>
        <w:rPr>
          <w:lang w:val="es-ES"/>
        </w:rPr>
      </w:pPr>
      <w:r w:rsidRPr="00610E3D">
        <w:rPr>
          <w:lang w:val="es-ES" w:eastAsia="x-none"/>
        </w:rPr>
        <w:t>A pesar de presentar una mayor longitud, los calados promedio de los portacontenedores de Buenaventura (10,7 m) son menores que los de Cartagena (11 m)</w:t>
      </w:r>
    </w:p>
    <w:p w14:paraId="5642E99D" w14:textId="77777777" w:rsidR="00C339E1" w:rsidRPr="00610E3D" w:rsidRDefault="00C339E1" w:rsidP="00C339E1">
      <w:pPr>
        <w:pStyle w:val="Prrafodelista"/>
        <w:numPr>
          <w:ilvl w:val="0"/>
          <w:numId w:val="37"/>
        </w:numPr>
        <w:rPr>
          <w:lang w:val="es-ES"/>
        </w:rPr>
      </w:pPr>
      <w:r w:rsidRPr="00610E3D">
        <w:rPr>
          <w:lang w:val="es-ES" w:eastAsia="x-none"/>
        </w:rPr>
        <w:t>Los mayores calados en los graneleros de carbón son en Santa Marta y Ciénaga (11,8 m promedio) y en La Guajira (9 m).</w:t>
      </w:r>
    </w:p>
    <w:p w14:paraId="6009027E" w14:textId="77777777" w:rsidR="00C339E1" w:rsidRPr="00610E3D" w:rsidRDefault="00C339E1" w:rsidP="00C339E1">
      <w:pPr>
        <w:pStyle w:val="Prrafodelista"/>
        <w:numPr>
          <w:ilvl w:val="0"/>
          <w:numId w:val="37"/>
        </w:numPr>
        <w:rPr>
          <w:lang w:val="es-ES"/>
        </w:rPr>
      </w:pPr>
      <w:r w:rsidRPr="00610E3D">
        <w:rPr>
          <w:lang w:val="es-ES" w:eastAsia="x-none"/>
        </w:rPr>
        <w:t>En el Golfo de Morrosquillo, los tanqueros han incrementado su calado promedio hasta los 10,3 m actuales</w:t>
      </w:r>
    </w:p>
    <w:p w14:paraId="54B17DDB" w14:textId="77777777" w:rsidR="00C339E1" w:rsidRDefault="00C339E1" w:rsidP="00C339E1">
      <w:pPr>
        <w:pStyle w:val="Prrafodelista"/>
        <w:numPr>
          <w:ilvl w:val="0"/>
          <w:numId w:val="37"/>
        </w:numPr>
        <w:rPr>
          <w:lang w:val="es-ES"/>
        </w:rPr>
      </w:pPr>
      <w:r>
        <w:rPr>
          <w:lang w:val="es-ES" w:eastAsia="x-none"/>
        </w:rPr>
        <w:t>En Barranquilla las embarcaciones con mayores calados son los graneleros (8,5 m)</w:t>
      </w:r>
    </w:p>
    <w:p w14:paraId="38360B7B" w14:textId="77777777" w:rsidR="00C339E1" w:rsidRDefault="00BF31D0" w:rsidP="00C339E1">
      <w:pPr>
        <w:rPr>
          <w:rFonts w:cs="Helvetica"/>
          <w:szCs w:val="20"/>
          <w:lang w:val="es-ES" w:eastAsia="x-none"/>
        </w:rPr>
      </w:pPr>
      <w:proofErr w:type="gramStart"/>
      <w:ins w:id="1593" w:author="Sandra Milena Rueda Ochoa" w:date="2019-10-23T18:14:00Z">
        <w:r>
          <w:rPr>
            <w:rFonts w:cs="Helvetica"/>
            <w:szCs w:val="20"/>
            <w:lang w:val="es-ES" w:eastAsia="x-none"/>
          </w:rPr>
          <w:t xml:space="preserve">Falta el análisis </w:t>
        </w:r>
      </w:ins>
      <w:ins w:id="1594" w:author="Sandra Milena Rueda Ochoa" w:date="2019-10-23T18:15:00Z">
        <w:r>
          <w:rPr>
            <w:rFonts w:cs="Helvetica"/>
            <w:szCs w:val="20"/>
            <w:lang w:val="es-ES" w:eastAsia="x-none"/>
          </w:rPr>
          <w:t>frente a los canales de acceso!</w:t>
        </w:r>
      </w:ins>
      <w:proofErr w:type="gramEnd"/>
    </w:p>
    <w:p w14:paraId="0C634E1F" w14:textId="77777777" w:rsidR="00C339E1" w:rsidRPr="00B53663" w:rsidRDefault="00C339E1" w:rsidP="00C339E1">
      <w:pPr>
        <w:pStyle w:val="Ttulo2"/>
        <w:spacing w:line="288" w:lineRule="auto"/>
        <w:rPr>
          <w:lang w:val="es-CO"/>
        </w:rPr>
      </w:pPr>
      <w:bookmarkStart w:id="1595" w:name="_Toc22043028"/>
      <w:r>
        <w:rPr>
          <w:lang w:val="es-CO"/>
        </w:rPr>
        <w:t>Tonelaje de peso muerto</w:t>
      </w:r>
      <w:bookmarkEnd w:id="1595"/>
    </w:p>
    <w:p w14:paraId="58B8A5F8" w14:textId="77777777" w:rsidR="00C339E1" w:rsidRDefault="00C339E1" w:rsidP="00C339E1">
      <w:pPr>
        <w:rPr>
          <w:lang w:val="es-CO" w:eastAsia="x-none"/>
        </w:rPr>
      </w:pPr>
      <w:r>
        <w:rPr>
          <w:lang w:val="es-CO" w:eastAsia="x-none"/>
        </w:rPr>
        <w:t xml:space="preserve">El tonelaje de peso muerto (TPM) es otra de las características relevantes de las embarcaciones del sistema portuario colombiano. Si se analiza su evolución desde 2014, se observa un crecimiento en la mayoría de </w:t>
      </w:r>
      <w:proofErr w:type="gramStart"/>
      <w:r>
        <w:rPr>
          <w:lang w:val="es-CO" w:eastAsia="x-none"/>
        </w:rPr>
        <w:t>tipos</w:t>
      </w:r>
      <w:proofErr w:type="gramEnd"/>
      <w:r>
        <w:rPr>
          <w:lang w:val="es-CO" w:eastAsia="x-none"/>
        </w:rPr>
        <w:t xml:space="preserve"> de embarcación. </w:t>
      </w:r>
    </w:p>
    <w:p w14:paraId="3EC40977" w14:textId="77777777" w:rsidR="00C339E1" w:rsidRDefault="00C339E1" w:rsidP="00C339E1">
      <w:pPr>
        <w:rPr>
          <w:lang w:val="es-CO" w:eastAsia="x-none"/>
        </w:rPr>
      </w:pPr>
    </w:p>
    <w:p w14:paraId="01ABE311" w14:textId="77777777" w:rsidR="00C339E1" w:rsidRDefault="00C339E1" w:rsidP="00C339E1">
      <w:pPr>
        <w:rPr>
          <w:lang w:val="es-ES" w:eastAsia="x-none"/>
        </w:rPr>
      </w:pPr>
      <w:r>
        <w:rPr>
          <w:rPrChange w:id="1596" w:author="Gustavo Andres Martinez Tello [2]" w:date="2019-10-23T19:41:00Z">
            <w:rPr>
              <w:lang w:val="es-ES"/>
            </w:rPr>
          </w:rPrChange>
        </w:rPr>
        <w:lastRenderedPageBreak/>
        <w:drawing>
          <wp:inline distT="0" distB="0" distL="0" distR="0" wp14:anchorId="40BB993F" wp14:editId="77F2E890">
            <wp:extent cx="6242050" cy="3869690"/>
            <wp:effectExtent l="0" t="0" r="635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242050" cy="3869690"/>
                    </a:xfrm>
                    <a:prstGeom prst="rect">
                      <a:avLst/>
                    </a:prstGeom>
                  </pic:spPr>
                </pic:pic>
              </a:graphicData>
            </a:graphic>
          </wp:inline>
        </w:drawing>
      </w:r>
    </w:p>
    <w:p w14:paraId="3A32A592" w14:textId="77777777" w:rsidR="00C339E1" w:rsidRDefault="00C339E1" w:rsidP="00C339E1">
      <w:pPr>
        <w:rPr>
          <w:lang w:val="es-ES" w:eastAsia="x-none"/>
        </w:rPr>
      </w:pPr>
    </w:p>
    <w:p w14:paraId="440693D4" w14:textId="77777777" w:rsidR="00C339E1" w:rsidRDefault="00C339E1" w:rsidP="00C339E1">
      <w:pPr>
        <w:keepNext/>
      </w:pPr>
      <w:r>
        <w:rPr>
          <w:rPrChange w:id="1597" w:author="Gustavo Andres Martinez Tello [2]" w:date="2019-10-23T19:41:00Z">
            <w:rPr>
              <w:lang w:val="es-ES"/>
            </w:rPr>
          </w:rPrChange>
        </w:rPr>
        <w:drawing>
          <wp:inline distT="0" distB="0" distL="0" distR="0" wp14:anchorId="3CD0E4FB" wp14:editId="34ED5703">
            <wp:extent cx="6242050" cy="2026920"/>
            <wp:effectExtent l="0" t="0" r="635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252668" cy="2030368"/>
                    </a:xfrm>
                    <a:prstGeom prst="rect">
                      <a:avLst/>
                    </a:prstGeom>
                  </pic:spPr>
                </pic:pic>
              </a:graphicData>
            </a:graphic>
          </wp:inline>
        </w:drawing>
      </w:r>
    </w:p>
    <w:p w14:paraId="4B6208ED" w14:textId="069BB0DA" w:rsidR="00C339E1" w:rsidRDefault="00C339E1" w:rsidP="00C339E1">
      <w:pPr>
        <w:pStyle w:val="Descripcin"/>
        <w:jc w:val="center"/>
        <w:rPr>
          <w:rFonts w:cs="Helvetica"/>
          <w:szCs w:val="20"/>
          <w:lang w:val="es-ES" w:eastAsia="x-none"/>
        </w:rPr>
      </w:pPr>
      <w:bookmarkStart w:id="1598" w:name="_Toc22043191"/>
      <w:r w:rsidRPr="004B704E">
        <w:rPr>
          <w:lang w:val="es-ES"/>
        </w:rPr>
        <w:t xml:space="preserve">Figura </w:t>
      </w:r>
      <w:r>
        <w:fldChar w:fldCharType="begin"/>
      </w:r>
      <w:r w:rsidRPr="004B704E">
        <w:rPr>
          <w:lang w:val="es-ES"/>
        </w:rPr>
        <w:instrText xml:space="preserve"> SEQ Figura \* ARABIC </w:instrText>
      </w:r>
      <w:r>
        <w:fldChar w:fldCharType="separate"/>
      </w:r>
      <w:r w:rsidR="00BA2BE5">
        <w:rPr>
          <w:noProof/>
          <w:lang w:val="es-ES"/>
        </w:rPr>
        <w:t>134</w:t>
      </w:r>
      <w:r>
        <w:fldChar w:fldCharType="end"/>
      </w:r>
      <w:r w:rsidRPr="004B704E">
        <w:rPr>
          <w:lang w:val="es-ES"/>
        </w:rPr>
        <w:t xml:space="preserve">. Evolución de TPM </w:t>
      </w:r>
      <w:r>
        <w:rPr>
          <w:lang w:val="es-ES"/>
        </w:rPr>
        <w:t xml:space="preserve">en toneladas </w:t>
      </w:r>
      <w:r w:rsidRPr="004B704E">
        <w:rPr>
          <w:lang w:val="es-ES"/>
        </w:rPr>
        <w:t>por tipología de embarcación en el periodo 2014-2018</w:t>
      </w:r>
      <w:bookmarkEnd w:id="1598"/>
    </w:p>
    <w:p w14:paraId="0AFD4EEE" w14:textId="77777777" w:rsidR="00C339E1" w:rsidRDefault="00C339E1" w:rsidP="00C339E1">
      <w:pPr>
        <w:rPr>
          <w:rFonts w:cs="Helvetica"/>
          <w:szCs w:val="20"/>
          <w:lang w:val="es-ES" w:eastAsia="x-none"/>
        </w:rPr>
      </w:pPr>
    </w:p>
    <w:p w14:paraId="32C9CA57" w14:textId="77777777" w:rsidR="00C339E1" w:rsidRPr="002F0AE5" w:rsidRDefault="00C339E1" w:rsidP="00C339E1">
      <w:pPr>
        <w:pStyle w:val="Prrafodelista"/>
        <w:numPr>
          <w:ilvl w:val="0"/>
          <w:numId w:val="37"/>
        </w:numPr>
        <w:rPr>
          <w:lang w:val="es-ES" w:eastAsia="x-none"/>
        </w:rPr>
      </w:pPr>
      <w:r w:rsidRPr="002F0AE5">
        <w:rPr>
          <w:lang w:val="es-ES" w:eastAsia="x-none"/>
        </w:rPr>
        <w:t>Los portacontenedores han incrementado notablemente su TPM promedio, pasando de 32,6 mil toneladas hasta casi 50 mil, con un crecimiento del 11,2%.</w:t>
      </w:r>
    </w:p>
    <w:p w14:paraId="02644932" w14:textId="77777777" w:rsidR="00C339E1" w:rsidRPr="002F0AE5" w:rsidRDefault="00C339E1" w:rsidP="00C339E1">
      <w:pPr>
        <w:pStyle w:val="Prrafodelista"/>
        <w:numPr>
          <w:ilvl w:val="0"/>
          <w:numId w:val="37"/>
        </w:numPr>
        <w:rPr>
          <w:lang w:val="es-ES" w:eastAsia="x-none"/>
        </w:rPr>
      </w:pPr>
      <w:r w:rsidRPr="002F0AE5">
        <w:rPr>
          <w:lang w:val="es-ES" w:eastAsia="x-none"/>
        </w:rPr>
        <w:t>Las embarcaciones de carga general (1,4%), graneleros (1,3%), cruceros (0,4%) y Ro-Ro (2%) han incrementado sus TPM en todos los casos</w:t>
      </w:r>
      <w:r>
        <w:rPr>
          <w:lang w:val="es-ES" w:eastAsia="x-none"/>
        </w:rPr>
        <w:t>.</w:t>
      </w:r>
    </w:p>
    <w:p w14:paraId="5C58B19E" w14:textId="77777777" w:rsidR="00C339E1" w:rsidRPr="002F0AE5" w:rsidRDefault="00C339E1" w:rsidP="00C339E1">
      <w:pPr>
        <w:pStyle w:val="Prrafodelista"/>
        <w:numPr>
          <w:ilvl w:val="0"/>
          <w:numId w:val="37"/>
        </w:numPr>
        <w:rPr>
          <w:lang w:val="es-ES" w:eastAsia="x-none"/>
        </w:rPr>
      </w:pPr>
      <w:r w:rsidRPr="002F0AE5">
        <w:rPr>
          <w:lang w:val="es-ES" w:eastAsia="x-none"/>
        </w:rPr>
        <w:t>Únicamente los buques tanqueros han visto reducidos sus TPM promedio, decreciendo un 4% en el periodo 2014-2018</w:t>
      </w:r>
    </w:p>
    <w:p w14:paraId="51A2EBEB" w14:textId="77777777" w:rsidR="00C339E1" w:rsidRDefault="00C339E1" w:rsidP="00C339E1">
      <w:pPr>
        <w:ind w:left="360"/>
        <w:rPr>
          <w:lang w:val="es-ES" w:eastAsia="x-none"/>
        </w:rPr>
      </w:pPr>
    </w:p>
    <w:p w14:paraId="724167F7" w14:textId="77777777" w:rsidR="00C339E1" w:rsidRDefault="00C339E1" w:rsidP="00C339E1">
      <w:pPr>
        <w:ind w:left="360"/>
        <w:rPr>
          <w:lang w:val="es-ES" w:eastAsia="x-none"/>
        </w:rPr>
      </w:pPr>
      <w:r w:rsidRPr="0061790B">
        <w:rPr>
          <w:lang w:val="es-ES" w:eastAsia="x-none"/>
        </w:rPr>
        <w:t xml:space="preserve">A continuación, se muestra el análisis por zona portuaria de los </w:t>
      </w:r>
      <w:r>
        <w:rPr>
          <w:lang w:val="es-ES" w:eastAsia="x-none"/>
        </w:rPr>
        <w:t>tonelajes de peso muerto</w:t>
      </w:r>
      <w:r w:rsidRPr="0061790B">
        <w:rPr>
          <w:lang w:val="es-ES" w:eastAsia="x-none"/>
        </w:rPr>
        <w:t xml:space="preserve"> promedio, considerando todas las embarcaciones de forma agr</w:t>
      </w:r>
      <w:r w:rsidRPr="00C5135F">
        <w:rPr>
          <w:lang w:val="es-ES" w:eastAsia="x-none"/>
        </w:rPr>
        <w:t>egada. Los resultados muestran como los mayores TPM se encuentran en el Golfo de Morrosquillo, con promedios de 116 mil toneladas de peso muerto. Le siguen la Guajira (73 mil</w:t>
      </w:r>
      <w:r>
        <w:rPr>
          <w:lang w:val="es-ES" w:eastAsia="x-none"/>
        </w:rPr>
        <w:t xml:space="preserve"> TPM</w:t>
      </w:r>
      <w:r w:rsidRPr="00C5135F">
        <w:rPr>
          <w:lang w:val="es-ES" w:eastAsia="x-none"/>
        </w:rPr>
        <w:t>), Buenaventura y Santa Marta (cerca de los 60 mil</w:t>
      </w:r>
      <w:r>
        <w:rPr>
          <w:lang w:val="es-ES" w:eastAsia="x-none"/>
        </w:rPr>
        <w:t xml:space="preserve"> TPM</w:t>
      </w:r>
      <w:r w:rsidRPr="00C5135F">
        <w:rPr>
          <w:lang w:val="es-ES" w:eastAsia="x-none"/>
        </w:rPr>
        <w:t>) y Cartagena (alrededor de 40 mil</w:t>
      </w:r>
      <w:r>
        <w:rPr>
          <w:lang w:val="es-ES" w:eastAsia="x-none"/>
        </w:rPr>
        <w:t xml:space="preserve"> TPM</w:t>
      </w:r>
      <w:r w:rsidRPr="00C5135F">
        <w:rPr>
          <w:lang w:val="es-ES" w:eastAsia="x-none"/>
        </w:rPr>
        <w:t>).</w:t>
      </w:r>
    </w:p>
    <w:p w14:paraId="523E6784" w14:textId="77777777" w:rsidR="00C339E1" w:rsidRDefault="00C339E1" w:rsidP="00C339E1">
      <w:pPr>
        <w:ind w:left="360"/>
        <w:rPr>
          <w:rFonts w:cs="Helvetica"/>
          <w:szCs w:val="20"/>
          <w:lang w:val="es-ES" w:eastAsia="x-none"/>
        </w:rPr>
      </w:pPr>
    </w:p>
    <w:p w14:paraId="3F16054D" w14:textId="77777777" w:rsidR="00C339E1" w:rsidRDefault="00C339E1" w:rsidP="00C339E1">
      <w:pPr>
        <w:keepNext/>
      </w:pPr>
      <w:r>
        <w:rPr>
          <w:rPrChange w:id="1599" w:author="Gustavo Andres Martinez Tello [2]" w:date="2019-10-23T19:41:00Z">
            <w:rPr>
              <w:lang w:val="es-ES"/>
            </w:rPr>
          </w:rPrChange>
        </w:rPr>
        <w:drawing>
          <wp:inline distT="0" distB="0" distL="0" distR="0" wp14:anchorId="102FE22A" wp14:editId="18041118">
            <wp:extent cx="6447077" cy="3454400"/>
            <wp:effectExtent l="0" t="0" r="0" b="0"/>
            <wp:docPr id="308332" name="Imagen 308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451883" cy="3456975"/>
                    </a:xfrm>
                    <a:prstGeom prst="rect">
                      <a:avLst/>
                    </a:prstGeom>
                  </pic:spPr>
                </pic:pic>
              </a:graphicData>
            </a:graphic>
          </wp:inline>
        </w:drawing>
      </w:r>
    </w:p>
    <w:p w14:paraId="4AD6265A" w14:textId="00927E12" w:rsidR="00C339E1" w:rsidRDefault="00C339E1" w:rsidP="00C339E1">
      <w:pPr>
        <w:pStyle w:val="Descripcin"/>
        <w:jc w:val="center"/>
        <w:rPr>
          <w:rFonts w:cs="Helvetica"/>
          <w:szCs w:val="20"/>
          <w:lang w:val="es-ES" w:eastAsia="x-none"/>
        </w:rPr>
      </w:pPr>
      <w:bookmarkStart w:id="1600" w:name="_Toc22043192"/>
      <w:r w:rsidRPr="004B704E">
        <w:rPr>
          <w:lang w:val="es-ES"/>
        </w:rPr>
        <w:t xml:space="preserve">Figura </w:t>
      </w:r>
      <w:r>
        <w:fldChar w:fldCharType="begin"/>
      </w:r>
      <w:r w:rsidRPr="004B704E">
        <w:rPr>
          <w:lang w:val="es-ES"/>
        </w:rPr>
        <w:instrText xml:space="preserve"> SEQ Figura \* ARABIC </w:instrText>
      </w:r>
      <w:r>
        <w:fldChar w:fldCharType="separate"/>
      </w:r>
      <w:r w:rsidR="00BA2BE5">
        <w:rPr>
          <w:noProof/>
          <w:lang w:val="es-ES"/>
        </w:rPr>
        <w:t>135</w:t>
      </w:r>
      <w:r>
        <w:fldChar w:fldCharType="end"/>
      </w:r>
      <w:r w:rsidRPr="004B704E">
        <w:rPr>
          <w:lang w:val="es-ES"/>
        </w:rPr>
        <w:t>. Evolución de TPM promedio</w:t>
      </w:r>
      <w:r>
        <w:rPr>
          <w:lang w:val="es-ES"/>
        </w:rPr>
        <w:t xml:space="preserve"> en toneladas</w:t>
      </w:r>
      <w:r w:rsidRPr="004B704E">
        <w:rPr>
          <w:lang w:val="es-ES"/>
        </w:rPr>
        <w:t xml:space="preserve"> por zona portuaria en el periodo 2014-2018</w:t>
      </w:r>
      <w:bookmarkEnd w:id="1600"/>
    </w:p>
    <w:p w14:paraId="148A1A32" w14:textId="77777777" w:rsidR="00C339E1" w:rsidRDefault="00C339E1" w:rsidP="00C339E1">
      <w:pPr>
        <w:rPr>
          <w:rFonts w:cs="Helvetica"/>
          <w:szCs w:val="20"/>
          <w:lang w:val="es-ES" w:eastAsia="x-none"/>
        </w:rPr>
      </w:pPr>
    </w:p>
    <w:p w14:paraId="111BBF4B" w14:textId="77777777" w:rsidR="00C339E1" w:rsidRDefault="00C339E1" w:rsidP="00C339E1">
      <w:pPr>
        <w:rPr>
          <w:lang w:val="es-ES" w:eastAsia="x-none"/>
        </w:rPr>
      </w:pPr>
      <w:r>
        <w:rPr>
          <w:lang w:val="es-ES" w:eastAsia="x-none"/>
        </w:rPr>
        <w:t>Para cada zona portuaria, y considerando las dos tipologías de embarcaciones principales en cada una de ellas, se ha analizado la evolución del tonelaje de peso muerto.</w:t>
      </w:r>
    </w:p>
    <w:p w14:paraId="70864C87" w14:textId="77777777" w:rsidR="00C339E1" w:rsidRDefault="00C339E1" w:rsidP="00C339E1">
      <w:pPr>
        <w:rPr>
          <w:lang w:val="es-ES" w:eastAsia="x-none"/>
        </w:rPr>
      </w:pPr>
    </w:p>
    <w:p w14:paraId="6B32BE4B" w14:textId="77777777" w:rsidR="00C339E1" w:rsidRDefault="00C339E1" w:rsidP="00C339E1">
      <w:pPr>
        <w:rPr>
          <w:lang w:val="es-ES" w:eastAsia="x-none"/>
        </w:rPr>
      </w:pPr>
      <w:r>
        <w:rPr>
          <w:rPrChange w:id="1601" w:author="Gustavo Andres Martinez Tello [2]" w:date="2019-10-23T19:41:00Z">
            <w:rPr>
              <w:lang w:val="es-ES"/>
            </w:rPr>
          </w:rPrChange>
        </w:rPr>
        <w:lastRenderedPageBreak/>
        <w:drawing>
          <wp:inline distT="0" distB="0" distL="0" distR="0" wp14:anchorId="6F108328" wp14:editId="678493A2">
            <wp:extent cx="6242050" cy="3900170"/>
            <wp:effectExtent l="0" t="0" r="6350" b="5080"/>
            <wp:docPr id="308333" name="Imagen 308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242050" cy="3900170"/>
                    </a:xfrm>
                    <a:prstGeom prst="rect">
                      <a:avLst/>
                    </a:prstGeom>
                  </pic:spPr>
                </pic:pic>
              </a:graphicData>
            </a:graphic>
          </wp:inline>
        </w:drawing>
      </w:r>
    </w:p>
    <w:p w14:paraId="14BB28C7" w14:textId="77777777" w:rsidR="00C339E1" w:rsidRDefault="00C339E1" w:rsidP="00C339E1">
      <w:pPr>
        <w:rPr>
          <w:lang w:val="es-ES" w:eastAsia="x-none"/>
        </w:rPr>
      </w:pPr>
      <w:r>
        <w:rPr>
          <w:rPrChange w:id="1602" w:author="Gustavo Andres Martinez Tello [2]" w:date="2019-10-23T19:41:00Z">
            <w:rPr>
              <w:lang w:val="es-ES"/>
            </w:rPr>
          </w:rPrChange>
        </w:rPr>
        <w:drawing>
          <wp:inline distT="0" distB="0" distL="0" distR="0" wp14:anchorId="6420A2AA" wp14:editId="530D346A">
            <wp:extent cx="6242050" cy="3939540"/>
            <wp:effectExtent l="0" t="0" r="6350" b="3810"/>
            <wp:docPr id="308334" name="Imagen 308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242050" cy="3939540"/>
                    </a:xfrm>
                    <a:prstGeom prst="rect">
                      <a:avLst/>
                    </a:prstGeom>
                  </pic:spPr>
                </pic:pic>
              </a:graphicData>
            </a:graphic>
          </wp:inline>
        </w:drawing>
      </w:r>
    </w:p>
    <w:p w14:paraId="6B181290" w14:textId="77777777" w:rsidR="00C339E1" w:rsidRDefault="00C339E1" w:rsidP="00C339E1">
      <w:pPr>
        <w:rPr>
          <w:lang w:val="es-ES" w:eastAsia="x-none"/>
        </w:rPr>
      </w:pPr>
    </w:p>
    <w:p w14:paraId="158D07F7" w14:textId="77777777" w:rsidR="00C339E1" w:rsidRDefault="00C339E1" w:rsidP="00C339E1">
      <w:pPr>
        <w:keepNext/>
        <w:jc w:val="center"/>
      </w:pPr>
      <w:r>
        <w:rPr>
          <w:rPrChange w:id="1603" w:author="Gustavo Andres Martinez Tello [2]" w:date="2019-10-23T19:41:00Z">
            <w:rPr>
              <w:lang w:val="es-ES"/>
            </w:rPr>
          </w:rPrChange>
        </w:rPr>
        <w:lastRenderedPageBreak/>
        <w:drawing>
          <wp:inline distT="0" distB="0" distL="0" distR="0" wp14:anchorId="3CA0AC7C" wp14:editId="7B05F30D">
            <wp:extent cx="2760133" cy="1991559"/>
            <wp:effectExtent l="0" t="0" r="2540" b="8890"/>
            <wp:docPr id="308335" name="Imagen 308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780703" cy="2006401"/>
                    </a:xfrm>
                    <a:prstGeom prst="rect">
                      <a:avLst/>
                    </a:prstGeom>
                  </pic:spPr>
                </pic:pic>
              </a:graphicData>
            </a:graphic>
          </wp:inline>
        </w:drawing>
      </w:r>
    </w:p>
    <w:p w14:paraId="5E7746B3" w14:textId="34EDFA51" w:rsidR="00C339E1" w:rsidRDefault="00C339E1" w:rsidP="00C339E1">
      <w:pPr>
        <w:pStyle w:val="Descripcin"/>
        <w:jc w:val="center"/>
        <w:rPr>
          <w:lang w:val="es-ES" w:eastAsia="x-none"/>
        </w:rPr>
      </w:pPr>
      <w:bookmarkStart w:id="1604" w:name="_Toc22043193"/>
      <w:r w:rsidRPr="004B704E">
        <w:rPr>
          <w:lang w:val="es-ES"/>
        </w:rPr>
        <w:t xml:space="preserve">Figura </w:t>
      </w:r>
      <w:r>
        <w:fldChar w:fldCharType="begin"/>
      </w:r>
      <w:r w:rsidRPr="004B704E">
        <w:rPr>
          <w:lang w:val="es-ES"/>
        </w:rPr>
        <w:instrText xml:space="preserve"> SEQ Figura \* ARABIC </w:instrText>
      </w:r>
      <w:r>
        <w:fldChar w:fldCharType="separate"/>
      </w:r>
      <w:r w:rsidR="00BA2BE5">
        <w:rPr>
          <w:noProof/>
          <w:lang w:val="es-ES"/>
        </w:rPr>
        <w:t>136</w:t>
      </w:r>
      <w:r>
        <w:fldChar w:fldCharType="end"/>
      </w:r>
      <w:r w:rsidRPr="004B704E">
        <w:rPr>
          <w:lang w:val="es-ES"/>
        </w:rPr>
        <w:t>. Evolución de TPM</w:t>
      </w:r>
      <w:r>
        <w:rPr>
          <w:lang w:val="es-ES"/>
        </w:rPr>
        <w:t xml:space="preserve"> en toneladas</w:t>
      </w:r>
      <w:r w:rsidRPr="004B704E">
        <w:rPr>
          <w:lang w:val="es-ES"/>
        </w:rPr>
        <w:t xml:space="preserve"> para principales embarcaciones </w:t>
      </w:r>
      <w:proofErr w:type="gramStart"/>
      <w:r>
        <w:rPr>
          <w:lang w:val="es-ES"/>
        </w:rPr>
        <w:t xml:space="preserve">por </w:t>
      </w:r>
      <w:r w:rsidRPr="004B704E">
        <w:rPr>
          <w:lang w:val="es-ES"/>
        </w:rPr>
        <w:t xml:space="preserve"> zona</w:t>
      </w:r>
      <w:proofErr w:type="gramEnd"/>
      <w:r w:rsidRPr="004B704E">
        <w:rPr>
          <w:lang w:val="es-ES"/>
        </w:rPr>
        <w:t xml:space="preserve"> portuaria en el periodo 2014-2018</w:t>
      </w:r>
      <w:bookmarkEnd w:id="1604"/>
    </w:p>
    <w:p w14:paraId="20E0352B" w14:textId="77777777" w:rsidR="00C339E1" w:rsidRDefault="00C339E1" w:rsidP="00C339E1">
      <w:pPr>
        <w:rPr>
          <w:lang w:val="es-ES" w:eastAsia="x-none"/>
        </w:rPr>
      </w:pPr>
    </w:p>
    <w:p w14:paraId="54647AED" w14:textId="77777777" w:rsidR="00C339E1" w:rsidRDefault="00C339E1" w:rsidP="00C339E1">
      <w:pPr>
        <w:pStyle w:val="Prrafodelista"/>
        <w:numPr>
          <w:ilvl w:val="0"/>
          <w:numId w:val="37"/>
        </w:numPr>
        <w:rPr>
          <w:lang w:val="es-ES" w:eastAsia="x-none"/>
        </w:rPr>
      </w:pPr>
      <w:r w:rsidRPr="00960D8C">
        <w:rPr>
          <w:lang w:val="es-ES" w:eastAsia="x-none"/>
        </w:rPr>
        <w:t xml:space="preserve">El </w:t>
      </w:r>
      <w:r>
        <w:rPr>
          <w:lang w:val="es-ES" w:eastAsia="x-none"/>
        </w:rPr>
        <w:t>promedio de TPM en Cartagena ha experimentado un crecimiento muy considerable, pasando de 34 mil toneladas en 2014, hasta las 53 mil toneladas en promedio en 2018</w:t>
      </w:r>
    </w:p>
    <w:p w14:paraId="2DCCBACD" w14:textId="77777777" w:rsidR="00C339E1" w:rsidRDefault="00C339E1" w:rsidP="00C339E1">
      <w:pPr>
        <w:pStyle w:val="Prrafodelista"/>
        <w:numPr>
          <w:ilvl w:val="0"/>
          <w:numId w:val="37"/>
        </w:numPr>
        <w:rPr>
          <w:lang w:val="es-ES" w:eastAsia="x-none"/>
        </w:rPr>
      </w:pPr>
      <w:r>
        <w:rPr>
          <w:lang w:val="es-ES" w:eastAsia="x-none"/>
        </w:rPr>
        <w:t>En Buenaventura los portacontenedores muestran un promedio en el TPM de 78 mil toneladas</w:t>
      </w:r>
    </w:p>
    <w:p w14:paraId="2227291C" w14:textId="77777777" w:rsidR="00C339E1" w:rsidRDefault="00C339E1" w:rsidP="00C339E1">
      <w:pPr>
        <w:pStyle w:val="Prrafodelista"/>
        <w:numPr>
          <w:ilvl w:val="0"/>
          <w:numId w:val="37"/>
        </w:numPr>
        <w:rPr>
          <w:lang w:val="es-ES" w:eastAsia="x-none"/>
        </w:rPr>
      </w:pPr>
      <w:r>
        <w:rPr>
          <w:lang w:val="es-ES" w:eastAsia="x-none"/>
        </w:rPr>
        <w:t>Los mayores promedios de TPM se encuentran en Santa Marta y Ciénaga (96 mil TPM), La Guajira (116 mil TPM) y el Golfo de Morrosquillo (125 mil TPM)</w:t>
      </w:r>
    </w:p>
    <w:p w14:paraId="5360DA75" w14:textId="77777777" w:rsidR="00C339E1" w:rsidRDefault="00C339E1" w:rsidP="00C339E1">
      <w:pPr>
        <w:pStyle w:val="Prrafodelista"/>
        <w:numPr>
          <w:ilvl w:val="0"/>
          <w:numId w:val="37"/>
        </w:numPr>
        <w:rPr>
          <w:lang w:val="es-ES" w:eastAsia="x-none"/>
        </w:rPr>
      </w:pPr>
      <w:r>
        <w:rPr>
          <w:lang w:val="es-ES" w:eastAsia="x-none"/>
        </w:rPr>
        <w:t>En Barranquilla los TPM más altos son los de graneleros, con un promedio de 40 mil toneladas</w:t>
      </w:r>
    </w:p>
    <w:p w14:paraId="45A998B0" w14:textId="77777777" w:rsidR="00C339E1" w:rsidRDefault="00C339E1" w:rsidP="00C339E1">
      <w:pPr>
        <w:rPr>
          <w:lang w:val="es-ES" w:eastAsia="x-none"/>
        </w:rPr>
      </w:pPr>
    </w:p>
    <w:p w14:paraId="1CA20137" w14:textId="77777777" w:rsidR="004F35D1" w:rsidRPr="005528E5" w:rsidRDefault="004F35D1" w:rsidP="005528E5">
      <w:pPr>
        <w:rPr>
          <w:lang w:val="x-none" w:eastAsia="x-none"/>
        </w:rPr>
      </w:pPr>
    </w:p>
    <w:p w14:paraId="6C1F620A" w14:textId="3B4DDF5F" w:rsidR="008447E5" w:rsidRDefault="008447E5" w:rsidP="008447E5">
      <w:pPr>
        <w:pStyle w:val="Ttulo1"/>
      </w:pPr>
      <w:bookmarkStart w:id="1605" w:name="_Toc22043029"/>
      <w:commentRangeStart w:id="1606"/>
      <w:r>
        <w:lastRenderedPageBreak/>
        <w:t>Diagnóstico de relación demanda-capacidad portuaria de comercio exterior y pasajeros</w:t>
      </w:r>
      <w:bookmarkEnd w:id="1605"/>
      <w:commentRangeEnd w:id="1606"/>
      <w:r w:rsidR="005D5583">
        <w:rPr>
          <w:rStyle w:val="Refdecomentario"/>
          <w:b w:val="0"/>
          <w:bCs w:val="0"/>
          <w:smallCaps w:val="0"/>
          <w:color w:val="auto"/>
          <w:kern w:val="0"/>
          <w:lang w:val="es-419" w:eastAsia="es-ES"/>
        </w:rPr>
        <w:commentReference w:id="1606"/>
      </w:r>
    </w:p>
    <w:p w14:paraId="322CEB7A" w14:textId="77777777" w:rsidR="00C339E1" w:rsidRDefault="00C339E1" w:rsidP="00C339E1">
      <w:pPr>
        <w:rPr>
          <w:lang w:val="es-CO" w:eastAsia="x-none"/>
        </w:rPr>
      </w:pPr>
      <w:r w:rsidRPr="004C3FBD">
        <w:rPr>
          <w:lang w:val="es-CO" w:eastAsia="x-none"/>
        </w:rPr>
        <w:t>El diagnóstico de la relación demanda-capacidad (nivel de saturación) portuaria de comercio exterior se realizó de manera preliminar a partir de los cuales se van a desarrollar los escenarios del modelo</w:t>
      </w:r>
      <w:r>
        <w:rPr>
          <w:lang w:val="es-CO" w:eastAsia="x-none"/>
        </w:rPr>
        <w:t xml:space="preserve"> de transporte</w:t>
      </w:r>
      <w:r w:rsidRPr="004C3FBD">
        <w:rPr>
          <w:lang w:val="es-CO" w:eastAsia="x-none"/>
        </w:rPr>
        <w:t xml:space="preserve">, así como </w:t>
      </w:r>
      <w:r>
        <w:rPr>
          <w:lang w:val="es-CO" w:eastAsia="x-none"/>
        </w:rPr>
        <w:t>un primer planteamiento de</w:t>
      </w:r>
      <w:r w:rsidRPr="004C3FBD">
        <w:rPr>
          <w:lang w:val="es-CO" w:eastAsia="x-none"/>
        </w:rPr>
        <w:t xml:space="preserve"> las condiciones actuales del sistema portuari</w:t>
      </w:r>
      <w:r>
        <w:rPr>
          <w:lang w:val="es-CO" w:eastAsia="x-none"/>
        </w:rPr>
        <w:t>o</w:t>
      </w:r>
      <w:r w:rsidRPr="004C3FBD">
        <w:rPr>
          <w:lang w:val="es-CO" w:eastAsia="x-none"/>
        </w:rPr>
        <w:t xml:space="preserve"> en Colombia</w:t>
      </w:r>
      <w:r>
        <w:rPr>
          <w:lang w:val="es-CO" w:eastAsia="x-none"/>
        </w:rPr>
        <w:t xml:space="preserve"> para atender a la demanda prevista</w:t>
      </w:r>
      <w:r w:rsidRPr="004C3FBD">
        <w:rPr>
          <w:lang w:val="es-CO" w:eastAsia="x-none"/>
        </w:rPr>
        <w:t xml:space="preserve">. </w:t>
      </w:r>
    </w:p>
    <w:p w14:paraId="005266DD" w14:textId="77777777" w:rsidR="00C339E1" w:rsidRDefault="00C339E1" w:rsidP="00C339E1">
      <w:pPr>
        <w:rPr>
          <w:lang w:val="es-CO" w:eastAsia="x-none"/>
        </w:rPr>
      </w:pPr>
      <w:r>
        <w:rPr>
          <w:lang w:val="es-CO" w:eastAsia="x-none"/>
        </w:rPr>
        <w:t>Para calcular la relación de demanda-capacidad para los años siguientes (2019-2038) se utilizará el modelo de transporte donde se definirán los escenarios macroeconómicos y se asignará el tráfico correspondiente a cada zona portuaria. Esto será parte del producto 3.</w:t>
      </w:r>
    </w:p>
    <w:p w14:paraId="7440E0F5" w14:textId="27B77386" w:rsidR="00C339E1" w:rsidRDefault="00C339E1" w:rsidP="00C339E1">
      <w:pPr>
        <w:rPr>
          <w:lang w:val="es-CO" w:eastAsia="x-none"/>
        </w:rPr>
      </w:pPr>
      <w:commentRangeStart w:id="1607"/>
      <w:r>
        <w:rPr>
          <w:lang w:val="es-CO" w:eastAsia="x-none"/>
        </w:rPr>
        <w:t xml:space="preserve">En el presente documento </w:t>
      </w:r>
      <w:r w:rsidRPr="004C3FBD">
        <w:rPr>
          <w:lang w:val="es-CO" w:eastAsia="x-none"/>
        </w:rPr>
        <w:t xml:space="preserve">se </w:t>
      </w:r>
      <w:r>
        <w:rPr>
          <w:lang w:val="es-CO" w:eastAsia="x-none"/>
        </w:rPr>
        <w:t>presenta</w:t>
      </w:r>
      <w:r w:rsidRPr="004C3FBD">
        <w:rPr>
          <w:lang w:val="es-CO" w:eastAsia="x-none"/>
        </w:rPr>
        <w:t xml:space="preserve"> el nivel de ocupación para el año base (2018) y para uno de los intervalos considerando las inversiones de infraestructura que se van a desarrollar. </w:t>
      </w:r>
      <w:r>
        <w:rPr>
          <w:lang w:val="es-CO" w:eastAsia="x-none"/>
        </w:rPr>
        <w:t xml:space="preserve">Es </w:t>
      </w:r>
      <w:r w:rsidRPr="00927630">
        <w:rPr>
          <w:lang w:val="es-CO" w:eastAsia="x-none"/>
        </w:rPr>
        <w:t>pr</w:t>
      </w:r>
      <w:r>
        <w:rPr>
          <w:lang w:val="es-CO" w:eastAsia="x-none"/>
        </w:rPr>
        <w:t>á</w:t>
      </w:r>
      <w:r w:rsidRPr="00927630">
        <w:rPr>
          <w:lang w:val="es-CO" w:eastAsia="x-none"/>
        </w:rPr>
        <w:t>ctica com</w:t>
      </w:r>
      <w:r>
        <w:rPr>
          <w:lang w:val="es-CO" w:eastAsia="x-none"/>
        </w:rPr>
        <w:t>ú</w:t>
      </w:r>
      <w:r w:rsidRPr="00927630">
        <w:rPr>
          <w:lang w:val="es-CO" w:eastAsia="x-none"/>
        </w:rPr>
        <w:t xml:space="preserve">n establecer </w:t>
      </w:r>
      <w:r>
        <w:rPr>
          <w:lang w:val="es-CO" w:eastAsia="x-none"/>
        </w:rPr>
        <w:t>valores</w:t>
      </w:r>
      <w:r w:rsidRPr="00927630">
        <w:rPr>
          <w:lang w:val="es-CO" w:eastAsia="x-none"/>
        </w:rPr>
        <w:t xml:space="preserve"> </w:t>
      </w:r>
      <w:r>
        <w:rPr>
          <w:lang w:val="es-CO" w:eastAsia="x-none"/>
        </w:rPr>
        <w:t xml:space="preserve">para alertar alta ocupación entre rangos del 75%-80%, en esta oportunidad se resaltan cuando se supera el </w:t>
      </w:r>
      <w:r w:rsidRPr="004C3FBD">
        <w:rPr>
          <w:lang w:val="es-CO" w:eastAsia="x-none"/>
        </w:rPr>
        <w:t xml:space="preserve">75% </w:t>
      </w:r>
      <w:r>
        <w:rPr>
          <w:lang w:val="es-CO" w:eastAsia="x-none"/>
        </w:rPr>
        <w:t xml:space="preserve">para </w:t>
      </w:r>
      <w:r w:rsidRPr="004C3FBD">
        <w:rPr>
          <w:lang w:val="es-CO" w:eastAsia="x-none"/>
        </w:rPr>
        <w:t>prever desarrollos de infraestructura para aumentar la capacidad.</w:t>
      </w:r>
      <w:r>
        <w:rPr>
          <w:lang w:val="es-CO" w:eastAsia="x-none"/>
        </w:rPr>
        <w:t xml:space="preserve"> Al final de cada sección se presenta el resultado de la saturación general que tiene la zona portuaria al contemplar la capacidad total y la demanda total por zona portuaria. </w:t>
      </w:r>
      <w:commentRangeEnd w:id="1607"/>
      <w:r w:rsidR="00CD0D6B">
        <w:rPr>
          <w:rStyle w:val="Refdecomentario"/>
        </w:rPr>
        <w:commentReference w:id="1607"/>
      </w:r>
    </w:p>
    <w:p w14:paraId="43D7985F" w14:textId="77777777" w:rsidR="008C3405" w:rsidRDefault="008C3405" w:rsidP="00C339E1">
      <w:pPr>
        <w:rPr>
          <w:lang w:val="es-CO" w:eastAsia="x-none"/>
        </w:rPr>
      </w:pPr>
    </w:p>
    <w:p w14:paraId="78030B71" w14:textId="77777777" w:rsidR="00C339E1" w:rsidRPr="004C3FBD" w:rsidRDefault="00C339E1" w:rsidP="00C339E1">
      <w:pPr>
        <w:pStyle w:val="Ttulo2"/>
        <w:rPr>
          <w:lang w:val="es-CO"/>
        </w:rPr>
      </w:pPr>
      <w:bookmarkStart w:id="1608" w:name="_Toc21692555"/>
      <w:bookmarkStart w:id="1609" w:name="_Toc22043030"/>
      <w:r w:rsidRPr="004C3FBD">
        <w:rPr>
          <w:lang w:val="es-CO"/>
        </w:rPr>
        <w:t>Z</w:t>
      </w:r>
      <w:r>
        <w:rPr>
          <w:lang w:val="es-CO"/>
        </w:rPr>
        <w:t>ona portuaria de</w:t>
      </w:r>
      <w:r w:rsidRPr="004C3FBD">
        <w:rPr>
          <w:lang w:val="es-CO"/>
        </w:rPr>
        <w:t xml:space="preserve"> Cartagena</w:t>
      </w:r>
      <w:bookmarkEnd w:id="1608"/>
      <w:bookmarkEnd w:id="1609"/>
    </w:p>
    <w:p w14:paraId="27DAE09E" w14:textId="6DFF0290" w:rsidR="00C339E1" w:rsidRDefault="00C339E1" w:rsidP="00C339E1">
      <w:pPr>
        <w:rPr>
          <w:lang w:val="es-CO"/>
        </w:rPr>
      </w:pPr>
      <w:r>
        <w:rPr>
          <w:lang w:val="es-CO"/>
        </w:rPr>
        <w:t xml:space="preserve">Dentro de los seis tipos de carga movilizadas por la zona portuaria de Cartagena solo una presenta niveles de saturación superiores a 75% y es granel líquido distinto de hidrocarburos (85%). Los demás tipos de carga presentan niveles de saturación menores el 50%, donde el carbón metalúrgico, y los contenedores son los siguientes dos tipos de carga con mayor nivel de saturación, siendo bajas gracias a las ampliaciones realizadas. Con base en las visitas realizadas y lo expuesto en el capítulo </w:t>
      </w:r>
      <w:r>
        <w:rPr>
          <w:lang w:val="es-CO"/>
        </w:rPr>
        <w:fldChar w:fldCharType="begin"/>
      </w:r>
      <w:r>
        <w:rPr>
          <w:lang w:val="es-CO"/>
        </w:rPr>
        <w:instrText xml:space="preserve"> REF _Ref21994495 \r \h </w:instrText>
      </w:r>
      <w:r>
        <w:rPr>
          <w:lang w:val="es-CO"/>
        </w:rPr>
      </w:r>
      <w:r>
        <w:rPr>
          <w:lang w:val="es-CO"/>
        </w:rPr>
        <w:fldChar w:fldCharType="separate"/>
      </w:r>
      <w:r w:rsidR="00BA2BE5">
        <w:rPr>
          <w:lang w:val="es-CO"/>
        </w:rPr>
        <w:t>4.12</w:t>
      </w:r>
      <w:r>
        <w:rPr>
          <w:lang w:val="es-CO"/>
        </w:rPr>
        <w:fldChar w:fldCharType="end"/>
      </w:r>
      <w:r>
        <w:rPr>
          <w:lang w:val="es-CO"/>
        </w:rPr>
        <w:t xml:space="preserve">, se pudo identificar que el tipo de carga granel líquido es aquel que va a aumentar en mayor medida su capacidad debido a las inversiones previstas en el corto plazo.  Por último, a nivel agregado la Z.P. de Cartagena presenta un nivel de saturación bajo, con un valor del 30%, consecuencia principalmente a los niveles de saturación de los Hidrocarburos y la carga general. </w:t>
      </w:r>
    </w:p>
    <w:p w14:paraId="3FE0A219" w14:textId="77777777" w:rsidR="008C3405" w:rsidRPr="004F03C2" w:rsidRDefault="008C3405" w:rsidP="00C339E1">
      <w:pPr>
        <w:rPr>
          <w:lang w:val="es-CO"/>
        </w:rPr>
      </w:pPr>
    </w:p>
    <w:tbl>
      <w:tblPr>
        <w:tblStyle w:val="Tablaconcuadrcula"/>
        <w:tblW w:w="303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4486"/>
        <w:gridCol w:w="1479"/>
        <w:tblGridChange w:id="1610">
          <w:tblGrid>
            <w:gridCol w:w="4486"/>
            <w:gridCol w:w="154"/>
            <w:gridCol w:w="1325"/>
          </w:tblGrid>
        </w:tblGridChange>
      </w:tblGrid>
      <w:tr w:rsidR="00C339E1" w:rsidRPr="004F03C2" w14:paraId="292F0FDC" w14:textId="77777777" w:rsidTr="00C339E1">
        <w:trPr>
          <w:trHeight w:val="357"/>
          <w:tblHeader/>
          <w:jc w:val="center"/>
        </w:trPr>
        <w:tc>
          <w:tcPr>
            <w:tcW w:w="3889" w:type="pct"/>
            <w:shd w:val="clear" w:color="auto" w:fill="7CC8D3"/>
            <w:vAlign w:val="center"/>
          </w:tcPr>
          <w:p w14:paraId="12E7DCE7" w14:textId="77777777" w:rsidR="00C339E1" w:rsidRPr="004512A3" w:rsidRDefault="00C339E1" w:rsidP="00C339E1">
            <w:pPr>
              <w:spacing w:before="60" w:after="60" w:line="240" w:lineRule="auto"/>
              <w:jc w:val="center"/>
              <w:rPr>
                <w:rFonts w:cs="Helvetica"/>
                <w:b/>
                <w:color w:val="FFFFFF" w:themeColor="background1"/>
                <w:szCs w:val="20"/>
                <w:lang w:val="es-CO"/>
              </w:rPr>
            </w:pPr>
            <w:r>
              <w:rPr>
                <w:rFonts w:ascii="Arial" w:hAnsi="Arial" w:cs="Arial"/>
                <w:b/>
                <w:bCs/>
                <w:color w:val="000000"/>
                <w:szCs w:val="20"/>
              </w:rPr>
              <w:t xml:space="preserve">Tipo de </w:t>
            </w:r>
            <w:proofErr w:type="spellStart"/>
            <w:r>
              <w:rPr>
                <w:rFonts w:ascii="Arial" w:hAnsi="Arial" w:cs="Arial"/>
                <w:b/>
                <w:bCs/>
                <w:color w:val="000000"/>
                <w:szCs w:val="20"/>
              </w:rPr>
              <w:t>Carga</w:t>
            </w:r>
            <w:proofErr w:type="spellEnd"/>
          </w:p>
        </w:tc>
        <w:tc>
          <w:tcPr>
            <w:tcW w:w="1111" w:type="pct"/>
            <w:shd w:val="clear" w:color="auto" w:fill="7CC8D3"/>
            <w:vAlign w:val="center"/>
          </w:tcPr>
          <w:p w14:paraId="641232AD" w14:textId="77777777" w:rsidR="00C339E1" w:rsidRPr="004512A3" w:rsidRDefault="00C339E1" w:rsidP="00C339E1">
            <w:pPr>
              <w:spacing w:before="60" w:after="60" w:line="240" w:lineRule="auto"/>
              <w:jc w:val="center"/>
              <w:rPr>
                <w:rFonts w:cs="Helvetica"/>
                <w:b/>
                <w:color w:val="FFFFFF" w:themeColor="background1"/>
                <w:szCs w:val="20"/>
                <w:lang w:val="es-CO"/>
              </w:rPr>
            </w:pPr>
            <w:commentRangeStart w:id="1611"/>
            <w:r>
              <w:rPr>
                <w:rFonts w:ascii="Arial" w:hAnsi="Arial" w:cs="Arial"/>
                <w:b/>
                <w:bCs/>
                <w:color w:val="000000"/>
                <w:szCs w:val="20"/>
              </w:rPr>
              <w:t>2018</w:t>
            </w:r>
            <w:commentRangeEnd w:id="1611"/>
            <w:r w:rsidR="00F540E1">
              <w:rPr>
                <w:rStyle w:val="Refdecomentario"/>
              </w:rPr>
              <w:commentReference w:id="1611"/>
            </w:r>
          </w:p>
        </w:tc>
      </w:tr>
      <w:tr w:rsidR="00CD2FCA" w:rsidRPr="004F03C2" w14:paraId="4D33C363" w14:textId="77777777" w:rsidTr="00C339E1">
        <w:tblPrEx>
          <w:tblW w:w="303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Change w:id="1612" w:author="Reuniones" w:date="2019-10-23T19:41:00Z">
            <w:tblPrEx>
              <w:tblW w:w="303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
          </w:tblPrExChange>
        </w:tblPrEx>
        <w:trPr>
          <w:trHeight w:val="357"/>
          <w:jc w:val="center"/>
          <w:trPrChange w:id="1613" w:author="Reuniones" w:date="2019-10-23T19:41:00Z">
            <w:trPr>
              <w:trHeight w:val="357"/>
              <w:jc w:val="center"/>
            </w:trPr>
          </w:trPrChange>
        </w:trPr>
        <w:tc>
          <w:tcPr>
            <w:tcW w:w="3889" w:type="pct"/>
            <w:vAlign w:val="center"/>
            <w:tcPrChange w:id="1614" w:author="Reuniones" w:date="2019-10-23T19:41:00Z">
              <w:tcPr>
                <w:tcW w:w="3889" w:type="pct"/>
                <w:gridSpan w:val="2"/>
                <w:vAlign w:val="center"/>
              </w:tcPr>
            </w:tcPrChange>
          </w:tcPr>
          <w:p w14:paraId="0D802BD0" w14:textId="77777777" w:rsidR="00C339E1" w:rsidRPr="004F03C2" w:rsidRDefault="00C339E1" w:rsidP="00C339E1">
            <w:pPr>
              <w:spacing w:before="60" w:after="60" w:line="240" w:lineRule="auto"/>
              <w:ind w:left="709"/>
              <w:jc w:val="center"/>
              <w:rPr>
                <w:rFonts w:cs="Helvetica"/>
                <w:szCs w:val="20"/>
                <w:lang w:val="es-CO" w:eastAsia="x-none"/>
              </w:rPr>
            </w:pPr>
            <w:proofErr w:type="spellStart"/>
            <w:r>
              <w:rPr>
                <w:rFonts w:ascii="Arial" w:hAnsi="Arial" w:cs="Arial"/>
                <w:color w:val="000000"/>
                <w:szCs w:val="20"/>
              </w:rPr>
              <w:t>Contenedor</w:t>
            </w:r>
            <w:proofErr w:type="spellEnd"/>
            <w:r>
              <w:rPr>
                <w:rFonts w:ascii="Arial" w:hAnsi="Arial" w:cs="Arial"/>
                <w:color w:val="000000"/>
                <w:szCs w:val="20"/>
              </w:rPr>
              <w:t xml:space="preserve"> </w:t>
            </w:r>
          </w:p>
        </w:tc>
        <w:tc>
          <w:tcPr>
            <w:tcW w:w="1111" w:type="pct"/>
            <w:shd w:val="clear" w:color="auto" w:fill="auto"/>
            <w:vAlign w:val="center"/>
            <w:tcPrChange w:id="1615" w:author="Reuniones" w:date="2019-10-23T19:41:00Z">
              <w:tcPr>
                <w:tcW w:w="1111" w:type="pct"/>
                <w:shd w:val="clear" w:color="auto" w:fill="auto"/>
                <w:vAlign w:val="center"/>
              </w:tcPr>
            </w:tcPrChange>
          </w:tcPr>
          <w:p w14:paraId="091D8995" w14:textId="77777777" w:rsidR="00C339E1" w:rsidRPr="004F03C2" w:rsidRDefault="00C339E1" w:rsidP="00C339E1">
            <w:pPr>
              <w:spacing w:before="60" w:after="60" w:line="240" w:lineRule="auto"/>
              <w:jc w:val="center"/>
              <w:rPr>
                <w:rFonts w:cs="Helvetica"/>
                <w:szCs w:val="20"/>
                <w:lang w:val="es-CO" w:eastAsia="x-none"/>
              </w:rPr>
            </w:pPr>
            <w:r>
              <w:rPr>
                <w:rFonts w:ascii="Arial" w:hAnsi="Arial" w:cs="Arial"/>
                <w:color w:val="000000"/>
                <w:szCs w:val="20"/>
              </w:rPr>
              <w:t>35%</w:t>
            </w:r>
          </w:p>
        </w:tc>
      </w:tr>
      <w:tr w:rsidR="00CD2FCA" w:rsidRPr="004F03C2" w14:paraId="221FC9B0" w14:textId="77777777" w:rsidTr="00C339E1">
        <w:tblPrEx>
          <w:tblW w:w="303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Change w:id="1616" w:author="Reuniones" w:date="2019-10-23T19:41:00Z">
            <w:tblPrEx>
              <w:tblW w:w="303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
          </w:tblPrExChange>
        </w:tblPrEx>
        <w:trPr>
          <w:trHeight w:val="357"/>
          <w:jc w:val="center"/>
          <w:trPrChange w:id="1617" w:author="Reuniones" w:date="2019-10-23T19:41:00Z">
            <w:trPr>
              <w:trHeight w:val="357"/>
              <w:jc w:val="center"/>
            </w:trPr>
          </w:trPrChange>
        </w:trPr>
        <w:tc>
          <w:tcPr>
            <w:tcW w:w="3889" w:type="pct"/>
            <w:vAlign w:val="center"/>
            <w:tcPrChange w:id="1618" w:author="Reuniones" w:date="2019-10-23T19:41:00Z">
              <w:tcPr>
                <w:tcW w:w="3889" w:type="pct"/>
                <w:gridSpan w:val="2"/>
                <w:vAlign w:val="center"/>
              </w:tcPr>
            </w:tcPrChange>
          </w:tcPr>
          <w:p w14:paraId="55DB97E3" w14:textId="77777777" w:rsidR="00C339E1" w:rsidRPr="004F03C2" w:rsidRDefault="00C339E1" w:rsidP="00C339E1">
            <w:pPr>
              <w:spacing w:before="60" w:after="60" w:line="240" w:lineRule="auto"/>
              <w:ind w:left="709"/>
              <w:jc w:val="center"/>
              <w:rPr>
                <w:rFonts w:cs="Helvetica"/>
                <w:szCs w:val="20"/>
                <w:lang w:val="es-CO" w:eastAsia="x-none"/>
              </w:rPr>
            </w:pPr>
            <w:proofErr w:type="spellStart"/>
            <w:r>
              <w:rPr>
                <w:rFonts w:ascii="Arial" w:hAnsi="Arial" w:cs="Arial"/>
                <w:color w:val="000000"/>
                <w:szCs w:val="20"/>
              </w:rPr>
              <w:t>Carga</w:t>
            </w:r>
            <w:proofErr w:type="spellEnd"/>
            <w:r>
              <w:rPr>
                <w:rFonts w:ascii="Arial" w:hAnsi="Arial" w:cs="Arial"/>
                <w:color w:val="000000"/>
                <w:szCs w:val="20"/>
              </w:rPr>
              <w:t xml:space="preserve"> general</w:t>
            </w:r>
          </w:p>
        </w:tc>
        <w:tc>
          <w:tcPr>
            <w:tcW w:w="1111" w:type="pct"/>
            <w:shd w:val="clear" w:color="auto" w:fill="auto"/>
            <w:vAlign w:val="center"/>
            <w:tcPrChange w:id="1619" w:author="Reuniones" w:date="2019-10-23T19:41:00Z">
              <w:tcPr>
                <w:tcW w:w="1111" w:type="pct"/>
                <w:shd w:val="clear" w:color="auto" w:fill="auto"/>
                <w:vAlign w:val="center"/>
              </w:tcPr>
            </w:tcPrChange>
          </w:tcPr>
          <w:p w14:paraId="645EC105" w14:textId="77777777" w:rsidR="00C339E1" w:rsidRPr="004F03C2" w:rsidRDefault="00C339E1" w:rsidP="00C339E1">
            <w:pPr>
              <w:spacing w:before="60" w:after="60" w:line="240" w:lineRule="auto"/>
              <w:jc w:val="center"/>
              <w:rPr>
                <w:rFonts w:cs="Helvetica"/>
                <w:szCs w:val="20"/>
                <w:lang w:val="es-CO" w:eastAsia="x-none"/>
              </w:rPr>
            </w:pPr>
            <w:r>
              <w:rPr>
                <w:rFonts w:ascii="Arial" w:hAnsi="Arial" w:cs="Arial"/>
                <w:color w:val="000000"/>
                <w:szCs w:val="20"/>
              </w:rPr>
              <w:t>20%</w:t>
            </w:r>
          </w:p>
        </w:tc>
      </w:tr>
      <w:tr w:rsidR="00CD2FCA" w:rsidRPr="004F03C2" w14:paraId="79AEA062" w14:textId="77777777" w:rsidTr="00C339E1">
        <w:tblPrEx>
          <w:tblW w:w="303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Change w:id="1620" w:author="Reuniones" w:date="2019-10-23T19:41:00Z">
            <w:tblPrEx>
              <w:tblW w:w="303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
          </w:tblPrExChange>
        </w:tblPrEx>
        <w:trPr>
          <w:trHeight w:val="357"/>
          <w:jc w:val="center"/>
          <w:trPrChange w:id="1621" w:author="Reuniones" w:date="2019-10-23T19:41:00Z">
            <w:trPr>
              <w:trHeight w:val="357"/>
              <w:jc w:val="center"/>
            </w:trPr>
          </w:trPrChange>
        </w:trPr>
        <w:tc>
          <w:tcPr>
            <w:tcW w:w="3889" w:type="pct"/>
            <w:vAlign w:val="center"/>
            <w:tcPrChange w:id="1622" w:author="Reuniones" w:date="2019-10-23T19:41:00Z">
              <w:tcPr>
                <w:tcW w:w="3889" w:type="pct"/>
                <w:gridSpan w:val="2"/>
                <w:vAlign w:val="center"/>
              </w:tcPr>
            </w:tcPrChange>
          </w:tcPr>
          <w:p w14:paraId="38893BDB" w14:textId="77777777" w:rsidR="00C339E1" w:rsidRPr="004F03C2" w:rsidRDefault="00C339E1" w:rsidP="00C339E1">
            <w:pPr>
              <w:spacing w:before="60" w:after="60" w:line="240" w:lineRule="auto"/>
              <w:ind w:left="709"/>
              <w:jc w:val="center"/>
              <w:rPr>
                <w:rFonts w:cs="Helvetica"/>
                <w:szCs w:val="20"/>
                <w:lang w:val="es-CO" w:eastAsia="x-none"/>
              </w:rPr>
            </w:pPr>
            <w:r w:rsidRPr="004B704E">
              <w:rPr>
                <w:rFonts w:ascii="Arial" w:hAnsi="Arial" w:cs="Arial"/>
                <w:color w:val="000000"/>
                <w:szCs w:val="20"/>
                <w:lang w:val="es-ES"/>
              </w:rPr>
              <w:t>Granel solido distinto de carbón</w:t>
            </w:r>
          </w:p>
        </w:tc>
        <w:tc>
          <w:tcPr>
            <w:tcW w:w="1111" w:type="pct"/>
            <w:shd w:val="clear" w:color="auto" w:fill="auto"/>
            <w:vAlign w:val="center"/>
            <w:tcPrChange w:id="1623" w:author="Reuniones" w:date="2019-10-23T19:41:00Z">
              <w:tcPr>
                <w:tcW w:w="1111" w:type="pct"/>
                <w:shd w:val="clear" w:color="auto" w:fill="auto"/>
                <w:vAlign w:val="center"/>
              </w:tcPr>
            </w:tcPrChange>
          </w:tcPr>
          <w:p w14:paraId="03CA0F03" w14:textId="77777777" w:rsidR="00C339E1" w:rsidRPr="004F03C2" w:rsidRDefault="00C339E1" w:rsidP="00C339E1">
            <w:pPr>
              <w:spacing w:before="60" w:after="60" w:line="240" w:lineRule="auto"/>
              <w:jc w:val="center"/>
              <w:rPr>
                <w:rFonts w:cs="Helvetica"/>
                <w:szCs w:val="20"/>
                <w:lang w:val="es-CO" w:eastAsia="x-none"/>
              </w:rPr>
            </w:pPr>
            <w:r>
              <w:rPr>
                <w:rFonts w:ascii="Arial" w:hAnsi="Arial" w:cs="Arial"/>
                <w:color w:val="000000"/>
                <w:szCs w:val="20"/>
              </w:rPr>
              <w:t>40%</w:t>
            </w:r>
          </w:p>
        </w:tc>
      </w:tr>
      <w:tr w:rsidR="00CD2FCA" w:rsidRPr="004F03C2" w14:paraId="2935E5C2" w14:textId="77777777" w:rsidTr="00C339E1">
        <w:tblPrEx>
          <w:tblW w:w="303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Change w:id="1624" w:author="Reuniones" w:date="2019-10-23T19:41:00Z">
            <w:tblPrEx>
              <w:tblW w:w="303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
          </w:tblPrExChange>
        </w:tblPrEx>
        <w:trPr>
          <w:trHeight w:val="357"/>
          <w:jc w:val="center"/>
          <w:trPrChange w:id="1625" w:author="Reuniones" w:date="2019-10-23T19:41:00Z">
            <w:trPr>
              <w:trHeight w:val="357"/>
              <w:jc w:val="center"/>
            </w:trPr>
          </w:trPrChange>
        </w:trPr>
        <w:tc>
          <w:tcPr>
            <w:tcW w:w="3889" w:type="pct"/>
            <w:vAlign w:val="center"/>
            <w:tcPrChange w:id="1626" w:author="Reuniones" w:date="2019-10-23T19:41:00Z">
              <w:tcPr>
                <w:tcW w:w="3889" w:type="pct"/>
                <w:gridSpan w:val="2"/>
                <w:vAlign w:val="center"/>
              </w:tcPr>
            </w:tcPrChange>
          </w:tcPr>
          <w:p w14:paraId="3B4BB594" w14:textId="77777777" w:rsidR="00C339E1" w:rsidRPr="004F03C2" w:rsidRDefault="00C339E1" w:rsidP="00C339E1">
            <w:pPr>
              <w:spacing w:before="60" w:after="60" w:line="240" w:lineRule="auto"/>
              <w:ind w:left="709"/>
              <w:jc w:val="center"/>
              <w:rPr>
                <w:rFonts w:cs="Helvetica"/>
                <w:szCs w:val="20"/>
                <w:lang w:val="pt-PT" w:eastAsia="x-none"/>
              </w:rPr>
            </w:pPr>
            <w:r w:rsidRPr="00C339E1">
              <w:rPr>
                <w:rFonts w:ascii="Arial" w:hAnsi="Arial" w:cs="Arial"/>
                <w:color w:val="000000"/>
                <w:szCs w:val="20"/>
                <w:lang w:val="pt-PT"/>
              </w:rPr>
              <w:t>Granel liquido distinto de hidrocarburos</w:t>
            </w:r>
          </w:p>
        </w:tc>
        <w:tc>
          <w:tcPr>
            <w:tcW w:w="1111" w:type="pct"/>
            <w:shd w:val="clear" w:color="auto" w:fill="D9D9D9" w:themeFill="background1" w:themeFillShade="D9"/>
            <w:vAlign w:val="center"/>
            <w:tcPrChange w:id="1627" w:author="Reuniones" w:date="2019-10-23T19:41:00Z">
              <w:tcPr>
                <w:tcW w:w="1111" w:type="pct"/>
                <w:shd w:val="clear" w:color="auto" w:fill="D9D9D9" w:themeFill="background1" w:themeFillShade="D9"/>
                <w:vAlign w:val="center"/>
              </w:tcPr>
            </w:tcPrChange>
          </w:tcPr>
          <w:p w14:paraId="6281D0D8" w14:textId="77777777" w:rsidR="00C339E1" w:rsidRPr="004F03C2" w:rsidRDefault="00C339E1" w:rsidP="00C339E1">
            <w:pPr>
              <w:spacing w:before="60" w:after="60" w:line="240" w:lineRule="auto"/>
              <w:jc w:val="center"/>
              <w:rPr>
                <w:rFonts w:cs="Helvetica"/>
                <w:szCs w:val="20"/>
                <w:lang w:val="es-CO" w:eastAsia="x-none"/>
              </w:rPr>
            </w:pPr>
            <w:r>
              <w:rPr>
                <w:rFonts w:ascii="Arial" w:hAnsi="Arial" w:cs="Arial"/>
                <w:color w:val="000000"/>
                <w:szCs w:val="20"/>
              </w:rPr>
              <w:t>85%</w:t>
            </w:r>
          </w:p>
        </w:tc>
      </w:tr>
      <w:tr w:rsidR="00CD2FCA" w:rsidRPr="004F03C2" w14:paraId="05FBFCD6" w14:textId="77777777" w:rsidTr="00C339E1">
        <w:tblPrEx>
          <w:tblW w:w="303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Change w:id="1628" w:author="Reuniones" w:date="2019-10-23T19:41:00Z">
            <w:tblPrEx>
              <w:tblW w:w="303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
          </w:tblPrExChange>
        </w:tblPrEx>
        <w:trPr>
          <w:trHeight w:val="357"/>
          <w:jc w:val="center"/>
          <w:trPrChange w:id="1629" w:author="Reuniones" w:date="2019-10-23T19:41:00Z">
            <w:trPr>
              <w:trHeight w:val="357"/>
              <w:jc w:val="center"/>
            </w:trPr>
          </w:trPrChange>
        </w:trPr>
        <w:tc>
          <w:tcPr>
            <w:tcW w:w="3889" w:type="pct"/>
            <w:vAlign w:val="center"/>
            <w:tcPrChange w:id="1630" w:author="Reuniones" w:date="2019-10-23T19:41:00Z">
              <w:tcPr>
                <w:tcW w:w="3889" w:type="pct"/>
                <w:gridSpan w:val="2"/>
                <w:vAlign w:val="center"/>
              </w:tcPr>
            </w:tcPrChange>
          </w:tcPr>
          <w:p w14:paraId="13BBFD8D" w14:textId="77777777" w:rsidR="00C339E1" w:rsidRPr="004F03C2" w:rsidRDefault="00C339E1" w:rsidP="00C339E1">
            <w:pPr>
              <w:spacing w:before="60" w:after="60" w:line="240" w:lineRule="auto"/>
              <w:ind w:left="709"/>
              <w:jc w:val="center"/>
              <w:rPr>
                <w:rFonts w:cs="Helvetica"/>
                <w:szCs w:val="20"/>
                <w:lang w:val="es-CO" w:eastAsia="x-none"/>
              </w:rPr>
            </w:pPr>
            <w:proofErr w:type="spellStart"/>
            <w:r>
              <w:rPr>
                <w:rFonts w:ascii="Arial" w:hAnsi="Arial" w:cs="Arial"/>
                <w:color w:val="000000"/>
                <w:szCs w:val="20"/>
              </w:rPr>
              <w:t>Carbón</w:t>
            </w:r>
            <w:proofErr w:type="spellEnd"/>
            <w:r>
              <w:rPr>
                <w:rFonts w:ascii="Arial" w:hAnsi="Arial" w:cs="Arial"/>
                <w:color w:val="000000"/>
                <w:szCs w:val="20"/>
              </w:rPr>
              <w:t xml:space="preserve"> </w:t>
            </w:r>
            <w:proofErr w:type="spellStart"/>
            <w:r>
              <w:rPr>
                <w:rFonts w:ascii="Arial" w:hAnsi="Arial" w:cs="Arial"/>
                <w:color w:val="000000"/>
                <w:szCs w:val="20"/>
              </w:rPr>
              <w:t>metalúrgico</w:t>
            </w:r>
            <w:proofErr w:type="spellEnd"/>
            <w:r>
              <w:rPr>
                <w:rFonts w:ascii="Arial" w:hAnsi="Arial" w:cs="Arial"/>
                <w:color w:val="000000"/>
                <w:szCs w:val="20"/>
              </w:rPr>
              <w:t xml:space="preserve"> y </w:t>
            </w:r>
            <w:proofErr w:type="spellStart"/>
            <w:r>
              <w:rPr>
                <w:rFonts w:ascii="Arial" w:hAnsi="Arial" w:cs="Arial"/>
                <w:color w:val="000000"/>
                <w:szCs w:val="20"/>
              </w:rPr>
              <w:t>coque</w:t>
            </w:r>
            <w:proofErr w:type="spellEnd"/>
          </w:p>
        </w:tc>
        <w:tc>
          <w:tcPr>
            <w:tcW w:w="1111" w:type="pct"/>
            <w:shd w:val="clear" w:color="auto" w:fill="auto"/>
            <w:vAlign w:val="center"/>
            <w:tcPrChange w:id="1631" w:author="Reuniones" w:date="2019-10-23T19:41:00Z">
              <w:tcPr>
                <w:tcW w:w="1111" w:type="pct"/>
                <w:shd w:val="clear" w:color="auto" w:fill="auto"/>
                <w:vAlign w:val="center"/>
              </w:tcPr>
            </w:tcPrChange>
          </w:tcPr>
          <w:p w14:paraId="2DFAB4EF" w14:textId="77777777" w:rsidR="00C339E1" w:rsidRPr="004F03C2" w:rsidRDefault="00C339E1" w:rsidP="00C339E1">
            <w:pPr>
              <w:spacing w:before="60" w:after="60" w:line="240" w:lineRule="auto"/>
              <w:jc w:val="center"/>
              <w:rPr>
                <w:rFonts w:cs="Helvetica"/>
                <w:szCs w:val="20"/>
                <w:lang w:val="es-CO" w:eastAsia="x-none"/>
              </w:rPr>
            </w:pPr>
            <w:r>
              <w:rPr>
                <w:rFonts w:ascii="Arial" w:hAnsi="Arial" w:cs="Arial"/>
                <w:color w:val="000000"/>
                <w:szCs w:val="20"/>
              </w:rPr>
              <w:t>45%</w:t>
            </w:r>
          </w:p>
        </w:tc>
      </w:tr>
      <w:tr w:rsidR="00CD2FCA" w:rsidRPr="004F03C2" w14:paraId="5CB9C4A9" w14:textId="77777777" w:rsidTr="00C339E1">
        <w:tblPrEx>
          <w:tblW w:w="303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Change w:id="1632" w:author="Reuniones" w:date="2019-10-23T19:41:00Z">
            <w:tblPrEx>
              <w:tblW w:w="303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
          </w:tblPrExChange>
        </w:tblPrEx>
        <w:trPr>
          <w:trHeight w:val="357"/>
          <w:jc w:val="center"/>
          <w:trPrChange w:id="1633" w:author="Reuniones" w:date="2019-10-23T19:41:00Z">
            <w:trPr>
              <w:trHeight w:val="357"/>
              <w:jc w:val="center"/>
            </w:trPr>
          </w:trPrChange>
        </w:trPr>
        <w:tc>
          <w:tcPr>
            <w:tcW w:w="3889" w:type="pct"/>
            <w:vAlign w:val="center"/>
            <w:tcPrChange w:id="1634" w:author="Reuniones" w:date="2019-10-23T19:41:00Z">
              <w:tcPr>
                <w:tcW w:w="3889" w:type="pct"/>
                <w:gridSpan w:val="2"/>
                <w:vAlign w:val="center"/>
              </w:tcPr>
            </w:tcPrChange>
          </w:tcPr>
          <w:p w14:paraId="2F1F4036" w14:textId="77777777" w:rsidR="00C339E1" w:rsidRPr="004F03C2" w:rsidRDefault="00C339E1" w:rsidP="00C339E1">
            <w:pPr>
              <w:spacing w:before="60" w:after="60" w:line="240" w:lineRule="auto"/>
              <w:ind w:left="709"/>
              <w:jc w:val="center"/>
              <w:rPr>
                <w:rFonts w:cs="Helvetica"/>
                <w:szCs w:val="20"/>
                <w:lang w:val="es-CO" w:eastAsia="x-none"/>
              </w:rPr>
            </w:pPr>
            <w:proofErr w:type="spellStart"/>
            <w:r>
              <w:rPr>
                <w:rFonts w:ascii="Arial" w:hAnsi="Arial" w:cs="Arial"/>
                <w:color w:val="000000"/>
                <w:szCs w:val="20"/>
              </w:rPr>
              <w:t>Hidrocarburos</w:t>
            </w:r>
            <w:proofErr w:type="spellEnd"/>
            <w:r>
              <w:rPr>
                <w:rFonts w:ascii="Arial" w:hAnsi="Arial" w:cs="Arial"/>
                <w:color w:val="000000"/>
                <w:szCs w:val="20"/>
              </w:rPr>
              <w:t xml:space="preserve"> (</w:t>
            </w:r>
            <w:proofErr w:type="spellStart"/>
            <w:r>
              <w:rPr>
                <w:rFonts w:ascii="Arial" w:hAnsi="Arial" w:cs="Arial"/>
                <w:color w:val="000000"/>
                <w:szCs w:val="20"/>
              </w:rPr>
              <w:t>incluido</w:t>
            </w:r>
            <w:proofErr w:type="spellEnd"/>
            <w:r>
              <w:rPr>
                <w:rFonts w:ascii="Arial" w:hAnsi="Arial" w:cs="Arial"/>
                <w:color w:val="000000"/>
                <w:szCs w:val="20"/>
              </w:rPr>
              <w:t xml:space="preserve"> gas)</w:t>
            </w:r>
          </w:p>
        </w:tc>
        <w:tc>
          <w:tcPr>
            <w:tcW w:w="1111" w:type="pct"/>
            <w:shd w:val="clear" w:color="auto" w:fill="auto"/>
            <w:vAlign w:val="center"/>
            <w:tcPrChange w:id="1635" w:author="Reuniones" w:date="2019-10-23T19:41:00Z">
              <w:tcPr>
                <w:tcW w:w="1111" w:type="pct"/>
                <w:shd w:val="clear" w:color="auto" w:fill="auto"/>
                <w:vAlign w:val="center"/>
              </w:tcPr>
            </w:tcPrChange>
          </w:tcPr>
          <w:p w14:paraId="5CEF205F" w14:textId="77777777" w:rsidR="00C339E1" w:rsidRPr="004F03C2" w:rsidRDefault="00C339E1" w:rsidP="00C339E1">
            <w:pPr>
              <w:spacing w:before="60" w:after="60" w:line="240" w:lineRule="auto"/>
              <w:jc w:val="center"/>
              <w:rPr>
                <w:rFonts w:cs="Helvetica"/>
                <w:szCs w:val="20"/>
                <w:lang w:val="es-CO" w:eastAsia="x-none"/>
              </w:rPr>
            </w:pPr>
            <w:r>
              <w:rPr>
                <w:rFonts w:ascii="Arial" w:hAnsi="Arial" w:cs="Arial"/>
                <w:color w:val="000000"/>
                <w:szCs w:val="20"/>
              </w:rPr>
              <w:t>20%</w:t>
            </w:r>
          </w:p>
        </w:tc>
      </w:tr>
      <w:tr w:rsidR="00CD2FCA" w:rsidRPr="004F03C2" w14:paraId="3661F216" w14:textId="77777777" w:rsidTr="00C339E1">
        <w:tblPrEx>
          <w:tblW w:w="303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Change w:id="1636" w:author="Reuniones" w:date="2019-10-23T19:41:00Z">
            <w:tblPrEx>
              <w:tblW w:w="303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PrEx>
          </w:tblPrExChange>
        </w:tblPrEx>
        <w:trPr>
          <w:trHeight w:val="357"/>
          <w:jc w:val="center"/>
          <w:trPrChange w:id="1637" w:author="Reuniones" w:date="2019-10-23T19:41:00Z">
            <w:trPr>
              <w:trHeight w:val="357"/>
              <w:jc w:val="center"/>
            </w:trPr>
          </w:trPrChange>
        </w:trPr>
        <w:tc>
          <w:tcPr>
            <w:tcW w:w="3889" w:type="pct"/>
            <w:vAlign w:val="center"/>
            <w:tcPrChange w:id="1638" w:author="Reuniones" w:date="2019-10-23T19:41:00Z">
              <w:tcPr>
                <w:tcW w:w="3889" w:type="pct"/>
                <w:gridSpan w:val="2"/>
                <w:vAlign w:val="center"/>
              </w:tcPr>
            </w:tcPrChange>
          </w:tcPr>
          <w:p w14:paraId="5DBA73AA" w14:textId="77777777" w:rsidR="00C339E1" w:rsidRPr="004512A3" w:rsidRDefault="00C339E1" w:rsidP="00C339E1">
            <w:pPr>
              <w:spacing w:before="60" w:after="60" w:line="240" w:lineRule="auto"/>
              <w:ind w:left="709"/>
              <w:jc w:val="center"/>
              <w:rPr>
                <w:rFonts w:cs="Helvetica"/>
                <w:b/>
                <w:color w:val="000000"/>
                <w:szCs w:val="20"/>
                <w:lang w:val="es-CO"/>
              </w:rPr>
            </w:pPr>
            <w:r w:rsidRPr="004512A3">
              <w:rPr>
                <w:rFonts w:cs="Helvetica"/>
                <w:b/>
                <w:color w:val="000000"/>
                <w:szCs w:val="20"/>
                <w:lang w:val="es-CO"/>
              </w:rPr>
              <w:t>Total</w:t>
            </w:r>
          </w:p>
        </w:tc>
        <w:tc>
          <w:tcPr>
            <w:tcW w:w="1111" w:type="pct"/>
            <w:shd w:val="clear" w:color="auto" w:fill="auto"/>
            <w:vAlign w:val="center"/>
            <w:tcPrChange w:id="1639" w:author="Reuniones" w:date="2019-10-23T19:41:00Z">
              <w:tcPr>
                <w:tcW w:w="1111" w:type="pct"/>
                <w:shd w:val="clear" w:color="auto" w:fill="auto"/>
                <w:vAlign w:val="center"/>
              </w:tcPr>
            </w:tcPrChange>
          </w:tcPr>
          <w:p w14:paraId="54F42CA7" w14:textId="77777777" w:rsidR="00C339E1" w:rsidRPr="004512A3" w:rsidRDefault="00C339E1" w:rsidP="00C339E1">
            <w:pPr>
              <w:spacing w:before="60" w:after="60" w:line="240" w:lineRule="auto"/>
              <w:jc w:val="center"/>
              <w:rPr>
                <w:rFonts w:cs="Helvetica"/>
                <w:b/>
                <w:color w:val="000000"/>
                <w:szCs w:val="20"/>
                <w:lang w:val="es-CO"/>
              </w:rPr>
            </w:pPr>
            <w:r>
              <w:rPr>
                <w:b/>
                <w:bCs/>
                <w:color w:val="000000"/>
                <w:szCs w:val="20"/>
              </w:rPr>
              <w:t>3</w:t>
            </w:r>
            <w:r w:rsidRPr="004512A3">
              <w:rPr>
                <w:b/>
                <w:bCs/>
                <w:color w:val="000000"/>
                <w:szCs w:val="20"/>
              </w:rPr>
              <w:t>0%</w:t>
            </w:r>
          </w:p>
        </w:tc>
      </w:tr>
    </w:tbl>
    <w:p w14:paraId="669113A7" w14:textId="339C6843" w:rsidR="00C339E1" w:rsidRDefault="00C339E1" w:rsidP="00C339E1">
      <w:pPr>
        <w:pStyle w:val="Descripcin"/>
        <w:ind w:left="2127" w:hanging="2127"/>
        <w:jc w:val="center"/>
        <w:rPr>
          <w:noProof/>
          <w:lang w:val="es-CO"/>
        </w:rPr>
      </w:pPr>
      <w:bookmarkStart w:id="1640" w:name="_Toc21692828"/>
      <w:bookmarkStart w:id="1641" w:name="_Toc22043313"/>
      <w:r w:rsidRPr="004512A3">
        <w:rPr>
          <w:lang w:val="es-CO"/>
        </w:rPr>
        <w:t xml:space="preserve">Tabla </w:t>
      </w:r>
      <w:r w:rsidRPr="004512A3">
        <w:rPr>
          <w:lang w:val="es-CO"/>
        </w:rPr>
        <w:fldChar w:fldCharType="begin"/>
      </w:r>
      <w:r w:rsidRPr="004512A3">
        <w:rPr>
          <w:lang w:val="es-CO"/>
        </w:rPr>
        <w:instrText xml:space="preserve"> SEQ Tabla \* ARABIC </w:instrText>
      </w:r>
      <w:r w:rsidRPr="004512A3">
        <w:rPr>
          <w:lang w:val="es-CO"/>
        </w:rPr>
        <w:fldChar w:fldCharType="separate"/>
      </w:r>
      <w:r w:rsidR="00BA2BE5">
        <w:rPr>
          <w:noProof/>
          <w:lang w:val="es-CO"/>
        </w:rPr>
        <w:t>84</w:t>
      </w:r>
      <w:r w:rsidRPr="004512A3">
        <w:rPr>
          <w:lang w:val="es-CO"/>
        </w:rPr>
        <w:fldChar w:fldCharType="end"/>
      </w:r>
      <w:r w:rsidRPr="004512A3">
        <w:rPr>
          <w:lang w:val="es-CO"/>
        </w:rPr>
        <w:t>. Nivel de sa</w:t>
      </w:r>
      <w:r w:rsidRPr="004512A3">
        <w:rPr>
          <w:noProof/>
          <w:lang w:val="es-CO"/>
        </w:rPr>
        <w:t>turación Z.P. Cartagena</w:t>
      </w:r>
      <w:bookmarkEnd w:id="1640"/>
      <w:bookmarkEnd w:id="1641"/>
    </w:p>
    <w:p w14:paraId="66ABC974" w14:textId="77777777" w:rsidR="00C339E1" w:rsidRPr="004512A3" w:rsidRDefault="00C339E1" w:rsidP="00C339E1">
      <w:pPr>
        <w:rPr>
          <w:lang w:val="es-CO"/>
        </w:rPr>
      </w:pPr>
    </w:p>
    <w:p w14:paraId="675C5489" w14:textId="77777777" w:rsidR="00C339E1" w:rsidRPr="004C3FBD" w:rsidRDefault="00C339E1" w:rsidP="00C339E1">
      <w:pPr>
        <w:pStyle w:val="Ttulo2"/>
        <w:rPr>
          <w:lang w:val="es-CO"/>
        </w:rPr>
      </w:pPr>
      <w:bookmarkStart w:id="1642" w:name="_Toc21692556"/>
      <w:bookmarkStart w:id="1643" w:name="_Toc22043031"/>
      <w:r w:rsidRPr="004C3FBD">
        <w:rPr>
          <w:lang w:val="es-CO"/>
        </w:rPr>
        <w:lastRenderedPageBreak/>
        <w:t>Z</w:t>
      </w:r>
      <w:r>
        <w:rPr>
          <w:lang w:val="es-CO"/>
        </w:rPr>
        <w:t>ona portuaria de</w:t>
      </w:r>
      <w:r w:rsidRPr="004C3FBD">
        <w:rPr>
          <w:lang w:val="es-CO"/>
        </w:rPr>
        <w:t xml:space="preserve"> Buenaventura</w:t>
      </w:r>
      <w:bookmarkEnd w:id="1642"/>
      <w:bookmarkEnd w:id="1643"/>
    </w:p>
    <w:p w14:paraId="5C23ED1A" w14:textId="40FD534C" w:rsidR="00C339E1" w:rsidRDefault="00C339E1" w:rsidP="00C339E1">
      <w:pPr>
        <w:rPr>
          <w:lang w:val="es-CO" w:eastAsia="x-none"/>
        </w:rPr>
      </w:pPr>
      <w:r>
        <w:rPr>
          <w:lang w:val="es-CO" w:eastAsia="x-none"/>
        </w:rPr>
        <w:t xml:space="preserve"> La Z.P. de Buenaventura tiene todos los tipos de carga del estudio. Dentro de los tipos de carga con mayor saturación en la actualidad se encuentran los hidrocarburos. Los hidrocarburos presentan en la actualidad un nivel de saturación del 75%, debido a que solo se cuenta con una terminal que pueda suplir este tipo de carga. También el granel sólido con un 63% tiene una saturación significativa y el acometer obras dependerá de la futura demanda que tenga que atender. Otros los tipos de </w:t>
      </w:r>
      <w:del w:id="1644" w:author="Camilo Sánchez" w:date="2019-10-21T18:52:00Z">
        <w:r>
          <w:rPr>
            <w:lang w:val="es-CO" w:eastAsia="x-none"/>
          </w:rPr>
          <w:delText>carga  preentan</w:delText>
        </w:r>
      </w:del>
      <w:proofErr w:type="spellStart"/>
      <w:ins w:id="1645" w:author="Camilo Sánchez" w:date="2019-10-21T18:52:00Z">
        <w:r w:rsidR="005D5583">
          <w:rPr>
            <w:lang w:val="es-CO" w:eastAsia="x-none"/>
          </w:rPr>
          <w:t>carga</w:t>
        </w:r>
        <w:del w:id="1646" w:author="Jorge Luis Prieto Saavedra" w:date="2019-10-22T19:01:00Z">
          <w:r w:rsidR="005D5583">
            <w:rPr>
              <w:lang w:val="es-CO" w:eastAsia="x-none"/>
            </w:rPr>
            <w:delText xml:space="preserve"> </w:delText>
          </w:r>
        </w:del>
        <w:r w:rsidR="005D5583">
          <w:rPr>
            <w:lang w:val="es-CO" w:eastAsia="x-none"/>
          </w:rPr>
          <w:t>presentan</w:t>
        </w:r>
      </w:ins>
      <w:proofErr w:type="spellEnd"/>
      <w:r>
        <w:rPr>
          <w:lang w:val="es-CO" w:eastAsia="x-none"/>
        </w:rPr>
        <w:t xml:space="preserve"> un nivel de saturación moderado como son Contenedores (29%, Carga General (30%), y el carbón (térmico (31%) y metalúrgico y coque (34%)). En términos generales la Z.P. de Buenaventura presenta un nivel de saturación del 37%.</w:t>
      </w:r>
    </w:p>
    <w:p w14:paraId="51715BD5" w14:textId="77777777" w:rsidR="008C3405" w:rsidRPr="004C3FBD" w:rsidRDefault="008C3405" w:rsidP="00C339E1">
      <w:pPr>
        <w:rPr>
          <w:lang w:val="es-CO" w:eastAsia="x-none"/>
        </w:rPr>
      </w:pPr>
    </w:p>
    <w:tbl>
      <w:tblPr>
        <w:tblStyle w:val="Tablaconcuadrcula"/>
        <w:tblW w:w="2938"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4541"/>
        <w:gridCol w:w="1229"/>
      </w:tblGrid>
      <w:tr w:rsidR="00C339E1" w:rsidRPr="004F03C2" w14:paraId="07A5EBED" w14:textId="77777777" w:rsidTr="00C339E1">
        <w:trPr>
          <w:trHeight w:val="357"/>
          <w:tblHeader/>
          <w:jc w:val="center"/>
        </w:trPr>
        <w:tc>
          <w:tcPr>
            <w:tcW w:w="3935" w:type="pct"/>
            <w:shd w:val="clear" w:color="auto" w:fill="7CC8D3"/>
            <w:vAlign w:val="center"/>
          </w:tcPr>
          <w:p w14:paraId="694BD669" w14:textId="77777777" w:rsidR="00C339E1" w:rsidRPr="008A6244" w:rsidRDefault="00C339E1" w:rsidP="00C339E1">
            <w:pPr>
              <w:spacing w:before="60" w:after="60" w:line="240" w:lineRule="auto"/>
              <w:jc w:val="center"/>
              <w:rPr>
                <w:rFonts w:cs="Helvetica"/>
                <w:b/>
                <w:color w:val="FFFFFF" w:themeColor="background1"/>
                <w:szCs w:val="20"/>
                <w:lang w:val="es-CO"/>
              </w:rPr>
            </w:pPr>
            <w:r w:rsidRPr="008A6244">
              <w:rPr>
                <w:rFonts w:cs="Helvetica"/>
                <w:b/>
                <w:bCs/>
                <w:color w:val="FFFFFF" w:themeColor="background1"/>
                <w:szCs w:val="20"/>
                <w:lang w:val="es-CO"/>
              </w:rPr>
              <w:t>Tipo de Carga</w:t>
            </w:r>
          </w:p>
        </w:tc>
        <w:tc>
          <w:tcPr>
            <w:tcW w:w="1065" w:type="pct"/>
            <w:shd w:val="clear" w:color="auto" w:fill="7CC8D3"/>
            <w:vAlign w:val="center"/>
          </w:tcPr>
          <w:p w14:paraId="1D6D5D6D" w14:textId="77777777" w:rsidR="00C339E1" w:rsidRPr="008A6244" w:rsidRDefault="00C339E1" w:rsidP="00C339E1">
            <w:pPr>
              <w:spacing w:before="60" w:after="60" w:line="240" w:lineRule="auto"/>
              <w:jc w:val="center"/>
              <w:rPr>
                <w:rFonts w:cs="Helvetica"/>
                <w:b/>
                <w:color w:val="FFFFFF" w:themeColor="background1"/>
                <w:szCs w:val="20"/>
                <w:lang w:val="es-CO"/>
              </w:rPr>
            </w:pPr>
            <w:r w:rsidRPr="008A6244">
              <w:rPr>
                <w:rFonts w:cs="Helvetica"/>
                <w:b/>
                <w:bCs/>
                <w:color w:val="FFFFFF" w:themeColor="background1"/>
                <w:szCs w:val="20"/>
                <w:lang w:val="es-CO"/>
              </w:rPr>
              <w:t>2018</w:t>
            </w:r>
          </w:p>
        </w:tc>
      </w:tr>
      <w:tr w:rsidR="00C339E1" w:rsidRPr="004F03C2" w14:paraId="040A43EE" w14:textId="77777777" w:rsidTr="00C339E1">
        <w:trPr>
          <w:trHeight w:val="357"/>
          <w:jc w:val="center"/>
        </w:trPr>
        <w:tc>
          <w:tcPr>
            <w:tcW w:w="3935" w:type="pct"/>
            <w:vAlign w:val="bottom"/>
          </w:tcPr>
          <w:p w14:paraId="0358A7F6" w14:textId="77777777" w:rsidR="00C339E1" w:rsidRPr="004F03C2" w:rsidRDefault="00C339E1" w:rsidP="00C339E1">
            <w:pPr>
              <w:spacing w:before="60" w:after="60" w:line="240" w:lineRule="auto"/>
              <w:ind w:left="709"/>
              <w:jc w:val="center"/>
              <w:rPr>
                <w:rFonts w:cs="Helvetica"/>
                <w:szCs w:val="20"/>
                <w:lang w:val="es-CO" w:eastAsia="x-none"/>
              </w:rPr>
            </w:pPr>
            <w:r w:rsidRPr="004F03C2">
              <w:rPr>
                <w:rFonts w:cs="Helvetica"/>
                <w:color w:val="000000"/>
                <w:szCs w:val="20"/>
                <w:lang w:val="es-CO"/>
              </w:rPr>
              <w:t xml:space="preserve">Contenedor </w:t>
            </w:r>
          </w:p>
        </w:tc>
        <w:tc>
          <w:tcPr>
            <w:tcW w:w="1065" w:type="pct"/>
            <w:shd w:val="clear" w:color="auto" w:fill="auto"/>
            <w:vAlign w:val="bottom"/>
          </w:tcPr>
          <w:p w14:paraId="7B303911" w14:textId="77777777" w:rsidR="00C339E1" w:rsidRPr="004F03C2" w:rsidRDefault="00C339E1" w:rsidP="00C339E1">
            <w:pPr>
              <w:spacing w:before="60" w:after="60" w:line="240" w:lineRule="auto"/>
              <w:jc w:val="center"/>
              <w:rPr>
                <w:rFonts w:cs="Helvetica"/>
                <w:szCs w:val="20"/>
                <w:lang w:val="es-CO" w:eastAsia="x-none"/>
              </w:rPr>
            </w:pPr>
            <w:r w:rsidRPr="004F03C2">
              <w:rPr>
                <w:rFonts w:cs="Helvetica"/>
                <w:color w:val="000000"/>
                <w:szCs w:val="20"/>
                <w:lang w:val="es-CO"/>
              </w:rPr>
              <w:t>2</w:t>
            </w:r>
            <w:r>
              <w:rPr>
                <w:rFonts w:cs="Helvetica"/>
                <w:color w:val="000000"/>
                <w:szCs w:val="20"/>
                <w:lang w:val="es-CO"/>
              </w:rPr>
              <w:t>9</w:t>
            </w:r>
            <w:r w:rsidRPr="004F03C2">
              <w:rPr>
                <w:rFonts w:cs="Helvetica"/>
                <w:color w:val="000000"/>
                <w:szCs w:val="20"/>
                <w:lang w:val="es-CO"/>
              </w:rPr>
              <w:t>%</w:t>
            </w:r>
          </w:p>
        </w:tc>
      </w:tr>
      <w:tr w:rsidR="00C339E1" w:rsidRPr="004F03C2" w14:paraId="3AD05B48" w14:textId="77777777" w:rsidTr="00C339E1">
        <w:trPr>
          <w:trHeight w:val="357"/>
          <w:jc w:val="center"/>
        </w:trPr>
        <w:tc>
          <w:tcPr>
            <w:tcW w:w="3935" w:type="pct"/>
            <w:vAlign w:val="bottom"/>
          </w:tcPr>
          <w:p w14:paraId="18DCB397" w14:textId="77777777" w:rsidR="00C339E1" w:rsidRPr="004F03C2" w:rsidRDefault="00C339E1" w:rsidP="00C339E1">
            <w:pPr>
              <w:spacing w:before="60" w:after="60" w:line="240" w:lineRule="auto"/>
              <w:ind w:left="709"/>
              <w:jc w:val="center"/>
              <w:rPr>
                <w:rFonts w:cs="Helvetica"/>
                <w:szCs w:val="20"/>
                <w:lang w:val="es-CO" w:eastAsia="x-none"/>
              </w:rPr>
            </w:pPr>
            <w:r w:rsidRPr="004F03C2">
              <w:rPr>
                <w:rFonts w:cs="Helvetica"/>
                <w:color w:val="000000"/>
                <w:szCs w:val="20"/>
                <w:lang w:val="es-CO"/>
              </w:rPr>
              <w:t>Carga general</w:t>
            </w:r>
          </w:p>
        </w:tc>
        <w:tc>
          <w:tcPr>
            <w:tcW w:w="1065" w:type="pct"/>
            <w:shd w:val="clear" w:color="auto" w:fill="auto"/>
            <w:vAlign w:val="bottom"/>
          </w:tcPr>
          <w:p w14:paraId="65E26F2F" w14:textId="77777777" w:rsidR="00C339E1" w:rsidRPr="004F03C2" w:rsidRDefault="00C339E1" w:rsidP="00C339E1">
            <w:pPr>
              <w:spacing w:before="60" w:after="60" w:line="240" w:lineRule="auto"/>
              <w:jc w:val="center"/>
              <w:rPr>
                <w:rFonts w:cs="Helvetica"/>
                <w:szCs w:val="20"/>
                <w:lang w:val="es-CO" w:eastAsia="x-none"/>
              </w:rPr>
            </w:pPr>
            <w:r w:rsidRPr="004F03C2">
              <w:rPr>
                <w:rFonts w:cs="Helvetica"/>
                <w:color w:val="000000"/>
                <w:szCs w:val="20"/>
                <w:lang w:val="es-CO"/>
              </w:rPr>
              <w:t>30%</w:t>
            </w:r>
          </w:p>
        </w:tc>
      </w:tr>
      <w:tr w:rsidR="00C339E1" w:rsidRPr="004F03C2" w14:paraId="4A7F02E0" w14:textId="77777777" w:rsidTr="00C339E1">
        <w:trPr>
          <w:trHeight w:val="357"/>
          <w:jc w:val="center"/>
        </w:trPr>
        <w:tc>
          <w:tcPr>
            <w:tcW w:w="3935" w:type="pct"/>
            <w:vAlign w:val="bottom"/>
          </w:tcPr>
          <w:p w14:paraId="664AA0A3" w14:textId="77777777" w:rsidR="00C339E1" w:rsidRPr="004F03C2" w:rsidRDefault="00C339E1" w:rsidP="00C339E1">
            <w:pPr>
              <w:spacing w:before="60" w:after="60" w:line="240" w:lineRule="auto"/>
              <w:ind w:left="709"/>
              <w:jc w:val="center"/>
              <w:rPr>
                <w:rFonts w:cs="Helvetica"/>
                <w:szCs w:val="20"/>
                <w:lang w:val="es-CO" w:eastAsia="x-none"/>
              </w:rPr>
            </w:pPr>
            <w:r w:rsidRPr="004F03C2">
              <w:rPr>
                <w:rFonts w:cs="Helvetica"/>
                <w:color w:val="000000"/>
                <w:szCs w:val="20"/>
                <w:lang w:val="es-CO"/>
              </w:rPr>
              <w:t>Granel sólido distinto de carbón</w:t>
            </w:r>
          </w:p>
        </w:tc>
        <w:tc>
          <w:tcPr>
            <w:tcW w:w="1065" w:type="pct"/>
            <w:shd w:val="clear" w:color="auto" w:fill="auto"/>
            <w:vAlign w:val="bottom"/>
          </w:tcPr>
          <w:p w14:paraId="580171FE" w14:textId="77777777" w:rsidR="00C339E1" w:rsidRPr="00F81FBE" w:rsidRDefault="00C339E1" w:rsidP="00C339E1">
            <w:pPr>
              <w:spacing w:before="60" w:after="60" w:line="240" w:lineRule="auto"/>
              <w:jc w:val="center"/>
              <w:rPr>
                <w:rFonts w:cs="Helvetica"/>
                <w:szCs w:val="20"/>
                <w:lang w:val="es-CO" w:eastAsia="x-none"/>
              </w:rPr>
            </w:pPr>
            <w:r w:rsidRPr="00F81FBE">
              <w:rPr>
                <w:rFonts w:cs="Helvetica"/>
                <w:color w:val="000000"/>
                <w:szCs w:val="20"/>
                <w:lang w:val="es-CO"/>
              </w:rPr>
              <w:t>63%</w:t>
            </w:r>
          </w:p>
        </w:tc>
      </w:tr>
      <w:tr w:rsidR="00C339E1" w:rsidRPr="004F03C2" w14:paraId="0A6AE701" w14:textId="77777777" w:rsidTr="00C339E1">
        <w:trPr>
          <w:trHeight w:val="357"/>
          <w:jc w:val="center"/>
        </w:trPr>
        <w:tc>
          <w:tcPr>
            <w:tcW w:w="3935" w:type="pct"/>
            <w:vAlign w:val="bottom"/>
          </w:tcPr>
          <w:p w14:paraId="059E30E8" w14:textId="77777777" w:rsidR="00C339E1" w:rsidRPr="004F03C2" w:rsidRDefault="00C339E1" w:rsidP="00C339E1">
            <w:pPr>
              <w:spacing w:before="60" w:after="60" w:line="240" w:lineRule="auto"/>
              <w:ind w:left="709"/>
              <w:jc w:val="center"/>
              <w:rPr>
                <w:rFonts w:cs="Helvetica"/>
                <w:szCs w:val="20"/>
                <w:lang w:val="pt-PT" w:eastAsia="x-none"/>
              </w:rPr>
            </w:pPr>
            <w:r w:rsidRPr="004F03C2">
              <w:rPr>
                <w:rFonts w:cs="Helvetica"/>
                <w:color w:val="000000"/>
                <w:szCs w:val="20"/>
                <w:lang w:val="pt-PT"/>
              </w:rPr>
              <w:t>Granel líquido distinto de hidrocarburos</w:t>
            </w:r>
          </w:p>
        </w:tc>
        <w:tc>
          <w:tcPr>
            <w:tcW w:w="1065" w:type="pct"/>
            <w:shd w:val="clear" w:color="auto" w:fill="D9D9D9" w:themeFill="background1" w:themeFillShade="D9"/>
            <w:vAlign w:val="bottom"/>
          </w:tcPr>
          <w:p w14:paraId="20C6EC7B" w14:textId="77777777" w:rsidR="00C339E1" w:rsidRPr="00F81FBE" w:rsidRDefault="00C339E1" w:rsidP="00C339E1">
            <w:pPr>
              <w:spacing w:before="60" w:after="60" w:line="240" w:lineRule="auto"/>
              <w:jc w:val="center"/>
              <w:rPr>
                <w:rFonts w:cs="Helvetica"/>
                <w:b/>
                <w:szCs w:val="20"/>
                <w:lang w:val="es-CO" w:eastAsia="x-none"/>
              </w:rPr>
            </w:pPr>
            <w:r w:rsidRPr="00F81FBE">
              <w:rPr>
                <w:rFonts w:cs="Helvetica"/>
                <w:b/>
                <w:color w:val="000000"/>
                <w:szCs w:val="20"/>
                <w:lang w:val="es-CO"/>
              </w:rPr>
              <w:t>75%</w:t>
            </w:r>
          </w:p>
        </w:tc>
      </w:tr>
      <w:tr w:rsidR="00C339E1" w:rsidRPr="004F03C2" w14:paraId="14CB9255" w14:textId="77777777" w:rsidTr="00C339E1">
        <w:trPr>
          <w:trHeight w:val="357"/>
          <w:jc w:val="center"/>
        </w:trPr>
        <w:tc>
          <w:tcPr>
            <w:tcW w:w="3935" w:type="pct"/>
            <w:vAlign w:val="bottom"/>
          </w:tcPr>
          <w:p w14:paraId="422CCD4E" w14:textId="77777777" w:rsidR="00C339E1" w:rsidRPr="004F03C2" w:rsidRDefault="00C339E1" w:rsidP="00C339E1">
            <w:pPr>
              <w:spacing w:before="60" w:after="60" w:line="240" w:lineRule="auto"/>
              <w:ind w:left="709"/>
              <w:jc w:val="center"/>
              <w:rPr>
                <w:rFonts w:cs="Helvetica"/>
                <w:szCs w:val="20"/>
                <w:lang w:val="es-CO" w:eastAsia="x-none"/>
              </w:rPr>
            </w:pPr>
            <w:r w:rsidRPr="004F03C2">
              <w:rPr>
                <w:rFonts w:cs="Helvetica"/>
                <w:color w:val="000000"/>
                <w:szCs w:val="20"/>
                <w:lang w:val="es-CO"/>
              </w:rPr>
              <w:t>Carbón térmico</w:t>
            </w:r>
          </w:p>
        </w:tc>
        <w:tc>
          <w:tcPr>
            <w:tcW w:w="1065" w:type="pct"/>
            <w:shd w:val="clear" w:color="auto" w:fill="auto"/>
            <w:vAlign w:val="bottom"/>
          </w:tcPr>
          <w:p w14:paraId="4BCD0F2A" w14:textId="77777777" w:rsidR="00C339E1" w:rsidRPr="004F03C2" w:rsidRDefault="00C339E1" w:rsidP="00C339E1">
            <w:pPr>
              <w:spacing w:before="60" w:after="60" w:line="240" w:lineRule="auto"/>
              <w:jc w:val="center"/>
              <w:rPr>
                <w:rFonts w:cs="Helvetica"/>
                <w:szCs w:val="20"/>
                <w:lang w:val="es-CO" w:eastAsia="x-none"/>
              </w:rPr>
            </w:pPr>
            <w:r w:rsidRPr="004F03C2">
              <w:rPr>
                <w:rFonts w:cs="Helvetica"/>
                <w:color w:val="000000"/>
                <w:szCs w:val="20"/>
                <w:lang w:val="es-CO"/>
              </w:rPr>
              <w:t>31%</w:t>
            </w:r>
          </w:p>
        </w:tc>
      </w:tr>
      <w:tr w:rsidR="00C339E1" w:rsidRPr="004F03C2" w14:paraId="57A19C79" w14:textId="77777777" w:rsidTr="00C339E1">
        <w:trPr>
          <w:trHeight w:val="357"/>
          <w:jc w:val="center"/>
        </w:trPr>
        <w:tc>
          <w:tcPr>
            <w:tcW w:w="3935" w:type="pct"/>
            <w:vAlign w:val="bottom"/>
          </w:tcPr>
          <w:p w14:paraId="60B972B6" w14:textId="77777777" w:rsidR="00C339E1" w:rsidRPr="004F03C2" w:rsidRDefault="00C339E1" w:rsidP="00C339E1">
            <w:pPr>
              <w:spacing w:before="60" w:after="60" w:line="240" w:lineRule="auto"/>
              <w:ind w:left="709"/>
              <w:jc w:val="center"/>
              <w:rPr>
                <w:rFonts w:cs="Helvetica"/>
                <w:szCs w:val="20"/>
                <w:lang w:val="es-CO" w:eastAsia="x-none"/>
              </w:rPr>
            </w:pPr>
            <w:r w:rsidRPr="004F03C2">
              <w:rPr>
                <w:rFonts w:cs="Helvetica"/>
                <w:color w:val="000000"/>
                <w:szCs w:val="20"/>
                <w:lang w:val="es-CO"/>
              </w:rPr>
              <w:t>Carbón metalúrgico y coque</w:t>
            </w:r>
          </w:p>
        </w:tc>
        <w:tc>
          <w:tcPr>
            <w:tcW w:w="1065" w:type="pct"/>
            <w:shd w:val="clear" w:color="auto" w:fill="auto"/>
            <w:vAlign w:val="bottom"/>
          </w:tcPr>
          <w:p w14:paraId="457293EC" w14:textId="77777777" w:rsidR="00C339E1" w:rsidRPr="004F03C2" w:rsidRDefault="00C339E1" w:rsidP="00C339E1">
            <w:pPr>
              <w:spacing w:before="60" w:after="60" w:line="240" w:lineRule="auto"/>
              <w:jc w:val="center"/>
              <w:rPr>
                <w:rFonts w:cs="Helvetica"/>
                <w:szCs w:val="20"/>
                <w:lang w:val="es-CO" w:eastAsia="x-none"/>
              </w:rPr>
            </w:pPr>
            <w:r w:rsidRPr="004F03C2">
              <w:rPr>
                <w:rFonts w:cs="Helvetica"/>
                <w:color w:val="000000"/>
                <w:szCs w:val="20"/>
                <w:lang w:val="es-CO"/>
              </w:rPr>
              <w:t>34%</w:t>
            </w:r>
          </w:p>
        </w:tc>
      </w:tr>
      <w:tr w:rsidR="00C339E1" w:rsidRPr="004F03C2" w14:paraId="0B0866DF" w14:textId="77777777" w:rsidTr="00C339E1">
        <w:trPr>
          <w:trHeight w:val="357"/>
          <w:jc w:val="center"/>
        </w:trPr>
        <w:tc>
          <w:tcPr>
            <w:tcW w:w="3935" w:type="pct"/>
            <w:vAlign w:val="bottom"/>
          </w:tcPr>
          <w:p w14:paraId="6DFCC2B1" w14:textId="77777777" w:rsidR="00C339E1" w:rsidRPr="004F03C2" w:rsidRDefault="00C339E1" w:rsidP="00C339E1">
            <w:pPr>
              <w:spacing w:before="60" w:after="60" w:line="240" w:lineRule="auto"/>
              <w:ind w:left="709"/>
              <w:jc w:val="center"/>
              <w:rPr>
                <w:rFonts w:cs="Helvetica"/>
                <w:szCs w:val="20"/>
                <w:lang w:val="es-CO" w:eastAsia="x-none"/>
              </w:rPr>
            </w:pPr>
            <w:r w:rsidRPr="004F03C2">
              <w:rPr>
                <w:rFonts w:cs="Helvetica"/>
                <w:color w:val="000000"/>
                <w:szCs w:val="20"/>
                <w:lang w:val="es-CO"/>
              </w:rPr>
              <w:t>Hidrocarburos (incluido gas)</w:t>
            </w:r>
          </w:p>
        </w:tc>
        <w:tc>
          <w:tcPr>
            <w:tcW w:w="1065" w:type="pct"/>
            <w:shd w:val="clear" w:color="auto" w:fill="auto"/>
            <w:vAlign w:val="bottom"/>
          </w:tcPr>
          <w:p w14:paraId="14C6005B" w14:textId="77777777" w:rsidR="00C339E1" w:rsidRPr="004F03C2" w:rsidRDefault="00C339E1" w:rsidP="00C339E1">
            <w:pPr>
              <w:spacing w:before="60" w:after="60" w:line="240" w:lineRule="auto"/>
              <w:jc w:val="center"/>
              <w:rPr>
                <w:rFonts w:cs="Helvetica"/>
                <w:bCs/>
                <w:color w:val="000000"/>
                <w:szCs w:val="20"/>
                <w:lang w:val="es-CO"/>
              </w:rPr>
            </w:pPr>
            <w:r w:rsidRPr="004F03C2">
              <w:rPr>
                <w:rFonts w:cs="Helvetica"/>
                <w:color w:val="000000"/>
                <w:szCs w:val="20"/>
                <w:lang w:val="es-CO"/>
              </w:rPr>
              <w:t>0%</w:t>
            </w:r>
          </w:p>
        </w:tc>
      </w:tr>
      <w:tr w:rsidR="00C339E1" w:rsidRPr="004F03C2" w14:paraId="1ED9407B" w14:textId="77777777" w:rsidTr="00C339E1">
        <w:trPr>
          <w:trHeight w:val="357"/>
          <w:jc w:val="center"/>
        </w:trPr>
        <w:tc>
          <w:tcPr>
            <w:tcW w:w="3935" w:type="pct"/>
            <w:vAlign w:val="bottom"/>
          </w:tcPr>
          <w:p w14:paraId="5C5F3B3F" w14:textId="77777777" w:rsidR="00C339E1" w:rsidRPr="004512A3" w:rsidRDefault="00C339E1" w:rsidP="00C339E1">
            <w:pPr>
              <w:spacing w:before="60" w:after="60" w:line="240" w:lineRule="auto"/>
              <w:ind w:left="709"/>
              <w:jc w:val="center"/>
              <w:rPr>
                <w:rFonts w:cs="Helvetica"/>
                <w:b/>
                <w:color w:val="000000"/>
                <w:szCs w:val="20"/>
                <w:lang w:val="es-CO"/>
              </w:rPr>
            </w:pPr>
            <w:r w:rsidRPr="004512A3">
              <w:rPr>
                <w:rFonts w:cs="Helvetica"/>
                <w:b/>
                <w:color w:val="000000"/>
                <w:szCs w:val="20"/>
                <w:lang w:val="es-CO"/>
              </w:rPr>
              <w:t>Total</w:t>
            </w:r>
          </w:p>
        </w:tc>
        <w:tc>
          <w:tcPr>
            <w:tcW w:w="1065" w:type="pct"/>
            <w:shd w:val="clear" w:color="auto" w:fill="auto"/>
            <w:vAlign w:val="center"/>
          </w:tcPr>
          <w:p w14:paraId="4C70CF9B" w14:textId="77777777" w:rsidR="00C339E1" w:rsidRPr="004512A3" w:rsidRDefault="00C339E1" w:rsidP="00C339E1">
            <w:pPr>
              <w:spacing w:before="60" w:after="60" w:line="240" w:lineRule="auto"/>
              <w:jc w:val="center"/>
              <w:rPr>
                <w:rFonts w:cs="Helvetica"/>
                <w:b/>
                <w:color w:val="000000"/>
                <w:szCs w:val="20"/>
                <w:lang w:val="es-CO"/>
              </w:rPr>
            </w:pPr>
            <w:r>
              <w:rPr>
                <w:b/>
                <w:bCs/>
                <w:color w:val="000000"/>
                <w:szCs w:val="20"/>
              </w:rPr>
              <w:t>36</w:t>
            </w:r>
            <w:r w:rsidRPr="004512A3">
              <w:rPr>
                <w:b/>
                <w:bCs/>
                <w:color w:val="000000"/>
                <w:szCs w:val="20"/>
              </w:rPr>
              <w:t>%</w:t>
            </w:r>
          </w:p>
        </w:tc>
      </w:tr>
    </w:tbl>
    <w:p w14:paraId="0F8B79FD" w14:textId="3C6F7386" w:rsidR="00C339E1" w:rsidRPr="004512A3" w:rsidRDefault="00C339E1" w:rsidP="00C339E1">
      <w:pPr>
        <w:pStyle w:val="Descripcin"/>
        <w:ind w:left="2127" w:hanging="2127"/>
        <w:jc w:val="center"/>
        <w:rPr>
          <w:noProof/>
          <w:lang w:val="es-CO"/>
        </w:rPr>
      </w:pPr>
      <w:bookmarkStart w:id="1647" w:name="_Toc21692829"/>
      <w:bookmarkStart w:id="1648" w:name="_Toc22043314"/>
      <w:r w:rsidRPr="004512A3">
        <w:rPr>
          <w:lang w:val="es-CO"/>
        </w:rPr>
        <w:t xml:space="preserve">Tabla </w:t>
      </w:r>
      <w:r w:rsidRPr="004512A3">
        <w:rPr>
          <w:lang w:val="es-CO"/>
        </w:rPr>
        <w:fldChar w:fldCharType="begin"/>
      </w:r>
      <w:r w:rsidRPr="004512A3">
        <w:rPr>
          <w:lang w:val="es-CO"/>
        </w:rPr>
        <w:instrText xml:space="preserve"> SEQ Tabla \* ARABIC </w:instrText>
      </w:r>
      <w:r w:rsidRPr="004512A3">
        <w:rPr>
          <w:lang w:val="es-CO"/>
        </w:rPr>
        <w:fldChar w:fldCharType="separate"/>
      </w:r>
      <w:r w:rsidR="00BA2BE5">
        <w:rPr>
          <w:noProof/>
          <w:lang w:val="es-CO"/>
        </w:rPr>
        <w:t>85</w:t>
      </w:r>
      <w:r w:rsidRPr="004512A3">
        <w:rPr>
          <w:lang w:val="es-CO"/>
        </w:rPr>
        <w:fldChar w:fldCharType="end"/>
      </w:r>
      <w:r w:rsidRPr="004512A3">
        <w:rPr>
          <w:lang w:val="es-CO"/>
        </w:rPr>
        <w:t>. Nivel de sa</w:t>
      </w:r>
      <w:r w:rsidRPr="004512A3">
        <w:rPr>
          <w:noProof/>
          <w:lang w:val="es-CO"/>
        </w:rPr>
        <w:t>turación Z.P. Buenaventura</w:t>
      </w:r>
      <w:bookmarkEnd w:id="1647"/>
      <w:bookmarkEnd w:id="1648"/>
    </w:p>
    <w:p w14:paraId="74D3A770" w14:textId="77777777" w:rsidR="00C339E1" w:rsidRPr="00F81FBE" w:rsidRDefault="00C339E1" w:rsidP="00C339E1">
      <w:pPr>
        <w:rPr>
          <w:lang w:val="es-CO"/>
        </w:rPr>
      </w:pPr>
    </w:p>
    <w:p w14:paraId="76CB6D4B" w14:textId="77777777" w:rsidR="00C339E1" w:rsidRPr="004C3FBD" w:rsidRDefault="00C339E1" w:rsidP="00C339E1">
      <w:pPr>
        <w:pStyle w:val="Ttulo2"/>
        <w:rPr>
          <w:lang w:val="es-CO"/>
        </w:rPr>
      </w:pPr>
      <w:bookmarkStart w:id="1649" w:name="_Toc21692557"/>
      <w:bookmarkStart w:id="1650" w:name="_Toc22043032"/>
      <w:r w:rsidRPr="004C3FBD">
        <w:rPr>
          <w:lang w:val="es-CO"/>
        </w:rPr>
        <w:t>Z</w:t>
      </w:r>
      <w:r>
        <w:rPr>
          <w:lang w:val="es-CO"/>
        </w:rPr>
        <w:t>ona portuaria de</w:t>
      </w:r>
      <w:r w:rsidRPr="004C3FBD">
        <w:rPr>
          <w:lang w:val="es-CO"/>
        </w:rPr>
        <w:t xml:space="preserve"> Tumaco</w:t>
      </w:r>
      <w:bookmarkEnd w:id="1649"/>
      <w:bookmarkEnd w:id="1650"/>
    </w:p>
    <w:p w14:paraId="752CCEF4" w14:textId="42B54256" w:rsidR="00C339E1" w:rsidRDefault="00C339E1" w:rsidP="00C339E1">
      <w:pPr>
        <w:rPr>
          <w:lang w:val="es-CO" w:eastAsia="x-none"/>
        </w:rPr>
      </w:pPr>
      <w:r>
        <w:rPr>
          <w:lang w:val="es-CO" w:eastAsia="x-none"/>
        </w:rPr>
        <w:t xml:space="preserve">La Z.P. de Tumaco no presenta niveles de saturación para los hidrocarburos (31%) que es el principal producto movilizada por esta zona portuaria. </w:t>
      </w:r>
      <w:commentRangeStart w:id="1651"/>
      <w:r>
        <w:rPr>
          <w:lang w:val="es-CO" w:eastAsia="x-none"/>
        </w:rPr>
        <w:t xml:space="preserve">La saturación global de la Z.P. es del 30%, </w:t>
      </w:r>
      <w:commentRangeEnd w:id="1651"/>
      <w:r w:rsidR="00183454">
        <w:rPr>
          <w:rStyle w:val="Refdecomentario"/>
        </w:rPr>
        <w:commentReference w:id="1651"/>
      </w:r>
      <w:r>
        <w:rPr>
          <w:lang w:val="es-CO" w:eastAsia="x-none"/>
        </w:rPr>
        <w:t xml:space="preserve">llegando a niveles bajos de saturación. </w:t>
      </w:r>
    </w:p>
    <w:p w14:paraId="52F0D626" w14:textId="77777777" w:rsidR="008C3405" w:rsidRPr="004C3FBD" w:rsidRDefault="008C3405" w:rsidP="00C339E1">
      <w:pPr>
        <w:rPr>
          <w:lang w:val="es-CO" w:eastAsia="x-none"/>
        </w:rPr>
      </w:pPr>
    </w:p>
    <w:tbl>
      <w:tblPr>
        <w:tblStyle w:val="Tablaconcuadrcula"/>
        <w:tblW w:w="303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Change w:id="1652" w:author="Reuniones" w:date="2019-10-23T19:41:00Z">
          <w:tblPr>
            <w:tblStyle w:val="Tablaconcuadrcula"/>
            <w:tblW w:w="303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PrChange>
      </w:tblPr>
      <w:tblGrid>
        <w:gridCol w:w="4530"/>
        <w:gridCol w:w="1435"/>
        <w:tblGridChange w:id="1653">
          <w:tblGrid>
            <w:gridCol w:w="4530"/>
            <w:gridCol w:w="110"/>
            <w:gridCol w:w="1325"/>
          </w:tblGrid>
        </w:tblGridChange>
      </w:tblGrid>
      <w:tr w:rsidR="00CD2FCA" w:rsidRPr="004C3FBD" w14:paraId="70DA3954" w14:textId="77777777" w:rsidTr="00C339E1">
        <w:trPr>
          <w:trHeight w:val="357"/>
          <w:tblHeader/>
          <w:jc w:val="center"/>
          <w:trPrChange w:id="1654" w:author="Reuniones" w:date="2019-10-23T19:41:00Z">
            <w:trPr>
              <w:trHeight w:val="357"/>
              <w:tblHeader/>
              <w:jc w:val="center"/>
            </w:trPr>
          </w:trPrChange>
        </w:trPr>
        <w:tc>
          <w:tcPr>
            <w:tcW w:w="3889" w:type="pct"/>
            <w:shd w:val="clear" w:color="auto" w:fill="7CC8D3"/>
            <w:vAlign w:val="center"/>
            <w:tcPrChange w:id="1655" w:author="Reuniones" w:date="2019-10-23T19:41:00Z">
              <w:tcPr>
                <w:tcW w:w="3889" w:type="pct"/>
                <w:gridSpan w:val="2"/>
                <w:shd w:val="clear" w:color="auto" w:fill="7CC8D3"/>
                <w:vAlign w:val="center"/>
              </w:tcPr>
            </w:tcPrChange>
          </w:tcPr>
          <w:p w14:paraId="530C5875" w14:textId="77777777" w:rsidR="00C339E1" w:rsidRPr="008A6244" w:rsidRDefault="00C339E1" w:rsidP="00C339E1">
            <w:pPr>
              <w:spacing w:before="60" w:after="60" w:line="240" w:lineRule="auto"/>
              <w:jc w:val="center"/>
              <w:rPr>
                <w:b/>
                <w:color w:val="FFFFFF" w:themeColor="background1"/>
                <w:szCs w:val="20"/>
                <w:lang w:val="es-CO"/>
              </w:rPr>
            </w:pPr>
            <w:r w:rsidRPr="008A6244">
              <w:rPr>
                <w:rFonts w:cs="Helvetica"/>
                <w:b/>
                <w:bCs/>
                <w:color w:val="FFFFFF" w:themeColor="background1"/>
                <w:szCs w:val="20"/>
                <w:lang w:val="es-CO"/>
              </w:rPr>
              <w:t>Tipo de Carga</w:t>
            </w:r>
          </w:p>
        </w:tc>
        <w:tc>
          <w:tcPr>
            <w:tcW w:w="1111" w:type="pct"/>
            <w:shd w:val="clear" w:color="auto" w:fill="7CC8D3"/>
            <w:vAlign w:val="center"/>
            <w:tcPrChange w:id="1656" w:author="Reuniones" w:date="2019-10-23T19:41:00Z">
              <w:tcPr>
                <w:tcW w:w="1111" w:type="pct"/>
                <w:shd w:val="clear" w:color="auto" w:fill="7CC8D3"/>
                <w:vAlign w:val="center"/>
              </w:tcPr>
            </w:tcPrChange>
          </w:tcPr>
          <w:p w14:paraId="1BAA570C" w14:textId="77777777" w:rsidR="00C339E1" w:rsidRPr="008A6244" w:rsidRDefault="00C339E1" w:rsidP="00C339E1">
            <w:pPr>
              <w:spacing w:before="60" w:after="60" w:line="240" w:lineRule="auto"/>
              <w:jc w:val="center"/>
              <w:rPr>
                <w:b/>
                <w:color w:val="FFFFFF" w:themeColor="background1"/>
                <w:szCs w:val="20"/>
                <w:lang w:val="es-CO"/>
              </w:rPr>
            </w:pPr>
            <w:r w:rsidRPr="008A6244">
              <w:rPr>
                <w:rFonts w:cs="Helvetica"/>
                <w:b/>
                <w:bCs/>
                <w:color w:val="FFFFFF" w:themeColor="background1"/>
                <w:szCs w:val="20"/>
                <w:lang w:val="es-CO"/>
              </w:rPr>
              <w:t>2018</w:t>
            </w:r>
          </w:p>
        </w:tc>
      </w:tr>
      <w:tr w:rsidR="00CD2FCA" w:rsidRPr="004C3FBD" w14:paraId="541F5440" w14:textId="77777777" w:rsidTr="00C339E1">
        <w:trPr>
          <w:trHeight w:val="357"/>
          <w:jc w:val="center"/>
          <w:trPrChange w:id="1657" w:author="Reuniones" w:date="2019-10-23T19:41:00Z">
            <w:trPr>
              <w:trHeight w:val="357"/>
              <w:jc w:val="center"/>
            </w:trPr>
          </w:trPrChange>
        </w:trPr>
        <w:tc>
          <w:tcPr>
            <w:tcW w:w="3889" w:type="pct"/>
            <w:vAlign w:val="bottom"/>
            <w:tcPrChange w:id="1658" w:author="Reuniones" w:date="2019-10-23T19:41:00Z">
              <w:tcPr>
                <w:tcW w:w="3889" w:type="pct"/>
                <w:gridSpan w:val="2"/>
                <w:vAlign w:val="bottom"/>
              </w:tcPr>
            </w:tcPrChange>
          </w:tcPr>
          <w:p w14:paraId="7ED640C6" w14:textId="77777777" w:rsidR="00C339E1" w:rsidRPr="004C3FBD" w:rsidRDefault="00C339E1" w:rsidP="00C339E1">
            <w:pPr>
              <w:spacing w:before="60" w:after="60" w:line="240" w:lineRule="auto"/>
              <w:ind w:left="709"/>
              <w:jc w:val="center"/>
              <w:rPr>
                <w:szCs w:val="20"/>
                <w:lang w:val="es-CO" w:eastAsia="x-none"/>
              </w:rPr>
            </w:pPr>
            <w:r w:rsidRPr="004C3FBD">
              <w:rPr>
                <w:rFonts w:cs="Helvetica"/>
                <w:color w:val="000000"/>
                <w:szCs w:val="20"/>
                <w:lang w:val="es-CO"/>
              </w:rPr>
              <w:t xml:space="preserve">Granel </w:t>
            </w:r>
            <w:r>
              <w:rPr>
                <w:rFonts w:cs="Helvetica"/>
                <w:color w:val="000000"/>
                <w:szCs w:val="20"/>
                <w:lang w:val="es-CO"/>
              </w:rPr>
              <w:t>sólido</w:t>
            </w:r>
            <w:r w:rsidRPr="004C3FBD">
              <w:rPr>
                <w:rFonts w:cs="Helvetica"/>
                <w:color w:val="000000"/>
                <w:szCs w:val="20"/>
                <w:lang w:val="es-CO"/>
              </w:rPr>
              <w:t xml:space="preserve"> distinto de carbón</w:t>
            </w:r>
          </w:p>
        </w:tc>
        <w:tc>
          <w:tcPr>
            <w:tcW w:w="1111" w:type="pct"/>
            <w:shd w:val="clear" w:color="auto" w:fill="auto"/>
            <w:vAlign w:val="bottom"/>
            <w:tcPrChange w:id="1659" w:author="Reuniones" w:date="2019-10-23T19:41:00Z">
              <w:tcPr>
                <w:tcW w:w="1111" w:type="pct"/>
                <w:shd w:val="clear" w:color="auto" w:fill="auto"/>
                <w:vAlign w:val="bottom"/>
              </w:tcPr>
            </w:tcPrChange>
          </w:tcPr>
          <w:p w14:paraId="7C7FF678" w14:textId="77777777" w:rsidR="00C339E1" w:rsidRPr="004C3FBD" w:rsidRDefault="00C339E1" w:rsidP="00C339E1">
            <w:pPr>
              <w:spacing w:before="60" w:after="60" w:line="240" w:lineRule="auto"/>
              <w:jc w:val="center"/>
              <w:rPr>
                <w:szCs w:val="20"/>
                <w:lang w:val="es-CO" w:eastAsia="x-none"/>
              </w:rPr>
            </w:pPr>
            <w:r w:rsidRPr="004C3FBD">
              <w:rPr>
                <w:rFonts w:cs="Helvetica"/>
                <w:szCs w:val="20"/>
                <w:lang w:val="es-CO"/>
              </w:rPr>
              <w:t>0%</w:t>
            </w:r>
          </w:p>
        </w:tc>
      </w:tr>
      <w:tr w:rsidR="00C339E1" w:rsidRPr="004C3FBD" w14:paraId="064C9779" w14:textId="77777777" w:rsidTr="00C339E1">
        <w:trPr>
          <w:trHeight w:val="357"/>
          <w:jc w:val="center"/>
        </w:trPr>
        <w:tc>
          <w:tcPr>
            <w:tcW w:w="3889" w:type="pct"/>
            <w:vAlign w:val="bottom"/>
          </w:tcPr>
          <w:p w14:paraId="50F0026D" w14:textId="77777777" w:rsidR="00C339E1" w:rsidRPr="004C3FBD" w:rsidRDefault="00C339E1" w:rsidP="00C339E1">
            <w:pPr>
              <w:spacing w:before="60" w:after="60" w:line="240" w:lineRule="auto"/>
              <w:ind w:left="709"/>
              <w:jc w:val="center"/>
              <w:rPr>
                <w:szCs w:val="20"/>
                <w:lang w:val="es-CO" w:eastAsia="x-none"/>
              </w:rPr>
            </w:pPr>
            <w:r w:rsidRPr="004C3FBD">
              <w:rPr>
                <w:rFonts w:cs="Helvetica"/>
                <w:color w:val="000000"/>
                <w:szCs w:val="20"/>
                <w:lang w:val="es-CO"/>
              </w:rPr>
              <w:t>Hidrocarburos (incluido gas)</w:t>
            </w:r>
          </w:p>
        </w:tc>
        <w:tc>
          <w:tcPr>
            <w:tcW w:w="1111" w:type="pct"/>
            <w:shd w:val="clear" w:color="auto" w:fill="D9D9D9" w:themeFill="background1" w:themeFillShade="D9"/>
            <w:vAlign w:val="bottom"/>
          </w:tcPr>
          <w:p w14:paraId="2299EE02" w14:textId="77777777" w:rsidR="00C339E1" w:rsidRPr="004C3FBD" w:rsidRDefault="00C339E1" w:rsidP="00C339E1">
            <w:pPr>
              <w:spacing w:before="60" w:after="60" w:line="240" w:lineRule="auto"/>
              <w:jc w:val="center"/>
              <w:rPr>
                <w:szCs w:val="20"/>
                <w:lang w:val="es-CO" w:eastAsia="x-none"/>
              </w:rPr>
            </w:pPr>
            <w:r>
              <w:rPr>
                <w:rFonts w:cs="Helvetica"/>
                <w:szCs w:val="20"/>
                <w:lang w:val="es-CO"/>
              </w:rPr>
              <w:t>31</w:t>
            </w:r>
            <w:r w:rsidRPr="004C3FBD">
              <w:rPr>
                <w:rFonts w:cs="Helvetica"/>
                <w:szCs w:val="20"/>
                <w:lang w:val="es-CO"/>
              </w:rPr>
              <w:t>%</w:t>
            </w:r>
            <w:commentRangeStart w:id="1660"/>
            <w:commentRangeEnd w:id="1660"/>
            <w:r w:rsidR="00F540E1">
              <w:rPr>
                <w:rStyle w:val="Refdecomentario"/>
              </w:rPr>
              <w:commentReference w:id="1660"/>
            </w:r>
          </w:p>
        </w:tc>
      </w:tr>
      <w:tr w:rsidR="00CD2FCA" w:rsidRPr="004C3FBD" w14:paraId="473B44A5" w14:textId="77777777" w:rsidTr="00C339E1">
        <w:trPr>
          <w:trHeight w:val="357"/>
          <w:jc w:val="center"/>
          <w:trPrChange w:id="1661" w:author="Reuniones" w:date="2019-10-23T19:41:00Z">
            <w:trPr>
              <w:trHeight w:val="357"/>
              <w:jc w:val="center"/>
            </w:trPr>
          </w:trPrChange>
        </w:trPr>
        <w:tc>
          <w:tcPr>
            <w:tcW w:w="3889" w:type="pct"/>
            <w:vAlign w:val="bottom"/>
            <w:tcPrChange w:id="1662" w:author="Reuniones" w:date="2019-10-23T19:41:00Z">
              <w:tcPr>
                <w:tcW w:w="3889" w:type="pct"/>
                <w:gridSpan w:val="2"/>
                <w:vAlign w:val="bottom"/>
              </w:tcPr>
            </w:tcPrChange>
          </w:tcPr>
          <w:p w14:paraId="435BC124" w14:textId="77777777" w:rsidR="00C339E1" w:rsidRPr="008A6244" w:rsidRDefault="00C339E1" w:rsidP="00C339E1">
            <w:pPr>
              <w:spacing w:before="60" w:after="60" w:line="240" w:lineRule="auto"/>
              <w:ind w:left="709"/>
              <w:jc w:val="center"/>
              <w:rPr>
                <w:rFonts w:cs="Helvetica"/>
                <w:b/>
                <w:color w:val="000000"/>
                <w:szCs w:val="20"/>
                <w:lang w:val="es-CO"/>
              </w:rPr>
            </w:pPr>
            <w:r w:rsidRPr="008A6244">
              <w:rPr>
                <w:rFonts w:cs="Helvetica"/>
                <w:b/>
                <w:color w:val="000000"/>
                <w:szCs w:val="20"/>
                <w:lang w:val="es-CO"/>
              </w:rPr>
              <w:t>Total</w:t>
            </w:r>
          </w:p>
        </w:tc>
        <w:tc>
          <w:tcPr>
            <w:tcW w:w="1111" w:type="pct"/>
            <w:shd w:val="clear" w:color="auto" w:fill="FFFFFF" w:themeFill="background1"/>
            <w:vAlign w:val="center"/>
            <w:tcPrChange w:id="1663" w:author="Reuniones" w:date="2019-10-23T19:41:00Z">
              <w:tcPr>
                <w:tcW w:w="1111" w:type="pct"/>
                <w:shd w:val="clear" w:color="auto" w:fill="FFFFFF" w:themeFill="background1"/>
                <w:vAlign w:val="center"/>
              </w:tcPr>
            </w:tcPrChange>
          </w:tcPr>
          <w:p w14:paraId="320D6728" w14:textId="77777777" w:rsidR="00C339E1" w:rsidRPr="008A6244" w:rsidRDefault="00C339E1" w:rsidP="00C339E1">
            <w:pPr>
              <w:spacing w:before="60" w:after="60" w:line="240" w:lineRule="auto"/>
              <w:jc w:val="center"/>
              <w:rPr>
                <w:rFonts w:cs="Helvetica"/>
                <w:b/>
                <w:szCs w:val="20"/>
                <w:lang w:val="es-CO"/>
              </w:rPr>
            </w:pPr>
            <w:r>
              <w:rPr>
                <w:b/>
                <w:bCs/>
                <w:color w:val="000000"/>
                <w:szCs w:val="20"/>
              </w:rPr>
              <w:t>30</w:t>
            </w:r>
            <w:r w:rsidRPr="008A6244">
              <w:rPr>
                <w:b/>
                <w:bCs/>
                <w:color w:val="000000"/>
                <w:szCs w:val="20"/>
              </w:rPr>
              <w:t>%</w:t>
            </w:r>
          </w:p>
        </w:tc>
      </w:tr>
    </w:tbl>
    <w:p w14:paraId="47C542FC" w14:textId="0947D066" w:rsidR="00C339E1" w:rsidRPr="004512A3" w:rsidRDefault="00C339E1" w:rsidP="00C339E1">
      <w:pPr>
        <w:pStyle w:val="Descripcin"/>
        <w:ind w:left="2127" w:hanging="2127"/>
        <w:jc w:val="center"/>
        <w:rPr>
          <w:lang w:val="es-CO" w:eastAsia="x-none"/>
        </w:rPr>
      </w:pPr>
      <w:bookmarkStart w:id="1664" w:name="_Toc21692830"/>
      <w:bookmarkStart w:id="1665" w:name="_Toc22043315"/>
      <w:r w:rsidRPr="004512A3">
        <w:rPr>
          <w:lang w:val="es-CO"/>
        </w:rPr>
        <w:t xml:space="preserve">Tabla </w:t>
      </w:r>
      <w:r w:rsidRPr="004512A3">
        <w:rPr>
          <w:lang w:val="es-CO"/>
        </w:rPr>
        <w:fldChar w:fldCharType="begin"/>
      </w:r>
      <w:r w:rsidRPr="004512A3">
        <w:rPr>
          <w:lang w:val="es-CO"/>
        </w:rPr>
        <w:instrText xml:space="preserve"> SEQ Tabla \* ARABIC </w:instrText>
      </w:r>
      <w:r w:rsidRPr="004512A3">
        <w:rPr>
          <w:lang w:val="es-CO"/>
        </w:rPr>
        <w:fldChar w:fldCharType="separate"/>
      </w:r>
      <w:r w:rsidR="00BA2BE5">
        <w:rPr>
          <w:noProof/>
          <w:lang w:val="es-CO"/>
        </w:rPr>
        <w:t>86</w:t>
      </w:r>
      <w:r w:rsidRPr="004512A3">
        <w:rPr>
          <w:lang w:val="es-CO"/>
        </w:rPr>
        <w:fldChar w:fldCharType="end"/>
      </w:r>
      <w:r w:rsidRPr="004512A3">
        <w:rPr>
          <w:lang w:val="es-CO"/>
        </w:rPr>
        <w:t>. Nivel de sa</w:t>
      </w:r>
      <w:r w:rsidRPr="004512A3">
        <w:rPr>
          <w:noProof/>
          <w:lang w:val="es-CO"/>
        </w:rPr>
        <w:t>turación Z.P. Tumaco</w:t>
      </w:r>
      <w:bookmarkEnd w:id="1664"/>
      <w:bookmarkEnd w:id="1665"/>
    </w:p>
    <w:p w14:paraId="75A79D9A" w14:textId="7C54593A" w:rsidR="00C339E1" w:rsidRDefault="00C339E1" w:rsidP="00C339E1">
      <w:pPr>
        <w:rPr>
          <w:lang w:val="es-CO" w:eastAsia="x-none"/>
        </w:rPr>
      </w:pPr>
    </w:p>
    <w:p w14:paraId="4AEFF5B7" w14:textId="72B239D4" w:rsidR="008C3405" w:rsidRDefault="008C3405" w:rsidP="00C339E1">
      <w:pPr>
        <w:rPr>
          <w:lang w:val="es-CO" w:eastAsia="x-none"/>
        </w:rPr>
      </w:pPr>
    </w:p>
    <w:p w14:paraId="3A617DBE" w14:textId="77777777" w:rsidR="008C3405" w:rsidRPr="004C3FBD" w:rsidRDefault="008C3405" w:rsidP="00C339E1">
      <w:pPr>
        <w:rPr>
          <w:lang w:val="es-CO" w:eastAsia="x-none"/>
        </w:rPr>
      </w:pPr>
    </w:p>
    <w:p w14:paraId="3A5617E7" w14:textId="77777777" w:rsidR="00C339E1" w:rsidRDefault="00C339E1" w:rsidP="00C339E1">
      <w:pPr>
        <w:pStyle w:val="Ttulo2"/>
        <w:rPr>
          <w:lang w:val="es-CO"/>
        </w:rPr>
      </w:pPr>
      <w:bookmarkStart w:id="1666" w:name="_Toc21692558"/>
      <w:bookmarkStart w:id="1667" w:name="_Toc22043033"/>
      <w:r w:rsidRPr="004C3FBD">
        <w:rPr>
          <w:lang w:val="es-CO"/>
        </w:rPr>
        <w:lastRenderedPageBreak/>
        <w:t>Z</w:t>
      </w:r>
      <w:r>
        <w:rPr>
          <w:lang w:val="es-CO"/>
        </w:rPr>
        <w:t>ona portuaria de</w:t>
      </w:r>
      <w:r w:rsidRPr="004C3FBD">
        <w:rPr>
          <w:lang w:val="es-CO"/>
        </w:rPr>
        <w:t xml:space="preserve"> Barranquilla</w:t>
      </w:r>
      <w:bookmarkEnd w:id="1666"/>
      <w:bookmarkEnd w:id="1667"/>
    </w:p>
    <w:p w14:paraId="13DFD59B" w14:textId="7547EC01" w:rsidR="00C339E1" w:rsidRDefault="00C339E1" w:rsidP="00C339E1">
      <w:pPr>
        <w:rPr>
          <w:lang w:val="es-CO" w:eastAsia="x-none"/>
        </w:rPr>
      </w:pPr>
      <w:r>
        <w:rPr>
          <w:lang w:val="es-CO" w:eastAsia="x-none"/>
        </w:rPr>
        <w:t xml:space="preserve"> La Z.P. de Barranquilla cuenta con siete tipos de carga, de los cuales solo carbón térmico presenta niveles de saturación (79%). En términos generales los niveles de saturación de la Z.P. no son altos. El carbón térmico es seguido del granel solido (49%</w:t>
      </w:r>
      <w:del w:id="1668" w:author="Camilo Sánchez" w:date="2019-10-21T18:52:00Z">
        <w:r>
          <w:rPr>
            <w:lang w:val="es-CO" w:eastAsia="x-none"/>
          </w:rPr>
          <w:delText>),  carbón</w:delText>
        </w:r>
      </w:del>
      <w:ins w:id="1669" w:author="Camilo Sánchez" w:date="2019-10-21T18:52:00Z">
        <w:r w:rsidR="005D5583">
          <w:rPr>
            <w:lang w:val="es-CO" w:eastAsia="x-none"/>
          </w:rPr>
          <w:t>), carbón</w:t>
        </w:r>
      </w:ins>
      <w:r>
        <w:rPr>
          <w:lang w:val="es-CO" w:eastAsia="x-none"/>
        </w:rPr>
        <w:t xml:space="preserve"> metalúrgico (47%</w:t>
      </w:r>
      <w:proofErr w:type="gramStart"/>
      <w:r>
        <w:rPr>
          <w:lang w:val="es-CO" w:eastAsia="x-none"/>
        </w:rPr>
        <w:t>),  los</w:t>
      </w:r>
      <w:proofErr w:type="gramEnd"/>
      <w:r>
        <w:rPr>
          <w:lang w:val="es-CO" w:eastAsia="x-none"/>
        </w:rPr>
        <w:t xml:space="preserve"> contenedores (41%), la carga general (38%), granel líquido (27%) e hidrocarburos (9%). La Z.P. de Barranquilla presenta mayores niveles de saturación que las Z.P. de Cartagena y Buenaventura (39%).</w:t>
      </w:r>
    </w:p>
    <w:p w14:paraId="6335C92A" w14:textId="77777777" w:rsidR="008C3405" w:rsidRPr="000D2C58" w:rsidRDefault="008C3405" w:rsidP="00C339E1">
      <w:pPr>
        <w:rPr>
          <w:lang w:val="es-CO" w:eastAsia="x-none"/>
        </w:rPr>
      </w:pPr>
    </w:p>
    <w:tbl>
      <w:tblPr>
        <w:tblStyle w:val="Tablaconcuadrcula"/>
        <w:tblW w:w="303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4640"/>
        <w:gridCol w:w="1325"/>
      </w:tblGrid>
      <w:tr w:rsidR="00C339E1" w:rsidRPr="004C3FBD" w14:paraId="616DD118" w14:textId="77777777" w:rsidTr="00C339E1">
        <w:trPr>
          <w:trHeight w:val="357"/>
          <w:tblHeader/>
          <w:jc w:val="center"/>
        </w:trPr>
        <w:tc>
          <w:tcPr>
            <w:tcW w:w="3889" w:type="pct"/>
            <w:shd w:val="clear" w:color="auto" w:fill="7CC8D3"/>
            <w:vAlign w:val="center"/>
          </w:tcPr>
          <w:p w14:paraId="0D12693D" w14:textId="77777777" w:rsidR="00C339E1" w:rsidRPr="004512A3" w:rsidRDefault="00C339E1" w:rsidP="00C339E1">
            <w:pPr>
              <w:spacing w:before="60" w:after="60" w:line="240" w:lineRule="auto"/>
              <w:jc w:val="center"/>
              <w:rPr>
                <w:b/>
                <w:color w:val="FFFFFF" w:themeColor="background1"/>
                <w:szCs w:val="20"/>
                <w:lang w:val="es-CO"/>
              </w:rPr>
            </w:pPr>
            <w:r w:rsidRPr="004512A3">
              <w:rPr>
                <w:rFonts w:cs="Helvetica"/>
                <w:b/>
                <w:bCs/>
                <w:color w:val="FFFFFF" w:themeColor="background1"/>
                <w:szCs w:val="20"/>
                <w:lang w:val="es-CO"/>
              </w:rPr>
              <w:t>Tipo de Carga</w:t>
            </w:r>
          </w:p>
        </w:tc>
        <w:tc>
          <w:tcPr>
            <w:tcW w:w="1111" w:type="pct"/>
            <w:shd w:val="clear" w:color="auto" w:fill="7CC8D3"/>
            <w:vAlign w:val="center"/>
          </w:tcPr>
          <w:p w14:paraId="165BF90B" w14:textId="77777777" w:rsidR="00C339E1" w:rsidRPr="004512A3" w:rsidRDefault="00C339E1" w:rsidP="00C339E1">
            <w:pPr>
              <w:spacing w:before="60" w:after="60" w:line="240" w:lineRule="auto"/>
              <w:jc w:val="center"/>
              <w:rPr>
                <w:b/>
                <w:color w:val="FFFFFF" w:themeColor="background1"/>
                <w:szCs w:val="20"/>
                <w:lang w:val="es-CO"/>
              </w:rPr>
            </w:pPr>
            <w:r w:rsidRPr="004512A3">
              <w:rPr>
                <w:rFonts w:cs="Helvetica"/>
                <w:b/>
                <w:bCs/>
                <w:color w:val="FFFFFF" w:themeColor="background1"/>
                <w:szCs w:val="20"/>
                <w:lang w:val="es-CO"/>
              </w:rPr>
              <w:t>2018</w:t>
            </w:r>
          </w:p>
        </w:tc>
      </w:tr>
      <w:tr w:rsidR="00C339E1" w:rsidRPr="004C3FBD" w14:paraId="53CAC30F" w14:textId="77777777" w:rsidTr="00C339E1">
        <w:trPr>
          <w:trHeight w:val="357"/>
          <w:jc w:val="center"/>
        </w:trPr>
        <w:tc>
          <w:tcPr>
            <w:tcW w:w="3889" w:type="pct"/>
            <w:vAlign w:val="bottom"/>
          </w:tcPr>
          <w:p w14:paraId="4CFB651A" w14:textId="77777777" w:rsidR="00C339E1" w:rsidRPr="004C3FBD" w:rsidRDefault="00C339E1" w:rsidP="00C339E1">
            <w:pPr>
              <w:spacing w:before="60" w:after="60" w:line="240" w:lineRule="auto"/>
              <w:ind w:left="709"/>
              <w:jc w:val="center"/>
              <w:rPr>
                <w:szCs w:val="20"/>
                <w:lang w:val="es-CO" w:eastAsia="x-none"/>
              </w:rPr>
            </w:pPr>
            <w:r w:rsidRPr="004C3FBD">
              <w:rPr>
                <w:rFonts w:cs="Helvetica"/>
                <w:color w:val="000000"/>
                <w:szCs w:val="20"/>
                <w:lang w:val="es-CO"/>
              </w:rPr>
              <w:t>Contenedor</w:t>
            </w:r>
          </w:p>
        </w:tc>
        <w:tc>
          <w:tcPr>
            <w:tcW w:w="1111" w:type="pct"/>
            <w:shd w:val="clear" w:color="auto" w:fill="auto"/>
            <w:vAlign w:val="bottom"/>
          </w:tcPr>
          <w:p w14:paraId="6362790D" w14:textId="77777777" w:rsidR="00C339E1" w:rsidRPr="004C3FBD" w:rsidRDefault="00C339E1" w:rsidP="00C339E1">
            <w:pPr>
              <w:spacing w:before="60" w:after="60" w:line="240" w:lineRule="auto"/>
              <w:jc w:val="center"/>
              <w:rPr>
                <w:szCs w:val="20"/>
                <w:lang w:val="es-CO" w:eastAsia="x-none"/>
              </w:rPr>
            </w:pPr>
            <w:r w:rsidRPr="004C3FBD">
              <w:rPr>
                <w:rFonts w:cs="Helvetica"/>
                <w:szCs w:val="20"/>
                <w:lang w:val="es-CO"/>
              </w:rPr>
              <w:t>41%</w:t>
            </w:r>
          </w:p>
        </w:tc>
      </w:tr>
      <w:tr w:rsidR="00C339E1" w:rsidRPr="004C3FBD" w14:paraId="6C01C777" w14:textId="77777777" w:rsidTr="00C339E1">
        <w:trPr>
          <w:trHeight w:val="357"/>
          <w:jc w:val="center"/>
        </w:trPr>
        <w:tc>
          <w:tcPr>
            <w:tcW w:w="3889" w:type="pct"/>
            <w:vAlign w:val="bottom"/>
          </w:tcPr>
          <w:p w14:paraId="24AA0066" w14:textId="77777777" w:rsidR="00C339E1" w:rsidRPr="004C3FBD" w:rsidRDefault="00C339E1" w:rsidP="00C339E1">
            <w:pPr>
              <w:spacing w:before="60" w:after="60" w:line="240" w:lineRule="auto"/>
              <w:ind w:left="709"/>
              <w:jc w:val="center"/>
              <w:rPr>
                <w:szCs w:val="20"/>
                <w:lang w:val="es-CO" w:eastAsia="x-none"/>
              </w:rPr>
            </w:pPr>
            <w:r w:rsidRPr="004C3FBD">
              <w:rPr>
                <w:rFonts w:cs="Helvetica"/>
                <w:color w:val="000000"/>
                <w:szCs w:val="20"/>
                <w:lang w:val="es-CO"/>
              </w:rPr>
              <w:t>Carga general</w:t>
            </w:r>
          </w:p>
        </w:tc>
        <w:tc>
          <w:tcPr>
            <w:tcW w:w="1111" w:type="pct"/>
            <w:shd w:val="clear" w:color="auto" w:fill="auto"/>
            <w:vAlign w:val="bottom"/>
          </w:tcPr>
          <w:p w14:paraId="28DE1CC0" w14:textId="77777777" w:rsidR="00C339E1" w:rsidRPr="004C3FBD" w:rsidRDefault="00C339E1" w:rsidP="00C339E1">
            <w:pPr>
              <w:spacing w:before="60" w:after="60" w:line="240" w:lineRule="auto"/>
              <w:jc w:val="center"/>
              <w:rPr>
                <w:szCs w:val="20"/>
                <w:lang w:val="es-CO" w:eastAsia="x-none"/>
              </w:rPr>
            </w:pPr>
            <w:r w:rsidRPr="004C3FBD">
              <w:rPr>
                <w:rFonts w:cs="Helvetica"/>
                <w:szCs w:val="20"/>
                <w:lang w:val="es-CO"/>
              </w:rPr>
              <w:t>38%</w:t>
            </w:r>
          </w:p>
        </w:tc>
      </w:tr>
      <w:tr w:rsidR="00C339E1" w:rsidRPr="004C3FBD" w14:paraId="0556D246" w14:textId="77777777" w:rsidTr="00C339E1">
        <w:trPr>
          <w:trHeight w:val="357"/>
          <w:jc w:val="center"/>
        </w:trPr>
        <w:tc>
          <w:tcPr>
            <w:tcW w:w="3889" w:type="pct"/>
            <w:vAlign w:val="bottom"/>
          </w:tcPr>
          <w:p w14:paraId="1B4E18A5" w14:textId="77777777" w:rsidR="00C339E1" w:rsidRPr="004C3FBD" w:rsidRDefault="00C339E1" w:rsidP="00C339E1">
            <w:pPr>
              <w:spacing w:before="60" w:after="60" w:line="240" w:lineRule="auto"/>
              <w:ind w:left="709"/>
              <w:jc w:val="center"/>
              <w:rPr>
                <w:szCs w:val="20"/>
                <w:lang w:val="es-CO" w:eastAsia="x-none"/>
              </w:rPr>
            </w:pPr>
            <w:r w:rsidRPr="004C3FBD">
              <w:rPr>
                <w:rFonts w:cs="Helvetica"/>
                <w:color w:val="000000"/>
                <w:szCs w:val="20"/>
                <w:lang w:val="es-CO"/>
              </w:rPr>
              <w:t xml:space="preserve">Granel </w:t>
            </w:r>
            <w:r>
              <w:rPr>
                <w:rFonts w:cs="Helvetica"/>
                <w:color w:val="000000"/>
                <w:szCs w:val="20"/>
                <w:lang w:val="es-CO"/>
              </w:rPr>
              <w:t>sólido</w:t>
            </w:r>
            <w:r w:rsidRPr="004C3FBD">
              <w:rPr>
                <w:rFonts w:cs="Helvetica"/>
                <w:color w:val="000000"/>
                <w:szCs w:val="20"/>
                <w:lang w:val="es-CO"/>
              </w:rPr>
              <w:t xml:space="preserve"> distinto de carbón</w:t>
            </w:r>
          </w:p>
        </w:tc>
        <w:tc>
          <w:tcPr>
            <w:tcW w:w="1111" w:type="pct"/>
            <w:shd w:val="clear" w:color="auto" w:fill="auto"/>
            <w:vAlign w:val="bottom"/>
          </w:tcPr>
          <w:p w14:paraId="1E142186" w14:textId="77777777" w:rsidR="00C339E1" w:rsidRPr="004C3FBD" w:rsidRDefault="00C339E1" w:rsidP="00C339E1">
            <w:pPr>
              <w:spacing w:before="60" w:after="60" w:line="240" w:lineRule="auto"/>
              <w:jc w:val="center"/>
              <w:rPr>
                <w:szCs w:val="20"/>
                <w:lang w:val="es-CO" w:eastAsia="x-none"/>
              </w:rPr>
            </w:pPr>
            <w:r w:rsidRPr="004C3FBD">
              <w:rPr>
                <w:rFonts w:cs="Helvetica"/>
                <w:szCs w:val="20"/>
                <w:lang w:val="es-CO"/>
              </w:rPr>
              <w:t>49%</w:t>
            </w:r>
          </w:p>
        </w:tc>
      </w:tr>
      <w:tr w:rsidR="00C339E1" w:rsidRPr="004C3FBD" w14:paraId="5C0928DD" w14:textId="77777777" w:rsidTr="00C339E1">
        <w:trPr>
          <w:trHeight w:val="357"/>
          <w:jc w:val="center"/>
        </w:trPr>
        <w:tc>
          <w:tcPr>
            <w:tcW w:w="3889" w:type="pct"/>
            <w:vAlign w:val="bottom"/>
          </w:tcPr>
          <w:p w14:paraId="6ECD6A92" w14:textId="77777777" w:rsidR="00C339E1" w:rsidRPr="004F03C2" w:rsidRDefault="00C339E1" w:rsidP="00C339E1">
            <w:pPr>
              <w:spacing w:before="60" w:after="60" w:line="240" w:lineRule="auto"/>
              <w:ind w:left="709"/>
              <w:jc w:val="center"/>
              <w:rPr>
                <w:szCs w:val="20"/>
                <w:lang w:val="pt-PT" w:eastAsia="x-none"/>
              </w:rPr>
            </w:pPr>
            <w:r w:rsidRPr="004F03C2">
              <w:rPr>
                <w:rFonts w:cs="Helvetica"/>
                <w:color w:val="000000"/>
                <w:szCs w:val="20"/>
                <w:lang w:val="pt-PT"/>
              </w:rPr>
              <w:t xml:space="preserve">Granel </w:t>
            </w:r>
            <w:r>
              <w:rPr>
                <w:rFonts w:cs="Helvetica"/>
                <w:color w:val="000000"/>
                <w:szCs w:val="20"/>
                <w:lang w:val="pt-PT"/>
              </w:rPr>
              <w:t>líquido</w:t>
            </w:r>
            <w:r w:rsidRPr="004F03C2">
              <w:rPr>
                <w:rFonts w:cs="Helvetica"/>
                <w:color w:val="000000"/>
                <w:szCs w:val="20"/>
                <w:lang w:val="pt-PT"/>
              </w:rPr>
              <w:t xml:space="preserve"> distinto de hidrocarburos</w:t>
            </w:r>
          </w:p>
        </w:tc>
        <w:tc>
          <w:tcPr>
            <w:tcW w:w="1111" w:type="pct"/>
            <w:shd w:val="clear" w:color="auto" w:fill="auto"/>
            <w:vAlign w:val="bottom"/>
          </w:tcPr>
          <w:p w14:paraId="597E4425" w14:textId="77777777" w:rsidR="00C339E1" w:rsidRPr="004C3FBD" w:rsidRDefault="00C339E1" w:rsidP="00C339E1">
            <w:pPr>
              <w:spacing w:before="60" w:after="60" w:line="240" w:lineRule="auto"/>
              <w:jc w:val="center"/>
              <w:rPr>
                <w:szCs w:val="20"/>
                <w:lang w:val="es-CO" w:eastAsia="x-none"/>
              </w:rPr>
            </w:pPr>
            <w:r w:rsidRPr="004C3FBD">
              <w:rPr>
                <w:rFonts w:cs="Helvetica"/>
                <w:szCs w:val="20"/>
                <w:lang w:val="es-CO"/>
              </w:rPr>
              <w:t>27%</w:t>
            </w:r>
          </w:p>
        </w:tc>
      </w:tr>
      <w:tr w:rsidR="00C339E1" w:rsidRPr="004C3FBD" w14:paraId="2274242F" w14:textId="77777777" w:rsidTr="00C339E1">
        <w:trPr>
          <w:trHeight w:val="357"/>
          <w:jc w:val="center"/>
        </w:trPr>
        <w:tc>
          <w:tcPr>
            <w:tcW w:w="3889" w:type="pct"/>
            <w:vAlign w:val="bottom"/>
          </w:tcPr>
          <w:p w14:paraId="667195ED" w14:textId="77777777" w:rsidR="00C339E1" w:rsidRPr="004C3FBD" w:rsidRDefault="00C339E1" w:rsidP="00C339E1">
            <w:pPr>
              <w:spacing w:before="60" w:after="60" w:line="240" w:lineRule="auto"/>
              <w:ind w:left="709"/>
              <w:jc w:val="center"/>
              <w:rPr>
                <w:szCs w:val="20"/>
                <w:lang w:val="es-CO" w:eastAsia="x-none"/>
              </w:rPr>
            </w:pPr>
            <w:r w:rsidRPr="004C3FBD">
              <w:rPr>
                <w:rFonts w:cs="Helvetica"/>
                <w:color w:val="000000"/>
                <w:szCs w:val="20"/>
                <w:lang w:val="es-CO"/>
              </w:rPr>
              <w:t>Carbón térmico</w:t>
            </w:r>
          </w:p>
        </w:tc>
        <w:tc>
          <w:tcPr>
            <w:tcW w:w="1111" w:type="pct"/>
            <w:shd w:val="clear" w:color="auto" w:fill="D9D9D9" w:themeFill="background1" w:themeFillShade="D9"/>
            <w:vAlign w:val="bottom"/>
          </w:tcPr>
          <w:p w14:paraId="2E9197AA" w14:textId="77777777" w:rsidR="00C339E1" w:rsidRPr="004C3FBD" w:rsidRDefault="00C339E1" w:rsidP="00C339E1">
            <w:pPr>
              <w:spacing w:before="60" w:after="60" w:line="240" w:lineRule="auto"/>
              <w:jc w:val="center"/>
              <w:rPr>
                <w:szCs w:val="20"/>
                <w:lang w:val="es-CO" w:eastAsia="x-none"/>
              </w:rPr>
            </w:pPr>
            <w:r w:rsidRPr="004C3FBD">
              <w:rPr>
                <w:rFonts w:cs="Helvetica"/>
                <w:szCs w:val="20"/>
                <w:lang w:val="es-CO"/>
              </w:rPr>
              <w:t>79%</w:t>
            </w:r>
          </w:p>
        </w:tc>
      </w:tr>
      <w:tr w:rsidR="00C339E1" w:rsidRPr="004C3FBD" w14:paraId="10852068" w14:textId="77777777" w:rsidTr="00C339E1">
        <w:trPr>
          <w:trHeight w:val="357"/>
          <w:jc w:val="center"/>
        </w:trPr>
        <w:tc>
          <w:tcPr>
            <w:tcW w:w="3889" w:type="pct"/>
            <w:vAlign w:val="bottom"/>
          </w:tcPr>
          <w:p w14:paraId="5C9CE73B" w14:textId="77777777" w:rsidR="00C339E1" w:rsidRPr="004C3FBD" w:rsidRDefault="00C339E1" w:rsidP="00C339E1">
            <w:pPr>
              <w:spacing w:before="60" w:after="60" w:line="240" w:lineRule="auto"/>
              <w:ind w:left="709"/>
              <w:jc w:val="center"/>
              <w:rPr>
                <w:szCs w:val="20"/>
                <w:lang w:val="es-CO" w:eastAsia="x-none"/>
              </w:rPr>
            </w:pPr>
            <w:r w:rsidRPr="004C3FBD">
              <w:rPr>
                <w:rFonts w:cs="Helvetica"/>
                <w:color w:val="000000"/>
                <w:szCs w:val="20"/>
                <w:lang w:val="es-CO"/>
              </w:rPr>
              <w:t>Carbón metalúrgico y coque</w:t>
            </w:r>
          </w:p>
        </w:tc>
        <w:tc>
          <w:tcPr>
            <w:tcW w:w="1111" w:type="pct"/>
            <w:shd w:val="clear" w:color="auto" w:fill="auto"/>
            <w:vAlign w:val="bottom"/>
          </w:tcPr>
          <w:p w14:paraId="0A5F9934" w14:textId="77777777" w:rsidR="00C339E1" w:rsidRPr="004C3FBD" w:rsidRDefault="00C339E1" w:rsidP="00C339E1">
            <w:pPr>
              <w:spacing w:before="60" w:after="60" w:line="240" w:lineRule="auto"/>
              <w:jc w:val="center"/>
              <w:rPr>
                <w:szCs w:val="20"/>
                <w:lang w:val="es-CO" w:eastAsia="x-none"/>
              </w:rPr>
            </w:pPr>
            <w:r w:rsidRPr="004C3FBD">
              <w:rPr>
                <w:rFonts w:cs="Helvetica"/>
                <w:szCs w:val="20"/>
                <w:lang w:val="es-CO"/>
              </w:rPr>
              <w:t>47%</w:t>
            </w:r>
          </w:p>
        </w:tc>
      </w:tr>
      <w:tr w:rsidR="00C339E1" w:rsidRPr="004C3FBD" w14:paraId="3C408FB8" w14:textId="77777777" w:rsidTr="00C339E1">
        <w:trPr>
          <w:trHeight w:val="357"/>
          <w:jc w:val="center"/>
        </w:trPr>
        <w:tc>
          <w:tcPr>
            <w:tcW w:w="3889" w:type="pct"/>
            <w:vAlign w:val="bottom"/>
          </w:tcPr>
          <w:p w14:paraId="5E38F851" w14:textId="77777777" w:rsidR="00C339E1" w:rsidRPr="004C3FBD" w:rsidRDefault="00C339E1" w:rsidP="00C339E1">
            <w:pPr>
              <w:spacing w:before="60" w:after="60" w:line="240" w:lineRule="auto"/>
              <w:ind w:left="709"/>
              <w:jc w:val="center"/>
              <w:rPr>
                <w:szCs w:val="20"/>
                <w:lang w:val="es-CO" w:eastAsia="x-none"/>
              </w:rPr>
            </w:pPr>
            <w:r w:rsidRPr="004C3FBD">
              <w:rPr>
                <w:rFonts w:cs="Helvetica"/>
                <w:color w:val="000000"/>
                <w:szCs w:val="20"/>
                <w:lang w:val="es-CO"/>
              </w:rPr>
              <w:t>Hidrocarburos (incluido gas)</w:t>
            </w:r>
          </w:p>
        </w:tc>
        <w:tc>
          <w:tcPr>
            <w:tcW w:w="1111" w:type="pct"/>
            <w:shd w:val="clear" w:color="auto" w:fill="auto"/>
            <w:vAlign w:val="bottom"/>
          </w:tcPr>
          <w:p w14:paraId="4A9B20A7" w14:textId="77777777" w:rsidR="00C339E1" w:rsidRPr="004C3FBD" w:rsidRDefault="00C339E1" w:rsidP="00C339E1">
            <w:pPr>
              <w:spacing w:before="60" w:after="60" w:line="240" w:lineRule="auto"/>
              <w:jc w:val="center"/>
              <w:rPr>
                <w:rFonts w:cs="Calibri"/>
                <w:bCs/>
                <w:color w:val="000000"/>
                <w:szCs w:val="20"/>
                <w:lang w:val="es-CO"/>
              </w:rPr>
            </w:pPr>
            <w:r w:rsidRPr="004C3FBD">
              <w:rPr>
                <w:rFonts w:cs="Helvetica"/>
                <w:szCs w:val="20"/>
                <w:lang w:val="es-CO"/>
              </w:rPr>
              <w:t>9%</w:t>
            </w:r>
          </w:p>
        </w:tc>
      </w:tr>
      <w:tr w:rsidR="00C339E1" w:rsidRPr="004C3FBD" w14:paraId="087EE74E" w14:textId="77777777" w:rsidTr="00C339E1">
        <w:trPr>
          <w:trHeight w:val="357"/>
          <w:jc w:val="center"/>
        </w:trPr>
        <w:tc>
          <w:tcPr>
            <w:tcW w:w="3889" w:type="pct"/>
            <w:vAlign w:val="bottom"/>
          </w:tcPr>
          <w:p w14:paraId="13D652A6" w14:textId="77777777" w:rsidR="00C339E1" w:rsidRPr="008A6244" w:rsidRDefault="00C339E1" w:rsidP="00C339E1">
            <w:pPr>
              <w:spacing w:before="60" w:after="60" w:line="240" w:lineRule="auto"/>
              <w:ind w:left="709"/>
              <w:jc w:val="center"/>
              <w:rPr>
                <w:rFonts w:cs="Helvetica"/>
                <w:b/>
                <w:color w:val="000000"/>
                <w:szCs w:val="20"/>
                <w:lang w:val="es-CO"/>
              </w:rPr>
            </w:pPr>
            <w:r w:rsidRPr="008A6244">
              <w:rPr>
                <w:rFonts w:cs="Helvetica"/>
                <w:b/>
                <w:color w:val="000000"/>
                <w:szCs w:val="20"/>
                <w:lang w:val="es-CO"/>
              </w:rPr>
              <w:t>Total</w:t>
            </w:r>
          </w:p>
        </w:tc>
        <w:tc>
          <w:tcPr>
            <w:tcW w:w="1111" w:type="pct"/>
            <w:shd w:val="clear" w:color="auto" w:fill="auto"/>
            <w:vAlign w:val="center"/>
          </w:tcPr>
          <w:p w14:paraId="202D64C0" w14:textId="77777777" w:rsidR="00C339E1" w:rsidRPr="008A6244" w:rsidRDefault="00C339E1" w:rsidP="00C339E1">
            <w:pPr>
              <w:spacing w:before="60" w:after="60" w:line="240" w:lineRule="auto"/>
              <w:jc w:val="center"/>
              <w:rPr>
                <w:rFonts w:cs="Helvetica"/>
                <w:b/>
                <w:szCs w:val="20"/>
                <w:lang w:val="es-CO"/>
              </w:rPr>
            </w:pPr>
            <w:r w:rsidRPr="008A6244">
              <w:rPr>
                <w:b/>
                <w:bCs/>
                <w:color w:val="000000"/>
                <w:szCs w:val="20"/>
              </w:rPr>
              <w:t>3</w:t>
            </w:r>
            <w:r>
              <w:rPr>
                <w:b/>
                <w:bCs/>
                <w:color w:val="000000"/>
                <w:szCs w:val="20"/>
              </w:rPr>
              <w:t>9</w:t>
            </w:r>
            <w:r w:rsidRPr="008A6244">
              <w:rPr>
                <w:b/>
                <w:bCs/>
                <w:color w:val="000000"/>
                <w:szCs w:val="20"/>
              </w:rPr>
              <w:t>%</w:t>
            </w:r>
          </w:p>
        </w:tc>
      </w:tr>
    </w:tbl>
    <w:p w14:paraId="077C4EBE" w14:textId="6B65CCED" w:rsidR="00C339E1" w:rsidRPr="004512A3" w:rsidRDefault="00C339E1" w:rsidP="00C339E1">
      <w:pPr>
        <w:pStyle w:val="Descripcin"/>
        <w:ind w:left="2127" w:hanging="2127"/>
        <w:jc w:val="center"/>
        <w:rPr>
          <w:noProof/>
          <w:lang w:val="es-CO"/>
        </w:rPr>
      </w:pPr>
      <w:bookmarkStart w:id="1670" w:name="_Toc21692831"/>
      <w:bookmarkStart w:id="1671" w:name="_Toc22043316"/>
      <w:r w:rsidRPr="004512A3">
        <w:rPr>
          <w:lang w:val="es-CO"/>
        </w:rPr>
        <w:t xml:space="preserve">Tabla </w:t>
      </w:r>
      <w:r w:rsidRPr="004512A3">
        <w:rPr>
          <w:lang w:val="es-CO"/>
        </w:rPr>
        <w:fldChar w:fldCharType="begin"/>
      </w:r>
      <w:r w:rsidRPr="004512A3">
        <w:rPr>
          <w:lang w:val="es-CO"/>
        </w:rPr>
        <w:instrText xml:space="preserve"> SEQ Tabla \* ARABIC </w:instrText>
      </w:r>
      <w:r w:rsidRPr="004512A3">
        <w:rPr>
          <w:lang w:val="es-CO"/>
        </w:rPr>
        <w:fldChar w:fldCharType="separate"/>
      </w:r>
      <w:r w:rsidR="00BA2BE5">
        <w:rPr>
          <w:noProof/>
          <w:lang w:val="es-CO"/>
        </w:rPr>
        <w:t>87</w:t>
      </w:r>
      <w:r w:rsidRPr="004512A3">
        <w:rPr>
          <w:lang w:val="es-CO"/>
        </w:rPr>
        <w:fldChar w:fldCharType="end"/>
      </w:r>
      <w:r w:rsidRPr="004512A3">
        <w:rPr>
          <w:lang w:val="es-CO"/>
        </w:rPr>
        <w:t>. Nivel de sa</w:t>
      </w:r>
      <w:r w:rsidRPr="004512A3">
        <w:rPr>
          <w:noProof/>
          <w:lang w:val="es-CO"/>
        </w:rPr>
        <w:t>turación Z.P. Barranquilla</w:t>
      </w:r>
      <w:bookmarkEnd w:id="1670"/>
      <w:bookmarkEnd w:id="1671"/>
    </w:p>
    <w:p w14:paraId="46E5735D" w14:textId="77777777" w:rsidR="00C339E1" w:rsidRPr="00BD10C0" w:rsidRDefault="00C339E1" w:rsidP="00C339E1">
      <w:pPr>
        <w:rPr>
          <w:lang w:val="es-CO"/>
        </w:rPr>
      </w:pPr>
    </w:p>
    <w:p w14:paraId="6B87944B" w14:textId="77777777" w:rsidR="00C339E1" w:rsidRPr="004C3FBD" w:rsidRDefault="00C339E1" w:rsidP="00C339E1">
      <w:pPr>
        <w:pStyle w:val="Ttulo2"/>
        <w:rPr>
          <w:lang w:val="es-CO"/>
        </w:rPr>
      </w:pPr>
      <w:bookmarkStart w:id="1672" w:name="_Toc21692559"/>
      <w:bookmarkStart w:id="1673" w:name="_Toc22043034"/>
      <w:r w:rsidRPr="004C3FBD">
        <w:rPr>
          <w:lang w:val="es-CO"/>
        </w:rPr>
        <w:t>Z</w:t>
      </w:r>
      <w:r>
        <w:rPr>
          <w:lang w:val="es-CO"/>
        </w:rPr>
        <w:t>ona portuaria de</w:t>
      </w:r>
      <w:r w:rsidRPr="004C3FBD">
        <w:rPr>
          <w:lang w:val="es-CO"/>
        </w:rPr>
        <w:t xml:space="preserve"> </w:t>
      </w:r>
      <w:r>
        <w:rPr>
          <w:lang w:val="es-CO"/>
        </w:rPr>
        <w:t>Antioquia-Urabá</w:t>
      </w:r>
      <w:bookmarkEnd w:id="1672"/>
      <w:bookmarkEnd w:id="1673"/>
    </w:p>
    <w:p w14:paraId="4B50F576" w14:textId="3A04855E" w:rsidR="00C339E1" w:rsidRDefault="00C339E1" w:rsidP="00C339E1">
      <w:pPr>
        <w:rPr>
          <w:lang w:val="es-CO" w:eastAsia="x-none"/>
        </w:rPr>
      </w:pPr>
      <w:r>
        <w:rPr>
          <w:lang w:val="es-CO" w:eastAsia="x-none"/>
        </w:rPr>
        <w:t>La Z.P. de Urabá cuenta con capacidad para tres tipos de carga. La carga general en la actualidad presenta niveles de saturación dado que presenta un valor de 82</w:t>
      </w:r>
      <w:proofErr w:type="gramStart"/>
      <w:r>
        <w:rPr>
          <w:lang w:val="es-CO" w:eastAsia="x-none"/>
        </w:rPr>
        <w:t>% ,</w:t>
      </w:r>
      <w:proofErr w:type="gramEnd"/>
      <w:r>
        <w:rPr>
          <w:lang w:val="es-CO" w:eastAsia="x-none"/>
        </w:rPr>
        <w:t xml:space="preserve"> mientras que la carga de contenedores (principal carga de la zona) presenta un nivel cercano a la saturación (72%). Es por lo cual la Z.P. de Urabá presenta en la actualidad un nivel de saturación del 74%, siendo este para términos prácticos un nivel en el cual se </w:t>
      </w:r>
      <w:proofErr w:type="spellStart"/>
      <w:r>
        <w:rPr>
          <w:lang w:val="es-CO" w:eastAsia="x-none"/>
        </w:rPr>
        <w:t>esta</w:t>
      </w:r>
      <w:proofErr w:type="spellEnd"/>
      <w:r>
        <w:rPr>
          <w:lang w:val="es-CO" w:eastAsia="x-none"/>
        </w:rPr>
        <w:t xml:space="preserve"> llegando a la saturación. </w:t>
      </w:r>
    </w:p>
    <w:p w14:paraId="391D6BFD" w14:textId="77777777" w:rsidR="008C3405" w:rsidRDefault="008C3405" w:rsidP="00C339E1">
      <w:pPr>
        <w:rPr>
          <w:lang w:val="es-CO" w:eastAsia="x-none"/>
        </w:rPr>
      </w:pPr>
    </w:p>
    <w:tbl>
      <w:tblPr>
        <w:tblStyle w:val="Tablaconcuadrcula"/>
        <w:tblW w:w="303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4640"/>
        <w:gridCol w:w="1325"/>
      </w:tblGrid>
      <w:tr w:rsidR="00C339E1" w:rsidRPr="00BD10C0" w14:paraId="0C416473" w14:textId="77777777" w:rsidTr="00C339E1">
        <w:trPr>
          <w:trHeight w:val="357"/>
          <w:tblHeader/>
          <w:jc w:val="center"/>
        </w:trPr>
        <w:tc>
          <w:tcPr>
            <w:tcW w:w="3889" w:type="pct"/>
            <w:shd w:val="clear" w:color="auto" w:fill="7CC8D3"/>
            <w:vAlign w:val="center"/>
          </w:tcPr>
          <w:p w14:paraId="7BE57F37" w14:textId="77777777" w:rsidR="00C339E1" w:rsidRPr="00D05670" w:rsidRDefault="00C339E1" w:rsidP="00C339E1">
            <w:pPr>
              <w:spacing w:before="60" w:after="60" w:line="240" w:lineRule="auto"/>
              <w:jc w:val="center"/>
              <w:rPr>
                <w:rFonts w:cs="Helvetica"/>
                <w:b/>
                <w:color w:val="FFFFFF" w:themeColor="background1"/>
                <w:szCs w:val="20"/>
                <w:lang w:val="es-CO"/>
              </w:rPr>
            </w:pPr>
            <w:r w:rsidRPr="00D05670">
              <w:rPr>
                <w:rFonts w:cs="Helvetica"/>
                <w:b/>
                <w:bCs/>
                <w:color w:val="FFFFFF" w:themeColor="background1"/>
                <w:szCs w:val="20"/>
                <w:lang w:val="es-CO"/>
              </w:rPr>
              <w:t>Tipo de Carga</w:t>
            </w:r>
          </w:p>
        </w:tc>
        <w:tc>
          <w:tcPr>
            <w:tcW w:w="1111" w:type="pct"/>
            <w:shd w:val="clear" w:color="auto" w:fill="7CC8D3"/>
            <w:vAlign w:val="center"/>
          </w:tcPr>
          <w:p w14:paraId="2E4E4888" w14:textId="77777777" w:rsidR="00C339E1" w:rsidRPr="00D05670" w:rsidRDefault="00C339E1" w:rsidP="00C339E1">
            <w:pPr>
              <w:spacing w:before="60" w:after="60" w:line="240" w:lineRule="auto"/>
              <w:jc w:val="center"/>
              <w:rPr>
                <w:rFonts w:cs="Helvetica"/>
                <w:b/>
                <w:color w:val="FFFFFF" w:themeColor="background1"/>
                <w:szCs w:val="20"/>
                <w:lang w:val="es-CO"/>
              </w:rPr>
            </w:pPr>
            <w:r w:rsidRPr="00D05670">
              <w:rPr>
                <w:rFonts w:cs="Helvetica"/>
                <w:b/>
                <w:bCs/>
                <w:color w:val="FFFFFF" w:themeColor="background1"/>
                <w:szCs w:val="20"/>
                <w:lang w:val="es-CO"/>
              </w:rPr>
              <w:t>2018</w:t>
            </w:r>
          </w:p>
        </w:tc>
      </w:tr>
      <w:tr w:rsidR="00C339E1" w:rsidRPr="00BD10C0" w14:paraId="1EAF6714" w14:textId="77777777" w:rsidTr="00C339E1">
        <w:trPr>
          <w:trHeight w:val="357"/>
          <w:jc w:val="center"/>
        </w:trPr>
        <w:tc>
          <w:tcPr>
            <w:tcW w:w="3889" w:type="pct"/>
            <w:shd w:val="clear" w:color="auto" w:fill="auto"/>
            <w:vAlign w:val="bottom"/>
          </w:tcPr>
          <w:p w14:paraId="43B7377D" w14:textId="77777777" w:rsidR="00C339E1" w:rsidRPr="00BD10C0" w:rsidRDefault="00C339E1" w:rsidP="00C339E1">
            <w:pPr>
              <w:spacing w:before="60" w:after="60" w:line="240" w:lineRule="auto"/>
              <w:ind w:left="709"/>
              <w:jc w:val="center"/>
              <w:rPr>
                <w:rFonts w:cs="Helvetica"/>
                <w:szCs w:val="20"/>
                <w:lang w:val="es-CO" w:eastAsia="x-none"/>
              </w:rPr>
            </w:pPr>
            <w:r w:rsidRPr="00BD10C0">
              <w:rPr>
                <w:rFonts w:cs="Helvetica"/>
                <w:color w:val="000000"/>
                <w:szCs w:val="20"/>
                <w:lang w:val="es-CO"/>
              </w:rPr>
              <w:t>Contenedor</w:t>
            </w:r>
          </w:p>
        </w:tc>
        <w:tc>
          <w:tcPr>
            <w:tcW w:w="1111" w:type="pct"/>
            <w:shd w:val="clear" w:color="auto" w:fill="auto"/>
            <w:vAlign w:val="bottom"/>
          </w:tcPr>
          <w:p w14:paraId="66D89A96" w14:textId="77777777" w:rsidR="00C339E1" w:rsidRPr="00BD10C0" w:rsidRDefault="00C339E1" w:rsidP="00C339E1">
            <w:pPr>
              <w:spacing w:before="60" w:after="60" w:line="240" w:lineRule="auto"/>
              <w:jc w:val="center"/>
              <w:rPr>
                <w:rFonts w:cs="Helvetica"/>
                <w:szCs w:val="20"/>
                <w:lang w:val="es-CO" w:eastAsia="x-none"/>
              </w:rPr>
            </w:pPr>
            <w:r w:rsidRPr="00BD10C0">
              <w:rPr>
                <w:rFonts w:cs="Helvetica"/>
                <w:szCs w:val="20"/>
                <w:lang w:val="es-CO"/>
              </w:rPr>
              <w:t>72%</w:t>
            </w:r>
          </w:p>
        </w:tc>
      </w:tr>
      <w:tr w:rsidR="00C339E1" w:rsidRPr="00BD10C0" w14:paraId="73DFEBDE" w14:textId="77777777" w:rsidTr="00C339E1">
        <w:trPr>
          <w:trHeight w:val="357"/>
          <w:jc w:val="center"/>
        </w:trPr>
        <w:tc>
          <w:tcPr>
            <w:tcW w:w="3889" w:type="pct"/>
            <w:shd w:val="clear" w:color="auto" w:fill="auto"/>
            <w:vAlign w:val="bottom"/>
          </w:tcPr>
          <w:p w14:paraId="4A122409" w14:textId="77777777" w:rsidR="00C339E1" w:rsidRPr="00BD10C0" w:rsidRDefault="00C339E1" w:rsidP="00C339E1">
            <w:pPr>
              <w:spacing w:before="60" w:after="60" w:line="240" w:lineRule="auto"/>
              <w:ind w:left="709"/>
              <w:jc w:val="center"/>
              <w:rPr>
                <w:rFonts w:cs="Helvetica"/>
                <w:szCs w:val="20"/>
                <w:lang w:val="es-CO" w:eastAsia="x-none"/>
              </w:rPr>
            </w:pPr>
            <w:r w:rsidRPr="00BD10C0">
              <w:rPr>
                <w:rFonts w:cs="Helvetica"/>
                <w:color w:val="000000"/>
                <w:szCs w:val="20"/>
                <w:lang w:val="es-CO"/>
              </w:rPr>
              <w:t>Carga general</w:t>
            </w:r>
          </w:p>
        </w:tc>
        <w:tc>
          <w:tcPr>
            <w:tcW w:w="1111" w:type="pct"/>
            <w:shd w:val="clear" w:color="auto" w:fill="D9D9D9" w:themeFill="background1" w:themeFillShade="D9"/>
            <w:vAlign w:val="bottom"/>
          </w:tcPr>
          <w:p w14:paraId="34FD48D5" w14:textId="77777777" w:rsidR="00C339E1" w:rsidRPr="00BD10C0" w:rsidRDefault="00C339E1" w:rsidP="00C339E1">
            <w:pPr>
              <w:spacing w:before="60" w:after="60" w:line="240" w:lineRule="auto"/>
              <w:jc w:val="center"/>
              <w:rPr>
                <w:rFonts w:cs="Helvetica"/>
                <w:szCs w:val="20"/>
                <w:lang w:val="es-CO" w:eastAsia="x-none"/>
              </w:rPr>
            </w:pPr>
            <w:r w:rsidRPr="00BD10C0">
              <w:rPr>
                <w:rFonts w:cs="Helvetica"/>
                <w:szCs w:val="20"/>
                <w:lang w:val="es-CO"/>
              </w:rPr>
              <w:t>82%</w:t>
            </w:r>
          </w:p>
        </w:tc>
      </w:tr>
      <w:tr w:rsidR="00C339E1" w:rsidRPr="00BD10C0" w14:paraId="74AAFA1E" w14:textId="77777777" w:rsidTr="00C339E1">
        <w:trPr>
          <w:trHeight w:val="357"/>
          <w:jc w:val="center"/>
        </w:trPr>
        <w:tc>
          <w:tcPr>
            <w:tcW w:w="3889" w:type="pct"/>
            <w:shd w:val="clear" w:color="auto" w:fill="auto"/>
            <w:vAlign w:val="bottom"/>
          </w:tcPr>
          <w:p w14:paraId="70689157" w14:textId="77777777" w:rsidR="00C339E1" w:rsidRPr="00BD10C0" w:rsidRDefault="00C339E1" w:rsidP="00C339E1">
            <w:pPr>
              <w:spacing w:before="60" w:after="60" w:line="240" w:lineRule="auto"/>
              <w:ind w:left="709"/>
              <w:jc w:val="center"/>
              <w:rPr>
                <w:rFonts w:cs="Helvetica"/>
                <w:szCs w:val="20"/>
                <w:lang w:val="es-CO" w:eastAsia="x-none"/>
              </w:rPr>
            </w:pPr>
            <w:r w:rsidRPr="00BD10C0">
              <w:rPr>
                <w:rFonts w:cs="Helvetica"/>
                <w:color w:val="000000"/>
                <w:szCs w:val="20"/>
                <w:lang w:val="es-CO"/>
              </w:rPr>
              <w:t>Hidrocarburos (incluido gas)</w:t>
            </w:r>
          </w:p>
        </w:tc>
        <w:tc>
          <w:tcPr>
            <w:tcW w:w="1111" w:type="pct"/>
            <w:shd w:val="clear" w:color="auto" w:fill="auto"/>
            <w:vAlign w:val="bottom"/>
          </w:tcPr>
          <w:p w14:paraId="769CB3CF" w14:textId="77777777" w:rsidR="00C339E1" w:rsidRPr="00BD10C0" w:rsidRDefault="00C339E1" w:rsidP="00C339E1">
            <w:pPr>
              <w:spacing w:before="60" w:after="60" w:line="240" w:lineRule="auto"/>
              <w:jc w:val="center"/>
              <w:rPr>
                <w:rFonts w:cs="Helvetica"/>
                <w:bCs/>
                <w:color w:val="000000"/>
                <w:szCs w:val="20"/>
                <w:lang w:val="es-CO"/>
              </w:rPr>
            </w:pPr>
            <w:r w:rsidRPr="00BD10C0">
              <w:rPr>
                <w:rFonts w:cs="Helvetica"/>
                <w:szCs w:val="20"/>
                <w:lang w:val="es-CO"/>
              </w:rPr>
              <w:t>0%</w:t>
            </w:r>
          </w:p>
        </w:tc>
      </w:tr>
      <w:tr w:rsidR="00C339E1" w:rsidRPr="00BD10C0" w14:paraId="15A6C9E7" w14:textId="77777777" w:rsidTr="00C339E1">
        <w:trPr>
          <w:trHeight w:val="357"/>
          <w:jc w:val="center"/>
        </w:trPr>
        <w:tc>
          <w:tcPr>
            <w:tcW w:w="3889" w:type="pct"/>
            <w:shd w:val="clear" w:color="auto" w:fill="auto"/>
            <w:vAlign w:val="bottom"/>
          </w:tcPr>
          <w:p w14:paraId="5E4A3CB8" w14:textId="77777777" w:rsidR="00C339E1" w:rsidRPr="008A6244" w:rsidRDefault="00C339E1" w:rsidP="00C339E1">
            <w:pPr>
              <w:spacing w:before="60" w:after="60" w:line="240" w:lineRule="auto"/>
              <w:ind w:left="709"/>
              <w:jc w:val="center"/>
              <w:rPr>
                <w:rFonts w:cs="Helvetica"/>
                <w:b/>
                <w:color w:val="000000"/>
                <w:szCs w:val="20"/>
                <w:lang w:val="es-CO"/>
              </w:rPr>
            </w:pPr>
            <w:r w:rsidRPr="008A6244">
              <w:rPr>
                <w:rFonts w:cs="Helvetica"/>
                <w:b/>
                <w:color w:val="000000"/>
                <w:szCs w:val="20"/>
                <w:lang w:val="es-CO"/>
              </w:rPr>
              <w:t>Total</w:t>
            </w:r>
          </w:p>
        </w:tc>
        <w:tc>
          <w:tcPr>
            <w:tcW w:w="1111" w:type="pct"/>
            <w:shd w:val="clear" w:color="auto" w:fill="auto"/>
            <w:vAlign w:val="center"/>
          </w:tcPr>
          <w:p w14:paraId="6108475E" w14:textId="77777777" w:rsidR="00C339E1" w:rsidRPr="008A6244" w:rsidRDefault="00C339E1" w:rsidP="00C339E1">
            <w:pPr>
              <w:spacing w:before="60" w:after="60" w:line="240" w:lineRule="auto"/>
              <w:jc w:val="center"/>
              <w:rPr>
                <w:rFonts w:cs="Helvetica"/>
                <w:b/>
                <w:szCs w:val="20"/>
                <w:lang w:val="es-CO"/>
              </w:rPr>
            </w:pPr>
            <w:r w:rsidRPr="008A6244">
              <w:rPr>
                <w:b/>
                <w:bCs/>
                <w:color w:val="000000"/>
                <w:szCs w:val="20"/>
              </w:rPr>
              <w:t>74%</w:t>
            </w:r>
          </w:p>
        </w:tc>
      </w:tr>
    </w:tbl>
    <w:p w14:paraId="3A9C53D9" w14:textId="7FD90231" w:rsidR="00C339E1" w:rsidRPr="00D05670" w:rsidRDefault="00C339E1" w:rsidP="00C339E1">
      <w:pPr>
        <w:pStyle w:val="Descripcin"/>
        <w:ind w:left="2127" w:hanging="2127"/>
        <w:jc w:val="center"/>
        <w:rPr>
          <w:noProof/>
          <w:lang w:val="es-CO"/>
        </w:rPr>
      </w:pPr>
      <w:bookmarkStart w:id="1674" w:name="_Toc21692832"/>
      <w:bookmarkStart w:id="1675" w:name="_Toc22043317"/>
      <w:r w:rsidRPr="00D05670">
        <w:rPr>
          <w:lang w:val="es-CO"/>
        </w:rPr>
        <w:t xml:space="preserve">Tabla </w:t>
      </w:r>
      <w:r w:rsidRPr="00D05670">
        <w:rPr>
          <w:lang w:val="es-CO"/>
        </w:rPr>
        <w:fldChar w:fldCharType="begin"/>
      </w:r>
      <w:r w:rsidRPr="00D05670">
        <w:rPr>
          <w:lang w:val="es-CO"/>
        </w:rPr>
        <w:instrText xml:space="preserve"> SEQ Tabla \* ARABIC </w:instrText>
      </w:r>
      <w:r w:rsidRPr="00D05670">
        <w:rPr>
          <w:lang w:val="es-CO"/>
        </w:rPr>
        <w:fldChar w:fldCharType="separate"/>
      </w:r>
      <w:r w:rsidR="00BA2BE5">
        <w:rPr>
          <w:noProof/>
          <w:lang w:val="es-CO"/>
        </w:rPr>
        <w:t>88</w:t>
      </w:r>
      <w:r w:rsidRPr="00D05670">
        <w:rPr>
          <w:lang w:val="es-CO"/>
        </w:rPr>
        <w:fldChar w:fldCharType="end"/>
      </w:r>
      <w:r w:rsidRPr="00D05670">
        <w:rPr>
          <w:lang w:val="es-CO"/>
        </w:rPr>
        <w:t>. Nivel de sa</w:t>
      </w:r>
      <w:r w:rsidRPr="00D05670">
        <w:rPr>
          <w:noProof/>
          <w:lang w:val="es-CO"/>
        </w:rPr>
        <w:t>turación Z.P. Urabá (Antioquia)</w:t>
      </w:r>
      <w:bookmarkEnd w:id="1674"/>
      <w:bookmarkEnd w:id="1675"/>
    </w:p>
    <w:p w14:paraId="1A4976C3" w14:textId="77777777" w:rsidR="00C339E1" w:rsidRPr="00BD10C0" w:rsidRDefault="00C339E1" w:rsidP="00C339E1">
      <w:pPr>
        <w:rPr>
          <w:lang w:val="es-CO"/>
        </w:rPr>
      </w:pPr>
    </w:p>
    <w:p w14:paraId="0F5DE2E5" w14:textId="77777777" w:rsidR="00C339E1" w:rsidRPr="004C3FBD" w:rsidRDefault="00C339E1" w:rsidP="00C339E1">
      <w:pPr>
        <w:pStyle w:val="Ttulo2"/>
        <w:rPr>
          <w:lang w:val="es-CO"/>
        </w:rPr>
      </w:pPr>
      <w:bookmarkStart w:id="1676" w:name="_Toc21692560"/>
      <w:bookmarkStart w:id="1677" w:name="_Toc22043035"/>
      <w:r w:rsidRPr="004C3FBD">
        <w:rPr>
          <w:lang w:val="es-CO"/>
        </w:rPr>
        <w:lastRenderedPageBreak/>
        <w:t>Z</w:t>
      </w:r>
      <w:r>
        <w:rPr>
          <w:lang w:val="es-CO"/>
        </w:rPr>
        <w:t>ona portuaria de</w:t>
      </w:r>
      <w:r w:rsidRPr="004C3FBD">
        <w:rPr>
          <w:lang w:val="es-CO"/>
        </w:rPr>
        <w:t xml:space="preserve"> Santa Marta </w:t>
      </w:r>
      <w:r>
        <w:rPr>
          <w:lang w:val="es-CO"/>
        </w:rPr>
        <w:t>y</w:t>
      </w:r>
      <w:r w:rsidRPr="004C3FBD">
        <w:rPr>
          <w:lang w:val="es-CO"/>
        </w:rPr>
        <w:t xml:space="preserve"> Ciénaga</w:t>
      </w:r>
      <w:bookmarkEnd w:id="1676"/>
      <w:bookmarkEnd w:id="1677"/>
    </w:p>
    <w:p w14:paraId="1FD62CAE" w14:textId="4D56D6C1" w:rsidR="00C339E1" w:rsidRDefault="00C339E1" w:rsidP="00C339E1">
      <w:pPr>
        <w:rPr>
          <w:lang w:val="es-CO" w:eastAsia="x-none"/>
        </w:rPr>
      </w:pPr>
      <w:r>
        <w:rPr>
          <w:lang w:val="es-CO" w:eastAsia="x-none"/>
        </w:rPr>
        <w:t xml:space="preserve">La Z.P. de Santa Marta &amp; Ciénaga es una de las zonas por las cuales se exporta mayor cantidad de toneladas como se pudo detallar previamente, principalmente de carbón. En la actualidad de los siete tipos de carga que se movilizan, dos presentan niveles de saturación (Granel líquido (83%) y carga general (78%)), dos presentan valores </w:t>
      </w:r>
      <w:ins w:id="1678" w:author="Camilo Sánchez" w:date="2019-10-23T10:41:00Z">
        <w:r>
          <w:rPr>
            <w:lang w:val="es-CO" w:eastAsia="x-none"/>
          </w:rPr>
          <w:t>cercano</w:t>
        </w:r>
      </w:ins>
      <w:ins w:id="1679" w:author="Camilo Sánchez" w:date="2019-10-21T18:54:00Z">
        <w:r w:rsidR="008A72F7">
          <w:rPr>
            <w:lang w:val="es-CO" w:eastAsia="x-none"/>
          </w:rPr>
          <w:t>s</w:t>
        </w:r>
      </w:ins>
      <w:del w:id="1680" w:author="Camilo Sánchez" w:date="2019-10-23T10:41:00Z">
        <w:r>
          <w:rPr>
            <w:lang w:val="es-CO" w:eastAsia="x-none"/>
          </w:rPr>
          <w:delText>cercano</w:delText>
        </w:r>
      </w:del>
      <w:r>
        <w:rPr>
          <w:lang w:val="es-CO" w:eastAsia="x-none"/>
        </w:rPr>
        <w:t xml:space="preserve"> al </w:t>
      </w:r>
      <w:r w:rsidR="008C3405">
        <w:rPr>
          <w:lang w:val="es-CO" w:eastAsia="x-none"/>
        </w:rPr>
        <w:t>límite</w:t>
      </w:r>
      <w:r>
        <w:rPr>
          <w:lang w:val="es-CO" w:eastAsia="x-none"/>
        </w:rPr>
        <w:t xml:space="preserve"> de saturación (Granel sólido (71%) e hidrocarburos (66%)), y dos presentan niveles intermedios de saturación (contenedor (49%), Carbón térmico (48%)). En términos generales la Z.P. presenta un nivel de saturación del 50%. </w:t>
      </w:r>
    </w:p>
    <w:p w14:paraId="13DF4851" w14:textId="77777777" w:rsidR="008C3405" w:rsidRPr="004C3FBD" w:rsidRDefault="008C3405" w:rsidP="00C339E1">
      <w:pPr>
        <w:rPr>
          <w:lang w:val="es-CO" w:eastAsia="x-none"/>
        </w:rPr>
      </w:pPr>
    </w:p>
    <w:tbl>
      <w:tblPr>
        <w:tblStyle w:val="Tablaconcuadrcula"/>
        <w:tblW w:w="303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4640"/>
        <w:gridCol w:w="1325"/>
      </w:tblGrid>
      <w:tr w:rsidR="00C339E1" w:rsidRPr="00BD10C0" w14:paraId="710102DB" w14:textId="77777777" w:rsidTr="00C339E1">
        <w:trPr>
          <w:trHeight w:val="357"/>
          <w:tblHeader/>
          <w:jc w:val="center"/>
        </w:trPr>
        <w:tc>
          <w:tcPr>
            <w:tcW w:w="3889" w:type="pct"/>
            <w:shd w:val="clear" w:color="auto" w:fill="7CC8D3"/>
            <w:vAlign w:val="center"/>
          </w:tcPr>
          <w:p w14:paraId="767CDF9B" w14:textId="77777777" w:rsidR="00C339E1" w:rsidRPr="00D05670" w:rsidRDefault="00C339E1" w:rsidP="00C339E1">
            <w:pPr>
              <w:spacing w:before="60" w:after="60" w:line="240" w:lineRule="auto"/>
              <w:jc w:val="center"/>
              <w:rPr>
                <w:rFonts w:cs="Helvetica"/>
                <w:b/>
                <w:color w:val="FFFFFF" w:themeColor="background1"/>
                <w:szCs w:val="20"/>
                <w:lang w:val="es-CO"/>
              </w:rPr>
            </w:pPr>
            <w:r w:rsidRPr="00D05670">
              <w:rPr>
                <w:rFonts w:cs="Helvetica"/>
                <w:b/>
                <w:bCs/>
                <w:color w:val="FFFFFF" w:themeColor="background1"/>
                <w:szCs w:val="20"/>
                <w:lang w:val="es-CO"/>
              </w:rPr>
              <w:t>Tipo de Carga</w:t>
            </w:r>
          </w:p>
        </w:tc>
        <w:tc>
          <w:tcPr>
            <w:tcW w:w="1111" w:type="pct"/>
            <w:shd w:val="clear" w:color="auto" w:fill="7CC8D3"/>
            <w:vAlign w:val="center"/>
          </w:tcPr>
          <w:p w14:paraId="2F9B39B1" w14:textId="77777777" w:rsidR="00C339E1" w:rsidRPr="00D05670" w:rsidRDefault="00C339E1" w:rsidP="00C339E1">
            <w:pPr>
              <w:spacing w:before="60" w:after="60" w:line="240" w:lineRule="auto"/>
              <w:jc w:val="center"/>
              <w:rPr>
                <w:rFonts w:cs="Helvetica"/>
                <w:b/>
                <w:color w:val="FFFFFF" w:themeColor="background1"/>
                <w:szCs w:val="20"/>
                <w:lang w:val="es-CO"/>
              </w:rPr>
            </w:pPr>
            <w:r w:rsidRPr="00D05670">
              <w:rPr>
                <w:rFonts w:cs="Helvetica"/>
                <w:b/>
                <w:bCs/>
                <w:color w:val="FFFFFF" w:themeColor="background1"/>
                <w:szCs w:val="20"/>
                <w:lang w:val="es-CO"/>
              </w:rPr>
              <w:t>2018</w:t>
            </w:r>
          </w:p>
        </w:tc>
      </w:tr>
      <w:tr w:rsidR="00C339E1" w:rsidRPr="00BD10C0" w14:paraId="5BAC1391" w14:textId="77777777" w:rsidTr="00C339E1">
        <w:trPr>
          <w:trHeight w:val="357"/>
          <w:jc w:val="center"/>
        </w:trPr>
        <w:tc>
          <w:tcPr>
            <w:tcW w:w="3889" w:type="pct"/>
            <w:shd w:val="clear" w:color="auto" w:fill="auto"/>
            <w:vAlign w:val="bottom"/>
          </w:tcPr>
          <w:p w14:paraId="4ED7774E" w14:textId="77777777" w:rsidR="00C339E1" w:rsidRPr="00BD10C0" w:rsidRDefault="00C339E1" w:rsidP="00C339E1">
            <w:pPr>
              <w:spacing w:before="60" w:after="60" w:line="240" w:lineRule="auto"/>
              <w:ind w:left="709"/>
              <w:jc w:val="center"/>
              <w:rPr>
                <w:rFonts w:cs="Helvetica"/>
                <w:szCs w:val="20"/>
                <w:lang w:val="es-CO" w:eastAsia="x-none"/>
              </w:rPr>
            </w:pPr>
            <w:r w:rsidRPr="00BD10C0">
              <w:rPr>
                <w:rFonts w:cs="Helvetica"/>
                <w:color w:val="000000"/>
                <w:szCs w:val="20"/>
                <w:lang w:val="es-CO"/>
              </w:rPr>
              <w:t xml:space="preserve">Contenedor </w:t>
            </w:r>
          </w:p>
        </w:tc>
        <w:tc>
          <w:tcPr>
            <w:tcW w:w="1111" w:type="pct"/>
            <w:shd w:val="clear" w:color="auto" w:fill="auto"/>
            <w:vAlign w:val="bottom"/>
          </w:tcPr>
          <w:p w14:paraId="3B08CCF8" w14:textId="77777777" w:rsidR="00C339E1" w:rsidRPr="00BD10C0" w:rsidRDefault="00C339E1" w:rsidP="00C339E1">
            <w:pPr>
              <w:spacing w:before="60" w:after="60" w:line="240" w:lineRule="auto"/>
              <w:jc w:val="center"/>
              <w:rPr>
                <w:rFonts w:cs="Helvetica"/>
                <w:szCs w:val="20"/>
                <w:lang w:val="es-CO" w:eastAsia="x-none"/>
              </w:rPr>
            </w:pPr>
            <w:r w:rsidRPr="00BD10C0">
              <w:rPr>
                <w:rFonts w:cs="Helvetica"/>
                <w:color w:val="000000"/>
                <w:szCs w:val="20"/>
                <w:lang w:val="es-CO"/>
              </w:rPr>
              <w:t>49%</w:t>
            </w:r>
          </w:p>
        </w:tc>
      </w:tr>
      <w:tr w:rsidR="00C339E1" w:rsidRPr="00BD10C0" w14:paraId="7F49E1CF" w14:textId="77777777" w:rsidTr="00C339E1">
        <w:trPr>
          <w:trHeight w:val="357"/>
          <w:jc w:val="center"/>
        </w:trPr>
        <w:tc>
          <w:tcPr>
            <w:tcW w:w="3889" w:type="pct"/>
            <w:shd w:val="clear" w:color="auto" w:fill="auto"/>
            <w:vAlign w:val="bottom"/>
          </w:tcPr>
          <w:p w14:paraId="73779AD5" w14:textId="77777777" w:rsidR="00C339E1" w:rsidRPr="00BD10C0" w:rsidRDefault="00C339E1" w:rsidP="00C339E1">
            <w:pPr>
              <w:spacing w:before="60" w:after="60" w:line="240" w:lineRule="auto"/>
              <w:ind w:left="709"/>
              <w:jc w:val="center"/>
              <w:rPr>
                <w:rFonts w:cs="Helvetica"/>
                <w:szCs w:val="20"/>
                <w:lang w:val="es-CO" w:eastAsia="x-none"/>
              </w:rPr>
            </w:pPr>
            <w:r w:rsidRPr="00BD10C0">
              <w:rPr>
                <w:rFonts w:cs="Helvetica"/>
                <w:color w:val="000000"/>
                <w:szCs w:val="20"/>
                <w:lang w:val="es-CO"/>
              </w:rPr>
              <w:t>Carga general</w:t>
            </w:r>
          </w:p>
        </w:tc>
        <w:tc>
          <w:tcPr>
            <w:tcW w:w="1111" w:type="pct"/>
            <w:shd w:val="clear" w:color="auto" w:fill="D9D9D9" w:themeFill="background1" w:themeFillShade="D9"/>
            <w:vAlign w:val="bottom"/>
          </w:tcPr>
          <w:p w14:paraId="4E7BD291" w14:textId="77777777" w:rsidR="00C339E1" w:rsidRPr="00BD10C0" w:rsidRDefault="00C339E1" w:rsidP="00C339E1">
            <w:pPr>
              <w:spacing w:before="60" w:after="60" w:line="240" w:lineRule="auto"/>
              <w:jc w:val="center"/>
              <w:rPr>
                <w:rFonts w:cs="Helvetica"/>
                <w:szCs w:val="20"/>
                <w:lang w:val="es-CO" w:eastAsia="x-none"/>
              </w:rPr>
            </w:pPr>
            <w:r w:rsidRPr="00BD10C0">
              <w:rPr>
                <w:rFonts w:cs="Helvetica"/>
                <w:color w:val="000000"/>
                <w:szCs w:val="20"/>
                <w:lang w:val="es-CO"/>
              </w:rPr>
              <w:t>78%</w:t>
            </w:r>
          </w:p>
        </w:tc>
      </w:tr>
      <w:tr w:rsidR="00C339E1" w:rsidRPr="00BD10C0" w14:paraId="30653CD8" w14:textId="77777777" w:rsidTr="00C339E1">
        <w:trPr>
          <w:trHeight w:val="357"/>
          <w:jc w:val="center"/>
        </w:trPr>
        <w:tc>
          <w:tcPr>
            <w:tcW w:w="3889" w:type="pct"/>
            <w:shd w:val="clear" w:color="auto" w:fill="auto"/>
            <w:vAlign w:val="bottom"/>
          </w:tcPr>
          <w:p w14:paraId="5068B9EF" w14:textId="77777777" w:rsidR="00C339E1" w:rsidRPr="00BD10C0" w:rsidRDefault="00C339E1" w:rsidP="00C339E1">
            <w:pPr>
              <w:spacing w:before="60" w:after="60" w:line="240" w:lineRule="auto"/>
              <w:ind w:left="709"/>
              <w:jc w:val="center"/>
              <w:rPr>
                <w:rFonts w:cs="Helvetica"/>
                <w:szCs w:val="20"/>
                <w:lang w:val="es-CO" w:eastAsia="x-none"/>
              </w:rPr>
            </w:pPr>
            <w:r w:rsidRPr="00BD10C0">
              <w:rPr>
                <w:rFonts w:cs="Helvetica"/>
                <w:color w:val="000000"/>
                <w:szCs w:val="20"/>
                <w:lang w:val="es-CO"/>
              </w:rPr>
              <w:t>Granel sólido distinto de carbón</w:t>
            </w:r>
          </w:p>
        </w:tc>
        <w:tc>
          <w:tcPr>
            <w:tcW w:w="1111" w:type="pct"/>
            <w:shd w:val="clear" w:color="auto" w:fill="auto"/>
            <w:vAlign w:val="bottom"/>
          </w:tcPr>
          <w:p w14:paraId="5CB1E9DA" w14:textId="77777777" w:rsidR="00C339E1" w:rsidRPr="00BD10C0" w:rsidRDefault="00C339E1" w:rsidP="00C339E1">
            <w:pPr>
              <w:spacing w:before="60" w:after="60" w:line="240" w:lineRule="auto"/>
              <w:jc w:val="center"/>
              <w:rPr>
                <w:rFonts w:cs="Helvetica"/>
                <w:szCs w:val="20"/>
                <w:lang w:val="es-CO" w:eastAsia="x-none"/>
              </w:rPr>
            </w:pPr>
            <w:r w:rsidRPr="00BD10C0">
              <w:rPr>
                <w:rFonts w:cs="Helvetica"/>
                <w:color w:val="000000"/>
                <w:szCs w:val="20"/>
                <w:lang w:val="es-CO"/>
              </w:rPr>
              <w:t>71%</w:t>
            </w:r>
          </w:p>
        </w:tc>
      </w:tr>
      <w:tr w:rsidR="00C339E1" w:rsidRPr="00BD10C0" w14:paraId="1E3BB8AC" w14:textId="77777777" w:rsidTr="00C339E1">
        <w:trPr>
          <w:trHeight w:val="357"/>
          <w:jc w:val="center"/>
        </w:trPr>
        <w:tc>
          <w:tcPr>
            <w:tcW w:w="3889" w:type="pct"/>
            <w:shd w:val="clear" w:color="auto" w:fill="auto"/>
            <w:vAlign w:val="bottom"/>
          </w:tcPr>
          <w:p w14:paraId="36DBEC7B" w14:textId="77777777" w:rsidR="00C339E1" w:rsidRPr="00BD10C0" w:rsidRDefault="00C339E1" w:rsidP="00C339E1">
            <w:pPr>
              <w:spacing w:before="60" w:after="60" w:line="240" w:lineRule="auto"/>
              <w:ind w:left="709"/>
              <w:jc w:val="center"/>
              <w:rPr>
                <w:rFonts w:cs="Helvetica"/>
                <w:szCs w:val="20"/>
                <w:lang w:val="pt-PT" w:eastAsia="x-none"/>
              </w:rPr>
            </w:pPr>
            <w:r w:rsidRPr="00BD10C0">
              <w:rPr>
                <w:rFonts w:cs="Helvetica"/>
                <w:color w:val="000000"/>
                <w:szCs w:val="20"/>
                <w:lang w:val="pt-PT"/>
              </w:rPr>
              <w:t>Granel líquido distinto de hidrocarburos</w:t>
            </w:r>
          </w:p>
        </w:tc>
        <w:tc>
          <w:tcPr>
            <w:tcW w:w="1111" w:type="pct"/>
            <w:shd w:val="clear" w:color="auto" w:fill="D9D9D9" w:themeFill="background1" w:themeFillShade="D9"/>
            <w:vAlign w:val="bottom"/>
          </w:tcPr>
          <w:p w14:paraId="2E0C0580" w14:textId="77777777" w:rsidR="00C339E1" w:rsidRPr="006B62B4" w:rsidRDefault="00C339E1" w:rsidP="00C339E1">
            <w:pPr>
              <w:spacing w:before="60" w:after="60" w:line="240" w:lineRule="auto"/>
              <w:jc w:val="center"/>
              <w:rPr>
                <w:rFonts w:cs="Helvetica"/>
                <w:color w:val="000000"/>
                <w:szCs w:val="20"/>
                <w:lang w:val="es-CO"/>
              </w:rPr>
            </w:pPr>
            <w:r w:rsidRPr="006B62B4">
              <w:rPr>
                <w:rFonts w:cs="Helvetica"/>
                <w:szCs w:val="20"/>
                <w:lang w:val="es-CO" w:eastAsia="x-none"/>
              </w:rPr>
              <w:t>83%</w:t>
            </w:r>
          </w:p>
        </w:tc>
      </w:tr>
      <w:tr w:rsidR="00C339E1" w:rsidRPr="00BD10C0" w14:paraId="47E0D9F8" w14:textId="77777777" w:rsidTr="00C339E1">
        <w:trPr>
          <w:trHeight w:val="357"/>
          <w:jc w:val="center"/>
        </w:trPr>
        <w:tc>
          <w:tcPr>
            <w:tcW w:w="3889" w:type="pct"/>
            <w:shd w:val="clear" w:color="auto" w:fill="auto"/>
            <w:vAlign w:val="bottom"/>
          </w:tcPr>
          <w:p w14:paraId="742868A9" w14:textId="77777777" w:rsidR="00C339E1" w:rsidRPr="00BD10C0" w:rsidRDefault="00C339E1" w:rsidP="00C339E1">
            <w:pPr>
              <w:spacing w:before="60" w:after="60" w:line="240" w:lineRule="auto"/>
              <w:ind w:left="709"/>
              <w:jc w:val="center"/>
              <w:rPr>
                <w:rFonts w:cs="Helvetica"/>
                <w:szCs w:val="20"/>
                <w:lang w:val="es-CO" w:eastAsia="x-none"/>
              </w:rPr>
            </w:pPr>
            <w:r w:rsidRPr="00BD10C0">
              <w:rPr>
                <w:rFonts w:cs="Helvetica"/>
                <w:color w:val="000000"/>
                <w:szCs w:val="20"/>
                <w:lang w:val="es-CO"/>
              </w:rPr>
              <w:t>Carbón térmico</w:t>
            </w:r>
          </w:p>
        </w:tc>
        <w:tc>
          <w:tcPr>
            <w:tcW w:w="1111" w:type="pct"/>
            <w:shd w:val="clear" w:color="auto" w:fill="auto"/>
            <w:vAlign w:val="bottom"/>
          </w:tcPr>
          <w:p w14:paraId="4D4414DA" w14:textId="77777777" w:rsidR="00C339E1" w:rsidRPr="00BD10C0" w:rsidRDefault="00C339E1" w:rsidP="00C339E1">
            <w:pPr>
              <w:spacing w:before="60" w:after="60" w:line="240" w:lineRule="auto"/>
              <w:jc w:val="center"/>
              <w:rPr>
                <w:rFonts w:cs="Helvetica"/>
                <w:szCs w:val="20"/>
                <w:lang w:val="es-CO" w:eastAsia="x-none"/>
              </w:rPr>
            </w:pPr>
            <w:r w:rsidRPr="00BD10C0">
              <w:rPr>
                <w:rFonts w:cs="Helvetica"/>
                <w:color w:val="000000"/>
                <w:szCs w:val="20"/>
                <w:lang w:val="es-CO"/>
              </w:rPr>
              <w:t>48%</w:t>
            </w:r>
          </w:p>
        </w:tc>
      </w:tr>
      <w:tr w:rsidR="00C339E1" w:rsidRPr="00BD10C0" w14:paraId="6269FE99" w14:textId="77777777" w:rsidTr="00C339E1">
        <w:trPr>
          <w:trHeight w:val="357"/>
          <w:jc w:val="center"/>
        </w:trPr>
        <w:tc>
          <w:tcPr>
            <w:tcW w:w="3889" w:type="pct"/>
            <w:shd w:val="clear" w:color="auto" w:fill="auto"/>
            <w:vAlign w:val="bottom"/>
          </w:tcPr>
          <w:p w14:paraId="1816D2B7" w14:textId="77777777" w:rsidR="00C339E1" w:rsidRPr="00BD10C0" w:rsidRDefault="00C339E1" w:rsidP="00C339E1">
            <w:pPr>
              <w:spacing w:before="60" w:after="60" w:line="240" w:lineRule="auto"/>
              <w:ind w:left="709"/>
              <w:jc w:val="center"/>
              <w:rPr>
                <w:rFonts w:cs="Helvetica"/>
                <w:szCs w:val="20"/>
                <w:lang w:val="es-CO" w:eastAsia="x-none"/>
              </w:rPr>
            </w:pPr>
            <w:r w:rsidRPr="00BD10C0">
              <w:rPr>
                <w:rFonts w:cs="Helvetica"/>
                <w:color w:val="000000"/>
                <w:szCs w:val="20"/>
                <w:lang w:val="es-CO"/>
              </w:rPr>
              <w:t>Carbón metalúrgico y coque</w:t>
            </w:r>
          </w:p>
        </w:tc>
        <w:tc>
          <w:tcPr>
            <w:tcW w:w="1111" w:type="pct"/>
            <w:shd w:val="clear" w:color="auto" w:fill="auto"/>
            <w:vAlign w:val="bottom"/>
          </w:tcPr>
          <w:p w14:paraId="3E9E853B" w14:textId="77777777" w:rsidR="00C339E1" w:rsidRPr="00BD10C0" w:rsidRDefault="00C339E1" w:rsidP="00C339E1">
            <w:pPr>
              <w:spacing w:before="60" w:after="60" w:line="240" w:lineRule="auto"/>
              <w:jc w:val="center"/>
              <w:rPr>
                <w:rFonts w:cs="Helvetica"/>
                <w:szCs w:val="20"/>
                <w:lang w:val="es-CO" w:eastAsia="x-none"/>
              </w:rPr>
            </w:pPr>
            <w:r w:rsidRPr="00BD10C0">
              <w:rPr>
                <w:rFonts w:cs="Helvetica"/>
                <w:color w:val="000000"/>
                <w:szCs w:val="20"/>
                <w:lang w:val="es-CO"/>
              </w:rPr>
              <w:t> </w:t>
            </w:r>
          </w:p>
        </w:tc>
      </w:tr>
      <w:tr w:rsidR="00C339E1" w:rsidRPr="00BD10C0" w14:paraId="1A1C9D09" w14:textId="77777777" w:rsidTr="00C339E1">
        <w:trPr>
          <w:trHeight w:val="357"/>
          <w:jc w:val="center"/>
        </w:trPr>
        <w:tc>
          <w:tcPr>
            <w:tcW w:w="3889" w:type="pct"/>
            <w:shd w:val="clear" w:color="auto" w:fill="auto"/>
            <w:vAlign w:val="bottom"/>
          </w:tcPr>
          <w:p w14:paraId="17592F71" w14:textId="77777777" w:rsidR="00C339E1" w:rsidRPr="00BD10C0" w:rsidRDefault="00C339E1" w:rsidP="00C339E1">
            <w:pPr>
              <w:spacing w:before="60" w:after="60" w:line="240" w:lineRule="auto"/>
              <w:ind w:left="709"/>
              <w:jc w:val="center"/>
              <w:rPr>
                <w:rFonts w:cs="Helvetica"/>
                <w:szCs w:val="20"/>
                <w:lang w:val="es-CO" w:eastAsia="x-none"/>
              </w:rPr>
            </w:pPr>
            <w:r w:rsidRPr="00BD10C0">
              <w:rPr>
                <w:rFonts w:cs="Helvetica"/>
                <w:color w:val="000000"/>
                <w:szCs w:val="20"/>
                <w:lang w:val="es-CO"/>
              </w:rPr>
              <w:t>Hidrocarburos (incluido gas)</w:t>
            </w:r>
          </w:p>
        </w:tc>
        <w:tc>
          <w:tcPr>
            <w:tcW w:w="1111" w:type="pct"/>
            <w:shd w:val="clear" w:color="auto" w:fill="auto"/>
            <w:vAlign w:val="bottom"/>
          </w:tcPr>
          <w:p w14:paraId="537DBF31" w14:textId="77777777" w:rsidR="00C339E1" w:rsidRPr="00BD10C0" w:rsidRDefault="00C339E1" w:rsidP="00C339E1">
            <w:pPr>
              <w:spacing w:before="60" w:after="60" w:line="240" w:lineRule="auto"/>
              <w:jc w:val="center"/>
              <w:rPr>
                <w:rFonts w:cs="Helvetica"/>
                <w:bCs/>
                <w:color w:val="000000"/>
                <w:szCs w:val="20"/>
                <w:lang w:val="es-CO"/>
              </w:rPr>
            </w:pPr>
            <w:r>
              <w:rPr>
                <w:rFonts w:cs="Helvetica"/>
                <w:color w:val="000000"/>
                <w:szCs w:val="20"/>
                <w:lang w:val="es-CO"/>
              </w:rPr>
              <w:t>66</w:t>
            </w:r>
            <w:r w:rsidRPr="00BD10C0">
              <w:rPr>
                <w:rFonts w:cs="Helvetica"/>
                <w:color w:val="000000"/>
                <w:szCs w:val="20"/>
                <w:lang w:val="es-CO"/>
              </w:rPr>
              <w:t>%</w:t>
            </w:r>
          </w:p>
        </w:tc>
      </w:tr>
      <w:tr w:rsidR="00C339E1" w:rsidRPr="00BD10C0" w14:paraId="516B5983" w14:textId="77777777" w:rsidTr="00C339E1">
        <w:trPr>
          <w:trHeight w:val="357"/>
          <w:jc w:val="center"/>
        </w:trPr>
        <w:tc>
          <w:tcPr>
            <w:tcW w:w="3889" w:type="pct"/>
            <w:shd w:val="clear" w:color="auto" w:fill="auto"/>
            <w:vAlign w:val="bottom"/>
          </w:tcPr>
          <w:p w14:paraId="56C11AC4" w14:textId="77777777" w:rsidR="00C339E1" w:rsidRPr="00D05670" w:rsidRDefault="00C339E1" w:rsidP="00C339E1">
            <w:pPr>
              <w:spacing w:before="60" w:after="60" w:line="240" w:lineRule="auto"/>
              <w:ind w:left="709"/>
              <w:jc w:val="center"/>
              <w:rPr>
                <w:rFonts w:cs="Helvetica"/>
                <w:b/>
                <w:color w:val="000000"/>
                <w:szCs w:val="20"/>
                <w:lang w:val="es-CO"/>
              </w:rPr>
            </w:pPr>
            <w:r w:rsidRPr="00D05670">
              <w:rPr>
                <w:rFonts w:cs="Helvetica"/>
                <w:b/>
                <w:color w:val="000000"/>
                <w:szCs w:val="20"/>
                <w:lang w:val="es-CO"/>
              </w:rPr>
              <w:t>Total</w:t>
            </w:r>
          </w:p>
        </w:tc>
        <w:tc>
          <w:tcPr>
            <w:tcW w:w="1111" w:type="pct"/>
            <w:shd w:val="clear" w:color="auto" w:fill="auto"/>
            <w:vAlign w:val="center"/>
          </w:tcPr>
          <w:p w14:paraId="492CA965" w14:textId="77777777" w:rsidR="00C339E1" w:rsidRPr="00D05670" w:rsidRDefault="00C339E1" w:rsidP="00C339E1">
            <w:pPr>
              <w:spacing w:before="60" w:after="60" w:line="240" w:lineRule="auto"/>
              <w:jc w:val="center"/>
              <w:rPr>
                <w:rFonts w:cs="Helvetica"/>
                <w:b/>
                <w:color w:val="000000"/>
                <w:szCs w:val="20"/>
                <w:lang w:val="es-CO"/>
              </w:rPr>
            </w:pPr>
            <w:r>
              <w:rPr>
                <w:b/>
                <w:bCs/>
                <w:color w:val="000000"/>
                <w:szCs w:val="20"/>
              </w:rPr>
              <w:t>50</w:t>
            </w:r>
            <w:r w:rsidRPr="00D05670">
              <w:rPr>
                <w:b/>
                <w:bCs/>
                <w:color w:val="000000"/>
                <w:szCs w:val="20"/>
              </w:rPr>
              <w:t>%</w:t>
            </w:r>
          </w:p>
        </w:tc>
      </w:tr>
    </w:tbl>
    <w:p w14:paraId="1E55DDEB" w14:textId="2D884C92" w:rsidR="00C339E1" w:rsidRPr="00D05670" w:rsidRDefault="00C339E1" w:rsidP="00C339E1">
      <w:pPr>
        <w:pStyle w:val="Descripcin"/>
        <w:ind w:left="2127" w:hanging="2127"/>
        <w:jc w:val="center"/>
        <w:rPr>
          <w:noProof/>
          <w:lang w:val="es-CO"/>
        </w:rPr>
      </w:pPr>
      <w:bookmarkStart w:id="1681" w:name="_Toc21692833"/>
      <w:bookmarkStart w:id="1682" w:name="_Toc22043318"/>
      <w:r w:rsidRPr="00D05670">
        <w:rPr>
          <w:lang w:val="es-CO"/>
        </w:rPr>
        <w:t xml:space="preserve">Tabla </w:t>
      </w:r>
      <w:r w:rsidRPr="00D05670">
        <w:rPr>
          <w:lang w:val="es-CO"/>
        </w:rPr>
        <w:fldChar w:fldCharType="begin"/>
      </w:r>
      <w:r w:rsidRPr="00D05670">
        <w:rPr>
          <w:lang w:val="es-CO"/>
        </w:rPr>
        <w:instrText xml:space="preserve"> SEQ Tabla \* ARABIC </w:instrText>
      </w:r>
      <w:r w:rsidRPr="00D05670">
        <w:rPr>
          <w:lang w:val="es-CO"/>
        </w:rPr>
        <w:fldChar w:fldCharType="separate"/>
      </w:r>
      <w:r w:rsidR="00BA2BE5">
        <w:rPr>
          <w:noProof/>
          <w:lang w:val="es-CO"/>
        </w:rPr>
        <w:t>89</w:t>
      </w:r>
      <w:r w:rsidRPr="00D05670">
        <w:rPr>
          <w:lang w:val="es-CO"/>
        </w:rPr>
        <w:fldChar w:fldCharType="end"/>
      </w:r>
      <w:r w:rsidRPr="00D05670">
        <w:rPr>
          <w:lang w:val="es-CO"/>
        </w:rPr>
        <w:t>. Nivel de sa</w:t>
      </w:r>
      <w:r w:rsidRPr="00D05670">
        <w:rPr>
          <w:noProof/>
          <w:lang w:val="es-CO"/>
        </w:rPr>
        <w:t>turación Z.P. Santa Marta &amp; Cienaga</w:t>
      </w:r>
      <w:bookmarkEnd w:id="1681"/>
      <w:bookmarkEnd w:id="1682"/>
    </w:p>
    <w:p w14:paraId="5F2F465A" w14:textId="77777777" w:rsidR="00C339E1" w:rsidRPr="00BD10C0" w:rsidRDefault="00C339E1" w:rsidP="00C339E1">
      <w:pPr>
        <w:rPr>
          <w:lang w:val="es-CO"/>
        </w:rPr>
      </w:pPr>
    </w:p>
    <w:p w14:paraId="33AADD90" w14:textId="77777777" w:rsidR="00C339E1" w:rsidRDefault="00C339E1" w:rsidP="00C339E1">
      <w:pPr>
        <w:pStyle w:val="Ttulo2"/>
        <w:rPr>
          <w:lang w:val="es-CO"/>
        </w:rPr>
      </w:pPr>
      <w:bookmarkStart w:id="1683" w:name="_Toc21692561"/>
      <w:bookmarkStart w:id="1684" w:name="_Toc22043036"/>
      <w:r w:rsidRPr="004C3FBD">
        <w:rPr>
          <w:lang w:val="es-CO"/>
        </w:rPr>
        <w:t>Z</w:t>
      </w:r>
      <w:r>
        <w:rPr>
          <w:lang w:val="es-CO"/>
        </w:rPr>
        <w:t>ona portuaria del Gol</w:t>
      </w:r>
      <w:r w:rsidRPr="004C3FBD">
        <w:rPr>
          <w:lang w:val="es-CO"/>
        </w:rPr>
        <w:t>fo de Morrosquillo</w:t>
      </w:r>
      <w:bookmarkEnd w:id="1683"/>
      <w:bookmarkEnd w:id="1684"/>
    </w:p>
    <w:p w14:paraId="3D02A23F" w14:textId="1779824F" w:rsidR="00C339E1" w:rsidRDefault="00C339E1" w:rsidP="00C339E1">
      <w:pPr>
        <w:rPr>
          <w:lang w:val="es-CO" w:eastAsia="x-none"/>
        </w:rPr>
      </w:pPr>
      <w:r>
        <w:rPr>
          <w:lang w:val="es-CO" w:eastAsia="x-none"/>
        </w:rPr>
        <w:t xml:space="preserve">El Golfo de Morrosquillo es el principal puerto de exportaciones de petróleo de Colombia, el cual tiene una saturación de 46%. Por otro lado, el granel sólido presenta un nivel de saturación significativo (76%) y el carbón térmico de 46%. La saturación de la zona portuaria en la actualidad es del 47%, valor cercano al presentado en Santa Marta y Ciénaga. </w:t>
      </w:r>
    </w:p>
    <w:p w14:paraId="2B88BC29" w14:textId="77777777" w:rsidR="008C3405" w:rsidRDefault="008C3405" w:rsidP="00C339E1">
      <w:pPr>
        <w:rPr>
          <w:lang w:val="es-CO" w:eastAsia="x-none"/>
        </w:rPr>
      </w:pPr>
    </w:p>
    <w:tbl>
      <w:tblPr>
        <w:tblStyle w:val="Tablaconcuadrcula"/>
        <w:tblW w:w="303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4640"/>
        <w:gridCol w:w="1325"/>
      </w:tblGrid>
      <w:tr w:rsidR="00C339E1" w:rsidRPr="00BD10C0" w14:paraId="574ADECA" w14:textId="77777777" w:rsidTr="00C339E1">
        <w:trPr>
          <w:trHeight w:val="357"/>
          <w:tblHeader/>
          <w:jc w:val="center"/>
        </w:trPr>
        <w:tc>
          <w:tcPr>
            <w:tcW w:w="3889" w:type="pct"/>
            <w:shd w:val="clear" w:color="auto" w:fill="7CC8D3"/>
            <w:vAlign w:val="center"/>
          </w:tcPr>
          <w:p w14:paraId="291728EC" w14:textId="77777777" w:rsidR="00C339E1" w:rsidRPr="00D05670" w:rsidRDefault="00C339E1" w:rsidP="00C339E1">
            <w:pPr>
              <w:spacing w:before="60" w:after="60" w:line="240" w:lineRule="auto"/>
              <w:jc w:val="center"/>
              <w:rPr>
                <w:rFonts w:cs="Helvetica"/>
                <w:b/>
                <w:color w:val="FFFFFF" w:themeColor="background1"/>
                <w:szCs w:val="20"/>
                <w:lang w:val="es-CO"/>
              </w:rPr>
            </w:pPr>
            <w:r w:rsidRPr="00D05670">
              <w:rPr>
                <w:rFonts w:cs="Helvetica"/>
                <w:b/>
                <w:bCs/>
                <w:color w:val="FFFFFF" w:themeColor="background1"/>
                <w:szCs w:val="20"/>
                <w:lang w:val="es-CO"/>
              </w:rPr>
              <w:t>Tipo de Carga</w:t>
            </w:r>
          </w:p>
        </w:tc>
        <w:tc>
          <w:tcPr>
            <w:tcW w:w="1111" w:type="pct"/>
            <w:shd w:val="clear" w:color="auto" w:fill="7CC8D3"/>
            <w:vAlign w:val="center"/>
          </w:tcPr>
          <w:p w14:paraId="7889BDFF" w14:textId="77777777" w:rsidR="00C339E1" w:rsidRPr="00D05670" w:rsidRDefault="00C339E1" w:rsidP="00C339E1">
            <w:pPr>
              <w:spacing w:before="60" w:after="60" w:line="240" w:lineRule="auto"/>
              <w:jc w:val="center"/>
              <w:rPr>
                <w:rFonts w:cs="Helvetica"/>
                <w:b/>
                <w:color w:val="FFFFFF" w:themeColor="background1"/>
                <w:szCs w:val="20"/>
                <w:lang w:val="es-CO"/>
              </w:rPr>
            </w:pPr>
            <w:r w:rsidRPr="00D05670">
              <w:rPr>
                <w:rFonts w:cs="Helvetica"/>
                <w:b/>
                <w:bCs/>
                <w:color w:val="FFFFFF" w:themeColor="background1"/>
                <w:szCs w:val="20"/>
                <w:lang w:val="es-CO"/>
              </w:rPr>
              <w:t>2018</w:t>
            </w:r>
          </w:p>
        </w:tc>
      </w:tr>
      <w:tr w:rsidR="00C339E1" w:rsidRPr="00BD10C0" w14:paraId="5BD299DA" w14:textId="77777777" w:rsidTr="00C339E1">
        <w:trPr>
          <w:trHeight w:val="357"/>
          <w:jc w:val="center"/>
        </w:trPr>
        <w:tc>
          <w:tcPr>
            <w:tcW w:w="3889" w:type="pct"/>
            <w:shd w:val="clear" w:color="auto" w:fill="auto"/>
            <w:vAlign w:val="bottom"/>
          </w:tcPr>
          <w:p w14:paraId="6E51CEA9" w14:textId="77777777" w:rsidR="00C339E1" w:rsidRPr="00BD10C0" w:rsidRDefault="00C339E1" w:rsidP="00C339E1">
            <w:pPr>
              <w:spacing w:before="60" w:after="60" w:line="240" w:lineRule="auto"/>
              <w:ind w:left="709"/>
              <w:jc w:val="center"/>
              <w:rPr>
                <w:rFonts w:cs="Helvetica"/>
                <w:szCs w:val="20"/>
                <w:lang w:val="es-CO" w:eastAsia="x-none"/>
              </w:rPr>
            </w:pPr>
            <w:r w:rsidRPr="00BD10C0">
              <w:rPr>
                <w:rFonts w:cs="Helvetica"/>
                <w:color w:val="000000"/>
                <w:szCs w:val="20"/>
                <w:lang w:val="es-CO"/>
              </w:rPr>
              <w:t>Granel sólido distinto de carbón</w:t>
            </w:r>
          </w:p>
        </w:tc>
        <w:tc>
          <w:tcPr>
            <w:tcW w:w="1111" w:type="pct"/>
            <w:shd w:val="clear" w:color="auto" w:fill="D9D9D9" w:themeFill="background1" w:themeFillShade="D9"/>
            <w:vAlign w:val="bottom"/>
          </w:tcPr>
          <w:p w14:paraId="53721D15" w14:textId="77777777" w:rsidR="00C339E1" w:rsidRPr="00BD10C0" w:rsidRDefault="00C339E1" w:rsidP="00C339E1">
            <w:pPr>
              <w:spacing w:before="60" w:after="60" w:line="240" w:lineRule="auto"/>
              <w:jc w:val="center"/>
              <w:rPr>
                <w:rFonts w:cs="Helvetica"/>
                <w:szCs w:val="20"/>
                <w:lang w:val="es-CO" w:eastAsia="x-none"/>
              </w:rPr>
            </w:pPr>
            <w:r w:rsidRPr="00BD10C0">
              <w:rPr>
                <w:rFonts w:cs="Helvetica"/>
                <w:szCs w:val="20"/>
                <w:lang w:val="es-CO"/>
              </w:rPr>
              <w:t>76%</w:t>
            </w:r>
          </w:p>
        </w:tc>
      </w:tr>
      <w:tr w:rsidR="00C339E1" w:rsidRPr="00BD10C0" w14:paraId="33F854FD" w14:textId="77777777" w:rsidTr="00C339E1">
        <w:trPr>
          <w:trHeight w:val="357"/>
          <w:jc w:val="center"/>
        </w:trPr>
        <w:tc>
          <w:tcPr>
            <w:tcW w:w="3889" w:type="pct"/>
            <w:shd w:val="clear" w:color="auto" w:fill="auto"/>
            <w:vAlign w:val="bottom"/>
          </w:tcPr>
          <w:p w14:paraId="39651743" w14:textId="77777777" w:rsidR="00C339E1" w:rsidRPr="00BD10C0" w:rsidRDefault="00C339E1" w:rsidP="00C339E1">
            <w:pPr>
              <w:spacing w:before="60" w:after="60" w:line="240" w:lineRule="auto"/>
              <w:ind w:left="709"/>
              <w:jc w:val="center"/>
              <w:rPr>
                <w:rFonts w:cs="Helvetica"/>
                <w:szCs w:val="20"/>
                <w:lang w:val="es-CO" w:eastAsia="x-none"/>
              </w:rPr>
            </w:pPr>
            <w:r w:rsidRPr="00BD10C0">
              <w:rPr>
                <w:rFonts w:cs="Helvetica"/>
                <w:color w:val="000000"/>
                <w:szCs w:val="20"/>
                <w:lang w:val="es-CO"/>
              </w:rPr>
              <w:t>Carbón térmico</w:t>
            </w:r>
          </w:p>
        </w:tc>
        <w:tc>
          <w:tcPr>
            <w:tcW w:w="1111" w:type="pct"/>
            <w:shd w:val="clear" w:color="auto" w:fill="auto"/>
            <w:vAlign w:val="bottom"/>
          </w:tcPr>
          <w:p w14:paraId="763A41B9" w14:textId="77777777" w:rsidR="00C339E1" w:rsidRPr="00BD10C0" w:rsidRDefault="00C339E1" w:rsidP="00C339E1">
            <w:pPr>
              <w:spacing w:before="60" w:after="60" w:line="240" w:lineRule="auto"/>
              <w:jc w:val="center"/>
              <w:rPr>
                <w:rFonts w:cs="Helvetica"/>
                <w:szCs w:val="20"/>
                <w:lang w:val="es-CO" w:eastAsia="x-none"/>
              </w:rPr>
            </w:pPr>
            <w:r w:rsidRPr="00BD10C0">
              <w:rPr>
                <w:rFonts w:cs="Helvetica"/>
                <w:szCs w:val="20"/>
                <w:lang w:val="es-CO"/>
              </w:rPr>
              <w:t>46%</w:t>
            </w:r>
          </w:p>
        </w:tc>
      </w:tr>
      <w:tr w:rsidR="00C339E1" w:rsidRPr="00BD10C0" w14:paraId="4369FFCC" w14:textId="77777777" w:rsidTr="00C339E1">
        <w:trPr>
          <w:trHeight w:val="357"/>
          <w:jc w:val="center"/>
        </w:trPr>
        <w:tc>
          <w:tcPr>
            <w:tcW w:w="3889" w:type="pct"/>
            <w:shd w:val="clear" w:color="auto" w:fill="auto"/>
            <w:vAlign w:val="bottom"/>
          </w:tcPr>
          <w:p w14:paraId="58E12E46" w14:textId="77777777" w:rsidR="00C339E1" w:rsidRPr="00BD10C0" w:rsidRDefault="00C339E1" w:rsidP="00C339E1">
            <w:pPr>
              <w:spacing w:before="60" w:after="60" w:line="240" w:lineRule="auto"/>
              <w:ind w:left="709"/>
              <w:jc w:val="center"/>
              <w:rPr>
                <w:rFonts w:cs="Helvetica"/>
                <w:szCs w:val="20"/>
                <w:lang w:val="es-CO" w:eastAsia="x-none"/>
              </w:rPr>
            </w:pPr>
            <w:r w:rsidRPr="00BD10C0">
              <w:rPr>
                <w:rFonts w:cs="Helvetica"/>
                <w:color w:val="000000"/>
                <w:szCs w:val="20"/>
                <w:lang w:val="es-CO"/>
              </w:rPr>
              <w:t>Hidrocarburos (incluido gas)</w:t>
            </w:r>
          </w:p>
        </w:tc>
        <w:tc>
          <w:tcPr>
            <w:tcW w:w="1111" w:type="pct"/>
            <w:shd w:val="clear" w:color="auto" w:fill="auto"/>
            <w:vAlign w:val="bottom"/>
          </w:tcPr>
          <w:p w14:paraId="51B90E64" w14:textId="77777777" w:rsidR="00C339E1" w:rsidRPr="00BD10C0" w:rsidRDefault="00C339E1" w:rsidP="00C339E1">
            <w:pPr>
              <w:spacing w:before="60" w:after="60" w:line="240" w:lineRule="auto"/>
              <w:jc w:val="center"/>
              <w:rPr>
                <w:rFonts w:cs="Helvetica"/>
                <w:bCs/>
                <w:color w:val="000000"/>
                <w:szCs w:val="20"/>
                <w:lang w:val="es-CO"/>
              </w:rPr>
            </w:pPr>
            <w:r w:rsidRPr="00BD10C0">
              <w:rPr>
                <w:rFonts w:cs="Helvetica"/>
                <w:szCs w:val="20"/>
                <w:lang w:val="es-CO"/>
              </w:rPr>
              <w:t>46%</w:t>
            </w:r>
          </w:p>
        </w:tc>
      </w:tr>
      <w:tr w:rsidR="00C339E1" w:rsidRPr="00BD10C0" w14:paraId="734B8590" w14:textId="77777777" w:rsidTr="00C339E1">
        <w:trPr>
          <w:trHeight w:val="357"/>
          <w:jc w:val="center"/>
        </w:trPr>
        <w:tc>
          <w:tcPr>
            <w:tcW w:w="3889" w:type="pct"/>
            <w:shd w:val="clear" w:color="auto" w:fill="auto"/>
            <w:vAlign w:val="bottom"/>
          </w:tcPr>
          <w:p w14:paraId="54871D69" w14:textId="77777777" w:rsidR="00C339E1" w:rsidRPr="00D05670" w:rsidRDefault="00C339E1" w:rsidP="00C339E1">
            <w:pPr>
              <w:spacing w:before="60" w:after="60" w:line="240" w:lineRule="auto"/>
              <w:ind w:left="709"/>
              <w:jc w:val="center"/>
              <w:rPr>
                <w:rFonts w:cs="Helvetica"/>
                <w:b/>
                <w:szCs w:val="20"/>
                <w:lang w:val="es-CO"/>
              </w:rPr>
            </w:pPr>
            <w:r w:rsidRPr="00D05670">
              <w:rPr>
                <w:rFonts w:cs="Helvetica"/>
                <w:b/>
                <w:szCs w:val="20"/>
                <w:lang w:val="es-CO"/>
              </w:rPr>
              <w:t>Total</w:t>
            </w:r>
          </w:p>
        </w:tc>
        <w:tc>
          <w:tcPr>
            <w:tcW w:w="1111" w:type="pct"/>
            <w:shd w:val="clear" w:color="auto" w:fill="auto"/>
            <w:vAlign w:val="center"/>
          </w:tcPr>
          <w:p w14:paraId="5E8018FD" w14:textId="77777777" w:rsidR="00C339E1" w:rsidRPr="00D05670" w:rsidRDefault="00C339E1" w:rsidP="00C339E1">
            <w:pPr>
              <w:spacing w:before="60" w:after="60" w:line="240" w:lineRule="auto"/>
              <w:jc w:val="center"/>
              <w:rPr>
                <w:rFonts w:cs="Helvetica"/>
                <w:b/>
                <w:szCs w:val="20"/>
                <w:lang w:val="es-CO"/>
              </w:rPr>
            </w:pPr>
            <w:r w:rsidRPr="00D05670">
              <w:rPr>
                <w:b/>
                <w:bCs/>
                <w:szCs w:val="20"/>
              </w:rPr>
              <w:t>4</w:t>
            </w:r>
            <w:r>
              <w:rPr>
                <w:b/>
                <w:bCs/>
                <w:szCs w:val="20"/>
              </w:rPr>
              <w:t>7</w:t>
            </w:r>
            <w:r w:rsidRPr="00D05670">
              <w:rPr>
                <w:b/>
                <w:bCs/>
                <w:szCs w:val="20"/>
              </w:rPr>
              <w:t>%</w:t>
            </w:r>
          </w:p>
        </w:tc>
      </w:tr>
    </w:tbl>
    <w:p w14:paraId="334FD57B" w14:textId="6B72DC05" w:rsidR="00C339E1" w:rsidRPr="00D05670" w:rsidRDefault="00C339E1" w:rsidP="00C339E1">
      <w:pPr>
        <w:pStyle w:val="Descripcin"/>
        <w:ind w:left="2127" w:hanging="2127"/>
        <w:jc w:val="center"/>
        <w:rPr>
          <w:noProof/>
          <w:lang w:val="es-CO"/>
        </w:rPr>
      </w:pPr>
      <w:bookmarkStart w:id="1685" w:name="_Toc21692834"/>
      <w:bookmarkStart w:id="1686" w:name="_Toc22043319"/>
      <w:r w:rsidRPr="00D05670">
        <w:rPr>
          <w:lang w:val="es-CO"/>
        </w:rPr>
        <w:t xml:space="preserve">Tabla </w:t>
      </w:r>
      <w:r w:rsidRPr="00D05670">
        <w:rPr>
          <w:lang w:val="es-CO"/>
        </w:rPr>
        <w:fldChar w:fldCharType="begin"/>
      </w:r>
      <w:r w:rsidRPr="00D05670">
        <w:rPr>
          <w:lang w:val="es-CO"/>
        </w:rPr>
        <w:instrText xml:space="preserve"> SEQ Tabla \* ARABIC </w:instrText>
      </w:r>
      <w:r w:rsidRPr="00D05670">
        <w:rPr>
          <w:lang w:val="es-CO"/>
        </w:rPr>
        <w:fldChar w:fldCharType="separate"/>
      </w:r>
      <w:r w:rsidR="00BA2BE5">
        <w:rPr>
          <w:noProof/>
          <w:lang w:val="es-CO"/>
        </w:rPr>
        <w:t>90</w:t>
      </w:r>
      <w:r w:rsidRPr="00D05670">
        <w:rPr>
          <w:lang w:val="es-CO"/>
        </w:rPr>
        <w:fldChar w:fldCharType="end"/>
      </w:r>
      <w:r w:rsidRPr="00D05670">
        <w:rPr>
          <w:lang w:val="es-CO"/>
        </w:rPr>
        <w:t>. Nivel de sa</w:t>
      </w:r>
      <w:r w:rsidRPr="00D05670">
        <w:rPr>
          <w:noProof/>
          <w:lang w:val="es-CO"/>
        </w:rPr>
        <w:t>turación Z.P. Golfo de Morrosquillo</w:t>
      </w:r>
      <w:bookmarkEnd w:id="1685"/>
      <w:bookmarkEnd w:id="1686"/>
    </w:p>
    <w:p w14:paraId="18BDA661" w14:textId="77777777" w:rsidR="00C339E1" w:rsidRPr="00BD10C0" w:rsidRDefault="00C339E1" w:rsidP="00C339E1">
      <w:pPr>
        <w:rPr>
          <w:lang w:val="es-CO"/>
        </w:rPr>
      </w:pPr>
    </w:p>
    <w:p w14:paraId="3EA490C9" w14:textId="77777777" w:rsidR="00C339E1" w:rsidRDefault="00C339E1" w:rsidP="00C339E1">
      <w:pPr>
        <w:pStyle w:val="Ttulo2"/>
        <w:rPr>
          <w:lang w:val="es-CO"/>
        </w:rPr>
      </w:pPr>
      <w:bookmarkStart w:id="1687" w:name="_Toc21692562"/>
      <w:bookmarkStart w:id="1688" w:name="_Toc22043037"/>
      <w:r w:rsidRPr="004C3FBD">
        <w:rPr>
          <w:lang w:val="es-CO"/>
        </w:rPr>
        <w:lastRenderedPageBreak/>
        <w:t>Z</w:t>
      </w:r>
      <w:r>
        <w:rPr>
          <w:lang w:val="es-CO"/>
        </w:rPr>
        <w:t>ona portuaria de</w:t>
      </w:r>
      <w:r w:rsidRPr="004C3FBD">
        <w:rPr>
          <w:lang w:val="es-CO"/>
        </w:rPr>
        <w:t xml:space="preserve"> </w:t>
      </w:r>
      <w:r>
        <w:rPr>
          <w:lang w:val="es-CO"/>
        </w:rPr>
        <w:t xml:space="preserve">La </w:t>
      </w:r>
      <w:r w:rsidRPr="004C3FBD">
        <w:rPr>
          <w:lang w:val="es-CO"/>
        </w:rPr>
        <w:t>Guajira</w:t>
      </w:r>
      <w:bookmarkEnd w:id="1687"/>
      <w:bookmarkEnd w:id="1688"/>
    </w:p>
    <w:p w14:paraId="4A5335AD" w14:textId="37A731DC" w:rsidR="00C339E1" w:rsidRDefault="00C339E1" w:rsidP="00C339E1">
      <w:pPr>
        <w:rPr>
          <w:lang w:val="es-CO" w:eastAsia="x-none"/>
        </w:rPr>
      </w:pPr>
      <w:r>
        <w:rPr>
          <w:lang w:val="es-CO" w:eastAsia="x-none"/>
        </w:rPr>
        <w:t xml:space="preserve">La tipología de carga en toneladas movilizadas esta principalmente compuesta por carbón térmico en la Guajira, aunque tiene movimiento de otros seis tipos de carga. El carbón térmico y el carbón metalúrgico presentan niveles de saturación similares, 68% y 62%, respectivamente. Adicionalmente, esta Z.P. tiene un nivel de saturación para hidrocarburos del 52%. Los demás tipos de carga presentes en la Z.P. tienen niveles bajos de saturación con valores inferiores al 10%. La saturación total de la zona portuaria de la Guajira es del 66%, principalmente relacionada a la saturación existente para el carbón térmico, principal producto con mucha diferencia. </w:t>
      </w:r>
    </w:p>
    <w:p w14:paraId="24308AE8" w14:textId="77777777" w:rsidR="008C3405" w:rsidRPr="00CE5EDA" w:rsidRDefault="008C3405" w:rsidP="00C339E1">
      <w:pPr>
        <w:rPr>
          <w:lang w:val="es-CO" w:eastAsia="x-none"/>
        </w:rPr>
      </w:pPr>
    </w:p>
    <w:tbl>
      <w:tblPr>
        <w:tblStyle w:val="Tablaconcuadrcula"/>
        <w:tblW w:w="303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4640"/>
        <w:gridCol w:w="1325"/>
      </w:tblGrid>
      <w:tr w:rsidR="00C339E1" w:rsidRPr="00BD10C0" w14:paraId="6BBD5410" w14:textId="77777777" w:rsidTr="00C339E1">
        <w:trPr>
          <w:trHeight w:val="357"/>
          <w:tblHeader/>
          <w:jc w:val="center"/>
        </w:trPr>
        <w:tc>
          <w:tcPr>
            <w:tcW w:w="3889" w:type="pct"/>
            <w:shd w:val="clear" w:color="auto" w:fill="7CC8D3"/>
            <w:vAlign w:val="center"/>
          </w:tcPr>
          <w:p w14:paraId="753F12B3" w14:textId="77777777" w:rsidR="00C339E1" w:rsidRPr="00D05670" w:rsidRDefault="00C339E1" w:rsidP="00C339E1">
            <w:pPr>
              <w:spacing w:before="60" w:after="60" w:line="240" w:lineRule="auto"/>
              <w:jc w:val="center"/>
              <w:rPr>
                <w:rFonts w:cs="Helvetica"/>
                <w:b/>
                <w:color w:val="FFFFFF" w:themeColor="background1"/>
                <w:szCs w:val="20"/>
                <w:lang w:val="es-CO"/>
              </w:rPr>
            </w:pPr>
            <w:r w:rsidRPr="00D05670">
              <w:rPr>
                <w:rFonts w:cs="Helvetica"/>
                <w:b/>
                <w:bCs/>
                <w:color w:val="FFFFFF" w:themeColor="background1"/>
                <w:szCs w:val="20"/>
                <w:lang w:val="es-CO"/>
              </w:rPr>
              <w:t>Tipo de Carga</w:t>
            </w:r>
          </w:p>
        </w:tc>
        <w:tc>
          <w:tcPr>
            <w:tcW w:w="1111" w:type="pct"/>
            <w:shd w:val="clear" w:color="auto" w:fill="7CC8D3"/>
            <w:vAlign w:val="center"/>
          </w:tcPr>
          <w:p w14:paraId="0FBD499A" w14:textId="77777777" w:rsidR="00C339E1" w:rsidRPr="00D05670" w:rsidRDefault="00C339E1" w:rsidP="00C339E1">
            <w:pPr>
              <w:spacing w:before="60" w:after="60" w:line="240" w:lineRule="auto"/>
              <w:jc w:val="center"/>
              <w:rPr>
                <w:rFonts w:cs="Helvetica"/>
                <w:b/>
                <w:color w:val="FFFFFF" w:themeColor="background1"/>
                <w:szCs w:val="20"/>
                <w:lang w:val="es-CO"/>
              </w:rPr>
            </w:pPr>
            <w:r w:rsidRPr="00D05670">
              <w:rPr>
                <w:rFonts w:cs="Helvetica"/>
                <w:b/>
                <w:bCs/>
                <w:color w:val="FFFFFF" w:themeColor="background1"/>
                <w:szCs w:val="20"/>
                <w:lang w:val="es-CO"/>
              </w:rPr>
              <w:t>2018</w:t>
            </w:r>
          </w:p>
        </w:tc>
      </w:tr>
      <w:tr w:rsidR="00C339E1" w:rsidRPr="00BD10C0" w14:paraId="32000E65" w14:textId="77777777" w:rsidTr="00C339E1">
        <w:trPr>
          <w:trHeight w:val="357"/>
          <w:jc w:val="center"/>
        </w:trPr>
        <w:tc>
          <w:tcPr>
            <w:tcW w:w="3889" w:type="pct"/>
            <w:shd w:val="clear" w:color="auto" w:fill="auto"/>
            <w:vAlign w:val="bottom"/>
          </w:tcPr>
          <w:p w14:paraId="594ECFB7" w14:textId="77777777" w:rsidR="00C339E1" w:rsidRPr="00BD10C0" w:rsidRDefault="00C339E1" w:rsidP="00C339E1">
            <w:pPr>
              <w:spacing w:before="60" w:after="60" w:line="240" w:lineRule="auto"/>
              <w:ind w:left="709"/>
              <w:jc w:val="center"/>
              <w:rPr>
                <w:rFonts w:cs="Helvetica"/>
                <w:szCs w:val="20"/>
                <w:lang w:val="es-CO" w:eastAsia="x-none"/>
              </w:rPr>
            </w:pPr>
            <w:r w:rsidRPr="00BD10C0">
              <w:rPr>
                <w:rFonts w:cs="Helvetica"/>
                <w:color w:val="000000"/>
                <w:szCs w:val="20"/>
                <w:lang w:val="es-CO"/>
              </w:rPr>
              <w:t>Contenedor</w:t>
            </w:r>
          </w:p>
        </w:tc>
        <w:tc>
          <w:tcPr>
            <w:tcW w:w="1111" w:type="pct"/>
            <w:shd w:val="clear" w:color="auto" w:fill="auto"/>
            <w:vAlign w:val="bottom"/>
          </w:tcPr>
          <w:p w14:paraId="3F837A85" w14:textId="77777777" w:rsidR="00C339E1" w:rsidRPr="00BD10C0" w:rsidRDefault="00C339E1" w:rsidP="00C339E1">
            <w:pPr>
              <w:spacing w:before="60" w:after="60" w:line="240" w:lineRule="auto"/>
              <w:jc w:val="center"/>
              <w:rPr>
                <w:rFonts w:cs="Helvetica"/>
                <w:szCs w:val="20"/>
                <w:lang w:val="es-CO" w:eastAsia="x-none"/>
              </w:rPr>
            </w:pPr>
            <w:r w:rsidRPr="00BD10C0">
              <w:rPr>
                <w:rFonts w:cs="Helvetica"/>
                <w:szCs w:val="20"/>
                <w:lang w:val="es-CO"/>
              </w:rPr>
              <w:t>0%</w:t>
            </w:r>
          </w:p>
        </w:tc>
      </w:tr>
      <w:tr w:rsidR="00C339E1" w:rsidRPr="00BD10C0" w14:paraId="4DC7CE8C" w14:textId="77777777" w:rsidTr="00C339E1">
        <w:trPr>
          <w:trHeight w:val="357"/>
          <w:jc w:val="center"/>
        </w:trPr>
        <w:tc>
          <w:tcPr>
            <w:tcW w:w="3889" w:type="pct"/>
            <w:shd w:val="clear" w:color="auto" w:fill="auto"/>
            <w:vAlign w:val="bottom"/>
          </w:tcPr>
          <w:p w14:paraId="4734F682" w14:textId="77777777" w:rsidR="00C339E1" w:rsidRPr="00BD10C0" w:rsidRDefault="00C339E1" w:rsidP="00C339E1">
            <w:pPr>
              <w:spacing w:before="60" w:after="60" w:line="240" w:lineRule="auto"/>
              <w:ind w:left="709"/>
              <w:jc w:val="center"/>
              <w:rPr>
                <w:rFonts w:cs="Helvetica"/>
                <w:szCs w:val="20"/>
                <w:lang w:val="es-CO" w:eastAsia="x-none"/>
              </w:rPr>
            </w:pPr>
            <w:r w:rsidRPr="00BD10C0">
              <w:rPr>
                <w:rFonts w:cs="Helvetica"/>
                <w:color w:val="000000"/>
                <w:szCs w:val="20"/>
                <w:lang w:val="es-CO"/>
              </w:rPr>
              <w:t>Carga general</w:t>
            </w:r>
          </w:p>
        </w:tc>
        <w:tc>
          <w:tcPr>
            <w:tcW w:w="1111" w:type="pct"/>
            <w:shd w:val="clear" w:color="auto" w:fill="auto"/>
            <w:vAlign w:val="bottom"/>
          </w:tcPr>
          <w:p w14:paraId="55E1AD72" w14:textId="77777777" w:rsidR="00C339E1" w:rsidRPr="00BD10C0" w:rsidRDefault="00C339E1" w:rsidP="00C339E1">
            <w:pPr>
              <w:spacing w:before="60" w:after="60" w:line="240" w:lineRule="auto"/>
              <w:jc w:val="center"/>
              <w:rPr>
                <w:rFonts w:cs="Helvetica"/>
                <w:szCs w:val="20"/>
                <w:lang w:val="es-CO" w:eastAsia="x-none"/>
              </w:rPr>
            </w:pPr>
            <w:r w:rsidRPr="00BD10C0">
              <w:rPr>
                <w:rFonts w:cs="Helvetica"/>
                <w:szCs w:val="20"/>
                <w:lang w:val="es-CO"/>
              </w:rPr>
              <w:t>2%</w:t>
            </w:r>
          </w:p>
        </w:tc>
      </w:tr>
      <w:tr w:rsidR="00C339E1" w:rsidRPr="00BD10C0" w14:paraId="1E243DE8" w14:textId="77777777" w:rsidTr="00C339E1">
        <w:trPr>
          <w:trHeight w:val="357"/>
          <w:jc w:val="center"/>
        </w:trPr>
        <w:tc>
          <w:tcPr>
            <w:tcW w:w="3889" w:type="pct"/>
            <w:shd w:val="clear" w:color="auto" w:fill="auto"/>
            <w:vAlign w:val="bottom"/>
          </w:tcPr>
          <w:p w14:paraId="054BAC6D" w14:textId="77777777" w:rsidR="00C339E1" w:rsidRPr="00BD10C0" w:rsidRDefault="00C339E1" w:rsidP="00C339E1">
            <w:pPr>
              <w:spacing w:before="60" w:after="60" w:line="240" w:lineRule="auto"/>
              <w:ind w:left="709"/>
              <w:jc w:val="center"/>
              <w:rPr>
                <w:rFonts w:cs="Helvetica"/>
                <w:szCs w:val="20"/>
                <w:lang w:val="es-CO" w:eastAsia="x-none"/>
              </w:rPr>
            </w:pPr>
            <w:r w:rsidRPr="00BD10C0">
              <w:rPr>
                <w:rFonts w:cs="Helvetica"/>
                <w:color w:val="000000"/>
                <w:szCs w:val="20"/>
                <w:lang w:val="es-CO"/>
              </w:rPr>
              <w:t>Granel sólido distinto de carbón</w:t>
            </w:r>
          </w:p>
        </w:tc>
        <w:tc>
          <w:tcPr>
            <w:tcW w:w="1111" w:type="pct"/>
            <w:shd w:val="clear" w:color="auto" w:fill="auto"/>
            <w:vAlign w:val="bottom"/>
          </w:tcPr>
          <w:p w14:paraId="432283BA" w14:textId="77777777" w:rsidR="00C339E1" w:rsidRPr="00BD10C0" w:rsidRDefault="00C339E1" w:rsidP="00C339E1">
            <w:pPr>
              <w:spacing w:before="60" w:after="60" w:line="240" w:lineRule="auto"/>
              <w:jc w:val="center"/>
              <w:rPr>
                <w:rFonts w:cs="Helvetica"/>
                <w:bCs/>
                <w:color w:val="000000"/>
                <w:szCs w:val="20"/>
                <w:lang w:val="es-CO"/>
              </w:rPr>
            </w:pPr>
            <w:r w:rsidRPr="00BD10C0">
              <w:rPr>
                <w:rFonts w:cs="Helvetica"/>
                <w:szCs w:val="20"/>
                <w:lang w:val="es-CO"/>
              </w:rPr>
              <w:t>7%</w:t>
            </w:r>
          </w:p>
        </w:tc>
      </w:tr>
      <w:tr w:rsidR="00C339E1" w:rsidRPr="00BD10C0" w14:paraId="4F9E73B8" w14:textId="77777777" w:rsidTr="00C339E1">
        <w:trPr>
          <w:trHeight w:val="357"/>
          <w:jc w:val="center"/>
        </w:trPr>
        <w:tc>
          <w:tcPr>
            <w:tcW w:w="3889" w:type="pct"/>
            <w:shd w:val="clear" w:color="auto" w:fill="auto"/>
            <w:vAlign w:val="bottom"/>
          </w:tcPr>
          <w:p w14:paraId="6F679DC2" w14:textId="77777777" w:rsidR="00C339E1" w:rsidRPr="00BD10C0" w:rsidRDefault="00C339E1" w:rsidP="00C339E1">
            <w:pPr>
              <w:spacing w:before="60" w:after="60" w:line="240" w:lineRule="auto"/>
              <w:ind w:left="709"/>
              <w:jc w:val="center"/>
              <w:rPr>
                <w:rFonts w:cs="Helvetica"/>
                <w:color w:val="000000"/>
                <w:szCs w:val="20"/>
                <w:lang w:val="es-CO"/>
              </w:rPr>
            </w:pPr>
            <w:r w:rsidRPr="00BD10C0">
              <w:rPr>
                <w:rFonts w:cs="Helvetica"/>
                <w:color w:val="000000"/>
                <w:szCs w:val="20"/>
                <w:lang w:val="es-CO"/>
              </w:rPr>
              <w:t>Carbón térmico</w:t>
            </w:r>
          </w:p>
        </w:tc>
        <w:tc>
          <w:tcPr>
            <w:tcW w:w="1111" w:type="pct"/>
            <w:shd w:val="clear" w:color="auto" w:fill="auto"/>
            <w:vAlign w:val="bottom"/>
          </w:tcPr>
          <w:p w14:paraId="751C0952" w14:textId="77777777" w:rsidR="00C339E1" w:rsidRPr="00BD10C0" w:rsidRDefault="00C339E1" w:rsidP="00C339E1">
            <w:pPr>
              <w:spacing w:before="60" w:after="60" w:line="240" w:lineRule="auto"/>
              <w:jc w:val="center"/>
              <w:rPr>
                <w:rFonts w:cs="Helvetica"/>
                <w:szCs w:val="20"/>
                <w:lang w:val="es-CO"/>
              </w:rPr>
            </w:pPr>
            <w:r w:rsidRPr="00BD10C0">
              <w:rPr>
                <w:rFonts w:cs="Helvetica"/>
                <w:szCs w:val="20"/>
                <w:lang w:val="es-CO"/>
              </w:rPr>
              <w:t>68%</w:t>
            </w:r>
          </w:p>
        </w:tc>
      </w:tr>
      <w:tr w:rsidR="00C339E1" w:rsidRPr="00BD10C0" w14:paraId="451AD6A5" w14:textId="77777777" w:rsidTr="00C339E1">
        <w:trPr>
          <w:trHeight w:val="357"/>
          <w:jc w:val="center"/>
        </w:trPr>
        <w:tc>
          <w:tcPr>
            <w:tcW w:w="3889" w:type="pct"/>
            <w:shd w:val="clear" w:color="auto" w:fill="auto"/>
            <w:vAlign w:val="bottom"/>
          </w:tcPr>
          <w:p w14:paraId="0CCA2719" w14:textId="77777777" w:rsidR="00C339E1" w:rsidRPr="00BD10C0" w:rsidRDefault="00C339E1" w:rsidP="00C339E1">
            <w:pPr>
              <w:spacing w:before="60" w:after="60" w:line="240" w:lineRule="auto"/>
              <w:ind w:left="709"/>
              <w:jc w:val="center"/>
              <w:rPr>
                <w:rFonts w:cs="Helvetica"/>
                <w:color w:val="000000"/>
                <w:szCs w:val="20"/>
                <w:lang w:val="es-CO"/>
              </w:rPr>
            </w:pPr>
            <w:r w:rsidRPr="00BD10C0">
              <w:rPr>
                <w:rFonts w:cs="Helvetica"/>
                <w:color w:val="000000"/>
                <w:szCs w:val="20"/>
                <w:lang w:val="es-CO"/>
              </w:rPr>
              <w:t>Carbón metalúrgico y coque</w:t>
            </w:r>
          </w:p>
        </w:tc>
        <w:tc>
          <w:tcPr>
            <w:tcW w:w="1111" w:type="pct"/>
            <w:shd w:val="clear" w:color="auto" w:fill="auto"/>
            <w:vAlign w:val="bottom"/>
          </w:tcPr>
          <w:p w14:paraId="424AA7F9" w14:textId="77777777" w:rsidR="00C339E1" w:rsidRPr="00BD10C0" w:rsidRDefault="00C339E1" w:rsidP="00C339E1">
            <w:pPr>
              <w:spacing w:before="60" w:after="60" w:line="240" w:lineRule="auto"/>
              <w:jc w:val="center"/>
              <w:rPr>
                <w:rFonts w:cs="Helvetica"/>
                <w:szCs w:val="20"/>
                <w:lang w:val="es-CO"/>
              </w:rPr>
            </w:pPr>
            <w:r w:rsidRPr="00BD10C0">
              <w:rPr>
                <w:rFonts w:cs="Helvetica"/>
                <w:szCs w:val="20"/>
                <w:lang w:val="es-CO"/>
              </w:rPr>
              <w:t>62%</w:t>
            </w:r>
          </w:p>
        </w:tc>
      </w:tr>
      <w:tr w:rsidR="00C339E1" w:rsidRPr="00BD10C0" w14:paraId="3F5869BC" w14:textId="77777777" w:rsidTr="00C339E1">
        <w:trPr>
          <w:trHeight w:val="357"/>
          <w:jc w:val="center"/>
        </w:trPr>
        <w:tc>
          <w:tcPr>
            <w:tcW w:w="3889" w:type="pct"/>
            <w:shd w:val="clear" w:color="auto" w:fill="auto"/>
            <w:vAlign w:val="bottom"/>
          </w:tcPr>
          <w:p w14:paraId="31A953F4" w14:textId="77777777" w:rsidR="00C339E1" w:rsidRPr="00BD10C0" w:rsidRDefault="00C339E1" w:rsidP="00C339E1">
            <w:pPr>
              <w:spacing w:before="60" w:after="60" w:line="240" w:lineRule="auto"/>
              <w:ind w:left="709"/>
              <w:jc w:val="center"/>
              <w:rPr>
                <w:rFonts w:cs="Helvetica"/>
                <w:color w:val="000000"/>
                <w:szCs w:val="20"/>
                <w:lang w:val="es-CO"/>
              </w:rPr>
            </w:pPr>
            <w:r w:rsidRPr="00BD10C0">
              <w:rPr>
                <w:rFonts w:cs="Helvetica"/>
                <w:color w:val="000000"/>
                <w:szCs w:val="20"/>
                <w:lang w:val="es-CO"/>
              </w:rPr>
              <w:t>Hidrocarburos (incluido gas)</w:t>
            </w:r>
          </w:p>
        </w:tc>
        <w:tc>
          <w:tcPr>
            <w:tcW w:w="1111" w:type="pct"/>
            <w:shd w:val="clear" w:color="auto" w:fill="auto"/>
            <w:vAlign w:val="bottom"/>
          </w:tcPr>
          <w:p w14:paraId="48069394" w14:textId="77777777" w:rsidR="00C339E1" w:rsidRPr="00BD10C0" w:rsidRDefault="00C339E1" w:rsidP="00C339E1">
            <w:pPr>
              <w:spacing w:before="60" w:after="60" w:line="240" w:lineRule="auto"/>
              <w:jc w:val="center"/>
              <w:rPr>
                <w:rFonts w:cs="Helvetica"/>
                <w:szCs w:val="20"/>
                <w:lang w:val="es-CO"/>
              </w:rPr>
            </w:pPr>
            <w:r w:rsidRPr="00BD10C0">
              <w:rPr>
                <w:rFonts w:cs="Helvetica"/>
                <w:szCs w:val="20"/>
                <w:lang w:val="es-CO"/>
              </w:rPr>
              <w:t>52%</w:t>
            </w:r>
          </w:p>
        </w:tc>
      </w:tr>
      <w:tr w:rsidR="00C339E1" w:rsidRPr="00BD10C0" w14:paraId="40B11F73" w14:textId="77777777" w:rsidTr="00C339E1">
        <w:trPr>
          <w:trHeight w:val="357"/>
          <w:jc w:val="center"/>
        </w:trPr>
        <w:tc>
          <w:tcPr>
            <w:tcW w:w="3889" w:type="pct"/>
            <w:shd w:val="clear" w:color="auto" w:fill="auto"/>
            <w:vAlign w:val="bottom"/>
          </w:tcPr>
          <w:p w14:paraId="3DDD2A63" w14:textId="77777777" w:rsidR="00C339E1" w:rsidRPr="008A6244" w:rsidRDefault="00C339E1" w:rsidP="00C339E1">
            <w:pPr>
              <w:spacing w:before="60" w:after="60" w:line="240" w:lineRule="auto"/>
              <w:ind w:left="709"/>
              <w:jc w:val="center"/>
              <w:rPr>
                <w:rFonts w:cs="Helvetica"/>
                <w:b/>
                <w:color w:val="000000"/>
                <w:szCs w:val="20"/>
                <w:lang w:val="es-CO"/>
              </w:rPr>
            </w:pPr>
            <w:r w:rsidRPr="008A6244">
              <w:rPr>
                <w:rFonts w:cs="Helvetica"/>
                <w:b/>
                <w:color w:val="000000"/>
                <w:szCs w:val="20"/>
                <w:lang w:val="es-CO"/>
              </w:rPr>
              <w:t>Total</w:t>
            </w:r>
          </w:p>
        </w:tc>
        <w:tc>
          <w:tcPr>
            <w:tcW w:w="1111" w:type="pct"/>
            <w:shd w:val="clear" w:color="auto" w:fill="auto"/>
            <w:vAlign w:val="center"/>
          </w:tcPr>
          <w:p w14:paraId="68AFF0AE" w14:textId="77777777" w:rsidR="00C339E1" w:rsidRPr="008A6244" w:rsidRDefault="00C339E1" w:rsidP="00C339E1">
            <w:pPr>
              <w:spacing w:before="60" w:after="60" w:line="240" w:lineRule="auto"/>
              <w:jc w:val="center"/>
              <w:rPr>
                <w:rFonts w:cs="Helvetica"/>
                <w:b/>
                <w:szCs w:val="20"/>
                <w:lang w:val="es-CO"/>
              </w:rPr>
            </w:pPr>
            <w:r w:rsidRPr="008A6244">
              <w:rPr>
                <w:b/>
                <w:bCs/>
                <w:color w:val="000000"/>
                <w:szCs w:val="20"/>
              </w:rPr>
              <w:t>66%</w:t>
            </w:r>
          </w:p>
        </w:tc>
      </w:tr>
    </w:tbl>
    <w:p w14:paraId="66104941" w14:textId="13B2A3E0" w:rsidR="00C339E1" w:rsidRPr="00D05670" w:rsidRDefault="00C339E1" w:rsidP="00C339E1">
      <w:pPr>
        <w:pStyle w:val="Descripcin"/>
        <w:ind w:left="2127" w:hanging="2127"/>
        <w:jc w:val="center"/>
        <w:rPr>
          <w:lang w:val="es-CO" w:eastAsia="x-none"/>
        </w:rPr>
      </w:pPr>
      <w:bookmarkStart w:id="1689" w:name="_Toc21692835"/>
      <w:bookmarkStart w:id="1690" w:name="_Toc22043320"/>
      <w:r w:rsidRPr="00D05670">
        <w:rPr>
          <w:lang w:val="es-CO"/>
        </w:rPr>
        <w:t xml:space="preserve">Tabla </w:t>
      </w:r>
      <w:r w:rsidRPr="00D05670">
        <w:rPr>
          <w:lang w:val="es-CO"/>
        </w:rPr>
        <w:fldChar w:fldCharType="begin"/>
      </w:r>
      <w:r w:rsidRPr="00D05670">
        <w:rPr>
          <w:lang w:val="es-CO"/>
        </w:rPr>
        <w:instrText xml:space="preserve"> SEQ Tabla \* ARABIC </w:instrText>
      </w:r>
      <w:r w:rsidRPr="00D05670">
        <w:rPr>
          <w:lang w:val="es-CO"/>
        </w:rPr>
        <w:fldChar w:fldCharType="separate"/>
      </w:r>
      <w:r w:rsidR="00BA2BE5">
        <w:rPr>
          <w:noProof/>
          <w:lang w:val="es-CO"/>
        </w:rPr>
        <w:t>91</w:t>
      </w:r>
      <w:r w:rsidRPr="00D05670">
        <w:rPr>
          <w:lang w:val="es-CO"/>
        </w:rPr>
        <w:fldChar w:fldCharType="end"/>
      </w:r>
      <w:r w:rsidRPr="00D05670">
        <w:rPr>
          <w:lang w:val="es-CO"/>
        </w:rPr>
        <w:t>. Nivel de sa</w:t>
      </w:r>
      <w:r w:rsidRPr="00D05670">
        <w:rPr>
          <w:noProof/>
          <w:lang w:val="es-CO"/>
        </w:rPr>
        <w:t>turación Z.P. Guajira</w:t>
      </w:r>
      <w:bookmarkEnd w:id="1689"/>
      <w:bookmarkEnd w:id="1690"/>
    </w:p>
    <w:p w14:paraId="19D73196" w14:textId="77777777" w:rsidR="00C339E1" w:rsidRPr="004C3FBD" w:rsidRDefault="00C339E1" w:rsidP="00C339E1">
      <w:pPr>
        <w:rPr>
          <w:lang w:val="es-CO" w:eastAsia="x-none"/>
        </w:rPr>
      </w:pPr>
    </w:p>
    <w:p w14:paraId="6F95FB57" w14:textId="77777777" w:rsidR="00C339E1" w:rsidRDefault="00C339E1" w:rsidP="00C339E1">
      <w:pPr>
        <w:pStyle w:val="Ttulo2"/>
        <w:rPr>
          <w:lang w:val="es-CO"/>
        </w:rPr>
      </w:pPr>
      <w:bookmarkStart w:id="1691" w:name="_Toc21692563"/>
      <w:bookmarkStart w:id="1692" w:name="_Toc22043038"/>
      <w:r w:rsidRPr="004C3FBD">
        <w:rPr>
          <w:lang w:val="es-CO"/>
        </w:rPr>
        <w:t>Z</w:t>
      </w:r>
      <w:r>
        <w:rPr>
          <w:lang w:val="es-CO"/>
        </w:rPr>
        <w:t>ona portuaria de</w:t>
      </w:r>
      <w:r w:rsidRPr="004C3FBD">
        <w:rPr>
          <w:lang w:val="es-CO"/>
        </w:rPr>
        <w:t xml:space="preserve"> San Andrés</w:t>
      </w:r>
      <w:bookmarkEnd w:id="1691"/>
      <w:bookmarkEnd w:id="1692"/>
    </w:p>
    <w:p w14:paraId="67D82D1E" w14:textId="77777777" w:rsidR="00C339E1" w:rsidRDefault="00C339E1" w:rsidP="00C339E1">
      <w:pPr>
        <w:rPr>
          <w:lang w:val="es-CO" w:eastAsia="x-none"/>
        </w:rPr>
      </w:pPr>
      <w:r>
        <w:rPr>
          <w:lang w:val="es-CO" w:eastAsia="x-none"/>
        </w:rPr>
        <w:t xml:space="preserve">La Z.P de San Andrés presenta el análisis de la carga exclusivamente para el año 2018 realizada mediante cabotaje. El segmento de carga que presenta mayores niveles de ocupación son los contenedores (65%), seguido de hidrocarburos (54%), granel sólido distinto de carbón (31%) y carga general (24%). La Z.P. de San Andrés y providencia presenta en el año 2018 un nivel de saturación del 40% lo cual no es alto, considerando que no se espera que incremente significativamente en los próximos años por la finalidad del uso de esta carga. </w:t>
      </w:r>
    </w:p>
    <w:p w14:paraId="6B47C31E" w14:textId="77777777" w:rsidR="00C339E1" w:rsidRPr="00CE5EDA" w:rsidRDefault="00C339E1" w:rsidP="008C3405">
      <w:pPr>
        <w:spacing w:before="0" w:after="0" w:line="240" w:lineRule="auto"/>
        <w:rPr>
          <w:lang w:val="es-CO" w:eastAsia="x-none"/>
        </w:rPr>
      </w:pPr>
    </w:p>
    <w:tbl>
      <w:tblPr>
        <w:tblStyle w:val="Tablaconcuadrcula"/>
        <w:tblW w:w="303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4640"/>
        <w:gridCol w:w="1325"/>
      </w:tblGrid>
      <w:tr w:rsidR="00C339E1" w:rsidRPr="00BD10C0" w14:paraId="4964CB13" w14:textId="77777777" w:rsidTr="00C339E1">
        <w:trPr>
          <w:trHeight w:val="357"/>
          <w:tblHeader/>
          <w:jc w:val="center"/>
        </w:trPr>
        <w:tc>
          <w:tcPr>
            <w:tcW w:w="3889" w:type="pct"/>
            <w:shd w:val="clear" w:color="auto" w:fill="7CC8D3"/>
            <w:vAlign w:val="center"/>
          </w:tcPr>
          <w:p w14:paraId="3B155354" w14:textId="77777777" w:rsidR="00C339E1" w:rsidRPr="00D05670" w:rsidRDefault="00C339E1" w:rsidP="00C339E1">
            <w:pPr>
              <w:spacing w:before="60" w:after="60" w:line="240" w:lineRule="auto"/>
              <w:jc w:val="center"/>
              <w:rPr>
                <w:rFonts w:cs="Helvetica"/>
                <w:b/>
                <w:color w:val="FFFFFF" w:themeColor="background1"/>
                <w:szCs w:val="20"/>
                <w:lang w:val="es-CO"/>
              </w:rPr>
            </w:pPr>
            <w:r w:rsidRPr="00D05670">
              <w:rPr>
                <w:rFonts w:cs="Helvetica"/>
                <w:b/>
                <w:bCs/>
                <w:color w:val="FFFFFF" w:themeColor="background1"/>
                <w:szCs w:val="20"/>
                <w:lang w:val="es-CO"/>
              </w:rPr>
              <w:t>Tipo de Carga</w:t>
            </w:r>
          </w:p>
        </w:tc>
        <w:tc>
          <w:tcPr>
            <w:tcW w:w="1111" w:type="pct"/>
            <w:shd w:val="clear" w:color="auto" w:fill="7CC8D3"/>
            <w:vAlign w:val="center"/>
          </w:tcPr>
          <w:p w14:paraId="3C2A9A0D" w14:textId="77777777" w:rsidR="00C339E1" w:rsidRPr="00D05670" w:rsidRDefault="00C339E1" w:rsidP="00C339E1">
            <w:pPr>
              <w:spacing w:before="60" w:after="60" w:line="240" w:lineRule="auto"/>
              <w:jc w:val="center"/>
              <w:rPr>
                <w:rFonts w:cs="Helvetica"/>
                <w:b/>
                <w:color w:val="FFFFFF" w:themeColor="background1"/>
                <w:szCs w:val="20"/>
                <w:lang w:val="es-CO"/>
              </w:rPr>
            </w:pPr>
            <w:r w:rsidRPr="00D05670">
              <w:rPr>
                <w:rFonts w:cs="Helvetica"/>
                <w:b/>
                <w:bCs/>
                <w:color w:val="FFFFFF" w:themeColor="background1"/>
                <w:szCs w:val="20"/>
                <w:lang w:val="es-CO"/>
              </w:rPr>
              <w:t>2018</w:t>
            </w:r>
            <w:r w:rsidRPr="00D05670">
              <w:rPr>
                <w:rStyle w:val="Refdenotaalpie"/>
                <w:rFonts w:cs="Helvetica"/>
                <w:b/>
                <w:bCs/>
                <w:color w:val="FFFFFF" w:themeColor="background1"/>
                <w:szCs w:val="20"/>
                <w:lang w:val="es-CO"/>
              </w:rPr>
              <w:footnoteReference w:id="34"/>
            </w:r>
          </w:p>
        </w:tc>
      </w:tr>
      <w:tr w:rsidR="00C339E1" w:rsidRPr="00BD10C0" w14:paraId="717DC646" w14:textId="77777777" w:rsidTr="00C339E1">
        <w:trPr>
          <w:trHeight w:val="357"/>
          <w:jc w:val="center"/>
        </w:trPr>
        <w:tc>
          <w:tcPr>
            <w:tcW w:w="3889" w:type="pct"/>
            <w:shd w:val="clear" w:color="auto" w:fill="auto"/>
            <w:vAlign w:val="center"/>
          </w:tcPr>
          <w:p w14:paraId="3ACF7663" w14:textId="77777777" w:rsidR="00C339E1" w:rsidRPr="00BD10C0" w:rsidRDefault="00C339E1" w:rsidP="00C339E1">
            <w:pPr>
              <w:spacing w:before="60" w:after="60" w:line="240" w:lineRule="auto"/>
              <w:ind w:left="709"/>
              <w:jc w:val="center"/>
              <w:rPr>
                <w:rFonts w:cs="Helvetica"/>
                <w:szCs w:val="20"/>
                <w:lang w:val="es-CO" w:eastAsia="x-none"/>
              </w:rPr>
            </w:pPr>
            <w:r w:rsidRPr="00BD10C0">
              <w:rPr>
                <w:rFonts w:cs="Helvetica"/>
                <w:color w:val="000000"/>
                <w:szCs w:val="20"/>
                <w:lang w:val="es-CO"/>
              </w:rPr>
              <w:t>Contenedor</w:t>
            </w:r>
          </w:p>
        </w:tc>
        <w:tc>
          <w:tcPr>
            <w:tcW w:w="1111" w:type="pct"/>
            <w:shd w:val="clear" w:color="auto" w:fill="auto"/>
            <w:vAlign w:val="center"/>
          </w:tcPr>
          <w:p w14:paraId="43FD8FAD" w14:textId="77777777" w:rsidR="00C339E1" w:rsidRPr="00BD10C0" w:rsidRDefault="00C339E1" w:rsidP="00C339E1">
            <w:pPr>
              <w:spacing w:before="0" w:after="0" w:line="240" w:lineRule="auto"/>
              <w:jc w:val="center"/>
              <w:rPr>
                <w:rFonts w:cs="Helvetica"/>
                <w:color w:val="000000"/>
                <w:szCs w:val="20"/>
                <w:lang w:val="es-CO"/>
              </w:rPr>
            </w:pPr>
            <w:r w:rsidRPr="00BD10C0">
              <w:rPr>
                <w:rFonts w:cs="Helvetica"/>
                <w:color w:val="000000"/>
                <w:szCs w:val="20"/>
                <w:lang w:val="es-CO"/>
              </w:rPr>
              <w:t>65%</w:t>
            </w:r>
          </w:p>
        </w:tc>
      </w:tr>
      <w:tr w:rsidR="00C339E1" w:rsidRPr="00BD10C0" w14:paraId="3CDDBDD8" w14:textId="77777777" w:rsidTr="00C339E1">
        <w:trPr>
          <w:trHeight w:val="357"/>
          <w:jc w:val="center"/>
        </w:trPr>
        <w:tc>
          <w:tcPr>
            <w:tcW w:w="3889" w:type="pct"/>
            <w:shd w:val="clear" w:color="auto" w:fill="auto"/>
            <w:vAlign w:val="center"/>
          </w:tcPr>
          <w:p w14:paraId="012C50E3" w14:textId="77777777" w:rsidR="00C339E1" w:rsidRPr="00BD10C0" w:rsidRDefault="00C339E1" w:rsidP="00C339E1">
            <w:pPr>
              <w:spacing w:before="60" w:after="60" w:line="240" w:lineRule="auto"/>
              <w:ind w:left="709"/>
              <w:jc w:val="center"/>
              <w:rPr>
                <w:rFonts w:cs="Helvetica"/>
                <w:szCs w:val="20"/>
                <w:lang w:val="es-CO" w:eastAsia="x-none"/>
              </w:rPr>
            </w:pPr>
            <w:r w:rsidRPr="00BD10C0">
              <w:rPr>
                <w:rFonts w:cs="Helvetica"/>
                <w:color w:val="000000"/>
                <w:szCs w:val="20"/>
                <w:lang w:val="es-CO"/>
              </w:rPr>
              <w:t>Carga general</w:t>
            </w:r>
          </w:p>
        </w:tc>
        <w:tc>
          <w:tcPr>
            <w:tcW w:w="1111" w:type="pct"/>
            <w:shd w:val="clear" w:color="auto" w:fill="auto"/>
            <w:vAlign w:val="center"/>
          </w:tcPr>
          <w:p w14:paraId="1C27C5D8" w14:textId="77777777" w:rsidR="00C339E1" w:rsidRPr="00BD10C0" w:rsidRDefault="00C339E1" w:rsidP="00C339E1">
            <w:pPr>
              <w:spacing w:before="0" w:after="0" w:line="240" w:lineRule="auto"/>
              <w:jc w:val="center"/>
              <w:rPr>
                <w:rFonts w:cs="Helvetica"/>
                <w:color w:val="000000"/>
                <w:szCs w:val="20"/>
                <w:lang w:val="es-CO"/>
              </w:rPr>
            </w:pPr>
            <w:r w:rsidRPr="00BD10C0">
              <w:rPr>
                <w:rFonts w:cs="Helvetica"/>
                <w:color w:val="000000"/>
                <w:szCs w:val="20"/>
                <w:lang w:val="es-CO"/>
              </w:rPr>
              <w:t>24%</w:t>
            </w:r>
          </w:p>
        </w:tc>
      </w:tr>
      <w:tr w:rsidR="00C339E1" w:rsidRPr="00BD10C0" w14:paraId="1282E146" w14:textId="77777777" w:rsidTr="00C339E1">
        <w:trPr>
          <w:trHeight w:val="357"/>
          <w:jc w:val="center"/>
        </w:trPr>
        <w:tc>
          <w:tcPr>
            <w:tcW w:w="3889" w:type="pct"/>
            <w:shd w:val="clear" w:color="auto" w:fill="auto"/>
            <w:vAlign w:val="center"/>
          </w:tcPr>
          <w:p w14:paraId="21C8ECA9" w14:textId="77777777" w:rsidR="00C339E1" w:rsidRPr="00BD10C0" w:rsidRDefault="00C339E1" w:rsidP="00C339E1">
            <w:pPr>
              <w:spacing w:before="60" w:after="60" w:line="240" w:lineRule="auto"/>
              <w:ind w:left="709"/>
              <w:jc w:val="center"/>
              <w:rPr>
                <w:rFonts w:cs="Helvetica"/>
                <w:szCs w:val="20"/>
                <w:lang w:val="es-CO" w:eastAsia="x-none"/>
              </w:rPr>
            </w:pPr>
            <w:r w:rsidRPr="00BD10C0">
              <w:rPr>
                <w:rFonts w:cs="Helvetica"/>
                <w:color w:val="000000"/>
                <w:szCs w:val="20"/>
                <w:lang w:val="es-CO"/>
              </w:rPr>
              <w:t>Granel sólido distinto de carbón</w:t>
            </w:r>
          </w:p>
        </w:tc>
        <w:tc>
          <w:tcPr>
            <w:tcW w:w="1111" w:type="pct"/>
            <w:shd w:val="clear" w:color="auto" w:fill="auto"/>
            <w:vAlign w:val="center"/>
          </w:tcPr>
          <w:p w14:paraId="342BE1D1" w14:textId="77777777" w:rsidR="00C339E1" w:rsidRPr="00BD10C0" w:rsidRDefault="00C339E1" w:rsidP="00C339E1">
            <w:pPr>
              <w:spacing w:before="0" w:after="0" w:line="240" w:lineRule="auto"/>
              <w:jc w:val="center"/>
              <w:rPr>
                <w:rFonts w:cs="Helvetica"/>
                <w:color w:val="000000"/>
                <w:szCs w:val="20"/>
                <w:lang w:val="es-CO"/>
              </w:rPr>
            </w:pPr>
            <w:r w:rsidRPr="00BD10C0">
              <w:rPr>
                <w:rFonts w:cs="Helvetica"/>
                <w:color w:val="000000"/>
                <w:szCs w:val="20"/>
                <w:lang w:val="es-CO"/>
              </w:rPr>
              <w:t>31%</w:t>
            </w:r>
          </w:p>
        </w:tc>
      </w:tr>
      <w:tr w:rsidR="00C339E1" w:rsidRPr="00BD10C0" w14:paraId="38519327" w14:textId="77777777" w:rsidTr="00C339E1">
        <w:trPr>
          <w:trHeight w:val="357"/>
          <w:jc w:val="center"/>
        </w:trPr>
        <w:tc>
          <w:tcPr>
            <w:tcW w:w="3889" w:type="pct"/>
            <w:shd w:val="clear" w:color="auto" w:fill="auto"/>
            <w:vAlign w:val="center"/>
          </w:tcPr>
          <w:p w14:paraId="420905CF" w14:textId="77777777" w:rsidR="00C339E1" w:rsidRPr="00BD10C0" w:rsidRDefault="00C339E1" w:rsidP="00C339E1">
            <w:pPr>
              <w:spacing w:before="60" w:after="60" w:line="240" w:lineRule="auto"/>
              <w:ind w:left="709"/>
              <w:jc w:val="center"/>
              <w:rPr>
                <w:rFonts w:cs="Helvetica"/>
                <w:color w:val="000000"/>
                <w:szCs w:val="20"/>
                <w:lang w:val="es-CO"/>
              </w:rPr>
            </w:pPr>
            <w:r w:rsidRPr="00BD10C0">
              <w:rPr>
                <w:rFonts w:cs="Helvetica"/>
                <w:color w:val="000000"/>
                <w:szCs w:val="20"/>
                <w:lang w:val="es-CO"/>
              </w:rPr>
              <w:t>Hidrocarburos (incluido gas)</w:t>
            </w:r>
          </w:p>
        </w:tc>
        <w:tc>
          <w:tcPr>
            <w:tcW w:w="1111" w:type="pct"/>
            <w:shd w:val="clear" w:color="auto" w:fill="auto"/>
            <w:vAlign w:val="center"/>
          </w:tcPr>
          <w:p w14:paraId="6F30A5B2" w14:textId="77777777" w:rsidR="00C339E1" w:rsidRPr="00BD10C0" w:rsidRDefault="00C339E1" w:rsidP="00C339E1">
            <w:pPr>
              <w:spacing w:before="0" w:after="0" w:line="240" w:lineRule="auto"/>
              <w:jc w:val="center"/>
              <w:rPr>
                <w:rFonts w:cs="Helvetica"/>
                <w:color w:val="000000"/>
                <w:szCs w:val="20"/>
                <w:lang w:val="es-CO"/>
              </w:rPr>
            </w:pPr>
            <w:r w:rsidRPr="00BD10C0">
              <w:rPr>
                <w:rFonts w:cs="Helvetica"/>
                <w:color w:val="000000"/>
                <w:szCs w:val="20"/>
                <w:lang w:val="es-CO"/>
              </w:rPr>
              <w:t>54%</w:t>
            </w:r>
          </w:p>
        </w:tc>
      </w:tr>
      <w:tr w:rsidR="00C339E1" w:rsidRPr="00BD10C0" w14:paraId="6173F3F0" w14:textId="77777777" w:rsidTr="00C339E1">
        <w:trPr>
          <w:trHeight w:val="357"/>
          <w:jc w:val="center"/>
        </w:trPr>
        <w:tc>
          <w:tcPr>
            <w:tcW w:w="3889" w:type="pct"/>
            <w:shd w:val="clear" w:color="auto" w:fill="auto"/>
            <w:vAlign w:val="center"/>
          </w:tcPr>
          <w:p w14:paraId="2C8711D1" w14:textId="77777777" w:rsidR="00C339E1" w:rsidRPr="008A6244" w:rsidRDefault="00C339E1" w:rsidP="00C339E1">
            <w:pPr>
              <w:spacing w:before="60" w:after="60" w:line="240" w:lineRule="auto"/>
              <w:ind w:left="709"/>
              <w:jc w:val="center"/>
              <w:rPr>
                <w:rFonts w:cs="Helvetica"/>
                <w:b/>
                <w:color w:val="000000"/>
                <w:szCs w:val="20"/>
                <w:lang w:val="es-CO"/>
              </w:rPr>
            </w:pPr>
            <w:r w:rsidRPr="008A6244">
              <w:rPr>
                <w:rFonts w:cs="Helvetica"/>
                <w:b/>
                <w:color w:val="000000"/>
                <w:szCs w:val="20"/>
                <w:lang w:val="es-CO"/>
              </w:rPr>
              <w:t>Total</w:t>
            </w:r>
          </w:p>
        </w:tc>
        <w:tc>
          <w:tcPr>
            <w:tcW w:w="1111" w:type="pct"/>
            <w:shd w:val="clear" w:color="auto" w:fill="auto"/>
            <w:vAlign w:val="center"/>
          </w:tcPr>
          <w:p w14:paraId="54C33FD0" w14:textId="77777777" w:rsidR="00C339E1" w:rsidRPr="008A6244" w:rsidRDefault="00C339E1" w:rsidP="00C339E1">
            <w:pPr>
              <w:spacing w:before="0" w:after="0" w:line="240" w:lineRule="auto"/>
              <w:jc w:val="center"/>
              <w:rPr>
                <w:rFonts w:cs="Helvetica"/>
                <w:b/>
                <w:color w:val="000000"/>
                <w:szCs w:val="20"/>
                <w:lang w:val="es-CO"/>
              </w:rPr>
            </w:pPr>
            <w:r w:rsidRPr="008A6244">
              <w:rPr>
                <w:rFonts w:cs="Helvetica"/>
                <w:b/>
                <w:color w:val="000000"/>
                <w:szCs w:val="20"/>
                <w:lang w:val="es-CO"/>
              </w:rPr>
              <w:t>40%</w:t>
            </w:r>
          </w:p>
        </w:tc>
      </w:tr>
    </w:tbl>
    <w:p w14:paraId="57A82014" w14:textId="0A5FF147" w:rsidR="00A2264E" w:rsidRPr="00A2264E" w:rsidRDefault="00C339E1" w:rsidP="008C3405">
      <w:pPr>
        <w:pStyle w:val="Descripcin"/>
        <w:ind w:left="2127" w:hanging="2127"/>
        <w:jc w:val="center"/>
        <w:rPr>
          <w:lang w:val="es-CO" w:eastAsia="x-none"/>
        </w:rPr>
      </w:pPr>
      <w:bookmarkStart w:id="1693" w:name="_Toc21692836"/>
      <w:bookmarkStart w:id="1694" w:name="_Toc22043321"/>
      <w:r w:rsidRPr="00D05670">
        <w:rPr>
          <w:lang w:val="es-CO"/>
        </w:rPr>
        <w:t xml:space="preserve">Tabla </w:t>
      </w:r>
      <w:r w:rsidRPr="00D05670">
        <w:rPr>
          <w:lang w:val="es-CO"/>
        </w:rPr>
        <w:fldChar w:fldCharType="begin"/>
      </w:r>
      <w:r w:rsidRPr="00D05670">
        <w:rPr>
          <w:lang w:val="es-CO"/>
        </w:rPr>
        <w:instrText xml:space="preserve"> SEQ Tabla \* ARABIC </w:instrText>
      </w:r>
      <w:r w:rsidRPr="00D05670">
        <w:rPr>
          <w:lang w:val="es-CO"/>
        </w:rPr>
        <w:fldChar w:fldCharType="separate"/>
      </w:r>
      <w:r w:rsidR="00BA2BE5">
        <w:rPr>
          <w:noProof/>
          <w:lang w:val="es-CO"/>
        </w:rPr>
        <w:t>92</w:t>
      </w:r>
      <w:r w:rsidRPr="00D05670">
        <w:rPr>
          <w:lang w:val="es-CO"/>
        </w:rPr>
        <w:fldChar w:fldCharType="end"/>
      </w:r>
      <w:r w:rsidRPr="00D05670">
        <w:rPr>
          <w:lang w:val="es-CO"/>
        </w:rPr>
        <w:t>. Nivel de sa</w:t>
      </w:r>
      <w:r w:rsidRPr="00D05670">
        <w:rPr>
          <w:noProof/>
          <w:lang w:val="es-CO"/>
        </w:rPr>
        <w:t>turación Z.P. San Andrés</w:t>
      </w:r>
      <w:bookmarkEnd w:id="1693"/>
      <w:bookmarkEnd w:id="1694"/>
    </w:p>
    <w:p w14:paraId="47269867" w14:textId="2EA88709" w:rsidR="008447E5" w:rsidRDefault="006439EC" w:rsidP="006439EC">
      <w:pPr>
        <w:pStyle w:val="Ttulo1"/>
      </w:pPr>
      <w:bookmarkStart w:id="1695" w:name="_Toc22043039"/>
      <w:bookmarkEnd w:id="69"/>
      <w:r>
        <w:lastRenderedPageBreak/>
        <w:t>Escenarios macroeconómicos a 2038</w:t>
      </w:r>
      <w:bookmarkEnd w:id="1695"/>
    </w:p>
    <w:p w14:paraId="43901C4A" w14:textId="77777777" w:rsidR="00C339E1" w:rsidRDefault="00C339E1" w:rsidP="00C339E1">
      <w:pPr>
        <w:rPr>
          <w:lang w:val="es-ES" w:eastAsia="x-none"/>
        </w:rPr>
      </w:pPr>
      <w:r>
        <w:rPr>
          <w:lang w:val="es-ES" w:eastAsia="x-none"/>
        </w:rPr>
        <w:t xml:space="preserve">La metodología empleada en este documento se basó en el ejercicio prospectivo del PMTI, en el cual se proyecta el PIB real y el PIB desagregado por regiones y sectores de 2015 a 2035. En el PMTI, se elaboró un escenario base y tres escenarios alternativos para evaluar el impacto de los factores de incidencia de largo plazo (FLIP). Los factores que fueron contemplados fueron: la implementación del acuerdo de paz, el aprovechamiento del sector agropecuario, la recuperación de Venezuela y los tratados de libre comercio, entre otros. Para estimar el escenario base, se determinó que entre 2017 y 2019 el crecimiento del PIB real era de 4,0%, 4,4% y 4,8%. </w:t>
      </w:r>
      <w:commentRangeStart w:id="1696"/>
      <w:r>
        <w:rPr>
          <w:lang w:val="es-ES" w:eastAsia="x-none"/>
        </w:rPr>
        <w:t xml:space="preserve">Estos valores fueron establecidos con base en </w:t>
      </w:r>
      <w:r w:rsidRPr="00502947">
        <w:rPr>
          <w:lang w:val="es-ES" w:eastAsia="x-none"/>
        </w:rPr>
        <w:t>artículos científicos</w:t>
      </w:r>
      <w:r>
        <w:rPr>
          <w:lang w:val="es-ES" w:eastAsia="x-none"/>
        </w:rPr>
        <w:t xml:space="preserve"> económicos</w:t>
      </w:r>
      <w:commentRangeEnd w:id="1696"/>
      <w:r w:rsidR="004C7ECD">
        <w:rPr>
          <w:rStyle w:val="Refdecomentario"/>
        </w:rPr>
        <w:commentReference w:id="1696"/>
      </w:r>
      <w:r>
        <w:rPr>
          <w:lang w:val="es-ES" w:eastAsia="x-none"/>
        </w:rPr>
        <w:t xml:space="preserve">. Para los años posteriores, se supuso que la economía crece a su potencial, que en ese momento era de 4,5%. </w:t>
      </w:r>
    </w:p>
    <w:p w14:paraId="0A9A1ED3" w14:textId="77777777" w:rsidR="00C339E1" w:rsidRDefault="00C339E1" w:rsidP="00C339E1">
      <w:pPr>
        <w:rPr>
          <w:lang w:val="es-ES" w:eastAsia="x-none"/>
        </w:rPr>
      </w:pPr>
      <w:r>
        <w:rPr>
          <w:lang w:val="es-ES" w:eastAsia="x-none"/>
        </w:rPr>
        <w:t xml:space="preserve">Con el propósito de construir los escenarios alternativos, se estimó el impacto de los FLIP sobre el crecimiento del PIB. Específicamente, se determinó el efecto de los factores principales a partir de la literatura y se sumaron. Una vez calculado el efecto conjunto de los FLIP (2%), este se incorporó en diferentes periodos de tiempo según el escenario. En el escenario alto se introdujo en 2020, en el medio en 2025 y en el bajo en 2030. Por último, también se estimó el PIB real por región y sector de la economía mediante simulaciones iterativas. </w:t>
      </w:r>
    </w:p>
    <w:p w14:paraId="559D3342" w14:textId="77777777" w:rsidR="00C339E1" w:rsidRDefault="00C339E1" w:rsidP="00C339E1">
      <w:pPr>
        <w:rPr>
          <w:lang w:val="es-ES" w:eastAsia="x-none"/>
        </w:rPr>
      </w:pPr>
    </w:p>
    <w:p w14:paraId="0AC44412" w14:textId="77777777" w:rsidR="00C339E1" w:rsidRPr="008A6209" w:rsidRDefault="00C339E1" w:rsidP="00C339E1">
      <w:pPr>
        <w:pStyle w:val="Ttulo2"/>
        <w:tabs>
          <w:tab w:val="clear" w:pos="576"/>
          <w:tab w:val="num" w:pos="396"/>
        </w:tabs>
      </w:pPr>
      <w:bookmarkStart w:id="1697" w:name="_Toc22043040"/>
      <w:r w:rsidRPr="008A6209">
        <w:t>Proyección de Variables</w:t>
      </w:r>
      <w:bookmarkEnd w:id="1697"/>
    </w:p>
    <w:p w14:paraId="267418E5" w14:textId="77777777" w:rsidR="00C339E1" w:rsidRDefault="00C339E1" w:rsidP="00C339E1">
      <w:pPr>
        <w:rPr>
          <w:lang w:val="es-ES" w:eastAsia="x-none"/>
        </w:rPr>
      </w:pPr>
      <w:r>
        <w:rPr>
          <w:lang w:val="es-ES" w:eastAsia="x-none"/>
        </w:rPr>
        <w:t>En el presente estudio, las variables macroeconómicas que se proyectaron son:</w:t>
      </w:r>
    </w:p>
    <w:p w14:paraId="4EEBBF10" w14:textId="77777777" w:rsidR="00C339E1" w:rsidRDefault="00C339E1" w:rsidP="00C339E1">
      <w:pPr>
        <w:pStyle w:val="Bullet1"/>
      </w:pPr>
      <w:r>
        <w:t>PIB real y nominal</w:t>
      </w:r>
    </w:p>
    <w:p w14:paraId="450DB9A8" w14:textId="77777777" w:rsidR="00C339E1" w:rsidRDefault="00C339E1" w:rsidP="00C339E1">
      <w:pPr>
        <w:pStyle w:val="Bullet1"/>
      </w:pPr>
      <w:r>
        <w:t>Población</w:t>
      </w:r>
    </w:p>
    <w:p w14:paraId="3A982AA3" w14:textId="77777777" w:rsidR="00C339E1" w:rsidRDefault="00C339E1" w:rsidP="00C339E1">
      <w:pPr>
        <w:pStyle w:val="Bullet1"/>
      </w:pPr>
      <w:r>
        <w:t>PIB per cápita</w:t>
      </w:r>
    </w:p>
    <w:p w14:paraId="7AA8896D" w14:textId="77777777" w:rsidR="00C339E1" w:rsidRDefault="00C339E1" w:rsidP="00C339E1">
      <w:pPr>
        <w:pStyle w:val="Bullet1"/>
      </w:pPr>
      <w:r>
        <w:t>Inflación</w:t>
      </w:r>
    </w:p>
    <w:p w14:paraId="2EAD0F1D" w14:textId="77777777" w:rsidR="00C339E1" w:rsidRDefault="00C339E1" w:rsidP="00C339E1">
      <w:pPr>
        <w:pStyle w:val="Bullet1"/>
      </w:pPr>
      <w:r>
        <w:t>Tasa de interés de política monetaria</w:t>
      </w:r>
    </w:p>
    <w:p w14:paraId="40299065" w14:textId="77777777" w:rsidR="00C339E1" w:rsidRDefault="00C339E1" w:rsidP="00C339E1">
      <w:pPr>
        <w:pStyle w:val="Bullet1"/>
      </w:pPr>
      <w:r>
        <w:t>Tasa de cambio (peso/dólar)</w:t>
      </w:r>
    </w:p>
    <w:p w14:paraId="159549C3" w14:textId="77777777" w:rsidR="00C339E1" w:rsidRDefault="00C339E1" w:rsidP="00C339E1">
      <w:pPr>
        <w:pStyle w:val="Bullet1"/>
      </w:pPr>
      <w:r>
        <w:t>Tasa forward (peso/dólar?)</w:t>
      </w:r>
    </w:p>
    <w:p w14:paraId="1B3B73DE" w14:textId="77777777" w:rsidR="00C339E1" w:rsidRDefault="00C339E1" w:rsidP="00C339E1">
      <w:pPr>
        <w:pStyle w:val="Bullet1"/>
      </w:pPr>
      <w:r>
        <w:t>Importaciones</w:t>
      </w:r>
    </w:p>
    <w:p w14:paraId="52D8BDB3" w14:textId="77777777" w:rsidR="00C339E1" w:rsidRDefault="00C339E1" w:rsidP="00C339E1">
      <w:pPr>
        <w:pStyle w:val="Bullet1"/>
      </w:pPr>
      <w:r>
        <w:t>Exportaciones tradicionales y no tradicionales</w:t>
      </w:r>
    </w:p>
    <w:p w14:paraId="5FF262C1" w14:textId="77777777" w:rsidR="00C339E1" w:rsidRDefault="00C339E1" w:rsidP="00C339E1"/>
    <w:p w14:paraId="70C36113" w14:textId="77777777" w:rsidR="00C339E1" w:rsidRPr="008A6209" w:rsidRDefault="00C339E1" w:rsidP="00C339E1">
      <w:pPr>
        <w:pStyle w:val="Ttulo3"/>
        <w:tabs>
          <w:tab w:val="clear" w:pos="720"/>
        </w:tabs>
      </w:pPr>
      <w:r>
        <w:t>PIB</w:t>
      </w:r>
    </w:p>
    <w:p w14:paraId="12700360" w14:textId="3269A07D" w:rsidR="00C339E1" w:rsidRDefault="00C339E1" w:rsidP="00C339E1">
      <w:pPr>
        <w:rPr>
          <w:lang w:val="es-ES" w:eastAsia="x-none"/>
        </w:rPr>
      </w:pPr>
      <w:r>
        <w:rPr>
          <w:lang w:val="es-ES" w:eastAsia="x-none"/>
        </w:rPr>
        <w:t>El PIB real se estimó de manera similar al PMTI sin embargo solo se desarrollaron 2 escenarios alternativos y se consideraron otros FLIP (ver sección</w:t>
      </w:r>
      <w:r w:rsidR="00C76C4F">
        <w:rPr>
          <w:lang w:val="es-ES" w:eastAsia="x-none"/>
        </w:rPr>
        <w:t xml:space="preserve"> </w:t>
      </w:r>
      <w:r w:rsidR="00C76C4F">
        <w:rPr>
          <w:lang w:val="es-ES" w:eastAsia="x-none"/>
        </w:rPr>
        <w:fldChar w:fldCharType="begin"/>
      </w:r>
      <w:r w:rsidR="00C76C4F">
        <w:rPr>
          <w:lang w:val="es-ES" w:eastAsia="x-none"/>
        </w:rPr>
        <w:instrText xml:space="preserve"> REF _Ref22042199 \r \h </w:instrText>
      </w:r>
      <w:r w:rsidR="00C76C4F">
        <w:rPr>
          <w:lang w:val="es-ES" w:eastAsia="x-none"/>
        </w:rPr>
      </w:r>
      <w:r w:rsidR="00C76C4F">
        <w:rPr>
          <w:lang w:val="es-ES" w:eastAsia="x-none"/>
        </w:rPr>
        <w:fldChar w:fldCharType="separate"/>
      </w:r>
      <w:r w:rsidR="00BA2BE5">
        <w:rPr>
          <w:lang w:val="es-ES" w:eastAsia="x-none"/>
        </w:rPr>
        <w:t>8.2</w:t>
      </w:r>
      <w:r w:rsidR="00C76C4F">
        <w:rPr>
          <w:lang w:val="es-ES" w:eastAsia="x-none"/>
        </w:rPr>
        <w:fldChar w:fldCharType="end"/>
      </w:r>
      <w:r>
        <w:rPr>
          <w:lang w:val="es-ES" w:eastAsia="x-none"/>
        </w:rPr>
        <w:t>). Para los años 2019 y 2020, se utilizó el promedio de los pronósticos aportados por las instituciones que participaron en la encuesta a analistas macroeconómicos de junio de 2019 del Banco de la Republica (BRC), entre las cuales se encuentran Bancolombia, Fedesarrollo, ANIF, entre otras. Puntualmente, para el escenario base, tal como en el PMTI, se supuso que en 2021 el crecimiento económico cierra su brecha con respecto a su potencial que es 3,6% según el Comité Consultivo de la Regla Fiscal (CCRF). En otras palabras, a partir de 2021, la economía crece al 3,6%.</w:t>
      </w:r>
    </w:p>
    <w:p w14:paraId="6E3E3BE2" w14:textId="77777777" w:rsidR="00C339E1" w:rsidRDefault="00C339E1" w:rsidP="00C339E1">
      <w:pPr>
        <w:rPr>
          <w:lang w:val="es-ES" w:eastAsia="x-none"/>
        </w:rPr>
      </w:pPr>
    </w:p>
    <w:p w14:paraId="648C4E47" w14:textId="77777777" w:rsidR="00C339E1" w:rsidRDefault="00C339E1" w:rsidP="00C339E1">
      <w:pPr>
        <w:rPr>
          <w:lang w:val="es-ES" w:eastAsia="x-none"/>
        </w:rPr>
      </w:pPr>
      <w:r>
        <w:rPr>
          <w:lang w:val="es-ES" w:eastAsia="x-none"/>
        </w:rPr>
        <w:lastRenderedPageBreak/>
        <w:t xml:space="preserve">Para la elaboración de los escenarios alternativos, se introdujo el efecto de los FLIP. En este documento se consideraron 4: la recuperación del comercio con Venezuela, la adopción de la Inteligencia Artificial (IA), el </w:t>
      </w:r>
      <w:proofErr w:type="spellStart"/>
      <w:r w:rsidRPr="00217A4B">
        <w:rPr>
          <w:i/>
          <w:lang w:val="es-ES" w:eastAsia="x-none"/>
        </w:rPr>
        <w:t>fracking</w:t>
      </w:r>
      <w:proofErr w:type="spellEnd"/>
      <w:r>
        <w:rPr>
          <w:lang w:val="es-ES" w:eastAsia="x-none"/>
        </w:rPr>
        <w:t xml:space="preserve"> y el agotamiento de las reservas de crudo. En el escenario optimista, se reestablece el comercio con el vecino país, se automatiza la IA y se implementa el </w:t>
      </w:r>
      <w:proofErr w:type="spellStart"/>
      <w:r w:rsidRPr="00217A4B">
        <w:rPr>
          <w:i/>
          <w:lang w:val="es-ES" w:eastAsia="x-none"/>
        </w:rPr>
        <w:t>fracking</w:t>
      </w:r>
      <w:proofErr w:type="spellEnd"/>
      <w:r>
        <w:rPr>
          <w:lang w:val="es-ES" w:eastAsia="x-none"/>
        </w:rPr>
        <w:t>. Por otra parte, en el escenario pesimista, las reservas de petróleo se acaban en 6 años tal como lo predice la Asociación Colombiana de Petróleo (ACP)</w:t>
      </w:r>
      <w:r>
        <w:rPr>
          <w:rStyle w:val="Refdenotaalpie"/>
          <w:lang w:val="es-ES" w:eastAsia="x-none"/>
        </w:rPr>
        <w:footnoteReference w:id="35"/>
      </w:r>
      <w:r>
        <w:rPr>
          <w:lang w:val="es-ES" w:eastAsia="x-none"/>
        </w:rPr>
        <w:t>. Esto se explicará con mayor detalle más adelante en el texto.</w:t>
      </w:r>
    </w:p>
    <w:p w14:paraId="75A3D953" w14:textId="77777777" w:rsidR="00C339E1" w:rsidRDefault="00C339E1" w:rsidP="00C339E1">
      <w:pPr>
        <w:rPr>
          <w:lang w:val="es-ES" w:eastAsia="x-none"/>
        </w:rPr>
      </w:pPr>
    </w:p>
    <w:p w14:paraId="29D535B2" w14:textId="16548312" w:rsidR="00C339E1" w:rsidRDefault="00C339E1" w:rsidP="00C339E1">
      <w:pPr>
        <w:rPr>
          <w:lang w:val="es-ES" w:eastAsia="x-none"/>
        </w:rPr>
      </w:pPr>
      <w:commentRangeStart w:id="1698"/>
      <w:r>
        <w:rPr>
          <w:lang w:val="es-ES" w:eastAsia="x-none"/>
        </w:rPr>
        <w:t xml:space="preserve">En cuanto al PIB nominal, este se </w:t>
      </w:r>
      <w:r w:rsidRPr="004207D2">
        <w:rPr>
          <w:lang w:val="es-ES" w:eastAsia="x-none"/>
        </w:rPr>
        <w:t>estimó considerando el hecho de que su crecimiento es igual al crecimiento del PIB real sumado a la inflación.</w:t>
      </w:r>
      <w:commentRangeEnd w:id="1698"/>
      <w:r w:rsidR="00631BDA">
        <w:rPr>
          <w:rStyle w:val="Refdecomentario"/>
        </w:rPr>
        <w:commentReference w:id="1698"/>
      </w:r>
      <w:r w:rsidRPr="004207D2">
        <w:rPr>
          <w:lang w:val="es-ES" w:eastAsia="x-none"/>
        </w:rPr>
        <w:t xml:space="preserve"> En la sección </w:t>
      </w:r>
      <w:r w:rsidR="00C76C4F">
        <w:rPr>
          <w:lang w:val="es-ES" w:eastAsia="x-none"/>
        </w:rPr>
        <w:fldChar w:fldCharType="begin"/>
      </w:r>
      <w:r w:rsidR="00C76C4F">
        <w:rPr>
          <w:lang w:val="es-ES" w:eastAsia="x-none"/>
        </w:rPr>
        <w:instrText xml:space="preserve"> REF _Ref22042200 \r \h </w:instrText>
      </w:r>
      <w:r w:rsidR="00C76C4F">
        <w:rPr>
          <w:lang w:val="es-ES" w:eastAsia="x-none"/>
        </w:rPr>
      </w:r>
      <w:r w:rsidR="00C76C4F">
        <w:rPr>
          <w:lang w:val="es-ES" w:eastAsia="x-none"/>
        </w:rPr>
        <w:fldChar w:fldCharType="separate"/>
      </w:r>
      <w:r w:rsidR="00BA2BE5">
        <w:rPr>
          <w:lang w:val="es-ES" w:eastAsia="x-none"/>
        </w:rPr>
        <w:t>8.1.3</w:t>
      </w:r>
      <w:r w:rsidR="00C76C4F">
        <w:rPr>
          <w:lang w:val="es-ES" w:eastAsia="x-none"/>
        </w:rPr>
        <w:fldChar w:fldCharType="end"/>
      </w:r>
      <w:r w:rsidRPr="004207D2">
        <w:rPr>
          <w:lang w:val="es-ES" w:eastAsia="x-none"/>
        </w:rPr>
        <w:t xml:space="preserve"> se presenta el mecanismo de proyección de la inflación. El PIB real per cápita que mide los ingresos promedio de los colombianos, se calculó usando las estimaciones de la población del Banco Mundial. Esta variable se expresó</w:t>
      </w:r>
      <w:r>
        <w:rPr>
          <w:lang w:val="es-ES" w:eastAsia="x-none"/>
        </w:rPr>
        <w:t xml:space="preserve"> en miles de dólares, por lo tanto, para convertirla se utilizó la proyección de la tasa de cambio, cuyo método de estimación también se detallará más adelante.</w:t>
      </w:r>
    </w:p>
    <w:p w14:paraId="7379C0E8" w14:textId="77777777" w:rsidR="00C339E1" w:rsidRDefault="00C339E1" w:rsidP="00C339E1">
      <w:pPr>
        <w:rPr>
          <w:lang w:val="es-ES" w:eastAsia="x-none"/>
        </w:rPr>
      </w:pPr>
    </w:p>
    <w:p w14:paraId="20EA7CEB" w14:textId="77777777" w:rsidR="00C339E1" w:rsidRDefault="00C339E1" w:rsidP="00C339E1">
      <w:pPr>
        <w:pStyle w:val="Ttulo3"/>
      </w:pPr>
      <w:r>
        <w:t>Población</w:t>
      </w:r>
    </w:p>
    <w:p w14:paraId="5EC707EE" w14:textId="77777777" w:rsidR="00C339E1" w:rsidRDefault="00C339E1" w:rsidP="00C339E1">
      <w:pPr>
        <w:rPr>
          <w:lang w:val="es-ES" w:eastAsia="x-none"/>
        </w:rPr>
      </w:pPr>
      <w:r>
        <w:rPr>
          <w:lang w:val="es-ES" w:eastAsia="x-none"/>
        </w:rPr>
        <w:t xml:space="preserve">La población se tomó directamente de </w:t>
      </w:r>
      <w:proofErr w:type="spellStart"/>
      <w:r>
        <w:rPr>
          <w:lang w:val="es-ES" w:eastAsia="x-none"/>
        </w:rPr>
        <w:t>Population</w:t>
      </w:r>
      <w:proofErr w:type="spellEnd"/>
      <w:r>
        <w:rPr>
          <w:lang w:val="es-ES" w:eastAsia="x-none"/>
        </w:rPr>
        <w:t xml:space="preserve"> </w:t>
      </w:r>
      <w:proofErr w:type="spellStart"/>
      <w:r>
        <w:rPr>
          <w:lang w:val="es-ES" w:eastAsia="x-none"/>
        </w:rPr>
        <w:t>Estimates</w:t>
      </w:r>
      <w:proofErr w:type="spellEnd"/>
      <w:r>
        <w:rPr>
          <w:lang w:val="es-ES" w:eastAsia="x-none"/>
        </w:rPr>
        <w:t xml:space="preserve"> and </w:t>
      </w:r>
      <w:proofErr w:type="spellStart"/>
      <w:r>
        <w:rPr>
          <w:lang w:val="es-ES" w:eastAsia="x-none"/>
        </w:rPr>
        <w:t>Projections</w:t>
      </w:r>
      <w:proofErr w:type="spellEnd"/>
      <w:r>
        <w:rPr>
          <w:lang w:val="es-ES" w:eastAsia="x-none"/>
        </w:rPr>
        <w:t xml:space="preserve"> del Banco Mundial. Esta base de datos contiene estimaciones y proyecciones de múltiples variables demográficas de 1960 a 2050. </w:t>
      </w:r>
    </w:p>
    <w:p w14:paraId="14881705" w14:textId="77777777" w:rsidR="00C339E1" w:rsidRDefault="00C339E1" w:rsidP="00C339E1">
      <w:pPr>
        <w:rPr>
          <w:lang w:val="es-ES" w:eastAsia="x-none"/>
        </w:rPr>
      </w:pPr>
    </w:p>
    <w:p w14:paraId="43E7E153" w14:textId="77777777" w:rsidR="00C339E1" w:rsidRDefault="00C339E1" w:rsidP="00C339E1">
      <w:pPr>
        <w:pStyle w:val="Ttulo3"/>
      </w:pPr>
      <w:bookmarkStart w:id="1699" w:name="_Ref22042200"/>
      <w:r>
        <w:t>Tasa de Interés</w:t>
      </w:r>
      <w:bookmarkEnd w:id="1699"/>
    </w:p>
    <w:p w14:paraId="31BC0412" w14:textId="77777777" w:rsidR="00C339E1" w:rsidRDefault="00C339E1" w:rsidP="00C339E1">
      <w:pPr>
        <w:rPr>
          <w:lang w:val="es-ES" w:eastAsia="x-none"/>
        </w:rPr>
      </w:pPr>
      <w:r>
        <w:rPr>
          <w:lang w:val="es-ES" w:eastAsia="x-none"/>
        </w:rPr>
        <w:t>La tasa de interés de política monetaria se proyectó a partir de la estimación de la Regla de Taylor de la ANIF</w:t>
      </w:r>
      <w:r>
        <w:rPr>
          <w:rStyle w:val="Refdenotaalpie"/>
          <w:lang w:val="es-ES" w:eastAsia="x-none"/>
        </w:rPr>
        <w:footnoteReference w:id="36"/>
      </w:r>
      <w:r>
        <w:rPr>
          <w:lang w:val="es-ES" w:eastAsia="x-none"/>
        </w:rPr>
        <w:t>, según la cual esta tasa responde a desviaciones del crecimiento del PIB real con respecto a su potencial y a desviaciones de la inflación con respecto a la meta del BRC de la siguiente manera:</w:t>
      </w:r>
    </w:p>
    <w:p w14:paraId="14F4F4FE" w14:textId="77777777" w:rsidR="00C339E1" w:rsidRDefault="00A50574" w:rsidP="00C339E1">
      <w:pPr>
        <w:jc w:val="center"/>
        <w:rPr>
          <w:lang w:val="es-ES" w:eastAsia="x-none"/>
        </w:rPr>
      </w:pPr>
      <m:oMath>
        <m:sSub>
          <m:sSubPr>
            <m:ctrlPr>
              <w:rPr>
                <w:rFonts w:ascii="Cambria Math" w:hAnsi="Cambria Math"/>
                <w:i/>
                <w:lang w:val="es-ES" w:eastAsia="x-none"/>
              </w:rPr>
            </m:ctrlPr>
          </m:sSubPr>
          <m:e>
            <m:r>
              <w:rPr>
                <w:rFonts w:ascii="Cambria Math" w:hAnsi="Cambria Math"/>
                <w:lang w:val="es-ES" w:eastAsia="x-none"/>
              </w:rPr>
              <m:t>r</m:t>
            </m:r>
          </m:e>
          <m:sub>
            <m:r>
              <w:rPr>
                <w:rFonts w:ascii="Cambria Math" w:hAnsi="Cambria Math"/>
                <w:lang w:val="es-ES" w:eastAsia="x-none"/>
              </w:rPr>
              <m:t>t</m:t>
            </m:r>
          </m:sub>
        </m:sSub>
        <m:r>
          <w:rPr>
            <w:rFonts w:ascii="Cambria Math" w:hAnsi="Cambria Math"/>
            <w:lang w:val="es-ES" w:eastAsia="x-none"/>
          </w:rPr>
          <m:t>=0.25+0080</m:t>
        </m:r>
        <m:d>
          <m:dPr>
            <m:ctrlPr>
              <w:rPr>
                <w:rFonts w:ascii="Cambria Math" w:hAnsi="Cambria Math"/>
                <w:i/>
                <w:lang w:val="es-ES" w:eastAsia="x-none"/>
              </w:rPr>
            </m:ctrlPr>
          </m:dPr>
          <m:e>
            <m:sSub>
              <m:sSubPr>
                <m:ctrlPr>
                  <w:rPr>
                    <w:rFonts w:ascii="Cambria Math" w:hAnsi="Cambria Math"/>
                    <w:i/>
                    <w:lang w:val="es-ES" w:eastAsia="x-none"/>
                  </w:rPr>
                </m:ctrlPr>
              </m:sSubPr>
              <m:e>
                <m:r>
                  <w:rPr>
                    <w:rFonts w:ascii="Cambria Math" w:hAnsi="Cambria Math"/>
                    <w:lang w:val="es-ES" w:eastAsia="x-none"/>
                  </w:rPr>
                  <m:t>y</m:t>
                </m:r>
              </m:e>
              <m:sub>
                <m:r>
                  <w:rPr>
                    <w:rFonts w:ascii="Cambria Math" w:hAnsi="Cambria Math"/>
                    <w:lang w:val="es-ES" w:eastAsia="x-none"/>
                  </w:rPr>
                  <m:t>t</m:t>
                </m:r>
              </m:sub>
            </m:sSub>
            <m:r>
              <w:rPr>
                <w:rFonts w:ascii="Cambria Math" w:hAnsi="Cambria Math"/>
                <w:lang w:val="es-ES" w:eastAsia="x-none"/>
              </w:rPr>
              <m:t>-</m:t>
            </m:r>
            <m:sSup>
              <m:sSupPr>
                <m:ctrlPr>
                  <w:rPr>
                    <w:rFonts w:ascii="Cambria Math" w:hAnsi="Cambria Math"/>
                    <w:i/>
                    <w:lang w:val="es-ES" w:eastAsia="x-none"/>
                  </w:rPr>
                </m:ctrlPr>
              </m:sSupPr>
              <m:e>
                <m:r>
                  <w:rPr>
                    <w:rFonts w:ascii="Cambria Math" w:hAnsi="Cambria Math"/>
                    <w:lang w:val="es-ES" w:eastAsia="x-none"/>
                  </w:rPr>
                  <m:t>y</m:t>
                </m:r>
              </m:e>
              <m:sup>
                <m:r>
                  <w:rPr>
                    <w:rFonts w:ascii="Cambria Math" w:hAnsi="Cambria Math"/>
                    <w:lang w:val="es-ES" w:eastAsia="x-none"/>
                  </w:rPr>
                  <m:t>*</m:t>
                </m:r>
              </m:sup>
            </m:sSup>
          </m:e>
        </m:d>
        <m:r>
          <w:rPr>
            <w:rFonts w:ascii="Cambria Math" w:hAnsi="Cambria Math"/>
            <w:lang w:val="es-ES" w:eastAsia="x-none"/>
          </w:rPr>
          <m:t>+0.086</m:t>
        </m:r>
        <m:d>
          <m:dPr>
            <m:ctrlPr>
              <w:rPr>
                <w:rFonts w:ascii="Cambria Math" w:hAnsi="Cambria Math"/>
                <w:i/>
                <w:lang w:val="es-ES" w:eastAsia="x-none"/>
              </w:rPr>
            </m:ctrlPr>
          </m:dPr>
          <m:e>
            <m:sSub>
              <m:sSubPr>
                <m:ctrlPr>
                  <w:rPr>
                    <w:rFonts w:ascii="Cambria Math" w:hAnsi="Cambria Math"/>
                    <w:i/>
                    <w:lang w:val="es-ES" w:eastAsia="x-none"/>
                  </w:rPr>
                </m:ctrlPr>
              </m:sSubPr>
              <m:e>
                <m:r>
                  <w:rPr>
                    <w:rFonts w:ascii="Cambria Math" w:hAnsi="Cambria Math"/>
                    <w:lang w:val="es-ES" w:eastAsia="x-none"/>
                  </w:rPr>
                  <m:t>π</m:t>
                </m:r>
              </m:e>
              <m:sub>
                <m:r>
                  <w:rPr>
                    <w:rFonts w:ascii="Cambria Math" w:hAnsi="Cambria Math"/>
                    <w:lang w:val="es-ES" w:eastAsia="x-none"/>
                  </w:rPr>
                  <m:t>t</m:t>
                </m:r>
              </m:sub>
            </m:sSub>
            <m:r>
              <w:rPr>
                <w:rFonts w:ascii="Cambria Math" w:hAnsi="Cambria Math"/>
                <w:lang w:val="es-ES" w:eastAsia="x-none"/>
              </w:rPr>
              <m:t>-</m:t>
            </m:r>
            <m:sSup>
              <m:sSupPr>
                <m:ctrlPr>
                  <w:rPr>
                    <w:rFonts w:ascii="Cambria Math" w:hAnsi="Cambria Math"/>
                    <w:i/>
                    <w:lang w:val="es-ES" w:eastAsia="x-none"/>
                  </w:rPr>
                </m:ctrlPr>
              </m:sSupPr>
              <m:e>
                <m:r>
                  <w:rPr>
                    <w:rFonts w:ascii="Cambria Math" w:hAnsi="Cambria Math"/>
                    <w:lang w:val="es-ES" w:eastAsia="x-none"/>
                  </w:rPr>
                  <m:t>π</m:t>
                </m:r>
              </m:e>
              <m:sup>
                <m:r>
                  <w:rPr>
                    <w:rFonts w:ascii="Cambria Math" w:hAnsi="Cambria Math"/>
                    <w:lang w:val="es-ES" w:eastAsia="x-none"/>
                  </w:rPr>
                  <m:t>*</m:t>
                </m:r>
              </m:sup>
            </m:sSup>
          </m:e>
        </m:d>
        <m:r>
          <w:rPr>
            <w:rFonts w:ascii="Cambria Math" w:hAnsi="Cambria Math"/>
            <w:lang w:val="es-ES" w:eastAsia="x-none"/>
          </w:rPr>
          <m:t>+0.941</m:t>
        </m:r>
        <m:sSub>
          <m:sSubPr>
            <m:ctrlPr>
              <w:rPr>
                <w:rFonts w:ascii="Cambria Math" w:hAnsi="Cambria Math"/>
                <w:i/>
                <w:lang w:val="es-ES" w:eastAsia="x-none"/>
              </w:rPr>
            </m:ctrlPr>
          </m:sSubPr>
          <m:e>
            <m:r>
              <w:rPr>
                <w:rFonts w:ascii="Cambria Math" w:hAnsi="Cambria Math"/>
                <w:lang w:val="es-ES" w:eastAsia="x-none"/>
              </w:rPr>
              <m:t>r</m:t>
            </m:r>
          </m:e>
          <m:sub>
            <m:r>
              <w:rPr>
                <w:rFonts w:ascii="Cambria Math" w:hAnsi="Cambria Math"/>
                <w:lang w:val="es-ES" w:eastAsia="x-none"/>
              </w:rPr>
              <m:t>t-1</m:t>
            </m:r>
          </m:sub>
        </m:sSub>
      </m:oMath>
      <w:r w:rsidR="00C339E1">
        <w:rPr>
          <w:lang w:val="es-ES" w:eastAsia="x-none"/>
        </w:rPr>
        <w:t>,</w:t>
      </w:r>
    </w:p>
    <w:p w14:paraId="14676E92" w14:textId="77777777" w:rsidR="00C339E1" w:rsidRDefault="00C339E1" w:rsidP="00C339E1">
      <w:pPr>
        <w:rPr>
          <w:lang w:val="es-ES" w:eastAsia="x-none"/>
        </w:rPr>
      </w:pPr>
    </w:p>
    <w:p w14:paraId="5F0996A7" w14:textId="77777777" w:rsidR="00C339E1" w:rsidRDefault="00C339E1" w:rsidP="00C339E1">
      <w:pPr>
        <w:rPr>
          <w:lang w:val="es-ES" w:eastAsia="x-none"/>
        </w:rPr>
      </w:pPr>
      <w:r>
        <w:rPr>
          <w:lang w:val="es-ES" w:eastAsia="x-none"/>
        </w:rPr>
        <w:t xml:space="preserve">Si bien la regresión contempla el efecto de la tasa de interés rezagada, la varianza de los pronósticos año a año no va a ser tan alta considerado los supuestos establecidos para proyectar el PIB real y la inflación. </w:t>
      </w:r>
    </w:p>
    <w:p w14:paraId="0DE566AD" w14:textId="77777777" w:rsidR="00C339E1" w:rsidRDefault="00C339E1" w:rsidP="00C339E1">
      <w:pPr>
        <w:rPr>
          <w:lang w:val="es-ES" w:eastAsia="x-none"/>
        </w:rPr>
      </w:pPr>
    </w:p>
    <w:p w14:paraId="34A0C4CE" w14:textId="77777777" w:rsidR="00C339E1" w:rsidRDefault="00C339E1" w:rsidP="00C339E1">
      <w:pPr>
        <w:pStyle w:val="Ttulo3"/>
      </w:pPr>
      <w:r>
        <w:t>Tasa de Inflación</w:t>
      </w:r>
    </w:p>
    <w:p w14:paraId="16AAD107" w14:textId="77777777" w:rsidR="00C339E1" w:rsidRDefault="00C339E1" w:rsidP="00C339E1">
      <w:pPr>
        <w:rPr>
          <w:lang w:val="es-ES" w:eastAsia="x-none"/>
        </w:rPr>
      </w:pPr>
      <w:r>
        <w:rPr>
          <w:lang w:val="es-ES" w:eastAsia="x-none"/>
        </w:rPr>
        <w:t xml:space="preserve">La inflación de los años 2019 y 2020 se determinó a partir de la encuesta a analistas macroeconómicos del BRC. Para los siguientes años, se supuso que la inflación es igual a la meta del BRC, lo cual es razonable, puesto que en Colombia la estabilidad de precios es el objetivo prioritario de la política monetaria. </w:t>
      </w:r>
    </w:p>
    <w:p w14:paraId="3221CA3E" w14:textId="77777777" w:rsidR="00C339E1" w:rsidRDefault="00C339E1" w:rsidP="00C339E1">
      <w:pPr>
        <w:rPr>
          <w:lang w:val="es-ES" w:eastAsia="x-none"/>
        </w:rPr>
      </w:pPr>
    </w:p>
    <w:p w14:paraId="5558780D" w14:textId="77777777" w:rsidR="00C339E1" w:rsidRDefault="00C339E1" w:rsidP="00C339E1">
      <w:pPr>
        <w:pStyle w:val="Ttulo3"/>
      </w:pPr>
      <w:r>
        <w:t>Tipo de Cambio</w:t>
      </w:r>
    </w:p>
    <w:p w14:paraId="3E026829" w14:textId="77777777" w:rsidR="00C339E1" w:rsidRDefault="00C339E1" w:rsidP="00C339E1">
      <w:pPr>
        <w:rPr>
          <w:lang w:val="es-ES" w:eastAsia="x-none"/>
        </w:rPr>
      </w:pPr>
      <w:r>
        <w:rPr>
          <w:lang w:val="es-ES" w:eastAsia="x-none"/>
        </w:rPr>
        <w:t>Al igual que la inflación, la tasa de cambio de 2019 y 2020 se estimó a partir de la encuesta a analistas macroeconómicos. Sin embargo, para completar las proyecciones, se utilizó la fórmula de paridad de tasas de interés cubierta, la cual implica la imposibilidad de hacer arbitraje en los mercados de divisas.</w:t>
      </w:r>
    </w:p>
    <w:p w14:paraId="7D62B3C6" w14:textId="77777777" w:rsidR="00C339E1" w:rsidRDefault="00A50574" w:rsidP="00C339E1">
      <w:pPr>
        <w:rPr>
          <w:lang w:val="es-ES" w:eastAsia="x-none"/>
        </w:rPr>
      </w:pPr>
      <m:oMathPara>
        <m:oMath>
          <m:sSub>
            <m:sSubPr>
              <m:ctrlPr>
                <w:rPr>
                  <w:rFonts w:ascii="Cambria Math" w:hAnsi="Cambria Math"/>
                  <w:i/>
                  <w:lang w:val="es-ES" w:eastAsia="x-none"/>
                </w:rPr>
              </m:ctrlPr>
            </m:sSubPr>
            <m:e>
              <m:r>
                <w:rPr>
                  <w:rFonts w:ascii="Cambria Math" w:hAnsi="Cambria Math"/>
                  <w:lang w:val="es-ES" w:eastAsia="x-none"/>
                </w:rPr>
                <m:t>F</m:t>
              </m:r>
            </m:e>
            <m:sub>
              <m:r>
                <w:rPr>
                  <w:rFonts w:ascii="Cambria Math" w:hAnsi="Cambria Math"/>
                  <w:lang w:val="es-ES" w:eastAsia="x-none"/>
                </w:rPr>
                <m:t>t,t+1</m:t>
              </m:r>
            </m:sub>
          </m:sSub>
          <m:r>
            <w:rPr>
              <w:rFonts w:ascii="Cambria Math" w:hAnsi="Cambria Math"/>
              <w:lang w:val="es-ES" w:eastAsia="x-none"/>
            </w:rPr>
            <m:t>=</m:t>
          </m:r>
          <m:sSub>
            <m:sSubPr>
              <m:ctrlPr>
                <w:rPr>
                  <w:rFonts w:ascii="Cambria Math" w:hAnsi="Cambria Math"/>
                  <w:i/>
                  <w:lang w:val="es-ES" w:eastAsia="x-none"/>
                </w:rPr>
              </m:ctrlPr>
            </m:sSubPr>
            <m:e>
              <m:r>
                <w:rPr>
                  <w:rFonts w:ascii="Cambria Math" w:hAnsi="Cambria Math"/>
                  <w:lang w:val="es-ES" w:eastAsia="x-none"/>
                </w:rPr>
                <m:t>S</m:t>
              </m:r>
            </m:e>
            <m:sub>
              <m:r>
                <w:rPr>
                  <w:rFonts w:ascii="Cambria Math" w:hAnsi="Cambria Math"/>
                  <w:lang w:val="es-ES" w:eastAsia="x-none"/>
                </w:rPr>
                <m:t>t</m:t>
              </m:r>
            </m:sub>
          </m:sSub>
          <m:f>
            <m:fPr>
              <m:ctrlPr>
                <w:rPr>
                  <w:rFonts w:ascii="Cambria Math" w:hAnsi="Cambria Math"/>
                  <w:i/>
                  <w:lang w:val="es-ES" w:eastAsia="x-none"/>
                </w:rPr>
              </m:ctrlPr>
            </m:fPr>
            <m:num>
              <m:r>
                <w:rPr>
                  <w:rFonts w:ascii="Cambria Math" w:hAnsi="Cambria Math"/>
                  <w:lang w:val="es-ES" w:eastAsia="x-none"/>
                </w:rPr>
                <m:t>1+r</m:t>
              </m:r>
            </m:num>
            <m:den>
              <m:r>
                <w:rPr>
                  <w:rFonts w:ascii="Cambria Math" w:hAnsi="Cambria Math"/>
                  <w:lang w:val="es-ES" w:eastAsia="x-none"/>
                </w:rPr>
                <m:t>1+</m:t>
              </m:r>
              <m:sSup>
                <m:sSupPr>
                  <m:ctrlPr>
                    <w:rPr>
                      <w:rFonts w:ascii="Cambria Math" w:hAnsi="Cambria Math"/>
                      <w:i/>
                      <w:lang w:val="es-ES" w:eastAsia="x-none"/>
                    </w:rPr>
                  </m:ctrlPr>
                </m:sSupPr>
                <m:e>
                  <m:r>
                    <w:rPr>
                      <w:rFonts w:ascii="Cambria Math" w:hAnsi="Cambria Math"/>
                      <w:lang w:val="es-ES" w:eastAsia="x-none"/>
                    </w:rPr>
                    <m:t>r</m:t>
                  </m:r>
                </m:e>
                <m:sup>
                  <m:r>
                    <w:rPr>
                      <w:rFonts w:ascii="Cambria Math" w:hAnsi="Cambria Math"/>
                      <w:lang w:val="es-ES" w:eastAsia="x-none"/>
                    </w:rPr>
                    <m:t>*</m:t>
                  </m:r>
                </m:sup>
              </m:sSup>
            </m:den>
          </m:f>
        </m:oMath>
      </m:oMathPara>
    </w:p>
    <w:p w14:paraId="4E97ACB0" w14:textId="77777777" w:rsidR="00C339E1" w:rsidRDefault="00C339E1" w:rsidP="00C339E1">
      <w:pPr>
        <w:rPr>
          <w:lang w:val="es-ES" w:eastAsia="x-none"/>
        </w:rPr>
      </w:pPr>
    </w:p>
    <w:p w14:paraId="2BC8BC39" w14:textId="77777777" w:rsidR="00C339E1" w:rsidRDefault="00A50574" w:rsidP="00C339E1">
      <w:pPr>
        <w:rPr>
          <w:lang w:val="es-ES" w:eastAsia="x-none"/>
        </w:rPr>
      </w:pPr>
      <m:oMath>
        <m:sSub>
          <m:sSubPr>
            <m:ctrlPr>
              <w:rPr>
                <w:rFonts w:ascii="Cambria Math" w:hAnsi="Cambria Math"/>
                <w:i/>
                <w:lang w:val="es-ES" w:eastAsia="x-none"/>
              </w:rPr>
            </m:ctrlPr>
          </m:sSubPr>
          <m:e>
            <m:r>
              <w:rPr>
                <w:rFonts w:ascii="Cambria Math" w:hAnsi="Cambria Math"/>
                <w:lang w:val="es-ES" w:eastAsia="x-none"/>
              </w:rPr>
              <m:t>F</m:t>
            </m:r>
          </m:e>
          <m:sub>
            <m:r>
              <w:rPr>
                <w:rFonts w:ascii="Cambria Math" w:hAnsi="Cambria Math"/>
                <w:lang w:val="es-ES" w:eastAsia="x-none"/>
              </w:rPr>
              <m:t>t,t+1</m:t>
            </m:r>
          </m:sub>
        </m:sSub>
      </m:oMath>
      <w:r w:rsidR="00C339E1">
        <w:rPr>
          <w:lang w:val="es-ES" w:eastAsia="x-none"/>
        </w:rPr>
        <w:t xml:space="preserve"> es la tasa forward del periodo </w:t>
      </w:r>
      <m:oMath>
        <m:r>
          <w:rPr>
            <w:rFonts w:ascii="Cambria Math" w:hAnsi="Cambria Math"/>
            <w:lang w:val="es-ES" w:eastAsia="x-none"/>
          </w:rPr>
          <m:t>t</m:t>
        </m:r>
      </m:oMath>
      <w:r w:rsidR="00C339E1">
        <w:rPr>
          <w:lang w:val="es-ES" w:eastAsia="x-none"/>
        </w:rPr>
        <w:t xml:space="preserve"> sobre la tasa de cambio del periodo </w:t>
      </w:r>
      <m:oMath>
        <m:r>
          <w:rPr>
            <w:rFonts w:ascii="Cambria Math" w:hAnsi="Cambria Math"/>
            <w:lang w:val="es-ES" w:eastAsia="x-none"/>
          </w:rPr>
          <m:t>t+1</m:t>
        </m:r>
      </m:oMath>
      <w:r w:rsidR="00C339E1">
        <w:rPr>
          <w:lang w:val="es-ES" w:eastAsia="x-none"/>
        </w:rPr>
        <w:t xml:space="preserve">, lo cual en la literatura se interpreta como las expectativas de la tasa de cambio. </w:t>
      </w:r>
      <m:oMath>
        <m:sSub>
          <m:sSubPr>
            <m:ctrlPr>
              <w:rPr>
                <w:rFonts w:ascii="Cambria Math" w:hAnsi="Cambria Math"/>
                <w:i/>
                <w:lang w:val="es-ES" w:eastAsia="x-none"/>
              </w:rPr>
            </m:ctrlPr>
          </m:sSubPr>
          <m:e>
            <m:r>
              <w:rPr>
                <w:rFonts w:ascii="Cambria Math" w:hAnsi="Cambria Math"/>
                <w:lang w:val="es-ES" w:eastAsia="x-none"/>
              </w:rPr>
              <m:t>S</m:t>
            </m:r>
          </m:e>
          <m:sub>
            <m:r>
              <w:rPr>
                <w:rFonts w:ascii="Cambria Math" w:hAnsi="Cambria Math"/>
                <w:lang w:val="es-ES" w:eastAsia="x-none"/>
              </w:rPr>
              <m:t>t</m:t>
            </m:r>
          </m:sub>
        </m:sSub>
      </m:oMath>
      <w:r w:rsidR="00C339E1">
        <w:rPr>
          <w:lang w:val="es-ES" w:eastAsia="x-none"/>
        </w:rPr>
        <w:t xml:space="preserve"> es la tasa de cambio del periodo </w:t>
      </w:r>
      <m:oMath>
        <m:r>
          <w:rPr>
            <w:rFonts w:ascii="Cambria Math" w:hAnsi="Cambria Math"/>
            <w:lang w:val="es-ES" w:eastAsia="x-none"/>
          </w:rPr>
          <m:t>t</m:t>
        </m:r>
      </m:oMath>
      <w:r w:rsidR="00C339E1">
        <w:rPr>
          <w:lang w:val="es-ES" w:eastAsia="x-none"/>
        </w:rPr>
        <w:t xml:space="preserve"> y </w:t>
      </w:r>
      <m:oMath>
        <m:r>
          <w:rPr>
            <w:rFonts w:ascii="Cambria Math" w:hAnsi="Cambria Math"/>
            <w:lang w:val="es-ES" w:eastAsia="x-none"/>
          </w:rPr>
          <m:t>r</m:t>
        </m:r>
      </m:oMath>
      <w:r w:rsidR="00C339E1">
        <w:rPr>
          <w:lang w:val="es-ES" w:eastAsia="x-none"/>
        </w:rPr>
        <w:t xml:space="preserve"> y </w:t>
      </w:r>
      <m:oMath>
        <m:sSup>
          <m:sSupPr>
            <m:ctrlPr>
              <w:rPr>
                <w:rFonts w:ascii="Cambria Math" w:hAnsi="Cambria Math"/>
                <w:i/>
                <w:lang w:val="es-ES" w:eastAsia="x-none"/>
              </w:rPr>
            </m:ctrlPr>
          </m:sSupPr>
          <m:e>
            <m:r>
              <w:rPr>
                <w:rFonts w:ascii="Cambria Math" w:hAnsi="Cambria Math"/>
                <w:lang w:val="es-ES" w:eastAsia="x-none"/>
              </w:rPr>
              <m:t>r</m:t>
            </m:r>
          </m:e>
          <m:sup>
            <m:r>
              <w:rPr>
                <w:rFonts w:ascii="Cambria Math" w:hAnsi="Cambria Math"/>
                <w:lang w:val="es-ES" w:eastAsia="x-none"/>
              </w:rPr>
              <m:t>*</m:t>
            </m:r>
          </m:sup>
        </m:sSup>
      </m:oMath>
      <w:r w:rsidR="00C339E1">
        <w:rPr>
          <w:lang w:val="es-ES" w:eastAsia="x-none"/>
        </w:rPr>
        <w:t xml:space="preserve"> son respectivamente las tasas de interés local e internacional. En este caso, la tasa de interés extranjera fue la tasa de la FED, ya que se está calculando la tasa de cambio del peso frente al dólar. Esta fue tomada de las proyecciones de la Administración de Información Energética (EIA). Para poder proyectar la tasa de cambio, se calculó la tasa forward en cada periodo con la ecuación anterior y se supuso que las expectativas de la tasa de cambio se cumplen, por ende, </w:t>
      </w:r>
      <m:oMath>
        <m:sSub>
          <m:sSubPr>
            <m:ctrlPr>
              <w:rPr>
                <w:rFonts w:ascii="Cambria Math" w:hAnsi="Cambria Math"/>
                <w:i/>
                <w:lang w:val="es-ES" w:eastAsia="x-none"/>
              </w:rPr>
            </m:ctrlPr>
          </m:sSubPr>
          <m:e>
            <m:r>
              <w:rPr>
                <w:rFonts w:ascii="Cambria Math" w:hAnsi="Cambria Math"/>
                <w:lang w:val="es-ES" w:eastAsia="x-none"/>
              </w:rPr>
              <m:t>F</m:t>
            </m:r>
          </m:e>
          <m:sub>
            <m:r>
              <w:rPr>
                <w:rFonts w:ascii="Cambria Math" w:hAnsi="Cambria Math"/>
                <w:lang w:val="es-ES" w:eastAsia="x-none"/>
              </w:rPr>
              <m:t>t,t+1</m:t>
            </m:r>
          </m:sub>
        </m:sSub>
        <m:r>
          <w:rPr>
            <w:rFonts w:ascii="Cambria Math" w:hAnsi="Cambria Math"/>
            <w:lang w:val="es-ES" w:eastAsia="x-none"/>
          </w:rPr>
          <m:t>=</m:t>
        </m:r>
        <m:sSub>
          <m:sSubPr>
            <m:ctrlPr>
              <w:rPr>
                <w:rFonts w:ascii="Cambria Math" w:hAnsi="Cambria Math"/>
                <w:i/>
                <w:lang w:val="es-ES" w:eastAsia="x-none"/>
              </w:rPr>
            </m:ctrlPr>
          </m:sSubPr>
          <m:e>
            <m:r>
              <w:rPr>
                <w:rFonts w:ascii="Cambria Math" w:hAnsi="Cambria Math"/>
                <w:lang w:val="es-ES" w:eastAsia="x-none"/>
              </w:rPr>
              <m:t>S</m:t>
            </m:r>
          </m:e>
          <m:sub>
            <m:r>
              <w:rPr>
                <w:rFonts w:ascii="Cambria Math" w:hAnsi="Cambria Math"/>
                <w:lang w:val="es-ES" w:eastAsia="x-none"/>
              </w:rPr>
              <m:t>t+1</m:t>
            </m:r>
          </m:sub>
        </m:sSub>
      </m:oMath>
      <w:r w:rsidR="00C339E1">
        <w:rPr>
          <w:lang w:val="es-ES" w:eastAsia="x-none"/>
        </w:rPr>
        <w:t xml:space="preserve">. </w:t>
      </w:r>
    </w:p>
    <w:p w14:paraId="4EE999D8" w14:textId="77777777" w:rsidR="00C339E1" w:rsidRDefault="00C339E1" w:rsidP="00C339E1">
      <w:pPr>
        <w:rPr>
          <w:lang w:val="es-ES" w:eastAsia="x-none"/>
        </w:rPr>
      </w:pPr>
    </w:p>
    <w:p w14:paraId="72BFC3B7" w14:textId="77777777" w:rsidR="00C339E1" w:rsidRDefault="00C339E1" w:rsidP="00C339E1">
      <w:pPr>
        <w:pStyle w:val="Ttulo3"/>
      </w:pPr>
      <w:commentRangeStart w:id="1700"/>
      <w:r>
        <w:t>Comercio Exterior</w:t>
      </w:r>
      <w:commentRangeEnd w:id="1700"/>
      <w:r w:rsidR="002D67A5">
        <w:rPr>
          <w:rStyle w:val="Refdecomentario"/>
          <w:b w:val="0"/>
          <w:i w:val="0"/>
          <w:iCs w:val="0"/>
          <w:smallCaps w:val="0"/>
          <w:color w:val="auto"/>
          <w:lang w:val="en-GB" w:eastAsia="es-ES"/>
        </w:rPr>
        <w:commentReference w:id="1700"/>
      </w:r>
    </w:p>
    <w:p w14:paraId="41C431ED" w14:textId="77777777" w:rsidR="00C339E1" w:rsidRPr="00217A4B" w:rsidRDefault="00C339E1" w:rsidP="00C339E1">
      <w:pPr>
        <w:rPr>
          <w:rStyle w:val="nfasisintenso"/>
        </w:rPr>
      </w:pPr>
      <w:r w:rsidRPr="00217A4B">
        <w:rPr>
          <w:rStyle w:val="nfasisintenso"/>
        </w:rPr>
        <w:t>IMPORTACIONES</w:t>
      </w:r>
    </w:p>
    <w:p w14:paraId="1EBC210C" w14:textId="77777777" w:rsidR="00C339E1" w:rsidRDefault="00C339E1" w:rsidP="00C339E1">
      <w:pPr>
        <w:rPr>
          <w:lang w:val="es-ES" w:eastAsia="x-none"/>
        </w:rPr>
      </w:pPr>
      <w:commentRangeStart w:id="1701"/>
      <w:r>
        <w:rPr>
          <w:lang w:val="es-ES" w:eastAsia="x-none"/>
        </w:rPr>
        <w:t xml:space="preserve">Las importaciones se proyectaron suponiendo que estas crecen a la misma tasa que el producto interno. </w:t>
      </w:r>
      <w:commentRangeEnd w:id="1701"/>
      <w:r w:rsidR="00110305">
        <w:rPr>
          <w:rStyle w:val="Refdecomentario"/>
        </w:rPr>
        <w:commentReference w:id="1701"/>
      </w:r>
      <w:r>
        <w:rPr>
          <w:lang w:val="es-ES" w:eastAsia="x-none"/>
        </w:rPr>
        <w:t xml:space="preserve">Particularmente, en el escenario pesimista se acaban las reservas de crudo en 2025, por lo tanto, se debe importar aún más para poder satisfacer la demanda interna de petróleo. </w:t>
      </w:r>
      <w:commentRangeStart w:id="1702"/>
      <w:r>
        <w:rPr>
          <w:lang w:val="es-ES" w:eastAsia="x-none"/>
        </w:rPr>
        <w:t xml:space="preserve">Por tal motivo, en este escenario se sumó la demanda interna de petróleo a las importaciones totales. </w:t>
      </w:r>
      <w:commentRangeEnd w:id="1702"/>
      <w:r w:rsidR="008954EC">
        <w:rPr>
          <w:rStyle w:val="Refdecomentario"/>
        </w:rPr>
        <w:commentReference w:id="1702"/>
      </w:r>
    </w:p>
    <w:p w14:paraId="324C9BEE" w14:textId="77777777" w:rsidR="00C339E1" w:rsidRDefault="00C339E1" w:rsidP="00C339E1">
      <w:pPr>
        <w:rPr>
          <w:lang w:val="es-ES" w:eastAsia="x-none"/>
        </w:rPr>
      </w:pPr>
    </w:p>
    <w:p w14:paraId="4006D9BE" w14:textId="77777777" w:rsidR="00C339E1" w:rsidRPr="00637B82" w:rsidRDefault="00C339E1" w:rsidP="00C339E1">
      <w:pPr>
        <w:rPr>
          <w:rStyle w:val="nfasisintenso"/>
          <w:lang w:val="es-ES"/>
        </w:rPr>
      </w:pPr>
      <w:r w:rsidRPr="00637B82">
        <w:rPr>
          <w:rStyle w:val="nfasisintenso"/>
          <w:lang w:val="es-ES"/>
        </w:rPr>
        <w:t>EXPORTACIONES</w:t>
      </w:r>
    </w:p>
    <w:p w14:paraId="61DC3785" w14:textId="77777777" w:rsidR="00C339E1" w:rsidRDefault="00C339E1" w:rsidP="00C339E1">
      <w:pPr>
        <w:rPr>
          <w:lang w:val="es-ES" w:eastAsia="x-none"/>
        </w:rPr>
      </w:pPr>
      <w:r>
        <w:rPr>
          <w:lang w:val="es-ES" w:eastAsia="x-none"/>
        </w:rPr>
        <w:t xml:space="preserve">Las exportaciones se dividieron en exportaciones no tradicionales y tradicionales (café, oro, carbón y petróleo). En primer lugar, las exportaciones no tradicionales se proyectaron calculando su crecimiento como el promedio ponderado del crecimiento de los principales destinos de exportación; Estados Unidos, China, Euro Zona y Ecuador, entre otros. La ponderación dependió de cuánto se exporta a cada uno de estos destinos. Para hacer esto, se requirieron las proyecciones de crecimiento de estos países, las cuales fueron obtenidas de la OECD. Ahora bien, para el escenario optimista, </w:t>
      </w:r>
      <w:commentRangeStart w:id="1703"/>
      <w:r>
        <w:rPr>
          <w:lang w:val="es-ES" w:eastAsia="x-none"/>
        </w:rPr>
        <w:t>se postuló que Venezuela se recupera de su crisis económica</w:t>
      </w:r>
      <w:commentRangeEnd w:id="1703"/>
      <w:r w:rsidR="00110305">
        <w:rPr>
          <w:rStyle w:val="Refdecomentario"/>
        </w:rPr>
        <w:commentReference w:id="1703"/>
      </w:r>
      <w:r>
        <w:rPr>
          <w:lang w:val="es-ES" w:eastAsia="x-none"/>
        </w:rPr>
        <w:t xml:space="preserve">. En ese caso, Colombia volvería a exportar al vecino país una cifra similar a lo que se venía presentando antes de 2009. Por ende, se sumó la diferencia entre el promedio de las exportaciones a Venezuela antes y después de 2009 a las exportaciones no tradicionales totales a partir de 2021. </w:t>
      </w:r>
    </w:p>
    <w:p w14:paraId="584ADFED" w14:textId="77777777" w:rsidR="00C339E1" w:rsidRDefault="00C339E1" w:rsidP="00C339E1">
      <w:pPr>
        <w:rPr>
          <w:lang w:val="es-ES" w:eastAsia="x-none"/>
        </w:rPr>
      </w:pPr>
      <w:r>
        <w:rPr>
          <w:lang w:val="es-ES" w:eastAsia="x-none"/>
        </w:rPr>
        <w:t xml:space="preserve">En segundo lugar, las exportaciones tradicionales también se dividieron en exportaciones de petróleo y otras exportaciones tradicionales. Para proyectar la primera, se estimó la dinámica de crecimiento de las reservas, producción y consumo de crudo. Se obtuvo información sobre las reservas y producción de petróleo actuales del ACP y el Ministerio de Energía. Estas dos variables se proyectaron suponiendo que su tasa de crecimiento </w:t>
      </w:r>
      <w:r>
        <w:rPr>
          <w:lang w:val="es-ES" w:eastAsia="x-none"/>
        </w:rPr>
        <w:lastRenderedPageBreak/>
        <w:t>es igual a la del PIB real. En otras palabras, se supuso que la producción y el consumo en el sector crecen de manera proporcional al PIB. En definitiva, para estimar las exportaciones de crudo, se calculó la diferencia entre la producción y el consumo, lo cual dio como resultado el número de barriles exportados y a este valor se le multiplicó el precio (Brent), que fue tomado del EIA. Por su parte, las otras exportaciones tradicionales fueron proyectadas de la misma forma que las no tradicionales. Al sumar las exportaciones de petróleo con las otras tradicionales, se obtuvieron las exportaciones tradicionales totales (USD).</w:t>
      </w:r>
    </w:p>
    <w:p w14:paraId="4B7D758B" w14:textId="77777777" w:rsidR="00C339E1" w:rsidRDefault="00C339E1" w:rsidP="00C339E1">
      <w:pPr>
        <w:rPr>
          <w:lang w:val="es-ES" w:eastAsia="x-none"/>
        </w:rPr>
      </w:pPr>
    </w:p>
    <w:p w14:paraId="2713254C" w14:textId="77777777" w:rsidR="00C339E1" w:rsidRPr="00AC0285" w:rsidRDefault="00C339E1" w:rsidP="00C339E1">
      <w:pPr>
        <w:pStyle w:val="Ttulo2"/>
        <w:tabs>
          <w:tab w:val="clear" w:pos="576"/>
          <w:tab w:val="num" w:pos="396"/>
        </w:tabs>
      </w:pPr>
      <w:bookmarkStart w:id="1704" w:name="_Ref22042199"/>
      <w:bookmarkStart w:id="1705" w:name="_Toc22043041"/>
      <w:r>
        <w:rPr>
          <w:lang w:val="es-CO"/>
        </w:rPr>
        <w:t>Desarrollo de Escenarios</w:t>
      </w:r>
      <w:bookmarkEnd w:id="1704"/>
      <w:bookmarkEnd w:id="1705"/>
    </w:p>
    <w:p w14:paraId="248A993F" w14:textId="77777777" w:rsidR="00C339E1" w:rsidRDefault="00C339E1" w:rsidP="00C339E1">
      <w:pPr>
        <w:rPr>
          <w:lang w:val="es-ES" w:eastAsia="x-none"/>
        </w:rPr>
      </w:pPr>
      <w:r>
        <w:rPr>
          <w:lang w:val="es-ES" w:eastAsia="x-none"/>
        </w:rPr>
        <w:t>Se plantearon 3 escenarios para proyectar las variables macroeconómicas de interés: escenario base, optimista y pesimista. En el escenario base, la economía sigue una senda de crecimiento inercial. Se descubren yacimientos convencionales cada año que reponen lo producido, lo cual permite mantener a flote el sector de hidrocarburos, mantener el nivel de exportaciones y crecer de manera constante. En cambio, en los otros dos escenarios el crecimiento depende de los FLIP, cuyo impacto sobre el crecimiento del PIB se estimó a partir de fuentes secundarias, artículos e informes económicos. A continuación, se hace una breve descripción de cada uno de los FLIP:</w:t>
      </w:r>
    </w:p>
    <w:p w14:paraId="7425C80C" w14:textId="77777777" w:rsidR="00C339E1" w:rsidRDefault="00C339E1" w:rsidP="00C339E1">
      <w:pPr>
        <w:pStyle w:val="Prrafodelista"/>
        <w:numPr>
          <w:ilvl w:val="0"/>
          <w:numId w:val="24"/>
        </w:numPr>
        <w:rPr>
          <w:lang w:val="es-ES" w:eastAsia="x-none"/>
        </w:rPr>
      </w:pPr>
      <w:r w:rsidRPr="00AC0285">
        <w:rPr>
          <w:lang w:val="es-ES" w:eastAsia="x-none"/>
        </w:rPr>
        <w:t>Recuperación del comercio con Venezuela: Antes de 2009, Venezuela era el segundo socio comercial más importante de Colombia. En los años previos a la crisis del comercio colombo-venezolano, el valor de las exportaciones al vecino país era en promedio de 2.518.249 miles de dólares anuales. Según Esguerra M., Montes E</w:t>
      </w:r>
      <w:r>
        <w:rPr>
          <w:rStyle w:val="Refdenotaalpie"/>
          <w:lang w:val="es-ES" w:eastAsia="x-none"/>
        </w:rPr>
        <w:footnoteReference w:id="37"/>
      </w:r>
      <w:r w:rsidRPr="00AC0285">
        <w:rPr>
          <w:lang w:val="es-ES" w:eastAsia="x-none"/>
        </w:rPr>
        <w:t xml:space="preserve">. et al (2010), el impacto de haber perdido estas exportaciones sobre PIB de largo plazo fue de 1,08%. </w:t>
      </w:r>
      <w:commentRangeStart w:id="1706"/>
      <w:r w:rsidRPr="00AC0285">
        <w:rPr>
          <w:lang w:val="es-ES" w:eastAsia="x-none"/>
        </w:rPr>
        <w:t>Para los propósitos de este estudio, se supuso que recobrar el comercio con Venezuela impulsaría el crecimiento económico de largo plazo en la misma magnitud</w:t>
      </w:r>
      <w:r>
        <w:rPr>
          <w:lang w:val="es-ES" w:eastAsia="x-none"/>
        </w:rPr>
        <w:t>.</w:t>
      </w:r>
      <w:commentRangeEnd w:id="1706"/>
      <w:r w:rsidR="00110305">
        <w:rPr>
          <w:rStyle w:val="Refdecomentario"/>
        </w:rPr>
        <w:commentReference w:id="1706"/>
      </w:r>
    </w:p>
    <w:p w14:paraId="68785D1B" w14:textId="77777777" w:rsidR="00C339E1" w:rsidRDefault="00C339E1" w:rsidP="00C339E1">
      <w:pPr>
        <w:pStyle w:val="Prrafodelista"/>
        <w:numPr>
          <w:ilvl w:val="0"/>
          <w:numId w:val="24"/>
        </w:numPr>
        <w:rPr>
          <w:lang w:val="es-ES" w:eastAsia="x-none"/>
        </w:rPr>
      </w:pPr>
      <w:commentRangeStart w:id="1707"/>
      <w:r w:rsidRPr="00AC0285">
        <w:rPr>
          <w:lang w:val="es-ES" w:eastAsia="x-none"/>
        </w:rPr>
        <w:t>Adopción de la IA: La llegada de la IA es un fenómeno que puede potenciar la productividad total de los factores, que, según la teoría económica, es uno de los motores del crecimiento de largo plazo. De acuerdo con el reporte de Microsoft Latinoamérica</w:t>
      </w:r>
      <w:r>
        <w:rPr>
          <w:rStyle w:val="Refdenotaalpie"/>
          <w:lang w:val="es-ES" w:eastAsia="x-none"/>
        </w:rPr>
        <w:footnoteReference w:id="38"/>
      </w:r>
      <w:r w:rsidRPr="00AC0285">
        <w:rPr>
          <w:lang w:val="es-ES" w:eastAsia="x-none"/>
        </w:rPr>
        <w:t xml:space="preserve"> sobre la implementación de la IA, el crecimiento económico podría aumentar en 0,1% anualmente durante una década y 1% en el largo plazo. Es decir, mientras se está automatizando, el efecto es de 0,1% y en cuanto se adopta completamente, el efecto es de 1%.</w:t>
      </w:r>
      <w:commentRangeEnd w:id="1707"/>
      <w:r w:rsidR="00D8686E">
        <w:rPr>
          <w:rStyle w:val="Refdecomentario"/>
        </w:rPr>
        <w:commentReference w:id="1707"/>
      </w:r>
    </w:p>
    <w:p w14:paraId="6C98D29C" w14:textId="77777777" w:rsidR="00C339E1" w:rsidRDefault="00C339E1" w:rsidP="00C339E1">
      <w:pPr>
        <w:pStyle w:val="Prrafodelista"/>
        <w:numPr>
          <w:ilvl w:val="0"/>
          <w:numId w:val="24"/>
        </w:numPr>
        <w:rPr>
          <w:lang w:val="es-ES" w:eastAsia="x-none"/>
        </w:rPr>
      </w:pPr>
      <w:proofErr w:type="spellStart"/>
      <w:r w:rsidRPr="0084416C">
        <w:rPr>
          <w:i/>
          <w:lang w:val="es-ES" w:eastAsia="x-none"/>
        </w:rPr>
        <w:t>Fracking</w:t>
      </w:r>
      <w:proofErr w:type="spellEnd"/>
      <w:r w:rsidRPr="00AC0285">
        <w:rPr>
          <w:lang w:val="es-ES" w:eastAsia="x-none"/>
        </w:rPr>
        <w:t xml:space="preserve">: La implementación del </w:t>
      </w:r>
      <w:proofErr w:type="spellStart"/>
      <w:r w:rsidRPr="0084416C">
        <w:rPr>
          <w:i/>
          <w:lang w:val="es-ES" w:eastAsia="x-none"/>
        </w:rPr>
        <w:t>fracking</w:t>
      </w:r>
      <w:proofErr w:type="spellEnd"/>
      <w:r w:rsidRPr="00AC0285">
        <w:rPr>
          <w:lang w:val="es-ES" w:eastAsia="x-none"/>
        </w:rPr>
        <w:t xml:space="preserve"> es una oportunidad para aumentar las reservas de crudo</w:t>
      </w:r>
      <w:r>
        <w:rPr>
          <w:lang w:val="es-ES" w:eastAsia="x-none"/>
        </w:rPr>
        <w:t xml:space="preserve"> y gas</w:t>
      </w:r>
      <w:r w:rsidRPr="00AC0285">
        <w:rPr>
          <w:lang w:val="es-ES" w:eastAsia="x-none"/>
        </w:rPr>
        <w:t xml:space="preserve">, garantizar la autosuficiencia del sector e impulsar el crecimiento económico. La Agencia Nacional de Hidrocarburos (ANH) y la ACP han estimado que el </w:t>
      </w:r>
      <w:proofErr w:type="spellStart"/>
      <w:r w:rsidRPr="0084416C">
        <w:rPr>
          <w:i/>
          <w:lang w:val="es-ES" w:eastAsia="x-none"/>
        </w:rPr>
        <w:t>fracking</w:t>
      </w:r>
      <w:proofErr w:type="spellEnd"/>
      <w:r w:rsidRPr="00AC0285">
        <w:rPr>
          <w:lang w:val="es-ES" w:eastAsia="x-none"/>
        </w:rPr>
        <w:t xml:space="preserve"> podría triplicar las reservas. El Informe Económico Legado YNC para Colombia de la ACP señala que el aporte total del </w:t>
      </w:r>
      <w:proofErr w:type="spellStart"/>
      <w:r w:rsidRPr="0084416C">
        <w:rPr>
          <w:i/>
          <w:lang w:val="es-ES" w:eastAsia="x-none"/>
        </w:rPr>
        <w:t>fracking</w:t>
      </w:r>
      <w:proofErr w:type="spellEnd"/>
      <w:r w:rsidRPr="00AC0285">
        <w:rPr>
          <w:lang w:val="es-ES" w:eastAsia="x-none"/>
        </w:rPr>
        <w:t xml:space="preserve"> en 25 años sería de 36 mil millones de dólares. Para adecuar esto al presente estudio, se repartió este aporte de forma equitativa durante los 18 años de análisis (de 2021 a 2038). </w:t>
      </w:r>
    </w:p>
    <w:p w14:paraId="3DD4A9E7" w14:textId="77777777" w:rsidR="00C339E1" w:rsidRPr="00B207F4" w:rsidRDefault="00C339E1" w:rsidP="00C339E1">
      <w:pPr>
        <w:pStyle w:val="Prrafodelista"/>
        <w:numPr>
          <w:ilvl w:val="0"/>
          <w:numId w:val="24"/>
        </w:numPr>
        <w:rPr>
          <w:lang w:val="es-ES" w:eastAsia="x-none"/>
        </w:rPr>
      </w:pPr>
      <w:r w:rsidRPr="00B207F4">
        <w:rPr>
          <w:lang w:val="es-ES" w:eastAsia="x-none"/>
        </w:rPr>
        <w:lastRenderedPageBreak/>
        <w:t xml:space="preserve">Agotamiento de las reservas: Las estimaciones de la ANH y la ACP indican que, si no se descubren nuevos yacimientos convencionales y si no se hace </w:t>
      </w:r>
      <w:proofErr w:type="spellStart"/>
      <w:r w:rsidRPr="0084416C">
        <w:rPr>
          <w:i/>
          <w:lang w:val="es-ES" w:eastAsia="x-none"/>
        </w:rPr>
        <w:t>fracking</w:t>
      </w:r>
      <w:proofErr w:type="spellEnd"/>
      <w:r w:rsidRPr="00B207F4">
        <w:rPr>
          <w:lang w:val="es-ES" w:eastAsia="x-none"/>
        </w:rPr>
        <w:t xml:space="preserve">, las reservas se acabarían en 6 años. Si esto ocurre, Colombia deberá importar petróleo del exterior para suplir la demanda doméstica. </w:t>
      </w:r>
    </w:p>
    <w:p w14:paraId="2286C6E1" w14:textId="77777777" w:rsidR="00C339E1" w:rsidRDefault="00C339E1" w:rsidP="00C339E1">
      <w:pPr>
        <w:rPr>
          <w:lang w:val="es-ES" w:eastAsia="x-none"/>
        </w:rPr>
      </w:pPr>
    </w:p>
    <w:p w14:paraId="278875EA" w14:textId="77777777" w:rsidR="00C339E1" w:rsidRDefault="00C339E1" w:rsidP="00C339E1">
      <w:pPr>
        <w:rPr>
          <w:lang w:val="es-ES" w:eastAsia="x-none"/>
        </w:rPr>
      </w:pPr>
      <w:r>
        <w:rPr>
          <w:lang w:val="es-ES" w:eastAsia="x-none"/>
        </w:rPr>
        <w:t xml:space="preserve">En el escenario optimista, ocurren los tres primeros factores, es decir, se restablece el comercio con Venezuela, se adopta la IA y se hace </w:t>
      </w:r>
      <w:proofErr w:type="spellStart"/>
      <w:r w:rsidRPr="0084416C">
        <w:rPr>
          <w:i/>
          <w:lang w:val="es-ES" w:eastAsia="x-none"/>
        </w:rPr>
        <w:t>fracking</w:t>
      </w:r>
      <w:proofErr w:type="spellEnd"/>
      <w:r>
        <w:rPr>
          <w:lang w:val="es-ES" w:eastAsia="x-none"/>
        </w:rPr>
        <w:t xml:space="preserve">. Por tal motivo, durante los 18 años de análisis el país recibe un aporte de 2 mil millones de dólares (equivalentes a 5.913 mil millones de pesos). Además de esto, de 2021 a 2030, al crecimiento se le suma 1,08% por las exportaciones a Venezuela y 0,1% por la IA. Al finalizar esta década, el efecto ya no es de 0,1% sino de 1%, debido a que la IA ya está automatizada en los procesos de las empresas y la industria. En cuanto a las reservas, de 2021 a 2025, se generan 2.800 bpd por </w:t>
      </w:r>
      <w:proofErr w:type="spellStart"/>
      <w:r w:rsidRPr="0084416C">
        <w:rPr>
          <w:i/>
          <w:lang w:val="es-ES" w:eastAsia="x-none"/>
        </w:rPr>
        <w:t>fracking</w:t>
      </w:r>
      <w:proofErr w:type="spellEnd"/>
      <w:r>
        <w:rPr>
          <w:lang w:val="es-ES" w:eastAsia="x-none"/>
        </w:rPr>
        <w:t>, de 2026 a 2036, se generan 450.000 bpd y de 2036 a 2038, se generan 700.000 bpd. Esta estructura se articuló con base en el informe de la ACP.</w:t>
      </w:r>
    </w:p>
    <w:p w14:paraId="3920531F" w14:textId="77777777" w:rsidR="00C339E1" w:rsidRDefault="00C339E1" w:rsidP="00C339E1">
      <w:pPr>
        <w:rPr>
          <w:lang w:val="es-ES" w:eastAsia="x-none"/>
        </w:rPr>
      </w:pPr>
      <w:r>
        <w:rPr>
          <w:lang w:val="es-ES" w:eastAsia="x-none"/>
        </w:rPr>
        <w:t xml:space="preserve">Por otro lado, en el escenario pesimista no se descubren yacimientos, razón por las reservas disminuyen cada año. Tal como lo estima la ACP, las reservas se agotan en un lapso de 6 años, por lo tanto, no se puede exportar y se debe importar crudo para satisfacer la demanda interna. Con el propósito de estimar el impacto de este factor sobre el crecimiento del PIB real, se realizó una regresión entre el logaritmo del PIB y la producción relacionada a actividades de extracción de crudo y gas natural. </w:t>
      </w:r>
    </w:p>
    <w:p w14:paraId="2821A02F" w14:textId="77777777" w:rsidR="00C339E1" w:rsidRDefault="00A50574" w:rsidP="00C339E1">
      <w:pPr>
        <w:rPr>
          <w:lang w:val="es-ES" w:eastAsia="x-none"/>
        </w:rPr>
      </w:pPr>
      <m:oMathPara>
        <m:oMath>
          <m:func>
            <m:funcPr>
              <m:ctrlPr>
                <w:rPr>
                  <w:rFonts w:ascii="Cambria Math" w:hAnsi="Cambria Math"/>
                  <w:i/>
                  <w:lang w:val="es-ES" w:eastAsia="x-none"/>
                </w:rPr>
              </m:ctrlPr>
            </m:funcPr>
            <m:fName>
              <m:r>
                <m:rPr>
                  <m:sty m:val="p"/>
                </m:rPr>
                <w:rPr>
                  <w:rFonts w:ascii="Cambria Math" w:hAnsi="Cambria Math"/>
                  <w:lang w:val="es-ES" w:eastAsia="x-none"/>
                </w:rPr>
                <m:t>ln</m:t>
              </m:r>
            </m:fName>
            <m:e>
              <m:r>
                <w:rPr>
                  <w:rFonts w:ascii="Cambria Math" w:hAnsi="Cambria Math"/>
                  <w:lang w:val="es-ES" w:eastAsia="x-none"/>
                </w:rPr>
                <m:t>PIB real</m:t>
              </m:r>
            </m:e>
          </m:func>
          <m:r>
            <w:rPr>
              <w:rFonts w:ascii="Cambria Math" w:hAnsi="Cambria Math"/>
              <w:lang w:val="es-ES" w:eastAsia="x-none"/>
            </w:rPr>
            <m:t>=12.88+2.10×</m:t>
          </m:r>
          <m:sSup>
            <m:sSupPr>
              <m:ctrlPr>
                <w:rPr>
                  <w:rFonts w:ascii="Cambria Math" w:hAnsi="Cambria Math"/>
                  <w:i/>
                  <w:lang w:val="es-ES" w:eastAsia="x-none"/>
                </w:rPr>
              </m:ctrlPr>
            </m:sSupPr>
            <m:e>
              <m:r>
                <w:rPr>
                  <w:rFonts w:ascii="Cambria Math" w:hAnsi="Cambria Math"/>
                  <w:lang w:val="es-ES" w:eastAsia="x-none"/>
                </w:rPr>
                <m:t>10</m:t>
              </m:r>
            </m:e>
            <m:sup>
              <m:r>
                <w:rPr>
                  <w:rFonts w:ascii="Cambria Math" w:hAnsi="Cambria Math"/>
                  <w:lang w:val="es-ES" w:eastAsia="x-none"/>
                </w:rPr>
                <m:t>-5</m:t>
              </m:r>
            </m:sup>
          </m:sSup>
          <m:r>
            <w:rPr>
              <w:rFonts w:ascii="Cambria Math" w:hAnsi="Cambria Math"/>
              <w:lang w:val="es-ES" w:eastAsia="x-none"/>
            </w:rPr>
            <m:t>Prod petroleo</m:t>
          </m:r>
        </m:oMath>
      </m:oMathPara>
    </w:p>
    <w:p w14:paraId="2D0AEF56" w14:textId="77777777" w:rsidR="00C339E1" w:rsidRDefault="00C339E1" w:rsidP="00C339E1">
      <w:pPr>
        <w:rPr>
          <w:lang w:val="es-ES" w:eastAsia="x-none"/>
        </w:rPr>
      </w:pPr>
    </w:p>
    <w:p w14:paraId="178C7BEE" w14:textId="77777777" w:rsidR="00C339E1" w:rsidRDefault="00C339E1" w:rsidP="00C339E1">
      <w:pPr>
        <w:rPr>
          <w:lang w:val="es-ES" w:eastAsia="x-none"/>
        </w:rPr>
      </w:pPr>
      <w:r>
        <w:rPr>
          <w:lang w:val="es-ES" w:eastAsia="x-none"/>
        </w:rPr>
        <w:t xml:space="preserve">El efecto del agotamiento de las reservas se calculó multiplicando el </w:t>
      </w:r>
      <w:commentRangeStart w:id="1715"/>
      <w:r>
        <w:rPr>
          <w:lang w:val="es-ES" w:eastAsia="x-none"/>
        </w:rPr>
        <w:t>2,10x10</w:t>
      </w:r>
      <w:r>
        <w:rPr>
          <w:vertAlign w:val="superscript"/>
          <w:lang w:val="es-ES" w:eastAsia="x-none"/>
        </w:rPr>
        <w:t>-5</w:t>
      </w:r>
      <w:r>
        <w:rPr>
          <w:lang w:val="es-ES" w:eastAsia="x-none"/>
        </w:rPr>
        <w:t xml:space="preserve"> </w:t>
      </w:r>
      <w:commentRangeEnd w:id="1715"/>
      <w:r w:rsidR="00D8686E">
        <w:rPr>
          <w:rStyle w:val="Refdecomentario"/>
        </w:rPr>
        <w:commentReference w:id="1715"/>
      </w:r>
      <w:r>
        <w:rPr>
          <w:lang w:val="es-ES" w:eastAsia="x-none"/>
        </w:rPr>
        <w:t>a la producción anual promedio de crudo (71.898 miles de millones de pesos). Como resultado de esta operación, se determinó que el crecimiento disminuiría 1.6 puntos porcentuales (lo que equivale a una tasa de 2.05%). La siguiente tabla describe cada uno de los escenarios.</w:t>
      </w:r>
    </w:p>
    <w:p w14:paraId="037B0A18" w14:textId="77777777" w:rsidR="00C339E1" w:rsidRDefault="00C339E1" w:rsidP="00C339E1">
      <w:pPr>
        <w:rPr>
          <w:lang w:val="es-ES" w:eastAsia="x-none"/>
        </w:rPr>
      </w:pPr>
    </w:p>
    <w:tbl>
      <w:tblPr>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1411"/>
        <w:gridCol w:w="2803"/>
        <w:gridCol w:w="2803"/>
        <w:gridCol w:w="2803"/>
      </w:tblGrid>
      <w:tr w:rsidR="00C339E1" w:rsidRPr="008447E5" w14:paraId="6FB940D2" w14:textId="77777777" w:rsidTr="00C339E1">
        <w:trPr>
          <w:trHeight w:val="397"/>
          <w:tblHeader/>
          <w:jc w:val="center"/>
        </w:trPr>
        <w:tc>
          <w:tcPr>
            <w:tcW w:w="719" w:type="pct"/>
            <w:shd w:val="clear" w:color="auto" w:fill="7CC8D3"/>
            <w:vAlign w:val="center"/>
          </w:tcPr>
          <w:p w14:paraId="223EE9C7" w14:textId="77777777" w:rsidR="00C339E1" w:rsidRPr="002330D1" w:rsidRDefault="00C339E1" w:rsidP="00C339E1">
            <w:pPr>
              <w:spacing w:before="60" w:after="60" w:line="240" w:lineRule="auto"/>
              <w:jc w:val="center"/>
              <w:rPr>
                <w:b/>
                <w:color w:val="FFFFFF" w:themeColor="background1"/>
                <w:lang w:val="es-CO"/>
              </w:rPr>
            </w:pPr>
            <w:r>
              <w:rPr>
                <w:b/>
                <w:color w:val="FFFFFF" w:themeColor="background1"/>
                <w:lang w:val="es-CO"/>
              </w:rPr>
              <w:t>Escenarios</w:t>
            </w:r>
          </w:p>
        </w:tc>
        <w:tc>
          <w:tcPr>
            <w:tcW w:w="1427" w:type="pct"/>
            <w:shd w:val="clear" w:color="auto" w:fill="7CC8D3"/>
            <w:vAlign w:val="center"/>
          </w:tcPr>
          <w:p w14:paraId="629B2D77" w14:textId="77777777" w:rsidR="00C339E1" w:rsidRPr="002330D1" w:rsidRDefault="00C339E1" w:rsidP="00C339E1">
            <w:pPr>
              <w:spacing w:before="60" w:after="60" w:line="240" w:lineRule="auto"/>
              <w:jc w:val="center"/>
              <w:rPr>
                <w:b/>
                <w:color w:val="FFFFFF" w:themeColor="background1"/>
                <w:lang w:val="es-CO"/>
              </w:rPr>
            </w:pPr>
            <w:r>
              <w:rPr>
                <w:b/>
                <w:color w:val="FFFFFF" w:themeColor="background1"/>
                <w:lang w:val="es-CO"/>
              </w:rPr>
              <w:t>Optimista</w:t>
            </w:r>
          </w:p>
        </w:tc>
        <w:tc>
          <w:tcPr>
            <w:tcW w:w="1427" w:type="pct"/>
            <w:shd w:val="clear" w:color="auto" w:fill="7CC8D3"/>
          </w:tcPr>
          <w:p w14:paraId="762C1494" w14:textId="77777777" w:rsidR="00C339E1" w:rsidRPr="002330D1" w:rsidRDefault="00C339E1" w:rsidP="00C339E1">
            <w:pPr>
              <w:spacing w:before="60" w:after="60" w:line="240" w:lineRule="auto"/>
              <w:jc w:val="center"/>
              <w:rPr>
                <w:b/>
                <w:color w:val="FFFFFF" w:themeColor="background1"/>
                <w:lang w:val="es-CO"/>
              </w:rPr>
            </w:pPr>
            <w:r>
              <w:rPr>
                <w:b/>
                <w:color w:val="FFFFFF" w:themeColor="background1"/>
                <w:lang w:val="es-CO"/>
              </w:rPr>
              <w:t>Base</w:t>
            </w:r>
          </w:p>
        </w:tc>
        <w:tc>
          <w:tcPr>
            <w:tcW w:w="1427" w:type="pct"/>
            <w:shd w:val="clear" w:color="auto" w:fill="7CC8D3"/>
          </w:tcPr>
          <w:p w14:paraId="141E769E" w14:textId="77777777" w:rsidR="00C339E1" w:rsidRPr="002330D1" w:rsidRDefault="00C339E1" w:rsidP="00C339E1">
            <w:pPr>
              <w:spacing w:before="60" w:after="60" w:line="240" w:lineRule="auto"/>
              <w:jc w:val="center"/>
              <w:rPr>
                <w:b/>
                <w:color w:val="FFFFFF" w:themeColor="background1"/>
                <w:lang w:val="es-CO"/>
              </w:rPr>
            </w:pPr>
            <w:r>
              <w:rPr>
                <w:b/>
                <w:color w:val="FFFFFF" w:themeColor="background1"/>
                <w:lang w:val="es-CO"/>
              </w:rPr>
              <w:t>Pesimista</w:t>
            </w:r>
          </w:p>
        </w:tc>
      </w:tr>
      <w:tr w:rsidR="00C339E1" w:rsidRPr="00AF0FEA" w14:paraId="18D9CC6A" w14:textId="77777777" w:rsidTr="00C339E1">
        <w:trPr>
          <w:trHeight w:val="683"/>
          <w:jc w:val="center"/>
        </w:trPr>
        <w:tc>
          <w:tcPr>
            <w:tcW w:w="719" w:type="pct"/>
            <w:vAlign w:val="center"/>
          </w:tcPr>
          <w:p w14:paraId="30F8A5B0" w14:textId="77777777" w:rsidR="00C339E1" w:rsidRPr="002330D1" w:rsidRDefault="00C339E1" w:rsidP="00C339E1">
            <w:pPr>
              <w:spacing w:before="60" w:after="60" w:line="240" w:lineRule="auto"/>
              <w:jc w:val="left"/>
              <w:rPr>
                <w:lang w:val="es-CO" w:eastAsia="x-none"/>
              </w:rPr>
            </w:pPr>
            <w:r>
              <w:rPr>
                <w:lang w:val="es-CO" w:eastAsia="x-none"/>
              </w:rPr>
              <w:t>Descripción</w:t>
            </w:r>
          </w:p>
        </w:tc>
        <w:tc>
          <w:tcPr>
            <w:tcW w:w="1427" w:type="pct"/>
          </w:tcPr>
          <w:p w14:paraId="4DF90BE8" w14:textId="77777777" w:rsidR="00C339E1" w:rsidRDefault="00C339E1" w:rsidP="00C339E1">
            <w:pPr>
              <w:pStyle w:val="Prrafodelista"/>
              <w:numPr>
                <w:ilvl w:val="0"/>
                <w:numId w:val="23"/>
              </w:numPr>
              <w:spacing w:before="0" w:after="0" w:line="240" w:lineRule="auto"/>
              <w:ind w:left="228" w:hanging="228"/>
              <w:rPr>
                <w:rFonts w:cs="Helvetica"/>
                <w:color w:val="000000"/>
                <w:sz w:val="18"/>
                <w:szCs w:val="18"/>
                <w:lang w:val="es-ES" w:eastAsia="es-CO"/>
              </w:rPr>
            </w:pPr>
            <w:r>
              <w:rPr>
                <w:rFonts w:cs="Helvetica"/>
                <w:color w:val="000000"/>
                <w:sz w:val="18"/>
                <w:szCs w:val="18"/>
                <w:lang w:val="es-ES" w:eastAsia="es-CO"/>
              </w:rPr>
              <w:t>Se restablece el comercio con Venezuela</w:t>
            </w:r>
          </w:p>
          <w:p w14:paraId="664A9B3F" w14:textId="77777777" w:rsidR="00C339E1" w:rsidRDefault="00C339E1" w:rsidP="00C339E1">
            <w:pPr>
              <w:pStyle w:val="Prrafodelista"/>
              <w:numPr>
                <w:ilvl w:val="0"/>
                <w:numId w:val="23"/>
              </w:numPr>
              <w:spacing w:after="0" w:line="240" w:lineRule="auto"/>
              <w:ind w:left="228" w:hanging="228"/>
              <w:rPr>
                <w:rFonts w:cs="Helvetica"/>
                <w:color w:val="000000"/>
                <w:sz w:val="18"/>
                <w:szCs w:val="18"/>
                <w:lang w:val="es-ES" w:eastAsia="es-CO"/>
              </w:rPr>
            </w:pPr>
            <w:r>
              <w:rPr>
                <w:rFonts w:cs="Helvetica"/>
                <w:color w:val="000000"/>
                <w:sz w:val="18"/>
                <w:szCs w:val="18"/>
                <w:lang w:val="es-ES" w:eastAsia="es-CO"/>
              </w:rPr>
              <w:t xml:space="preserve">Se hace </w:t>
            </w:r>
            <w:proofErr w:type="spellStart"/>
            <w:r>
              <w:rPr>
                <w:rFonts w:cs="Helvetica"/>
                <w:color w:val="000000"/>
                <w:sz w:val="18"/>
                <w:szCs w:val="18"/>
                <w:lang w:val="es-ES" w:eastAsia="es-CO"/>
              </w:rPr>
              <w:t>fracking</w:t>
            </w:r>
            <w:proofErr w:type="spellEnd"/>
            <w:r>
              <w:rPr>
                <w:rFonts w:cs="Helvetica"/>
                <w:color w:val="000000"/>
                <w:sz w:val="18"/>
                <w:szCs w:val="18"/>
                <w:lang w:val="es-ES" w:eastAsia="es-CO"/>
              </w:rPr>
              <w:t xml:space="preserve"> y se descubren yacimientos convencionales</w:t>
            </w:r>
          </w:p>
          <w:p w14:paraId="5732A32A" w14:textId="77777777" w:rsidR="00C339E1" w:rsidRPr="00B207F4" w:rsidRDefault="00C339E1" w:rsidP="00C339E1">
            <w:pPr>
              <w:pStyle w:val="Prrafodelista"/>
              <w:numPr>
                <w:ilvl w:val="0"/>
                <w:numId w:val="23"/>
              </w:numPr>
              <w:spacing w:after="0" w:line="240" w:lineRule="auto"/>
              <w:ind w:left="228" w:hanging="228"/>
              <w:rPr>
                <w:rFonts w:cs="Helvetica"/>
                <w:color w:val="000000"/>
                <w:sz w:val="18"/>
                <w:szCs w:val="18"/>
                <w:lang w:val="es-ES" w:eastAsia="es-CO"/>
              </w:rPr>
            </w:pPr>
            <w:r w:rsidRPr="00B207F4">
              <w:rPr>
                <w:rFonts w:cs="Helvetica"/>
                <w:color w:val="000000"/>
                <w:sz w:val="18"/>
                <w:szCs w:val="18"/>
                <w:lang w:val="es-ES" w:eastAsia="es-CO"/>
              </w:rPr>
              <w:t>Inicia el proceso de adopción IA</w:t>
            </w:r>
          </w:p>
        </w:tc>
        <w:tc>
          <w:tcPr>
            <w:tcW w:w="1427" w:type="pct"/>
          </w:tcPr>
          <w:p w14:paraId="4CAA75F2" w14:textId="77777777" w:rsidR="00C339E1" w:rsidRDefault="00C339E1" w:rsidP="00C339E1">
            <w:pPr>
              <w:pStyle w:val="Prrafodelista"/>
              <w:numPr>
                <w:ilvl w:val="0"/>
                <w:numId w:val="23"/>
              </w:numPr>
              <w:spacing w:after="0" w:line="240" w:lineRule="auto"/>
              <w:ind w:left="228" w:hanging="228"/>
              <w:jc w:val="left"/>
              <w:rPr>
                <w:rFonts w:cs="Helvetica"/>
                <w:color w:val="000000"/>
                <w:sz w:val="18"/>
                <w:szCs w:val="18"/>
                <w:lang w:val="es-ES" w:eastAsia="es-CO"/>
              </w:rPr>
            </w:pPr>
            <w:r>
              <w:rPr>
                <w:rFonts w:cs="Helvetica"/>
                <w:color w:val="000000"/>
                <w:sz w:val="18"/>
                <w:szCs w:val="18"/>
                <w:lang w:val="es-ES" w:eastAsia="es-CO"/>
              </w:rPr>
              <w:t>Se descubren reservas de yacimientos convencionales</w:t>
            </w:r>
          </w:p>
          <w:p w14:paraId="427BB023" w14:textId="77777777" w:rsidR="00C339E1" w:rsidRDefault="00C339E1" w:rsidP="00A4690D">
            <w:pPr>
              <w:spacing w:before="60" w:after="60" w:line="240" w:lineRule="auto"/>
              <w:jc w:val="left"/>
              <w:rPr>
                <w:lang w:val="es-CO" w:eastAsia="x-none"/>
              </w:rPr>
            </w:pPr>
            <w:r>
              <w:rPr>
                <w:rFonts w:cs="Helvetica"/>
                <w:color w:val="000000"/>
                <w:sz w:val="18"/>
                <w:szCs w:val="18"/>
                <w:lang w:val="es-ES" w:eastAsia="es-CO"/>
              </w:rPr>
              <w:t>La economía crece a su potencial</w:t>
            </w:r>
          </w:p>
        </w:tc>
        <w:tc>
          <w:tcPr>
            <w:tcW w:w="1427" w:type="pct"/>
          </w:tcPr>
          <w:p w14:paraId="1E2105C9" w14:textId="77777777" w:rsidR="00C339E1" w:rsidRDefault="00C339E1" w:rsidP="00C339E1">
            <w:pPr>
              <w:pStyle w:val="Prrafodelista"/>
              <w:numPr>
                <w:ilvl w:val="0"/>
                <w:numId w:val="23"/>
              </w:numPr>
              <w:spacing w:after="0" w:line="240" w:lineRule="auto"/>
              <w:ind w:left="228" w:hanging="228"/>
              <w:jc w:val="left"/>
              <w:rPr>
                <w:rFonts w:cs="Helvetica"/>
                <w:color w:val="000000"/>
                <w:sz w:val="18"/>
                <w:szCs w:val="18"/>
                <w:lang w:val="es-ES" w:eastAsia="es-CO"/>
              </w:rPr>
            </w:pPr>
            <w:r>
              <w:rPr>
                <w:rFonts w:cs="Helvetica"/>
                <w:color w:val="000000"/>
                <w:sz w:val="18"/>
                <w:szCs w:val="18"/>
                <w:lang w:val="es-ES" w:eastAsia="es-CO"/>
              </w:rPr>
              <w:t>La economía crece a su potencial hasta 2024</w:t>
            </w:r>
          </w:p>
          <w:p w14:paraId="73E7A60A" w14:textId="77777777" w:rsidR="00C339E1" w:rsidRDefault="00C339E1" w:rsidP="00A4690D">
            <w:pPr>
              <w:spacing w:before="60" w:after="60" w:line="240" w:lineRule="auto"/>
              <w:jc w:val="left"/>
              <w:rPr>
                <w:lang w:val="es-CO" w:eastAsia="x-none"/>
              </w:rPr>
            </w:pPr>
            <w:r>
              <w:rPr>
                <w:rFonts w:cs="Helvetica"/>
                <w:color w:val="000000"/>
                <w:sz w:val="18"/>
                <w:szCs w:val="18"/>
                <w:lang w:val="es-ES" w:eastAsia="es-CO"/>
              </w:rPr>
              <w:t>En 2025 se acaban las reservas de crudo</w:t>
            </w:r>
          </w:p>
        </w:tc>
      </w:tr>
      <w:tr w:rsidR="00C339E1" w:rsidRPr="001E673D" w14:paraId="22F7C6F1" w14:textId="77777777" w:rsidTr="00C339E1">
        <w:trPr>
          <w:trHeight w:val="683"/>
          <w:jc w:val="center"/>
        </w:trPr>
        <w:tc>
          <w:tcPr>
            <w:tcW w:w="719" w:type="pct"/>
            <w:vAlign w:val="center"/>
          </w:tcPr>
          <w:p w14:paraId="7683BEDE" w14:textId="77777777" w:rsidR="00C339E1" w:rsidRPr="002330D1" w:rsidRDefault="00C339E1" w:rsidP="00C339E1">
            <w:pPr>
              <w:spacing w:before="60" w:after="60" w:line="240" w:lineRule="auto"/>
              <w:jc w:val="left"/>
              <w:rPr>
                <w:lang w:val="es-CO" w:eastAsia="x-none"/>
              </w:rPr>
            </w:pPr>
            <w:r>
              <w:rPr>
                <w:lang w:val="es-CO" w:eastAsia="x-none"/>
              </w:rPr>
              <w:t>Crecimiento</w:t>
            </w:r>
          </w:p>
        </w:tc>
        <w:tc>
          <w:tcPr>
            <w:tcW w:w="1427" w:type="pct"/>
          </w:tcPr>
          <w:p w14:paraId="373E4BFA" w14:textId="77777777" w:rsidR="00C339E1" w:rsidRDefault="00C339E1" w:rsidP="00C339E1">
            <w:pPr>
              <w:pStyle w:val="Prrafodelista"/>
              <w:numPr>
                <w:ilvl w:val="0"/>
                <w:numId w:val="23"/>
              </w:numPr>
              <w:spacing w:after="0" w:line="240" w:lineRule="auto"/>
              <w:ind w:left="228" w:hanging="228"/>
              <w:jc w:val="left"/>
              <w:rPr>
                <w:rFonts w:cs="Helvetica"/>
                <w:color w:val="000000"/>
                <w:sz w:val="18"/>
                <w:szCs w:val="18"/>
                <w:lang w:val="es-ES" w:eastAsia="es-CO"/>
              </w:rPr>
            </w:pPr>
            <w:r>
              <w:rPr>
                <w:rFonts w:cs="Helvetica"/>
                <w:color w:val="000000"/>
                <w:sz w:val="18"/>
                <w:szCs w:val="18"/>
                <w:lang w:val="es-ES" w:eastAsia="es-CO"/>
              </w:rPr>
              <w:t>De 2021 a 2030: 4,78% + 5.913 miles de millones de pesos anuales</w:t>
            </w:r>
          </w:p>
          <w:p w14:paraId="6BF57D13" w14:textId="77777777" w:rsidR="00C339E1" w:rsidRPr="00B207F4" w:rsidRDefault="00C339E1" w:rsidP="00C339E1">
            <w:pPr>
              <w:pStyle w:val="Prrafodelista"/>
              <w:numPr>
                <w:ilvl w:val="0"/>
                <w:numId w:val="23"/>
              </w:numPr>
              <w:spacing w:after="0" w:line="240" w:lineRule="auto"/>
              <w:ind w:left="228" w:hanging="228"/>
              <w:jc w:val="left"/>
              <w:rPr>
                <w:rFonts w:cs="Helvetica"/>
                <w:color w:val="000000"/>
                <w:sz w:val="18"/>
                <w:szCs w:val="18"/>
                <w:lang w:val="es-ES" w:eastAsia="es-CO"/>
              </w:rPr>
            </w:pPr>
            <w:r w:rsidRPr="00B207F4">
              <w:rPr>
                <w:rFonts w:cs="Helvetica"/>
                <w:color w:val="000000"/>
                <w:sz w:val="18"/>
                <w:szCs w:val="18"/>
                <w:lang w:val="es-ES" w:eastAsia="es-CO"/>
              </w:rPr>
              <w:t>De 2031 a 20138: 5,68% + 5.913 miles de millones de pesos anuales</w:t>
            </w:r>
          </w:p>
        </w:tc>
        <w:tc>
          <w:tcPr>
            <w:tcW w:w="1427" w:type="pct"/>
          </w:tcPr>
          <w:p w14:paraId="43CC3824" w14:textId="77777777" w:rsidR="00C339E1" w:rsidRPr="00B207F4" w:rsidRDefault="00C339E1" w:rsidP="00C339E1">
            <w:pPr>
              <w:pStyle w:val="Prrafodelista"/>
              <w:numPr>
                <w:ilvl w:val="0"/>
                <w:numId w:val="23"/>
              </w:numPr>
              <w:spacing w:after="0" w:line="240" w:lineRule="auto"/>
              <w:ind w:left="228" w:hanging="228"/>
              <w:jc w:val="left"/>
              <w:rPr>
                <w:rFonts w:cs="Helvetica"/>
                <w:color w:val="000000"/>
                <w:sz w:val="18"/>
                <w:szCs w:val="18"/>
                <w:lang w:val="es-ES" w:eastAsia="es-CO"/>
              </w:rPr>
            </w:pPr>
            <w:r w:rsidRPr="00B207F4">
              <w:rPr>
                <w:rFonts w:cs="Helvetica"/>
                <w:color w:val="000000"/>
                <w:sz w:val="18"/>
                <w:szCs w:val="18"/>
                <w:lang w:val="es-ES" w:eastAsia="es-CO"/>
              </w:rPr>
              <w:t>Crecimiento: 3,6%</w:t>
            </w:r>
          </w:p>
        </w:tc>
        <w:tc>
          <w:tcPr>
            <w:tcW w:w="1427" w:type="pct"/>
          </w:tcPr>
          <w:p w14:paraId="0C9288D6" w14:textId="77777777" w:rsidR="00C339E1" w:rsidRDefault="00C339E1" w:rsidP="00C339E1">
            <w:pPr>
              <w:pStyle w:val="Prrafodelista"/>
              <w:numPr>
                <w:ilvl w:val="0"/>
                <w:numId w:val="23"/>
              </w:numPr>
              <w:spacing w:after="0" w:line="240" w:lineRule="auto"/>
              <w:ind w:left="228" w:hanging="228"/>
              <w:jc w:val="left"/>
              <w:rPr>
                <w:rFonts w:cs="Helvetica"/>
                <w:color w:val="000000"/>
                <w:sz w:val="18"/>
                <w:szCs w:val="18"/>
                <w:lang w:val="es-ES" w:eastAsia="es-CO"/>
              </w:rPr>
            </w:pPr>
            <w:r>
              <w:rPr>
                <w:rFonts w:cs="Helvetica"/>
                <w:color w:val="000000"/>
                <w:sz w:val="18"/>
                <w:szCs w:val="18"/>
                <w:lang w:val="es-ES" w:eastAsia="es-CO"/>
              </w:rPr>
              <w:t>De 2021 a 2024: 3,6%</w:t>
            </w:r>
          </w:p>
          <w:p w14:paraId="6C981F5B" w14:textId="77777777" w:rsidR="00C339E1" w:rsidRDefault="00C339E1" w:rsidP="00C339E1">
            <w:pPr>
              <w:spacing w:before="60" w:after="60" w:line="240" w:lineRule="auto"/>
              <w:jc w:val="left"/>
              <w:rPr>
                <w:lang w:val="es-CO" w:eastAsia="x-none"/>
              </w:rPr>
            </w:pPr>
            <w:r>
              <w:rPr>
                <w:rFonts w:cs="Helvetica"/>
                <w:color w:val="000000"/>
                <w:sz w:val="18"/>
                <w:szCs w:val="18"/>
                <w:lang w:val="es-ES" w:eastAsia="es-CO"/>
              </w:rPr>
              <w:t>A partir de 2025: 2,05%</w:t>
            </w:r>
          </w:p>
        </w:tc>
      </w:tr>
    </w:tbl>
    <w:p w14:paraId="1697E026" w14:textId="38309B4C" w:rsidR="00C339E1" w:rsidRPr="0093446A" w:rsidRDefault="00C339E1" w:rsidP="00C339E1">
      <w:pPr>
        <w:pStyle w:val="Descripcin"/>
        <w:spacing w:before="120" w:after="120"/>
        <w:jc w:val="center"/>
        <w:rPr>
          <w:lang w:val="es-ES"/>
        </w:rPr>
      </w:pPr>
      <w:bookmarkStart w:id="1716" w:name="_Toc22043322"/>
      <w:r w:rsidRPr="0093446A">
        <w:rPr>
          <w:lang w:val="es-ES"/>
        </w:rPr>
        <w:t xml:space="preserve">Tabla </w:t>
      </w:r>
      <w:r w:rsidRPr="0093446A">
        <w:rPr>
          <w:lang w:val="es-ES"/>
        </w:rPr>
        <w:fldChar w:fldCharType="begin"/>
      </w:r>
      <w:r w:rsidRPr="0093446A">
        <w:rPr>
          <w:lang w:val="es-ES"/>
        </w:rPr>
        <w:instrText xml:space="preserve"> SEQ Tabla \* ARABIC </w:instrText>
      </w:r>
      <w:r w:rsidRPr="0093446A">
        <w:rPr>
          <w:lang w:val="es-ES"/>
        </w:rPr>
        <w:fldChar w:fldCharType="separate"/>
      </w:r>
      <w:r w:rsidR="00BA2BE5">
        <w:rPr>
          <w:noProof/>
          <w:lang w:val="es-ES"/>
        </w:rPr>
        <w:t>93</w:t>
      </w:r>
      <w:r w:rsidRPr="0093446A">
        <w:rPr>
          <w:lang w:val="es-ES"/>
        </w:rPr>
        <w:fldChar w:fldCharType="end"/>
      </w:r>
      <w:r w:rsidRPr="0093446A">
        <w:rPr>
          <w:lang w:val="es-ES"/>
        </w:rPr>
        <w:t xml:space="preserve">. </w:t>
      </w:r>
      <w:r>
        <w:rPr>
          <w:lang w:val="es-ES"/>
        </w:rPr>
        <w:t>Descripción de los escenarios</w:t>
      </w:r>
      <w:bookmarkEnd w:id="1716"/>
    </w:p>
    <w:p w14:paraId="5B7EC80D" w14:textId="77777777" w:rsidR="00C339E1" w:rsidRDefault="00C339E1" w:rsidP="00C339E1">
      <w:pPr>
        <w:rPr>
          <w:lang w:val="es-ES" w:eastAsia="x-none"/>
        </w:rPr>
      </w:pPr>
    </w:p>
    <w:p w14:paraId="29CD880B" w14:textId="77777777" w:rsidR="00C339E1" w:rsidRDefault="00C339E1" w:rsidP="00C339E1">
      <w:pPr>
        <w:rPr>
          <w:lang w:val="es-ES" w:eastAsia="x-none"/>
        </w:rPr>
      </w:pPr>
      <w:commentRangeStart w:id="1717"/>
      <w:r>
        <w:rPr>
          <w:lang w:val="es-ES" w:eastAsia="x-none"/>
        </w:rPr>
        <w:t>A continuación, se presentan los principales resultados de cada escenario</w:t>
      </w:r>
      <w:commentRangeEnd w:id="1717"/>
      <w:r w:rsidR="008954EC">
        <w:rPr>
          <w:rStyle w:val="Refdecomentario"/>
        </w:rPr>
        <w:commentReference w:id="1717"/>
      </w:r>
    </w:p>
    <w:p w14:paraId="4CE8E85C" w14:textId="77777777" w:rsidR="00C339E1" w:rsidRPr="008B30B3" w:rsidRDefault="00C339E1" w:rsidP="00C339E1">
      <w:pPr>
        <w:pStyle w:val="Ttulo3"/>
      </w:pPr>
      <w:r>
        <w:lastRenderedPageBreak/>
        <w:t>Escenario Base</w:t>
      </w:r>
    </w:p>
    <w:tbl>
      <w:tblPr>
        <w:tblW w:w="5183" w:type="pct"/>
        <w:jc w:val="center"/>
        <w:tblCellMar>
          <w:left w:w="70" w:type="dxa"/>
          <w:right w:w="70" w:type="dxa"/>
        </w:tblCellMar>
        <w:tblLook w:val="04A0" w:firstRow="1" w:lastRow="0" w:firstColumn="1" w:lastColumn="0" w:noHBand="0" w:noVBand="1"/>
      </w:tblPr>
      <w:tblGrid>
        <w:gridCol w:w="3204"/>
        <w:gridCol w:w="1395"/>
        <w:gridCol w:w="1395"/>
        <w:gridCol w:w="1395"/>
        <w:gridCol w:w="1395"/>
        <w:gridCol w:w="1395"/>
      </w:tblGrid>
      <w:tr w:rsidR="00C339E1" w:rsidRPr="0084416C" w14:paraId="492BDD97" w14:textId="77777777" w:rsidTr="00C339E1">
        <w:trPr>
          <w:trHeight w:val="300"/>
          <w:jc w:val="center"/>
        </w:trPr>
        <w:tc>
          <w:tcPr>
            <w:tcW w:w="1574" w:type="pct"/>
            <w:tcBorders>
              <w:top w:val="single" w:sz="4" w:space="0" w:color="auto"/>
              <w:left w:val="single" w:sz="4" w:space="0" w:color="auto"/>
              <w:bottom w:val="single" w:sz="4" w:space="0" w:color="auto"/>
              <w:right w:val="single" w:sz="4" w:space="0" w:color="auto"/>
            </w:tcBorders>
            <w:shd w:val="clear" w:color="auto" w:fill="7CC8D2"/>
            <w:noWrap/>
            <w:vAlign w:val="bottom"/>
            <w:hideMark/>
          </w:tcPr>
          <w:p w14:paraId="1E26ED83" w14:textId="77777777" w:rsidR="00C339E1" w:rsidRPr="0084416C" w:rsidRDefault="00C339E1" w:rsidP="00C339E1">
            <w:pPr>
              <w:spacing w:before="60" w:after="60" w:line="240" w:lineRule="auto"/>
              <w:jc w:val="center"/>
              <w:rPr>
                <w:rFonts w:cs="Helvetica"/>
                <w:b/>
                <w:color w:val="FFFFFF" w:themeColor="background1"/>
                <w:szCs w:val="20"/>
                <w:lang w:val="es-CO"/>
              </w:rPr>
            </w:pPr>
            <w:r w:rsidRPr="0084416C">
              <w:rPr>
                <w:rFonts w:cs="Helvetica"/>
                <w:b/>
                <w:color w:val="FFFFFF" w:themeColor="background1"/>
                <w:szCs w:val="20"/>
                <w:lang w:val="es-CO"/>
              </w:rPr>
              <w:t>Variable</w:t>
            </w:r>
          </w:p>
        </w:tc>
        <w:tc>
          <w:tcPr>
            <w:tcW w:w="685" w:type="pct"/>
            <w:tcBorders>
              <w:top w:val="single" w:sz="4" w:space="0" w:color="auto"/>
              <w:left w:val="nil"/>
              <w:bottom w:val="single" w:sz="4" w:space="0" w:color="auto"/>
              <w:right w:val="single" w:sz="4" w:space="0" w:color="auto"/>
            </w:tcBorders>
            <w:shd w:val="clear" w:color="auto" w:fill="7CC8D2"/>
            <w:noWrap/>
            <w:vAlign w:val="bottom"/>
            <w:hideMark/>
          </w:tcPr>
          <w:p w14:paraId="56727722" w14:textId="77777777" w:rsidR="00C339E1" w:rsidRPr="0084416C" w:rsidRDefault="00C339E1" w:rsidP="00C339E1">
            <w:pPr>
              <w:spacing w:before="60" w:after="60" w:line="240" w:lineRule="auto"/>
              <w:jc w:val="center"/>
              <w:rPr>
                <w:rFonts w:cs="Helvetica"/>
                <w:b/>
                <w:color w:val="FFFFFF" w:themeColor="background1"/>
                <w:szCs w:val="20"/>
                <w:lang w:val="es-CO"/>
              </w:rPr>
            </w:pPr>
            <w:r w:rsidRPr="0084416C">
              <w:rPr>
                <w:rFonts w:cs="Helvetica"/>
                <w:b/>
                <w:color w:val="FFFFFF" w:themeColor="background1"/>
                <w:szCs w:val="20"/>
                <w:lang w:val="es-CO"/>
              </w:rPr>
              <w:t>2020</w:t>
            </w:r>
          </w:p>
        </w:tc>
        <w:tc>
          <w:tcPr>
            <w:tcW w:w="685" w:type="pct"/>
            <w:tcBorders>
              <w:top w:val="single" w:sz="4" w:space="0" w:color="auto"/>
              <w:left w:val="nil"/>
              <w:bottom w:val="single" w:sz="4" w:space="0" w:color="auto"/>
              <w:right w:val="single" w:sz="4" w:space="0" w:color="auto"/>
            </w:tcBorders>
            <w:shd w:val="clear" w:color="auto" w:fill="7CC8D2"/>
            <w:noWrap/>
            <w:vAlign w:val="bottom"/>
            <w:hideMark/>
          </w:tcPr>
          <w:p w14:paraId="00512434" w14:textId="77777777" w:rsidR="00C339E1" w:rsidRPr="0084416C" w:rsidRDefault="00C339E1" w:rsidP="00C339E1">
            <w:pPr>
              <w:spacing w:before="60" w:after="60" w:line="240" w:lineRule="auto"/>
              <w:jc w:val="center"/>
              <w:rPr>
                <w:rFonts w:cs="Helvetica"/>
                <w:b/>
                <w:color w:val="FFFFFF" w:themeColor="background1"/>
                <w:szCs w:val="20"/>
                <w:lang w:val="es-CO"/>
              </w:rPr>
            </w:pPr>
            <w:r w:rsidRPr="0084416C">
              <w:rPr>
                <w:rFonts w:cs="Helvetica"/>
                <w:b/>
                <w:color w:val="FFFFFF" w:themeColor="background1"/>
                <w:szCs w:val="20"/>
                <w:lang w:val="es-CO"/>
              </w:rPr>
              <w:t>2025</w:t>
            </w:r>
          </w:p>
        </w:tc>
        <w:tc>
          <w:tcPr>
            <w:tcW w:w="685" w:type="pct"/>
            <w:tcBorders>
              <w:top w:val="single" w:sz="4" w:space="0" w:color="auto"/>
              <w:left w:val="nil"/>
              <w:bottom w:val="single" w:sz="4" w:space="0" w:color="auto"/>
              <w:right w:val="single" w:sz="4" w:space="0" w:color="auto"/>
            </w:tcBorders>
            <w:shd w:val="clear" w:color="auto" w:fill="7CC8D2"/>
            <w:noWrap/>
            <w:vAlign w:val="bottom"/>
            <w:hideMark/>
          </w:tcPr>
          <w:p w14:paraId="43E691FE" w14:textId="77777777" w:rsidR="00C339E1" w:rsidRPr="0084416C" w:rsidRDefault="00C339E1" w:rsidP="00C339E1">
            <w:pPr>
              <w:spacing w:before="60" w:after="60" w:line="240" w:lineRule="auto"/>
              <w:jc w:val="center"/>
              <w:rPr>
                <w:rFonts w:cs="Helvetica"/>
                <w:b/>
                <w:color w:val="FFFFFF" w:themeColor="background1"/>
                <w:szCs w:val="20"/>
                <w:lang w:val="es-CO"/>
              </w:rPr>
            </w:pPr>
            <w:r w:rsidRPr="0084416C">
              <w:rPr>
                <w:rFonts w:cs="Helvetica"/>
                <w:b/>
                <w:color w:val="FFFFFF" w:themeColor="background1"/>
                <w:szCs w:val="20"/>
                <w:lang w:val="es-CO"/>
              </w:rPr>
              <w:t>2030</w:t>
            </w:r>
          </w:p>
        </w:tc>
        <w:tc>
          <w:tcPr>
            <w:tcW w:w="685" w:type="pct"/>
            <w:tcBorders>
              <w:top w:val="single" w:sz="4" w:space="0" w:color="auto"/>
              <w:left w:val="nil"/>
              <w:bottom w:val="single" w:sz="4" w:space="0" w:color="auto"/>
              <w:right w:val="single" w:sz="4" w:space="0" w:color="auto"/>
            </w:tcBorders>
            <w:shd w:val="clear" w:color="auto" w:fill="7CC8D2"/>
            <w:noWrap/>
            <w:vAlign w:val="bottom"/>
            <w:hideMark/>
          </w:tcPr>
          <w:p w14:paraId="7F7B9277" w14:textId="77777777" w:rsidR="00C339E1" w:rsidRPr="0084416C" w:rsidRDefault="00C339E1" w:rsidP="00C339E1">
            <w:pPr>
              <w:spacing w:before="60" w:after="60" w:line="240" w:lineRule="auto"/>
              <w:jc w:val="center"/>
              <w:rPr>
                <w:rFonts w:cs="Helvetica"/>
                <w:b/>
                <w:color w:val="FFFFFF" w:themeColor="background1"/>
                <w:szCs w:val="20"/>
                <w:lang w:val="es-CO"/>
              </w:rPr>
            </w:pPr>
            <w:r w:rsidRPr="0084416C">
              <w:rPr>
                <w:rFonts w:cs="Helvetica"/>
                <w:b/>
                <w:color w:val="FFFFFF" w:themeColor="background1"/>
                <w:szCs w:val="20"/>
                <w:lang w:val="es-CO"/>
              </w:rPr>
              <w:t>2035</w:t>
            </w:r>
          </w:p>
        </w:tc>
        <w:tc>
          <w:tcPr>
            <w:tcW w:w="685" w:type="pct"/>
            <w:tcBorders>
              <w:top w:val="single" w:sz="4" w:space="0" w:color="auto"/>
              <w:left w:val="nil"/>
              <w:bottom w:val="single" w:sz="4" w:space="0" w:color="auto"/>
              <w:right w:val="single" w:sz="4" w:space="0" w:color="auto"/>
            </w:tcBorders>
            <w:shd w:val="clear" w:color="auto" w:fill="7CC8D2"/>
            <w:noWrap/>
            <w:vAlign w:val="bottom"/>
            <w:hideMark/>
          </w:tcPr>
          <w:p w14:paraId="42AEDB9D" w14:textId="77777777" w:rsidR="00C339E1" w:rsidRPr="0084416C" w:rsidRDefault="00C339E1" w:rsidP="00C339E1">
            <w:pPr>
              <w:spacing w:before="60" w:after="60" w:line="240" w:lineRule="auto"/>
              <w:jc w:val="center"/>
              <w:rPr>
                <w:rFonts w:cs="Helvetica"/>
                <w:b/>
                <w:color w:val="FFFFFF" w:themeColor="background1"/>
                <w:szCs w:val="20"/>
                <w:lang w:val="es-CO"/>
              </w:rPr>
            </w:pPr>
            <w:r w:rsidRPr="0084416C">
              <w:rPr>
                <w:rFonts w:cs="Helvetica"/>
                <w:b/>
                <w:color w:val="FFFFFF" w:themeColor="background1"/>
                <w:szCs w:val="20"/>
                <w:lang w:val="es-CO"/>
              </w:rPr>
              <w:t>2038</w:t>
            </w:r>
          </w:p>
        </w:tc>
      </w:tr>
      <w:tr w:rsidR="00C339E1" w:rsidRPr="0084416C" w14:paraId="2EA0298C" w14:textId="77777777" w:rsidTr="00C339E1">
        <w:trPr>
          <w:trHeight w:val="20"/>
          <w:jc w:val="center"/>
        </w:trPr>
        <w:tc>
          <w:tcPr>
            <w:tcW w:w="1574" w:type="pct"/>
            <w:tcBorders>
              <w:top w:val="nil"/>
              <w:left w:val="single" w:sz="4" w:space="0" w:color="auto"/>
              <w:bottom w:val="single" w:sz="4" w:space="0" w:color="auto"/>
              <w:right w:val="single" w:sz="4" w:space="0" w:color="auto"/>
            </w:tcBorders>
            <w:shd w:val="clear" w:color="auto" w:fill="auto"/>
            <w:noWrap/>
            <w:vAlign w:val="bottom"/>
            <w:hideMark/>
          </w:tcPr>
          <w:p w14:paraId="32E0D59A"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PIB real (crecimiento)</w:t>
            </w:r>
          </w:p>
        </w:tc>
        <w:tc>
          <w:tcPr>
            <w:tcW w:w="685" w:type="pct"/>
            <w:tcBorders>
              <w:top w:val="nil"/>
              <w:left w:val="nil"/>
              <w:bottom w:val="single" w:sz="4" w:space="0" w:color="auto"/>
              <w:right w:val="single" w:sz="4" w:space="0" w:color="auto"/>
            </w:tcBorders>
            <w:noWrap/>
            <w:vAlign w:val="bottom"/>
            <w:hideMark/>
          </w:tcPr>
          <w:p w14:paraId="766F566D"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27%</w:t>
            </w:r>
          </w:p>
        </w:tc>
        <w:tc>
          <w:tcPr>
            <w:tcW w:w="685" w:type="pct"/>
            <w:tcBorders>
              <w:top w:val="nil"/>
              <w:left w:val="nil"/>
              <w:bottom w:val="single" w:sz="4" w:space="0" w:color="auto"/>
              <w:right w:val="single" w:sz="4" w:space="0" w:color="auto"/>
            </w:tcBorders>
            <w:noWrap/>
            <w:vAlign w:val="bottom"/>
            <w:hideMark/>
          </w:tcPr>
          <w:p w14:paraId="28537980"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60%</w:t>
            </w:r>
          </w:p>
        </w:tc>
        <w:tc>
          <w:tcPr>
            <w:tcW w:w="685" w:type="pct"/>
            <w:tcBorders>
              <w:top w:val="nil"/>
              <w:left w:val="nil"/>
              <w:bottom w:val="single" w:sz="4" w:space="0" w:color="auto"/>
              <w:right w:val="single" w:sz="4" w:space="0" w:color="auto"/>
            </w:tcBorders>
            <w:noWrap/>
            <w:vAlign w:val="bottom"/>
            <w:hideMark/>
          </w:tcPr>
          <w:p w14:paraId="2568FE8A"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60%</w:t>
            </w:r>
          </w:p>
        </w:tc>
        <w:tc>
          <w:tcPr>
            <w:tcW w:w="685" w:type="pct"/>
            <w:tcBorders>
              <w:top w:val="nil"/>
              <w:left w:val="nil"/>
              <w:bottom w:val="single" w:sz="4" w:space="0" w:color="auto"/>
              <w:right w:val="single" w:sz="4" w:space="0" w:color="auto"/>
            </w:tcBorders>
            <w:noWrap/>
            <w:vAlign w:val="bottom"/>
            <w:hideMark/>
          </w:tcPr>
          <w:p w14:paraId="47F9C235"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60%</w:t>
            </w:r>
          </w:p>
        </w:tc>
        <w:tc>
          <w:tcPr>
            <w:tcW w:w="685" w:type="pct"/>
            <w:tcBorders>
              <w:top w:val="nil"/>
              <w:left w:val="nil"/>
              <w:bottom w:val="single" w:sz="4" w:space="0" w:color="auto"/>
              <w:right w:val="single" w:sz="4" w:space="0" w:color="auto"/>
            </w:tcBorders>
            <w:noWrap/>
            <w:vAlign w:val="bottom"/>
            <w:hideMark/>
          </w:tcPr>
          <w:p w14:paraId="539C4F6F"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60%</w:t>
            </w:r>
          </w:p>
        </w:tc>
      </w:tr>
      <w:tr w:rsidR="00C339E1" w:rsidRPr="0084416C" w14:paraId="6D0A589E" w14:textId="77777777" w:rsidTr="00C339E1">
        <w:trPr>
          <w:trHeight w:val="20"/>
          <w:jc w:val="center"/>
        </w:trPr>
        <w:tc>
          <w:tcPr>
            <w:tcW w:w="1574" w:type="pct"/>
            <w:tcBorders>
              <w:top w:val="nil"/>
              <w:left w:val="single" w:sz="4" w:space="0" w:color="auto"/>
              <w:bottom w:val="single" w:sz="4" w:space="0" w:color="auto"/>
              <w:right w:val="single" w:sz="4" w:space="0" w:color="auto"/>
            </w:tcBorders>
            <w:shd w:val="clear" w:color="auto" w:fill="auto"/>
            <w:noWrap/>
            <w:vAlign w:val="bottom"/>
            <w:hideMark/>
          </w:tcPr>
          <w:p w14:paraId="516699A1"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PIB nominal (crecimiento)</w:t>
            </w:r>
          </w:p>
        </w:tc>
        <w:tc>
          <w:tcPr>
            <w:tcW w:w="685" w:type="pct"/>
            <w:tcBorders>
              <w:top w:val="nil"/>
              <w:left w:val="nil"/>
              <w:bottom w:val="single" w:sz="4" w:space="0" w:color="auto"/>
              <w:right w:val="single" w:sz="4" w:space="0" w:color="auto"/>
            </w:tcBorders>
            <w:noWrap/>
            <w:vAlign w:val="bottom"/>
            <w:hideMark/>
          </w:tcPr>
          <w:p w14:paraId="6820910C"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6</w:t>
            </w:r>
            <w:r>
              <w:rPr>
                <w:rFonts w:cs="Helvetica"/>
                <w:color w:val="000000"/>
                <w:szCs w:val="20"/>
                <w:lang w:val="es-ES" w:eastAsia="es-CO"/>
              </w:rPr>
              <w:t>,</w:t>
            </w:r>
            <w:r w:rsidRPr="0084416C">
              <w:rPr>
                <w:rFonts w:cs="Helvetica"/>
                <w:color w:val="000000"/>
                <w:szCs w:val="20"/>
                <w:lang w:val="es-ES" w:eastAsia="es-CO"/>
              </w:rPr>
              <w:t>47%</w:t>
            </w:r>
          </w:p>
        </w:tc>
        <w:tc>
          <w:tcPr>
            <w:tcW w:w="685" w:type="pct"/>
            <w:tcBorders>
              <w:top w:val="nil"/>
              <w:left w:val="nil"/>
              <w:bottom w:val="single" w:sz="4" w:space="0" w:color="auto"/>
              <w:right w:val="single" w:sz="4" w:space="0" w:color="auto"/>
            </w:tcBorders>
            <w:noWrap/>
            <w:vAlign w:val="bottom"/>
            <w:hideMark/>
          </w:tcPr>
          <w:p w14:paraId="44697837"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6</w:t>
            </w:r>
            <w:r>
              <w:rPr>
                <w:rFonts w:cs="Helvetica"/>
                <w:color w:val="000000"/>
                <w:szCs w:val="20"/>
                <w:lang w:val="es-ES" w:eastAsia="es-CO"/>
              </w:rPr>
              <w:t>,</w:t>
            </w:r>
            <w:r w:rsidRPr="0084416C">
              <w:rPr>
                <w:rFonts w:cs="Helvetica"/>
                <w:color w:val="000000"/>
                <w:szCs w:val="20"/>
                <w:lang w:val="es-ES" w:eastAsia="es-CO"/>
              </w:rPr>
              <w:t>60%</w:t>
            </w:r>
          </w:p>
        </w:tc>
        <w:tc>
          <w:tcPr>
            <w:tcW w:w="685" w:type="pct"/>
            <w:tcBorders>
              <w:top w:val="nil"/>
              <w:left w:val="nil"/>
              <w:bottom w:val="single" w:sz="4" w:space="0" w:color="auto"/>
              <w:right w:val="single" w:sz="4" w:space="0" w:color="auto"/>
            </w:tcBorders>
            <w:noWrap/>
            <w:vAlign w:val="bottom"/>
            <w:hideMark/>
          </w:tcPr>
          <w:p w14:paraId="1D359D51"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6</w:t>
            </w:r>
            <w:r>
              <w:rPr>
                <w:rFonts w:cs="Helvetica"/>
                <w:color w:val="000000"/>
                <w:szCs w:val="20"/>
                <w:lang w:val="es-ES" w:eastAsia="es-CO"/>
              </w:rPr>
              <w:t>,</w:t>
            </w:r>
            <w:r w:rsidRPr="0084416C">
              <w:rPr>
                <w:rFonts w:cs="Helvetica"/>
                <w:color w:val="000000"/>
                <w:szCs w:val="20"/>
                <w:lang w:val="es-ES" w:eastAsia="es-CO"/>
              </w:rPr>
              <w:t>60%</w:t>
            </w:r>
          </w:p>
        </w:tc>
        <w:tc>
          <w:tcPr>
            <w:tcW w:w="685" w:type="pct"/>
            <w:tcBorders>
              <w:top w:val="nil"/>
              <w:left w:val="nil"/>
              <w:bottom w:val="single" w:sz="4" w:space="0" w:color="auto"/>
              <w:right w:val="single" w:sz="4" w:space="0" w:color="auto"/>
            </w:tcBorders>
            <w:noWrap/>
            <w:vAlign w:val="bottom"/>
            <w:hideMark/>
          </w:tcPr>
          <w:p w14:paraId="2CE0DCE8"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6</w:t>
            </w:r>
            <w:r>
              <w:rPr>
                <w:rFonts w:cs="Helvetica"/>
                <w:color w:val="000000"/>
                <w:szCs w:val="20"/>
                <w:lang w:val="es-ES" w:eastAsia="es-CO"/>
              </w:rPr>
              <w:t>,</w:t>
            </w:r>
            <w:r w:rsidRPr="0084416C">
              <w:rPr>
                <w:rFonts w:cs="Helvetica"/>
                <w:color w:val="000000"/>
                <w:szCs w:val="20"/>
                <w:lang w:val="es-ES" w:eastAsia="es-CO"/>
              </w:rPr>
              <w:t>60%</w:t>
            </w:r>
          </w:p>
        </w:tc>
        <w:tc>
          <w:tcPr>
            <w:tcW w:w="685" w:type="pct"/>
            <w:tcBorders>
              <w:top w:val="nil"/>
              <w:left w:val="nil"/>
              <w:bottom w:val="single" w:sz="4" w:space="0" w:color="auto"/>
              <w:right w:val="single" w:sz="4" w:space="0" w:color="auto"/>
            </w:tcBorders>
            <w:noWrap/>
            <w:vAlign w:val="bottom"/>
            <w:hideMark/>
          </w:tcPr>
          <w:p w14:paraId="498777C3"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6</w:t>
            </w:r>
            <w:r>
              <w:rPr>
                <w:rFonts w:cs="Helvetica"/>
                <w:color w:val="000000"/>
                <w:szCs w:val="20"/>
                <w:lang w:val="es-ES" w:eastAsia="es-CO"/>
              </w:rPr>
              <w:t>,</w:t>
            </w:r>
            <w:r w:rsidRPr="0084416C">
              <w:rPr>
                <w:rFonts w:cs="Helvetica"/>
                <w:color w:val="000000"/>
                <w:szCs w:val="20"/>
                <w:lang w:val="es-ES" w:eastAsia="es-CO"/>
              </w:rPr>
              <w:t>60%</w:t>
            </w:r>
          </w:p>
        </w:tc>
      </w:tr>
      <w:tr w:rsidR="00C339E1" w:rsidRPr="0084416C" w14:paraId="7DB1DD73" w14:textId="77777777" w:rsidTr="00C339E1">
        <w:trPr>
          <w:trHeight w:val="20"/>
          <w:jc w:val="center"/>
        </w:trPr>
        <w:tc>
          <w:tcPr>
            <w:tcW w:w="1574" w:type="pct"/>
            <w:tcBorders>
              <w:top w:val="nil"/>
              <w:left w:val="single" w:sz="4" w:space="0" w:color="auto"/>
              <w:bottom w:val="single" w:sz="4" w:space="0" w:color="auto"/>
              <w:right w:val="single" w:sz="4" w:space="0" w:color="auto"/>
            </w:tcBorders>
            <w:shd w:val="clear" w:color="auto" w:fill="auto"/>
            <w:noWrap/>
            <w:vAlign w:val="bottom"/>
            <w:hideMark/>
          </w:tcPr>
          <w:p w14:paraId="40F68B00"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PIB real per cápita (miles USD)</w:t>
            </w:r>
          </w:p>
        </w:tc>
        <w:tc>
          <w:tcPr>
            <w:tcW w:w="685" w:type="pct"/>
            <w:tcBorders>
              <w:top w:val="nil"/>
              <w:left w:val="nil"/>
              <w:bottom w:val="single" w:sz="4" w:space="0" w:color="auto"/>
              <w:right w:val="single" w:sz="4" w:space="0" w:color="auto"/>
            </w:tcBorders>
            <w:noWrap/>
            <w:vAlign w:val="bottom"/>
            <w:hideMark/>
          </w:tcPr>
          <w:p w14:paraId="4D3F6487"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w:t>
            </w:r>
            <w:r>
              <w:rPr>
                <w:rFonts w:cs="Helvetica"/>
                <w:color w:val="000000"/>
                <w:szCs w:val="20"/>
                <w:lang w:val="es-ES" w:eastAsia="es-CO"/>
              </w:rPr>
              <w:t>,</w:t>
            </w:r>
            <w:r w:rsidRPr="0084416C">
              <w:rPr>
                <w:rFonts w:cs="Helvetica"/>
                <w:color w:val="000000"/>
                <w:szCs w:val="20"/>
                <w:lang w:val="es-ES" w:eastAsia="es-CO"/>
              </w:rPr>
              <w:t>65</w:t>
            </w:r>
          </w:p>
        </w:tc>
        <w:tc>
          <w:tcPr>
            <w:tcW w:w="685" w:type="pct"/>
            <w:tcBorders>
              <w:top w:val="nil"/>
              <w:left w:val="nil"/>
              <w:bottom w:val="single" w:sz="4" w:space="0" w:color="auto"/>
              <w:right w:val="single" w:sz="4" w:space="0" w:color="auto"/>
            </w:tcBorders>
            <w:noWrap/>
            <w:vAlign w:val="bottom"/>
            <w:hideMark/>
          </w:tcPr>
          <w:p w14:paraId="14006D9B"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6</w:t>
            </w:r>
            <w:r>
              <w:rPr>
                <w:rFonts w:cs="Helvetica"/>
                <w:color w:val="000000"/>
                <w:szCs w:val="20"/>
                <w:lang w:val="es-ES" w:eastAsia="es-CO"/>
              </w:rPr>
              <w:t>,</w:t>
            </w:r>
            <w:r w:rsidRPr="0084416C">
              <w:rPr>
                <w:rFonts w:cs="Helvetica"/>
                <w:color w:val="000000"/>
                <w:szCs w:val="20"/>
                <w:lang w:val="es-ES" w:eastAsia="es-CO"/>
              </w:rPr>
              <w:t>32</w:t>
            </w:r>
          </w:p>
        </w:tc>
        <w:tc>
          <w:tcPr>
            <w:tcW w:w="685" w:type="pct"/>
            <w:tcBorders>
              <w:top w:val="nil"/>
              <w:left w:val="nil"/>
              <w:bottom w:val="single" w:sz="4" w:space="0" w:color="auto"/>
              <w:right w:val="single" w:sz="4" w:space="0" w:color="auto"/>
            </w:tcBorders>
            <w:noWrap/>
            <w:vAlign w:val="bottom"/>
            <w:hideMark/>
          </w:tcPr>
          <w:p w14:paraId="6F798FA0"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6</w:t>
            </w:r>
            <w:r>
              <w:rPr>
                <w:rFonts w:cs="Helvetica"/>
                <w:color w:val="000000"/>
                <w:szCs w:val="20"/>
                <w:lang w:val="es-ES" w:eastAsia="es-CO"/>
              </w:rPr>
              <w:t>,</w:t>
            </w:r>
            <w:r w:rsidRPr="0084416C">
              <w:rPr>
                <w:rFonts w:cs="Helvetica"/>
                <w:color w:val="000000"/>
                <w:szCs w:val="20"/>
                <w:lang w:val="es-ES" w:eastAsia="es-CO"/>
              </w:rPr>
              <w:t>84</w:t>
            </w:r>
          </w:p>
        </w:tc>
        <w:tc>
          <w:tcPr>
            <w:tcW w:w="685" w:type="pct"/>
            <w:tcBorders>
              <w:top w:val="nil"/>
              <w:left w:val="nil"/>
              <w:bottom w:val="single" w:sz="4" w:space="0" w:color="auto"/>
              <w:right w:val="single" w:sz="4" w:space="0" w:color="auto"/>
            </w:tcBorders>
            <w:noWrap/>
            <w:vAlign w:val="bottom"/>
            <w:hideMark/>
          </w:tcPr>
          <w:p w14:paraId="2587CF6F"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7</w:t>
            </w:r>
            <w:r>
              <w:rPr>
                <w:rFonts w:cs="Helvetica"/>
                <w:color w:val="000000"/>
                <w:szCs w:val="20"/>
                <w:lang w:val="es-ES" w:eastAsia="es-CO"/>
              </w:rPr>
              <w:t>,</w:t>
            </w:r>
            <w:r w:rsidRPr="0084416C">
              <w:rPr>
                <w:rFonts w:cs="Helvetica"/>
                <w:color w:val="000000"/>
                <w:szCs w:val="20"/>
                <w:lang w:val="es-ES" w:eastAsia="es-CO"/>
              </w:rPr>
              <w:t>43</w:t>
            </w:r>
          </w:p>
        </w:tc>
        <w:tc>
          <w:tcPr>
            <w:tcW w:w="685" w:type="pct"/>
            <w:tcBorders>
              <w:top w:val="nil"/>
              <w:left w:val="nil"/>
              <w:bottom w:val="single" w:sz="4" w:space="0" w:color="auto"/>
              <w:right w:val="single" w:sz="4" w:space="0" w:color="auto"/>
            </w:tcBorders>
            <w:noWrap/>
            <w:vAlign w:val="bottom"/>
            <w:hideMark/>
          </w:tcPr>
          <w:p w14:paraId="662D94C9"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7</w:t>
            </w:r>
            <w:r>
              <w:rPr>
                <w:rFonts w:cs="Helvetica"/>
                <w:color w:val="000000"/>
                <w:szCs w:val="20"/>
                <w:lang w:val="es-ES" w:eastAsia="es-CO"/>
              </w:rPr>
              <w:t>,</w:t>
            </w:r>
            <w:r w:rsidRPr="0084416C">
              <w:rPr>
                <w:rFonts w:cs="Helvetica"/>
                <w:color w:val="000000"/>
                <w:szCs w:val="20"/>
                <w:lang w:val="es-ES" w:eastAsia="es-CO"/>
              </w:rPr>
              <w:t>83</w:t>
            </w:r>
          </w:p>
        </w:tc>
      </w:tr>
      <w:tr w:rsidR="00C339E1" w:rsidRPr="0084416C" w14:paraId="00D5A7EA" w14:textId="77777777" w:rsidTr="00C339E1">
        <w:trPr>
          <w:trHeight w:val="20"/>
          <w:jc w:val="center"/>
        </w:trPr>
        <w:tc>
          <w:tcPr>
            <w:tcW w:w="1574" w:type="pct"/>
            <w:tcBorders>
              <w:top w:val="nil"/>
              <w:left w:val="single" w:sz="4" w:space="0" w:color="auto"/>
              <w:bottom w:val="single" w:sz="4" w:space="0" w:color="auto"/>
              <w:right w:val="single" w:sz="4" w:space="0" w:color="auto"/>
            </w:tcBorders>
            <w:shd w:val="clear" w:color="auto" w:fill="auto"/>
            <w:noWrap/>
            <w:vAlign w:val="bottom"/>
            <w:hideMark/>
          </w:tcPr>
          <w:p w14:paraId="2B897D57"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Tasa de política monetaria (%)</w:t>
            </w:r>
          </w:p>
        </w:tc>
        <w:tc>
          <w:tcPr>
            <w:tcW w:w="685" w:type="pct"/>
            <w:tcBorders>
              <w:top w:val="nil"/>
              <w:left w:val="nil"/>
              <w:bottom w:val="single" w:sz="4" w:space="0" w:color="auto"/>
              <w:right w:val="single" w:sz="4" w:space="0" w:color="auto"/>
            </w:tcBorders>
            <w:noWrap/>
            <w:vAlign w:val="bottom"/>
            <w:hideMark/>
          </w:tcPr>
          <w:p w14:paraId="549A301F"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w:t>
            </w:r>
            <w:r>
              <w:rPr>
                <w:rFonts w:cs="Helvetica"/>
                <w:color w:val="000000"/>
                <w:szCs w:val="20"/>
                <w:lang w:val="es-ES" w:eastAsia="es-CO"/>
              </w:rPr>
              <w:t>,</w:t>
            </w:r>
            <w:r w:rsidRPr="0084416C">
              <w:rPr>
                <w:rFonts w:cs="Helvetica"/>
                <w:color w:val="000000"/>
                <w:szCs w:val="20"/>
                <w:lang w:val="es-ES" w:eastAsia="es-CO"/>
              </w:rPr>
              <w:t>25%</w:t>
            </w:r>
          </w:p>
        </w:tc>
        <w:tc>
          <w:tcPr>
            <w:tcW w:w="685" w:type="pct"/>
            <w:tcBorders>
              <w:top w:val="nil"/>
              <w:left w:val="nil"/>
              <w:bottom w:val="single" w:sz="4" w:space="0" w:color="auto"/>
              <w:right w:val="single" w:sz="4" w:space="0" w:color="auto"/>
            </w:tcBorders>
            <w:noWrap/>
            <w:vAlign w:val="bottom"/>
            <w:hideMark/>
          </w:tcPr>
          <w:p w14:paraId="3A34F3F9"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w:t>
            </w:r>
            <w:r>
              <w:rPr>
                <w:rFonts w:cs="Helvetica"/>
                <w:color w:val="000000"/>
                <w:szCs w:val="20"/>
                <w:lang w:val="es-ES" w:eastAsia="es-CO"/>
              </w:rPr>
              <w:t>,</w:t>
            </w:r>
            <w:r w:rsidRPr="0084416C">
              <w:rPr>
                <w:rFonts w:cs="Helvetica"/>
                <w:color w:val="000000"/>
                <w:szCs w:val="20"/>
                <w:lang w:val="es-ES" w:eastAsia="es-CO"/>
              </w:rPr>
              <w:t>25%</w:t>
            </w:r>
          </w:p>
        </w:tc>
        <w:tc>
          <w:tcPr>
            <w:tcW w:w="685" w:type="pct"/>
            <w:tcBorders>
              <w:top w:val="nil"/>
              <w:left w:val="nil"/>
              <w:bottom w:val="single" w:sz="4" w:space="0" w:color="auto"/>
              <w:right w:val="single" w:sz="4" w:space="0" w:color="auto"/>
            </w:tcBorders>
            <w:noWrap/>
            <w:vAlign w:val="bottom"/>
            <w:hideMark/>
          </w:tcPr>
          <w:p w14:paraId="1C8061B7"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w:t>
            </w:r>
            <w:r>
              <w:rPr>
                <w:rFonts w:cs="Helvetica"/>
                <w:color w:val="000000"/>
                <w:szCs w:val="20"/>
                <w:lang w:val="es-ES" w:eastAsia="es-CO"/>
              </w:rPr>
              <w:t>,</w:t>
            </w:r>
            <w:r w:rsidRPr="0084416C">
              <w:rPr>
                <w:rFonts w:cs="Helvetica"/>
                <w:color w:val="000000"/>
                <w:szCs w:val="20"/>
                <w:lang w:val="es-ES" w:eastAsia="es-CO"/>
              </w:rPr>
              <w:t>24%</w:t>
            </w:r>
          </w:p>
        </w:tc>
        <w:tc>
          <w:tcPr>
            <w:tcW w:w="685" w:type="pct"/>
            <w:tcBorders>
              <w:top w:val="nil"/>
              <w:left w:val="nil"/>
              <w:bottom w:val="single" w:sz="4" w:space="0" w:color="auto"/>
              <w:right w:val="single" w:sz="4" w:space="0" w:color="auto"/>
            </w:tcBorders>
            <w:noWrap/>
            <w:vAlign w:val="bottom"/>
            <w:hideMark/>
          </w:tcPr>
          <w:p w14:paraId="04315D2F"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w:t>
            </w:r>
            <w:r>
              <w:rPr>
                <w:rFonts w:cs="Helvetica"/>
                <w:color w:val="000000"/>
                <w:szCs w:val="20"/>
                <w:lang w:val="es-ES" w:eastAsia="es-CO"/>
              </w:rPr>
              <w:t>,</w:t>
            </w:r>
            <w:r w:rsidRPr="0084416C">
              <w:rPr>
                <w:rFonts w:cs="Helvetica"/>
                <w:color w:val="000000"/>
                <w:szCs w:val="20"/>
                <w:lang w:val="es-ES" w:eastAsia="es-CO"/>
              </w:rPr>
              <w:t>24%</w:t>
            </w:r>
          </w:p>
        </w:tc>
        <w:tc>
          <w:tcPr>
            <w:tcW w:w="685" w:type="pct"/>
            <w:tcBorders>
              <w:top w:val="nil"/>
              <w:left w:val="nil"/>
              <w:bottom w:val="single" w:sz="4" w:space="0" w:color="auto"/>
              <w:right w:val="single" w:sz="4" w:space="0" w:color="auto"/>
            </w:tcBorders>
            <w:noWrap/>
            <w:vAlign w:val="bottom"/>
            <w:hideMark/>
          </w:tcPr>
          <w:p w14:paraId="74D09449"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w:t>
            </w:r>
            <w:r>
              <w:rPr>
                <w:rFonts w:cs="Helvetica"/>
                <w:color w:val="000000"/>
                <w:szCs w:val="20"/>
                <w:lang w:val="es-ES" w:eastAsia="es-CO"/>
              </w:rPr>
              <w:t>,</w:t>
            </w:r>
            <w:r w:rsidRPr="0084416C">
              <w:rPr>
                <w:rFonts w:cs="Helvetica"/>
                <w:color w:val="000000"/>
                <w:szCs w:val="20"/>
                <w:lang w:val="es-ES" w:eastAsia="es-CO"/>
              </w:rPr>
              <w:t>24%</w:t>
            </w:r>
          </w:p>
        </w:tc>
      </w:tr>
      <w:tr w:rsidR="00C339E1" w:rsidRPr="0084416C" w14:paraId="7A9283EC" w14:textId="77777777" w:rsidTr="00C339E1">
        <w:trPr>
          <w:trHeight w:val="20"/>
          <w:jc w:val="center"/>
        </w:trPr>
        <w:tc>
          <w:tcPr>
            <w:tcW w:w="1574" w:type="pct"/>
            <w:tcBorders>
              <w:top w:val="nil"/>
              <w:left w:val="single" w:sz="4" w:space="0" w:color="auto"/>
              <w:bottom w:val="single" w:sz="4" w:space="0" w:color="auto"/>
              <w:right w:val="single" w:sz="4" w:space="0" w:color="auto"/>
            </w:tcBorders>
            <w:shd w:val="clear" w:color="auto" w:fill="auto"/>
            <w:noWrap/>
            <w:vAlign w:val="bottom"/>
            <w:hideMark/>
          </w:tcPr>
          <w:p w14:paraId="1F9764FF"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Inflación</w:t>
            </w:r>
          </w:p>
        </w:tc>
        <w:tc>
          <w:tcPr>
            <w:tcW w:w="685" w:type="pct"/>
            <w:tcBorders>
              <w:top w:val="nil"/>
              <w:left w:val="nil"/>
              <w:bottom w:val="single" w:sz="4" w:space="0" w:color="auto"/>
              <w:right w:val="single" w:sz="4" w:space="0" w:color="auto"/>
            </w:tcBorders>
            <w:noWrap/>
            <w:vAlign w:val="bottom"/>
            <w:hideMark/>
          </w:tcPr>
          <w:p w14:paraId="0E0A4BD4"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20%</w:t>
            </w:r>
          </w:p>
        </w:tc>
        <w:tc>
          <w:tcPr>
            <w:tcW w:w="685" w:type="pct"/>
            <w:tcBorders>
              <w:top w:val="nil"/>
              <w:left w:val="nil"/>
              <w:bottom w:val="single" w:sz="4" w:space="0" w:color="auto"/>
              <w:right w:val="single" w:sz="4" w:space="0" w:color="auto"/>
            </w:tcBorders>
            <w:noWrap/>
            <w:vAlign w:val="bottom"/>
            <w:hideMark/>
          </w:tcPr>
          <w:p w14:paraId="3C0BC40B"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00%</w:t>
            </w:r>
          </w:p>
        </w:tc>
        <w:tc>
          <w:tcPr>
            <w:tcW w:w="685" w:type="pct"/>
            <w:tcBorders>
              <w:top w:val="nil"/>
              <w:left w:val="nil"/>
              <w:bottom w:val="single" w:sz="4" w:space="0" w:color="auto"/>
              <w:right w:val="single" w:sz="4" w:space="0" w:color="auto"/>
            </w:tcBorders>
            <w:noWrap/>
            <w:vAlign w:val="bottom"/>
            <w:hideMark/>
          </w:tcPr>
          <w:p w14:paraId="2A6CA8C9"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00%</w:t>
            </w:r>
          </w:p>
        </w:tc>
        <w:tc>
          <w:tcPr>
            <w:tcW w:w="685" w:type="pct"/>
            <w:tcBorders>
              <w:top w:val="nil"/>
              <w:left w:val="nil"/>
              <w:bottom w:val="single" w:sz="4" w:space="0" w:color="auto"/>
              <w:right w:val="single" w:sz="4" w:space="0" w:color="auto"/>
            </w:tcBorders>
            <w:noWrap/>
            <w:vAlign w:val="bottom"/>
            <w:hideMark/>
          </w:tcPr>
          <w:p w14:paraId="2593ED74"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00%</w:t>
            </w:r>
          </w:p>
        </w:tc>
        <w:tc>
          <w:tcPr>
            <w:tcW w:w="685" w:type="pct"/>
            <w:tcBorders>
              <w:top w:val="nil"/>
              <w:left w:val="nil"/>
              <w:bottom w:val="single" w:sz="4" w:space="0" w:color="auto"/>
              <w:right w:val="single" w:sz="4" w:space="0" w:color="auto"/>
            </w:tcBorders>
            <w:noWrap/>
            <w:vAlign w:val="bottom"/>
            <w:hideMark/>
          </w:tcPr>
          <w:p w14:paraId="37094B17"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00%</w:t>
            </w:r>
          </w:p>
        </w:tc>
      </w:tr>
      <w:tr w:rsidR="00C339E1" w:rsidRPr="0084416C" w14:paraId="135FC3E0" w14:textId="77777777" w:rsidTr="00C339E1">
        <w:trPr>
          <w:trHeight w:val="20"/>
          <w:jc w:val="center"/>
        </w:trPr>
        <w:tc>
          <w:tcPr>
            <w:tcW w:w="1574" w:type="pct"/>
            <w:tcBorders>
              <w:top w:val="nil"/>
              <w:left w:val="single" w:sz="4" w:space="0" w:color="auto"/>
              <w:bottom w:val="single" w:sz="4" w:space="0" w:color="auto"/>
              <w:right w:val="single" w:sz="4" w:space="0" w:color="auto"/>
            </w:tcBorders>
            <w:shd w:val="clear" w:color="auto" w:fill="auto"/>
            <w:noWrap/>
            <w:vAlign w:val="bottom"/>
            <w:hideMark/>
          </w:tcPr>
          <w:p w14:paraId="61DBFB61" w14:textId="77777777" w:rsidR="00C339E1" w:rsidRPr="00F0766B" w:rsidRDefault="00C339E1" w:rsidP="00C339E1">
            <w:pPr>
              <w:spacing w:before="0" w:after="0" w:line="240" w:lineRule="auto"/>
              <w:jc w:val="left"/>
              <w:rPr>
                <w:rFonts w:cs="Helvetica"/>
                <w:b/>
                <w:color w:val="000000"/>
                <w:szCs w:val="20"/>
                <w:lang w:val="es-ES" w:eastAsia="es-CO"/>
              </w:rPr>
            </w:pPr>
            <w:r w:rsidRPr="00F0766B">
              <w:rPr>
                <w:rFonts w:cs="Helvetica"/>
                <w:b/>
                <w:color w:val="000000"/>
                <w:szCs w:val="20"/>
                <w:lang w:val="es-ES" w:eastAsia="es-CO"/>
              </w:rPr>
              <w:t>Tipo de cambio USD/COP</w:t>
            </w:r>
          </w:p>
        </w:tc>
        <w:tc>
          <w:tcPr>
            <w:tcW w:w="685" w:type="pct"/>
            <w:tcBorders>
              <w:top w:val="nil"/>
              <w:left w:val="nil"/>
              <w:bottom w:val="single" w:sz="4" w:space="0" w:color="auto"/>
              <w:right w:val="single" w:sz="4" w:space="0" w:color="auto"/>
            </w:tcBorders>
            <w:noWrap/>
            <w:vAlign w:val="bottom"/>
            <w:hideMark/>
          </w:tcPr>
          <w:p w14:paraId="4F47A1D0"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162</w:t>
            </w:r>
          </w:p>
        </w:tc>
        <w:tc>
          <w:tcPr>
            <w:tcW w:w="685" w:type="pct"/>
            <w:tcBorders>
              <w:top w:val="nil"/>
              <w:left w:val="nil"/>
              <w:bottom w:val="single" w:sz="4" w:space="0" w:color="auto"/>
              <w:right w:val="single" w:sz="4" w:space="0" w:color="auto"/>
            </w:tcBorders>
            <w:noWrap/>
            <w:vAlign w:val="bottom"/>
            <w:hideMark/>
          </w:tcPr>
          <w:p w14:paraId="0A177FC8"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302</w:t>
            </w:r>
          </w:p>
        </w:tc>
        <w:tc>
          <w:tcPr>
            <w:tcW w:w="685" w:type="pct"/>
            <w:tcBorders>
              <w:top w:val="nil"/>
              <w:left w:val="nil"/>
              <w:bottom w:val="single" w:sz="4" w:space="0" w:color="auto"/>
              <w:right w:val="single" w:sz="4" w:space="0" w:color="auto"/>
            </w:tcBorders>
            <w:noWrap/>
            <w:vAlign w:val="bottom"/>
            <w:hideMark/>
          </w:tcPr>
          <w:p w14:paraId="428DDF9E"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542</w:t>
            </w:r>
          </w:p>
        </w:tc>
        <w:tc>
          <w:tcPr>
            <w:tcW w:w="685" w:type="pct"/>
            <w:tcBorders>
              <w:top w:val="nil"/>
              <w:left w:val="nil"/>
              <w:bottom w:val="single" w:sz="4" w:space="0" w:color="auto"/>
              <w:right w:val="single" w:sz="4" w:space="0" w:color="auto"/>
            </w:tcBorders>
            <w:noWrap/>
            <w:vAlign w:val="bottom"/>
            <w:hideMark/>
          </w:tcPr>
          <w:p w14:paraId="57C88092"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813</w:t>
            </w:r>
          </w:p>
        </w:tc>
        <w:tc>
          <w:tcPr>
            <w:tcW w:w="685" w:type="pct"/>
            <w:tcBorders>
              <w:top w:val="nil"/>
              <w:left w:val="nil"/>
              <w:bottom w:val="single" w:sz="4" w:space="0" w:color="auto"/>
              <w:right w:val="single" w:sz="4" w:space="0" w:color="auto"/>
            </w:tcBorders>
            <w:noWrap/>
            <w:vAlign w:val="bottom"/>
            <w:hideMark/>
          </w:tcPr>
          <w:p w14:paraId="41F94884"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985</w:t>
            </w:r>
          </w:p>
        </w:tc>
      </w:tr>
      <w:tr w:rsidR="00C339E1" w:rsidRPr="0084416C" w14:paraId="3EBB0322" w14:textId="77777777" w:rsidTr="00C339E1">
        <w:trPr>
          <w:trHeight w:val="20"/>
          <w:jc w:val="center"/>
        </w:trPr>
        <w:tc>
          <w:tcPr>
            <w:tcW w:w="1574" w:type="pct"/>
            <w:tcBorders>
              <w:top w:val="nil"/>
              <w:left w:val="single" w:sz="4" w:space="0" w:color="auto"/>
              <w:bottom w:val="single" w:sz="4" w:space="0" w:color="auto"/>
              <w:right w:val="single" w:sz="4" w:space="0" w:color="auto"/>
            </w:tcBorders>
            <w:shd w:val="clear" w:color="auto" w:fill="auto"/>
            <w:noWrap/>
            <w:vAlign w:val="bottom"/>
            <w:hideMark/>
          </w:tcPr>
          <w:p w14:paraId="5BEA2CA2" w14:textId="77777777" w:rsidR="00C339E1" w:rsidRPr="00F0766B" w:rsidRDefault="00C339E1" w:rsidP="00C339E1">
            <w:pPr>
              <w:spacing w:before="0" w:after="0" w:line="240" w:lineRule="auto"/>
              <w:jc w:val="left"/>
              <w:rPr>
                <w:rFonts w:cs="Helvetica"/>
                <w:b/>
                <w:color w:val="000000"/>
                <w:szCs w:val="20"/>
                <w:lang w:val="es-ES" w:eastAsia="es-CO"/>
              </w:rPr>
            </w:pPr>
            <w:r w:rsidRPr="00F0766B">
              <w:rPr>
                <w:rFonts w:cs="Helvetica"/>
                <w:b/>
                <w:color w:val="000000"/>
                <w:szCs w:val="20"/>
                <w:lang w:val="es-ES" w:eastAsia="es-CO"/>
              </w:rPr>
              <w:t>Población</w:t>
            </w:r>
          </w:p>
        </w:tc>
        <w:tc>
          <w:tcPr>
            <w:tcW w:w="685" w:type="pct"/>
            <w:tcBorders>
              <w:top w:val="nil"/>
              <w:left w:val="nil"/>
              <w:bottom w:val="single" w:sz="4" w:space="0" w:color="auto"/>
              <w:right w:val="single" w:sz="4" w:space="0" w:color="auto"/>
            </w:tcBorders>
            <w:noWrap/>
            <w:vAlign w:val="bottom"/>
            <w:hideMark/>
          </w:tcPr>
          <w:p w14:paraId="41BF2EE6"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50</w:t>
            </w:r>
            <w:r>
              <w:rPr>
                <w:rFonts w:cs="Helvetica"/>
                <w:color w:val="000000"/>
                <w:szCs w:val="20"/>
                <w:lang w:val="es-ES" w:eastAsia="es-CO"/>
              </w:rPr>
              <w:t>.</w:t>
            </w:r>
            <w:r w:rsidRPr="0084416C">
              <w:rPr>
                <w:rFonts w:cs="Helvetica"/>
                <w:color w:val="000000"/>
                <w:szCs w:val="20"/>
                <w:lang w:val="es-ES" w:eastAsia="es-CO"/>
              </w:rPr>
              <w:t>883</w:t>
            </w:r>
            <w:r>
              <w:rPr>
                <w:rFonts w:cs="Helvetica"/>
                <w:color w:val="000000"/>
                <w:szCs w:val="20"/>
                <w:lang w:val="es-ES" w:eastAsia="es-CO"/>
              </w:rPr>
              <w:t>.</w:t>
            </w:r>
            <w:r w:rsidRPr="0084416C">
              <w:rPr>
                <w:rFonts w:cs="Helvetica"/>
                <w:color w:val="000000"/>
                <w:szCs w:val="20"/>
                <w:lang w:val="es-ES" w:eastAsia="es-CO"/>
              </w:rPr>
              <w:t>000</w:t>
            </w:r>
          </w:p>
        </w:tc>
        <w:tc>
          <w:tcPr>
            <w:tcW w:w="685" w:type="pct"/>
            <w:tcBorders>
              <w:top w:val="nil"/>
              <w:left w:val="nil"/>
              <w:bottom w:val="single" w:sz="4" w:space="0" w:color="auto"/>
              <w:right w:val="single" w:sz="4" w:space="0" w:color="auto"/>
            </w:tcBorders>
            <w:noWrap/>
            <w:vAlign w:val="bottom"/>
            <w:hideMark/>
          </w:tcPr>
          <w:p w14:paraId="5E77048B"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52</w:t>
            </w:r>
            <w:r>
              <w:rPr>
                <w:rFonts w:cs="Helvetica"/>
                <w:color w:val="000000"/>
                <w:szCs w:val="20"/>
                <w:lang w:val="es-ES" w:eastAsia="es-CO"/>
              </w:rPr>
              <w:t>.</w:t>
            </w:r>
            <w:r w:rsidRPr="0084416C">
              <w:rPr>
                <w:rFonts w:cs="Helvetica"/>
                <w:color w:val="000000"/>
                <w:szCs w:val="20"/>
                <w:lang w:val="es-ES" w:eastAsia="es-CO"/>
              </w:rPr>
              <w:t>007</w:t>
            </w:r>
            <w:r>
              <w:rPr>
                <w:rFonts w:cs="Helvetica"/>
                <w:color w:val="000000"/>
                <w:szCs w:val="20"/>
                <w:lang w:val="es-ES" w:eastAsia="es-CO"/>
              </w:rPr>
              <w:t>.</w:t>
            </w:r>
            <w:r w:rsidRPr="0084416C">
              <w:rPr>
                <w:rFonts w:cs="Helvetica"/>
                <w:color w:val="000000"/>
                <w:szCs w:val="20"/>
                <w:lang w:val="es-ES" w:eastAsia="es-CO"/>
              </w:rPr>
              <w:t>000</w:t>
            </w:r>
          </w:p>
        </w:tc>
        <w:tc>
          <w:tcPr>
            <w:tcW w:w="685" w:type="pct"/>
            <w:tcBorders>
              <w:top w:val="nil"/>
              <w:left w:val="nil"/>
              <w:bottom w:val="single" w:sz="4" w:space="0" w:color="auto"/>
              <w:right w:val="single" w:sz="4" w:space="0" w:color="auto"/>
            </w:tcBorders>
            <w:noWrap/>
            <w:vAlign w:val="bottom"/>
            <w:hideMark/>
          </w:tcPr>
          <w:p w14:paraId="16F64448"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53</w:t>
            </w:r>
            <w:r>
              <w:rPr>
                <w:rFonts w:cs="Helvetica"/>
                <w:color w:val="000000"/>
                <w:szCs w:val="20"/>
                <w:lang w:val="es-ES" w:eastAsia="es-CO"/>
              </w:rPr>
              <w:t>.</w:t>
            </w:r>
            <w:r w:rsidRPr="0084416C">
              <w:rPr>
                <w:rFonts w:cs="Helvetica"/>
                <w:color w:val="000000"/>
                <w:szCs w:val="20"/>
                <w:lang w:val="es-ES" w:eastAsia="es-CO"/>
              </w:rPr>
              <w:t>417</w:t>
            </w:r>
            <w:r>
              <w:rPr>
                <w:rFonts w:cs="Helvetica"/>
                <w:color w:val="000000"/>
                <w:szCs w:val="20"/>
                <w:lang w:val="es-ES" w:eastAsia="es-CO"/>
              </w:rPr>
              <w:t>.</w:t>
            </w:r>
            <w:r w:rsidRPr="0084416C">
              <w:rPr>
                <w:rFonts w:cs="Helvetica"/>
                <w:color w:val="000000"/>
                <w:szCs w:val="20"/>
                <w:lang w:val="es-ES" w:eastAsia="es-CO"/>
              </w:rPr>
              <w:t>000</w:t>
            </w:r>
          </w:p>
        </w:tc>
        <w:tc>
          <w:tcPr>
            <w:tcW w:w="685" w:type="pct"/>
            <w:tcBorders>
              <w:top w:val="nil"/>
              <w:left w:val="nil"/>
              <w:bottom w:val="single" w:sz="4" w:space="0" w:color="auto"/>
              <w:right w:val="single" w:sz="4" w:space="0" w:color="auto"/>
            </w:tcBorders>
            <w:noWrap/>
            <w:vAlign w:val="bottom"/>
            <w:hideMark/>
          </w:tcPr>
          <w:p w14:paraId="00A63455"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54</w:t>
            </w:r>
            <w:r>
              <w:rPr>
                <w:rFonts w:cs="Helvetica"/>
                <w:color w:val="000000"/>
                <w:szCs w:val="20"/>
                <w:lang w:val="es-ES" w:eastAsia="es-CO"/>
              </w:rPr>
              <w:t>.</w:t>
            </w:r>
            <w:r w:rsidRPr="0084416C">
              <w:rPr>
                <w:rFonts w:cs="Helvetica"/>
                <w:color w:val="000000"/>
                <w:szCs w:val="20"/>
                <w:lang w:val="es-ES" w:eastAsia="es-CO"/>
              </w:rPr>
              <w:t>549</w:t>
            </w:r>
            <w:r>
              <w:rPr>
                <w:rFonts w:cs="Helvetica"/>
                <w:color w:val="000000"/>
                <w:szCs w:val="20"/>
                <w:lang w:val="es-ES" w:eastAsia="es-CO"/>
              </w:rPr>
              <w:t>.</w:t>
            </w:r>
            <w:r w:rsidRPr="0084416C">
              <w:rPr>
                <w:rFonts w:cs="Helvetica"/>
                <w:color w:val="000000"/>
                <w:szCs w:val="20"/>
                <w:lang w:val="es-ES" w:eastAsia="es-CO"/>
              </w:rPr>
              <w:t>000</w:t>
            </w:r>
          </w:p>
        </w:tc>
        <w:tc>
          <w:tcPr>
            <w:tcW w:w="685" w:type="pct"/>
            <w:tcBorders>
              <w:top w:val="nil"/>
              <w:left w:val="nil"/>
              <w:bottom w:val="single" w:sz="4" w:space="0" w:color="auto"/>
              <w:right w:val="single" w:sz="4" w:space="0" w:color="auto"/>
            </w:tcBorders>
            <w:noWrap/>
            <w:vAlign w:val="bottom"/>
            <w:hideMark/>
          </w:tcPr>
          <w:p w14:paraId="033260DF"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55</w:t>
            </w:r>
            <w:r>
              <w:rPr>
                <w:rFonts w:cs="Helvetica"/>
                <w:color w:val="000000"/>
                <w:szCs w:val="20"/>
                <w:lang w:val="es-ES" w:eastAsia="es-CO"/>
              </w:rPr>
              <w:t>.</w:t>
            </w:r>
            <w:r w:rsidRPr="0084416C">
              <w:rPr>
                <w:rFonts w:cs="Helvetica"/>
                <w:color w:val="000000"/>
                <w:szCs w:val="20"/>
                <w:lang w:val="es-ES" w:eastAsia="es-CO"/>
              </w:rPr>
              <w:t>062</w:t>
            </w:r>
            <w:r>
              <w:rPr>
                <w:rFonts w:cs="Helvetica"/>
                <w:color w:val="000000"/>
                <w:szCs w:val="20"/>
                <w:lang w:val="es-ES" w:eastAsia="es-CO"/>
              </w:rPr>
              <w:t>.</w:t>
            </w:r>
            <w:r w:rsidRPr="0084416C">
              <w:rPr>
                <w:rFonts w:cs="Helvetica"/>
                <w:color w:val="000000"/>
                <w:szCs w:val="20"/>
                <w:lang w:val="es-ES" w:eastAsia="es-CO"/>
              </w:rPr>
              <w:t>000</w:t>
            </w:r>
          </w:p>
        </w:tc>
      </w:tr>
      <w:tr w:rsidR="00C339E1" w:rsidRPr="0084416C" w14:paraId="439D9EC7" w14:textId="77777777" w:rsidTr="00C339E1">
        <w:trPr>
          <w:trHeight w:val="20"/>
          <w:jc w:val="center"/>
        </w:trPr>
        <w:tc>
          <w:tcPr>
            <w:tcW w:w="1574" w:type="pct"/>
            <w:tcBorders>
              <w:top w:val="nil"/>
              <w:left w:val="single" w:sz="4" w:space="0" w:color="auto"/>
              <w:bottom w:val="single" w:sz="4" w:space="0" w:color="auto"/>
              <w:right w:val="single" w:sz="4" w:space="0" w:color="auto"/>
            </w:tcBorders>
            <w:shd w:val="clear" w:color="auto" w:fill="auto"/>
            <w:noWrap/>
            <w:vAlign w:val="bottom"/>
            <w:hideMark/>
          </w:tcPr>
          <w:p w14:paraId="27741691" w14:textId="77777777" w:rsidR="00C339E1" w:rsidRPr="00F0766B" w:rsidRDefault="00C339E1" w:rsidP="00C339E1">
            <w:pPr>
              <w:spacing w:before="0" w:after="0" w:line="240" w:lineRule="auto"/>
              <w:jc w:val="left"/>
              <w:rPr>
                <w:rFonts w:cs="Helvetica"/>
                <w:b/>
                <w:color w:val="000000"/>
                <w:szCs w:val="20"/>
                <w:lang w:val="es-ES" w:eastAsia="es-CO"/>
              </w:rPr>
            </w:pPr>
            <w:r w:rsidRPr="00F0766B">
              <w:rPr>
                <w:rFonts w:cs="Helvetica"/>
                <w:b/>
                <w:color w:val="000000"/>
                <w:szCs w:val="20"/>
                <w:lang w:val="es-ES" w:eastAsia="es-CO"/>
              </w:rPr>
              <w:t>Exportaciones tradicionales</w:t>
            </w:r>
          </w:p>
        </w:tc>
        <w:tc>
          <w:tcPr>
            <w:tcW w:w="685" w:type="pct"/>
            <w:tcBorders>
              <w:top w:val="nil"/>
              <w:left w:val="nil"/>
              <w:bottom w:val="single" w:sz="4" w:space="0" w:color="auto"/>
              <w:right w:val="single" w:sz="4" w:space="0" w:color="auto"/>
            </w:tcBorders>
            <w:noWrap/>
            <w:vAlign w:val="bottom"/>
            <w:hideMark/>
          </w:tcPr>
          <w:p w14:paraId="2B92706D"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24</w:t>
            </w:r>
            <w:r>
              <w:rPr>
                <w:rFonts w:cs="Helvetica"/>
                <w:color w:val="000000"/>
                <w:szCs w:val="20"/>
                <w:lang w:val="es-ES" w:eastAsia="es-CO"/>
              </w:rPr>
              <w:t>.</w:t>
            </w:r>
            <w:r w:rsidRPr="0084416C">
              <w:rPr>
                <w:rFonts w:cs="Helvetica"/>
                <w:color w:val="000000"/>
                <w:szCs w:val="20"/>
                <w:lang w:val="es-ES" w:eastAsia="es-CO"/>
              </w:rPr>
              <w:t>470</w:t>
            </w:r>
            <w:r>
              <w:rPr>
                <w:rFonts w:cs="Helvetica"/>
                <w:color w:val="000000"/>
                <w:szCs w:val="20"/>
                <w:lang w:val="es-ES" w:eastAsia="es-CO"/>
              </w:rPr>
              <w:t>.</w:t>
            </w:r>
            <w:r w:rsidRPr="0084416C">
              <w:rPr>
                <w:rFonts w:cs="Helvetica"/>
                <w:color w:val="000000"/>
                <w:szCs w:val="20"/>
                <w:lang w:val="es-ES" w:eastAsia="es-CO"/>
              </w:rPr>
              <w:t>288</w:t>
            </w:r>
          </w:p>
        </w:tc>
        <w:tc>
          <w:tcPr>
            <w:tcW w:w="685" w:type="pct"/>
            <w:tcBorders>
              <w:top w:val="nil"/>
              <w:left w:val="nil"/>
              <w:bottom w:val="single" w:sz="4" w:space="0" w:color="auto"/>
              <w:right w:val="single" w:sz="4" w:space="0" w:color="auto"/>
            </w:tcBorders>
            <w:noWrap/>
            <w:vAlign w:val="bottom"/>
            <w:hideMark/>
          </w:tcPr>
          <w:p w14:paraId="2BEFBE78"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30</w:t>
            </w:r>
            <w:r>
              <w:rPr>
                <w:rFonts w:cs="Helvetica"/>
                <w:color w:val="000000"/>
                <w:szCs w:val="20"/>
                <w:lang w:val="es-ES" w:eastAsia="es-CO"/>
              </w:rPr>
              <w:t>.</w:t>
            </w:r>
            <w:r w:rsidRPr="0084416C">
              <w:rPr>
                <w:rFonts w:cs="Helvetica"/>
                <w:color w:val="000000"/>
                <w:szCs w:val="20"/>
                <w:lang w:val="es-ES" w:eastAsia="es-CO"/>
              </w:rPr>
              <w:t>107</w:t>
            </w:r>
            <w:r>
              <w:rPr>
                <w:rFonts w:cs="Helvetica"/>
                <w:color w:val="000000"/>
                <w:szCs w:val="20"/>
                <w:lang w:val="es-ES" w:eastAsia="es-CO"/>
              </w:rPr>
              <w:t>.</w:t>
            </w:r>
            <w:r w:rsidRPr="0084416C">
              <w:rPr>
                <w:rFonts w:cs="Helvetica"/>
                <w:color w:val="000000"/>
                <w:szCs w:val="20"/>
                <w:lang w:val="es-ES" w:eastAsia="es-CO"/>
              </w:rPr>
              <w:t>750</w:t>
            </w:r>
          </w:p>
        </w:tc>
        <w:tc>
          <w:tcPr>
            <w:tcW w:w="685" w:type="pct"/>
            <w:tcBorders>
              <w:top w:val="nil"/>
              <w:left w:val="nil"/>
              <w:bottom w:val="single" w:sz="4" w:space="0" w:color="auto"/>
              <w:right w:val="single" w:sz="4" w:space="0" w:color="auto"/>
            </w:tcBorders>
            <w:noWrap/>
            <w:vAlign w:val="bottom"/>
            <w:hideMark/>
          </w:tcPr>
          <w:p w14:paraId="276AD644"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37</w:t>
            </w:r>
            <w:r>
              <w:rPr>
                <w:rFonts w:cs="Helvetica"/>
                <w:color w:val="000000"/>
                <w:szCs w:val="20"/>
                <w:lang w:val="es-ES" w:eastAsia="es-CO"/>
              </w:rPr>
              <w:t>.</w:t>
            </w:r>
            <w:r w:rsidRPr="0084416C">
              <w:rPr>
                <w:rFonts w:cs="Helvetica"/>
                <w:color w:val="000000"/>
                <w:szCs w:val="20"/>
                <w:lang w:val="es-ES" w:eastAsia="es-CO"/>
              </w:rPr>
              <w:t>843</w:t>
            </w:r>
            <w:r>
              <w:rPr>
                <w:rFonts w:cs="Helvetica"/>
                <w:color w:val="000000"/>
                <w:szCs w:val="20"/>
                <w:lang w:val="es-ES" w:eastAsia="es-CO"/>
              </w:rPr>
              <w:t>.</w:t>
            </w:r>
            <w:r w:rsidRPr="0084416C">
              <w:rPr>
                <w:rFonts w:cs="Helvetica"/>
                <w:color w:val="000000"/>
                <w:szCs w:val="20"/>
                <w:lang w:val="es-ES" w:eastAsia="es-CO"/>
              </w:rPr>
              <w:t>883</w:t>
            </w:r>
          </w:p>
        </w:tc>
        <w:tc>
          <w:tcPr>
            <w:tcW w:w="685" w:type="pct"/>
            <w:tcBorders>
              <w:top w:val="nil"/>
              <w:left w:val="nil"/>
              <w:bottom w:val="single" w:sz="4" w:space="0" w:color="auto"/>
              <w:right w:val="single" w:sz="4" w:space="0" w:color="auto"/>
            </w:tcBorders>
            <w:noWrap/>
            <w:vAlign w:val="bottom"/>
            <w:hideMark/>
          </w:tcPr>
          <w:p w14:paraId="48AAABEB"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46</w:t>
            </w:r>
            <w:r>
              <w:rPr>
                <w:rFonts w:cs="Helvetica"/>
                <w:color w:val="000000"/>
                <w:szCs w:val="20"/>
                <w:lang w:val="es-ES" w:eastAsia="es-CO"/>
              </w:rPr>
              <w:t>.</w:t>
            </w:r>
            <w:r w:rsidRPr="0084416C">
              <w:rPr>
                <w:rFonts w:cs="Helvetica"/>
                <w:color w:val="000000"/>
                <w:szCs w:val="20"/>
                <w:lang w:val="es-ES" w:eastAsia="es-CO"/>
              </w:rPr>
              <w:t>231</w:t>
            </w:r>
            <w:r>
              <w:rPr>
                <w:rFonts w:cs="Helvetica"/>
                <w:color w:val="000000"/>
                <w:szCs w:val="20"/>
                <w:lang w:val="es-ES" w:eastAsia="es-CO"/>
              </w:rPr>
              <w:t>.</w:t>
            </w:r>
            <w:r w:rsidRPr="0084416C">
              <w:rPr>
                <w:rFonts w:cs="Helvetica"/>
                <w:color w:val="000000"/>
                <w:szCs w:val="20"/>
                <w:lang w:val="es-ES" w:eastAsia="es-CO"/>
              </w:rPr>
              <w:t>013</w:t>
            </w:r>
          </w:p>
        </w:tc>
        <w:tc>
          <w:tcPr>
            <w:tcW w:w="685" w:type="pct"/>
            <w:tcBorders>
              <w:top w:val="nil"/>
              <w:left w:val="nil"/>
              <w:bottom w:val="single" w:sz="4" w:space="0" w:color="auto"/>
              <w:right w:val="single" w:sz="4" w:space="0" w:color="auto"/>
            </w:tcBorders>
            <w:noWrap/>
            <w:vAlign w:val="bottom"/>
            <w:hideMark/>
          </w:tcPr>
          <w:p w14:paraId="56923F92"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51</w:t>
            </w:r>
            <w:r>
              <w:rPr>
                <w:rFonts w:cs="Helvetica"/>
                <w:color w:val="000000"/>
                <w:szCs w:val="20"/>
                <w:lang w:val="es-ES" w:eastAsia="es-CO"/>
              </w:rPr>
              <w:t>.</w:t>
            </w:r>
            <w:r w:rsidRPr="0084416C">
              <w:rPr>
                <w:rFonts w:cs="Helvetica"/>
                <w:color w:val="000000"/>
                <w:szCs w:val="20"/>
                <w:lang w:val="es-ES" w:eastAsia="es-CO"/>
              </w:rPr>
              <w:t>754</w:t>
            </w:r>
            <w:r>
              <w:rPr>
                <w:rFonts w:cs="Helvetica"/>
                <w:color w:val="000000"/>
                <w:szCs w:val="20"/>
                <w:lang w:val="es-ES" w:eastAsia="es-CO"/>
              </w:rPr>
              <w:t>.</w:t>
            </w:r>
            <w:r w:rsidRPr="0084416C">
              <w:rPr>
                <w:rFonts w:cs="Helvetica"/>
                <w:color w:val="000000"/>
                <w:szCs w:val="20"/>
                <w:lang w:val="es-ES" w:eastAsia="es-CO"/>
              </w:rPr>
              <w:t>068</w:t>
            </w:r>
          </w:p>
        </w:tc>
      </w:tr>
      <w:tr w:rsidR="00C339E1" w:rsidRPr="0084416C" w14:paraId="07D2AAF2" w14:textId="77777777" w:rsidTr="00C339E1">
        <w:trPr>
          <w:trHeight w:val="20"/>
          <w:jc w:val="center"/>
        </w:trPr>
        <w:tc>
          <w:tcPr>
            <w:tcW w:w="1574" w:type="pct"/>
            <w:tcBorders>
              <w:top w:val="nil"/>
              <w:left w:val="single" w:sz="4" w:space="0" w:color="auto"/>
              <w:bottom w:val="single" w:sz="4" w:space="0" w:color="auto"/>
              <w:right w:val="single" w:sz="4" w:space="0" w:color="auto"/>
            </w:tcBorders>
            <w:shd w:val="clear" w:color="auto" w:fill="auto"/>
            <w:noWrap/>
            <w:vAlign w:val="bottom"/>
            <w:hideMark/>
          </w:tcPr>
          <w:p w14:paraId="10E110DD" w14:textId="77777777" w:rsidR="00C339E1" w:rsidRPr="00F0766B" w:rsidRDefault="00C339E1" w:rsidP="00C339E1">
            <w:pPr>
              <w:spacing w:before="0" w:after="0" w:line="240" w:lineRule="auto"/>
              <w:jc w:val="left"/>
              <w:rPr>
                <w:rFonts w:cs="Helvetica"/>
                <w:b/>
                <w:color w:val="000000"/>
                <w:szCs w:val="20"/>
                <w:lang w:val="es-ES" w:eastAsia="es-CO"/>
              </w:rPr>
            </w:pPr>
            <w:r w:rsidRPr="00F0766B">
              <w:rPr>
                <w:rFonts w:cs="Helvetica"/>
                <w:b/>
                <w:color w:val="000000"/>
                <w:szCs w:val="20"/>
                <w:lang w:val="es-ES" w:eastAsia="es-CO"/>
              </w:rPr>
              <w:t xml:space="preserve">   Petróleo</w:t>
            </w:r>
          </w:p>
        </w:tc>
        <w:tc>
          <w:tcPr>
            <w:tcW w:w="685" w:type="pct"/>
            <w:tcBorders>
              <w:top w:val="nil"/>
              <w:left w:val="nil"/>
              <w:bottom w:val="single" w:sz="4" w:space="0" w:color="auto"/>
              <w:right w:val="single" w:sz="4" w:space="0" w:color="auto"/>
            </w:tcBorders>
            <w:noWrap/>
            <w:vAlign w:val="bottom"/>
            <w:hideMark/>
          </w:tcPr>
          <w:p w14:paraId="25509639"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13</w:t>
            </w:r>
            <w:r>
              <w:rPr>
                <w:rFonts w:cs="Helvetica"/>
                <w:color w:val="000000"/>
                <w:szCs w:val="20"/>
                <w:lang w:val="es-ES" w:eastAsia="es-CO"/>
              </w:rPr>
              <w:t>.</w:t>
            </w:r>
            <w:r w:rsidRPr="0084416C">
              <w:rPr>
                <w:rFonts w:cs="Helvetica"/>
                <w:color w:val="000000"/>
                <w:szCs w:val="20"/>
                <w:lang w:val="es-ES" w:eastAsia="es-CO"/>
              </w:rPr>
              <w:t>619</w:t>
            </w:r>
            <w:r>
              <w:rPr>
                <w:rFonts w:cs="Helvetica"/>
                <w:color w:val="000000"/>
                <w:szCs w:val="20"/>
                <w:lang w:val="es-ES" w:eastAsia="es-CO"/>
              </w:rPr>
              <w:t>.</w:t>
            </w:r>
            <w:r w:rsidRPr="0084416C">
              <w:rPr>
                <w:rFonts w:cs="Helvetica"/>
                <w:color w:val="000000"/>
                <w:szCs w:val="20"/>
                <w:lang w:val="es-ES" w:eastAsia="es-CO"/>
              </w:rPr>
              <w:t>143</w:t>
            </w:r>
          </w:p>
        </w:tc>
        <w:tc>
          <w:tcPr>
            <w:tcW w:w="685" w:type="pct"/>
            <w:tcBorders>
              <w:top w:val="nil"/>
              <w:left w:val="nil"/>
              <w:bottom w:val="single" w:sz="4" w:space="0" w:color="auto"/>
              <w:right w:val="single" w:sz="4" w:space="0" w:color="auto"/>
            </w:tcBorders>
            <w:noWrap/>
            <w:vAlign w:val="bottom"/>
            <w:hideMark/>
          </w:tcPr>
          <w:p w14:paraId="1F9FDB6E"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18</w:t>
            </w:r>
            <w:r>
              <w:rPr>
                <w:rFonts w:cs="Helvetica"/>
                <w:color w:val="000000"/>
                <w:szCs w:val="20"/>
                <w:lang w:val="es-ES" w:eastAsia="es-CO"/>
              </w:rPr>
              <w:t>.</w:t>
            </w:r>
            <w:r w:rsidRPr="0084416C">
              <w:rPr>
                <w:rFonts w:cs="Helvetica"/>
                <w:color w:val="000000"/>
                <w:szCs w:val="20"/>
                <w:lang w:val="es-ES" w:eastAsia="es-CO"/>
              </w:rPr>
              <w:t>131</w:t>
            </w:r>
            <w:r>
              <w:rPr>
                <w:rFonts w:cs="Helvetica"/>
                <w:color w:val="000000"/>
                <w:szCs w:val="20"/>
                <w:lang w:val="es-ES" w:eastAsia="es-CO"/>
              </w:rPr>
              <w:t>.</w:t>
            </w:r>
            <w:r w:rsidRPr="0084416C">
              <w:rPr>
                <w:rFonts w:cs="Helvetica"/>
                <w:color w:val="000000"/>
                <w:szCs w:val="20"/>
                <w:lang w:val="es-ES" w:eastAsia="es-CO"/>
              </w:rPr>
              <w:t>864</w:t>
            </w:r>
          </w:p>
        </w:tc>
        <w:tc>
          <w:tcPr>
            <w:tcW w:w="685" w:type="pct"/>
            <w:tcBorders>
              <w:top w:val="nil"/>
              <w:left w:val="nil"/>
              <w:bottom w:val="single" w:sz="4" w:space="0" w:color="auto"/>
              <w:right w:val="single" w:sz="4" w:space="0" w:color="auto"/>
            </w:tcBorders>
            <w:noWrap/>
            <w:vAlign w:val="bottom"/>
            <w:hideMark/>
          </w:tcPr>
          <w:p w14:paraId="52B1D2D1"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24</w:t>
            </w:r>
            <w:r>
              <w:rPr>
                <w:rFonts w:cs="Helvetica"/>
                <w:color w:val="000000"/>
                <w:szCs w:val="20"/>
                <w:lang w:val="es-ES" w:eastAsia="es-CO"/>
              </w:rPr>
              <w:t>.</w:t>
            </w:r>
            <w:r w:rsidRPr="0084416C">
              <w:rPr>
                <w:rFonts w:cs="Helvetica"/>
                <w:color w:val="000000"/>
                <w:szCs w:val="20"/>
                <w:lang w:val="es-ES" w:eastAsia="es-CO"/>
              </w:rPr>
              <w:t>617</w:t>
            </w:r>
            <w:r>
              <w:rPr>
                <w:rFonts w:cs="Helvetica"/>
                <w:color w:val="000000"/>
                <w:szCs w:val="20"/>
                <w:lang w:val="es-ES" w:eastAsia="es-CO"/>
              </w:rPr>
              <w:t>.</w:t>
            </w:r>
            <w:r w:rsidRPr="0084416C">
              <w:rPr>
                <w:rFonts w:cs="Helvetica"/>
                <w:color w:val="000000"/>
                <w:szCs w:val="20"/>
                <w:lang w:val="es-ES" w:eastAsia="es-CO"/>
              </w:rPr>
              <w:t>601</w:t>
            </w:r>
          </w:p>
        </w:tc>
        <w:tc>
          <w:tcPr>
            <w:tcW w:w="685" w:type="pct"/>
            <w:tcBorders>
              <w:top w:val="nil"/>
              <w:left w:val="nil"/>
              <w:bottom w:val="single" w:sz="4" w:space="0" w:color="auto"/>
              <w:right w:val="single" w:sz="4" w:space="0" w:color="auto"/>
            </w:tcBorders>
            <w:noWrap/>
            <w:vAlign w:val="bottom"/>
            <w:hideMark/>
          </w:tcPr>
          <w:p w14:paraId="0AF17D30"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31</w:t>
            </w:r>
            <w:r>
              <w:rPr>
                <w:rFonts w:cs="Helvetica"/>
                <w:color w:val="000000"/>
                <w:szCs w:val="20"/>
                <w:lang w:val="es-ES" w:eastAsia="es-CO"/>
              </w:rPr>
              <w:t>.</w:t>
            </w:r>
            <w:r w:rsidRPr="0084416C">
              <w:rPr>
                <w:rFonts w:cs="Helvetica"/>
                <w:color w:val="000000"/>
                <w:szCs w:val="20"/>
                <w:lang w:val="es-ES" w:eastAsia="es-CO"/>
              </w:rPr>
              <w:t>674</w:t>
            </w:r>
            <w:r>
              <w:rPr>
                <w:rFonts w:cs="Helvetica"/>
                <w:color w:val="000000"/>
                <w:szCs w:val="20"/>
                <w:lang w:val="es-ES" w:eastAsia="es-CO"/>
              </w:rPr>
              <w:t>.</w:t>
            </w:r>
            <w:r w:rsidRPr="0084416C">
              <w:rPr>
                <w:rFonts w:cs="Helvetica"/>
                <w:color w:val="000000"/>
                <w:szCs w:val="20"/>
                <w:lang w:val="es-ES" w:eastAsia="es-CO"/>
              </w:rPr>
              <w:t>997</w:t>
            </w:r>
          </w:p>
        </w:tc>
        <w:tc>
          <w:tcPr>
            <w:tcW w:w="685" w:type="pct"/>
            <w:tcBorders>
              <w:top w:val="nil"/>
              <w:left w:val="nil"/>
              <w:bottom w:val="single" w:sz="4" w:space="0" w:color="auto"/>
              <w:right w:val="single" w:sz="4" w:space="0" w:color="auto"/>
            </w:tcBorders>
            <w:noWrap/>
            <w:vAlign w:val="bottom"/>
            <w:hideMark/>
          </w:tcPr>
          <w:p w14:paraId="6D5C4512"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36</w:t>
            </w:r>
            <w:r>
              <w:rPr>
                <w:rFonts w:cs="Helvetica"/>
                <w:color w:val="000000"/>
                <w:szCs w:val="20"/>
                <w:lang w:val="es-ES" w:eastAsia="es-CO"/>
              </w:rPr>
              <w:t>.</w:t>
            </w:r>
            <w:r w:rsidRPr="0084416C">
              <w:rPr>
                <w:rFonts w:cs="Helvetica"/>
                <w:color w:val="000000"/>
                <w:szCs w:val="20"/>
                <w:lang w:val="es-ES" w:eastAsia="es-CO"/>
              </w:rPr>
              <w:t>355</w:t>
            </w:r>
            <w:r>
              <w:rPr>
                <w:rFonts w:cs="Helvetica"/>
                <w:color w:val="000000"/>
                <w:szCs w:val="20"/>
                <w:lang w:val="es-ES" w:eastAsia="es-CO"/>
              </w:rPr>
              <w:t>.</w:t>
            </w:r>
            <w:r w:rsidRPr="0084416C">
              <w:rPr>
                <w:rFonts w:cs="Helvetica"/>
                <w:color w:val="000000"/>
                <w:szCs w:val="20"/>
                <w:lang w:val="es-ES" w:eastAsia="es-CO"/>
              </w:rPr>
              <w:t>630</w:t>
            </w:r>
          </w:p>
        </w:tc>
      </w:tr>
      <w:tr w:rsidR="00C339E1" w:rsidRPr="0084416C" w14:paraId="485D4872" w14:textId="77777777" w:rsidTr="00C339E1">
        <w:trPr>
          <w:trHeight w:val="20"/>
          <w:jc w:val="center"/>
        </w:trPr>
        <w:tc>
          <w:tcPr>
            <w:tcW w:w="1574" w:type="pct"/>
            <w:tcBorders>
              <w:top w:val="nil"/>
              <w:left w:val="single" w:sz="4" w:space="0" w:color="auto"/>
              <w:bottom w:val="single" w:sz="4" w:space="0" w:color="auto"/>
              <w:right w:val="single" w:sz="4" w:space="0" w:color="auto"/>
            </w:tcBorders>
            <w:shd w:val="clear" w:color="auto" w:fill="auto"/>
            <w:noWrap/>
            <w:vAlign w:val="bottom"/>
            <w:hideMark/>
          </w:tcPr>
          <w:p w14:paraId="37F4AC81" w14:textId="77777777" w:rsidR="00C339E1" w:rsidRPr="00F0766B" w:rsidRDefault="00C339E1" w:rsidP="00C339E1">
            <w:pPr>
              <w:spacing w:before="0" w:after="0" w:line="240" w:lineRule="auto"/>
              <w:jc w:val="left"/>
              <w:rPr>
                <w:rFonts w:cs="Helvetica"/>
                <w:b/>
                <w:color w:val="000000"/>
                <w:szCs w:val="20"/>
                <w:lang w:val="es-ES" w:eastAsia="es-CO"/>
              </w:rPr>
            </w:pPr>
            <w:r w:rsidRPr="00F0766B">
              <w:rPr>
                <w:rFonts w:cs="Helvetica"/>
                <w:b/>
                <w:color w:val="000000"/>
                <w:szCs w:val="20"/>
                <w:lang w:val="es-ES" w:eastAsia="es-CO"/>
              </w:rPr>
              <w:t xml:space="preserve">       Precio del Brent</w:t>
            </w:r>
          </w:p>
        </w:tc>
        <w:tc>
          <w:tcPr>
            <w:tcW w:w="685" w:type="pct"/>
            <w:tcBorders>
              <w:top w:val="nil"/>
              <w:left w:val="nil"/>
              <w:bottom w:val="single" w:sz="4" w:space="0" w:color="auto"/>
              <w:right w:val="single" w:sz="4" w:space="0" w:color="auto"/>
            </w:tcBorders>
            <w:noWrap/>
            <w:vAlign w:val="bottom"/>
            <w:hideMark/>
          </w:tcPr>
          <w:p w14:paraId="408A993F"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73</w:t>
            </w:r>
            <w:r>
              <w:rPr>
                <w:rFonts w:cs="Helvetica"/>
                <w:color w:val="000000"/>
                <w:szCs w:val="20"/>
                <w:lang w:val="es-ES" w:eastAsia="es-CO"/>
              </w:rPr>
              <w:t>,</w:t>
            </w:r>
            <w:r w:rsidRPr="0084416C">
              <w:rPr>
                <w:rFonts w:cs="Helvetica"/>
                <w:color w:val="000000"/>
                <w:szCs w:val="20"/>
                <w:lang w:val="es-ES" w:eastAsia="es-CO"/>
              </w:rPr>
              <w:t>27</w:t>
            </w:r>
          </w:p>
        </w:tc>
        <w:tc>
          <w:tcPr>
            <w:tcW w:w="685" w:type="pct"/>
            <w:tcBorders>
              <w:top w:val="nil"/>
              <w:left w:val="nil"/>
              <w:bottom w:val="single" w:sz="4" w:space="0" w:color="auto"/>
              <w:right w:val="single" w:sz="4" w:space="0" w:color="auto"/>
            </w:tcBorders>
            <w:noWrap/>
            <w:vAlign w:val="bottom"/>
            <w:hideMark/>
          </w:tcPr>
          <w:p w14:paraId="2025CB33"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81</w:t>
            </w:r>
            <w:r>
              <w:rPr>
                <w:rFonts w:cs="Helvetica"/>
                <w:color w:val="000000"/>
                <w:szCs w:val="20"/>
                <w:lang w:val="es-ES" w:eastAsia="es-CO"/>
              </w:rPr>
              <w:t>,</w:t>
            </w:r>
            <w:r w:rsidRPr="0084416C">
              <w:rPr>
                <w:rFonts w:cs="Helvetica"/>
                <w:color w:val="000000"/>
                <w:szCs w:val="20"/>
                <w:lang w:val="es-ES" w:eastAsia="es-CO"/>
              </w:rPr>
              <w:t>73</w:t>
            </w:r>
          </w:p>
        </w:tc>
        <w:tc>
          <w:tcPr>
            <w:tcW w:w="685" w:type="pct"/>
            <w:tcBorders>
              <w:top w:val="nil"/>
              <w:left w:val="nil"/>
              <w:bottom w:val="single" w:sz="4" w:space="0" w:color="auto"/>
              <w:right w:val="single" w:sz="4" w:space="0" w:color="auto"/>
            </w:tcBorders>
            <w:noWrap/>
            <w:vAlign w:val="bottom"/>
            <w:hideMark/>
          </w:tcPr>
          <w:p w14:paraId="64F117AD"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92</w:t>
            </w:r>
            <w:r>
              <w:rPr>
                <w:rFonts w:cs="Helvetica"/>
                <w:color w:val="000000"/>
                <w:szCs w:val="20"/>
                <w:lang w:val="es-ES" w:eastAsia="es-CO"/>
              </w:rPr>
              <w:t>,</w:t>
            </w:r>
            <w:r w:rsidRPr="0084416C">
              <w:rPr>
                <w:rFonts w:cs="Helvetica"/>
                <w:color w:val="000000"/>
                <w:szCs w:val="20"/>
                <w:lang w:val="es-ES" w:eastAsia="es-CO"/>
              </w:rPr>
              <w:t>98</w:t>
            </w:r>
          </w:p>
        </w:tc>
        <w:tc>
          <w:tcPr>
            <w:tcW w:w="685" w:type="pct"/>
            <w:tcBorders>
              <w:top w:val="nil"/>
              <w:left w:val="nil"/>
              <w:bottom w:val="single" w:sz="4" w:space="0" w:color="auto"/>
              <w:right w:val="single" w:sz="4" w:space="0" w:color="auto"/>
            </w:tcBorders>
            <w:noWrap/>
            <w:vAlign w:val="bottom"/>
            <w:hideMark/>
          </w:tcPr>
          <w:p w14:paraId="102631E0"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100</w:t>
            </w:r>
            <w:r>
              <w:rPr>
                <w:rFonts w:cs="Helvetica"/>
                <w:color w:val="000000"/>
                <w:szCs w:val="20"/>
                <w:lang w:val="es-ES" w:eastAsia="es-CO"/>
              </w:rPr>
              <w:t>,</w:t>
            </w:r>
            <w:r w:rsidRPr="0084416C">
              <w:rPr>
                <w:rFonts w:cs="Helvetica"/>
                <w:color w:val="000000"/>
                <w:szCs w:val="20"/>
                <w:lang w:val="es-ES" w:eastAsia="es-CO"/>
              </w:rPr>
              <w:t>25</w:t>
            </w:r>
          </w:p>
        </w:tc>
        <w:tc>
          <w:tcPr>
            <w:tcW w:w="685" w:type="pct"/>
            <w:tcBorders>
              <w:top w:val="nil"/>
              <w:left w:val="nil"/>
              <w:bottom w:val="single" w:sz="4" w:space="0" w:color="auto"/>
              <w:right w:val="single" w:sz="4" w:space="0" w:color="auto"/>
            </w:tcBorders>
            <w:noWrap/>
            <w:vAlign w:val="bottom"/>
            <w:hideMark/>
          </w:tcPr>
          <w:p w14:paraId="245412AD"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103</w:t>
            </w:r>
            <w:r>
              <w:rPr>
                <w:rFonts w:cs="Helvetica"/>
                <w:color w:val="000000"/>
                <w:szCs w:val="20"/>
                <w:lang w:val="es-ES" w:eastAsia="es-CO"/>
              </w:rPr>
              <w:t>,</w:t>
            </w:r>
            <w:r w:rsidRPr="0084416C">
              <w:rPr>
                <w:rFonts w:cs="Helvetica"/>
                <w:color w:val="000000"/>
                <w:szCs w:val="20"/>
                <w:lang w:val="es-ES" w:eastAsia="es-CO"/>
              </w:rPr>
              <w:t>48</w:t>
            </w:r>
          </w:p>
        </w:tc>
      </w:tr>
      <w:tr w:rsidR="00C339E1" w:rsidRPr="0084416C" w14:paraId="4B083831" w14:textId="77777777" w:rsidTr="00C339E1">
        <w:trPr>
          <w:trHeight w:val="20"/>
          <w:jc w:val="center"/>
        </w:trPr>
        <w:tc>
          <w:tcPr>
            <w:tcW w:w="1574" w:type="pct"/>
            <w:tcBorders>
              <w:top w:val="nil"/>
              <w:left w:val="single" w:sz="4" w:space="0" w:color="auto"/>
              <w:bottom w:val="single" w:sz="4" w:space="0" w:color="auto"/>
              <w:right w:val="single" w:sz="4" w:space="0" w:color="auto"/>
            </w:tcBorders>
            <w:shd w:val="clear" w:color="auto" w:fill="auto"/>
            <w:noWrap/>
            <w:vAlign w:val="bottom"/>
            <w:hideMark/>
          </w:tcPr>
          <w:p w14:paraId="3DB10FD6" w14:textId="77777777" w:rsidR="00C339E1" w:rsidRPr="00F0766B" w:rsidRDefault="00C339E1" w:rsidP="00C339E1">
            <w:pPr>
              <w:spacing w:before="0" w:after="0" w:line="240" w:lineRule="auto"/>
              <w:jc w:val="left"/>
              <w:rPr>
                <w:rFonts w:cs="Helvetica"/>
                <w:b/>
                <w:color w:val="000000"/>
                <w:szCs w:val="20"/>
                <w:lang w:val="es-ES" w:eastAsia="es-CO"/>
              </w:rPr>
            </w:pPr>
            <w:r w:rsidRPr="00F0766B">
              <w:rPr>
                <w:rFonts w:cs="Helvetica"/>
                <w:b/>
                <w:color w:val="000000"/>
                <w:szCs w:val="20"/>
                <w:lang w:val="es-ES" w:eastAsia="es-CO"/>
              </w:rPr>
              <w:t xml:space="preserve">       Barriles de Petróleo</w:t>
            </w:r>
          </w:p>
        </w:tc>
        <w:tc>
          <w:tcPr>
            <w:tcW w:w="685" w:type="pct"/>
            <w:tcBorders>
              <w:top w:val="nil"/>
              <w:left w:val="nil"/>
              <w:bottom w:val="single" w:sz="4" w:space="0" w:color="auto"/>
              <w:right w:val="single" w:sz="4" w:space="0" w:color="auto"/>
            </w:tcBorders>
            <w:noWrap/>
            <w:vAlign w:val="bottom"/>
            <w:hideMark/>
          </w:tcPr>
          <w:p w14:paraId="4CB95717"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185</w:t>
            </w:r>
            <w:r>
              <w:rPr>
                <w:rFonts w:cs="Helvetica"/>
                <w:color w:val="000000"/>
                <w:szCs w:val="20"/>
                <w:lang w:val="es-ES" w:eastAsia="es-CO"/>
              </w:rPr>
              <w:t>.</w:t>
            </w:r>
            <w:r w:rsidRPr="0084416C">
              <w:rPr>
                <w:rFonts w:cs="Helvetica"/>
                <w:color w:val="000000"/>
                <w:szCs w:val="20"/>
                <w:lang w:val="es-ES" w:eastAsia="es-CO"/>
              </w:rPr>
              <w:t>886</w:t>
            </w:r>
            <w:r>
              <w:rPr>
                <w:rFonts w:cs="Helvetica"/>
                <w:color w:val="000000"/>
                <w:szCs w:val="20"/>
                <w:lang w:val="es-ES" w:eastAsia="es-CO"/>
              </w:rPr>
              <w:t>.</w:t>
            </w:r>
            <w:r w:rsidRPr="0084416C">
              <w:rPr>
                <w:rFonts w:cs="Helvetica"/>
                <w:color w:val="000000"/>
                <w:szCs w:val="20"/>
                <w:lang w:val="es-ES" w:eastAsia="es-CO"/>
              </w:rPr>
              <w:t>000</w:t>
            </w:r>
          </w:p>
        </w:tc>
        <w:tc>
          <w:tcPr>
            <w:tcW w:w="685" w:type="pct"/>
            <w:tcBorders>
              <w:top w:val="nil"/>
              <w:left w:val="nil"/>
              <w:bottom w:val="single" w:sz="4" w:space="0" w:color="auto"/>
              <w:right w:val="single" w:sz="4" w:space="0" w:color="auto"/>
            </w:tcBorders>
            <w:noWrap/>
            <w:vAlign w:val="bottom"/>
            <w:hideMark/>
          </w:tcPr>
          <w:p w14:paraId="7D4ED8BB"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221</w:t>
            </w:r>
            <w:r>
              <w:rPr>
                <w:rFonts w:cs="Helvetica"/>
                <w:color w:val="000000"/>
                <w:szCs w:val="20"/>
                <w:lang w:val="es-ES" w:eastAsia="es-CO"/>
              </w:rPr>
              <w:t>.</w:t>
            </w:r>
            <w:r w:rsidRPr="0084416C">
              <w:rPr>
                <w:rFonts w:cs="Helvetica"/>
                <w:color w:val="000000"/>
                <w:szCs w:val="20"/>
                <w:lang w:val="es-ES" w:eastAsia="es-CO"/>
              </w:rPr>
              <w:t>842</w:t>
            </w:r>
            <w:r>
              <w:rPr>
                <w:rFonts w:cs="Helvetica"/>
                <w:color w:val="000000"/>
                <w:szCs w:val="20"/>
                <w:lang w:val="es-ES" w:eastAsia="es-CO"/>
              </w:rPr>
              <w:t>.</w:t>
            </w:r>
            <w:r w:rsidRPr="0084416C">
              <w:rPr>
                <w:rFonts w:cs="Helvetica"/>
                <w:color w:val="000000"/>
                <w:szCs w:val="20"/>
                <w:lang w:val="es-ES" w:eastAsia="es-CO"/>
              </w:rPr>
              <w:t>862</w:t>
            </w:r>
          </w:p>
        </w:tc>
        <w:tc>
          <w:tcPr>
            <w:tcW w:w="685" w:type="pct"/>
            <w:tcBorders>
              <w:top w:val="nil"/>
              <w:left w:val="nil"/>
              <w:bottom w:val="single" w:sz="4" w:space="0" w:color="auto"/>
              <w:right w:val="single" w:sz="4" w:space="0" w:color="auto"/>
            </w:tcBorders>
            <w:noWrap/>
            <w:vAlign w:val="bottom"/>
            <w:hideMark/>
          </w:tcPr>
          <w:p w14:paraId="54DD73CB"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264</w:t>
            </w:r>
            <w:r>
              <w:rPr>
                <w:rFonts w:cs="Helvetica"/>
                <w:color w:val="000000"/>
                <w:szCs w:val="20"/>
                <w:lang w:val="es-ES" w:eastAsia="es-CO"/>
              </w:rPr>
              <w:t>.</w:t>
            </w:r>
            <w:r w:rsidRPr="0084416C">
              <w:rPr>
                <w:rFonts w:cs="Helvetica"/>
                <w:color w:val="000000"/>
                <w:szCs w:val="20"/>
                <w:lang w:val="es-ES" w:eastAsia="es-CO"/>
              </w:rPr>
              <w:t>755</w:t>
            </w:r>
            <w:r>
              <w:rPr>
                <w:rFonts w:cs="Helvetica"/>
                <w:color w:val="000000"/>
                <w:szCs w:val="20"/>
                <w:lang w:val="es-ES" w:eastAsia="es-CO"/>
              </w:rPr>
              <w:t>.</w:t>
            </w:r>
            <w:r w:rsidRPr="0084416C">
              <w:rPr>
                <w:rFonts w:cs="Helvetica"/>
                <w:color w:val="000000"/>
                <w:szCs w:val="20"/>
                <w:lang w:val="es-ES" w:eastAsia="es-CO"/>
              </w:rPr>
              <w:t>040</w:t>
            </w:r>
          </w:p>
        </w:tc>
        <w:tc>
          <w:tcPr>
            <w:tcW w:w="685" w:type="pct"/>
            <w:tcBorders>
              <w:top w:val="nil"/>
              <w:left w:val="nil"/>
              <w:bottom w:val="single" w:sz="4" w:space="0" w:color="auto"/>
              <w:right w:val="single" w:sz="4" w:space="0" w:color="auto"/>
            </w:tcBorders>
            <w:noWrap/>
            <w:vAlign w:val="bottom"/>
            <w:hideMark/>
          </w:tcPr>
          <w:p w14:paraId="4EB0284F"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315</w:t>
            </w:r>
            <w:r>
              <w:rPr>
                <w:rFonts w:cs="Helvetica"/>
                <w:color w:val="000000"/>
                <w:szCs w:val="20"/>
                <w:lang w:val="es-ES" w:eastAsia="es-CO"/>
              </w:rPr>
              <w:t>.</w:t>
            </w:r>
            <w:r w:rsidRPr="0084416C">
              <w:rPr>
                <w:rFonts w:cs="Helvetica"/>
                <w:color w:val="000000"/>
                <w:szCs w:val="20"/>
                <w:lang w:val="es-ES" w:eastAsia="es-CO"/>
              </w:rPr>
              <w:t>967</w:t>
            </w:r>
            <w:r>
              <w:rPr>
                <w:rFonts w:cs="Helvetica"/>
                <w:color w:val="000000"/>
                <w:szCs w:val="20"/>
                <w:lang w:val="es-ES" w:eastAsia="es-CO"/>
              </w:rPr>
              <w:t>.</w:t>
            </w:r>
            <w:r w:rsidRPr="0084416C">
              <w:rPr>
                <w:rFonts w:cs="Helvetica"/>
                <w:color w:val="000000"/>
                <w:szCs w:val="20"/>
                <w:lang w:val="es-ES" w:eastAsia="es-CO"/>
              </w:rPr>
              <w:t>936</w:t>
            </w:r>
          </w:p>
        </w:tc>
        <w:tc>
          <w:tcPr>
            <w:tcW w:w="685" w:type="pct"/>
            <w:tcBorders>
              <w:top w:val="nil"/>
              <w:left w:val="nil"/>
              <w:bottom w:val="single" w:sz="4" w:space="0" w:color="auto"/>
              <w:right w:val="single" w:sz="4" w:space="0" w:color="auto"/>
            </w:tcBorders>
            <w:noWrap/>
            <w:vAlign w:val="bottom"/>
            <w:hideMark/>
          </w:tcPr>
          <w:p w14:paraId="57073850"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351</w:t>
            </w:r>
            <w:r>
              <w:rPr>
                <w:rFonts w:cs="Helvetica"/>
                <w:color w:val="000000"/>
                <w:szCs w:val="20"/>
                <w:lang w:val="es-ES" w:eastAsia="es-CO"/>
              </w:rPr>
              <w:t>.</w:t>
            </w:r>
            <w:r w:rsidRPr="0084416C">
              <w:rPr>
                <w:rFonts w:cs="Helvetica"/>
                <w:color w:val="000000"/>
                <w:szCs w:val="20"/>
                <w:lang w:val="es-ES" w:eastAsia="es-CO"/>
              </w:rPr>
              <w:t>335</w:t>
            </w:r>
            <w:r>
              <w:rPr>
                <w:rFonts w:cs="Helvetica"/>
                <w:color w:val="000000"/>
                <w:szCs w:val="20"/>
                <w:lang w:val="es-ES" w:eastAsia="es-CO"/>
              </w:rPr>
              <w:t>.</w:t>
            </w:r>
            <w:r w:rsidRPr="0084416C">
              <w:rPr>
                <w:rFonts w:cs="Helvetica"/>
                <w:color w:val="000000"/>
                <w:szCs w:val="20"/>
                <w:lang w:val="es-ES" w:eastAsia="es-CO"/>
              </w:rPr>
              <w:t>698</w:t>
            </w:r>
          </w:p>
        </w:tc>
      </w:tr>
      <w:tr w:rsidR="00C339E1" w:rsidRPr="0084416C" w14:paraId="562D11E5" w14:textId="77777777" w:rsidTr="00C339E1">
        <w:trPr>
          <w:trHeight w:val="20"/>
          <w:jc w:val="center"/>
        </w:trPr>
        <w:tc>
          <w:tcPr>
            <w:tcW w:w="1574" w:type="pct"/>
            <w:tcBorders>
              <w:top w:val="nil"/>
              <w:left w:val="single" w:sz="4" w:space="0" w:color="auto"/>
              <w:bottom w:val="single" w:sz="4" w:space="0" w:color="auto"/>
              <w:right w:val="single" w:sz="4" w:space="0" w:color="auto"/>
            </w:tcBorders>
            <w:shd w:val="clear" w:color="auto" w:fill="auto"/>
            <w:noWrap/>
            <w:vAlign w:val="bottom"/>
            <w:hideMark/>
          </w:tcPr>
          <w:p w14:paraId="1560958E" w14:textId="77777777" w:rsidR="00C339E1" w:rsidRPr="00F0766B" w:rsidRDefault="00C339E1" w:rsidP="00C339E1">
            <w:pPr>
              <w:spacing w:before="0" w:after="0" w:line="240" w:lineRule="auto"/>
              <w:jc w:val="left"/>
              <w:rPr>
                <w:rFonts w:cs="Helvetica"/>
                <w:b/>
                <w:color w:val="000000"/>
                <w:szCs w:val="20"/>
                <w:lang w:val="es-ES" w:eastAsia="es-CO"/>
              </w:rPr>
            </w:pPr>
            <w:r w:rsidRPr="00F0766B">
              <w:rPr>
                <w:rFonts w:cs="Helvetica"/>
                <w:b/>
                <w:color w:val="000000"/>
                <w:szCs w:val="20"/>
                <w:lang w:val="es-ES" w:eastAsia="es-CO"/>
              </w:rPr>
              <w:t xml:space="preserve">  Otras tradicionales</w:t>
            </w:r>
          </w:p>
        </w:tc>
        <w:tc>
          <w:tcPr>
            <w:tcW w:w="685" w:type="pct"/>
            <w:tcBorders>
              <w:top w:val="nil"/>
              <w:left w:val="nil"/>
              <w:bottom w:val="single" w:sz="4" w:space="0" w:color="auto"/>
              <w:right w:val="single" w:sz="4" w:space="0" w:color="auto"/>
            </w:tcBorders>
            <w:noWrap/>
            <w:vAlign w:val="bottom"/>
            <w:hideMark/>
          </w:tcPr>
          <w:p w14:paraId="355635B0"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10</w:t>
            </w:r>
            <w:r>
              <w:rPr>
                <w:rFonts w:cs="Helvetica"/>
                <w:color w:val="000000"/>
                <w:szCs w:val="20"/>
                <w:lang w:val="es-ES" w:eastAsia="es-CO"/>
              </w:rPr>
              <w:t>.</w:t>
            </w:r>
            <w:r w:rsidRPr="0084416C">
              <w:rPr>
                <w:rFonts w:cs="Helvetica"/>
                <w:color w:val="000000"/>
                <w:szCs w:val="20"/>
                <w:lang w:val="es-ES" w:eastAsia="es-CO"/>
              </w:rPr>
              <w:t>851</w:t>
            </w:r>
            <w:r>
              <w:rPr>
                <w:rFonts w:cs="Helvetica"/>
                <w:color w:val="000000"/>
                <w:szCs w:val="20"/>
                <w:lang w:val="es-ES" w:eastAsia="es-CO"/>
              </w:rPr>
              <w:t>.</w:t>
            </w:r>
            <w:r w:rsidRPr="0084416C">
              <w:rPr>
                <w:rFonts w:cs="Helvetica"/>
                <w:color w:val="000000"/>
                <w:szCs w:val="20"/>
                <w:lang w:val="es-ES" w:eastAsia="es-CO"/>
              </w:rPr>
              <w:t>144</w:t>
            </w:r>
          </w:p>
        </w:tc>
        <w:tc>
          <w:tcPr>
            <w:tcW w:w="685" w:type="pct"/>
            <w:tcBorders>
              <w:top w:val="nil"/>
              <w:left w:val="nil"/>
              <w:bottom w:val="single" w:sz="4" w:space="0" w:color="auto"/>
              <w:right w:val="single" w:sz="4" w:space="0" w:color="auto"/>
            </w:tcBorders>
            <w:noWrap/>
            <w:vAlign w:val="bottom"/>
            <w:hideMark/>
          </w:tcPr>
          <w:p w14:paraId="47567741"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11</w:t>
            </w:r>
            <w:r>
              <w:rPr>
                <w:rFonts w:cs="Helvetica"/>
                <w:color w:val="000000"/>
                <w:szCs w:val="20"/>
                <w:lang w:val="es-ES" w:eastAsia="es-CO"/>
              </w:rPr>
              <w:t>.</w:t>
            </w:r>
            <w:r w:rsidRPr="0084416C">
              <w:rPr>
                <w:rFonts w:cs="Helvetica"/>
                <w:color w:val="000000"/>
                <w:szCs w:val="20"/>
                <w:lang w:val="es-ES" w:eastAsia="es-CO"/>
              </w:rPr>
              <w:t>975</w:t>
            </w:r>
            <w:r>
              <w:rPr>
                <w:rFonts w:cs="Helvetica"/>
                <w:color w:val="000000"/>
                <w:szCs w:val="20"/>
                <w:lang w:val="es-ES" w:eastAsia="es-CO"/>
              </w:rPr>
              <w:t>.</w:t>
            </w:r>
            <w:r w:rsidRPr="0084416C">
              <w:rPr>
                <w:rFonts w:cs="Helvetica"/>
                <w:color w:val="000000"/>
                <w:szCs w:val="20"/>
                <w:lang w:val="es-ES" w:eastAsia="es-CO"/>
              </w:rPr>
              <w:t>886</w:t>
            </w:r>
          </w:p>
        </w:tc>
        <w:tc>
          <w:tcPr>
            <w:tcW w:w="685" w:type="pct"/>
            <w:tcBorders>
              <w:top w:val="nil"/>
              <w:left w:val="nil"/>
              <w:bottom w:val="single" w:sz="4" w:space="0" w:color="auto"/>
              <w:right w:val="single" w:sz="4" w:space="0" w:color="auto"/>
            </w:tcBorders>
            <w:noWrap/>
            <w:vAlign w:val="bottom"/>
            <w:hideMark/>
          </w:tcPr>
          <w:p w14:paraId="5B29DC0B"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13</w:t>
            </w:r>
            <w:r>
              <w:rPr>
                <w:rFonts w:cs="Helvetica"/>
                <w:color w:val="000000"/>
                <w:szCs w:val="20"/>
                <w:lang w:val="es-ES" w:eastAsia="es-CO"/>
              </w:rPr>
              <w:t>.</w:t>
            </w:r>
            <w:r w:rsidRPr="0084416C">
              <w:rPr>
                <w:rFonts w:cs="Helvetica"/>
                <w:color w:val="000000"/>
                <w:szCs w:val="20"/>
                <w:lang w:val="es-ES" w:eastAsia="es-CO"/>
              </w:rPr>
              <w:t>226</w:t>
            </w:r>
            <w:r>
              <w:rPr>
                <w:rFonts w:cs="Helvetica"/>
                <w:color w:val="000000"/>
                <w:szCs w:val="20"/>
                <w:lang w:val="es-ES" w:eastAsia="es-CO"/>
              </w:rPr>
              <w:t>.</w:t>
            </w:r>
            <w:r w:rsidRPr="0084416C">
              <w:rPr>
                <w:rFonts w:cs="Helvetica"/>
                <w:color w:val="000000"/>
                <w:szCs w:val="20"/>
                <w:lang w:val="es-ES" w:eastAsia="es-CO"/>
              </w:rPr>
              <w:t>282</w:t>
            </w:r>
          </w:p>
        </w:tc>
        <w:tc>
          <w:tcPr>
            <w:tcW w:w="685" w:type="pct"/>
            <w:tcBorders>
              <w:top w:val="nil"/>
              <w:left w:val="nil"/>
              <w:bottom w:val="single" w:sz="4" w:space="0" w:color="auto"/>
              <w:right w:val="single" w:sz="4" w:space="0" w:color="auto"/>
            </w:tcBorders>
            <w:noWrap/>
            <w:vAlign w:val="bottom"/>
            <w:hideMark/>
          </w:tcPr>
          <w:p w14:paraId="6FEB6D42"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14</w:t>
            </w:r>
            <w:r>
              <w:rPr>
                <w:rFonts w:cs="Helvetica"/>
                <w:color w:val="000000"/>
                <w:szCs w:val="20"/>
                <w:lang w:val="es-ES" w:eastAsia="es-CO"/>
              </w:rPr>
              <w:t>.</w:t>
            </w:r>
            <w:r w:rsidRPr="0084416C">
              <w:rPr>
                <w:rFonts w:cs="Helvetica"/>
                <w:color w:val="000000"/>
                <w:szCs w:val="20"/>
                <w:lang w:val="es-ES" w:eastAsia="es-CO"/>
              </w:rPr>
              <w:t>556</w:t>
            </w:r>
            <w:r>
              <w:rPr>
                <w:rFonts w:cs="Helvetica"/>
                <w:color w:val="000000"/>
                <w:szCs w:val="20"/>
                <w:lang w:val="es-ES" w:eastAsia="es-CO"/>
              </w:rPr>
              <w:t>.</w:t>
            </w:r>
            <w:r w:rsidRPr="0084416C">
              <w:rPr>
                <w:rFonts w:cs="Helvetica"/>
                <w:color w:val="000000"/>
                <w:szCs w:val="20"/>
                <w:lang w:val="es-ES" w:eastAsia="es-CO"/>
              </w:rPr>
              <w:t>016</w:t>
            </w:r>
          </w:p>
        </w:tc>
        <w:tc>
          <w:tcPr>
            <w:tcW w:w="685" w:type="pct"/>
            <w:tcBorders>
              <w:top w:val="nil"/>
              <w:left w:val="nil"/>
              <w:bottom w:val="single" w:sz="4" w:space="0" w:color="auto"/>
              <w:right w:val="single" w:sz="4" w:space="0" w:color="auto"/>
            </w:tcBorders>
            <w:noWrap/>
            <w:vAlign w:val="bottom"/>
            <w:hideMark/>
          </w:tcPr>
          <w:p w14:paraId="35CB5FF5"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15</w:t>
            </w:r>
            <w:r>
              <w:rPr>
                <w:rFonts w:cs="Helvetica"/>
                <w:color w:val="000000"/>
                <w:szCs w:val="20"/>
                <w:lang w:val="es-ES" w:eastAsia="es-CO"/>
              </w:rPr>
              <w:t>.</w:t>
            </w:r>
            <w:r w:rsidRPr="0084416C">
              <w:rPr>
                <w:rFonts w:cs="Helvetica"/>
                <w:color w:val="000000"/>
                <w:szCs w:val="20"/>
                <w:lang w:val="es-ES" w:eastAsia="es-CO"/>
              </w:rPr>
              <w:t>398</w:t>
            </w:r>
            <w:r>
              <w:rPr>
                <w:rFonts w:cs="Helvetica"/>
                <w:color w:val="000000"/>
                <w:szCs w:val="20"/>
                <w:lang w:val="es-ES" w:eastAsia="es-CO"/>
              </w:rPr>
              <w:t>.</w:t>
            </w:r>
            <w:r w:rsidRPr="0084416C">
              <w:rPr>
                <w:rFonts w:cs="Helvetica"/>
                <w:color w:val="000000"/>
                <w:szCs w:val="20"/>
                <w:lang w:val="es-ES" w:eastAsia="es-CO"/>
              </w:rPr>
              <w:t>439</w:t>
            </w:r>
          </w:p>
        </w:tc>
      </w:tr>
      <w:tr w:rsidR="00C339E1" w:rsidRPr="0084416C" w14:paraId="392AE620" w14:textId="77777777" w:rsidTr="00C339E1">
        <w:trPr>
          <w:trHeight w:val="20"/>
          <w:jc w:val="center"/>
        </w:trPr>
        <w:tc>
          <w:tcPr>
            <w:tcW w:w="1574" w:type="pct"/>
            <w:tcBorders>
              <w:top w:val="nil"/>
              <w:left w:val="single" w:sz="4" w:space="0" w:color="auto"/>
              <w:bottom w:val="single" w:sz="4" w:space="0" w:color="auto"/>
              <w:right w:val="single" w:sz="4" w:space="0" w:color="auto"/>
            </w:tcBorders>
            <w:shd w:val="clear" w:color="auto" w:fill="auto"/>
            <w:noWrap/>
            <w:vAlign w:val="bottom"/>
            <w:hideMark/>
          </w:tcPr>
          <w:p w14:paraId="1A145A81" w14:textId="77777777" w:rsidR="00C339E1" w:rsidRPr="00F0766B" w:rsidRDefault="00C339E1" w:rsidP="00C339E1">
            <w:pPr>
              <w:spacing w:before="0" w:after="0" w:line="240" w:lineRule="auto"/>
              <w:jc w:val="left"/>
              <w:rPr>
                <w:rFonts w:cs="Helvetica"/>
                <w:b/>
                <w:color w:val="000000"/>
                <w:szCs w:val="20"/>
                <w:lang w:val="es-ES" w:eastAsia="es-CO"/>
              </w:rPr>
            </w:pPr>
            <w:r w:rsidRPr="00F0766B">
              <w:rPr>
                <w:rFonts w:cs="Helvetica"/>
                <w:b/>
                <w:color w:val="000000"/>
                <w:szCs w:val="20"/>
                <w:lang w:val="es-ES" w:eastAsia="es-CO"/>
              </w:rPr>
              <w:t>Exportaciones no tradicionales</w:t>
            </w:r>
          </w:p>
        </w:tc>
        <w:tc>
          <w:tcPr>
            <w:tcW w:w="685" w:type="pct"/>
            <w:tcBorders>
              <w:top w:val="nil"/>
              <w:left w:val="nil"/>
              <w:bottom w:val="single" w:sz="4" w:space="0" w:color="auto"/>
              <w:right w:val="single" w:sz="4" w:space="0" w:color="auto"/>
            </w:tcBorders>
            <w:noWrap/>
            <w:vAlign w:val="bottom"/>
            <w:hideMark/>
          </w:tcPr>
          <w:p w14:paraId="19E0D850"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15</w:t>
            </w:r>
            <w:r>
              <w:rPr>
                <w:rFonts w:cs="Helvetica"/>
                <w:color w:val="000000"/>
                <w:szCs w:val="20"/>
                <w:lang w:val="es-ES" w:eastAsia="es-CO"/>
              </w:rPr>
              <w:t>.</w:t>
            </w:r>
            <w:r w:rsidRPr="0084416C">
              <w:rPr>
                <w:rFonts w:cs="Helvetica"/>
                <w:color w:val="000000"/>
                <w:szCs w:val="20"/>
                <w:lang w:val="es-ES" w:eastAsia="es-CO"/>
              </w:rPr>
              <w:t>619</w:t>
            </w:r>
            <w:r>
              <w:rPr>
                <w:rFonts w:cs="Helvetica"/>
                <w:color w:val="000000"/>
                <w:szCs w:val="20"/>
                <w:lang w:val="es-ES" w:eastAsia="es-CO"/>
              </w:rPr>
              <w:t>.</w:t>
            </w:r>
            <w:r w:rsidRPr="0084416C">
              <w:rPr>
                <w:rFonts w:cs="Helvetica"/>
                <w:color w:val="000000"/>
                <w:szCs w:val="20"/>
                <w:lang w:val="es-ES" w:eastAsia="es-CO"/>
              </w:rPr>
              <w:t>122</w:t>
            </w:r>
          </w:p>
        </w:tc>
        <w:tc>
          <w:tcPr>
            <w:tcW w:w="685" w:type="pct"/>
            <w:tcBorders>
              <w:top w:val="nil"/>
              <w:left w:val="nil"/>
              <w:bottom w:val="single" w:sz="4" w:space="0" w:color="auto"/>
              <w:right w:val="single" w:sz="4" w:space="0" w:color="auto"/>
            </w:tcBorders>
            <w:noWrap/>
            <w:vAlign w:val="bottom"/>
            <w:hideMark/>
          </w:tcPr>
          <w:p w14:paraId="61D7398C"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17</w:t>
            </w:r>
            <w:r>
              <w:rPr>
                <w:rFonts w:cs="Helvetica"/>
                <w:color w:val="000000"/>
                <w:szCs w:val="20"/>
                <w:lang w:val="es-ES" w:eastAsia="es-CO"/>
              </w:rPr>
              <w:t>.</w:t>
            </w:r>
            <w:r w:rsidRPr="0084416C">
              <w:rPr>
                <w:rFonts w:cs="Helvetica"/>
                <w:color w:val="000000"/>
                <w:szCs w:val="20"/>
                <w:lang w:val="es-ES" w:eastAsia="es-CO"/>
              </w:rPr>
              <w:t>238</w:t>
            </w:r>
            <w:r>
              <w:rPr>
                <w:rFonts w:cs="Helvetica"/>
                <w:color w:val="000000"/>
                <w:szCs w:val="20"/>
                <w:lang w:val="es-ES" w:eastAsia="es-CO"/>
              </w:rPr>
              <w:t>.</w:t>
            </w:r>
            <w:r w:rsidRPr="0084416C">
              <w:rPr>
                <w:rFonts w:cs="Helvetica"/>
                <w:color w:val="000000"/>
                <w:szCs w:val="20"/>
                <w:lang w:val="es-ES" w:eastAsia="es-CO"/>
              </w:rPr>
              <w:t>074</w:t>
            </w:r>
          </w:p>
        </w:tc>
        <w:tc>
          <w:tcPr>
            <w:tcW w:w="685" w:type="pct"/>
            <w:tcBorders>
              <w:top w:val="nil"/>
              <w:left w:val="nil"/>
              <w:bottom w:val="single" w:sz="4" w:space="0" w:color="auto"/>
              <w:right w:val="single" w:sz="4" w:space="0" w:color="auto"/>
            </w:tcBorders>
            <w:noWrap/>
            <w:vAlign w:val="bottom"/>
            <w:hideMark/>
          </w:tcPr>
          <w:p w14:paraId="18C78A73"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19</w:t>
            </w:r>
            <w:r>
              <w:rPr>
                <w:rFonts w:cs="Helvetica"/>
                <w:color w:val="000000"/>
                <w:szCs w:val="20"/>
                <w:lang w:val="es-ES" w:eastAsia="es-CO"/>
              </w:rPr>
              <w:t>.</w:t>
            </w:r>
            <w:r w:rsidRPr="0084416C">
              <w:rPr>
                <w:rFonts w:cs="Helvetica"/>
                <w:color w:val="000000"/>
                <w:szCs w:val="20"/>
                <w:lang w:val="es-ES" w:eastAsia="es-CO"/>
              </w:rPr>
              <w:t>037</w:t>
            </w:r>
            <w:r>
              <w:rPr>
                <w:rFonts w:cs="Helvetica"/>
                <w:color w:val="000000"/>
                <w:szCs w:val="20"/>
                <w:lang w:val="es-ES" w:eastAsia="es-CO"/>
              </w:rPr>
              <w:t>.</w:t>
            </w:r>
            <w:r w:rsidRPr="0084416C">
              <w:rPr>
                <w:rFonts w:cs="Helvetica"/>
                <w:color w:val="000000"/>
                <w:szCs w:val="20"/>
                <w:lang w:val="es-ES" w:eastAsia="es-CO"/>
              </w:rPr>
              <w:t>892</w:t>
            </w:r>
          </w:p>
        </w:tc>
        <w:tc>
          <w:tcPr>
            <w:tcW w:w="685" w:type="pct"/>
            <w:tcBorders>
              <w:top w:val="nil"/>
              <w:left w:val="nil"/>
              <w:bottom w:val="single" w:sz="4" w:space="0" w:color="auto"/>
              <w:right w:val="single" w:sz="4" w:space="0" w:color="auto"/>
            </w:tcBorders>
            <w:noWrap/>
            <w:vAlign w:val="bottom"/>
            <w:hideMark/>
          </w:tcPr>
          <w:p w14:paraId="3A172868"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20</w:t>
            </w:r>
            <w:r>
              <w:rPr>
                <w:rFonts w:cs="Helvetica"/>
                <w:color w:val="000000"/>
                <w:szCs w:val="20"/>
                <w:lang w:val="es-ES" w:eastAsia="es-CO"/>
              </w:rPr>
              <w:t>.</w:t>
            </w:r>
            <w:r w:rsidRPr="0084416C">
              <w:rPr>
                <w:rFonts w:cs="Helvetica"/>
                <w:color w:val="000000"/>
                <w:szCs w:val="20"/>
                <w:lang w:val="es-ES" w:eastAsia="es-CO"/>
              </w:rPr>
              <w:t>951</w:t>
            </w:r>
            <w:r>
              <w:rPr>
                <w:rFonts w:cs="Helvetica"/>
                <w:color w:val="000000"/>
                <w:szCs w:val="20"/>
                <w:lang w:val="es-ES" w:eastAsia="es-CO"/>
              </w:rPr>
              <w:t>.</w:t>
            </w:r>
            <w:r w:rsidRPr="0084416C">
              <w:rPr>
                <w:rFonts w:cs="Helvetica"/>
                <w:color w:val="000000"/>
                <w:szCs w:val="20"/>
                <w:lang w:val="es-ES" w:eastAsia="es-CO"/>
              </w:rPr>
              <w:t>909</w:t>
            </w:r>
          </w:p>
        </w:tc>
        <w:tc>
          <w:tcPr>
            <w:tcW w:w="685" w:type="pct"/>
            <w:tcBorders>
              <w:top w:val="nil"/>
              <w:left w:val="nil"/>
              <w:bottom w:val="single" w:sz="4" w:space="0" w:color="auto"/>
              <w:right w:val="single" w:sz="4" w:space="0" w:color="auto"/>
            </w:tcBorders>
            <w:noWrap/>
            <w:vAlign w:val="bottom"/>
            <w:hideMark/>
          </w:tcPr>
          <w:p w14:paraId="2575F453"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22</w:t>
            </w:r>
            <w:r>
              <w:rPr>
                <w:rFonts w:cs="Helvetica"/>
                <w:color w:val="000000"/>
                <w:szCs w:val="20"/>
                <w:lang w:val="es-ES" w:eastAsia="es-CO"/>
              </w:rPr>
              <w:t>.</w:t>
            </w:r>
            <w:r w:rsidRPr="0084416C">
              <w:rPr>
                <w:rFonts w:cs="Helvetica"/>
                <w:color w:val="000000"/>
                <w:szCs w:val="20"/>
                <w:lang w:val="es-ES" w:eastAsia="es-CO"/>
              </w:rPr>
              <w:t>164</w:t>
            </w:r>
            <w:r>
              <w:rPr>
                <w:rFonts w:cs="Helvetica"/>
                <w:color w:val="000000"/>
                <w:szCs w:val="20"/>
                <w:lang w:val="es-ES" w:eastAsia="es-CO"/>
              </w:rPr>
              <w:t>.</w:t>
            </w:r>
            <w:r w:rsidRPr="0084416C">
              <w:rPr>
                <w:rFonts w:cs="Helvetica"/>
                <w:color w:val="000000"/>
                <w:szCs w:val="20"/>
                <w:lang w:val="es-ES" w:eastAsia="es-CO"/>
              </w:rPr>
              <w:t>492</w:t>
            </w:r>
          </w:p>
        </w:tc>
      </w:tr>
      <w:tr w:rsidR="00C339E1" w:rsidRPr="0084416C" w14:paraId="2D792851" w14:textId="77777777" w:rsidTr="00C339E1">
        <w:trPr>
          <w:trHeight w:val="20"/>
          <w:jc w:val="center"/>
        </w:trPr>
        <w:tc>
          <w:tcPr>
            <w:tcW w:w="1574" w:type="pct"/>
            <w:tcBorders>
              <w:top w:val="nil"/>
              <w:left w:val="single" w:sz="4" w:space="0" w:color="auto"/>
              <w:bottom w:val="single" w:sz="4" w:space="0" w:color="auto"/>
              <w:right w:val="single" w:sz="4" w:space="0" w:color="auto"/>
            </w:tcBorders>
            <w:shd w:val="clear" w:color="auto" w:fill="auto"/>
            <w:noWrap/>
            <w:vAlign w:val="bottom"/>
            <w:hideMark/>
          </w:tcPr>
          <w:p w14:paraId="3DCB2886" w14:textId="77777777" w:rsidR="00C339E1" w:rsidRPr="00F0766B" w:rsidRDefault="00C339E1" w:rsidP="00C339E1">
            <w:pPr>
              <w:spacing w:before="0" w:after="0" w:line="240" w:lineRule="auto"/>
              <w:jc w:val="left"/>
              <w:rPr>
                <w:rFonts w:cs="Helvetica"/>
                <w:b/>
                <w:color w:val="000000"/>
                <w:szCs w:val="20"/>
                <w:lang w:val="es-ES" w:eastAsia="es-CO"/>
              </w:rPr>
            </w:pPr>
            <w:r w:rsidRPr="00F0766B">
              <w:rPr>
                <w:rFonts w:cs="Helvetica"/>
                <w:b/>
                <w:color w:val="000000"/>
                <w:szCs w:val="20"/>
                <w:lang w:val="es-ES" w:eastAsia="es-CO"/>
              </w:rPr>
              <w:t>Exportaciones totales</w:t>
            </w:r>
          </w:p>
        </w:tc>
        <w:tc>
          <w:tcPr>
            <w:tcW w:w="685" w:type="pct"/>
            <w:tcBorders>
              <w:top w:val="nil"/>
              <w:left w:val="nil"/>
              <w:bottom w:val="single" w:sz="4" w:space="0" w:color="auto"/>
              <w:right w:val="single" w:sz="4" w:space="0" w:color="auto"/>
            </w:tcBorders>
            <w:noWrap/>
            <w:vAlign w:val="bottom"/>
            <w:hideMark/>
          </w:tcPr>
          <w:p w14:paraId="35DE80C9"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40</w:t>
            </w:r>
            <w:r>
              <w:rPr>
                <w:rFonts w:cs="Helvetica"/>
                <w:color w:val="000000"/>
                <w:szCs w:val="20"/>
                <w:lang w:val="es-ES" w:eastAsia="es-CO"/>
              </w:rPr>
              <w:t>.</w:t>
            </w:r>
            <w:r w:rsidRPr="0084416C">
              <w:rPr>
                <w:rFonts w:cs="Helvetica"/>
                <w:color w:val="000000"/>
                <w:szCs w:val="20"/>
                <w:lang w:val="es-ES" w:eastAsia="es-CO"/>
              </w:rPr>
              <w:t>089</w:t>
            </w:r>
            <w:r>
              <w:rPr>
                <w:rFonts w:cs="Helvetica"/>
                <w:color w:val="000000"/>
                <w:szCs w:val="20"/>
                <w:lang w:val="es-ES" w:eastAsia="es-CO"/>
              </w:rPr>
              <w:t>.</w:t>
            </w:r>
            <w:r w:rsidRPr="0084416C">
              <w:rPr>
                <w:rFonts w:cs="Helvetica"/>
                <w:color w:val="000000"/>
                <w:szCs w:val="20"/>
                <w:lang w:val="es-ES" w:eastAsia="es-CO"/>
              </w:rPr>
              <w:t>410</w:t>
            </w:r>
          </w:p>
        </w:tc>
        <w:tc>
          <w:tcPr>
            <w:tcW w:w="685" w:type="pct"/>
            <w:tcBorders>
              <w:top w:val="nil"/>
              <w:left w:val="nil"/>
              <w:bottom w:val="single" w:sz="4" w:space="0" w:color="auto"/>
              <w:right w:val="single" w:sz="4" w:space="0" w:color="auto"/>
            </w:tcBorders>
            <w:noWrap/>
            <w:vAlign w:val="bottom"/>
            <w:hideMark/>
          </w:tcPr>
          <w:p w14:paraId="33FF6C46"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47</w:t>
            </w:r>
            <w:r>
              <w:rPr>
                <w:rFonts w:cs="Helvetica"/>
                <w:color w:val="000000"/>
                <w:szCs w:val="20"/>
                <w:lang w:val="es-ES" w:eastAsia="es-CO"/>
              </w:rPr>
              <w:t>.</w:t>
            </w:r>
            <w:r w:rsidRPr="0084416C">
              <w:rPr>
                <w:rFonts w:cs="Helvetica"/>
                <w:color w:val="000000"/>
                <w:szCs w:val="20"/>
                <w:lang w:val="es-ES" w:eastAsia="es-CO"/>
              </w:rPr>
              <w:t>345</w:t>
            </w:r>
            <w:r>
              <w:rPr>
                <w:rFonts w:cs="Helvetica"/>
                <w:color w:val="000000"/>
                <w:szCs w:val="20"/>
                <w:lang w:val="es-ES" w:eastAsia="es-CO"/>
              </w:rPr>
              <w:t>.</w:t>
            </w:r>
            <w:r w:rsidRPr="0084416C">
              <w:rPr>
                <w:rFonts w:cs="Helvetica"/>
                <w:color w:val="000000"/>
                <w:szCs w:val="20"/>
                <w:lang w:val="es-ES" w:eastAsia="es-CO"/>
              </w:rPr>
              <w:t>825</w:t>
            </w:r>
          </w:p>
        </w:tc>
        <w:tc>
          <w:tcPr>
            <w:tcW w:w="685" w:type="pct"/>
            <w:tcBorders>
              <w:top w:val="nil"/>
              <w:left w:val="nil"/>
              <w:bottom w:val="single" w:sz="4" w:space="0" w:color="auto"/>
              <w:right w:val="single" w:sz="4" w:space="0" w:color="auto"/>
            </w:tcBorders>
            <w:noWrap/>
            <w:vAlign w:val="bottom"/>
            <w:hideMark/>
          </w:tcPr>
          <w:p w14:paraId="68E97751"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56</w:t>
            </w:r>
            <w:r>
              <w:rPr>
                <w:rFonts w:cs="Helvetica"/>
                <w:color w:val="000000"/>
                <w:szCs w:val="20"/>
                <w:lang w:val="es-ES" w:eastAsia="es-CO"/>
              </w:rPr>
              <w:t>.</w:t>
            </w:r>
            <w:r w:rsidRPr="0084416C">
              <w:rPr>
                <w:rFonts w:cs="Helvetica"/>
                <w:color w:val="000000"/>
                <w:szCs w:val="20"/>
                <w:lang w:val="es-ES" w:eastAsia="es-CO"/>
              </w:rPr>
              <w:t>881</w:t>
            </w:r>
            <w:r>
              <w:rPr>
                <w:rFonts w:cs="Helvetica"/>
                <w:color w:val="000000"/>
                <w:szCs w:val="20"/>
                <w:lang w:val="es-ES" w:eastAsia="es-CO"/>
              </w:rPr>
              <w:t>.</w:t>
            </w:r>
            <w:r w:rsidRPr="0084416C">
              <w:rPr>
                <w:rFonts w:cs="Helvetica"/>
                <w:color w:val="000000"/>
                <w:szCs w:val="20"/>
                <w:lang w:val="es-ES" w:eastAsia="es-CO"/>
              </w:rPr>
              <w:t>774</w:t>
            </w:r>
          </w:p>
        </w:tc>
        <w:tc>
          <w:tcPr>
            <w:tcW w:w="685" w:type="pct"/>
            <w:tcBorders>
              <w:top w:val="nil"/>
              <w:left w:val="nil"/>
              <w:bottom w:val="single" w:sz="4" w:space="0" w:color="auto"/>
              <w:right w:val="single" w:sz="4" w:space="0" w:color="auto"/>
            </w:tcBorders>
            <w:noWrap/>
            <w:vAlign w:val="bottom"/>
            <w:hideMark/>
          </w:tcPr>
          <w:p w14:paraId="5F935FFA"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67</w:t>
            </w:r>
            <w:r>
              <w:rPr>
                <w:rFonts w:cs="Helvetica"/>
                <w:color w:val="000000"/>
                <w:szCs w:val="20"/>
                <w:lang w:val="es-ES" w:eastAsia="es-CO"/>
              </w:rPr>
              <w:t>.</w:t>
            </w:r>
            <w:r w:rsidRPr="0084416C">
              <w:rPr>
                <w:rFonts w:cs="Helvetica"/>
                <w:color w:val="000000"/>
                <w:szCs w:val="20"/>
                <w:lang w:val="es-ES" w:eastAsia="es-CO"/>
              </w:rPr>
              <w:t>182</w:t>
            </w:r>
            <w:r>
              <w:rPr>
                <w:rFonts w:cs="Helvetica"/>
                <w:color w:val="000000"/>
                <w:szCs w:val="20"/>
                <w:lang w:val="es-ES" w:eastAsia="es-CO"/>
              </w:rPr>
              <w:t>.</w:t>
            </w:r>
            <w:r w:rsidRPr="0084416C">
              <w:rPr>
                <w:rFonts w:cs="Helvetica"/>
                <w:color w:val="000000"/>
                <w:szCs w:val="20"/>
                <w:lang w:val="es-ES" w:eastAsia="es-CO"/>
              </w:rPr>
              <w:t>922</w:t>
            </w:r>
          </w:p>
        </w:tc>
        <w:tc>
          <w:tcPr>
            <w:tcW w:w="685" w:type="pct"/>
            <w:tcBorders>
              <w:top w:val="nil"/>
              <w:left w:val="nil"/>
              <w:bottom w:val="single" w:sz="4" w:space="0" w:color="auto"/>
              <w:right w:val="single" w:sz="4" w:space="0" w:color="auto"/>
            </w:tcBorders>
            <w:noWrap/>
            <w:vAlign w:val="bottom"/>
            <w:hideMark/>
          </w:tcPr>
          <w:p w14:paraId="33D5D5D5"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73</w:t>
            </w:r>
            <w:r>
              <w:rPr>
                <w:rFonts w:cs="Helvetica"/>
                <w:color w:val="000000"/>
                <w:szCs w:val="20"/>
                <w:lang w:val="es-ES" w:eastAsia="es-CO"/>
              </w:rPr>
              <w:t>.</w:t>
            </w:r>
            <w:r w:rsidRPr="0084416C">
              <w:rPr>
                <w:rFonts w:cs="Helvetica"/>
                <w:color w:val="000000"/>
                <w:szCs w:val="20"/>
                <w:lang w:val="es-ES" w:eastAsia="es-CO"/>
              </w:rPr>
              <w:t>918</w:t>
            </w:r>
            <w:r>
              <w:rPr>
                <w:rFonts w:cs="Helvetica"/>
                <w:color w:val="000000"/>
                <w:szCs w:val="20"/>
                <w:lang w:val="es-ES" w:eastAsia="es-CO"/>
              </w:rPr>
              <w:t>.</w:t>
            </w:r>
            <w:r w:rsidRPr="0084416C">
              <w:rPr>
                <w:rFonts w:cs="Helvetica"/>
                <w:color w:val="000000"/>
                <w:szCs w:val="20"/>
                <w:lang w:val="es-ES" w:eastAsia="es-CO"/>
              </w:rPr>
              <w:t>560</w:t>
            </w:r>
          </w:p>
        </w:tc>
      </w:tr>
      <w:tr w:rsidR="00C339E1" w:rsidRPr="0084416C" w14:paraId="416281D9" w14:textId="77777777" w:rsidTr="00C339E1">
        <w:trPr>
          <w:trHeight w:val="20"/>
          <w:jc w:val="center"/>
        </w:trPr>
        <w:tc>
          <w:tcPr>
            <w:tcW w:w="1574" w:type="pct"/>
            <w:tcBorders>
              <w:top w:val="nil"/>
              <w:left w:val="single" w:sz="4" w:space="0" w:color="auto"/>
              <w:bottom w:val="single" w:sz="4" w:space="0" w:color="auto"/>
              <w:right w:val="single" w:sz="4" w:space="0" w:color="auto"/>
            </w:tcBorders>
            <w:shd w:val="clear" w:color="auto" w:fill="auto"/>
            <w:noWrap/>
            <w:vAlign w:val="bottom"/>
            <w:hideMark/>
          </w:tcPr>
          <w:p w14:paraId="1C0C8066" w14:textId="77777777" w:rsidR="00C339E1" w:rsidRPr="0060539D" w:rsidRDefault="00C339E1" w:rsidP="00C339E1">
            <w:pPr>
              <w:spacing w:before="0" w:after="0" w:line="240" w:lineRule="auto"/>
              <w:jc w:val="left"/>
              <w:rPr>
                <w:rFonts w:cs="Helvetica"/>
                <w:b/>
                <w:color w:val="000000"/>
                <w:szCs w:val="20"/>
                <w:highlight w:val="yellow"/>
                <w:lang w:val="es-ES" w:eastAsia="es-CO"/>
              </w:rPr>
            </w:pPr>
            <w:r w:rsidRPr="00F0766B">
              <w:rPr>
                <w:rFonts w:cs="Helvetica"/>
                <w:b/>
                <w:color w:val="000000"/>
                <w:szCs w:val="20"/>
                <w:lang w:val="es-ES" w:eastAsia="es-CO"/>
              </w:rPr>
              <w:t>Importaciones totales</w:t>
            </w:r>
          </w:p>
        </w:tc>
        <w:tc>
          <w:tcPr>
            <w:tcW w:w="685" w:type="pct"/>
            <w:tcBorders>
              <w:top w:val="nil"/>
              <w:left w:val="nil"/>
              <w:bottom w:val="single" w:sz="4" w:space="0" w:color="auto"/>
              <w:right w:val="single" w:sz="4" w:space="0" w:color="auto"/>
            </w:tcBorders>
            <w:noWrap/>
            <w:vAlign w:val="bottom"/>
            <w:hideMark/>
          </w:tcPr>
          <w:p w14:paraId="26A67BC8"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54</w:t>
            </w:r>
            <w:r>
              <w:rPr>
                <w:rFonts w:cs="Helvetica"/>
                <w:color w:val="000000"/>
                <w:szCs w:val="20"/>
                <w:lang w:val="es-ES" w:eastAsia="es-CO"/>
              </w:rPr>
              <w:t>.</w:t>
            </w:r>
            <w:r w:rsidRPr="0084416C">
              <w:rPr>
                <w:rFonts w:cs="Helvetica"/>
                <w:color w:val="000000"/>
                <w:szCs w:val="20"/>
                <w:lang w:val="es-ES" w:eastAsia="es-CO"/>
              </w:rPr>
              <w:t>524</w:t>
            </w:r>
            <w:r>
              <w:rPr>
                <w:rFonts w:cs="Helvetica"/>
                <w:color w:val="000000"/>
                <w:szCs w:val="20"/>
                <w:lang w:val="es-ES" w:eastAsia="es-CO"/>
              </w:rPr>
              <w:t>.</w:t>
            </w:r>
            <w:r w:rsidRPr="0084416C">
              <w:rPr>
                <w:rFonts w:cs="Helvetica"/>
                <w:color w:val="000000"/>
                <w:szCs w:val="20"/>
                <w:lang w:val="es-ES" w:eastAsia="es-CO"/>
              </w:rPr>
              <w:t>724</w:t>
            </w:r>
          </w:p>
        </w:tc>
        <w:tc>
          <w:tcPr>
            <w:tcW w:w="685" w:type="pct"/>
            <w:tcBorders>
              <w:top w:val="nil"/>
              <w:left w:val="nil"/>
              <w:bottom w:val="single" w:sz="4" w:space="0" w:color="auto"/>
              <w:right w:val="single" w:sz="4" w:space="0" w:color="auto"/>
            </w:tcBorders>
            <w:noWrap/>
            <w:vAlign w:val="bottom"/>
            <w:hideMark/>
          </w:tcPr>
          <w:p w14:paraId="5BE7805F"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65</w:t>
            </w:r>
            <w:r>
              <w:rPr>
                <w:rFonts w:cs="Helvetica"/>
                <w:color w:val="000000"/>
                <w:szCs w:val="20"/>
                <w:lang w:val="es-ES" w:eastAsia="es-CO"/>
              </w:rPr>
              <w:t>.</w:t>
            </w:r>
            <w:r w:rsidRPr="0084416C">
              <w:rPr>
                <w:rFonts w:cs="Helvetica"/>
                <w:color w:val="000000"/>
                <w:szCs w:val="20"/>
                <w:lang w:val="es-ES" w:eastAsia="es-CO"/>
              </w:rPr>
              <w:t>071</w:t>
            </w:r>
            <w:r>
              <w:rPr>
                <w:rFonts w:cs="Helvetica"/>
                <w:color w:val="000000"/>
                <w:szCs w:val="20"/>
                <w:lang w:val="es-ES" w:eastAsia="es-CO"/>
              </w:rPr>
              <w:t>.</w:t>
            </w:r>
            <w:r w:rsidRPr="0084416C">
              <w:rPr>
                <w:rFonts w:cs="Helvetica"/>
                <w:color w:val="000000"/>
                <w:szCs w:val="20"/>
                <w:lang w:val="es-ES" w:eastAsia="es-CO"/>
              </w:rPr>
              <w:t>715</w:t>
            </w:r>
          </w:p>
        </w:tc>
        <w:tc>
          <w:tcPr>
            <w:tcW w:w="685" w:type="pct"/>
            <w:tcBorders>
              <w:top w:val="nil"/>
              <w:left w:val="nil"/>
              <w:bottom w:val="single" w:sz="4" w:space="0" w:color="auto"/>
              <w:right w:val="single" w:sz="4" w:space="0" w:color="auto"/>
            </w:tcBorders>
            <w:noWrap/>
            <w:vAlign w:val="bottom"/>
            <w:hideMark/>
          </w:tcPr>
          <w:p w14:paraId="5B3498BF"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77</w:t>
            </w:r>
            <w:r>
              <w:rPr>
                <w:rFonts w:cs="Helvetica"/>
                <w:color w:val="000000"/>
                <w:szCs w:val="20"/>
                <w:lang w:val="es-ES" w:eastAsia="es-CO"/>
              </w:rPr>
              <w:t>.</w:t>
            </w:r>
            <w:r w:rsidRPr="0084416C">
              <w:rPr>
                <w:rFonts w:cs="Helvetica"/>
                <w:color w:val="000000"/>
                <w:szCs w:val="20"/>
                <w:lang w:val="es-ES" w:eastAsia="es-CO"/>
              </w:rPr>
              <w:t>658</w:t>
            </w:r>
            <w:r>
              <w:rPr>
                <w:rFonts w:cs="Helvetica"/>
                <w:color w:val="000000"/>
                <w:szCs w:val="20"/>
                <w:lang w:val="es-ES" w:eastAsia="es-CO"/>
              </w:rPr>
              <w:t>.</w:t>
            </w:r>
            <w:r w:rsidRPr="0084416C">
              <w:rPr>
                <w:rFonts w:cs="Helvetica"/>
                <w:color w:val="000000"/>
                <w:szCs w:val="20"/>
                <w:lang w:val="es-ES" w:eastAsia="es-CO"/>
              </w:rPr>
              <w:t>864</w:t>
            </w:r>
          </w:p>
        </w:tc>
        <w:tc>
          <w:tcPr>
            <w:tcW w:w="685" w:type="pct"/>
            <w:tcBorders>
              <w:top w:val="nil"/>
              <w:left w:val="nil"/>
              <w:bottom w:val="single" w:sz="4" w:space="0" w:color="auto"/>
              <w:right w:val="single" w:sz="4" w:space="0" w:color="auto"/>
            </w:tcBorders>
            <w:noWrap/>
            <w:vAlign w:val="bottom"/>
            <w:hideMark/>
          </w:tcPr>
          <w:p w14:paraId="0BD4C83B"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92</w:t>
            </w:r>
            <w:r>
              <w:rPr>
                <w:rFonts w:cs="Helvetica"/>
                <w:color w:val="000000"/>
                <w:szCs w:val="20"/>
                <w:lang w:val="es-ES" w:eastAsia="es-CO"/>
              </w:rPr>
              <w:t>.</w:t>
            </w:r>
            <w:r w:rsidRPr="0084416C">
              <w:rPr>
                <w:rFonts w:cs="Helvetica"/>
                <w:color w:val="000000"/>
                <w:szCs w:val="20"/>
                <w:lang w:val="es-ES" w:eastAsia="es-CO"/>
              </w:rPr>
              <w:t>680</w:t>
            </w:r>
            <w:r>
              <w:rPr>
                <w:rFonts w:cs="Helvetica"/>
                <w:color w:val="000000"/>
                <w:szCs w:val="20"/>
                <w:lang w:val="es-ES" w:eastAsia="es-CO"/>
              </w:rPr>
              <w:t>.</w:t>
            </w:r>
            <w:r w:rsidRPr="0084416C">
              <w:rPr>
                <w:rFonts w:cs="Helvetica"/>
                <w:color w:val="000000"/>
                <w:szCs w:val="20"/>
                <w:lang w:val="es-ES" w:eastAsia="es-CO"/>
              </w:rPr>
              <w:t>808</w:t>
            </w:r>
          </w:p>
        </w:tc>
        <w:tc>
          <w:tcPr>
            <w:tcW w:w="685" w:type="pct"/>
            <w:tcBorders>
              <w:top w:val="nil"/>
              <w:left w:val="nil"/>
              <w:bottom w:val="single" w:sz="4" w:space="0" w:color="auto"/>
              <w:right w:val="single" w:sz="4" w:space="0" w:color="auto"/>
            </w:tcBorders>
            <w:noWrap/>
            <w:vAlign w:val="bottom"/>
            <w:hideMark/>
          </w:tcPr>
          <w:p w14:paraId="7D124809"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103</w:t>
            </w:r>
            <w:r>
              <w:rPr>
                <w:rFonts w:cs="Helvetica"/>
                <w:color w:val="000000"/>
                <w:szCs w:val="20"/>
                <w:lang w:val="es-ES" w:eastAsia="es-CO"/>
              </w:rPr>
              <w:t>.</w:t>
            </w:r>
            <w:r w:rsidRPr="0084416C">
              <w:rPr>
                <w:rFonts w:cs="Helvetica"/>
                <w:color w:val="000000"/>
                <w:szCs w:val="20"/>
                <w:lang w:val="es-ES" w:eastAsia="es-CO"/>
              </w:rPr>
              <w:t>055</w:t>
            </w:r>
            <w:r>
              <w:rPr>
                <w:rFonts w:cs="Helvetica"/>
                <w:color w:val="000000"/>
                <w:szCs w:val="20"/>
                <w:lang w:val="es-ES" w:eastAsia="es-CO"/>
              </w:rPr>
              <w:t>.</w:t>
            </w:r>
            <w:r w:rsidRPr="0084416C">
              <w:rPr>
                <w:rFonts w:cs="Helvetica"/>
                <w:color w:val="000000"/>
                <w:szCs w:val="20"/>
                <w:lang w:val="es-ES" w:eastAsia="es-CO"/>
              </w:rPr>
              <w:t>002</w:t>
            </w:r>
          </w:p>
        </w:tc>
      </w:tr>
    </w:tbl>
    <w:p w14:paraId="7B1C2FFB" w14:textId="239C2A20" w:rsidR="00C339E1" w:rsidRPr="0093446A" w:rsidRDefault="00C339E1" w:rsidP="00C339E1">
      <w:pPr>
        <w:pStyle w:val="Descripcin"/>
        <w:spacing w:before="120" w:after="120"/>
        <w:jc w:val="center"/>
        <w:rPr>
          <w:lang w:val="es-ES"/>
        </w:rPr>
      </w:pPr>
      <w:bookmarkStart w:id="1718" w:name="_Toc22043323"/>
      <w:commentRangeStart w:id="1719"/>
      <w:r w:rsidRPr="0093446A">
        <w:rPr>
          <w:lang w:val="es-ES"/>
        </w:rPr>
        <w:t xml:space="preserve">Tabla </w:t>
      </w:r>
      <w:r w:rsidRPr="0093446A">
        <w:rPr>
          <w:lang w:val="es-ES"/>
        </w:rPr>
        <w:fldChar w:fldCharType="begin"/>
      </w:r>
      <w:r w:rsidRPr="0093446A">
        <w:rPr>
          <w:lang w:val="es-ES"/>
        </w:rPr>
        <w:instrText xml:space="preserve"> SEQ Tabla \* ARABIC </w:instrText>
      </w:r>
      <w:r w:rsidRPr="0093446A">
        <w:rPr>
          <w:lang w:val="es-ES"/>
        </w:rPr>
        <w:fldChar w:fldCharType="separate"/>
      </w:r>
      <w:r w:rsidR="00BA2BE5">
        <w:rPr>
          <w:noProof/>
          <w:lang w:val="es-ES"/>
        </w:rPr>
        <w:t>94</w:t>
      </w:r>
      <w:r w:rsidRPr="0093446A">
        <w:rPr>
          <w:lang w:val="es-ES"/>
        </w:rPr>
        <w:fldChar w:fldCharType="end"/>
      </w:r>
      <w:r w:rsidRPr="0093446A">
        <w:rPr>
          <w:lang w:val="es-ES"/>
        </w:rPr>
        <w:t xml:space="preserve">. </w:t>
      </w:r>
      <w:r>
        <w:rPr>
          <w:lang w:val="es-ES"/>
        </w:rPr>
        <w:t>Escenario Base</w:t>
      </w:r>
      <w:bookmarkEnd w:id="1718"/>
      <w:commentRangeEnd w:id="1719"/>
      <w:r w:rsidR="00390C41">
        <w:rPr>
          <w:rStyle w:val="Refdecomentario"/>
          <w:i w:val="0"/>
          <w:iCs w:val="0"/>
        </w:rPr>
        <w:commentReference w:id="1719"/>
      </w:r>
    </w:p>
    <w:p w14:paraId="03699B56" w14:textId="77777777" w:rsidR="00C339E1" w:rsidRDefault="00C339E1" w:rsidP="00C339E1">
      <w:pPr>
        <w:rPr>
          <w:lang w:val="es-ES" w:eastAsia="x-none"/>
        </w:rPr>
      </w:pPr>
    </w:p>
    <w:p w14:paraId="0578DC22" w14:textId="77777777" w:rsidR="00C339E1" w:rsidRDefault="00C339E1" w:rsidP="00C339E1">
      <w:pPr>
        <w:pStyle w:val="Ttulo3"/>
      </w:pPr>
      <w:r>
        <w:t>Escenario Optimista</w:t>
      </w:r>
    </w:p>
    <w:tbl>
      <w:tblPr>
        <w:tblW w:w="5120" w:type="pct"/>
        <w:jc w:val="center"/>
        <w:tblCellMar>
          <w:left w:w="70" w:type="dxa"/>
          <w:right w:w="70" w:type="dxa"/>
        </w:tblCellMar>
        <w:tblLook w:val="04A0" w:firstRow="1" w:lastRow="0" w:firstColumn="1" w:lastColumn="0" w:noHBand="0" w:noVBand="1"/>
      </w:tblPr>
      <w:tblGrid>
        <w:gridCol w:w="3205"/>
        <w:gridCol w:w="1396"/>
        <w:gridCol w:w="1271"/>
        <w:gridCol w:w="1396"/>
        <w:gridCol w:w="1396"/>
        <w:gridCol w:w="1392"/>
      </w:tblGrid>
      <w:tr w:rsidR="00C339E1" w:rsidRPr="0084416C" w14:paraId="67E85757" w14:textId="77777777" w:rsidTr="00C339E1">
        <w:trPr>
          <w:trHeight w:val="300"/>
          <w:jc w:val="center"/>
        </w:trPr>
        <w:tc>
          <w:tcPr>
            <w:tcW w:w="1594" w:type="pct"/>
            <w:tcBorders>
              <w:top w:val="single" w:sz="4" w:space="0" w:color="auto"/>
              <w:left w:val="single" w:sz="4" w:space="0" w:color="auto"/>
              <w:bottom w:val="single" w:sz="4" w:space="0" w:color="auto"/>
              <w:right w:val="single" w:sz="4" w:space="0" w:color="auto"/>
            </w:tcBorders>
            <w:shd w:val="clear" w:color="auto" w:fill="7CC8D2"/>
            <w:noWrap/>
            <w:vAlign w:val="bottom"/>
            <w:hideMark/>
          </w:tcPr>
          <w:p w14:paraId="08A1A613" w14:textId="77777777" w:rsidR="00C339E1" w:rsidRPr="0084416C" w:rsidRDefault="00C339E1" w:rsidP="00C339E1">
            <w:pPr>
              <w:spacing w:before="60" w:after="60" w:line="240" w:lineRule="auto"/>
              <w:jc w:val="center"/>
              <w:rPr>
                <w:rFonts w:cs="Helvetica"/>
                <w:b/>
                <w:color w:val="FFFFFF" w:themeColor="background1"/>
                <w:szCs w:val="20"/>
                <w:lang w:val="es-CO"/>
              </w:rPr>
            </w:pPr>
            <w:r w:rsidRPr="0084416C">
              <w:rPr>
                <w:rFonts w:cs="Helvetica"/>
                <w:b/>
                <w:color w:val="FFFFFF" w:themeColor="background1"/>
                <w:szCs w:val="20"/>
                <w:lang w:val="es-CO"/>
              </w:rPr>
              <w:t>Variable</w:t>
            </w:r>
          </w:p>
        </w:tc>
        <w:tc>
          <w:tcPr>
            <w:tcW w:w="694" w:type="pct"/>
            <w:tcBorders>
              <w:top w:val="single" w:sz="4" w:space="0" w:color="auto"/>
              <w:left w:val="nil"/>
              <w:bottom w:val="single" w:sz="4" w:space="0" w:color="auto"/>
              <w:right w:val="single" w:sz="4" w:space="0" w:color="auto"/>
            </w:tcBorders>
            <w:shd w:val="clear" w:color="auto" w:fill="7CC8D2"/>
            <w:noWrap/>
            <w:vAlign w:val="bottom"/>
            <w:hideMark/>
          </w:tcPr>
          <w:p w14:paraId="3C6CD057" w14:textId="77777777" w:rsidR="00C339E1" w:rsidRPr="0084416C" w:rsidRDefault="00C339E1" w:rsidP="00C339E1">
            <w:pPr>
              <w:spacing w:before="60" w:after="60" w:line="240" w:lineRule="auto"/>
              <w:jc w:val="center"/>
              <w:rPr>
                <w:rFonts w:cs="Helvetica"/>
                <w:b/>
                <w:color w:val="FFFFFF" w:themeColor="background1"/>
                <w:szCs w:val="20"/>
                <w:lang w:val="es-CO"/>
              </w:rPr>
            </w:pPr>
            <w:r w:rsidRPr="0084416C">
              <w:rPr>
                <w:rFonts w:cs="Helvetica"/>
                <w:b/>
                <w:color w:val="FFFFFF" w:themeColor="background1"/>
                <w:szCs w:val="20"/>
                <w:lang w:val="es-CO"/>
              </w:rPr>
              <w:t>2020</w:t>
            </w:r>
          </w:p>
        </w:tc>
        <w:tc>
          <w:tcPr>
            <w:tcW w:w="632" w:type="pct"/>
            <w:tcBorders>
              <w:top w:val="single" w:sz="4" w:space="0" w:color="auto"/>
              <w:left w:val="nil"/>
              <w:bottom w:val="single" w:sz="4" w:space="0" w:color="auto"/>
              <w:right w:val="single" w:sz="4" w:space="0" w:color="auto"/>
            </w:tcBorders>
            <w:shd w:val="clear" w:color="auto" w:fill="7CC8D2"/>
            <w:noWrap/>
            <w:vAlign w:val="bottom"/>
            <w:hideMark/>
          </w:tcPr>
          <w:p w14:paraId="35815E3E" w14:textId="77777777" w:rsidR="00C339E1" w:rsidRPr="0084416C" w:rsidRDefault="00C339E1" w:rsidP="00C339E1">
            <w:pPr>
              <w:spacing w:before="60" w:after="60" w:line="240" w:lineRule="auto"/>
              <w:jc w:val="center"/>
              <w:rPr>
                <w:rFonts w:cs="Helvetica"/>
                <w:b/>
                <w:color w:val="FFFFFF" w:themeColor="background1"/>
                <w:szCs w:val="20"/>
                <w:lang w:val="es-CO"/>
              </w:rPr>
            </w:pPr>
            <w:r w:rsidRPr="0084416C">
              <w:rPr>
                <w:rFonts w:cs="Helvetica"/>
                <w:b/>
                <w:color w:val="FFFFFF" w:themeColor="background1"/>
                <w:szCs w:val="20"/>
                <w:lang w:val="es-CO"/>
              </w:rPr>
              <w:t>2025</w:t>
            </w:r>
          </w:p>
        </w:tc>
        <w:tc>
          <w:tcPr>
            <w:tcW w:w="694" w:type="pct"/>
            <w:tcBorders>
              <w:top w:val="single" w:sz="4" w:space="0" w:color="auto"/>
              <w:left w:val="nil"/>
              <w:bottom w:val="single" w:sz="4" w:space="0" w:color="auto"/>
              <w:right w:val="single" w:sz="4" w:space="0" w:color="auto"/>
            </w:tcBorders>
            <w:shd w:val="clear" w:color="auto" w:fill="7CC8D2"/>
            <w:noWrap/>
            <w:vAlign w:val="bottom"/>
            <w:hideMark/>
          </w:tcPr>
          <w:p w14:paraId="3F0932AF" w14:textId="77777777" w:rsidR="00C339E1" w:rsidRPr="0084416C" w:rsidRDefault="00C339E1" w:rsidP="00C339E1">
            <w:pPr>
              <w:spacing w:before="60" w:after="60" w:line="240" w:lineRule="auto"/>
              <w:jc w:val="center"/>
              <w:rPr>
                <w:rFonts w:cs="Helvetica"/>
                <w:b/>
                <w:color w:val="FFFFFF" w:themeColor="background1"/>
                <w:szCs w:val="20"/>
                <w:lang w:val="es-CO"/>
              </w:rPr>
            </w:pPr>
            <w:r w:rsidRPr="0084416C">
              <w:rPr>
                <w:rFonts w:cs="Helvetica"/>
                <w:b/>
                <w:color w:val="FFFFFF" w:themeColor="background1"/>
                <w:szCs w:val="20"/>
                <w:lang w:val="es-CO"/>
              </w:rPr>
              <w:t>2030</w:t>
            </w:r>
          </w:p>
        </w:tc>
        <w:tc>
          <w:tcPr>
            <w:tcW w:w="694" w:type="pct"/>
            <w:tcBorders>
              <w:top w:val="single" w:sz="4" w:space="0" w:color="auto"/>
              <w:left w:val="nil"/>
              <w:bottom w:val="single" w:sz="4" w:space="0" w:color="auto"/>
              <w:right w:val="single" w:sz="4" w:space="0" w:color="auto"/>
            </w:tcBorders>
            <w:shd w:val="clear" w:color="auto" w:fill="7CC8D2"/>
            <w:noWrap/>
            <w:vAlign w:val="bottom"/>
            <w:hideMark/>
          </w:tcPr>
          <w:p w14:paraId="5EEA4C53" w14:textId="77777777" w:rsidR="00C339E1" w:rsidRPr="0084416C" w:rsidRDefault="00C339E1" w:rsidP="00C339E1">
            <w:pPr>
              <w:spacing w:before="60" w:after="60" w:line="240" w:lineRule="auto"/>
              <w:jc w:val="center"/>
              <w:rPr>
                <w:rFonts w:cs="Helvetica"/>
                <w:b/>
                <w:color w:val="FFFFFF" w:themeColor="background1"/>
                <w:szCs w:val="20"/>
                <w:lang w:val="es-CO"/>
              </w:rPr>
            </w:pPr>
            <w:r w:rsidRPr="0084416C">
              <w:rPr>
                <w:rFonts w:cs="Helvetica"/>
                <w:b/>
                <w:color w:val="FFFFFF" w:themeColor="background1"/>
                <w:szCs w:val="20"/>
                <w:lang w:val="es-CO"/>
              </w:rPr>
              <w:t>2035</w:t>
            </w:r>
          </w:p>
        </w:tc>
        <w:tc>
          <w:tcPr>
            <w:tcW w:w="692" w:type="pct"/>
            <w:tcBorders>
              <w:top w:val="single" w:sz="4" w:space="0" w:color="auto"/>
              <w:left w:val="nil"/>
              <w:bottom w:val="single" w:sz="4" w:space="0" w:color="auto"/>
              <w:right w:val="single" w:sz="4" w:space="0" w:color="auto"/>
            </w:tcBorders>
            <w:shd w:val="clear" w:color="auto" w:fill="7CC8D2"/>
            <w:noWrap/>
            <w:vAlign w:val="bottom"/>
            <w:hideMark/>
          </w:tcPr>
          <w:p w14:paraId="5D7EE371" w14:textId="77777777" w:rsidR="00C339E1" w:rsidRPr="0084416C" w:rsidRDefault="00C339E1" w:rsidP="00C339E1">
            <w:pPr>
              <w:spacing w:before="60" w:after="60" w:line="240" w:lineRule="auto"/>
              <w:jc w:val="center"/>
              <w:rPr>
                <w:rFonts w:cs="Helvetica"/>
                <w:b/>
                <w:color w:val="FFFFFF" w:themeColor="background1"/>
                <w:szCs w:val="20"/>
                <w:lang w:val="es-CO"/>
              </w:rPr>
            </w:pPr>
            <w:r w:rsidRPr="0084416C">
              <w:rPr>
                <w:rFonts w:cs="Helvetica"/>
                <w:b/>
                <w:color w:val="FFFFFF" w:themeColor="background1"/>
                <w:szCs w:val="20"/>
                <w:lang w:val="es-CO"/>
              </w:rPr>
              <w:t>2038</w:t>
            </w:r>
          </w:p>
        </w:tc>
      </w:tr>
      <w:tr w:rsidR="00C339E1" w:rsidRPr="0084416C" w14:paraId="47DF3431" w14:textId="77777777" w:rsidTr="00C339E1">
        <w:trPr>
          <w:trHeight w:val="20"/>
          <w:jc w:val="center"/>
        </w:trPr>
        <w:tc>
          <w:tcPr>
            <w:tcW w:w="1594" w:type="pct"/>
            <w:tcBorders>
              <w:top w:val="nil"/>
              <w:left w:val="single" w:sz="4" w:space="0" w:color="auto"/>
              <w:bottom w:val="single" w:sz="4" w:space="0" w:color="auto"/>
              <w:right w:val="single" w:sz="4" w:space="0" w:color="auto"/>
            </w:tcBorders>
            <w:shd w:val="clear" w:color="auto" w:fill="auto"/>
            <w:noWrap/>
            <w:vAlign w:val="bottom"/>
            <w:hideMark/>
          </w:tcPr>
          <w:p w14:paraId="576B9705"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PIB real (crecimiento)</w:t>
            </w:r>
          </w:p>
        </w:tc>
        <w:tc>
          <w:tcPr>
            <w:tcW w:w="694" w:type="pct"/>
            <w:tcBorders>
              <w:top w:val="nil"/>
              <w:left w:val="nil"/>
              <w:bottom w:val="single" w:sz="4" w:space="0" w:color="auto"/>
              <w:right w:val="single" w:sz="4" w:space="0" w:color="auto"/>
            </w:tcBorders>
            <w:noWrap/>
            <w:vAlign w:val="bottom"/>
            <w:hideMark/>
          </w:tcPr>
          <w:p w14:paraId="558D82AB"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27%</w:t>
            </w:r>
          </w:p>
        </w:tc>
        <w:tc>
          <w:tcPr>
            <w:tcW w:w="632" w:type="pct"/>
            <w:tcBorders>
              <w:top w:val="nil"/>
              <w:left w:val="nil"/>
              <w:bottom w:val="single" w:sz="4" w:space="0" w:color="auto"/>
              <w:right w:val="single" w:sz="4" w:space="0" w:color="auto"/>
            </w:tcBorders>
            <w:noWrap/>
            <w:vAlign w:val="bottom"/>
            <w:hideMark/>
          </w:tcPr>
          <w:p w14:paraId="30DAAA85"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60%</w:t>
            </w:r>
          </w:p>
        </w:tc>
        <w:tc>
          <w:tcPr>
            <w:tcW w:w="694" w:type="pct"/>
            <w:tcBorders>
              <w:top w:val="nil"/>
              <w:left w:val="nil"/>
              <w:bottom w:val="single" w:sz="4" w:space="0" w:color="auto"/>
              <w:right w:val="single" w:sz="4" w:space="0" w:color="auto"/>
            </w:tcBorders>
            <w:noWrap/>
            <w:vAlign w:val="bottom"/>
            <w:hideMark/>
          </w:tcPr>
          <w:p w14:paraId="4FCC8655"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2</w:t>
            </w:r>
            <w:r>
              <w:rPr>
                <w:rFonts w:cs="Helvetica"/>
                <w:color w:val="000000"/>
                <w:szCs w:val="20"/>
                <w:lang w:val="es-ES" w:eastAsia="es-CO"/>
              </w:rPr>
              <w:t>,</w:t>
            </w:r>
            <w:r w:rsidRPr="0084416C">
              <w:rPr>
                <w:rFonts w:cs="Helvetica"/>
                <w:color w:val="000000"/>
                <w:szCs w:val="20"/>
                <w:lang w:val="es-ES" w:eastAsia="es-CO"/>
              </w:rPr>
              <w:t>16%</w:t>
            </w:r>
          </w:p>
        </w:tc>
        <w:tc>
          <w:tcPr>
            <w:tcW w:w="694" w:type="pct"/>
            <w:tcBorders>
              <w:top w:val="nil"/>
              <w:left w:val="nil"/>
              <w:bottom w:val="single" w:sz="4" w:space="0" w:color="auto"/>
              <w:right w:val="single" w:sz="4" w:space="0" w:color="auto"/>
            </w:tcBorders>
            <w:noWrap/>
            <w:vAlign w:val="bottom"/>
            <w:hideMark/>
          </w:tcPr>
          <w:p w14:paraId="744A58CC"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2</w:t>
            </w:r>
            <w:r>
              <w:rPr>
                <w:rFonts w:cs="Helvetica"/>
                <w:color w:val="000000"/>
                <w:szCs w:val="20"/>
                <w:lang w:val="es-ES" w:eastAsia="es-CO"/>
              </w:rPr>
              <w:t>,</w:t>
            </w:r>
            <w:r w:rsidRPr="0084416C">
              <w:rPr>
                <w:rFonts w:cs="Helvetica"/>
                <w:color w:val="000000"/>
                <w:szCs w:val="20"/>
                <w:lang w:val="es-ES" w:eastAsia="es-CO"/>
              </w:rPr>
              <w:t>16%</w:t>
            </w:r>
          </w:p>
        </w:tc>
        <w:tc>
          <w:tcPr>
            <w:tcW w:w="692" w:type="pct"/>
            <w:tcBorders>
              <w:top w:val="nil"/>
              <w:left w:val="nil"/>
              <w:bottom w:val="single" w:sz="4" w:space="0" w:color="auto"/>
              <w:right w:val="single" w:sz="4" w:space="0" w:color="auto"/>
            </w:tcBorders>
            <w:noWrap/>
            <w:vAlign w:val="bottom"/>
            <w:hideMark/>
          </w:tcPr>
          <w:p w14:paraId="633D75DB"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2</w:t>
            </w:r>
            <w:r>
              <w:rPr>
                <w:rFonts w:cs="Helvetica"/>
                <w:color w:val="000000"/>
                <w:szCs w:val="20"/>
                <w:lang w:val="es-ES" w:eastAsia="es-CO"/>
              </w:rPr>
              <w:t>,</w:t>
            </w:r>
            <w:r w:rsidRPr="0084416C">
              <w:rPr>
                <w:rFonts w:cs="Helvetica"/>
                <w:color w:val="000000"/>
                <w:szCs w:val="20"/>
                <w:lang w:val="es-ES" w:eastAsia="es-CO"/>
              </w:rPr>
              <w:t>16%</w:t>
            </w:r>
          </w:p>
        </w:tc>
      </w:tr>
      <w:tr w:rsidR="00C339E1" w:rsidRPr="0084416C" w14:paraId="25508BC7" w14:textId="77777777" w:rsidTr="00C339E1">
        <w:trPr>
          <w:trHeight w:val="20"/>
          <w:jc w:val="center"/>
        </w:trPr>
        <w:tc>
          <w:tcPr>
            <w:tcW w:w="1594" w:type="pct"/>
            <w:tcBorders>
              <w:top w:val="nil"/>
              <w:left w:val="single" w:sz="4" w:space="0" w:color="auto"/>
              <w:bottom w:val="single" w:sz="4" w:space="0" w:color="auto"/>
              <w:right w:val="single" w:sz="4" w:space="0" w:color="auto"/>
            </w:tcBorders>
            <w:shd w:val="clear" w:color="auto" w:fill="auto"/>
            <w:noWrap/>
            <w:vAlign w:val="bottom"/>
            <w:hideMark/>
          </w:tcPr>
          <w:p w14:paraId="58E20947"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PIB nominal (crecimiento)</w:t>
            </w:r>
          </w:p>
        </w:tc>
        <w:tc>
          <w:tcPr>
            <w:tcW w:w="694" w:type="pct"/>
            <w:tcBorders>
              <w:top w:val="nil"/>
              <w:left w:val="nil"/>
              <w:bottom w:val="single" w:sz="4" w:space="0" w:color="auto"/>
              <w:right w:val="single" w:sz="4" w:space="0" w:color="auto"/>
            </w:tcBorders>
            <w:noWrap/>
            <w:vAlign w:val="bottom"/>
            <w:hideMark/>
          </w:tcPr>
          <w:p w14:paraId="728ABB96"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6</w:t>
            </w:r>
            <w:r>
              <w:rPr>
                <w:rFonts w:cs="Helvetica"/>
                <w:color w:val="000000"/>
                <w:szCs w:val="20"/>
                <w:lang w:val="es-ES" w:eastAsia="es-CO"/>
              </w:rPr>
              <w:t>,</w:t>
            </w:r>
            <w:r w:rsidRPr="0084416C">
              <w:rPr>
                <w:rFonts w:cs="Helvetica"/>
                <w:color w:val="000000"/>
                <w:szCs w:val="20"/>
                <w:lang w:val="es-ES" w:eastAsia="es-CO"/>
              </w:rPr>
              <w:t>47%</w:t>
            </w:r>
          </w:p>
        </w:tc>
        <w:tc>
          <w:tcPr>
            <w:tcW w:w="632" w:type="pct"/>
            <w:tcBorders>
              <w:top w:val="nil"/>
              <w:left w:val="nil"/>
              <w:bottom w:val="single" w:sz="4" w:space="0" w:color="auto"/>
              <w:right w:val="single" w:sz="4" w:space="0" w:color="auto"/>
            </w:tcBorders>
            <w:noWrap/>
            <w:vAlign w:val="bottom"/>
            <w:hideMark/>
          </w:tcPr>
          <w:p w14:paraId="4F4B5EAE"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6</w:t>
            </w:r>
            <w:r>
              <w:rPr>
                <w:rFonts w:cs="Helvetica"/>
                <w:color w:val="000000"/>
                <w:szCs w:val="20"/>
                <w:lang w:val="es-ES" w:eastAsia="es-CO"/>
              </w:rPr>
              <w:t>,</w:t>
            </w:r>
            <w:r w:rsidRPr="0084416C">
              <w:rPr>
                <w:rFonts w:cs="Helvetica"/>
                <w:color w:val="000000"/>
                <w:szCs w:val="20"/>
                <w:lang w:val="es-ES" w:eastAsia="es-CO"/>
              </w:rPr>
              <w:t>60%</w:t>
            </w:r>
          </w:p>
        </w:tc>
        <w:tc>
          <w:tcPr>
            <w:tcW w:w="694" w:type="pct"/>
            <w:tcBorders>
              <w:top w:val="nil"/>
              <w:left w:val="nil"/>
              <w:bottom w:val="single" w:sz="4" w:space="0" w:color="auto"/>
              <w:right w:val="single" w:sz="4" w:space="0" w:color="auto"/>
            </w:tcBorders>
            <w:noWrap/>
            <w:vAlign w:val="bottom"/>
            <w:hideMark/>
          </w:tcPr>
          <w:p w14:paraId="197C1659"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w:t>
            </w:r>
            <w:r>
              <w:rPr>
                <w:rFonts w:cs="Helvetica"/>
                <w:color w:val="000000"/>
                <w:szCs w:val="20"/>
                <w:lang w:val="es-ES" w:eastAsia="es-CO"/>
              </w:rPr>
              <w:t>,</w:t>
            </w:r>
            <w:r w:rsidRPr="0084416C">
              <w:rPr>
                <w:rFonts w:cs="Helvetica"/>
                <w:color w:val="000000"/>
                <w:szCs w:val="20"/>
                <w:lang w:val="es-ES" w:eastAsia="es-CO"/>
              </w:rPr>
              <w:t>16%</w:t>
            </w:r>
          </w:p>
        </w:tc>
        <w:tc>
          <w:tcPr>
            <w:tcW w:w="694" w:type="pct"/>
            <w:tcBorders>
              <w:top w:val="nil"/>
              <w:left w:val="nil"/>
              <w:bottom w:val="single" w:sz="4" w:space="0" w:color="auto"/>
              <w:right w:val="single" w:sz="4" w:space="0" w:color="auto"/>
            </w:tcBorders>
            <w:noWrap/>
            <w:vAlign w:val="bottom"/>
            <w:hideMark/>
          </w:tcPr>
          <w:p w14:paraId="487225B4"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w:t>
            </w:r>
            <w:r>
              <w:rPr>
                <w:rFonts w:cs="Helvetica"/>
                <w:color w:val="000000"/>
                <w:szCs w:val="20"/>
                <w:lang w:val="es-ES" w:eastAsia="es-CO"/>
              </w:rPr>
              <w:t>,</w:t>
            </w:r>
            <w:r w:rsidRPr="0084416C">
              <w:rPr>
                <w:rFonts w:cs="Helvetica"/>
                <w:color w:val="000000"/>
                <w:szCs w:val="20"/>
                <w:lang w:val="es-ES" w:eastAsia="es-CO"/>
              </w:rPr>
              <w:t>16%</w:t>
            </w:r>
          </w:p>
        </w:tc>
        <w:tc>
          <w:tcPr>
            <w:tcW w:w="692" w:type="pct"/>
            <w:tcBorders>
              <w:top w:val="nil"/>
              <w:left w:val="nil"/>
              <w:bottom w:val="single" w:sz="4" w:space="0" w:color="auto"/>
              <w:right w:val="single" w:sz="4" w:space="0" w:color="auto"/>
            </w:tcBorders>
            <w:noWrap/>
            <w:vAlign w:val="bottom"/>
            <w:hideMark/>
          </w:tcPr>
          <w:p w14:paraId="5E1D4E45"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w:t>
            </w:r>
            <w:r>
              <w:rPr>
                <w:rFonts w:cs="Helvetica"/>
                <w:color w:val="000000"/>
                <w:szCs w:val="20"/>
                <w:lang w:val="es-ES" w:eastAsia="es-CO"/>
              </w:rPr>
              <w:t>,</w:t>
            </w:r>
            <w:r w:rsidRPr="0084416C">
              <w:rPr>
                <w:rFonts w:cs="Helvetica"/>
                <w:color w:val="000000"/>
                <w:szCs w:val="20"/>
                <w:lang w:val="es-ES" w:eastAsia="es-CO"/>
              </w:rPr>
              <w:t>16%</w:t>
            </w:r>
          </w:p>
        </w:tc>
      </w:tr>
      <w:tr w:rsidR="00C339E1" w:rsidRPr="0084416C" w14:paraId="6E27BE70" w14:textId="77777777" w:rsidTr="00C339E1">
        <w:trPr>
          <w:trHeight w:val="20"/>
          <w:jc w:val="center"/>
        </w:trPr>
        <w:tc>
          <w:tcPr>
            <w:tcW w:w="1594" w:type="pct"/>
            <w:tcBorders>
              <w:top w:val="nil"/>
              <w:left w:val="single" w:sz="4" w:space="0" w:color="auto"/>
              <w:bottom w:val="single" w:sz="4" w:space="0" w:color="auto"/>
              <w:right w:val="single" w:sz="4" w:space="0" w:color="auto"/>
            </w:tcBorders>
            <w:shd w:val="clear" w:color="auto" w:fill="auto"/>
            <w:noWrap/>
            <w:vAlign w:val="bottom"/>
            <w:hideMark/>
          </w:tcPr>
          <w:p w14:paraId="1E0F1B8D"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PIB real per cápita (miles USD)</w:t>
            </w:r>
          </w:p>
        </w:tc>
        <w:tc>
          <w:tcPr>
            <w:tcW w:w="694" w:type="pct"/>
            <w:tcBorders>
              <w:top w:val="nil"/>
              <w:left w:val="nil"/>
              <w:bottom w:val="single" w:sz="4" w:space="0" w:color="auto"/>
              <w:right w:val="single" w:sz="4" w:space="0" w:color="auto"/>
            </w:tcBorders>
            <w:noWrap/>
            <w:vAlign w:val="bottom"/>
            <w:hideMark/>
          </w:tcPr>
          <w:p w14:paraId="44A0A3EC"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w:t>
            </w:r>
            <w:r>
              <w:rPr>
                <w:rFonts w:cs="Helvetica"/>
                <w:color w:val="000000"/>
                <w:szCs w:val="20"/>
                <w:lang w:val="es-ES" w:eastAsia="es-CO"/>
              </w:rPr>
              <w:t>,</w:t>
            </w:r>
            <w:r w:rsidRPr="0084416C">
              <w:rPr>
                <w:rFonts w:cs="Helvetica"/>
                <w:color w:val="000000"/>
                <w:szCs w:val="20"/>
                <w:lang w:val="es-ES" w:eastAsia="es-CO"/>
              </w:rPr>
              <w:t>65</w:t>
            </w:r>
          </w:p>
        </w:tc>
        <w:tc>
          <w:tcPr>
            <w:tcW w:w="632" w:type="pct"/>
            <w:tcBorders>
              <w:top w:val="nil"/>
              <w:left w:val="nil"/>
              <w:bottom w:val="single" w:sz="4" w:space="0" w:color="auto"/>
              <w:right w:val="single" w:sz="4" w:space="0" w:color="auto"/>
            </w:tcBorders>
            <w:noWrap/>
            <w:vAlign w:val="bottom"/>
            <w:hideMark/>
          </w:tcPr>
          <w:p w14:paraId="61BD7B4F"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6</w:t>
            </w:r>
            <w:r>
              <w:rPr>
                <w:rFonts w:cs="Helvetica"/>
                <w:color w:val="000000"/>
                <w:szCs w:val="20"/>
                <w:lang w:val="es-ES" w:eastAsia="es-CO"/>
              </w:rPr>
              <w:t>,</w:t>
            </w:r>
            <w:r w:rsidRPr="0084416C">
              <w:rPr>
                <w:rFonts w:cs="Helvetica"/>
                <w:color w:val="000000"/>
                <w:szCs w:val="20"/>
                <w:lang w:val="es-ES" w:eastAsia="es-CO"/>
              </w:rPr>
              <w:t>32</w:t>
            </w:r>
          </w:p>
        </w:tc>
        <w:tc>
          <w:tcPr>
            <w:tcW w:w="694" w:type="pct"/>
            <w:tcBorders>
              <w:top w:val="nil"/>
              <w:left w:val="nil"/>
              <w:bottom w:val="single" w:sz="4" w:space="0" w:color="auto"/>
              <w:right w:val="single" w:sz="4" w:space="0" w:color="auto"/>
            </w:tcBorders>
            <w:noWrap/>
            <w:vAlign w:val="bottom"/>
            <w:hideMark/>
          </w:tcPr>
          <w:p w14:paraId="3D307917"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6</w:t>
            </w:r>
            <w:r>
              <w:rPr>
                <w:rFonts w:cs="Helvetica"/>
                <w:color w:val="000000"/>
                <w:szCs w:val="20"/>
                <w:lang w:val="es-ES" w:eastAsia="es-CO"/>
              </w:rPr>
              <w:t>,</w:t>
            </w:r>
            <w:r w:rsidRPr="0084416C">
              <w:rPr>
                <w:rFonts w:cs="Helvetica"/>
                <w:color w:val="000000"/>
                <w:szCs w:val="20"/>
                <w:lang w:val="es-ES" w:eastAsia="es-CO"/>
              </w:rPr>
              <w:t>38</w:t>
            </w:r>
          </w:p>
        </w:tc>
        <w:tc>
          <w:tcPr>
            <w:tcW w:w="694" w:type="pct"/>
            <w:tcBorders>
              <w:top w:val="nil"/>
              <w:left w:val="nil"/>
              <w:bottom w:val="single" w:sz="4" w:space="0" w:color="auto"/>
              <w:right w:val="single" w:sz="4" w:space="0" w:color="auto"/>
            </w:tcBorders>
            <w:noWrap/>
            <w:vAlign w:val="bottom"/>
            <w:hideMark/>
          </w:tcPr>
          <w:p w14:paraId="07A236B5"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6</w:t>
            </w:r>
            <w:r>
              <w:rPr>
                <w:rFonts w:cs="Helvetica"/>
                <w:color w:val="000000"/>
                <w:szCs w:val="20"/>
                <w:lang w:val="es-ES" w:eastAsia="es-CO"/>
              </w:rPr>
              <w:t>,</w:t>
            </w:r>
            <w:r w:rsidRPr="0084416C">
              <w:rPr>
                <w:rFonts w:cs="Helvetica"/>
                <w:color w:val="000000"/>
                <w:szCs w:val="20"/>
                <w:lang w:val="es-ES" w:eastAsia="es-CO"/>
              </w:rPr>
              <w:t>46</w:t>
            </w:r>
          </w:p>
        </w:tc>
        <w:tc>
          <w:tcPr>
            <w:tcW w:w="692" w:type="pct"/>
            <w:tcBorders>
              <w:top w:val="nil"/>
              <w:left w:val="nil"/>
              <w:bottom w:val="single" w:sz="4" w:space="0" w:color="auto"/>
              <w:right w:val="single" w:sz="4" w:space="0" w:color="auto"/>
            </w:tcBorders>
            <w:noWrap/>
            <w:vAlign w:val="bottom"/>
            <w:hideMark/>
          </w:tcPr>
          <w:p w14:paraId="75197EF0"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6</w:t>
            </w:r>
            <w:r>
              <w:rPr>
                <w:rFonts w:cs="Helvetica"/>
                <w:color w:val="000000"/>
                <w:szCs w:val="20"/>
                <w:lang w:val="es-ES" w:eastAsia="es-CO"/>
              </w:rPr>
              <w:t>,</w:t>
            </w:r>
            <w:r w:rsidRPr="0084416C">
              <w:rPr>
                <w:rFonts w:cs="Helvetica"/>
                <w:color w:val="000000"/>
                <w:szCs w:val="20"/>
                <w:lang w:val="es-ES" w:eastAsia="es-CO"/>
              </w:rPr>
              <w:t>53</w:t>
            </w:r>
          </w:p>
        </w:tc>
      </w:tr>
      <w:tr w:rsidR="00C339E1" w:rsidRPr="0084416C" w14:paraId="2941747C" w14:textId="77777777" w:rsidTr="00C339E1">
        <w:trPr>
          <w:trHeight w:val="20"/>
          <w:jc w:val="center"/>
        </w:trPr>
        <w:tc>
          <w:tcPr>
            <w:tcW w:w="1594" w:type="pct"/>
            <w:tcBorders>
              <w:top w:val="nil"/>
              <w:left w:val="single" w:sz="4" w:space="0" w:color="auto"/>
              <w:bottom w:val="single" w:sz="4" w:space="0" w:color="auto"/>
              <w:right w:val="single" w:sz="4" w:space="0" w:color="auto"/>
            </w:tcBorders>
            <w:shd w:val="clear" w:color="auto" w:fill="auto"/>
            <w:noWrap/>
            <w:vAlign w:val="bottom"/>
            <w:hideMark/>
          </w:tcPr>
          <w:p w14:paraId="05C1B545"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Tasa de política monetaria (%)</w:t>
            </w:r>
          </w:p>
        </w:tc>
        <w:tc>
          <w:tcPr>
            <w:tcW w:w="694" w:type="pct"/>
            <w:tcBorders>
              <w:top w:val="nil"/>
              <w:left w:val="nil"/>
              <w:bottom w:val="single" w:sz="4" w:space="0" w:color="auto"/>
              <w:right w:val="single" w:sz="4" w:space="0" w:color="auto"/>
            </w:tcBorders>
            <w:noWrap/>
            <w:vAlign w:val="bottom"/>
            <w:hideMark/>
          </w:tcPr>
          <w:p w14:paraId="7353BECD"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w:t>
            </w:r>
            <w:r>
              <w:rPr>
                <w:rFonts w:cs="Helvetica"/>
                <w:color w:val="000000"/>
                <w:szCs w:val="20"/>
                <w:lang w:val="es-ES" w:eastAsia="es-CO"/>
              </w:rPr>
              <w:t>,</w:t>
            </w:r>
            <w:r w:rsidRPr="0084416C">
              <w:rPr>
                <w:rFonts w:cs="Helvetica"/>
                <w:color w:val="000000"/>
                <w:szCs w:val="20"/>
                <w:lang w:val="es-ES" w:eastAsia="es-CO"/>
              </w:rPr>
              <w:t>25%</w:t>
            </w:r>
          </w:p>
        </w:tc>
        <w:tc>
          <w:tcPr>
            <w:tcW w:w="632" w:type="pct"/>
            <w:tcBorders>
              <w:top w:val="nil"/>
              <w:left w:val="nil"/>
              <w:bottom w:val="single" w:sz="4" w:space="0" w:color="auto"/>
              <w:right w:val="single" w:sz="4" w:space="0" w:color="auto"/>
            </w:tcBorders>
            <w:noWrap/>
            <w:vAlign w:val="bottom"/>
            <w:hideMark/>
          </w:tcPr>
          <w:p w14:paraId="6ECBBB27"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w:t>
            </w:r>
            <w:r>
              <w:rPr>
                <w:rFonts w:cs="Helvetica"/>
                <w:color w:val="000000"/>
                <w:szCs w:val="20"/>
                <w:lang w:val="es-ES" w:eastAsia="es-CO"/>
              </w:rPr>
              <w:t>,</w:t>
            </w:r>
            <w:r w:rsidRPr="0084416C">
              <w:rPr>
                <w:rFonts w:cs="Helvetica"/>
                <w:color w:val="000000"/>
                <w:szCs w:val="20"/>
                <w:lang w:val="es-ES" w:eastAsia="es-CO"/>
              </w:rPr>
              <w:t>25%</w:t>
            </w:r>
          </w:p>
        </w:tc>
        <w:tc>
          <w:tcPr>
            <w:tcW w:w="694" w:type="pct"/>
            <w:tcBorders>
              <w:top w:val="nil"/>
              <w:left w:val="nil"/>
              <w:bottom w:val="single" w:sz="4" w:space="0" w:color="auto"/>
              <w:right w:val="single" w:sz="4" w:space="0" w:color="auto"/>
            </w:tcBorders>
            <w:noWrap/>
            <w:vAlign w:val="bottom"/>
            <w:hideMark/>
          </w:tcPr>
          <w:p w14:paraId="18D7AA9A"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w:t>
            </w:r>
            <w:r>
              <w:rPr>
                <w:rFonts w:cs="Helvetica"/>
                <w:color w:val="000000"/>
                <w:szCs w:val="20"/>
                <w:lang w:val="es-ES" w:eastAsia="es-CO"/>
              </w:rPr>
              <w:t>,</w:t>
            </w:r>
            <w:r w:rsidRPr="0084416C">
              <w:rPr>
                <w:rFonts w:cs="Helvetica"/>
                <w:color w:val="000000"/>
                <w:szCs w:val="20"/>
                <w:lang w:val="es-ES" w:eastAsia="es-CO"/>
              </w:rPr>
              <w:t>24%</w:t>
            </w:r>
          </w:p>
        </w:tc>
        <w:tc>
          <w:tcPr>
            <w:tcW w:w="694" w:type="pct"/>
            <w:tcBorders>
              <w:top w:val="nil"/>
              <w:left w:val="nil"/>
              <w:bottom w:val="single" w:sz="4" w:space="0" w:color="auto"/>
              <w:right w:val="single" w:sz="4" w:space="0" w:color="auto"/>
            </w:tcBorders>
            <w:noWrap/>
            <w:vAlign w:val="bottom"/>
            <w:hideMark/>
          </w:tcPr>
          <w:p w14:paraId="24B88AEC"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w:t>
            </w:r>
            <w:r>
              <w:rPr>
                <w:rFonts w:cs="Helvetica"/>
                <w:color w:val="000000"/>
                <w:szCs w:val="20"/>
                <w:lang w:val="es-ES" w:eastAsia="es-CO"/>
              </w:rPr>
              <w:t>,</w:t>
            </w:r>
            <w:r w:rsidRPr="0084416C">
              <w:rPr>
                <w:rFonts w:cs="Helvetica"/>
                <w:color w:val="000000"/>
                <w:szCs w:val="20"/>
                <w:lang w:val="es-ES" w:eastAsia="es-CO"/>
              </w:rPr>
              <w:t>24%</w:t>
            </w:r>
          </w:p>
        </w:tc>
        <w:tc>
          <w:tcPr>
            <w:tcW w:w="692" w:type="pct"/>
            <w:tcBorders>
              <w:top w:val="nil"/>
              <w:left w:val="nil"/>
              <w:bottom w:val="single" w:sz="4" w:space="0" w:color="auto"/>
              <w:right w:val="single" w:sz="4" w:space="0" w:color="auto"/>
            </w:tcBorders>
            <w:noWrap/>
            <w:vAlign w:val="bottom"/>
            <w:hideMark/>
          </w:tcPr>
          <w:p w14:paraId="56B64352"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w:t>
            </w:r>
            <w:r>
              <w:rPr>
                <w:rFonts w:cs="Helvetica"/>
                <w:color w:val="000000"/>
                <w:szCs w:val="20"/>
                <w:lang w:val="es-ES" w:eastAsia="es-CO"/>
              </w:rPr>
              <w:t>,</w:t>
            </w:r>
            <w:r w:rsidRPr="0084416C">
              <w:rPr>
                <w:rFonts w:cs="Helvetica"/>
                <w:color w:val="000000"/>
                <w:szCs w:val="20"/>
                <w:lang w:val="es-ES" w:eastAsia="es-CO"/>
              </w:rPr>
              <w:t>24%</w:t>
            </w:r>
          </w:p>
        </w:tc>
      </w:tr>
      <w:tr w:rsidR="00C339E1" w:rsidRPr="0084416C" w14:paraId="7FA187EA" w14:textId="77777777" w:rsidTr="00C339E1">
        <w:trPr>
          <w:trHeight w:val="20"/>
          <w:jc w:val="center"/>
        </w:trPr>
        <w:tc>
          <w:tcPr>
            <w:tcW w:w="1594" w:type="pct"/>
            <w:tcBorders>
              <w:top w:val="nil"/>
              <w:left w:val="single" w:sz="4" w:space="0" w:color="auto"/>
              <w:bottom w:val="single" w:sz="4" w:space="0" w:color="auto"/>
              <w:right w:val="single" w:sz="4" w:space="0" w:color="auto"/>
            </w:tcBorders>
            <w:shd w:val="clear" w:color="auto" w:fill="auto"/>
            <w:noWrap/>
            <w:vAlign w:val="bottom"/>
            <w:hideMark/>
          </w:tcPr>
          <w:p w14:paraId="4F1E8EC4"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Inflación</w:t>
            </w:r>
          </w:p>
        </w:tc>
        <w:tc>
          <w:tcPr>
            <w:tcW w:w="694" w:type="pct"/>
            <w:tcBorders>
              <w:top w:val="nil"/>
              <w:left w:val="nil"/>
              <w:bottom w:val="single" w:sz="4" w:space="0" w:color="auto"/>
              <w:right w:val="single" w:sz="4" w:space="0" w:color="auto"/>
            </w:tcBorders>
            <w:noWrap/>
            <w:vAlign w:val="bottom"/>
            <w:hideMark/>
          </w:tcPr>
          <w:p w14:paraId="6257C73F"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20%</w:t>
            </w:r>
          </w:p>
        </w:tc>
        <w:tc>
          <w:tcPr>
            <w:tcW w:w="632" w:type="pct"/>
            <w:tcBorders>
              <w:top w:val="nil"/>
              <w:left w:val="nil"/>
              <w:bottom w:val="single" w:sz="4" w:space="0" w:color="auto"/>
              <w:right w:val="single" w:sz="4" w:space="0" w:color="auto"/>
            </w:tcBorders>
            <w:noWrap/>
            <w:vAlign w:val="bottom"/>
            <w:hideMark/>
          </w:tcPr>
          <w:p w14:paraId="5C83B81E"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00%</w:t>
            </w:r>
          </w:p>
        </w:tc>
        <w:tc>
          <w:tcPr>
            <w:tcW w:w="694" w:type="pct"/>
            <w:tcBorders>
              <w:top w:val="nil"/>
              <w:left w:val="nil"/>
              <w:bottom w:val="single" w:sz="4" w:space="0" w:color="auto"/>
              <w:right w:val="single" w:sz="4" w:space="0" w:color="auto"/>
            </w:tcBorders>
            <w:noWrap/>
            <w:vAlign w:val="bottom"/>
            <w:hideMark/>
          </w:tcPr>
          <w:p w14:paraId="443B36E2"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00%</w:t>
            </w:r>
          </w:p>
        </w:tc>
        <w:tc>
          <w:tcPr>
            <w:tcW w:w="694" w:type="pct"/>
            <w:tcBorders>
              <w:top w:val="nil"/>
              <w:left w:val="nil"/>
              <w:bottom w:val="single" w:sz="4" w:space="0" w:color="auto"/>
              <w:right w:val="single" w:sz="4" w:space="0" w:color="auto"/>
            </w:tcBorders>
            <w:noWrap/>
            <w:vAlign w:val="bottom"/>
            <w:hideMark/>
          </w:tcPr>
          <w:p w14:paraId="2EB549BB"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00%</w:t>
            </w:r>
          </w:p>
        </w:tc>
        <w:tc>
          <w:tcPr>
            <w:tcW w:w="692" w:type="pct"/>
            <w:tcBorders>
              <w:top w:val="nil"/>
              <w:left w:val="nil"/>
              <w:bottom w:val="single" w:sz="4" w:space="0" w:color="auto"/>
              <w:right w:val="single" w:sz="4" w:space="0" w:color="auto"/>
            </w:tcBorders>
            <w:noWrap/>
            <w:vAlign w:val="bottom"/>
            <w:hideMark/>
          </w:tcPr>
          <w:p w14:paraId="7BDA454D"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00%</w:t>
            </w:r>
          </w:p>
        </w:tc>
      </w:tr>
      <w:tr w:rsidR="00C339E1" w:rsidRPr="0084416C" w14:paraId="6708CC71" w14:textId="77777777" w:rsidTr="00C339E1">
        <w:trPr>
          <w:trHeight w:val="20"/>
          <w:jc w:val="center"/>
        </w:trPr>
        <w:tc>
          <w:tcPr>
            <w:tcW w:w="1594" w:type="pct"/>
            <w:tcBorders>
              <w:top w:val="nil"/>
              <w:left w:val="single" w:sz="4" w:space="0" w:color="auto"/>
              <w:bottom w:val="single" w:sz="4" w:space="0" w:color="auto"/>
              <w:right w:val="single" w:sz="4" w:space="0" w:color="auto"/>
            </w:tcBorders>
            <w:shd w:val="clear" w:color="auto" w:fill="auto"/>
            <w:noWrap/>
            <w:vAlign w:val="bottom"/>
            <w:hideMark/>
          </w:tcPr>
          <w:p w14:paraId="72E82067"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Tipo de cambio USD/COP</w:t>
            </w:r>
          </w:p>
        </w:tc>
        <w:tc>
          <w:tcPr>
            <w:tcW w:w="694" w:type="pct"/>
            <w:tcBorders>
              <w:top w:val="nil"/>
              <w:left w:val="nil"/>
              <w:bottom w:val="single" w:sz="4" w:space="0" w:color="auto"/>
              <w:right w:val="single" w:sz="4" w:space="0" w:color="auto"/>
            </w:tcBorders>
            <w:noWrap/>
            <w:vAlign w:val="bottom"/>
            <w:hideMark/>
          </w:tcPr>
          <w:p w14:paraId="4E300E1F"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162</w:t>
            </w:r>
          </w:p>
        </w:tc>
        <w:tc>
          <w:tcPr>
            <w:tcW w:w="632" w:type="pct"/>
            <w:tcBorders>
              <w:top w:val="nil"/>
              <w:left w:val="nil"/>
              <w:bottom w:val="single" w:sz="4" w:space="0" w:color="auto"/>
              <w:right w:val="single" w:sz="4" w:space="0" w:color="auto"/>
            </w:tcBorders>
            <w:noWrap/>
            <w:vAlign w:val="bottom"/>
            <w:hideMark/>
          </w:tcPr>
          <w:p w14:paraId="249A9B19"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302</w:t>
            </w:r>
          </w:p>
        </w:tc>
        <w:tc>
          <w:tcPr>
            <w:tcW w:w="694" w:type="pct"/>
            <w:tcBorders>
              <w:top w:val="nil"/>
              <w:left w:val="nil"/>
              <w:bottom w:val="single" w:sz="4" w:space="0" w:color="auto"/>
              <w:right w:val="single" w:sz="4" w:space="0" w:color="auto"/>
            </w:tcBorders>
            <w:noWrap/>
            <w:vAlign w:val="bottom"/>
            <w:hideMark/>
          </w:tcPr>
          <w:p w14:paraId="5A3CCDC5"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542</w:t>
            </w:r>
          </w:p>
        </w:tc>
        <w:tc>
          <w:tcPr>
            <w:tcW w:w="694" w:type="pct"/>
            <w:tcBorders>
              <w:top w:val="nil"/>
              <w:left w:val="nil"/>
              <w:bottom w:val="single" w:sz="4" w:space="0" w:color="auto"/>
              <w:right w:val="single" w:sz="4" w:space="0" w:color="auto"/>
            </w:tcBorders>
            <w:noWrap/>
            <w:vAlign w:val="bottom"/>
            <w:hideMark/>
          </w:tcPr>
          <w:p w14:paraId="69AEE78A"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813</w:t>
            </w:r>
          </w:p>
        </w:tc>
        <w:tc>
          <w:tcPr>
            <w:tcW w:w="692" w:type="pct"/>
            <w:tcBorders>
              <w:top w:val="nil"/>
              <w:left w:val="nil"/>
              <w:bottom w:val="single" w:sz="4" w:space="0" w:color="auto"/>
              <w:right w:val="single" w:sz="4" w:space="0" w:color="auto"/>
            </w:tcBorders>
            <w:noWrap/>
            <w:vAlign w:val="bottom"/>
            <w:hideMark/>
          </w:tcPr>
          <w:p w14:paraId="75F58554"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985</w:t>
            </w:r>
          </w:p>
        </w:tc>
      </w:tr>
      <w:tr w:rsidR="00C339E1" w:rsidRPr="0084416C" w14:paraId="254427D9" w14:textId="77777777" w:rsidTr="00C339E1">
        <w:trPr>
          <w:trHeight w:val="20"/>
          <w:jc w:val="center"/>
        </w:trPr>
        <w:tc>
          <w:tcPr>
            <w:tcW w:w="1594" w:type="pct"/>
            <w:tcBorders>
              <w:top w:val="nil"/>
              <w:left w:val="single" w:sz="4" w:space="0" w:color="auto"/>
              <w:bottom w:val="single" w:sz="4" w:space="0" w:color="auto"/>
              <w:right w:val="single" w:sz="4" w:space="0" w:color="auto"/>
            </w:tcBorders>
            <w:shd w:val="clear" w:color="auto" w:fill="auto"/>
            <w:noWrap/>
            <w:vAlign w:val="bottom"/>
            <w:hideMark/>
          </w:tcPr>
          <w:p w14:paraId="5797FEAA"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Población</w:t>
            </w:r>
          </w:p>
        </w:tc>
        <w:tc>
          <w:tcPr>
            <w:tcW w:w="694" w:type="pct"/>
            <w:tcBorders>
              <w:top w:val="nil"/>
              <w:left w:val="nil"/>
              <w:bottom w:val="single" w:sz="4" w:space="0" w:color="auto"/>
              <w:right w:val="single" w:sz="4" w:space="0" w:color="auto"/>
            </w:tcBorders>
            <w:noWrap/>
            <w:vAlign w:val="bottom"/>
            <w:hideMark/>
          </w:tcPr>
          <w:p w14:paraId="7D11A402"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50</w:t>
            </w:r>
            <w:r>
              <w:rPr>
                <w:rFonts w:cs="Helvetica"/>
                <w:color w:val="000000"/>
                <w:szCs w:val="20"/>
                <w:lang w:val="es-ES" w:eastAsia="es-CO"/>
              </w:rPr>
              <w:t>.</w:t>
            </w:r>
            <w:r w:rsidRPr="0084416C">
              <w:rPr>
                <w:rFonts w:cs="Helvetica"/>
                <w:color w:val="000000"/>
                <w:szCs w:val="20"/>
                <w:lang w:val="es-ES" w:eastAsia="es-CO"/>
              </w:rPr>
              <w:t>883</w:t>
            </w:r>
            <w:r>
              <w:rPr>
                <w:rFonts w:cs="Helvetica"/>
                <w:color w:val="000000"/>
                <w:szCs w:val="20"/>
                <w:lang w:val="es-ES" w:eastAsia="es-CO"/>
              </w:rPr>
              <w:t>.</w:t>
            </w:r>
            <w:r w:rsidRPr="0084416C">
              <w:rPr>
                <w:rFonts w:cs="Helvetica"/>
                <w:color w:val="000000"/>
                <w:szCs w:val="20"/>
                <w:lang w:val="es-ES" w:eastAsia="es-CO"/>
              </w:rPr>
              <w:t>000</w:t>
            </w:r>
          </w:p>
        </w:tc>
        <w:tc>
          <w:tcPr>
            <w:tcW w:w="632" w:type="pct"/>
            <w:tcBorders>
              <w:top w:val="nil"/>
              <w:left w:val="nil"/>
              <w:bottom w:val="single" w:sz="4" w:space="0" w:color="auto"/>
              <w:right w:val="single" w:sz="4" w:space="0" w:color="auto"/>
            </w:tcBorders>
            <w:noWrap/>
            <w:vAlign w:val="bottom"/>
            <w:hideMark/>
          </w:tcPr>
          <w:p w14:paraId="28CDE248"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52</w:t>
            </w:r>
            <w:r>
              <w:rPr>
                <w:rFonts w:cs="Helvetica"/>
                <w:color w:val="000000"/>
                <w:szCs w:val="20"/>
                <w:lang w:val="es-ES" w:eastAsia="es-CO"/>
              </w:rPr>
              <w:t>.</w:t>
            </w:r>
            <w:r w:rsidRPr="0084416C">
              <w:rPr>
                <w:rFonts w:cs="Helvetica"/>
                <w:color w:val="000000"/>
                <w:szCs w:val="20"/>
                <w:lang w:val="es-ES" w:eastAsia="es-CO"/>
              </w:rPr>
              <w:t>007</w:t>
            </w:r>
            <w:r>
              <w:rPr>
                <w:rFonts w:cs="Helvetica"/>
                <w:color w:val="000000"/>
                <w:szCs w:val="20"/>
                <w:lang w:val="es-ES" w:eastAsia="es-CO"/>
              </w:rPr>
              <w:t>.</w:t>
            </w:r>
            <w:r w:rsidRPr="0084416C">
              <w:rPr>
                <w:rFonts w:cs="Helvetica"/>
                <w:color w:val="000000"/>
                <w:szCs w:val="20"/>
                <w:lang w:val="es-ES" w:eastAsia="es-CO"/>
              </w:rPr>
              <w:t>000</w:t>
            </w:r>
          </w:p>
        </w:tc>
        <w:tc>
          <w:tcPr>
            <w:tcW w:w="694" w:type="pct"/>
            <w:tcBorders>
              <w:top w:val="nil"/>
              <w:left w:val="nil"/>
              <w:bottom w:val="single" w:sz="4" w:space="0" w:color="auto"/>
              <w:right w:val="single" w:sz="4" w:space="0" w:color="auto"/>
            </w:tcBorders>
            <w:noWrap/>
            <w:vAlign w:val="bottom"/>
            <w:hideMark/>
          </w:tcPr>
          <w:p w14:paraId="7D6E99E0"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53</w:t>
            </w:r>
            <w:r>
              <w:rPr>
                <w:rFonts w:cs="Helvetica"/>
                <w:color w:val="000000"/>
                <w:szCs w:val="20"/>
                <w:lang w:val="es-ES" w:eastAsia="es-CO"/>
              </w:rPr>
              <w:t>.</w:t>
            </w:r>
            <w:r w:rsidRPr="0084416C">
              <w:rPr>
                <w:rFonts w:cs="Helvetica"/>
                <w:color w:val="000000"/>
                <w:szCs w:val="20"/>
                <w:lang w:val="es-ES" w:eastAsia="es-CO"/>
              </w:rPr>
              <w:t>417</w:t>
            </w:r>
            <w:r>
              <w:rPr>
                <w:rFonts w:cs="Helvetica"/>
                <w:color w:val="000000"/>
                <w:szCs w:val="20"/>
                <w:lang w:val="es-ES" w:eastAsia="es-CO"/>
              </w:rPr>
              <w:t>.</w:t>
            </w:r>
            <w:r w:rsidRPr="0084416C">
              <w:rPr>
                <w:rFonts w:cs="Helvetica"/>
                <w:color w:val="000000"/>
                <w:szCs w:val="20"/>
                <w:lang w:val="es-ES" w:eastAsia="es-CO"/>
              </w:rPr>
              <w:t>000</w:t>
            </w:r>
          </w:p>
        </w:tc>
        <w:tc>
          <w:tcPr>
            <w:tcW w:w="694" w:type="pct"/>
            <w:tcBorders>
              <w:top w:val="nil"/>
              <w:left w:val="nil"/>
              <w:bottom w:val="single" w:sz="4" w:space="0" w:color="auto"/>
              <w:right w:val="single" w:sz="4" w:space="0" w:color="auto"/>
            </w:tcBorders>
            <w:noWrap/>
            <w:vAlign w:val="bottom"/>
            <w:hideMark/>
          </w:tcPr>
          <w:p w14:paraId="17122FA5"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54</w:t>
            </w:r>
            <w:r>
              <w:rPr>
                <w:rFonts w:cs="Helvetica"/>
                <w:color w:val="000000"/>
                <w:szCs w:val="20"/>
                <w:lang w:val="es-ES" w:eastAsia="es-CO"/>
              </w:rPr>
              <w:t>.</w:t>
            </w:r>
            <w:r w:rsidRPr="0084416C">
              <w:rPr>
                <w:rFonts w:cs="Helvetica"/>
                <w:color w:val="000000"/>
                <w:szCs w:val="20"/>
                <w:lang w:val="es-ES" w:eastAsia="es-CO"/>
              </w:rPr>
              <w:t>549</w:t>
            </w:r>
            <w:r>
              <w:rPr>
                <w:rFonts w:cs="Helvetica"/>
                <w:color w:val="000000"/>
                <w:szCs w:val="20"/>
                <w:lang w:val="es-ES" w:eastAsia="es-CO"/>
              </w:rPr>
              <w:t>.</w:t>
            </w:r>
            <w:r w:rsidRPr="0084416C">
              <w:rPr>
                <w:rFonts w:cs="Helvetica"/>
                <w:color w:val="000000"/>
                <w:szCs w:val="20"/>
                <w:lang w:val="es-ES" w:eastAsia="es-CO"/>
              </w:rPr>
              <w:t>000</w:t>
            </w:r>
          </w:p>
        </w:tc>
        <w:tc>
          <w:tcPr>
            <w:tcW w:w="692" w:type="pct"/>
            <w:tcBorders>
              <w:top w:val="nil"/>
              <w:left w:val="nil"/>
              <w:bottom w:val="single" w:sz="4" w:space="0" w:color="auto"/>
              <w:right w:val="single" w:sz="4" w:space="0" w:color="auto"/>
            </w:tcBorders>
            <w:noWrap/>
            <w:vAlign w:val="bottom"/>
            <w:hideMark/>
          </w:tcPr>
          <w:p w14:paraId="2FBA9DCA"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55</w:t>
            </w:r>
            <w:r>
              <w:rPr>
                <w:rFonts w:cs="Helvetica"/>
                <w:color w:val="000000"/>
                <w:szCs w:val="20"/>
                <w:lang w:val="es-ES" w:eastAsia="es-CO"/>
              </w:rPr>
              <w:t>.</w:t>
            </w:r>
            <w:r w:rsidRPr="0084416C">
              <w:rPr>
                <w:rFonts w:cs="Helvetica"/>
                <w:color w:val="000000"/>
                <w:szCs w:val="20"/>
                <w:lang w:val="es-ES" w:eastAsia="es-CO"/>
              </w:rPr>
              <w:t>062</w:t>
            </w:r>
            <w:r>
              <w:rPr>
                <w:rFonts w:cs="Helvetica"/>
                <w:color w:val="000000"/>
                <w:szCs w:val="20"/>
                <w:lang w:val="es-ES" w:eastAsia="es-CO"/>
              </w:rPr>
              <w:t>.</w:t>
            </w:r>
            <w:r w:rsidRPr="0084416C">
              <w:rPr>
                <w:rFonts w:cs="Helvetica"/>
                <w:color w:val="000000"/>
                <w:szCs w:val="20"/>
                <w:lang w:val="es-ES" w:eastAsia="es-CO"/>
              </w:rPr>
              <w:t>000</w:t>
            </w:r>
          </w:p>
        </w:tc>
      </w:tr>
      <w:tr w:rsidR="00C339E1" w:rsidRPr="0084416C" w14:paraId="3722B078" w14:textId="77777777" w:rsidTr="00C339E1">
        <w:trPr>
          <w:trHeight w:val="20"/>
          <w:jc w:val="center"/>
        </w:trPr>
        <w:tc>
          <w:tcPr>
            <w:tcW w:w="1594" w:type="pct"/>
            <w:tcBorders>
              <w:top w:val="nil"/>
              <w:left w:val="single" w:sz="4" w:space="0" w:color="auto"/>
              <w:bottom w:val="single" w:sz="4" w:space="0" w:color="auto"/>
              <w:right w:val="single" w:sz="4" w:space="0" w:color="auto"/>
            </w:tcBorders>
            <w:shd w:val="clear" w:color="auto" w:fill="auto"/>
            <w:noWrap/>
            <w:vAlign w:val="bottom"/>
            <w:hideMark/>
          </w:tcPr>
          <w:p w14:paraId="42B98507"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Exportaciones tradicionales</w:t>
            </w:r>
          </w:p>
        </w:tc>
        <w:tc>
          <w:tcPr>
            <w:tcW w:w="694" w:type="pct"/>
            <w:tcBorders>
              <w:top w:val="nil"/>
              <w:left w:val="nil"/>
              <w:bottom w:val="single" w:sz="4" w:space="0" w:color="auto"/>
              <w:right w:val="single" w:sz="4" w:space="0" w:color="auto"/>
            </w:tcBorders>
            <w:noWrap/>
            <w:vAlign w:val="bottom"/>
            <w:hideMark/>
          </w:tcPr>
          <w:p w14:paraId="6231252C"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24</w:t>
            </w:r>
            <w:r>
              <w:rPr>
                <w:rFonts w:cs="Helvetica"/>
                <w:color w:val="000000"/>
                <w:szCs w:val="20"/>
                <w:lang w:val="es-ES" w:eastAsia="es-CO"/>
              </w:rPr>
              <w:t>.</w:t>
            </w:r>
            <w:r w:rsidRPr="0084416C">
              <w:rPr>
                <w:rFonts w:cs="Helvetica"/>
                <w:color w:val="000000"/>
                <w:szCs w:val="20"/>
                <w:lang w:val="es-ES" w:eastAsia="es-CO"/>
              </w:rPr>
              <w:t>470</w:t>
            </w:r>
            <w:r>
              <w:rPr>
                <w:rFonts w:cs="Helvetica"/>
                <w:color w:val="000000"/>
                <w:szCs w:val="20"/>
                <w:lang w:val="es-ES" w:eastAsia="es-CO"/>
              </w:rPr>
              <w:t>.</w:t>
            </w:r>
            <w:r w:rsidRPr="0084416C">
              <w:rPr>
                <w:rFonts w:cs="Helvetica"/>
                <w:color w:val="000000"/>
                <w:szCs w:val="20"/>
                <w:lang w:val="es-ES" w:eastAsia="es-CO"/>
              </w:rPr>
              <w:t>288</w:t>
            </w:r>
          </w:p>
        </w:tc>
        <w:tc>
          <w:tcPr>
            <w:tcW w:w="632" w:type="pct"/>
            <w:tcBorders>
              <w:top w:val="nil"/>
              <w:left w:val="nil"/>
              <w:bottom w:val="single" w:sz="4" w:space="0" w:color="auto"/>
              <w:right w:val="single" w:sz="4" w:space="0" w:color="auto"/>
            </w:tcBorders>
            <w:noWrap/>
            <w:vAlign w:val="bottom"/>
            <w:hideMark/>
          </w:tcPr>
          <w:p w14:paraId="126BFBB4"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11</w:t>
            </w:r>
            <w:r>
              <w:rPr>
                <w:rFonts w:cs="Helvetica"/>
                <w:color w:val="000000"/>
                <w:szCs w:val="20"/>
                <w:lang w:val="es-ES" w:eastAsia="es-CO"/>
              </w:rPr>
              <w:t>.</w:t>
            </w:r>
            <w:r w:rsidRPr="0084416C">
              <w:rPr>
                <w:rFonts w:cs="Helvetica"/>
                <w:color w:val="000000"/>
                <w:szCs w:val="20"/>
                <w:lang w:val="es-ES" w:eastAsia="es-CO"/>
              </w:rPr>
              <w:t>975</w:t>
            </w:r>
            <w:r>
              <w:rPr>
                <w:rFonts w:cs="Helvetica"/>
                <w:color w:val="000000"/>
                <w:szCs w:val="20"/>
                <w:lang w:val="es-ES" w:eastAsia="es-CO"/>
              </w:rPr>
              <w:t>.</w:t>
            </w:r>
            <w:r w:rsidRPr="0084416C">
              <w:rPr>
                <w:rFonts w:cs="Helvetica"/>
                <w:color w:val="000000"/>
                <w:szCs w:val="20"/>
                <w:lang w:val="es-ES" w:eastAsia="es-CO"/>
              </w:rPr>
              <w:t>886</w:t>
            </w:r>
          </w:p>
        </w:tc>
        <w:tc>
          <w:tcPr>
            <w:tcW w:w="694" w:type="pct"/>
            <w:tcBorders>
              <w:top w:val="nil"/>
              <w:left w:val="nil"/>
              <w:bottom w:val="single" w:sz="4" w:space="0" w:color="auto"/>
              <w:right w:val="single" w:sz="4" w:space="0" w:color="auto"/>
            </w:tcBorders>
            <w:noWrap/>
            <w:vAlign w:val="bottom"/>
            <w:hideMark/>
          </w:tcPr>
          <w:p w14:paraId="53A3DF63"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13</w:t>
            </w:r>
            <w:r>
              <w:rPr>
                <w:rFonts w:cs="Helvetica"/>
                <w:color w:val="000000"/>
                <w:szCs w:val="20"/>
                <w:lang w:val="es-ES" w:eastAsia="es-CO"/>
              </w:rPr>
              <w:t>.</w:t>
            </w:r>
            <w:r w:rsidRPr="0084416C">
              <w:rPr>
                <w:rFonts w:cs="Helvetica"/>
                <w:color w:val="000000"/>
                <w:szCs w:val="20"/>
                <w:lang w:val="es-ES" w:eastAsia="es-CO"/>
              </w:rPr>
              <w:t>226</w:t>
            </w:r>
            <w:r>
              <w:rPr>
                <w:rFonts w:cs="Helvetica"/>
                <w:color w:val="000000"/>
                <w:szCs w:val="20"/>
                <w:lang w:val="es-ES" w:eastAsia="es-CO"/>
              </w:rPr>
              <w:t>.</w:t>
            </w:r>
            <w:r w:rsidRPr="0084416C">
              <w:rPr>
                <w:rFonts w:cs="Helvetica"/>
                <w:color w:val="000000"/>
                <w:szCs w:val="20"/>
                <w:lang w:val="es-ES" w:eastAsia="es-CO"/>
              </w:rPr>
              <w:t>282</w:t>
            </w:r>
          </w:p>
        </w:tc>
        <w:tc>
          <w:tcPr>
            <w:tcW w:w="694" w:type="pct"/>
            <w:tcBorders>
              <w:top w:val="nil"/>
              <w:left w:val="nil"/>
              <w:bottom w:val="single" w:sz="4" w:space="0" w:color="auto"/>
              <w:right w:val="single" w:sz="4" w:space="0" w:color="auto"/>
            </w:tcBorders>
            <w:noWrap/>
            <w:vAlign w:val="bottom"/>
            <w:hideMark/>
          </w:tcPr>
          <w:p w14:paraId="50BDBF3E"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14</w:t>
            </w:r>
            <w:r>
              <w:rPr>
                <w:rFonts w:cs="Helvetica"/>
                <w:color w:val="000000"/>
                <w:szCs w:val="20"/>
                <w:lang w:val="es-ES" w:eastAsia="es-CO"/>
              </w:rPr>
              <w:t>.</w:t>
            </w:r>
            <w:r w:rsidRPr="0084416C">
              <w:rPr>
                <w:rFonts w:cs="Helvetica"/>
                <w:color w:val="000000"/>
                <w:szCs w:val="20"/>
                <w:lang w:val="es-ES" w:eastAsia="es-CO"/>
              </w:rPr>
              <w:t>556</w:t>
            </w:r>
            <w:r>
              <w:rPr>
                <w:rFonts w:cs="Helvetica"/>
                <w:color w:val="000000"/>
                <w:szCs w:val="20"/>
                <w:lang w:val="es-ES" w:eastAsia="es-CO"/>
              </w:rPr>
              <w:t>.</w:t>
            </w:r>
            <w:r w:rsidRPr="0084416C">
              <w:rPr>
                <w:rFonts w:cs="Helvetica"/>
                <w:color w:val="000000"/>
                <w:szCs w:val="20"/>
                <w:lang w:val="es-ES" w:eastAsia="es-CO"/>
              </w:rPr>
              <w:t>016</w:t>
            </w:r>
          </w:p>
        </w:tc>
        <w:tc>
          <w:tcPr>
            <w:tcW w:w="692" w:type="pct"/>
            <w:tcBorders>
              <w:top w:val="nil"/>
              <w:left w:val="nil"/>
              <w:bottom w:val="single" w:sz="4" w:space="0" w:color="auto"/>
              <w:right w:val="single" w:sz="4" w:space="0" w:color="auto"/>
            </w:tcBorders>
            <w:noWrap/>
            <w:vAlign w:val="bottom"/>
            <w:hideMark/>
          </w:tcPr>
          <w:p w14:paraId="1A5E850B"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15</w:t>
            </w:r>
            <w:r>
              <w:rPr>
                <w:rFonts w:cs="Helvetica"/>
                <w:color w:val="000000"/>
                <w:szCs w:val="20"/>
                <w:lang w:val="es-ES" w:eastAsia="es-CO"/>
              </w:rPr>
              <w:t>.</w:t>
            </w:r>
            <w:r w:rsidRPr="0084416C">
              <w:rPr>
                <w:rFonts w:cs="Helvetica"/>
                <w:color w:val="000000"/>
                <w:szCs w:val="20"/>
                <w:lang w:val="es-ES" w:eastAsia="es-CO"/>
              </w:rPr>
              <w:t>398</w:t>
            </w:r>
            <w:r>
              <w:rPr>
                <w:rFonts w:cs="Helvetica"/>
                <w:color w:val="000000"/>
                <w:szCs w:val="20"/>
                <w:lang w:val="es-ES" w:eastAsia="es-CO"/>
              </w:rPr>
              <w:t>.</w:t>
            </w:r>
            <w:r w:rsidRPr="0084416C">
              <w:rPr>
                <w:rFonts w:cs="Helvetica"/>
                <w:color w:val="000000"/>
                <w:szCs w:val="20"/>
                <w:lang w:val="es-ES" w:eastAsia="es-CO"/>
              </w:rPr>
              <w:t>439</w:t>
            </w:r>
          </w:p>
        </w:tc>
      </w:tr>
      <w:tr w:rsidR="00C339E1" w:rsidRPr="0084416C" w14:paraId="24C98A2F" w14:textId="77777777" w:rsidTr="00C339E1">
        <w:trPr>
          <w:trHeight w:val="20"/>
          <w:jc w:val="center"/>
        </w:trPr>
        <w:tc>
          <w:tcPr>
            <w:tcW w:w="1594" w:type="pct"/>
            <w:tcBorders>
              <w:top w:val="nil"/>
              <w:left w:val="single" w:sz="4" w:space="0" w:color="auto"/>
              <w:bottom w:val="single" w:sz="4" w:space="0" w:color="auto"/>
              <w:right w:val="single" w:sz="4" w:space="0" w:color="auto"/>
            </w:tcBorders>
            <w:shd w:val="clear" w:color="auto" w:fill="auto"/>
            <w:noWrap/>
            <w:vAlign w:val="bottom"/>
            <w:hideMark/>
          </w:tcPr>
          <w:p w14:paraId="48D8AB48"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 xml:space="preserve">   Petróleo</w:t>
            </w:r>
          </w:p>
        </w:tc>
        <w:tc>
          <w:tcPr>
            <w:tcW w:w="694" w:type="pct"/>
            <w:tcBorders>
              <w:top w:val="nil"/>
              <w:left w:val="nil"/>
              <w:bottom w:val="single" w:sz="4" w:space="0" w:color="auto"/>
              <w:right w:val="single" w:sz="4" w:space="0" w:color="auto"/>
            </w:tcBorders>
            <w:noWrap/>
            <w:vAlign w:val="bottom"/>
            <w:hideMark/>
          </w:tcPr>
          <w:p w14:paraId="3B2FD222"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13</w:t>
            </w:r>
            <w:r>
              <w:rPr>
                <w:rFonts w:cs="Helvetica"/>
                <w:color w:val="000000"/>
                <w:szCs w:val="20"/>
                <w:lang w:val="es-ES" w:eastAsia="es-CO"/>
              </w:rPr>
              <w:t>.</w:t>
            </w:r>
            <w:r w:rsidRPr="0084416C">
              <w:rPr>
                <w:rFonts w:cs="Helvetica"/>
                <w:color w:val="000000"/>
                <w:szCs w:val="20"/>
                <w:lang w:val="es-ES" w:eastAsia="es-CO"/>
              </w:rPr>
              <w:t>619</w:t>
            </w:r>
            <w:r>
              <w:rPr>
                <w:rFonts w:cs="Helvetica"/>
                <w:color w:val="000000"/>
                <w:szCs w:val="20"/>
                <w:lang w:val="es-ES" w:eastAsia="es-CO"/>
              </w:rPr>
              <w:t>.</w:t>
            </w:r>
            <w:r w:rsidRPr="0084416C">
              <w:rPr>
                <w:rFonts w:cs="Helvetica"/>
                <w:color w:val="000000"/>
                <w:szCs w:val="20"/>
                <w:lang w:val="es-ES" w:eastAsia="es-CO"/>
              </w:rPr>
              <w:t>143</w:t>
            </w:r>
          </w:p>
        </w:tc>
        <w:tc>
          <w:tcPr>
            <w:tcW w:w="632" w:type="pct"/>
            <w:tcBorders>
              <w:top w:val="nil"/>
              <w:left w:val="nil"/>
              <w:bottom w:val="single" w:sz="4" w:space="0" w:color="auto"/>
              <w:right w:val="single" w:sz="4" w:space="0" w:color="auto"/>
            </w:tcBorders>
            <w:noWrap/>
            <w:vAlign w:val="bottom"/>
            <w:hideMark/>
          </w:tcPr>
          <w:p w14:paraId="349D2830"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0</w:t>
            </w:r>
          </w:p>
        </w:tc>
        <w:tc>
          <w:tcPr>
            <w:tcW w:w="694" w:type="pct"/>
            <w:tcBorders>
              <w:top w:val="nil"/>
              <w:left w:val="nil"/>
              <w:bottom w:val="single" w:sz="4" w:space="0" w:color="auto"/>
              <w:right w:val="single" w:sz="4" w:space="0" w:color="auto"/>
            </w:tcBorders>
            <w:noWrap/>
            <w:vAlign w:val="bottom"/>
            <w:hideMark/>
          </w:tcPr>
          <w:p w14:paraId="0C1B7802"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0</w:t>
            </w:r>
          </w:p>
        </w:tc>
        <w:tc>
          <w:tcPr>
            <w:tcW w:w="694" w:type="pct"/>
            <w:tcBorders>
              <w:top w:val="nil"/>
              <w:left w:val="nil"/>
              <w:bottom w:val="single" w:sz="4" w:space="0" w:color="auto"/>
              <w:right w:val="single" w:sz="4" w:space="0" w:color="auto"/>
            </w:tcBorders>
            <w:noWrap/>
            <w:vAlign w:val="bottom"/>
            <w:hideMark/>
          </w:tcPr>
          <w:p w14:paraId="14D78B8B"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0</w:t>
            </w:r>
          </w:p>
        </w:tc>
        <w:tc>
          <w:tcPr>
            <w:tcW w:w="692" w:type="pct"/>
            <w:tcBorders>
              <w:top w:val="nil"/>
              <w:left w:val="nil"/>
              <w:bottom w:val="single" w:sz="4" w:space="0" w:color="auto"/>
              <w:right w:val="single" w:sz="4" w:space="0" w:color="auto"/>
            </w:tcBorders>
            <w:noWrap/>
            <w:vAlign w:val="bottom"/>
            <w:hideMark/>
          </w:tcPr>
          <w:p w14:paraId="2C110A6C"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0</w:t>
            </w:r>
          </w:p>
        </w:tc>
      </w:tr>
      <w:tr w:rsidR="00C339E1" w:rsidRPr="0084416C" w14:paraId="3555863B" w14:textId="77777777" w:rsidTr="00C339E1">
        <w:trPr>
          <w:trHeight w:val="20"/>
          <w:jc w:val="center"/>
        </w:trPr>
        <w:tc>
          <w:tcPr>
            <w:tcW w:w="1594" w:type="pct"/>
            <w:tcBorders>
              <w:top w:val="nil"/>
              <w:left w:val="single" w:sz="4" w:space="0" w:color="auto"/>
              <w:bottom w:val="single" w:sz="4" w:space="0" w:color="auto"/>
              <w:right w:val="single" w:sz="4" w:space="0" w:color="auto"/>
            </w:tcBorders>
            <w:shd w:val="clear" w:color="auto" w:fill="auto"/>
            <w:noWrap/>
            <w:vAlign w:val="bottom"/>
            <w:hideMark/>
          </w:tcPr>
          <w:p w14:paraId="62C6E259"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 xml:space="preserve">       Precio del Brent</w:t>
            </w:r>
          </w:p>
        </w:tc>
        <w:tc>
          <w:tcPr>
            <w:tcW w:w="694" w:type="pct"/>
            <w:tcBorders>
              <w:top w:val="nil"/>
              <w:left w:val="nil"/>
              <w:bottom w:val="single" w:sz="4" w:space="0" w:color="auto"/>
              <w:right w:val="single" w:sz="4" w:space="0" w:color="auto"/>
            </w:tcBorders>
            <w:noWrap/>
            <w:vAlign w:val="bottom"/>
            <w:hideMark/>
          </w:tcPr>
          <w:p w14:paraId="02E64FCB"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73</w:t>
            </w:r>
            <w:r>
              <w:rPr>
                <w:rFonts w:cs="Helvetica"/>
                <w:color w:val="000000"/>
                <w:szCs w:val="20"/>
                <w:lang w:val="es-ES" w:eastAsia="es-CO"/>
              </w:rPr>
              <w:t>,</w:t>
            </w:r>
            <w:r w:rsidRPr="0084416C">
              <w:rPr>
                <w:rFonts w:cs="Helvetica"/>
                <w:color w:val="000000"/>
                <w:szCs w:val="20"/>
                <w:lang w:val="es-ES" w:eastAsia="es-CO"/>
              </w:rPr>
              <w:t>27</w:t>
            </w:r>
          </w:p>
        </w:tc>
        <w:tc>
          <w:tcPr>
            <w:tcW w:w="632" w:type="pct"/>
            <w:tcBorders>
              <w:top w:val="nil"/>
              <w:left w:val="nil"/>
              <w:bottom w:val="single" w:sz="4" w:space="0" w:color="auto"/>
              <w:right w:val="single" w:sz="4" w:space="0" w:color="auto"/>
            </w:tcBorders>
            <w:noWrap/>
            <w:vAlign w:val="bottom"/>
            <w:hideMark/>
          </w:tcPr>
          <w:p w14:paraId="588FE1F5"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81</w:t>
            </w:r>
            <w:r>
              <w:rPr>
                <w:rFonts w:cs="Helvetica"/>
                <w:color w:val="000000"/>
                <w:szCs w:val="20"/>
                <w:lang w:val="es-ES" w:eastAsia="es-CO"/>
              </w:rPr>
              <w:t>,</w:t>
            </w:r>
            <w:r w:rsidRPr="0084416C">
              <w:rPr>
                <w:rFonts w:cs="Helvetica"/>
                <w:color w:val="000000"/>
                <w:szCs w:val="20"/>
                <w:lang w:val="es-ES" w:eastAsia="es-CO"/>
              </w:rPr>
              <w:t>73</w:t>
            </w:r>
          </w:p>
        </w:tc>
        <w:tc>
          <w:tcPr>
            <w:tcW w:w="694" w:type="pct"/>
            <w:tcBorders>
              <w:top w:val="nil"/>
              <w:left w:val="nil"/>
              <w:bottom w:val="single" w:sz="4" w:space="0" w:color="auto"/>
              <w:right w:val="single" w:sz="4" w:space="0" w:color="auto"/>
            </w:tcBorders>
            <w:noWrap/>
            <w:vAlign w:val="bottom"/>
            <w:hideMark/>
          </w:tcPr>
          <w:p w14:paraId="22DC4B3A"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92</w:t>
            </w:r>
            <w:r>
              <w:rPr>
                <w:rFonts w:cs="Helvetica"/>
                <w:color w:val="000000"/>
                <w:szCs w:val="20"/>
                <w:lang w:val="es-ES" w:eastAsia="es-CO"/>
              </w:rPr>
              <w:t>,</w:t>
            </w:r>
            <w:r w:rsidRPr="0084416C">
              <w:rPr>
                <w:rFonts w:cs="Helvetica"/>
                <w:color w:val="000000"/>
                <w:szCs w:val="20"/>
                <w:lang w:val="es-ES" w:eastAsia="es-CO"/>
              </w:rPr>
              <w:t>98</w:t>
            </w:r>
          </w:p>
        </w:tc>
        <w:tc>
          <w:tcPr>
            <w:tcW w:w="694" w:type="pct"/>
            <w:tcBorders>
              <w:top w:val="nil"/>
              <w:left w:val="nil"/>
              <w:bottom w:val="single" w:sz="4" w:space="0" w:color="auto"/>
              <w:right w:val="single" w:sz="4" w:space="0" w:color="auto"/>
            </w:tcBorders>
            <w:noWrap/>
            <w:vAlign w:val="bottom"/>
            <w:hideMark/>
          </w:tcPr>
          <w:p w14:paraId="783EA4AB"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100</w:t>
            </w:r>
            <w:r>
              <w:rPr>
                <w:rFonts w:cs="Helvetica"/>
                <w:color w:val="000000"/>
                <w:szCs w:val="20"/>
                <w:lang w:val="es-ES" w:eastAsia="es-CO"/>
              </w:rPr>
              <w:t>,</w:t>
            </w:r>
            <w:r w:rsidRPr="0084416C">
              <w:rPr>
                <w:rFonts w:cs="Helvetica"/>
                <w:color w:val="000000"/>
                <w:szCs w:val="20"/>
                <w:lang w:val="es-ES" w:eastAsia="es-CO"/>
              </w:rPr>
              <w:t>25</w:t>
            </w:r>
          </w:p>
        </w:tc>
        <w:tc>
          <w:tcPr>
            <w:tcW w:w="692" w:type="pct"/>
            <w:tcBorders>
              <w:top w:val="nil"/>
              <w:left w:val="nil"/>
              <w:bottom w:val="single" w:sz="4" w:space="0" w:color="auto"/>
              <w:right w:val="single" w:sz="4" w:space="0" w:color="auto"/>
            </w:tcBorders>
            <w:noWrap/>
            <w:vAlign w:val="bottom"/>
            <w:hideMark/>
          </w:tcPr>
          <w:p w14:paraId="16402198"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103</w:t>
            </w:r>
            <w:r>
              <w:rPr>
                <w:rFonts w:cs="Helvetica"/>
                <w:color w:val="000000"/>
                <w:szCs w:val="20"/>
                <w:lang w:val="es-ES" w:eastAsia="es-CO"/>
              </w:rPr>
              <w:t>,</w:t>
            </w:r>
            <w:r w:rsidRPr="0084416C">
              <w:rPr>
                <w:rFonts w:cs="Helvetica"/>
                <w:color w:val="000000"/>
                <w:szCs w:val="20"/>
                <w:lang w:val="es-ES" w:eastAsia="es-CO"/>
              </w:rPr>
              <w:t>48</w:t>
            </w:r>
          </w:p>
        </w:tc>
      </w:tr>
      <w:tr w:rsidR="00C339E1" w:rsidRPr="0084416C" w14:paraId="56C3F82A" w14:textId="77777777" w:rsidTr="00C339E1">
        <w:trPr>
          <w:trHeight w:val="20"/>
          <w:jc w:val="center"/>
        </w:trPr>
        <w:tc>
          <w:tcPr>
            <w:tcW w:w="1594" w:type="pct"/>
            <w:tcBorders>
              <w:top w:val="nil"/>
              <w:left w:val="single" w:sz="4" w:space="0" w:color="auto"/>
              <w:bottom w:val="single" w:sz="4" w:space="0" w:color="auto"/>
              <w:right w:val="single" w:sz="4" w:space="0" w:color="auto"/>
            </w:tcBorders>
            <w:shd w:val="clear" w:color="auto" w:fill="auto"/>
            <w:noWrap/>
            <w:vAlign w:val="bottom"/>
            <w:hideMark/>
          </w:tcPr>
          <w:p w14:paraId="2D0B6040"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 xml:space="preserve">       Barriles de Petróleo</w:t>
            </w:r>
          </w:p>
        </w:tc>
        <w:tc>
          <w:tcPr>
            <w:tcW w:w="694" w:type="pct"/>
            <w:tcBorders>
              <w:top w:val="nil"/>
              <w:left w:val="nil"/>
              <w:bottom w:val="single" w:sz="4" w:space="0" w:color="auto"/>
              <w:right w:val="single" w:sz="4" w:space="0" w:color="auto"/>
            </w:tcBorders>
            <w:noWrap/>
            <w:vAlign w:val="bottom"/>
            <w:hideMark/>
          </w:tcPr>
          <w:p w14:paraId="2878306C"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185</w:t>
            </w:r>
            <w:r>
              <w:rPr>
                <w:rFonts w:cs="Helvetica"/>
                <w:color w:val="000000"/>
                <w:szCs w:val="20"/>
                <w:lang w:val="es-ES" w:eastAsia="es-CO"/>
              </w:rPr>
              <w:t>.</w:t>
            </w:r>
            <w:r w:rsidRPr="0084416C">
              <w:rPr>
                <w:rFonts w:cs="Helvetica"/>
                <w:color w:val="000000"/>
                <w:szCs w:val="20"/>
                <w:lang w:val="es-ES" w:eastAsia="es-CO"/>
              </w:rPr>
              <w:t>886</w:t>
            </w:r>
            <w:r>
              <w:rPr>
                <w:rFonts w:cs="Helvetica"/>
                <w:color w:val="000000"/>
                <w:szCs w:val="20"/>
                <w:lang w:val="es-ES" w:eastAsia="es-CO"/>
              </w:rPr>
              <w:t>.</w:t>
            </w:r>
            <w:r w:rsidRPr="0084416C">
              <w:rPr>
                <w:rFonts w:cs="Helvetica"/>
                <w:color w:val="000000"/>
                <w:szCs w:val="20"/>
                <w:lang w:val="es-ES" w:eastAsia="es-CO"/>
              </w:rPr>
              <w:t>000</w:t>
            </w:r>
          </w:p>
        </w:tc>
        <w:tc>
          <w:tcPr>
            <w:tcW w:w="632" w:type="pct"/>
            <w:tcBorders>
              <w:top w:val="nil"/>
              <w:left w:val="nil"/>
              <w:bottom w:val="single" w:sz="4" w:space="0" w:color="auto"/>
              <w:right w:val="single" w:sz="4" w:space="0" w:color="auto"/>
            </w:tcBorders>
            <w:noWrap/>
            <w:vAlign w:val="bottom"/>
            <w:hideMark/>
          </w:tcPr>
          <w:p w14:paraId="25E6696A"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0</w:t>
            </w:r>
          </w:p>
        </w:tc>
        <w:tc>
          <w:tcPr>
            <w:tcW w:w="694" w:type="pct"/>
            <w:tcBorders>
              <w:top w:val="nil"/>
              <w:left w:val="nil"/>
              <w:bottom w:val="single" w:sz="4" w:space="0" w:color="auto"/>
              <w:right w:val="single" w:sz="4" w:space="0" w:color="auto"/>
            </w:tcBorders>
            <w:noWrap/>
            <w:vAlign w:val="bottom"/>
            <w:hideMark/>
          </w:tcPr>
          <w:p w14:paraId="1366DA9B"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0</w:t>
            </w:r>
          </w:p>
        </w:tc>
        <w:tc>
          <w:tcPr>
            <w:tcW w:w="694" w:type="pct"/>
            <w:tcBorders>
              <w:top w:val="nil"/>
              <w:left w:val="nil"/>
              <w:bottom w:val="single" w:sz="4" w:space="0" w:color="auto"/>
              <w:right w:val="single" w:sz="4" w:space="0" w:color="auto"/>
            </w:tcBorders>
            <w:noWrap/>
            <w:vAlign w:val="bottom"/>
            <w:hideMark/>
          </w:tcPr>
          <w:p w14:paraId="6BDD30A4"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0</w:t>
            </w:r>
          </w:p>
        </w:tc>
        <w:tc>
          <w:tcPr>
            <w:tcW w:w="692" w:type="pct"/>
            <w:tcBorders>
              <w:top w:val="nil"/>
              <w:left w:val="nil"/>
              <w:bottom w:val="single" w:sz="4" w:space="0" w:color="auto"/>
              <w:right w:val="single" w:sz="4" w:space="0" w:color="auto"/>
            </w:tcBorders>
            <w:noWrap/>
            <w:vAlign w:val="bottom"/>
            <w:hideMark/>
          </w:tcPr>
          <w:p w14:paraId="1F9FF698"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0</w:t>
            </w:r>
          </w:p>
        </w:tc>
      </w:tr>
      <w:tr w:rsidR="00C339E1" w:rsidRPr="0084416C" w14:paraId="689795B5" w14:textId="77777777" w:rsidTr="00C339E1">
        <w:trPr>
          <w:trHeight w:val="20"/>
          <w:jc w:val="center"/>
        </w:trPr>
        <w:tc>
          <w:tcPr>
            <w:tcW w:w="1594" w:type="pct"/>
            <w:tcBorders>
              <w:top w:val="nil"/>
              <w:left w:val="single" w:sz="4" w:space="0" w:color="auto"/>
              <w:bottom w:val="single" w:sz="4" w:space="0" w:color="auto"/>
              <w:right w:val="single" w:sz="4" w:space="0" w:color="auto"/>
            </w:tcBorders>
            <w:shd w:val="clear" w:color="auto" w:fill="auto"/>
            <w:noWrap/>
            <w:vAlign w:val="bottom"/>
            <w:hideMark/>
          </w:tcPr>
          <w:p w14:paraId="37144005"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 xml:space="preserve">  Otras tradicionales</w:t>
            </w:r>
          </w:p>
        </w:tc>
        <w:tc>
          <w:tcPr>
            <w:tcW w:w="694" w:type="pct"/>
            <w:tcBorders>
              <w:top w:val="nil"/>
              <w:left w:val="nil"/>
              <w:bottom w:val="single" w:sz="4" w:space="0" w:color="auto"/>
              <w:right w:val="single" w:sz="4" w:space="0" w:color="auto"/>
            </w:tcBorders>
            <w:noWrap/>
            <w:vAlign w:val="bottom"/>
            <w:hideMark/>
          </w:tcPr>
          <w:p w14:paraId="1EE8D4B6"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10</w:t>
            </w:r>
            <w:r>
              <w:rPr>
                <w:rFonts w:cs="Helvetica"/>
                <w:color w:val="000000"/>
                <w:szCs w:val="20"/>
                <w:lang w:val="es-ES" w:eastAsia="es-CO"/>
              </w:rPr>
              <w:t>.</w:t>
            </w:r>
            <w:r w:rsidRPr="0084416C">
              <w:rPr>
                <w:rFonts w:cs="Helvetica"/>
                <w:color w:val="000000"/>
                <w:szCs w:val="20"/>
                <w:lang w:val="es-ES" w:eastAsia="es-CO"/>
              </w:rPr>
              <w:t>851</w:t>
            </w:r>
            <w:r>
              <w:rPr>
                <w:rFonts w:cs="Helvetica"/>
                <w:color w:val="000000"/>
                <w:szCs w:val="20"/>
                <w:lang w:val="es-ES" w:eastAsia="es-CO"/>
              </w:rPr>
              <w:t>.</w:t>
            </w:r>
            <w:r w:rsidRPr="0084416C">
              <w:rPr>
                <w:rFonts w:cs="Helvetica"/>
                <w:color w:val="000000"/>
                <w:szCs w:val="20"/>
                <w:lang w:val="es-ES" w:eastAsia="es-CO"/>
              </w:rPr>
              <w:t>144</w:t>
            </w:r>
          </w:p>
        </w:tc>
        <w:tc>
          <w:tcPr>
            <w:tcW w:w="632" w:type="pct"/>
            <w:tcBorders>
              <w:top w:val="nil"/>
              <w:left w:val="nil"/>
              <w:bottom w:val="single" w:sz="4" w:space="0" w:color="auto"/>
              <w:right w:val="single" w:sz="4" w:space="0" w:color="auto"/>
            </w:tcBorders>
            <w:noWrap/>
            <w:vAlign w:val="bottom"/>
            <w:hideMark/>
          </w:tcPr>
          <w:p w14:paraId="65351C3D"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11</w:t>
            </w:r>
            <w:r>
              <w:rPr>
                <w:rFonts w:cs="Helvetica"/>
                <w:color w:val="000000"/>
                <w:szCs w:val="20"/>
                <w:lang w:val="es-ES" w:eastAsia="es-CO"/>
              </w:rPr>
              <w:t>.</w:t>
            </w:r>
            <w:r w:rsidRPr="0084416C">
              <w:rPr>
                <w:rFonts w:cs="Helvetica"/>
                <w:color w:val="000000"/>
                <w:szCs w:val="20"/>
                <w:lang w:val="es-ES" w:eastAsia="es-CO"/>
              </w:rPr>
              <w:t>975</w:t>
            </w:r>
            <w:r>
              <w:rPr>
                <w:rFonts w:cs="Helvetica"/>
                <w:color w:val="000000"/>
                <w:szCs w:val="20"/>
                <w:lang w:val="es-ES" w:eastAsia="es-CO"/>
              </w:rPr>
              <w:t>.</w:t>
            </w:r>
            <w:r w:rsidRPr="0084416C">
              <w:rPr>
                <w:rFonts w:cs="Helvetica"/>
                <w:color w:val="000000"/>
                <w:szCs w:val="20"/>
                <w:lang w:val="es-ES" w:eastAsia="es-CO"/>
              </w:rPr>
              <w:t>886</w:t>
            </w:r>
          </w:p>
        </w:tc>
        <w:tc>
          <w:tcPr>
            <w:tcW w:w="694" w:type="pct"/>
            <w:tcBorders>
              <w:top w:val="nil"/>
              <w:left w:val="nil"/>
              <w:bottom w:val="single" w:sz="4" w:space="0" w:color="auto"/>
              <w:right w:val="single" w:sz="4" w:space="0" w:color="auto"/>
            </w:tcBorders>
            <w:noWrap/>
            <w:vAlign w:val="bottom"/>
            <w:hideMark/>
          </w:tcPr>
          <w:p w14:paraId="41892CFF"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13</w:t>
            </w:r>
            <w:r>
              <w:rPr>
                <w:rFonts w:cs="Helvetica"/>
                <w:color w:val="000000"/>
                <w:szCs w:val="20"/>
                <w:lang w:val="es-ES" w:eastAsia="es-CO"/>
              </w:rPr>
              <w:t>.</w:t>
            </w:r>
            <w:r w:rsidRPr="0084416C">
              <w:rPr>
                <w:rFonts w:cs="Helvetica"/>
                <w:color w:val="000000"/>
                <w:szCs w:val="20"/>
                <w:lang w:val="es-ES" w:eastAsia="es-CO"/>
              </w:rPr>
              <w:t>226</w:t>
            </w:r>
            <w:r>
              <w:rPr>
                <w:rFonts w:cs="Helvetica"/>
                <w:color w:val="000000"/>
                <w:szCs w:val="20"/>
                <w:lang w:val="es-ES" w:eastAsia="es-CO"/>
              </w:rPr>
              <w:t>.</w:t>
            </w:r>
            <w:r w:rsidRPr="0084416C">
              <w:rPr>
                <w:rFonts w:cs="Helvetica"/>
                <w:color w:val="000000"/>
                <w:szCs w:val="20"/>
                <w:lang w:val="es-ES" w:eastAsia="es-CO"/>
              </w:rPr>
              <w:t>282</w:t>
            </w:r>
          </w:p>
        </w:tc>
        <w:tc>
          <w:tcPr>
            <w:tcW w:w="694" w:type="pct"/>
            <w:tcBorders>
              <w:top w:val="nil"/>
              <w:left w:val="nil"/>
              <w:bottom w:val="single" w:sz="4" w:space="0" w:color="auto"/>
              <w:right w:val="single" w:sz="4" w:space="0" w:color="auto"/>
            </w:tcBorders>
            <w:noWrap/>
            <w:vAlign w:val="bottom"/>
            <w:hideMark/>
          </w:tcPr>
          <w:p w14:paraId="46900E80"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14</w:t>
            </w:r>
            <w:r>
              <w:rPr>
                <w:rFonts w:cs="Helvetica"/>
                <w:color w:val="000000"/>
                <w:szCs w:val="20"/>
                <w:lang w:val="es-ES" w:eastAsia="es-CO"/>
              </w:rPr>
              <w:t>.</w:t>
            </w:r>
            <w:r w:rsidRPr="0084416C">
              <w:rPr>
                <w:rFonts w:cs="Helvetica"/>
                <w:color w:val="000000"/>
                <w:szCs w:val="20"/>
                <w:lang w:val="es-ES" w:eastAsia="es-CO"/>
              </w:rPr>
              <w:t>556</w:t>
            </w:r>
            <w:r>
              <w:rPr>
                <w:rFonts w:cs="Helvetica"/>
                <w:color w:val="000000"/>
                <w:szCs w:val="20"/>
                <w:lang w:val="es-ES" w:eastAsia="es-CO"/>
              </w:rPr>
              <w:t>.</w:t>
            </w:r>
            <w:r w:rsidRPr="0084416C">
              <w:rPr>
                <w:rFonts w:cs="Helvetica"/>
                <w:color w:val="000000"/>
                <w:szCs w:val="20"/>
                <w:lang w:val="es-ES" w:eastAsia="es-CO"/>
              </w:rPr>
              <w:t>016</w:t>
            </w:r>
          </w:p>
        </w:tc>
        <w:tc>
          <w:tcPr>
            <w:tcW w:w="692" w:type="pct"/>
            <w:tcBorders>
              <w:top w:val="nil"/>
              <w:left w:val="nil"/>
              <w:bottom w:val="single" w:sz="4" w:space="0" w:color="auto"/>
              <w:right w:val="single" w:sz="4" w:space="0" w:color="auto"/>
            </w:tcBorders>
            <w:noWrap/>
            <w:vAlign w:val="bottom"/>
            <w:hideMark/>
          </w:tcPr>
          <w:p w14:paraId="1F891281"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15</w:t>
            </w:r>
            <w:r>
              <w:rPr>
                <w:rFonts w:cs="Helvetica"/>
                <w:color w:val="000000"/>
                <w:szCs w:val="20"/>
                <w:lang w:val="es-ES" w:eastAsia="es-CO"/>
              </w:rPr>
              <w:t>.</w:t>
            </w:r>
            <w:r w:rsidRPr="0084416C">
              <w:rPr>
                <w:rFonts w:cs="Helvetica"/>
                <w:color w:val="000000"/>
                <w:szCs w:val="20"/>
                <w:lang w:val="es-ES" w:eastAsia="es-CO"/>
              </w:rPr>
              <w:t>398</w:t>
            </w:r>
            <w:r>
              <w:rPr>
                <w:rFonts w:cs="Helvetica"/>
                <w:color w:val="000000"/>
                <w:szCs w:val="20"/>
                <w:lang w:val="es-ES" w:eastAsia="es-CO"/>
              </w:rPr>
              <w:t>.</w:t>
            </w:r>
            <w:r w:rsidRPr="0084416C">
              <w:rPr>
                <w:rFonts w:cs="Helvetica"/>
                <w:color w:val="000000"/>
                <w:szCs w:val="20"/>
                <w:lang w:val="es-ES" w:eastAsia="es-CO"/>
              </w:rPr>
              <w:t>439</w:t>
            </w:r>
          </w:p>
        </w:tc>
      </w:tr>
      <w:tr w:rsidR="00C339E1" w:rsidRPr="0084416C" w14:paraId="00C96D16" w14:textId="77777777" w:rsidTr="00C339E1">
        <w:trPr>
          <w:trHeight w:val="20"/>
          <w:jc w:val="center"/>
        </w:trPr>
        <w:tc>
          <w:tcPr>
            <w:tcW w:w="1594" w:type="pct"/>
            <w:tcBorders>
              <w:top w:val="nil"/>
              <w:left w:val="single" w:sz="4" w:space="0" w:color="auto"/>
              <w:bottom w:val="single" w:sz="4" w:space="0" w:color="auto"/>
              <w:right w:val="single" w:sz="4" w:space="0" w:color="auto"/>
            </w:tcBorders>
            <w:shd w:val="clear" w:color="auto" w:fill="auto"/>
            <w:noWrap/>
            <w:vAlign w:val="bottom"/>
            <w:hideMark/>
          </w:tcPr>
          <w:p w14:paraId="1A573F76"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Exportaciones no tradicionales</w:t>
            </w:r>
          </w:p>
        </w:tc>
        <w:tc>
          <w:tcPr>
            <w:tcW w:w="694" w:type="pct"/>
            <w:tcBorders>
              <w:top w:val="nil"/>
              <w:left w:val="nil"/>
              <w:bottom w:val="single" w:sz="4" w:space="0" w:color="auto"/>
              <w:right w:val="single" w:sz="4" w:space="0" w:color="auto"/>
            </w:tcBorders>
            <w:noWrap/>
            <w:vAlign w:val="bottom"/>
            <w:hideMark/>
          </w:tcPr>
          <w:p w14:paraId="202A4B44"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15</w:t>
            </w:r>
            <w:r>
              <w:rPr>
                <w:rFonts w:cs="Helvetica"/>
                <w:color w:val="000000"/>
                <w:szCs w:val="20"/>
                <w:lang w:val="es-ES" w:eastAsia="es-CO"/>
              </w:rPr>
              <w:t>.</w:t>
            </w:r>
            <w:r w:rsidRPr="0084416C">
              <w:rPr>
                <w:rFonts w:cs="Helvetica"/>
                <w:color w:val="000000"/>
                <w:szCs w:val="20"/>
                <w:lang w:val="es-ES" w:eastAsia="es-CO"/>
              </w:rPr>
              <w:t>619</w:t>
            </w:r>
            <w:r>
              <w:rPr>
                <w:rFonts w:cs="Helvetica"/>
                <w:color w:val="000000"/>
                <w:szCs w:val="20"/>
                <w:lang w:val="es-ES" w:eastAsia="es-CO"/>
              </w:rPr>
              <w:t>.</w:t>
            </w:r>
            <w:r w:rsidRPr="0084416C">
              <w:rPr>
                <w:rFonts w:cs="Helvetica"/>
                <w:color w:val="000000"/>
                <w:szCs w:val="20"/>
                <w:lang w:val="es-ES" w:eastAsia="es-CO"/>
              </w:rPr>
              <w:t>122</w:t>
            </w:r>
          </w:p>
        </w:tc>
        <w:tc>
          <w:tcPr>
            <w:tcW w:w="632" w:type="pct"/>
            <w:tcBorders>
              <w:top w:val="nil"/>
              <w:left w:val="nil"/>
              <w:bottom w:val="single" w:sz="4" w:space="0" w:color="auto"/>
              <w:right w:val="single" w:sz="4" w:space="0" w:color="auto"/>
            </w:tcBorders>
            <w:noWrap/>
            <w:vAlign w:val="bottom"/>
            <w:hideMark/>
          </w:tcPr>
          <w:p w14:paraId="1196286D"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17</w:t>
            </w:r>
            <w:r>
              <w:rPr>
                <w:rFonts w:cs="Helvetica"/>
                <w:color w:val="000000"/>
                <w:szCs w:val="20"/>
                <w:lang w:val="es-ES" w:eastAsia="es-CO"/>
              </w:rPr>
              <w:t>.</w:t>
            </w:r>
            <w:r w:rsidRPr="0084416C">
              <w:rPr>
                <w:rFonts w:cs="Helvetica"/>
                <w:color w:val="000000"/>
                <w:szCs w:val="20"/>
                <w:lang w:val="es-ES" w:eastAsia="es-CO"/>
              </w:rPr>
              <w:t>238</w:t>
            </w:r>
            <w:r>
              <w:rPr>
                <w:rFonts w:cs="Helvetica"/>
                <w:color w:val="000000"/>
                <w:szCs w:val="20"/>
                <w:lang w:val="es-ES" w:eastAsia="es-CO"/>
              </w:rPr>
              <w:t>.</w:t>
            </w:r>
            <w:r w:rsidRPr="0084416C">
              <w:rPr>
                <w:rFonts w:cs="Helvetica"/>
                <w:color w:val="000000"/>
                <w:szCs w:val="20"/>
                <w:lang w:val="es-ES" w:eastAsia="es-CO"/>
              </w:rPr>
              <w:t>074</w:t>
            </w:r>
          </w:p>
        </w:tc>
        <w:tc>
          <w:tcPr>
            <w:tcW w:w="694" w:type="pct"/>
            <w:tcBorders>
              <w:top w:val="nil"/>
              <w:left w:val="nil"/>
              <w:bottom w:val="single" w:sz="4" w:space="0" w:color="auto"/>
              <w:right w:val="single" w:sz="4" w:space="0" w:color="auto"/>
            </w:tcBorders>
            <w:noWrap/>
            <w:vAlign w:val="bottom"/>
            <w:hideMark/>
          </w:tcPr>
          <w:p w14:paraId="4899A454"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19</w:t>
            </w:r>
            <w:r>
              <w:rPr>
                <w:rFonts w:cs="Helvetica"/>
                <w:color w:val="000000"/>
                <w:szCs w:val="20"/>
                <w:lang w:val="es-ES" w:eastAsia="es-CO"/>
              </w:rPr>
              <w:t>.</w:t>
            </w:r>
            <w:r w:rsidRPr="0084416C">
              <w:rPr>
                <w:rFonts w:cs="Helvetica"/>
                <w:color w:val="000000"/>
                <w:szCs w:val="20"/>
                <w:lang w:val="es-ES" w:eastAsia="es-CO"/>
              </w:rPr>
              <w:t>037</w:t>
            </w:r>
            <w:r>
              <w:rPr>
                <w:rFonts w:cs="Helvetica"/>
                <w:color w:val="000000"/>
                <w:szCs w:val="20"/>
                <w:lang w:val="es-ES" w:eastAsia="es-CO"/>
              </w:rPr>
              <w:t>.</w:t>
            </w:r>
            <w:r w:rsidRPr="0084416C">
              <w:rPr>
                <w:rFonts w:cs="Helvetica"/>
                <w:color w:val="000000"/>
                <w:szCs w:val="20"/>
                <w:lang w:val="es-ES" w:eastAsia="es-CO"/>
              </w:rPr>
              <w:t>892</w:t>
            </w:r>
          </w:p>
        </w:tc>
        <w:tc>
          <w:tcPr>
            <w:tcW w:w="694" w:type="pct"/>
            <w:tcBorders>
              <w:top w:val="nil"/>
              <w:left w:val="nil"/>
              <w:bottom w:val="single" w:sz="4" w:space="0" w:color="auto"/>
              <w:right w:val="single" w:sz="4" w:space="0" w:color="auto"/>
            </w:tcBorders>
            <w:noWrap/>
            <w:vAlign w:val="bottom"/>
            <w:hideMark/>
          </w:tcPr>
          <w:p w14:paraId="49421656"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20</w:t>
            </w:r>
            <w:r>
              <w:rPr>
                <w:rFonts w:cs="Helvetica"/>
                <w:color w:val="000000"/>
                <w:szCs w:val="20"/>
                <w:lang w:val="es-ES" w:eastAsia="es-CO"/>
              </w:rPr>
              <w:t>.</w:t>
            </w:r>
            <w:r w:rsidRPr="0084416C">
              <w:rPr>
                <w:rFonts w:cs="Helvetica"/>
                <w:color w:val="000000"/>
                <w:szCs w:val="20"/>
                <w:lang w:val="es-ES" w:eastAsia="es-CO"/>
              </w:rPr>
              <w:t>951</w:t>
            </w:r>
            <w:r>
              <w:rPr>
                <w:rFonts w:cs="Helvetica"/>
                <w:color w:val="000000"/>
                <w:szCs w:val="20"/>
                <w:lang w:val="es-ES" w:eastAsia="es-CO"/>
              </w:rPr>
              <w:t>.</w:t>
            </w:r>
            <w:r w:rsidRPr="0084416C">
              <w:rPr>
                <w:rFonts w:cs="Helvetica"/>
                <w:color w:val="000000"/>
                <w:szCs w:val="20"/>
                <w:lang w:val="es-ES" w:eastAsia="es-CO"/>
              </w:rPr>
              <w:t>909</w:t>
            </w:r>
          </w:p>
        </w:tc>
        <w:tc>
          <w:tcPr>
            <w:tcW w:w="692" w:type="pct"/>
            <w:tcBorders>
              <w:top w:val="nil"/>
              <w:left w:val="nil"/>
              <w:bottom w:val="single" w:sz="4" w:space="0" w:color="auto"/>
              <w:right w:val="single" w:sz="4" w:space="0" w:color="auto"/>
            </w:tcBorders>
            <w:noWrap/>
            <w:vAlign w:val="bottom"/>
            <w:hideMark/>
          </w:tcPr>
          <w:p w14:paraId="075FC9B2"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22</w:t>
            </w:r>
            <w:r>
              <w:rPr>
                <w:rFonts w:cs="Helvetica"/>
                <w:color w:val="000000"/>
                <w:szCs w:val="20"/>
                <w:lang w:val="es-ES" w:eastAsia="es-CO"/>
              </w:rPr>
              <w:t>.</w:t>
            </w:r>
            <w:r w:rsidRPr="0084416C">
              <w:rPr>
                <w:rFonts w:cs="Helvetica"/>
                <w:color w:val="000000"/>
                <w:szCs w:val="20"/>
                <w:lang w:val="es-ES" w:eastAsia="es-CO"/>
              </w:rPr>
              <w:t>164</w:t>
            </w:r>
            <w:r>
              <w:rPr>
                <w:rFonts w:cs="Helvetica"/>
                <w:color w:val="000000"/>
                <w:szCs w:val="20"/>
                <w:lang w:val="es-ES" w:eastAsia="es-CO"/>
              </w:rPr>
              <w:t>.</w:t>
            </w:r>
            <w:r w:rsidRPr="0084416C">
              <w:rPr>
                <w:rFonts w:cs="Helvetica"/>
                <w:color w:val="000000"/>
                <w:szCs w:val="20"/>
                <w:lang w:val="es-ES" w:eastAsia="es-CO"/>
              </w:rPr>
              <w:t>492</w:t>
            </w:r>
          </w:p>
        </w:tc>
      </w:tr>
      <w:tr w:rsidR="00C339E1" w:rsidRPr="0084416C" w14:paraId="749636DD" w14:textId="77777777" w:rsidTr="00C339E1">
        <w:trPr>
          <w:trHeight w:val="20"/>
          <w:jc w:val="center"/>
        </w:trPr>
        <w:tc>
          <w:tcPr>
            <w:tcW w:w="1594" w:type="pct"/>
            <w:tcBorders>
              <w:top w:val="nil"/>
              <w:left w:val="single" w:sz="4" w:space="0" w:color="auto"/>
              <w:bottom w:val="single" w:sz="4" w:space="0" w:color="auto"/>
              <w:right w:val="single" w:sz="4" w:space="0" w:color="auto"/>
            </w:tcBorders>
            <w:shd w:val="clear" w:color="auto" w:fill="auto"/>
            <w:noWrap/>
            <w:vAlign w:val="bottom"/>
            <w:hideMark/>
          </w:tcPr>
          <w:p w14:paraId="4A6A9A0B"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Exportaciones totales</w:t>
            </w:r>
          </w:p>
        </w:tc>
        <w:tc>
          <w:tcPr>
            <w:tcW w:w="694" w:type="pct"/>
            <w:tcBorders>
              <w:top w:val="nil"/>
              <w:left w:val="nil"/>
              <w:bottom w:val="single" w:sz="4" w:space="0" w:color="auto"/>
              <w:right w:val="single" w:sz="4" w:space="0" w:color="auto"/>
            </w:tcBorders>
            <w:noWrap/>
            <w:vAlign w:val="bottom"/>
            <w:hideMark/>
          </w:tcPr>
          <w:p w14:paraId="76A4628C"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40</w:t>
            </w:r>
            <w:r>
              <w:rPr>
                <w:rFonts w:cs="Helvetica"/>
                <w:color w:val="000000"/>
                <w:szCs w:val="20"/>
                <w:lang w:val="es-ES" w:eastAsia="es-CO"/>
              </w:rPr>
              <w:t>.</w:t>
            </w:r>
            <w:r w:rsidRPr="0084416C">
              <w:rPr>
                <w:rFonts w:cs="Helvetica"/>
                <w:color w:val="000000"/>
                <w:szCs w:val="20"/>
                <w:lang w:val="es-ES" w:eastAsia="es-CO"/>
              </w:rPr>
              <w:t>089</w:t>
            </w:r>
            <w:r>
              <w:rPr>
                <w:rFonts w:cs="Helvetica"/>
                <w:color w:val="000000"/>
                <w:szCs w:val="20"/>
                <w:lang w:val="es-ES" w:eastAsia="es-CO"/>
              </w:rPr>
              <w:t>.</w:t>
            </w:r>
            <w:r w:rsidRPr="0084416C">
              <w:rPr>
                <w:rFonts w:cs="Helvetica"/>
                <w:color w:val="000000"/>
                <w:szCs w:val="20"/>
                <w:lang w:val="es-ES" w:eastAsia="es-CO"/>
              </w:rPr>
              <w:t>410</w:t>
            </w:r>
          </w:p>
        </w:tc>
        <w:tc>
          <w:tcPr>
            <w:tcW w:w="632" w:type="pct"/>
            <w:tcBorders>
              <w:top w:val="nil"/>
              <w:left w:val="nil"/>
              <w:bottom w:val="single" w:sz="4" w:space="0" w:color="auto"/>
              <w:right w:val="single" w:sz="4" w:space="0" w:color="auto"/>
            </w:tcBorders>
            <w:noWrap/>
            <w:vAlign w:val="bottom"/>
            <w:hideMark/>
          </w:tcPr>
          <w:p w14:paraId="1B659643"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29</w:t>
            </w:r>
            <w:r>
              <w:rPr>
                <w:rFonts w:cs="Helvetica"/>
                <w:color w:val="000000"/>
                <w:szCs w:val="20"/>
                <w:lang w:val="es-ES" w:eastAsia="es-CO"/>
              </w:rPr>
              <w:t>.</w:t>
            </w:r>
            <w:r w:rsidRPr="0084416C">
              <w:rPr>
                <w:rFonts w:cs="Helvetica"/>
                <w:color w:val="000000"/>
                <w:szCs w:val="20"/>
                <w:lang w:val="es-ES" w:eastAsia="es-CO"/>
              </w:rPr>
              <w:t>213</w:t>
            </w:r>
            <w:r>
              <w:rPr>
                <w:rFonts w:cs="Helvetica"/>
                <w:color w:val="000000"/>
                <w:szCs w:val="20"/>
                <w:lang w:val="es-ES" w:eastAsia="es-CO"/>
              </w:rPr>
              <w:t>.</w:t>
            </w:r>
            <w:r w:rsidRPr="0084416C">
              <w:rPr>
                <w:rFonts w:cs="Helvetica"/>
                <w:color w:val="000000"/>
                <w:szCs w:val="20"/>
                <w:lang w:val="es-ES" w:eastAsia="es-CO"/>
              </w:rPr>
              <w:t>960</w:t>
            </w:r>
          </w:p>
        </w:tc>
        <w:tc>
          <w:tcPr>
            <w:tcW w:w="694" w:type="pct"/>
            <w:tcBorders>
              <w:top w:val="nil"/>
              <w:left w:val="nil"/>
              <w:bottom w:val="single" w:sz="4" w:space="0" w:color="auto"/>
              <w:right w:val="single" w:sz="4" w:space="0" w:color="auto"/>
            </w:tcBorders>
            <w:noWrap/>
            <w:vAlign w:val="bottom"/>
            <w:hideMark/>
          </w:tcPr>
          <w:p w14:paraId="2342567E"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32</w:t>
            </w:r>
            <w:r>
              <w:rPr>
                <w:rFonts w:cs="Helvetica"/>
                <w:color w:val="000000"/>
                <w:szCs w:val="20"/>
                <w:lang w:val="es-ES" w:eastAsia="es-CO"/>
              </w:rPr>
              <w:t>.</w:t>
            </w:r>
            <w:r w:rsidRPr="0084416C">
              <w:rPr>
                <w:rFonts w:cs="Helvetica"/>
                <w:color w:val="000000"/>
                <w:szCs w:val="20"/>
                <w:lang w:val="es-ES" w:eastAsia="es-CO"/>
              </w:rPr>
              <w:t>264</w:t>
            </w:r>
            <w:r>
              <w:rPr>
                <w:rFonts w:cs="Helvetica"/>
                <w:color w:val="000000"/>
                <w:szCs w:val="20"/>
                <w:lang w:val="es-ES" w:eastAsia="es-CO"/>
              </w:rPr>
              <w:t>.</w:t>
            </w:r>
            <w:r w:rsidRPr="0084416C">
              <w:rPr>
                <w:rFonts w:cs="Helvetica"/>
                <w:color w:val="000000"/>
                <w:szCs w:val="20"/>
                <w:lang w:val="es-ES" w:eastAsia="es-CO"/>
              </w:rPr>
              <w:t>173</w:t>
            </w:r>
          </w:p>
        </w:tc>
        <w:tc>
          <w:tcPr>
            <w:tcW w:w="694" w:type="pct"/>
            <w:tcBorders>
              <w:top w:val="nil"/>
              <w:left w:val="nil"/>
              <w:bottom w:val="single" w:sz="4" w:space="0" w:color="auto"/>
              <w:right w:val="single" w:sz="4" w:space="0" w:color="auto"/>
            </w:tcBorders>
            <w:noWrap/>
            <w:vAlign w:val="bottom"/>
            <w:hideMark/>
          </w:tcPr>
          <w:p w14:paraId="42FCE48F"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35</w:t>
            </w:r>
            <w:r>
              <w:rPr>
                <w:rFonts w:cs="Helvetica"/>
                <w:color w:val="000000"/>
                <w:szCs w:val="20"/>
                <w:lang w:val="es-ES" w:eastAsia="es-CO"/>
              </w:rPr>
              <w:t>.</w:t>
            </w:r>
            <w:r w:rsidRPr="0084416C">
              <w:rPr>
                <w:rFonts w:cs="Helvetica"/>
                <w:color w:val="000000"/>
                <w:szCs w:val="20"/>
                <w:lang w:val="es-ES" w:eastAsia="es-CO"/>
              </w:rPr>
              <w:t>507</w:t>
            </w:r>
            <w:r>
              <w:rPr>
                <w:rFonts w:cs="Helvetica"/>
                <w:color w:val="000000"/>
                <w:szCs w:val="20"/>
                <w:lang w:val="es-ES" w:eastAsia="es-CO"/>
              </w:rPr>
              <w:t>.</w:t>
            </w:r>
            <w:r w:rsidRPr="0084416C">
              <w:rPr>
                <w:rFonts w:cs="Helvetica"/>
                <w:color w:val="000000"/>
                <w:szCs w:val="20"/>
                <w:lang w:val="es-ES" w:eastAsia="es-CO"/>
              </w:rPr>
              <w:t>925</w:t>
            </w:r>
          </w:p>
        </w:tc>
        <w:tc>
          <w:tcPr>
            <w:tcW w:w="692" w:type="pct"/>
            <w:tcBorders>
              <w:top w:val="nil"/>
              <w:left w:val="nil"/>
              <w:bottom w:val="single" w:sz="4" w:space="0" w:color="auto"/>
              <w:right w:val="single" w:sz="4" w:space="0" w:color="auto"/>
            </w:tcBorders>
            <w:noWrap/>
            <w:vAlign w:val="bottom"/>
            <w:hideMark/>
          </w:tcPr>
          <w:p w14:paraId="7AD9120B"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37</w:t>
            </w:r>
            <w:r>
              <w:rPr>
                <w:rFonts w:cs="Helvetica"/>
                <w:color w:val="000000"/>
                <w:szCs w:val="20"/>
                <w:lang w:val="es-ES" w:eastAsia="es-CO"/>
              </w:rPr>
              <w:t>.</w:t>
            </w:r>
            <w:r w:rsidRPr="0084416C">
              <w:rPr>
                <w:rFonts w:cs="Helvetica"/>
                <w:color w:val="000000"/>
                <w:szCs w:val="20"/>
                <w:lang w:val="es-ES" w:eastAsia="es-CO"/>
              </w:rPr>
              <w:t>562</w:t>
            </w:r>
            <w:r>
              <w:rPr>
                <w:rFonts w:cs="Helvetica"/>
                <w:color w:val="000000"/>
                <w:szCs w:val="20"/>
                <w:lang w:val="es-ES" w:eastAsia="es-CO"/>
              </w:rPr>
              <w:t>.</w:t>
            </w:r>
            <w:r w:rsidRPr="0084416C">
              <w:rPr>
                <w:rFonts w:cs="Helvetica"/>
                <w:color w:val="000000"/>
                <w:szCs w:val="20"/>
                <w:lang w:val="es-ES" w:eastAsia="es-CO"/>
              </w:rPr>
              <w:t>930</w:t>
            </w:r>
          </w:p>
        </w:tc>
      </w:tr>
      <w:tr w:rsidR="00C339E1" w:rsidRPr="0084416C" w14:paraId="687B3FBA" w14:textId="77777777" w:rsidTr="00C339E1">
        <w:trPr>
          <w:trHeight w:val="20"/>
          <w:jc w:val="center"/>
        </w:trPr>
        <w:tc>
          <w:tcPr>
            <w:tcW w:w="1594" w:type="pct"/>
            <w:tcBorders>
              <w:top w:val="nil"/>
              <w:left w:val="single" w:sz="4" w:space="0" w:color="auto"/>
              <w:bottom w:val="single" w:sz="4" w:space="0" w:color="auto"/>
              <w:right w:val="single" w:sz="4" w:space="0" w:color="auto"/>
            </w:tcBorders>
            <w:shd w:val="clear" w:color="auto" w:fill="auto"/>
            <w:noWrap/>
            <w:vAlign w:val="bottom"/>
            <w:hideMark/>
          </w:tcPr>
          <w:p w14:paraId="41C3BAB0"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Importaciones totales</w:t>
            </w:r>
          </w:p>
        </w:tc>
        <w:tc>
          <w:tcPr>
            <w:tcW w:w="694" w:type="pct"/>
            <w:tcBorders>
              <w:top w:val="nil"/>
              <w:left w:val="nil"/>
              <w:bottom w:val="single" w:sz="4" w:space="0" w:color="auto"/>
              <w:right w:val="single" w:sz="4" w:space="0" w:color="auto"/>
            </w:tcBorders>
            <w:noWrap/>
            <w:vAlign w:val="bottom"/>
            <w:hideMark/>
          </w:tcPr>
          <w:p w14:paraId="0CDDDC44"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54</w:t>
            </w:r>
            <w:r>
              <w:rPr>
                <w:rFonts w:cs="Helvetica"/>
                <w:color w:val="000000"/>
                <w:szCs w:val="20"/>
                <w:lang w:val="es-ES" w:eastAsia="es-CO"/>
              </w:rPr>
              <w:t>.</w:t>
            </w:r>
            <w:r w:rsidRPr="0084416C">
              <w:rPr>
                <w:rFonts w:cs="Helvetica"/>
                <w:color w:val="000000"/>
                <w:szCs w:val="20"/>
                <w:lang w:val="es-ES" w:eastAsia="es-CO"/>
              </w:rPr>
              <w:t>524</w:t>
            </w:r>
            <w:r>
              <w:rPr>
                <w:rFonts w:cs="Helvetica"/>
                <w:color w:val="000000"/>
                <w:szCs w:val="20"/>
                <w:lang w:val="es-ES" w:eastAsia="es-CO"/>
              </w:rPr>
              <w:t>.</w:t>
            </w:r>
            <w:r w:rsidRPr="0084416C">
              <w:rPr>
                <w:rFonts w:cs="Helvetica"/>
                <w:color w:val="000000"/>
                <w:szCs w:val="20"/>
                <w:lang w:val="es-ES" w:eastAsia="es-CO"/>
              </w:rPr>
              <w:t>724</w:t>
            </w:r>
          </w:p>
        </w:tc>
        <w:tc>
          <w:tcPr>
            <w:tcW w:w="632" w:type="pct"/>
            <w:tcBorders>
              <w:top w:val="nil"/>
              <w:left w:val="nil"/>
              <w:bottom w:val="single" w:sz="4" w:space="0" w:color="auto"/>
              <w:right w:val="single" w:sz="4" w:space="0" w:color="auto"/>
            </w:tcBorders>
            <w:noWrap/>
            <w:vAlign w:val="bottom"/>
            <w:hideMark/>
          </w:tcPr>
          <w:p w14:paraId="3657C684"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89</w:t>
            </w:r>
            <w:r>
              <w:rPr>
                <w:rFonts w:cs="Helvetica"/>
                <w:color w:val="000000"/>
                <w:szCs w:val="20"/>
                <w:lang w:val="es-ES" w:eastAsia="es-CO"/>
              </w:rPr>
              <w:t>.</w:t>
            </w:r>
            <w:r w:rsidRPr="0084416C">
              <w:rPr>
                <w:rFonts w:cs="Helvetica"/>
                <w:color w:val="000000"/>
                <w:szCs w:val="20"/>
                <w:lang w:val="es-ES" w:eastAsia="es-CO"/>
              </w:rPr>
              <w:t>907</w:t>
            </w:r>
            <w:r>
              <w:rPr>
                <w:rFonts w:cs="Helvetica"/>
                <w:color w:val="000000"/>
                <w:szCs w:val="20"/>
                <w:lang w:val="es-ES" w:eastAsia="es-CO"/>
              </w:rPr>
              <w:t>.</w:t>
            </w:r>
            <w:r w:rsidRPr="0084416C">
              <w:rPr>
                <w:rFonts w:cs="Helvetica"/>
                <w:color w:val="000000"/>
                <w:szCs w:val="20"/>
                <w:lang w:val="es-ES" w:eastAsia="es-CO"/>
              </w:rPr>
              <w:t>803</w:t>
            </w:r>
          </w:p>
        </w:tc>
        <w:tc>
          <w:tcPr>
            <w:tcW w:w="694" w:type="pct"/>
            <w:tcBorders>
              <w:top w:val="nil"/>
              <w:left w:val="nil"/>
              <w:bottom w:val="single" w:sz="4" w:space="0" w:color="auto"/>
              <w:right w:val="single" w:sz="4" w:space="0" w:color="auto"/>
            </w:tcBorders>
            <w:noWrap/>
            <w:vAlign w:val="bottom"/>
            <w:hideMark/>
          </w:tcPr>
          <w:p w14:paraId="60677710"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188</w:t>
            </w:r>
            <w:r>
              <w:rPr>
                <w:rFonts w:cs="Helvetica"/>
                <w:color w:val="000000"/>
                <w:szCs w:val="20"/>
                <w:lang w:val="es-ES" w:eastAsia="es-CO"/>
              </w:rPr>
              <w:t>.</w:t>
            </w:r>
            <w:r w:rsidRPr="0084416C">
              <w:rPr>
                <w:rFonts w:cs="Helvetica"/>
                <w:color w:val="000000"/>
                <w:szCs w:val="20"/>
                <w:lang w:val="es-ES" w:eastAsia="es-CO"/>
              </w:rPr>
              <w:t>116</w:t>
            </w:r>
            <w:r>
              <w:rPr>
                <w:rFonts w:cs="Helvetica"/>
                <w:color w:val="000000"/>
                <w:szCs w:val="20"/>
                <w:lang w:val="es-ES" w:eastAsia="es-CO"/>
              </w:rPr>
              <w:t>.</w:t>
            </w:r>
            <w:r w:rsidRPr="0084416C">
              <w:rPr>
                <w:rFonts w:cs="Helvetica"/>
                <w:color w:val="000000"/>
                <w:szCs w:val="20"/>
                <w:lang w:val="es-ES" w:eastAsia="es-CO"/>
              </w:rPr>
              <w:t>914</w:t>
            </w:r>
          </w:p>
        </w:tc>
        <w:tc>
          <w:tcPr>
            <w:tcW w:w="694" w:type="pct"/>
            <w:tcBorders>
              <w:top w:val="nil"/>
              <w:left w:val="nil"/>
              <w:bottom w:val="single" w:sz="4" w:space="0" w:color="auto"/>
              <w:right w:val="single" w:sz="4" w:space="0" w:color="auto"/>
            </w:tcBorders>
            <w:noWrap/>
            <w:vAlign w:val="bottom"/>
            <w:hideMark/>
          </w:tcPr>
          <w:p w14:paraId="7C4F9B18"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316</w:t>
            </w:r>
            <w:r>
              <w:rPr>
                <w:rFonts w:cs="Helvetica"/>
                <w:color w:val="000000"/>
                <w:szCs w:val="20"/>
                <w:lang w:val="es-ES" w:eastAsia="es-CO"/>
              </w:rPr>
              <w:t>.</w:t>
            </w:r>
            <w:r w:rsidRPr="0084416C">
              <w:rPr>
                <w:rFonts w:cs="Helvetica"/>
                <w:color w:val="000000"/>
                <w:szCs w:val="20"/>
                <w:lang w:val="es-ES" w:eastAsia="es-CO"/>
              </w:rPr>
              <w:t>470</w:t>
            </w:r>
            <w:r>
              <w:rPr>
                <w:rFonts w:cs="Helvetica"/>
                <w:color w:val="000000"/>
                <w:szCs w:val="20"/>
                <w:lang w:val="es-ES" w:eastAsia="es-CO"/>
              </w:rPr>
              <w:t>.</w:t>
            </w:r>
            <w:r w:rsidRPr="0084416C">
              <w:rPr>
                <w:rFonts w:cs="Helvetica"/>
                <w:color w:val="000000"/>
                <w:szCs w:val="20"/>
                <w:lang w:val="es-ES" w:eastAsia="es-CO"/>
              </w:rPr>
              <w:t>184</w:t>
            </w:r>
          </w:p>
        </w:tc>
        <w:tc>
          <w:tcPr>
            <w:tcW w:w="692" w:type="pct"/>
            <w:tcBorders>
              <w:top w:val="nil"/>
              <w:left w:val="nil"/>
              <w:bottom w:val="single" w:sz="4" w:space="0" w:color="auto"/>
              <w:right w:val="single" w:sz="4" w:space="0" w:color="auto"/>
            </w:tcBorders>
            <w:noWrap/>
            <w:vAlign w:val="bottom"/>
            <w:hideMark/>
          </w:tcPr>
          <w:p w14:paraId="14FDD258"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409</w:t>
            </w:r>
            <w:r>
              <w:rPr>
                <w:rFonts w:cs="Helvetica"/>
                <w:color w:val="000000"/>
                <w:szCs w:val="20"/>
                <w:lang w:val="es-ES" w:eastAsia="es-CO"/>
              </w:rPr>
              <w:t>.</w:t>
            </w:r>
            <w:r w:rsidRPr="0084416C">
              <w:rPr>
                <w:rFonts w:cs="Helvetica"/>
                <w:color w:val="000000"/>
                <w:szCs w:val="20"/>
                <w:lang w:val="es-ES" w:eastAsia="es-CO"/>
              </w:rPr>
              <w:t>425</w:t>
            </w:r>
            <w:r>
              <w:rPr>
                <w:rFonts w:cs="Helvetica"/>
                <w:color w:val="000000"/>
                <w:szCs w:val="20"/>
                <w:lang w:val="es-ES" w:eastAsia="es-CO"/>
              </w:rPr>
              <w:t>.</w:t>
            </w:r>
            <w:r w:rsidRPr="0084416C">
              <w:rPr>
                <w:rFonts w:cs="Helvetica"/>
                <w:color w:val="000000"/>
                <w:szCs w:val="20"/>
                <w:lang w:val="es-ES" w:eastAsia="es-CO"/>
              </w:rPr>
              <w:t>391</w:t>
            </w:r>
          </w:p>
        </w:tc>
      </w:tr>
    </w:tbl>
    <w:p w14:paraId="5B48A087" w14:textId="209327D7" w:rsidR="00C339E1" w:rsidRDefault="00C339E1" w:rsidP="00C339E1">
      <w:pPr>
        <w:pStyle w:val="Descripcin"/>
        <w:spacing w:before="120" w:after="120"/>
        <w:jc w:val="center"/>
        <w:rPr>
          <w:lang w:val="es-ES"/>
        </w:rPr>
      </w:pPr>
      <w:bookmarkStart w:id="1720" w:name="_Toc22043324"/>
      <w:r w:rsidRPr="0093446A">
        <w:rPr>
          <w:lang w:val="es-ES"/>
        </w:rPr>
        <w:t xml:space="preserve">Tabla </w:t>
      </w:r>
      <w:r w:rsidRPr="0093446A">
        <w:rPr>
          <w:lang w:val="es-ES"/>
        </w:rPr>
        <w:fldChar w:fldCharType="begin"/>
      </w:r>
      <w:r w:rsidRPr="0093446A">
        <w:rPr>
          <w:lang w:val="es-ES"/>
        </w:rPr>
        <w:instrText xml:space="preserve"> SEQ Tabla \* ARABIC </w:instrText>
      </w:r>
      <w:r w:rsidRPr="0093446A">
        <w:rPr>
          <w:lang w:val="es-ES"/>
        </w:rPr>
        <w:fldChar w:fldCharType="separate"/>
      </w:r>
      <w:r w:rsidR="00BA2BE5">
        <w:rPr>
          <w:noProof/>
          <w:lang w:val="es-ES"/>
        </w:rPr>
        <w:t>95</w:t>
      </w:r>
      <w:r w:rsidRPr="0093446A">
        <w:rPr>
          <w:lang w:val="es-ES"/>
        </w:rPr>
        <w:fldChar w:fldCharType="end"/>
      </w:r>
      <w:r w:rsidRPr="0093446A">
        <w:rPr>
          <w:lang w:val="es-ES"/>
        </w:rPr>
        <w:t xml:space="preserve">. </w:t>
      </w:r>
      <w:r>
        <w:rPr>
          <w:lang w:val="es-ES"/>
        </w:rPr>
        <w:t>Escenario Optimista</w:t>
      </w:r>
      <w:bookmarkEnd w:id="1720"/>
    </w:p>
    <w:p w14:paraId="0C4352B5" w14:textId="77777777" w:rsidR="00C339E1" w:rsidRDefault="00C339E1" w:rsidP="00C339E1">
      <w:pPr>
        <w:pStyle w:val="Ttulo3"/>
      </w:pPr>
      <w:commentRangeStart w:id="1721"/>
      <w:r>
        <w:t>Escenario Pesimista</w:t>
      </w:r>
      <w:commentRangeEnd w:id="1721"/>
      <w:r w:rsidR="008954EC">
        <w:rPr>
          <w:rStyle w:val="Refdecomentario"/>
          <w:b w:val="0"/>
          <w:i w:val="0"/>
          <w:iCs w:val="0"/>
          <w:smallCaps w:val="0"/>
          <w:color w:val="auto"/>
          <w:lang w:val="en-GB" w:eastAsia="es-ES"/>
        </w:rPr>
        <w:commentReference w:id="1721"/>
      </w:r>
    </w:p>
    <w:tbl>
      <w:tblPr>
        <w:tblW w:w="5056" w:type="pct"/>
        <w:jc w:val="center"/>
        <w:tblCellMar>
          <w:left w:w="70" w:type="dxa"/>
          <w:right w:w="70" w:type="dxa"/>
        </w:tblCellMar>
        <w:tblLook w:val="04A0" w:firstRow="1" w:lastRow="0" w:firstColumn="1" w:lastColumn="0" w:noHBand="0" w:noVBand="1"/>
      </w:tblPr>
      <w:tblGrid>
        <w:gridCol w:w="3108"/>
        <w:gridCol w:w="1342"/>
        <w:gridCol w:w="1342"/>
        <w:gridCol w:w="1343"/>
        <w:gridCol w:w="1343"/>
        <w:gridCol w:w="1452"/>
      </w:tblGrid>
      <w:tr w:rsidR="00C339E1" w:rsidRPr="0084416C" w14:paraId="6E24196A" w14:textId="77777777" w:rsidTr="00C339E1">
        <w:trPr>
          <w:cantSplit/>
          <w:trHeight w:val="20"/>
          <w:tblHeader/>
          <w:jc w:val="center"/>
        </w:trPr>
        <w:tc>
          <w:tcPr>
            <w:tcW w:w="1554" w:type="pct"/>
            <w:tcBorders>
              <w:top w:val="single" w:sz="4" w:space="0" w:color="auto"/>
              <w:left w:val="single" w:sz="4" w:space="0" w:color="auto"/>
              <w:bottom w:val="single" w:sz="4" w:space="0" w:color="auto"/>
              <w:right w:val="single" w:sz="4" w:space="0" w:color="auto"/>
            </w:tcBorders>
            <w:shd w:val="clear" w:color="auto" w:fill="7CC8D2"/>
            <w:noWrap/>
            <w:vAlign w:val="bottom"/>
            <w:hideMark/>
          </w:tcPr>
          <w:p w14:paraId="0DC8A04E" w14:textId="77777777" w:rsidR="00C339E1" w:rsidRPr="0084416C" w:rsidRDefault="00C339E1" w:rsidP="00C339E1">
            <w:pPr>
              <w:spacing w:before="60" w:after="60" w:line="240" w:lineRule="auto"/>
              <w:jc w:val="center"/>
              <w:rPr>
                <w:rFonts w:cs="Helvetica"/>
                <w:b/>
                <w:color w:val="FFFFFF" w:themeColor="background1"/>
                <w:szCs w:val="20"/>
                <w:lang w:val="es-CO"/>
              </w:rPr>
            </w:pPr>
            <w:r w:rsidRPr="0084416C">
              <w:rPr>
                <w:rFonts w:cs="Helvetica"/>
                <w:b/>
                <w:color w:val="FFFFFF" w:themeColor="background1"/>
                <w:szCs w:val="20"/>
                <w:lang w:val="es-CO"/>
              </w:rPr>
              <w:t>Variable</w:t>
            </w:r>
          </w:p>
        </w:tc>
        <w:tc>
          <w:tcPr>
            <w:tcW w:w="678" w:type="pct"/>
            <w:tcBorders>
              <w:top w:val="single" w:sz="4" w:space="0" w:color="auto"/>
              <w:left w:val="nil"/>
              <w:bottom w:val="single" w:sz="4" w:space="0" w:color="auto"/>
              <w:right w:val="single" w:sz="4" w:space="0" w:color="auto"/>
            </w:tcBorders>
            <w:shd w:val="clear" w:color="auto" w:fill="7CC8D2"/>
            <w:noWrap/>
            <w:vAlign w:val="bottom"/>
            <w:hideMark/>
          </w:tcPr>
          <w:p w14:paraId="64BA8CCD" w14:textId="77777777" w:rsidR="00C339E1" w:rsidRPr="0084416C" w:rsidRDefault="00C339E1" w:rsidP="00C339E1">
            <w:pPr>
              <w:spacing w:before="60" w:after="60" w:line="240" w:lineRule="auto"/>
              <w:jc w:val="center"/>
              <w:rPr>
                <w:rFonts w:cs="Helvetica"/>
                <w:b/>
                <w:color w:val="FFFFFF" w:themeColor="background1"/>
                <w:szCs w:val="20"/>
                <w:lang w:val="es-CO"/>
              </w:rPr>
            </w:pPr>
            <w:r w:rsidRPr="0084416C">
              <w:rPr>
                <w:rFonts w:cs="Helvetica"/>
                <w:b/>
                <w:color w:val="FFFFFF" w:themeColor="background1"/>
                <w:szCs w:val="20"/>
                <w:lang w:val="es-CO"/>
              </w:rPr>
              <w:t>2020</w:t>
            </w:r>
          </w:p>
        </w:tc>
        <w:tc>
          <w:tcPr>
            <w:tcW w:w="678" w:type="pct"/>
            <w:tcBorders>
              <w:top w:val="single" w:sz="4" w:space="0" w:color="auto"/>
              <w:left w:val="nil"/>
              <w:bottom w:val="single" w:sz="4" w:space="0" w:color="auto"/>
              <w:right w:val="single" w:sz="4" w:space="0" w:color="auto"/>
            </w:tcBorders>
            <w:shd w:val="clear" w:color="auto" w:fill="7CC8D2"/>
            <w:noWrap/>
            <w:vAlign w:val="bottom"/>
            <w:hideMark/>
          </w:tcPr>
          <w:p w14:paraId="63B884B7" w14:textId="77777777" w:rsidR="00C339E1" w:rsidRPr="0084416C" w:rsidRDefault="00C339E1" w:rsidP="00C339E1">
            <w:pPr>
              <w:spacing w:before="60" w:after="60" w:line="240" w:lineRule="auto"/>
              <w:jc w:val="center"/>
              <w:rPr>
                <w:rFonts w:cs="Helvetica"/>
                <w:b/>
                <w:color w:val="FFFFFF" w:themeColor="background1"/>
                <w:szCs w:val="20"/>
                <w:lang w:val="es-CO"/>
              </w:rPr>
            </w:pPr>
            <w:r w:rsidRPr="0084416C">
              <w:rPr>
                <w:rFonts w:cs="Helvetica"/>
                <w:b/>
                <w:color w:val="FFFFFF" w:themeColor="background1"/>
                <w:szCs w:val="20"/>
                <w:lang w:val="es-CO"/>
              </w:rPr>
              <w:t>2025</w:t>
            </w:r>
          </w:p>
        </w:tc>
        <w:tc>
          <w:tcPr>
            <w:tcW w:w="678" w:type="pct"/>
            <w:tcBorders>
              <w:top w:val="single" w:sz="4" w:space="0" w:color="auto"/>
              <w:left w:val="nil"/>
              <w:bottom w:val="single" w:sz="4" w:space="0" w:color="auto"/>
              <w:right w:val="single" w:sz="4" w:space="0" w:color="auto"/>
            </w:tcBorders>
            <w:shd w:val="clear" w:color="auto" w:fill="7CC8D2"/>
            <w:noWrap/>
            <w:vAlign w:val="bottom"/>
            <w:hideMark/>
          </w:tcPr>
          <w:p w14:paraId="38C83E11" w14:textId="77777777" w:rsidR="00C339E1" w:rsidRPr="0084416C" w:rsidRDefault="00C339E1" w:rsidP="00C339E1">
            <w:pPr>
              <w:spacing w:before="60" w:after="60" w:line="240" w:lineRule="auto"/>
              <w:jc w:val="center"/>
              <w:rPr>
                <w:rFonts w:cs="Helvetica"/>
                <w:b/>
                <w:color w:val="FFFFFF" w:themeColor="background1"/>
                <w:szCs w:val="20"/>
                <w:lang w:val="es-CO"/>
              </w:rPr>
            </w:pPr>
            <w:r w:rsidRPr="0084416C">
              <w:rPr>
                <w:rFonts w:cs="Helvetica"/>
                <w:b/>
                <w:color w:val="FFFFFF" w:themeColor="background1"/>
                <w:szCs w:val="20"/>
                <w:lang w:val="es-CO"/>
              </w:rPr>
              <w:t>2030</w:t>
            </w:r>
          </w:p>
        </w:tc>
        <w:tc>
          <w:tcPr>
            <w:tcW w:w="678" w:type="pct"/>
            <w:tcBorders>
              <w:top w:val="single" w:sz="4" w:space="0" w:color="auto"/>
              <w:left w:val="nil"/>
              <w:bottom w:val="single" w:sz="4" w:space="0" w:color="auto"/>
              <w:right w:val="single" w:sz="4" w:space="0" w:color="auto"/>
            </w:tcBorders>
            <w:shd w:val="clear" w:color="auto" w:fill="7CC8D2"/>
            <w:noWrap/>
            <w:vAlign w:val="bottom"/>
            <w:hideMark/>
          </w:tcPr>
          <w:p w14:paraId="7501E6FE" w14:textId="77777777" w:rsidR="00C339E1" w:rsidRPr="0084416C" w:rsidRDefault="00C339E1" w:rsidP="00C339E1">
            <w:pPr>
              <w:spacing w:before="60" w:after="60" w:line="240" w:lineRule="auto"/>
              <w:jc w:val="center"/>
              <w:rPr>
                <w:rFonts w:cs="Helvetica"/>
                <w:b/>
                <w:color w:val="FFFFFF" w:themeColor="background1"/>
                <w:szCs w:val="20"/>
                <w:lang w:val="es-CO"/>
              </w:rPr>
            </w:pPr>
            <w:r w:rsidRPr="0084416C">
              <w:rPr>
                <w:rFonts w:cs="Helvetica"/>
                <w:b/>
                <w:color w:val="FFFFFF" w:themeColor="background1"/>
                <w:szCs w:val="20"/>
                <w:lang w:val="es-CO"/>
              </w:rPr>
              <w:t>2035</w:t>
            </w:r>
          </w:p>
        </w:tc>
        <w:tc>
          <w:tcPr>
            <w:tcW w:w="733" w:type="pct"/>
            <w:tcBorders>
              <w:top w:val="single" w:sz="4" w:space="0" w:color="auto"/>
              <w:left w:val="nil"/>
              <w:bottom w:val="single" w:sz="4" w:space="0" w:color="auto"/>
              <w:right w:val="single" w:sz="4" w:space="0" w:color="auto"/>
            </w:tcBorders>
            <w:shd w:val="clear" w:color="auto" w:fill="7CC8D2"/>
            <w:noWrap/>
            <w:vAlign w:val="bottom"/>
            <w:hideMark/>
          </w:tcPr>
          <w:p w14:paraId="65078FCA" w14:textId="77777777" w:rsidR="00C339E1" w:rsidRPr="0084416C" w:rsidRDefault="00C339E1" w:rsidP="00C339E1">
            <w:pPr>
              <w:spacing w:before="60" w:after="60" w:line="240" w:lineRule="auto"/>
              <w:jc w:val="center"/>
              <w:rPr>
                <w:rFonts w:cs="Helvetica"/>
                <w:b/>
                <w:color w:val="FFFFFF" w:themeColor="background1"/>
                <w:szCs w:val="20"/>
                <w:lang w:val="es-CO"/>
              </w:rPr>
            </w:pPr>
            <w:r w:rsidRPr="0084416C">
              <w:rPr>
                <w:rFonts w:cs="Helvetica"/>
                <w:b/>
                <w:color w:val="FFFFFF" w:themeColor="background1"/>
                <w:szCs w:val="20"/>
                <w:lang w:val="es-CO"/>
              </w:rPr>
              <w:t>2038</w:t>
            </w:r>
          </w:p>
        </w:tc>
      </w:tr>
      <w:tr w:rsidR="00C339E1" w:rsidRPr="0084416C" w14:paraId="1E8BF710" w14:textId="77777777" w:rsidTr="00C339E1">
        <w:trPr>
          <w:trHeight w:val="20"/>
          <w:jc w:val="center"/>
        </w:trPr>
        <w:tc>
          <w:tcPr>
            <w:tcW w:w="1554" w:type="pct"/>
            <w:tcBorders>
              <w:top w:val="nil"/>
              <w:left w:val="single" w:sz="4" w:space="0" w:color="auto"/>
              <w:bottom w:val="single" w:sz="4" w:space="0" w:color="auto"/>
              <w:right w:val="single" w:sz="4" w:space="0" w:color="auto"/>
            </w:tcBorders>
            <w:shd w:val="clear" w:color="auto" w:fill="auto"/>
            <w:noWrap/>
            <w:vAlign w:val="bottom"/>
            <w:hideMark/>
          </w:tcPr>
          <w:p w14:paraId="79EFD9F6"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PIB real (crecimiento)</w:t>
            </w:r>
          </w:p>
        </w:tc>
        <w:tc>
          <w:tcPr>
            <w:tcW w:w="678" w:type="pct"/>
            <w:tcBorders>
              <w:top w:val="nil"/>
              <w:left w:val="nil"/>
              <w:bottom w:val="single" w:sz="4" w:space="0" w:color="auto"/>
              <w:right w:val="single" w:sz="4" w:space="0" w:color="auto"/>
            </w:tcBorders>
            <w:noWrap/>
            <w:vAlign w:val="bottom"/>
            <w:hideMark/>
          </w:tcPr>
          <w:p w14:paraId="0189A649"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27%</w:t>
            </w:r>
          </w:p>
        </w:tc>
        <w:tc>
          <w:tcPr>
            <w:tcW w:w="678" w:type="pct"/>
            <w:tcBorders>
              <w:top w:val="nil"/>
              <w:left w:val="nil"/>
              <w:bottom w:val="single" w:sz="4" w:space="0" w:color="auto"/>
              <w:right w:val="single" w:sz="4" w:space="0" w:color="auto"/>
            </w:tcBorders>
            <w:noWrap/>
            <w:vAlign w:val="bottom"/>
            <w:hideMark/>
          </w:tcPr>
          <w:p w14:paraId="18BCF1FF"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w:t>
            </w:r>
            <w:r>
              <w:rPr>
                <w:rFonts w:cs="Helvetica"/>
                <w:color w:val="000000"/>
                <w:szCs w:val="20"/>
                <w:lang w:val="es-ES" w:eastAsia="es-CO"/>
              </w:rPr>
              <w:t>,</w:t>
            </w:r>
            <w:r w:rsidRPr="0084416C">
              <w:rPr>
                <w:rFonts w:cs="Helvetica"/>
                <w:color w:val="000000"/>
                <w:szCs w:val="20"/>
                <w:lang w:val="es-ES" w:eastAsia="es-CO"/>
              </w:rPr>
              <w:t>31%</w:t>
            </w:r>
          </w:p>
        </w:tc>
        <w:tc>
          <w:tcPr>
            <w:tcW w:w="678" w:type="pct"/>
            <w:tcBorders>
              <w:top w:val="nil"/>
              <w:left w:val="nil"/>
              <w:bottom w:val="single" w:sz="4" w:space="0" w:color="auto"/>
              <w:right w:val="single" w:sz="4" w:space="0" w:color="auto"/>
            </w:tcBorders>
            <w:noWrap/>
            <w:vAlign w:val="bottom"/>
            <w:hideMark/>
          </w:tcPr>
          <w:p w14:paraId="239C9550"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w:t>
            </w:r>
            <w:r>
              <w:rPr>
                <w:rFonts w:cs="Helvetica"/>
                <w:color w:val="000000"/>
                <w:szCs w:val="20"/>
                <w:lang w:val="es-ES" w:eastAsia="es-CO"/>
              </w:rPr>
              <w:t>,</w:t>
            </w:r>
            <w:r w:rsidRPr="0084416C">
              <w:rPr>
                <w:rFonts w:cs="Helvetica"/>
                <w:color w:val="000000"/>
                <w:szCs w:val="20"/>
                <w:lang w:val="es-ES" w:eastAsia="es-CO"/>
              </w:rPr>
              <w:t>19%</w:t>
            </w:r>
          </w:p>
        </w:tc>
        <w:tc>
          <w:tcPr>
            <w:tcW w:w="678" w:type="pct"/>
            <w:tcBorders>
              <w:top w:val="nil"/>
              <w:left w:val="nil"/>
              <w:bottom w:val="single" w:sz="4" w:space="0" w:color="auto"/>
              <w:right w:val="single" w:sz="4" w:space="0" w:color="auto"/>
            </w:tcBorders>
            <w:noWrap/>
            <w:vAlign w:val="bottom"/>
            <w:hideMark/>
          </w:tcPr>
          <w:p w14:paraId="4918DC97"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w:t>
            </w:r>
            <w:r>
              <w:rPr>
                <w:rFonts w:cs="Helvetica"/>
                <w:color w:val="000000"/>
                <w:szCs w:val="20"/>
                <w:lang w:val="es-ES" w:eastAsia="es-CO"/>
              </w:rPr>
              <w:t>,</w:t>
            </w:r>
            <w:r w:rsidRPr="0084416C">
              <w:rPr>
                <w:rFonts w:cs="Helvetica"/>
                <w:color w:val="000000"/>
                <w:szCs w:val="20"/>
                <w:lang w:val="es-ES" w:eastAsia="es-CO"/>
              </w:rPr>
              <w:t>10%</w:t>
            </w:r>
          </w:p>
        </w:tc>
        <w:tc>
          <w:tcPr>
            <w:tcW w:w="733" w:type="pct"/>
            <w:tcBorders>
              <w:top w:val="nil"/>
              <w:left w:val="nil"/>
              <w:bottom w:val="single" w:sz="4" w:space="0" w:color="auto"/>
              <w:right w:val="single" w:sz="4" w:space="0" w:color="auto"/>
            </w:tcBorders>
            <w:noWrap/>
            <w:vAlign w:val="bottom"/>
            <w:hideMark/>
          </w:tcPr>
          <w:p w14:paraId="59D369BA"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w:t>
            </w:r>
            <w:r>
              <w:rPr>
                <w:rFonts w:cs="Helvetica"/>
                <w:color w:val="000000"/>
                <w:szCs w:val="20"/>
                <w:lang w:val="es-ES" w:eastAsia="es-CO"/>
              </w:rPr>
              <w:t>,</w:t>
            </w:r>
            <w:r w:rsidRPr="0084416C">
              <w:rPr>
                <w:rFonts w:cs="Helvetica"/>
                <w:color w:val="000000"/>
                <w:szCs w:val="20"/>
                <w:lang w:val="es-ES" w:eastAsia="es-CO"/>
              </w:rPr>
              <w:t>05%</w:t>
            </w:r>
          </w:p>
        </w:tc>
      </w:tr>
      <w:tr w:rsidR="00C339E1" w:rsidRPr="0084416C" w14:paraId="0EF2BD76" w14:textId="77777777" w:rsidTr="00C339E1">
        <w:trPr>
          <w:trHeight w:val="20"/>
          <w:jc w:val="center"/>
        </w:trPr>
        <w:tc>
          <w:tcPr>
            <w:tcW w:w="1554" w:type="pct"/>
            <w:tcBorders>
              <w:top w:val="nil"/>
              <w:left w:val="single" w:sz="4" w:space="0" w:color="auto"/>
              <w:bottom w:val="single" w:sz="4" w:space="0" w:color="auto"/>
              <w:right w:val="single" w:sz="4" w:space="0" w:color="auto"/>
            </w:tcBorders>
            <w:shd w:val="clear" w:color="auto" w:fill="auto"/>
            <w:noWrap/>
            <w:vAlign w:val="bottom"/>
            <w:hideMark/>
          </w:tcPr>
          <w:p w14:paraId="7A91E944"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PIB nominal (crecimiento)</w:t>
            </w:r>
          </w:p>
        </w:tc>
        <w:tc>
          <w:tcPr>
            <w:tcW w:w="678" w:type="pct"/>
            <w:tcBorders>
              <w:top w:val="nil"/>
              <w:left w:val="nil"/>
              <w:bottom w:val="single" w:sz="4" w:space="0" w:color="auto"/>
              <w:right w:val="single" w:sz="4" w:space="0" w:color="auto"/>
            </w:tcBorders>
            <w:noWrap/>
            <w:vAlign w:val="bottom"/>
            <w:hideMark/>
          </w:tcPr>
          <w:p w14:paraId="4AAEC858"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6</w:t>
            </w:r>
            <w:r>
              <w:rPr>
                <w:rFonts w:cs="Helvetica"/>
                <w:color w:val="000000"/>
                <w:szCs w:val="20"/>
                <w:lang w:val="es-ES" w:eastAsia="es-CO"/>
              </w:rPr>
              <w:t>,</w:t>
            </w:r>
            <w:r w:rsidRPr="0084416C">
              <w:rPr>
                <w:rFonts w:cs="Helvetica"/>
                <w:color w:val="000000"/>
                <w:szCs w:val="20"/>
                <w:lang w:val="es-ES" w:eastAsia="es-CO"/>
              </w:rPr>
              <w:t>47%</w:t>
            </w:r>
          </w:p>
        </w:tc>
        <w:tc>
          <w:tcPr>
            <w:tcW w:w="678" w:type="pct"/>
            <w:tcBorders>
              <w:top w:val="nil"/>
              <w:left w:val="nil"/>
              <w:bottom w:val="single" w:sz="4" w:space="0" w:color="auto"/>
              <w:right w:val="single" w:sz="4" w:space="0" w:color="auto"/>
            </w:tcBorders>
            <w:noWrap/>
            <w:vAlign w:val="bottom"/>
            <w:hideMark/>
          </w:tcPr>
          <w:p w14:paraId="2E48AE83"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8</w:t>
            </w:r>
            <w:r>
              <w:rPr>
                <w:rFonts w:cs="Helvetica"/>
                <w:color w:val="000000"/>
                <w:szCs w:val="20"/>
                <w:lang w:val="es-ES" w:eastAsia="es-CO"/>
              </w:rPr>
              <w:t>,</w:t>
            </w:r>
            <w:r w:rsidRPr="0084416C">
              <w:rPr>
                <w:rFonts w:cs="Helvetica"/>
                <w:color w:val="000000"/>
                <w:szCs w:val="20"/>
                <w:lang w:val="es-ES" w:eastAsia="es-CO"/>
              </w:rPr>
              <w:t>31%</w:t>
            </w:r>
          </w:p>
        </w:tc>
        <w:tc>
          <w:tcPr>
            <w:tcW w:w="678" w:type="pct"/>
            <w:tcBorders>
              <w:top w:val="nil"/>
              <w:left w:val="nil"/>
              <w:bottom w:val="single" w:sz="4" w:space="0" w:color="auto"/>
              <w:right w:val="single" w:sz="4" w:space="0" w:color="auto"/>
            </w:tcBorders>
            <w:noWrap/>
            <w:vAlign w:val="bottom"/>
            <w:hideMark/>
          </w:tcPr>
          <w:p w14:paraId="355BA990"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8</w:t>
            </w:r>
            <w:r>
              <w:rPr>
                <w:rFonts w:cs="Helvetica"/>
                <w:color w:val="000000"/>
                <w:szCs w:val="20"/>
                <w:lang w:val="es-ES" w:eastAsia="es-CO"/>
              </w:rPr>
              <w:t>,</w:t>
            </w:r>
            <w:r w:rsidRPr="0084416C">
              <w:rPr>
                <w:rFonts w:cs="Helvetica"/>
                <w:color w:val="000000"/>
                <w:szCs w:val="20"/>
                <w:lang w:val="es-ES" w:eastAsia="es-CO"/>
              </w:rPr>
              <w:t>19%</w:t>
            </w:r>
          </w:p>
        </w:tc>
        <w:tc>
          <w:tcPr>
            <w:tcW w:w="678" w:type="pct"/>
            <w:tcBorders>
              <w:top w:val="nil"/>
              <w:left w:val="nil"/>
              <w:bottom w:val="single" w:sz="4" w:space="0" w:color="auto"/>
              <w:right w:val="single" w:sz="4" w:space="0" w:color="auto"/>
            </w:tcBorders>
            <w:noWrap/>
            <w:vAlign w:val="bottom"/>
            <w:hideMark/>
          </w:tcPr>
          <w:p w14:paraId="1884C837"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8</w:t>
            </w:r>
            <w:r>
              <w:rPr>
                <w:rFonts w:cs="Helvetica"/>
                <w:color w:val="000000"/>
                <w:szCs w:val="20"/>
                <w:lang w:val="es-ES" w:eastAsia="es-CO"/>
              </w:rPr>
              <w:t>,</w:t>
            </w:r>
            <w:r w:rsidRPr="0084416C">
              <w:rPr>
                <w:rFonts w:cs="Helvetica"/>
                <w:color w:val="000000"/>
                <w:szCs w:val="20"/>
                <w:lang w:val="es-ES" w:eastAsia="es-CO"/>
              </w:rPr>
              <w:t>10%</w:t>
            </w:r>
          </w:p>
        </w:tc>
        <w:tc>
          <w:tcPr>
            <w:tcW w:w="733" w:type="pct"/>
            <w:tcBorders>
              <w:top w:val="nil"/>
              <w:left w:val="nil"/>
              <w:bottom w:val="single" w:sz="4" w:space="0" w:color="auto"/>
              <w:right w:val="single" w:sz="4" w:space="0" w:color="auto"/>
            </w:tcBorders>
            <w:noWrap/>
            <w:vAlign w:val="bottom"/>
            <w:hideMark/>
          </w:tcPr>
          <w:p w14:paraId="3901A3B9"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8</w:t>
            </w:r>
            <w:r>
              <w:rPr>
                <w:rFonts w:cs="Helvetica"/>
                <w:color w:val="000000"/>
                <w:szCs w:val="20"/>
                <w:lang w:val="es-ES" w:eastAsia="es-CO"/>
              </w:rPr>
              <w:t>,</w:t>
            </w:r>
            <w:r w:rsidRPr="0084416C">
              <w:rPr>
                <w:rFonts w:cs="Helvetica"/>
                <w:color w:val="000000"/>
                <w:szCs w:val="20"/>
                <w:lang w:val="es-ES" w:eastAsia="es-CO"/>
              </w:rPr>
              <w:t>05%</w:t>
            </w:r>
          </w:p>
        </w:tc>
      </w:tr>
      <w:tr w:rsidR="00C339E1" w:rsidRPr="0084416C" w14:paraId="2FEAF94F" w14:textId="77777777" w:rsidTr="00C339E1">
        <w:trPr>
          <w:trHeight w:val="20"/>
          <w:jc w:val="center"/>
        </w:trPr>
        <w:tc>
          <w:tcPr>
            <w:tcW w:w="1554" w:type="pct"/>
            <w:tcBorders>
              <w:top w:val="nil"/>
              <w:left w:val="single" w:sz="4" w:space="0" w:color="auto"/>
              <w:bottom w:val="single" w:sz="4" w:space="0" w:color="auto"/>
              <w:right w:val="single" w:sz="4" w:space="0" w:color="auto"/>
            </w:tcBorders>
            <w:shd w:val="clear" w:color="auto" w:fill="auto"/>
            <w:noWrap/>
            <w:vAlign w:val="bottom"/>
            <w:hideMark/>
          </w:tcPr>
          <w:p w14:paraId="115B15C3"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PIB per cápita (miles USD)</w:t>
            </w:r>
          </w:p>
        </w:tc>
        <w:tc>
          <w:tcPr>
            <w:tcW w:w="678" w:type="pct"/>
            <w:tcBorders>
              <w:top w:val="nil"/>
              <w:left w:val="nil"/>
              <w:bottom w:val="single" w:sz="4" w:space="0" w:color="auto"/>
              <w:right w:val="single" w:sz="4" w:space="0" w:color="auto"/>
            </w:tcBorders>
            <w:noWrap/>
            <w:vAlign w:val="bottom"/>
            <w:hideMark/>
          </w:tcPr>
          <w:p w14:paraId="6E5E8EA9"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w:t>
            </w:r>
            <w:r>
              <w:rPr>
                <w:rFonts w:cs="Helvetica"/>
                <w:color w:val="000000"/>
                <w:szCs w:val="20"/>
                <w:lang w:val="es-ES" w:eastAsia="es-CO"/>
              </w:rPr>
              <w:t>,</w:t>
            </w:r>
            <w:r w:rsidRPr="0084416C">
              <w:rPr>
                <w:rFonts w:cs="Helvetica"/>
                <w:color w:val="000000"/>
                <w:szCs w:val="20"/>
                <w:lang w:val="es-ES" w:eastAsia="es-CO"/>
              </w:rPr>
              <w:t>65</w:t>
            </w:r>
          </w:p>
        </w:tc>
        <w:tc>
          <w:tcPr>
            <w:tcW w:w="678" w:type="pct"/>
            <w:tcBorders>
              <w:top w:val="nil"/>
              <w:left w:val="nil"/>
              <w:bottom w:val="single" w:sz="4" w:space="0" w:color="auto"/>
              <w:right w:val="single" w:sz="4" w:space="0" w:color="auto"/>
            </w:tcBorders>
            <w:noWrap/>
            <w:vAlign w:val="bottom"/>
            <w:hideMark/>
          </w:tcPr>
          <w:p w14:paraId="3C93EBC5"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6</w:t>
            </w:r>
            <w:r>
              <w:rPr>
                <w:rFonts w:cs="Helvetica"/>
                <w:color w:val="000000"/>
                <w:szCs w:val="20"/>
                <w:lang w:val="es-ES" w:eastAsia="es-CO"/>
              </w:rPr>
              <w:t>,</w:t>
            </w:r>
            <w:r w:rsidRPr="0084416C">
              <w:rPr>
                <w:rFonts w:cs="Helvetica"/>
                <w:color w:val="000000"/>
                <w:szCs w:val="20"/>
                <w:lang w:val="es-ES" w:eastAsia="es-CO"/>
              </w:rPr>
              <w:t>87</w:t>
            </w:r>
          </w:p>
        </w:tc>
        <w:tc>
          <w:tcPr>
            <w:tcW w:w="678" w:type="pct"/>
            <w:tcBorders>
              <w:top w:val="nil"/>
              <w:left w:val="nil"/>
              <w:bottom w:val="single" w:sz="4" w:space="0" w:color="auto"/>
              <w:right w:val="single" w:sz="4" w:space="0" w:color="auto"/>
            </w:tcBorders>
            <w:noWrap/>
            <w:vAlign w:val="bottom"/>
            <w:hideMark/>
          </w:tcPr>
          <w:p w14:paraId="11C8C082"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8</w:t>
            </w:r>
            <w:r>
              <w:rPr>
                <w:rFonts w:cs="Helvetica"/>
                <w:color w:val="000000"/>
                <w:szCs w:val="20"/>
                <w:lang w:val="es-ES" w:eastAsia="es-CO"/>
              </w:rPr>
              <w:t>,</w:t>
            </w:r>
            <w:r w:rsidRPr="0084416C">
              <w:rPr>
                <w:rFonts w:cs="Helvetica"/>
                <w:color w:val="000000"/>
                <w:szCs w:val="20"/>
                <w:lang w:val="es-ES" w:eastAsia="es-CO"/>
              </w:rPr>
              <w:t>05</w:t>
            </w:r>
          </w:p>
        </w:tc>
        <w:tc>
          <w:tcPr>
            <w:tcW w:w="678" w:type="pct"/>
            <w:tcBorders>
              <w:top w:val="nil"/>
              <w:left w:val="nil"/>
              <w:bottom w:val="single" w:sz="4" w:space="0" w:color="auto"/>
              <w:right w:val="single" w:sz="4" w:space="0" w:color="auto"/>
            </w:tcBorders>
            <w:noWrap/>
            <w:vAlign w:val="bottom"/>
            <w:hideMark/>
          </w:tcPr>
          <w:p w14:paraId="5D8DE9D5"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9</w:t>
            </w:r>
            <w:r>
              <w:rPr>
                <w:rFonts w:cs="Helvetica"/>
                <w:color w:val="000000"/>
                <w:szCs w:val="20"/>
                <w:lang w:val="es-ES" w:eastAsia="es-CO"/>
              </w:rPr>
              <w:t>,</w:t>
            </w:r>
            <w:r w:rsidRPr="0084416C">
              <w:rPr>
                <w:rFonts w:cs="Helvetica"/>
                <w:color w:val="000000"/>
                <w:szCs w:val="20"/>
                <w:lang w:val="es-ES" w:eastAsia="es-CO"/>
              </w:rPr>
              <w:t>40</w:t>
            </w:r>
          </w:p>
        </w:tc>
        <w:tc>
          <w:tcPr>
            <w:tcW w:w="733" w:type="pct"/>
            <w:tcBorders>
              <w:top w:val="nil"/>
              <w:left w:val="nil"/>
              <w:bottom w:val="single" w:sz="4" w:space="0" w:color="auto"/>
              <w:right w:val="single" w:sz="4" w:space="0" w:color="auto"/>
            </w:tcBorders>
            <w:noWrap/>
            <w:vAlign w:val="bottom"/>
            <w:hideMark/>
          </w:tcPr>
          <w:p w14:paraId="28506978"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10</w:t>
            </w:r>
            <w:r>
              <w:rPr>
                <w:rFonts w:cs="Helvetica"/>
                <w:color w:val="000000"/>
                <w:szCs w:val="20"/>
                <w:lang w:val="es-ES" w:eastAsia="es-CO"/>
              </w:rPr>
              <w:t>,</w:t>
            </w:r>
            <w:r w:rsidRPr="0084416C">
              <w:rPr>
                <w:rFonts w:cs="Helvetica"/>
                <w:color w:val="000000"/>
                <w:szCs w:val="20"/>
                <w:lang w:val="es-ES" w:eastAsia="es-CO"/>
              </w:rPr>
              <w:t>34</w:t>
            </w:r>
          </w:p>
        </w:tc>
      </w:tr>
      <w:tr w:rsidR="00C339E1" w:rsidRPr="0084416C" w14:paraId="676027F1" w14:textId="77777777" w:rsidTr="00C339E1">
        <w:trPr>
          <w:trHeight w:val="20"/>
          <w:jc w:val="center"/>
        </w:trPr>
        <w:tc>
          <w:tcPr>
            <w:tcW w:w="1554" w:type="pct"/>
            <w:tcBorders>
              <w:top w:val="nil"/>
              <w:left w:val="single" w:sz="4" w:space="0" w:color="auto"/>
              <w:bottom w:val="single" w:sz="4" w:space="0" w:color="auto"/>
              <w:right w:val="single" w:sz="4" w:space="0" w:color="auto"/>
            </w:tcBorders>
            <w:shd w:val="clear" w:color="auto" w:fill="auto"/>
            <w:noWrap/>
            <w:vAlign w:val="bottom"/>
            <w:hideMark/>
          </w:tcPr>
          <w:p w14:paraId="646B27EF"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Tasa de política monetaria (%)</w:t>
            </w:r>
          </w:p>
        </w:tc>
        <w:tc>
          <w:tcPr>
            <w:tcW w:w="678" w:type="pct"/>
            <w:tcBorders>
              <w:top w:val="nil"/>
              <w:left w:val="nil"/>
              <w:bottom w:val="single" w:sz="4" w:space="0" w:color="auto"/>
              <w:right w:val="single" w:sz="4" w:space="0" w:color="auto"/>
            </w:tcBorders>
            <w:noWrap/>
            <w:vAlign w:val="bottom"/>
            <w:hideMark/>
          </w:tcPr>
          <w:p w14:paraId="7DE7ECAA"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w:t>
            </w:r>
            <w:r>
              <w:rPr>
                <w:rFonts w:cs="Helvetica"/>
                <w:color w:val="000000"/>
                <w:szCs w:val="20"/>
                <w:lang w:val="es-ES" w:eastAsia="es-CO"/>
              </w:rPr>
              <w:t>,</w:t>
            </w:r>
            <w:r w:rsidRPr="0084416C">
              <w:rPr>
                <w:rFonts w:cs="Helvetica"/>
                <w:color w:val="000000"/>
                <w:szCs w:val="20"/>
                <w:lang w:val="es-ES" w:eastAsia="es-CO"/>
              </w:rPr>
              <w:t>25%</w:t>
            </w:r>
          </w:p>
        </w:tc>
        <w:tc>
          <w:tcPr>
            <w:tcW w:w="678" w:type="pct"/>
            <w:tcBorders>
              <w:top w:val="nil"/>
              <w:left w:val="nil"/>
              <w:bottom w:val="single" w:sz="4" w:space="0" w:color="auto"/>
              <w:right w:val="single" w:sz="4" w:space="0" w:color="auto"/>
            </w:tcBorders>
            <w:noWrap/>
            <w:vAlign w:val="bottom"/>
            <w:hideMark/>
          </w:tcPr>
          <w:p w14:paraId="456F24BA"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w:t>
            </w:r>
            <w:r>
              <w:rPr>
                <w:rFonts w:cs="Helvetica"/>
                <w:color w:val="000000"/>
                <w:szCs w:val="20"/>
                <w:lang w:val="es-ES" w:eastAsia="es-CO"/>
              </w:rPr>
              <w:t>,</w:t>
            </w:r>
            <w:r w:rsidRPr="0084416C">
              <w:rPr>
                <w:rFonts w:cs="Helvetica"/>
                <w:color w:val="000000"/>
                <w:szCs w:val="20"/>
                <w:lang w:val="es-ES" w:eastAsia="es-CO"/>
              </w:rPr>
              <w:t>25%</w:t>
            </w:r>
          </w:p>
        </w:tc>
        <w:tc>
          <w:tcPr>
            <w:tcW w:w="678" w:type="pct"/>
            <w:tcBorders>
              <w:top w:val="nil"/>
              <w:left w:val="nil"/>
              <w:bottom w:val="single" w:sz="4" w:space="0" w:color="auto"/>
              <w:right w:val="single" w:sz="4" w:space="0" w:color="auto"/>
            </w:tcBorders>
            <w:noWrap/>
            <w:vAlign w:val="bottom"/>
            <w:hideMark/>
          </w:tcPr>
          <w:p w14:paraId="53E0CDDC"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w:t>
            </w:r>
            <w:r>
              <w:rPr>
                <w:rFonts w:cs="Helvetica"/>
                <w:color w:val="000000"/>
                <w:szCs w:val="20"/>
                <w:lang w:val="es-ES" w:eastAsia="es-CO"/>
              </w:rPr>
              <w:t>,</w:t>
            </w:r>
            <w:r w:rsidRPr="0084416C">
              <w:rPr>
                <w:rFonts w:cs="Helvetica"/>
                <w:color w:val="000000"/>
                <w:szCs w:val="20"/>
                <w:lang w:val="es-ES" w:eastAsia="es-CO"/>
              </w:rPr>
              <w:t>25%</w:t>
            </w:r>
          </w:p>
        </w:tc>
        <w:tc>
          <w:tcPr>
            <w:tcW w:w="678" w:type="pct"/>
            <w:tcBorders>
              <w:top w:val="nil"/>
              <w:left w:val="nil"/>
              <w:bottom w:val="single" w:sz="4" w:space="0" w:color="auto"/>
              <w:right w:val="single" w:sz="4" w:space="0" w:color="auto"/>
            </w:tcBorders>
            <w:noWrap/>
            <w:vAlign w:val="bottom"/>
            <w:hideMark/>
          </w:tcPr>
          <w:p w14:paraId="7246460A"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w:t>
            </w:r>
            <w:r>
              <w:rPr>
                <w:rFonts w:cs="Helvetica"/>
                <w:color w:val="000000"/>
                <w:szCs w:val="20"/>
                <w:lang w:val="es-ES" w:eastAsia="es-CO"/>
              </w:rPr>
              <w:t>,</w:t>
            </w:r>
            <w:r w:rsidRPr="0084416C">
              <w:rPr>
                <w:rFonts w:cs="Helvetica"/>
                <w:color w:val="000000"/>
                <w:szCs w:val="20"/>
                <w:lang w:val="es-ES" w:eastAsia="es-CO"/>
              </w:rPr>
              <w:t>24%</w:t>
            </w:r>
          </w:p>
        </w:tc>
        <w:tc>
          <w:tcPr>
            <w:tcW w:w="733" w:type="pct"/>
            <w:tcBorders>
              <w:top w:val="nil"/>
              <w:left w:val="nil"/>
              <w:bottom w:val="single" w:sz="4" w:space="0" w:color="auto"/>
              <w:right w:val="single" w:sz="4" w:space="0" w:color="auto"/>
            </w:tcBorders>
            <w:noWrap/>
            <w:vAlign w:val="bottom"/>
            <w:hideMark/>
          </w:tcPr>
          <w:p w14:paraId="0CF9D4AA"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w:t>
            </w:r>
            <w:r>
              <w:rPr>
                <w:rFonts w:cs="Helvetica"/>
                <w:color w:val="000000"/>
                <w:szCs w:val="20"/>
                <w:lang w:val="es-ES" w:eastAsia="es-CO"/>
              </w:rPr>
              <w:t>,</w:t>
            </w:r>
            <w:r w:rsidRPr="0084416C">
              <w:rPr>
                <w:rFonts w:cs="Helvetica"/>
                <w:color w:val="000000"/>
                <w:szCs w:val="20"/>
                <w:lang w:val="es-ES" w:eastAsia="es-CO"/>
              </w:rPr>
              <w:t>24%</w:t>
            </w:r>
          </w:p>
        </w:tc>
      </w:tr>
      <w:tr w:rsidR="00C339E1" w:rsidRPr="0084416C" w14:paraId="277FCCAB" w14:textId="77777777" w:rsidTr="00C339E1">
        <w:trPr>
          <w:trHeight w:val="20"/>
          <w:jc w:val="center"/>
        </w:trPr>
        <w:tc>
          <w:tcPr>
            <w:tcW w:w="1554" w:type="pct"/>
            <w:tcBorders>
              <w:top w:val="nil"/>
              <w:left w:val="single" w:sz="4" w:space="0" w:color="auto"/>
              <w:bottom w:val="single" w:sz="4" w:space="0" w:color="auto"/>
              <w:right w:val="single" w:sz="4" w:space="0" w:color="auto"/>
            </w:tcBorders>
            <w:shd w:val="clear" w:color="auto" w:fill="auto"/>
            <w:noWrap/>
            <w:vAlign w:val="bottom"/>
            <w:hideMark/>
          </w:tcPr>
          <w:p w14:paraId="6EE92C81"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Inflación</w:t>
            </w:r>
          </w:p>
        </w:tc>
        <w:tc>
          <w:tcPr>
            <w:tcW w:w="678" w:type="pct"/>
            <w:tcBorders>
              <w:top w:val="nil"/>
              <w:left w:val="nil"/>
              <w:bottom w:val="single" w:sz="4" w:space="0" w:color="auto"/>
              <w:right w:val="single" w:sz="4" w:space="0" w:color="auto"/>
            </w:tcBorders>
            <w:noWrap/>
            <w:vAlign w:val="bottom"/>
            <w:hideMark/>
          </w:tcPr>
          <w:p w14:paraId="025D368C"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20%</w:t>
            </w:r>
          </w:p>
        </w:tc>
        <w:tc>
          <w:tcPr>
            <w:tcW w:w="678" w:type="pct"/>
            <w:tcBorders>
              <w:top w:val="nil"/>
              <w:left w:val="nil"/>
              <w:bottom w:val="single" w:sz="4" w:space="0" w:color="auto"/>
              <w:right w:val="single" w:sz="4" w:space="0" w:color="auto"/>
            </w:tcBorders>
            <w:noWrap/>
            <w:vAlign w:val="bottom"/>
            <w:hideMark/>
          </w:tcPr>
          <w:p w14:paraId="4D0238B4"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00%</w:t>
            </w:r>
          </w:p>
        </w:tc>
        <w:tc>
          <w:tcPr>
            <w:tcW w:w="678" w:type="pct"/>
            <w:tcBorders>
              <w:top w:val="nil"/>
              <w:left w:val="nil"/>
              <w:bottom w:val="single" w:sz="4" w:space="0" w:color="auto"/>
              <w:right w:val="single" w:sz="4" w:space="0" w:color="auto"/>
            </w:tcBorders>
            <w:noWrap/>
            <w:vAlign w:val="bottom"/>
            <w:hideMark/>
          </w:tcPr>
          <w:p w14:paraId="694632CC"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00%</w:t>
            </w:r>
          </w:p>
        </w:tc>
        <w:tc>
          <w:tcPr>
            <w:tcW w:w="678" w:type="pct"/>
            <w:tcBorders>
              <w:top w:val="nil"/>
              <w:left w:val="nil"/>
              <w:bottom w:val="single" w:sz="4" w:space="0" w:color="auto"/>
              <w:right w:val="single" w:sz="4" w:space="0" w:color="auto"/>
            </w:tcBorders>
            <w:noWrap/>
            <w:vAlign w:val="bottom"/>
            <w:hideMark/>
          </w:tcPr>
          <w:p w14:paraId="4517B20C"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00%</w:t>
            </w:r>
          </w:p>
        </w:tc>
        <w:tc>
          <w:tcPr>
            <w:tcW w:w="733" w:type="pct"/>
            <w:tcBorders>
              <w:top w:val="nil"/>
              <w:left w:val="nil"/>
              <w:bottom w:val="single" w:sz="4" w:space="0" w:color="auto"/>
              <w:right w:val="single" w:sz="4" w:space="0" w:color="auto"/>
            </w:tcBorders>
            <w:noWrap/>
            <w:vAlign w:val="bottom"/>
            <w:hideMark/>
          </w:tcPr>
          <w:p w14:paraId="39164C74"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00%</w:t>
            </w:r>
          </w:p>
        </w:tc>
      </w:tr>
      <w:tr w:rsidR="00C339E1" w:rsidRPr="0084416C" w14:paraId="0298E939" w14:textId="77777777" w:rsidTr="00C339E1">
        <w:trPr>
          <w:trHeight w:val="20"/>
          <w:jc w:val="center"/>
        </w:trPr>
        <w:tc>
          <w:tcPr>
            <w:tcW w:w="1554" w:type="pct"/>
            <w:tcBorders>
              <w:top w:val="nil"/>
              <w:left w:val="single" w:sz="4" w:space="0" w:color="auto"/>
              <w:bottom w:val="single" w:sz="4" w:space="0" w:color="auto"/>
              <w:right w:val="single" w:sz="4" w:space="0" w:color="auto"/>
            </w:tcBorders>
            <w:shd w:val="clear" w:color="auto" w:fill="auto"/>
            <w:noWrap/>
            <w:vAlign w:val="bottom"/>
            <w:hideMark/>
          </w:tcPr>
          <w:p w14:paraId="6CDB7D62"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Tipo de cambio USD/COP</w:t>
            </w:r>
          </w:p>
        </w:tc>
        <w:tc>
          <w:tcPr>
            <w:tcW w:w="678" w:type="pct"/>
            <w:tcBorders>
              <w:top w:val="nil"/>
              <w:left w:val="nil"/>
              <w:bottom w:val="single" w:sz="4" w:space="0" w:color="auto"/>
              <w:right w:val="single" w:sz="4" w:space="0" w:color="auto"/>
            </w:tcBorders>
            <w:noWrap/>
            <w:vAlign w:val="bottom"/>
            <w:hideMark/>
          </w:tcPr>
          <w:p w14:paraId="3B65FA75"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162</w:t>
            </w:r>
          </w:p>
        </w:tc>
        <w:tc>
          <w:tcPr>
            <w:tcW w:w="678" w:type="pct"/>
            <w:tcBorders>
              <w:top w:val="nil"/>
              <w:left w:val="nil"/>
              <w:bottom w:val="single" w:sz="4" w:space="0" w:color="auto"/>
              <w:right w:val="single" w:sz="4" w:space="0" w:color="auto"/>
            </w:tcBorders>
            <w:noWrap/>
            <w:vAlign w:val="bottom"/>
            <w:hideMark/>
          </w:tcPr>
          <w:p w14:paraId="52463D09"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302</w:t>
            </w:r>
          </w:p>
        </w:tc>
        <w:tc>
          <w:tcPr>
            <w:tcW w:w="678" w:type="pct"/>
            <w:tcBorders>
              <w:top w:val="nil"/>
              <w:left w:val="nil"/>
              <w:bottom w:val="single" w:sz="4" w:space="0" w:color="auto"/>
              <w:right w:val="single" w:sz="4" w:space="0" w:color="auto"/>
            </w:tcBorders>
            <w:noWrap/>
            <w:vAlign w:val="bottom"/>
            <w:hideMark/>
          </w:tcPr>
          <w:p w14:paraId="6BA056A3"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543</w:t>
            </w:r>
          </w:p>
        </w:tc>
        <w:tc>
          <w:tcPr>
            <w:tcW w:w="678" w:type="pct"/>
            <w:tcBorders>
              <w:top w:val="nil"/>
              <w:left w:val="nil"/>
              <w:bottom w:val="single" w:sz="4" w:space="0" w:color="auto"/>
              <w:right w:val="single" w:sz="4" w:space="0" w:color="auto"/>
            </w:tcBorders>
            <w:noWrap/>
            <w:vAlign w:val="bottom"/>
            <w:hideMark/>
          </w:tcPr>
          <w:p w14:paraId="0128994A"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814</w:t>
            </w:r>
          </w:p>
        </w:tc>
        <w:tc>
          <w:tcPr>
            <w:tcW w:w="733" w:type="pct"/>
            <w:tcBorders>
              <w:top w:val="nil"/>
              <w:left w:val="nil"/>
              <w:bottom w:val="single" w:sz="4" w:space="0" w:color="auto"/>
              <w:right w:val="single" w:sz="4" w:space="0" w:color="auto"/>
            </w:tcBorders>
            <w:noWrap/>
            <w:vAlign w:val="bottom"/>
            <w:hideMark/>
          </w:tcPr>
          <w:p w14:paraId="0D8D58EB"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w:t>
            </w:r>
            <w:r>
              <w:rPr>
                <w:rFonts w:cs="Helvetica"/>
                <w:color w:val="000000"/>
                <w:szCs w:val="20"/>
                <w:lang w:val="es-ES" w:eastAsia="es-CO"/>
              </w:rPr>
              <w:t>.</w:t>
            </w:r>
            <w:r w:rsidRPr="0084416C">
              <w:rPr>
                <w:rFonts w:cs="Helvetica"/>
                <w:color w:val="000000"/>
                <w:szCs w:val="20"/>
                <w:lang w:val="es-ES" w:eastAsia="es-CO"/>
              </w:rPr>
              <w:t>986</w:t>
            </w:r>
          </w:p>
        </w:tc>
      </w:tr>
      <w:tr w:rsidR="00C339E1" w:rsidRPr="0084416C" w14:paraId="14B33CFB" w14:textId="77777777" w:rsidTr="00C339E1">
        <w:trPr>
          <w:trHeight w:val="20"/>
          <w:jc w:val="center"/>
        </w:trPr>
        <w:tc>
          <w:tcPr>
            <w:tcW w:w="1554" w:type="pct"/>
            <w:tcBorders>
              <w:top w:val="nil"/>
              <w:left w:val="single" w:sz="4" w:space="0" w:color="auto"/>
              <w:bottom w:val="single" w:sz="4" w:space="0" w:color="auto"/>
              <w:right w:val="single" w:sz="4" w:space="0" w:color="auto"/>
            </w:tcBorders>
            <w:shd w:val="clear" w:color="auto" w:fill="auto"/>
            <w:noWrap/>
            <w:vAlign w:val="bottom"/>
            <w:hideMark/>
          </w:tcPr>
          <w:p w14:paraId="3F37D103"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Población</w:t>
            </w:r>
          </w:p>
        </w:tc>
        <w:tc>
          <w:tcPr>
            <w:tcW w:w="678" w:type="pct"/>
            <w:tcBorders>
              <w:top w:val="nil"/>
              <w:left w:val="nil"/>
              <w:bottom w:val="single" w:sz="4" w:space="0" w:color="auto"/>
              <w:right w:val="single" w:sz="4" w:space="0" w:color="auto"/>
            </w:tcBorders>
            <w:noWrap/>
            <w:vAlign w:val="bottom"/>
            <w:hideMark/>
          </w:tcPr>
          <w:p w14:paraId="5B5A431C"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50</w:t>
            </w:r>
            <w:r>
              <w:rPr>
                <w:rFonts w:cs="Helvetica"/>
                <w:color w:val="000000"/>
                <w:szCs w:val="20"/>
                <w:lang w:val="es-ES" w:eastAsia="es-CO"/>
              </w:rPr>
              <w:t>.</w:t>
            </w:r>
            <w:r w:rsidRPr="0084416C">
              <w:rPr>
                <w:rFonts w:cs="Helvetica"/>
                <w:color w:val="000000"/>
                <w:szCs w:val="20"/>
                <w:lang w:val="es-ES" w:eastAsia="es-CO"/>
              </w:rPr>
              <w:t>883</w:t>
            </w:r>
            <w:r>
              <w:rPr>
                <w:rFonts w:cs="Helvetica"/>
                <w:color w:val="000000"/>
                <w:szCs w:val="20"/>
                <w:lang w:val="es-ES" w:eastAsia="es-CO"/>
              </w:rPr>
              <w:t>.</w:t>
            </w:r>
            <w:r w:rsidRPr="0084416C">
              <w:rPr>
                <w:rFonts w:cs="Helvetica"/>
                <w:color w:val="000000"/>
                <w:szCs w:val="20"/>
                <w:lang w:val="es-ES" w:eastAsia="es-CO"/>
              </w:rPr>
              <w:t>000</w:t>
            </w:r>
          </w:p>
        </w:tc>
        <w:tc>
          <w:tcPr>
            <w:tcW w:w="678" w:type="pct"/>
            <w:tcBorders>
              <w:top w:val="nil"/>
              <w:left w:val="nil"/>
              <w:bottom w:val="single" w:sz="4" w:space="0" w:color="auto"/>
              <w:right w:val="single" w:sz="4" w:space="0" w:color="auto"/>
            </w:tcBorders>
            <w:noWrap/>
            <w:vAlign w:val="bottom"/>
            <w:hideMark/>
          </w:tcPr>
          <w:p w14:paraId="30CD6842"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52</w:t>
            </w:r>
            <w:r>
              <w:rPr>
                <w:rFonts w:cs="Helvetica"/>
                <w:color w:val="000000"/>
                <w:szCs w:val="20"/>
                <w:lang w:val="es-ES" w:eastAsia="es-CO"/>
              </w:rPr>
              <w:t>.</w:t>
            </w:r>
            <w:r w:rsidRPr="0084416C">
              <w:rPr>
                <w:rFonts w:cs="Helvetica"/>
                <w:color w:val="000000"/>
                <w:szCs w:val="20"/>
                <w:lang w:val="es-ES" w:eastAsia="es-CO"/>
              </w:rPr>
              <w:t>007</w:t>
            </w:r>
            <w:r>
              <w:rPr>
                <w:rFonts w:cs="Helvetica"/>
                <w:color w:val="000000"/>
                <w:szCs w:val="20"/>
                <w:lang w:val="es-ES" w:eastAsia="es-CO"/>
              </w:rPr>
              <w:t>.</w:t>
            </w:r>
            <w:r w:rsidRPr="0084416C">
              <w:rPr>
                <w:rFonts w:cs="Helvetica"/>
                <w:color w:val="000000"/>
                <w:szCs w:val="20"/>
                <w:lang w:val="es-ES" w:eastAsia="es-CO"/>
              </w:rPr>
              <w:t>000</w:t>
            </w:r>
          </w:p>
        </w:tc>
        <w:tc>
          <w:tcPr>
            <w:tcW w:w="678" w:type="pct"/>
            <w:tcBorders>
              <w:top w:val="nil"/>
              <w:left w:val="nil"/>
              <w:bottom w:val="single" w:sz="4" w:space="0" w:color="auto"/>
              <w:right w:val="single" w:sz="4" w:space="0" w:color="auto"/>
            </w:tcBorders>
            <w:noWrap/>
            <w:vAlign w:val="bottom"/>
            <w:hideMark/>
          </w:tcPr>
          <w:p w14:paraId="532572B5"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53</w:t>
            </w:r>
            <w:r>
              <w:rPr>
                <w:rFonts w:cs="Helvetica"/>
                <w:color w:val="000000"/>
                <w:szCs w:val="20"/>
                <w:lang w:val="es-ES" w:eastAsia="es-CO"/>
              </w:rPr>
              <w:t>.</w:t>
            </w:r>
            <w:r w:rsidRPr="0084416C">
              <w:rPr>
                <w:rFonts w:cs="Helvetica"/>
                <w:color w:val="000000"/>
                <w:szCs w:val="20"/>
                <w:lang w:val="es-ES" w:eastAsia="es-CO"/>
              </w:rPr>
              <w:t>417</w:t>
            </w:r>
            <w:r>
              <w:rPr>
                <w:rFonts w:cs="Helvetica"/>
                <w:color w:val="000000"/>
                <w:szCs w:val="20"/>
                <w:lang w:val="es-ES" w:eastAsia="es-CO"/>
              </w:rPr>
              <w:t>.</w:t>
            </w:r>
            <w:r w:rsidRPr="0084416C">
              <w:rPr>
                <w:rFonts w:cs="Helvetica"/>
                <w:color w:val="000000"/>
                <w:szCs w:val="20"/>
                <w:lang w:val="es-ES" w:eastAsia="es-CO"/>
              </w:rPr>
              <w:t>000</w:t>
            </w:r>
          </w:p>
        </w:tc>
        <w:tc>
          <w:tcPr>
            <w:tcW w:w="678" w:type="pct"/>
            <w:tcBorders>
              <w:top w:val="nil"/>
              <w:left w:val="nil"/>
              <w:bottom w:val="single" w:sz="4" w:space="0" w:color="auto"/>
              <w:right w:val="single" w:sz="4" w:space="0" w:color="auto"/>
            </w:tcBorders>
            <w:noWrap/>
            <w:vAlign w:val="bottom"/>
            <w:hideMark/>
          </w:tcPr>
          <w:p w14:paraId="5EAE7593"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54</w:t>
            </w:r>
            <w:r>
              <w:rPr>
                <w:rFonts w:cs="Helvetica"/>
                <w:color w:val="000000"/>
                <w:szCs w:val="20"/>
                <w:lang w:val="es-ES" w:eastAsia="es-CO"/>
              </w:rPr>
              <w:t>.</w:t>
            </w:r>
            <w:r w:rsidRPr="0084416C">
              <w:rPr>
                <w:rFonts w:cs="Helvetica"/>
                <w:color w:val="000000"/>
                <w:szCs w:val="20"/>
                <w:lang w:val="es-ES" w:eastAsia="es-CO"/>
              </w:rPr>
              <w:t>549</w:t>
            </w:r>
            <w:r>
              <w:rPr>
                <w:rFonts w:cs="Helvetica"/>
                <w:color w:val="000000"/>
                <w:szCs w:val="20"/>
                <w:lang w:val="es-ES" w:eastAsia="es-CO"/>
              </w:rPr>
              <w:t>.</w:t>
            </w:r>
            <w:r w:rsidRPr="0084416C">
              <w:rPr>
                <w:rFonts w:cs="Helvetica"/>
                <w:color w:val="000000"/>
                <w:szCs w:val="20"/>
                <w:lang w:val="es-ES" w:eastAsia="es-CO"/>
              </w:rPr>
              <w:t>000</w:t>
            </w:r>
          </w:p>
        </w:tc>
        <w:tc>
          <w:tcPr>
            <w:tcW w:w="733" w:type="pct"/>
            <w:tcBorders>
              <w:top w:val="nil"/>
              <w:left w:val="nil"/>
              <w:bottom w:val="single" w:sz="4" w:space="0" w:color="auto"/>
              <w:right w:val="single" w:sz="4" w:space="0" w:color="auto"/>
            </w:tcBorders>
            <w:noWrap/>
            <w:vAlign w:val="bottom"/>
            <w:hideMark/>
          </w:tcPr>
          <w:p w14:paraId="65E170DA"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55</w:t>
            </w:r>
            <w:r>
              <w:rPr>
                <w:rFonts w:cs="Helvetica"/>
                <w:color w:val="000000"/>
                <w:szCs w:val="20"/>
                <w:lang w:val="es-ES" w:eastAsia="es-CO"/>
              </w:rPr>
              <w:t>.</w:t>
            </w:r>
            <w:r w:rsidRPr="0084416C">
              <w:rPr>
                <w:rFonts w:cs="Helvetica"/>
                <w:color w:val="000000"/>
                <w:szCs w:val="20"/>
                <w:lang w:val="es-ES" w:eastAsia="es-CO"/>
              </w:rPr>
              <w:t>062</w:t>
            </w:r>
            <w:r>
              <w:rPr>
                <w:rFonts w:cs="Helvetica"/>
                <w:color w:val="000000"/>
                <w:szCs w:val="20"/>
                <w:lang w:val="es-ES" w:eastAsia="es-CO"/>
              </w:rPr>
              <w:t>.</w:t>
            </w:r>
            <w:r w:rsidRPr="0084416C">
              <w:rPr>
                <w:rFonts w:cs="Helvetica"/>
                <w:color w:val="000000"/>
                <w:szCs w:val="20"/>
                <w:lang w:val="es-ES" w:eastAsia="es-CO"/>
              </w:rPr>
              <w:t>000</w:t>
            </w:r>
          </w:p>
        </w:tc>
      </w:tr>
      <w:tr w:rsidR="00C339E1" w:rsidRPr="0084416C" w14:paraId="63FEE811" w14:textId="77777777" w:rsidTr="00C339E1">
        <w:trPr>
          <w:trHeight w:val="20"/>
          <w:jc w:val="center"/>
        </w:trPr>
        <w:tc>
          <w:tcPr>
            <w:tcW w:w="1554" w:type="pct"/>
            <w:tcBorders>
              <w:top w:val="nil"/>
              <w:left w:val="single" w:sz="4" w:space="0" w:color="auto"/>
              <w:bottom w:val="single" w:sz="4" w:space="0" w:color="auto"/>
              <w:right w:val="single" w:sz="4" w:space="0" w:color="auto"/>
            </w:tcBorders>
            <w:shd w:val="clear" w:color="auto" w:fill="auto"/>
            <w:noWrap/>
            <w:vAlign w:val="bottom"/>
            <w:hideMark/>
          </w:tcPr>
          <w:p w14:paraId="3B371E3C"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lastRenderedPageBreak/>
              <w:t>Exportaciones tradicionales</w:t>
            </w:r>
          </w:p>
        </w:tc>
        <w:tc>
          <w:tcPr>
            <w:tcW w:w="678" w:type="pct"/>
            <w:tcBorders>
              <w:top w:val="nil"/>
              <w:left w:val="nil"/>
              <w:bottom w:val="single" w:sz="4" w:space="0" w:color="auto"/>
              <w:right w:val="single" w:sz="4" w:space="0" w:color="auto"/>
            </w:tcBorders>
            <w:noWrap/>
            <w:vAlign w:val="bottom"/>
            <w:hideMark/>
          </w:tcPr>
          <w:p w14:paraId="4C8FAE5A"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24</w:t>
            </w:r>
            <w:r>
              <w:rPr>
                <w:rFonts w:cs="Helvetica"/>
                <w:color w:val="000000"/>
                <w:szCs w:val="20"/>
                <w:lang w:val="es-ES" w:eastAsia="es-CO"/>
              </w:rPr>
              <w:t>.</w:t>
            </w:r>
            <w:r w:rsidRPr="0084416C">
              <w:rPr>
                <w:rFonts w:cs="Helvetica"/>
                <w:color w:val="000000"/>
                <w:szCs w:val="20"/>
                <w:lang w:val="es-ES" w:eastAsia="es-CO"/>
              </w:rPr>
              <w:t>470</w:t>
            </w:r>
            <w:r>
              <w:rPr>
                <w:rFonts w:cs="Helvetica"/>
                <w:color w:val="000000"/>
                <w:szCs w:val="20"/>
                <w:lang w:val="es-ES" w:eastAsia="es-CO"/>
              </w:rPr>
              <w:t>.</w:t>
            </w:r>
            <w:r w:rsidRPr="0084416C">
              <w:rPr>
                <w:rFonts w:cs="Helvetica"/>
                <w:color w:val="000000"/>
                <w:szCs w:val="20"/>
                <w:lang w:val="es-ES" w:eastAsia="es-CO"/>
              </w:rPr>
              <w:t>288</w:t>
            </w:r>
          </w:p>
        </w:tc>
        <w:tc>
          <w:tcPr>
            <w:tcW w:w="678" w:type="pct"/>
            <w:tcBorders>
              <w:top w:val="nil"/>
              <w:left w:val="nil"/>
              <w:bottom w:val="single" w:sz="4" w:space="0" w:color="auto"/>
              <w:right w:val="single" w:sz="4" w:space="0" w:color="auto"/>
            </w:tcBorders>
            <w:noWrap/>
            <w:vAlign w:val="bottom"/>
            <w:hideMark/>
          </w:tcPr>
          <w:p w14:paraId="3F208245"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31</w:t>
            </w:r>
            <w:r>
              <w:rPr>
                <w:rFonts w:cs="Helvetica"/>
                <w:color w:val="000000"/>
                <w:szCs w:val="20"/>
                <w:lang w:val="es-ES" w:eastAsia="es-CO"/>
              </w:rPr>
              <w:t>.</w:t>
            </w:r>
            <w:r w:rsidRPr="0084416C">
              <w:rPr>
                <w:rFonts w:cs="Helvetica"/>
                <w:color w:val="000000"/>
                <w:szCs w:val="20"/>
                <w:lang w:val="es-ES" w:eastAsia="es-CO"/>
              </w:rPr>
              <w:t>707</w:t>
            </w:r>
            <w:r>
              <w:rPr>
                <w:rFonts w:cs="Helvetica"/>
                <w:color w:val="000000"/>
                <w:szCs w:val="20"/>
                <w:lang w:val="es-ES" w:eastAsia="es-CO"/>
              </w:rPr>
              <w:t>.</w:t>
            </w:r>
            <w:r w:rsidRPr="0084416C">
              <w:rPr>
                <w:rFonts w:cs="Helvetica"/>
                <w:color w:val="000000"/>
                <w:szCs w:val="20"/>
                <w:lang w:val="es-ES" w:eastAsia="es-CO"/>
              </w:rPr>
              <w:t>903</w:t>
            </w:r>
          </w:p>
        </w:tc>
        <w:tc>
          <w:tcPr>
            <w:tcW w:w="678" w:type="pct"/>
            <w:tcBorders>
              <w:top w:val="nil"/>
              <w:left w:val="nil"/>
              <w:bottom w:val="single" w:sz="4" w:space="0" w:color="auto"/>
              <w:right w:val="single" w:sz="4" w:space="0" w:color="auto"/>
            </w:tcBorders>
            <w:noWrap/>
            <w:vAlign w:val="bottom"/>
            <w:hideMark/>
          </w:tcPr>
          <w:p w14:paraId="5D326728"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42</w:t>
            </w:r>
            <w:r>
              <w:rPr>
                <w:rFonts w:cs="Helvetica"/>
                <w:color w:val="000000"/>
                <w:szCs w:val="20"/>
                <w:lang w:val="es-ES" w:eastAsia="es-CO"/>
              </w:rPr>
              <w:t>.</w:t>
            </w:r>
            <w:r w:rsidRPr="0084416C">
              <w:rPr>
                <w:rFonts w:cs="Helvetica"/>
                <w:color w:val="000000"/>
                <w:szCs w:val="20"/>
                <w:lang w:val="es-ES" w:eastAsia="es-CO"/>
              </w:rPr>
              <w:t>195</w:t>
            </w:r>
            <w:r>
              <w:rPr>
                <w:rFonts w:cs="Helvetica"/>
                <w:color w:val="000000"/>
                <w:szCs w:val="20"/>
                <w:lang w:val="es-ES" w:eastAsia="es-CO"/>
              </w:rPr>
              <w:t>.</w:t>
            </w:r>
            <w:r w:rsidRPr="0084416C">
              <w:rPr>
                <w:rFonts w:cs="Helvetica"/>
                <w:color w:val="000000"/>
                <w:szCs w:val="20"/>
                <w:lang w:val="es-ES" w:eastAsia="es-CO"/>
              </w:rPr>
              <w:t>848</w:t>
            </w:r>
          </w:p>
        </w:tc>
        <w:tc>
          <w:tcPr>
            <w:tcW w:w="678" w:type="pct"/>
            <w:tcBorders>
              <w:top w:val="nil"/>
              <w:left w:val="nil"/>
              <w:bottom w:val="single" w:sz="4" w:space="0" w:color="auto"/>
              <w:right w:val="single" w:sz="4" w:space="0" w:color="auto"/>
            </w:tcBorders>
            <w:noWrap/>
            <w:vAlign w:val="bottom"/>
            <w:hideMark/>
          </w:tcPr>
          <w:p w14:paraId="71AC5E6B"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54</w:t>
            </w:r>
            <w:r>
              <w:rPr>
                <w:rFonts w:cs="Helvetica"/>
                <w:color w:val="000000"/>
                <w:szCs w:val="20"/>
                <w:lang w:val="es-ES" w:eastAsia="es-CO"/>
              </w:rPr>
              <w:t>.</w:t>
            </w:r>
            <w:r w:rsidRPr="0084416C">
              <w:rPr>
                <w:rFonts w:cs="Helvetica"/>
                <w:color w:val="000000"/>
                <w:szCs w:val="20"/>
                <w:lang w:val="es-ES" w:eastAsia="es-CO"/>
              </w:rPr>
              <w:t>669</w:t>
            </w:r>
            <w:r>
              <w:rPr>
                <w:rFonts w:cs="Helvetica"/>
                <w:color w:val="000000"/>
                <w:szCs w:val="20"/>
                <w:lang w:val="es-ES" w:eastAsia="es-CO"/>
              </w:rPr>
              <w:t>.</w:t>
            </w:r>
            <w:r w:rsidRPr="0084416C">
              <w:rPr>
                <w:rFonts w:cs="Helvetica"/>
                <w:color w:val="000000"/>
                <w:szCs w:val="20"/>
                <w:lang w:val="es-ES" w:eastAsia="es-CO"/>
              </w:rPr>
              <w:t>224</w:t>
            </w:r>
          </w:p>
        </w:tc>
        <w:tc>
          <w:tcPr>
            <w:tcW w:w="733" w:type="pct"/>
            <w:tcBorders>
              <w:top w:val="nil"/>
              <w:left w:val="nil"/>
              <w:bottom w:val="single" w:sz="4" w:space="0" w:color="auto"/>
              <w:right w:val="single" w:sz="4" w:space="0" w:color="auto"/>
            </w:tcBorders>
            <w:noWrap/>
            <w:vAlign w:val="bottom"/>
            <w:hideMark/>
          </w:tcPr>
          <w:p w14:paraId="7CAF167E"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63</w:t>
            </w:r>
            <w:r>
              <w:rPr>
                <w:rFonts w:cs="Helvetica"/>
                <w:color w:val="000000"/>
                <w:szCs w:val="20"/>
                <w:lang w:val="es-ES" w:eastAsia="es-CO"/>
              </w:rPr>
              <w:t>.</w:t>
            </w:r>
            <w:r w:rsidRPr="0084416C">
              <w:rPr>
                <w:rFonts w:cs="Helvetica"/>
                <w:color w:val="000000"/>
                <w:szCs w:val="20"/>
                <w:lang w:val="es-ES" w:eastAsia="es-CO"/>
              </w:rPr>
              <w:t>424</w:t>
            </w:r>
            <w:r>
              <w:rPr>
                <w:rFonts w:cs="Helvetica"/>
                <w:color w:val="000000"/>
                <w:szCs w:val="20"/>
                <w:lang w:val="es-ES" w:eastAsia="es-CO"/>
              </w:rPr>
              <w:t>.</w:t>
            </w:r>
            <w:r w:rsidRPr="0084416C">
              <w:rPr>
                <w:rFonts w:cs="Helvetica"/>
                <w:color w:val="000000"/>
                <w:szCs w:val="20"/>
                <w:lang w:val="es-ES" w:eastAsia="es-CO"/>
              </w:rPr>
              <w:t>030</w:t>
            </w:r>
          </w:p>
        </w:tc>
      </w:tr>
      <w:tr w:rsidR="00C339E1" w:rsidRPr="0084416C" w14:paraId="61A866C3" w14:textId="77777777" w:rsidTr="00C339E1">
        <w:trPr>
          <w:trHeight w:val="20"/>
          <w:jc w:val="center"/>
        </w:trPr>
        <w:tc>
          <w:tcPr>
            <w:tcW w:w="1554" w:type="pct"/>
            <w:tcBorders>
              <w:top w:val="nil"/>
              <w:left w:val="single" w:sz="4" w:space="0" w:color="auto"/>
              <w:bottom w:val="single" w:sz="4" w:space="0" w:color="auto"/>
              <w:right w:val="single" w:sz="4" w:space="0" w:color="auto"/>
            </w:tcBorders>
            <w:shd w:val="clear" w:color="auto" w:fill="auto"/>
            <w:noWrap/>
            <w:vAlign w:val="bottom"/>
            <w:hideMark/>
          </w:tcPr>
          <w:p w14:paraId="4519BD9A"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Petróleo</w:t>
            </w:r>
          </w:p>
        </w:tc>
        <w:tc>
          <w:tcPr>
            <w:tcW w:w="678" w:type="pct"/>
            <w:tcBorders>
              <w:top w:val="nil"/>
              <w:left w:val="nil"/>
              <w:bottom w:val="single" w:sz="4" w:space="0" w:color="auto"/>
              <w:right w:val="single" w:sz="4" w:space="0" w:color="auto"/>
            </w:tcBorders>
            <w:noWrap/>
            <w:vAlign w:val="bottom"/>
            <w:hideMark/>
          </w:tcPr>
          <w:p w14:paraId="078B863B"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13</w:t>
            </w:r>
            <w:r>
              <w:rPr>
                <w:rFonts w:cs="Helvetica"/>
                <w:color w:val="000000"/>
                <w:szCs w:val="20"/>
                <w:lang w:val="es-ES" w:eastAsia="es-CO"/>
              </w:rPr>
              <w:t>.</w:t>
            </w:r>
            <w:r w:rsidRPr="0084416C">
              <w:rPr>
                <w:rFonts w:cs="Helvetica"/>
                <w:color w:val="000000"/>
                <w:szCs w:val="20"/>
                <w:lang w:val="es-ES" w:eastAsia="es-CO"/>
              </w:rPr>
              <w:t>619</w:t>
            </w:r>
            <w:r>
              <w:rPr>
                <w:rFonts w:cs="Helvetica"/>
                <w:color w:val="000000"/>
                <w:szCs w:val="20"/>
                <w:lang w:val="es-ES" w:eastAsia="es-CO"/>
              </w:rPr>
              <w:t>.</w:t>
            </w:r>
            <w:r w:rsidRPr="0084416C">
              <w:rPr>
                <w:rFonts w:cs="Helvetica"/>
                <w:color w:val="000000"/>
                <w:szCs w:val="20"/>
                <w:lang w:val="es-ES" w:eastAsia="es-CO"/>
              </w:rPr>
              <w:t>143</w:t>
            </w:r>
          </w:p>
        </w:tc>
        <w:tc>
          <w:tcPr>
            <w:tcW w:w="678" w:type="pct"/>
            <w:tcBorders>
              <w:top w:val="nil"/>
              <w:left w:val="nil"/>
              <w:bottom w:val="single" w:sz="4" w:space="0" w:color="auto"/>
              <w:right w:val="single" w:sz="4" w:space="0" w:color="auto"/>
            </w:tcBorders>
            <w:noWrap/>
            <w:vAlign w:val="bottom"/>
            <w:hideMark/>
          </w:tcPr>
          <w:p w14:paraId="0EA92B47"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19</w:t>
            </w:r>
            <w:r>
              <w:rPr>
                <w:rFonts w:cs="Helvetica"/>
                <w:color w:val="000000"/>
                <w:szCs w:val="20"/>
                <w:lang w:val="es-ES" w:eastAsia="es-CO"/>
              </w:rPr>
              <w:t>.</w:t>
            </w:r>
            <w:r w:rsidRPr="0084416C">
              <w:rPr>
                <w:rFonts w:cs="Helvetica"/>
                <w:color w:val="000000"/>
                <w:szCs w:val="20"/>
                <w:lang w:val="es-ES" w:eastAsia="es-CO"/>
              </w:rPr>
              <w:t>732</w:t>
            </w:r>
            <w:r>
              <w:rPr>
                <w:rFonts w:cs="Helvetica"/>
                <w:color w:val="000000"/>
                <w:szCs w:val="20"/>
                <w:lang w:val="es-ES" w:eastAsia="es-CO"/>
              </w:rPr>
              <w:t>.</w:t>
            </w:r>
            <w:r w:rsidRPr="0084416C">
              <w:rPr>
                <w:rFonts w:cs="Helvetica"/>
                <w:color w:val="000000"/>
                <w:szCs w:val="20"/>
                <w:lang w:val="es-ES" w:eastAsia="es-CO"/>
              </w:rPr>
              <w:t>017</w:t>
            </w:r>
          </w:p>
        </w:tc>
        <w:tc>
          <w:tcPr>
            <w:tcW w:w="678" w:type="pct"/>
            <w:tcBorders>
              <w:top w:val="nil"/>
              <w:left w:val="nil"/>
              <w:bottom w:val="single" w:sz="4" w:space="0" w:color="auto"/>
              <w:right w:val="single" w:sz="4" w:space="0" w:color="auto"/>
            </w:tcBorders>
            <w:noWrap/>
            <w:vAlign w:val="bottom"/>
            <w:hideMark/>
          </w:tcPr>
          <w:p w14:paraId="0AEDEBDB"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28</w:t>
            </w:r>
            <w:r>
              <w:rPr>
                <w:rFonts w:cs="Helvetica"/>
                <w:color w:val="000000"/>
                <w:szCs w:val="20"/>
                <w:lang w:val="es-ES" w:eastAsia="es-CO"/>
              </w:rPr>
              <w:t>.</w:t>
            </w:r>
            <w:r w:rsidRPr="0084416C">
              <w:rPr>
                <w:rFonts w:cs="Helvetica"/>
                <w:color w:val="000000"/>
                <w:szCs w:val="20"/>
                <w:lang w:val="es-ES" w:eastAsia="es-CO"/>
              </w:rPr>
              <w:t>969</w:t>
            </w:r>
            <w:r>
              <w:rPr>
                <w:rFonts w:cs="Helvetica"/>
                <w:color w:val="000000"/>
                <w:szCs w:val="20"/>
                <w:lang w:val="es-ES" w:eastAsia="es-CO"/>
              </w:rPr>
              <w:t>.</w:t>
            </w:r>
            <w:r w:rsidRPr="0084416C">
              <w:rPr>
                <w:rFonts w:cs="Helvetica"/>
                <w:color w:val="000000"/>
                <w:szCs w:val="20"/>
                <w:lang w:val="es-ES" w:eastAsia="es-CO"/>
              </w:rPr>
              <w:t>567</w:t>
            </w:r>
          </w:p>
        </w:tc>
        <w:tc>
          <w:tcPr>
            <w:tcW w:w="678" w:type="pct"/>
            <w:tcBorders>
              <w:top w:val="nil"/>
              <w:left w:val="nil"/>
              <w:bottom w:val="single" w:sz="4" w:space="0" w:color="auto"/>
              <w:right w:val="single" w:sz="4" w:space="0" w:color="auto"/>
            </w:tcBorders>
            <w:noWrap/>
            <w:vAlign w:val="bottom"/>
            <w:hideMark/>
          </w:tcPr>
          <w:p w14:paraId="647DF8B6"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40</w:t>
            </w:r>
            <w:r>
              <w:rPr>
                <w:rFonts w:cs="Helvetica"/>
                <w:color w:val="000000"/>
                <w:szCs w:val="20"/>
                <w:lang w:val="es-ES" w:eastAsia="es-CO"/>
              </w:rPr>
              <w:t>.</w:t>
            </w:r>
            <w:r w:rsidRPr="0084416C">
              <w:rPr>
                <w:rFonts w:cs="Helvetica"/>
                <w:color w:val="000000"/>
                <w:szCs w:val="20"/>
                <w:lang w:val="es-ES" w:eastAsia="es-CO"/>
              </w:rPr>
              <w:t>113</w:t>
            </w:r>
            <w:r>
              <w:rPr>
                <w:rFonts w:cs="Helvetica"/>
                <w:color w:val="000000"/>
                <w:szCs w:val="20"/>
                <w:lang w:val="es-ES" w:eastAsia="es-CO"/>
              </w:rPr>
              <w:t>.</w:t>
            </w:r>
            <w:r w:rsidRPr="0084416C">
              <w:rPr>
                <w:rFonts w:cs="Helvetica"/>
                <w:color w:val="000000"/>
                <w:szCs w:val="20"/>
                <w:lang w:val="es-ES" w:eastAsia="es-CO"/>
              </w:rPr>
              <w:t>208</w:t>
            </w:r>
          </w:p>
        </w:tc>
        <w:tc>
          <w:tcPr>
            <w:tcW w:w="733" w:type="pct"/>
            <w:tcBorders>
              <w:top w:val="nil"/>
              <w:left w:val="nil"/>
              <w:bottom w:val="single" w:sz="4" w:space="0" w:color="auto"/>
              <w:right w:val="single" w:sz="4" w:space="0" w:color="auto"/>
            </w:tcBorders>
            <w:noWrap/>
            <w:vAlign w:val="bottom"/>
            <w:hideMark/>
          </w:tcPr>
          <w:p w14:paraId="4FBB5B3F"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48</w:t>
            </w:r>
            <w:r>
              <w:rPr>
                <w:rFonts w:cs="Helvetica"/>
                <w:color w:val="000000"/>
                <w:szCs w:val="20"/>
                <w:lang w:val="es-ES" w:eastAsia="es-CO"/>
              </w:rPr>
              <w:t>.</w:t>
            </w:r>
            <w:r w:rsidRPr="0084416C">
              <w:rPr>
                <w:rFonts w:cs="Helvetica"/>
                <w:color w:val="000000"/>
                <w:szCs w:val="20"/>
                <w:lang w:val="es-ES" w:eastAsia="es-CO"/>
              </w:rPr>
              <w:t>025</w:t>
            </w:r>
            <w:r>
              <w:rPr>
                <w:rFonts w:cs="Helvetica"/>
                <w:color w:val="000000"/>
                <w:szCs w:val="20"/>
                <w:lang w:val="es-ES" w:eastAsia="es-CO"/>
              </w:rPr>
              <w:t>.</w:t>
            </w:r>
            <w:r w:rsidRPr="0084416C">
              <w:rPr>
                <w:rFonts w:cs="Helvetica"/>
                <w:color w:val="000000"/>
                <w:szCs w:val="20"/>
                <w:lang w:val="es-ES" w:eastAsia="es-CO"/>
              </w:rPr>
              <w:t>592</w:t>
            </w:r>
          </w:p>
        </w:tc>
      </w:tr>
      <w:tr w:rsidR="00C339E1" w:rsidRPr="0084416C" w14:paraId="7C177848" w14:textId="77777777" w:rsidTr="00C339E1">
        <w:trPr>
          <w:trHeight w:val="20"/>
          <w:jc w:val="center"/>
        </w:trPr>
        <w:tc>
          <w:tcPr>
            <w:tcW w:w="1554" w:type="pct"/>
            <w:tcBorders>
              <w:top w:val="nil"/>
              <w:left w:val="single" w:sz="4" w:space="0" w:color="auto"/>
              <w:bottom w:val="single" w:sz="4" w:space="0" w:color="auto"/>
              <w:right w:val="single" w:sz="4" w:space="0" w:color="auto"/>
            </w:tcBorders>
            <w:shd w:val="clear" w:color="auto" w:fill="auto"/>
            <w:noWrap/>
            <w:vAlign w:val="bottom"/>
            <w:hideMark/>
          </w:tcPr>
          <w:p w14:paraId="147B2FBE"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Precio del Brent</w:t>
            </w:r>
          </w:p>
        </w:tc>
        <w:tc>
          <w:tcPr>
            <w:tcW w:w="678" w:type="pct"/>
            <w:tcBorders>
              <w:top w:val="nil"/>
              <w:left w:val="nil"/>
              <w:bottom w:val="single" w:sz="4" w:space="0" w:color="auto"/>
              <w:right w:val="single" w:sz="4" w:space="0" w:color="auto"/>
            </w:tcBorders>
            <w:noWrap/>
            <w:vAlign w:val="bottom"/>
            <w:hideMark/>
          </w:tcPr>
          <w:p w14:paraId="54E34AE3"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73</w:t>
            </w:r>
            <w:r>
              <w:rPr>
                <w:rFonts w:cs="Helvetica"/>
                <w:color w:val="000000"/>
                <w:szCs w:val="20"/>
                <w:lang w:val="es-ES" w:eastAsia="es-CO"/>
              </w:rPr>
              <w:t>,</w:t>
            </w:r>
            <w:r w:rsidRPr="0084416C">
              <w:rPr>
                <w:rFonts w:cs="Helvetica"/>
                <w:color w:val="000000"/>
                <w:szCs w:val="20"/>
                <w:lang w:val="es-ES" w:eastAsia="es-CO"/>
              </w:rPr>
              <w:t>27</w:t>
            </w:r>
          </w:p>
        </w:tc>
        <w:tc>
          <w:tcPr>
            <w:tcW w:w="678" w:type="pct"/>
            <w:tcBorders>
              <w:top w:val="nil"/>
              <w:left w:val="nil"/>
              <w:bottom w:val="single" w:sz="4" w:space="0" w:color="auto"/>
              <w:right w:val="single" w:sz="4" w:space="0" w:color="auto"/>
            </w:tcBorders>
            <w:noWrap/>
            <w:vAlign w:val="bottom"/>
            <w:hideMark/>
          </w:tcPr>
          <w:p w14:paraId="2EBCCF84"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81</w:t>
            </w:r>
            <w:r>
              <w:rPr>
                <w:rFonts w:cs="Helvetica"/>
                <w:color w:val="000000"/>
                <w:szCs w:val="20"/>
                <w:lang w:val="es-ES" w:eastAsia="es-CO"/>
              </w:rPr>
              <w:t>,</w:t>
            </w:r>
            <w:r w:rsidRPr="0084416C">
              <w:rPr>
                <w:rFonts w:cs="Helvetica"/>
                <w:color w:val="000000"/>
                <w:szCs w:val="20"/>
                <w:lang w:val="es-ES" w:eastAsia="es-CO"/>
              </w:rPr>
              <w:t>73</w:t>
            </w:r>
          </w:p>
        </w:tc>
        <w:tc>
          <w:tcPr>
            <w:tcW w:w="678" w:type="pct"/>
            <w:tcBorders>
              <w:top w:val="nil"/>
              <w:left w:val="nil"/>
              <w:bottom w:val="single" w:sz="4" w:space="0" w:color="auto"/>
              <w:right w:val="single" w:sz="4" w:space="0" w:color="auto"/>
            </w:tcBorders>
            <w:noWrap/>
            <w:vAlign w:val="bottom"/>
            <w:hideMark/>
          </w:tcPr>
          <w:p w14:paraId="1C71C7C2"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92</w:t>
            </w:r>
            <w:r>
              <w:rPr>
                <w:rFonts w:cs="Helvetica"/>
                <w:color w:val="000000"/>
                <w:szCs w:val="20"/>
                <w:lang w:val="es-ES" w:eastAsia="es-CO"/>
              </w:rPr>
              <w:t>,</w:t>
            </w:r>
            <w:r w:rsidRPr="0084416C">
              <w:rPr>
                <w:rFonts w:cs="Helvetica"/>
                <w:color w:val="000000"/>
                <w:szCs w:val="20"/>
                <w:lang w:val="es-ES" w:eastAsia="es-CO"/>
              </w:rPr>
              <w:t>98</w:t>
            </w:r>
          </w:p>
        </w:tc>
        <w:tc>
          <w:tcPr>
            <w:tcW w:w="678" w:type="pct"/>
            <w:tcBorders>
              <w:top w:val="nil"/>
              <w:left w:val="nil"/>
              <w:bottom w:val="single" w:sz="4" w:space="0" w:color="auto"/>
              <w:right w:val="single" w:sz="4" w:space="0" w:color="auto"/>
            </w:tcBorders>
            <w:noWrap/>
            <w:vAlign w:val="bottom"/>
            <w:hideMark/>
          </w:tcPr>
          <w:p w14:paraId="540917EB"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100</w:t>
            </w:r>
            <w:r>
              <w:rPr>
                <w:rFonts w:cs="Helvetica"/>
                <w:color w:val="000000"/>
                <w:szCs w:val="20"/>
                <w:lang w:val="es-ES" w:eastAsia="es-CO"/>
              </w:rPr>
              <w:t>,</w:t>
            </w:r>
            <w:r w:rsidRPr="0084416C">
              <w:rPr>
                <w:rFonts w:cs="Helvetica"/>
                <w:color w:val="000000"/>
                <w:szCs w:val="20"/>
                <w:lang w:val="es-ES" w:eastAsia="es-CO"/>
              </w:rPr>
              <w:t>25</w:t>
            </w:r>
          </w:p>
        </w:tc>
        <w:tc>
          <w:tcPr>
            <w:tcW w:w="733" w:type="pct"/>
            <w:tcBorders>
              <w:top w:val="nil"/>
              <w:left w:val="nil"/>
              <w:bottom w:val="single" w:sz="4" w:space="0" w:color="auto"/>
              <w:right w:val="single" w:sz="4" w:space="0" w:color="auto"/>
            </w:tcBorders>
            <w:noWrap/>
            <w:vAlign w:val="bottom"/>
            <w:hideMark/>
          </w:tcPr>
          <w:p w14:paraId="7BE78648"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103</w:t>
            </w:r>
            <w:r>
              <w:rPr>
                <w:rFonts w:cs="Helvetica"/>
                <w:color w:val="000000"/>
                <w:szCs w:val="20"/>
                <w:lang w:val="es-ES" w:eastAsia="es-CO"/>
              </w:rPr>
              <w:t>,</w:t>
            </w:r>
            <w:r w:rsidRPr="0084416C">
              <w:rPr>
                <w:rFonts w:cs="Helvetica"/>
                <w:color w:val="000000"/>
                <w:szCs w:val="20"/>
                <w:lang w:val="es-ES" w:eastAsia="es-CO"/>
              </w:rPr>
              <w:t>48</w:t>
            </w:r>
          </w:p>
        </w:tc>
      </w:tr>
      <w:tr w:rsidR="00C339E1" w:rsidRPr="0084416C" w14:paraId="11C7F124" w14:textId="77777777" w:rsidTr="00C339E1">
        <w:trPr>
          <w:trHeight w:val="20"/>
          <w:jc w:val="center"/>
        </w:trPr>
        <w:tc>
          <w:tcPr>
            <w:tcW w:w="1554" w:type="pct"/>
            <w:tcBorders>
              <w:top w:val="nil"/>
              <w:left w:val="single" w:sz="4" w:space="0" w:color="auto"/>
              <w:bottom w:val="single" w:sz="4" w:space="0" w:color="auto"/>
              <w:right w:val="single" w:sz="4" w:space="0" w:color="auto"/>
            </w:tcBorders>
            <w:shd w:val="clear" w:color="auto" w:fill="auto"/>
            <w:noWrap/>
            <w:vAlign w:val="bottom"/>
            <w:hideMark/>
          </w:tcPr>
          <w:p w14:paraId="2B6E5360"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Barriles de Petróleo</w:t>
            </w:r>
          </w:p>
        </w:tc>
        <w:tc>
          <w:tcPr>
            <w:tcW w:w="678" w:type="pct"/>
            <w:tcBorders>
              <w:top w:val="nil"/>
              <w:left w:val="nil"/>
              <w:bottom w:val="single" w:sz="4" w:space="0" w:color="auto"/>
              <w:right w:val="single" w:sz="4" w:space="0" w:color="auto"/>
            </w:tcBorders>
            <w:noWrap/>
            <w:vAlign w:val="bottom"/>
            <w:hideMark/>
          </w:tcPr>
          <w:p w14:paraId="42814F09"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185</w:t>
            </w:r>
            <w:r>
              <w:rPr>
                <w:rFonts w:cs="Helvetica"/>
                <w:color w:val="000000"/>
                <w:szCs w:val="20"/>
                <w:lang w:val="es-ES" w:eastAsia="es-CO"/>
              </w:rPr>
              <w:t>.</w:t>
            </w:r>
            <w:r w:rsidRPr="0084416C">
              <w:rPr>
                <w:rFonts w:cs="Helvetica"/>
                <w:color w:val="000000"/>
                <w:szCs w:val="20"/>
                <w:lang w:val="es-ES" w:eastAsia="es-CO"/>
              </w:rPr>
              <w:t>886</w:t>
            </w:r>
            <w:r>
              <w:rPr>
                <w:rFonts w:cs="Helvetica"/>
                <w:color w:val="000000"/>
                <w:szCs w:val="20"/>
                <w:lang w:val="es-ES" w:eastAsia="es-CO"/>
              </w:rPr>
              <w:t>.</w:t>
            </w:r>
            <w:r w:rsidRPr="0084416C">
              <w:rPr>
                <w:rFonts w:cs="Helvetica"/>
                <w:color w:val="000000"/>
                <w:szCs w:val="20"/>
                <w:lang w:val="es-ES" w:eastAsia="es-CO"/>
              </w:rPr>
              <w:t>000</w:t>
            </w:r>
          </w:p>
        </w:tc>
        <w:tc>
          <w:tcPr>
            <w:tcW w:w="678" w:type="pct"/>
            <w:tcBorders>
              <w:top w:val="nil"/>
              <w:left w:val="nil"/>
              <w:bottom w:val="single" w:sz="4" w:space="0" w:color="auto"/>
              <w:right w:val="single" w:sz="4" w:space="0" w:color="auto"/>
            </w:tcBorders>
            <w:noWrap/>
            <w:vAlign w:val="bottom"/>
            <w:hideMark/>
          </w:tcPr>
          <w:p w14:paraId="75C1D8D8"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241</w:t>
            </w:r>
            <w:r>
              <w:rPr>
                <w:rFonts w:cs="Helvetica"/>
                <w:color w:val="000000"/>
                <w:szCs w:val="20"/>
                <w:lang w:val="es-ES" w:eastAsia="es-CO"/>
              </w:rPr>
              <w:t>.</w:t>
            </w:r>
            <w:r w:rsidRPr="0084416C">
              <w:rPr>
                <w:rFonts w:cs="Helvetica"/>
                <w:color w:val="000000"/>
                <w:szCs w:val="20"/>
                <w:lang w:val="es-ES" w:eastAsia="es-CO"/>
              </w:rPr>
              <w:t>420</w:t>
            </w:r>
            <w:r>
              <w:rPr>
                <w:rFonts w:cs="Helvetica"/>
                <w:color w:val="000000"/>
                <w:szCs w:val="20"/>
                <w:lang w:val="es-ES" w:eastAsia="es-CO"/>
              </w:rPr>
              <w:t>.</w:t>
            </w:r>
            <w:r w:rsidRPr="0084416C">
              <w:rPr>
                <w:rFonts w:cs="Helvetica"/>
                <w:color w:val="000000"/>
                <w:szCs w:val="20"/>
                <w:lang w:val="es-ES" w:eastAsia="es-CO"/>
              </w:rPr>
              <w:t>682</w:t>
            </w:r>
          </w:p>
        </w:tc>
        <w:tc>
          <w:tcPr>
            <w:tcW w:w="678" w:type="pct"/>
            <w:tcBorders>
              <w:top w:val="nil"/>
              <w:left w:val="nil"/>
              <w:bottom w:val="single" w:sz="4" w:space="0" w:color="auto"/>
              <w:right w:val="single" w:sz="4" w:space="0" w:color="auto"/>
            </w:tcBorders>
            <w:noWrap/>
            <w:vAlign w:val="bottom"/>
            <w:hideMark/>
          </w:tcPr>
          <w:p w14:paraId="28A8C8BC"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311</w:t>
            </w:r>
            <w:r>
              <w:rPr>
                <w:rFonts w:cs="Helvetica"/>
                <w:color w:val="000000"/>
                <w:szCs w:val="20"/>
                <w:lang w:val="es-ES" w:eastAsia="es-CO"/>
              </w:rPr>
              <w:t>.</w:t>
            </w:r>
            <w:r w:rsidRPr="0084416C">
              <w:rPr>
                <w:rFonts w:cs="Helvetica"/>
                <w:color w:val="000000"/>
                <w:szCs w:val="20"/>
                <w:lang w:val="es-ES" w:eastAsia="es-CO"/>
              </w:rPr>
              <w:t>559</w:t>
            </w:r>
            <w:r>
              <w:rPr>
                <w:rFonts w:cs="Helvetica"/>
                <w:color w:val="000000"/>
                <w:szCs w:val="20"/>
                <w:lang w:val="es-ES" w:eastAsia="es-CO"/>
              </w:rPr>
              <w:t>.</w:t>
            </w:r>
            <w:r w:rsidRPr="0084416C">
              <w:rPr>
                <w:rFonts w:cs="Helvetica"/>
                <w:color w:val="000000"/>
                <w:szCs w:val="20"/>
                <w:lang w:val="es-ES" w:eastAsia="es-CO"/>
              </w:rPr>
              <w:t>148</w:t>
            </w:r>
          </w:p>
        </w:tc>
        <w:tc>
          <w:tcPr>
            <w:tcW w:w="678" w:type="pct"/>
            <w:tcBorders>
              <w:top w:val="nil"/>
              <w:left w:val="nil"/>
              <w:bottom w:val="single" w:sz="4" w:space="0" w:color="auto"/>
              <w:right w:val="single" w:sz="4" w:space="0" w:color="auto"/>
            </w:tcBorders>
            <w:noWrap/>
            <w:vAlign w:val="bottom"/>
            <w:hideMark/>
          </w:tcPr>
          <w:p w14:paraId="6E29AE49"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400</w:t>
            </w:r>
            <w:r>
              <w:rPr>
                <w:rFonts w:cs="Helvetica"/>
                <w:color w:val="000000"/>
                <w:szCs w:val="20"/>
                <w:lang w:val="es-ES" w:eastAsia="es-CO"/>
              </w:rPr>
              <w:t>.</w:t>
            </w:r>
            <w:r w:rsidRPr="0084416C">
              <w:rPr>
                <w:rFonts w:cs="Helvetica"/>
                <w:color w:val="000000"/>
                <w:szCs w:val="20"/>
                <w:lang w:val="es-ES" w:eastAsia="es-CO"/>
              </w:rPr>
              <w:t>141</w:t>
            </w:r>
            <w:r>
              <w:rPr>
                <w:rFonts w:cs="Helvetica"/>
                <w:color w:val="000000"/>
                <w:szCs w:val="20"/>
                <w:lang w:val="es-ES" w:eastAsia="es-CO"/>
              </w:rPr>
              <w:t>.</w:t>
            </w:r>
            <w:r w:rsidRPr="0084416C">
              <w:rPr>
                <w:rFonts w:cs="Helvetica"/>
                <w:color w:val="000000"/>
                <w:szCs w:val="20"/>
                <w:lang w:val="es-ES" w:eastAsia="es-CO"/>
              </w:rPr>
              <w:t>708</w:t>
            </w:r>
          </w:p>
        </w:tc>
        <w:tc>
          <w:tcPr>
            <w:tcW w:w="733" w:type="pct"/>
            <w:tcBorders>
              <w:top w:val="nil"/>
              <w:left w:val="nil"/>
              <w:bottom w:val="single" w:sz="4" w:space="0" w:color="auto"/>
              <w:right w:val="single" w:sz="4" w:space="0" w:color="auto"/>
            </w:tcBorders>
            <w:noWrap/>
            <w:vAlign w:val="bottom"/>
            <w:hideMark/>
          </w:tcPr>
          <w:p w14:paraId="50100621"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464</w:t>
            </w:r>
            <w:r>
              <w:rPr>
                <w:rFonts w:cs="Helvetica"/>
                <w:color w:val="000000"/>
                <w:szCs w:val="20"/>
                <w:lang w:val="es-ES" w:eastAsia="es-CO"/>
              </w:rPr>
              <w:t>.</w:t>
            </w:r>
            <w:r w:rsidRPr="0084416C">
              <w:rPr>
                <w:rFonts w:cs="Helvetica"/>
                <w:color w:val="000000"/>
                <w:szCs w:val="20"/>
                <w:lang w:val="es-ES" w:eastAsia="es-CO"/>
              </w:rPr>
              <w:t>112</w:t>
            </w:r>
            <w:r>
              <w:rPr>
                <w:rFonts w:cs="Helvetica"/>
                <w:color w:val="000000"/>
                <w:szCs w:val="20"/>
                <w:lang w:val="es-ES" w:eastAsia="es-CO"/>
              </w:rPr>
              <w:t>.</w:t>
            </w:r>
            <w:r w:rsidRPr="0084416C">
              <w:rPr>
                <w:rFonts w:cs="Helvetica"/>
                <w:color w:val="000000"/>
                <w:szCs w:val="20"/>
                <w:lang w:val="es-ES" w:eastAsia="es-CO"/>
              </w:rPr>
              <w:t>572</w:t>
            </w:r>
          </w:p>
        </w:tc>
      </w:tr>
      <w:tr w:rsidR="00C339E1" w:rsidRPr="0084416C" w14:paraId="486B05FD" w14:textId="77777777" w:rsidTr="00C339E1">
        <w:trPr>
          <w:trHeight w:val="20"/>
          <w:jc w:val="center"/>
        </w:trPr>
        <w:tc>
          <w:tcPr>
            <w:tcW w:w="1554" w:type="pct"/>
            <w:tcBorders>
              <w:top w:val="nil"/>
              <w:left w:val="single" w:sz="4" w:space="0" w:color="auto"/>
              <w:bottom w:val="single" w:sz="4" w:space="0" w:color="auto"/>
              <w:right w:val="single" w:sz="4" w:space="0" w:color="auto"/>
            </w:tcBorders>
            <w:shd w:val="clear" w:color="auto" w:fill="auto"/>
            <w:noWrap/>
            <w:vAlign w:val="bottom"/>
            <w:hideMark/>
          </w:tcPr>
          <w:p w14:paraId="3E7A9AB1"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Otras tradicionales</w:t>
            </w:r>
          </w:p>
        </w:tc>
        <w:tc>
          <w:tcPr>
            <w:tcW w:w="678" w:type="pct"/>
            <w:tcBorders>
              <w:top w:val="nil"/>
              <w:left w:val="nil"/>
              <w:bottom w:val="single" w:sz="4" w:space="0" w:color="auto"/>
              <w:right w:val="single" w:sz="4" w:space="0" w:color="auto"/>
            </w:tcBorders>
            <w:noWrap/>
            <w:vAlign w:val="bottom"/>
            <w:hideMark/>
          </w:tcPr>
          <w:p w14:paraId="008D3D04"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10</w:t>
            </w:r>
            <w:r>
              <w:rPr>
                <w:rFonts w:cs="Helvetica"/>
                <w:color w:val="000000"/>
                <w:szCs w:val="20"/>
                <w:lang w:val="es-ES" w:eastAsia="es-CO"/>
              </w:rPr>
              <w:t>.</w:t>
            </w:r>
            <w:r w:rsidRPr="0084416C">
              <w:rPr>
                <w:rFonts w:cs="Helvetica"/>
                <w:color w:val="000000"/>
                <w:szCs w:val="20"/>
                <w:lang w:val="es-ES" w:eastAsia="es-CO"/>
              </w:rPr>
              <w:t>851</w:t>
            </w:r>
            <w:r>
              <w:rPr>
                <w:rFonts w:cs="Helvetica"/>
                <w:color w:val="000000"/>
                <w:szCs w:val="20"/>
                <w:lang w:val="es-ES" w:eastAsia="es-CO"/>
              </w:rPr>
              <w:t>.</w:t>
            </w:r>
            <w:r w:rsidRPr="0084416C">
              <w:rPr>
                <w:rFonts w:cs="Helvetica"/>
                <w:color w:val="000000"/>
                <w:szCs w:val="20"/>
                <w:lang w:val="es-ES" w:eastAsia="es-CO"/>
              </w:rPr>
              <w:t>144</w:t>
            </w:r>
          </w:p>
        </w:tc>
        <w:tc>
          <w:tcPr>
            <w:tcW w:w="678" w:type="pct"/>
            <w:tcBorders>
              <w:top w:val="nil"/>
              <w:left w:val="nil"/>
              <w:bottom w:val="single" w:sz="4" w:space="0" w:color="auto"/>
              <w:right w:val="single" w:sz="4" w:space="0" w:color="auto"/>
            </w:tcBorders>
            <w:noWrap/>
            <w:vAlign w:val="bottom"/>
            <w:hideMark/>
          </w:tcPr>
          <w:p w14:paraId="456A6538"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11</w:t>
            </w:r>
            <w:r>
              <w:rPr>
                <w:rFonts w:cs="Helvetica"/>
                <w:color w:val="000000"/>
                <w:szCs w:val="20"/>
                <w:lang w:val="es-ES" w:eastAsia="es-CO"/>
              </w:rPr>
              <w:t>.</w:t>
            </w:r>
            <w:r w:rsidRPr="0084416C">
              <w:rPr>
                <w:rFonts w:cs="Helvetica"/>
                <w:color w:val="000000"/>
                <w:szCs w:val="20"/>
                <w:lang w:val="es-ES" w:eastAsia="es-CO"/>
              </w:rPr>
              <w:t>975</w:t>
            </w:r>
            <w:r>
              <w:rPr>
                <w:rFonts w:cs="Helvetica"/>
                <w:color w:val="000000"/>
                <w:szCs w:val="20"/>
                <w:lang w:val="es-ES" w:eastAsia="es-CO"/>
              </w:rPr>
              <w:t>.</w:t>
            </w:r>
            <w:r w:rsidRPr="0084416C">
              <w:rPr>
                <w:rFonts w:cs="Helvetica"/>
                <w:color w:val="000000"/>
                <w:szCs w:val="20"/>
                <w:lang w:val="es-ES" w:eastAsia="es-CO"/>
              </w:rPr>
              <w:t>886</w:t>
            </w:r>
          </w:p>
        </w:tc>
        <w:tc>
          <w:tcPr>
            <w:tcW w:w="678" w:type="pct"/>
            <w:tcBorders>
              <w:top w:val="nil"/>
              <w:left w:val="nil"/>
              <w:bottom w:val="single" w:sz="4" w:space="0" w:color="auto"/>
              <w:right w:val="single" w:sz="4" w:space="0" w:color="auto"/>
            </w:tcBorders>
            <w:noWrap/>
            <w:vAlign w:val="bottom"/>
            <w:hideMark/>
          </w:tcPr>
          <w:p w14:paraId="1DB9F9FA"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13</w:t>
            </w:r>
            <w:r>
              <w:rPr>
                <w:rFonts w:cs="Helvetica"/>
                <w:color w:val="000000"/>
                <w:szCs w:val="20"/>
                <w:lang w:val="es-ES" w:eastAsia="es-CO"/>
              </w:rPr>
              <w:t>.</w:t>
            </w:r>
            <w:r w:rsidRPr="0084416C">
              <w:rPr>
                <w:rFonts w:cs="Helvetica"/>
                <w:color w:val="000000"/>
                <w:szCs w:val="20"/>
                <w:lang w:val="es-ES" w:eastAsia="es-CO"/>
              </w:rPr>
              <w:t>226</w:t>
            </w:r>
            <w:r>
              <w:rPr>
                <w:rFonts w:cs="Helvetica"/>
                <w:color w:val="000000"/>
                <w:szCs w:val="20"/>
                <w:lang w:val="es-ES" w:eastAsia="es-CO"/>
              </w:rPr>
              <w:t>.</w:t>
            </w:r>
            <w:r w:rsidRPr="0084416C">
              <w:rPr>
                <w:rFonts w:cs="Helvetica"/>
                <w:color w:val="000000"/>
                <w:szCs w:val="20"/>
                <w:lang w:val="es-ES" w:eastAsia="es-CO"/>
              </w:rPr>
              <w:t>282</w:t>
            </w:r>
          </w:p>
        </w:tc>
        <w:tc>
          <w:tcPr>
            <w:tcW w:w="678" w:type="pct"/>
            <w:tcBorders>
              <w:top w:val="nil"/>
              <w:left w:val="nil"/>
              <w:bottom w:val="single" w:sz="4" w:space="0" w:color="auto"/>
              <w:right w:val="single" w:sz="4" w:space="0" w:color="auto"/>
            </w:tcBorders>
            <w:noWrap/>
            <w:vAlign w:val="bottom"/>
            <w:hideMark/>
          </w:tcPr>
          <w:p w14:paraId="02B7A897"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14</w:t>
            </w:r>
            <w:r>
              <w:rPr>
                <w:rFonts w:cs="Helvetica"/>
                <w:color w:val="000000"/>
                <w:szCs w:val="20"/>
                <w:lang w:val="es-ES" w:eastAsia="es-CO"/>
              </w:rPr>
              <w:t>.</w:t>
            </w:r>
            <w:r w:rsidRPr="0084416C">
              <w:rPr>
                <w:rFonts w:cs="Helvetica"/>
                <w:color w:val="000000"/>
                <w:szCs w:val="20"/>
                <w:lang w:val="es-ES" w:eastAsia="es-CO"/>
              </w:rPr>
              <w:t>556</w:t>
            </w:r>
            <w:r>
              <w:rPr>
                <w:rFonts w:cs="Helvetica"/>
                <w:color w:val="000000"/>
                <w:szCs w:val="20"/>
                <w:lang w:val="es-ES" w:eastAsia="es-CO"/>
              </w:rPr>
              <w:t>.</w:t>
            </w:r>
            <w:r w:rsidRPr="0084416C">
              <w:rPr>
                <w:rFonts w:cs="Helvetica"/>
                <w:color w:val="000000"/>
                <w:szCs w:val="20"/>
                <w:lang w:val="es-ES" w:eastAsia="es-CO"/>
              </w:rPr>
              <w:t>016</w:t>
            </w:r>
          </w:p>
        </w:tc>
        <w:tc>
          <w:tcPr>
            <w:tcW w:w="733" w:type="pct"/>
            <w:tcBorders>
              <w:top w:val="nil"/>
              <w:left w:val="nil"/>
              <w:bottom w:val="single" w:sz="4" w:space="0" w:color="auto"/>
              <w:right w:val="single" w:sz="4" w:space="0" w:color="auto"/>
            </w:tcBorders>
            <w:noWrap/>
            <w:vAlign w:val="bottom"/>
            <w:hideMark/>
          </w:tcPr>
          <w:p w14:paraId="5ACB683E"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15</w:t>
            </w:r>
            <w:r>
              <w:rPr>
                <w:rFonts w:cs="Helvetica"/>
                <w:color w:val="000000"/>
                <w:szCs w:val="20"/>
                <w:lang w:val="es-ES" w:eastAsia="es-CO"/>
              </w:rPr>
              <w:t>.</w:t>
            </w:r>
            <w:r w:rsidRPr="0084416C">
              <w:rPr>
                <w:rFonts w:cs="Helvetica"/>
                <w:color w:val="000000"/>
                <w:szCs w:val="20"/>
                <w:lang w:val="es-ES" w:eastAsia="es-CO"/>
              </w:rPr>
              <w:t>398</w:t>
            </w:r>
            <w:r>
              <w:rPr>
                <w:rFonts w:cs="Helvetica"/>
                <w:color w:val="000000"/>
                <w:szCs w:val="20"/>
                <w:lang w:val="es-ES" w:eastAsia="es-CO"/>
              </w:rPr>
              <w:t>.</w:t>
            </w:r>
            <w:r w:rsidRPr="0084416C">
              <w:rPr>
                <w:rFonts w:cs="Helvetica"/>
                <w:color w:val="000000"/>
                <w:szCs w:val="20"/>
                <w:lang w:val="es-ES" w:eastAsia="es-CO"/>
              </w:rPr>
              <w:t>439</w:t>
            </w:r>
          </w:p>
        </w:tc>
      </w:tr>
      <w:tr w:rsidR="00C339E1" w:rsidRPr="0084416C" w14:paraId="3DF9B728" w14:textId="77777777" w:rsidTr="00C339E1">
        <w:trPr>
          <w:trHeight w:val="20"/>
          <w:jc w:val="center"/>
        </w:trPr>
        <w:tc>
          <w:tcPr>
            <w:tcW w:w="1554" w:type="pct"/>
            <w:tcBorders>
              <w:top w:val="nil"/>
              <w:left w:val="single" w:sz="4" w:space="0" w:color="auto"/>
              <w:bottom w:val="single" w:sz="4" w:space="0" w:color="auto"/>
              <w:right w:val="single" w:sz="4" w:space="0" w:color="auto"/>
            </w:tcBorders>
            <w:shd w:val="clear" w:color="auto" w:fill="auto"/>
            <w:noWrap/>
            <w:vAlign w:val="bottom"/>
            <w:hideMark/>
          </w:tcPr>
          <w:p w14:paraId="4CD1A83B"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Exportaciones no tradicionales</w:t>
            </w:r>
          </w:p>
        </w:tc>
        <w:tc>
          <w:tcPr>
            <w:tcW w:w="678" w:type="pct"/>
            <w:tcBorders>
              <w:top w:val="nil"/>
              <w:left w:val="nil"/>
              <w:bottom w:val="single" w:sz="4" w:space="0" w:color="auto"/>
              <w:right w:val="single" w:sz="4" w:space="0" w:color="auto"/>
            </w:tcBorders>
            <w:noWrap/>
            <w:vAlign w:val="bottom"/>
            <w:hideMark/>
          </w:tcPr>
          <w:p w14:paraId="222FB9CD"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15</w:t>
            </w:r>
            <w:r>
              <w:rPr>
                <w:rFonts w:cs="Helvetica"/>
                <w:color w:val="000000"/>
                <w:szCs w:val="20"/>
                <w:lang w:val="es-ES" w:eastAsia="es-CO"/>
              </w:rPr>
              <w:t>.</w:t>
            </w:r>
            <w:r w:rsidRPr="0084416C">
              <w:rPr>
                <w:rFonts w:cs="Helvetica"/>
                <w:color w:val="000000"/>
                <w:szCs w:val="20"/>
                <w:lang w:val="es-ES" w:eastAsia="es-CO"/>
              </w:rPr>
              <w:t>619</w:t>
            </w:r>
            <w:r>
              <w:rPr>
                <w:rFonts w:cs="Helvetica"/>
                <w:color w:val="000000"/>
                <w:szCs w:val="20"/>
                <w:lang w:val="es-ES" w:eastAsia="es-CO"/>
              </w:rPr>
              <w:t>.</w:t>
            </w:r>
            <w:r w:rsidRPr="0084416C">
              <w:rPr>
                <w:rFonts w:cs="Helvetica"/>
                <w:color w:val="000000"/>
                <w:szCs w:val="20"/>
                <w:lang w:val="es-ES" w:eastAsia="es-CO"/>
              </w:rPr>
              <w:t>122</w:t>
            </w:r>
          </w:p>
        </w:tc>
        <w:tc>
          <w:tcPr>
            <w:tcW w:w="678" w:type="pct"/>
            <w:tcBorders>
              <w:top w:val="nil"/>
              <w:left w:val="nil"/>
              <w:bottom w:val="single" w:sz="4" w:space="0" w:color="auto"/>
              <w:right w:val="single" w:sz="4" w:space="0" w:color="auto"/>
            </w:tcBorders>
            <w:noWrap/>
            <w:vAlign w:val="bottom"/>
            <w:hideMark/>
          </w:tcPr>
          <w:p w14:paraId="1BF7A333"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23</w:t>
            </w:r>
            <w:r>
              <w:rPr>
                <w:rFonts w:cs="Helvetica"/>
                <w:color w:val="000000"/>
                <w:szCs w:val="20"/>
                <w:lang w:val="es-ES" w:eastAsia="es-CO"/>
              </w:rPr>
              <w:t>.</w:t>
            </w:r>
            <w:r w:rsidRPr="0084416C">
              <w:rPr>
                <w:rFonts w:cs="Helvetica"/>
                <w:color w:val="000000"/>
                <w:szCs w:val="20"/>
                <w:lang w:val="es-ES" w:eastAsia="es-CO"/>
              </w:rPr>
              <w:t>234</w:t>
            </w:r>
            <w:r>
              <w:rPr>
                <w:rFonts w:cs="Helvetica"/>
                <w:color w:val="000000"/>
                <w:szCs w:val="20"/>
                <w:lang w:val="es-ES" w:eastAsia="es-CO"/>
              </w:rPr>
              <w:t>.</w:t>
            </w:r>
            <w:r w:rsidRPr="0084416C">
              <w:rPr>
                <w:rFonts w:cs="Helvetica"/>
                <w:color w:val="000000"/>
                <w:szCs w:val="20"/>
                <w:lang w:val="es-ES" w:eastAsia="es-CO"/>
              </w:rPr>
              <w:t>553</w:t>
            </w:r>
          </w:p>
        </w:tc>
        <w:tc>
          <w:tcPr>
            <w:tcW w:w="678" w:type="pct"/>
            <w:tcBorders>
              <w:top w:val="nil"/>
              <w:left w:val="nil"/>
              <w:bottom w:val="single" w:sz="4" w:space="0" w:color="auto"/>
              <w:right w:val="single" w:sz="4" w:space="0" w:color="auto"/>
            </w:tcBorders>
            <w:noWrap/>
            <w:vAlign w:val="bottom"/>
            <w:hideMark/>
          </w:tcPr>
          <w:p w14:paraId="063C9813"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31</w:t>
            </w:r>
            <w:r>
              <w:rPr>
                <w:rFonts w:cs="Helvetica"/>
                <w:color w:val="000000"/>
                <w:szCs w:val="20"/>
                <w:lang w:val="es-ES" w:eastAsia="es-CO"/>
              </w:rPr>
              <w:t>.</w:t>
            </w:r>
            <w:r w:rsidRPr="0084416C">
              <w:rPr>
                <w:rFonts w:cs="Helvetica"/>
                <w:color w:val="000000"/>
                <w:szCs w:val="20"/>
                <w:lang w:val="es-ES" w:eastAsia="es-CO"/>
              </w:rPr>
              <w:t>656</w:t>
            </w:r>
            <w:r>
              <w:rPr>
                <w:rFonts w:cs="Helvetica"/>
                <w:color w:val="000000"/>
                <w:szCs w:val="20"/>
                <w:lang w:val="es-ES" w:eastAsia="es-CO"/>
              </w:rPr>
              <w:t>.</w:t>
            </w:r>
            <w:r w:rsidRPr="0084416C">
              <w:rPr>
                <w:rFonts w:cs="Helvetica"/>
                <w:color w:val="000000"/>
                <w:szCs w:val="20"/>
                <w:lang w:val="es-ES" w:eastAsia="es-CO"/>
              </w:rPr>
              <w:t>033</w:t>
            </w:r>
          </w:p>
        </w:tc>
        <w:tc>
          <w:tcPr>
            <w:tcW w:w="678" w:type="pct"/>
            <w:tcBorders>
              <w:top w:val="nil"/>
              <w:left w:val="nil"/>
              <w:bottom w:val="single" w:sz="4" w:space="0" w:color="auto"/>
              <w:right w:val="single" w:sz="4" w:space="0" w:color="auto"/>
            </w:tcBorders>
            <w:noWrap/>
            <w:vAlign w:val="bottom"/>
            <w:hideMark/>
          </w:tcPr>
          <w:p w14:paraId="5DA2BB63"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40</w:t>
            </w:r>
            <w:r>
              <w:rPr>
                <w:rFonts w:cs="Helvetica"/>
                <w:color w:val="000000"/>
                <w:szCs w:val="20"/>
                <w:lang w:val="es-ES" w:eastAsia="es-CO"/>
              </w:rPr>
              <w:t>.</w:t>
            </w:r>
            <w:r w:rsidRPr="0084416C">
              <w:rPr>
                <w:rFonts w:cs="Helvetica"/>
                <w:color w:val="000000"/>
                <w:szCs w:val="20"/>
                <w:lang w:val="es-ES" w:eastAsia="es-CO"/>
              </w:rPr>
              <w:t>825</w:t>
            </w:r>
            <w:r>
              <w:rPr>
                <w:rFonts w:cs="Helvetica"/>
                <w:color w:val="000000"/>
                <w:szCs w:val="20"/>
                <w:lang w:val="es-ES" w:eastAsia="es-CO"/>
              </w:rPr>
              <w:t>.</w:t>
            </w:r>
            <w:r w:rsidRPr="0084416C">
              <w:rPr>
                <w:rFonts w:cs="Helvetica"/>
                <w:color w:val="000000"/>
                <w:szCs w:val="20"/>
                <w:lang w:val="es-ES" w:eastAsia="es-CO"/>
              </w:rPr>
              <w:t>430</w:t>
            </w:r>
          </w:p>
        </w:tc>
        <w:tc>
          <w:tcPr>
            <w:tcW w:w="733" w:type="pct"/>
            <w:tcBorders>
              <w:top w:val="nil"/>
              <w:left w:val="nil"/>
              <w:bottom w:val="single" w:sz="4" w:space="0" w:color="auto"/>
              <w:right w:val="single" w:sz="4" w:space="0" w:color="auto"/>
            </w:tcBorders>
            <w:noWrap/>
            <w:vAlign w:val="bottom"/>
            <w:hideMark/>
          </w:tcPr>
          <w:p w14:paraId="46FB9E6E"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46</w:t>
            </w:r>
            <w:r>
              <w:rPr>
                <w:rFonts w:cs="Helvetica"/>
                <w:color w:val="000000"/>
                <w:szCs w:val="20"/>
                <w:lang w:val="es-ES" w:eastAsia="es-CO"/>
              </w:rPr>
              <w:t>.</w:t>
            </w:r>
            <w:r w:rsidRPr="0084416C">
              <w:rPr>
                <w:rFonts w:cs="Helvetica"/>
                <w:color w:val="000000"/>
                <w:szCs w:val="20"/>
                <w:lang w:val="es-ES" w:eastAsia="es-CO"/>
              </w:rPr>
              <w:t>710</w:t>
            </w:r>
            <w:r>
              <w:rPr>
                <w:rFonts w:cs="Helvetica"/>
                <w:color w:val="000000"/>
                <w:szCs w:val="20"/>
                <w:lang w:val="es-ES" w:eastAsia="es-CO"/>
              </w:rPr>
              <w:t>.</w:t>
            </w:r>
            <w:r w:rsidRPr="0084416C">
              <w:rPr>
                <w:rFonts w:cs="Helvetica"/>
                <w:color w:val="000000"/>
                <w:szCs w:val="20"/>
                <w:lang w:val="es-ES" w:eastAsia="es-CO"/>
              </w:rPr>
              <w:t>562</w:t>
            </w:r>
          </w:p>
        </w:tc>
      </w:tr>
      <w:tr w:rsidR="00C339E1" w:rsidRPr="0084416C" w14:paraId="0E14F6FE" w14:textId="77777777" w:rsidTr="00C339E1">
        <w:trPr>
          <w:trHeight w:val="20"/>
          <w:jc w:val="center"/>
        </w:trPr>
        <w:tc>
          <w:tcPr>
            <w:tcW w:w="1554" w:type="pct"/>
            <w:tcBorders>
              <w:top w:val="nil"/>
              <w:left w:val="single" w:sz="4" w:space="0" w:color="auto"/>
              <w:bottom w:val="single" w:sz="4" w:space="0" w:color="auto"/>
              <w:right w:val="single" w:sz="4" w:space="0" w:color="auto"/>
            </w:tcBorders>
            <w:shd w:val="clear" w:color="auto" w:fill="auto"/>
            <w:noWrap/>
            <w:vAlign w:val="bottom"/>
            <w:hideMark/>
          </w:tcPr>
          <w:p w14:paraId="2FF4412A"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Exportaciones totales</w:t>
            </w:r>
          </w:p>
        </w:tc>
        <w:tc>
          <w:tcPr>
            <w:tcW w:w="678" w:type="pct"/>
            <w:tcBorders>
              <w:top w:val="nil"/>
              <w:left w:val="nil"/>
              <w:bottom w:val="single" w:sz="4" w:space="0" w:color="auto"/>
              <w:right w:val="single" w:sz="4" w:space="0" w:color="auto"/>
            </w:tcBorders>
            <w:noWrap/>
            <w:vAlign w:val="bottom"/>
            <w:hideMark/>
          </w:tcPr>
          <w:p w14:paraId="4874B49C"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40</w:t>
            </w:r>
            <w:r>
              <w:rPr>
                <w:rFonts w:cs="Helvetica"/>
                <w:color w:val="000000"/>
                <w:szCs w:val="20"/>
                <w:lang w:val="es-ES" w:eastAsia="es-CO"/>
              </w:rPr>
              <w:t>.</w:t>
            </w:r>
            <w:r w:rsidRPr="0084416C">
              <w:rPr>
                <w:rFonts w:cs="Helvetica"/>
                <w:color w:val="000000"/>
                <w:szCs w:val="20"/>
                <w:lang w:val="es-ES" w:eastAsia="es-CO"/>
              </w:rPr>
              <w:t>089</w:t>
            </w:r>
            <w:r>
              <w:rPr>
                <w:rFonts w:cs="Helvetica"/>
                <w:color w:val="000000"/>
                <w:szCs w:val="20"/>
                <w:lang w:val="es-ES" w:eastAsia="es-CO"/>
              </w:rPr>
              <w:t>.</w:t>
            </w:r>
            <w:r w:rsidRPr="0084416C">
              <w:rPr>
                <w:rFonts w:cs="Helvetica"/>
                <w:color w:val="000000"/>
                <w:szCs w:val="20"/>
                <w:lang w:val="es-ES" w:eastAsia="es-CO"/>
              </w:rPr>
              <w:t>410</w:t>
            </w:r>
          </w:p>
        </w:tc>
        <w:tc>
          <w:tcPr>
            <w:tcW w:w="678" w:type="pct"/>
            <w:tcBorders>
              <w:top w:val="nil"/>
              <w:left w:val="nil"/>
              <w:bottom w:val="single" w:sz="4" w:space="0" w:color="auto"/>
              <w:right w:val="single" w:sz="4" w:space="0" w:color="auto"/>
            </w:tcBorders>
            <w:noWrap/>
            <w:vAlign w:val="bottom"/>
            <w:hideMark/>
          </w:tcPr>
          <w:p w14:paraId="4041A208"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54</w:t>
            </w:r>
            <w:r>
              <w:rPr>
                <w:rFonts w:cs="Helvetica"/>
                <w:color w:val="000000"/>
                <w:szCs w:val="20"/>
                <w:lang w:val="es-ES" w:eastAsia="es-CO"/>
              </w:rPr>
              <w:t>.</w:t>
            </w:r>
            <w:r w:rsidRPr="0084416C">
              <w:rPr>
                <w:rFonts w:cs="Helvetica"/>
                <w:color w:val="000000"/>
                <w:szCs w:val="20"/>
                <w:lang w:val="es-ES" w:eastAsia="es-CO"/>
              </w:rPr>
              <w:t>942</w:t>
            </w:r>
            <w:r>
              <w:rPr>
                <w:rFonts w:cs="Helvetica"/>
                <w:color w:val="000000"/>
                <w:szCs w:val="20"/>
                <w:lang w:val="es-ES" w:eastAsia="es-CO"/>
              </w:rPr>
              <w:t>.</w:t>
            </w:r>
            <w:r w:rsidRPr="0084416C">
              <w:rPr>
                <w:rFonts w:cs="Helvetica"/>
                <w:color w:val="000000"/>
                <w:szCs w:val="20"/>
                <w:lang w:val="es-ES" w:eastAsia="es-CO"/>
              </w:rPr>
              <w:t>456</w:t>
            </w:r>
          </w:p>
        </w:tc>
        <w:tc>
          <w:tcPr>
            <w:tcW w:w="678" w:type="pct"/>
            <w:tcBorders>
              <w:top w:val="nil"/>
              <w:left w:val="nil"/>
              <w:bottom w:val="single" w:sz="4" w:space="0" w:color="auto"/>
              <w:right w:val="single" w:sz="4" w:space="0" w:color="auto"/>
            </w:tcBorders>
            <w:noWrap/>
            <w:vAlign w:val="bottom"/>
            <w:hideMark/>
          </w:tcPr>
          <w:p w14:paraId="30F1F32F"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73</w:t>
            </w:r>
            <w:r>
              <w:rPr>
                <w:rFonts w:cs="Helvetica"/>
                <w:color w:val="000000"/>
                <w:szCs w:val="20"/>
                <w:lang w:val="es-ES" w:eastAsia="es-CO"/>
              </w:rPr>
              <w:t>.</w:t>
            </w:r>
            <w:r w:rsidRPr="0084416C">
              <w:rPr>
                <w:rFonts w:cs="Helvetica"/>
                <w:color w:val="000000"/>
                <w:szCs w:val="20"/>
                <w:lang w:val="es-ES" w:eastAsia="es-CO"/>
              </w:rPr>
              <w:t>851</w:t>
            </w:r>
            <w:r>
              <w:rPr>
                <w:rFonts w:cs="Helvetica"/>
                <w:color w:val="000000"/>
                <w:szCs w:val="20"/>
                <w:lang w:val="es-ES" w:eastAsia="es-CO"/>
              </w:rPr>
              <w:t>.</w:t>
            </w:r>
            <w:r w:rsidRPr="0084416C">
              <w:rPr>
                <w:rFonts w:cs="Helvetica"/>
                <w:color w:val="000000"/>
                <w:szCs w:val="20"/>
                <w:lang w:val="es-ES" w:eastAsia="es-CO"/>
              </w:rPr>
              <w:t>882</w:t>
            </w:r>
          </w:p>
        </w:tc>
        <w:tc>
          <w:tcPr>
            <w:tcW w:w="678" w:type="pct"/>
            <w:tcBorders>
              <w:top w:val="nil"/>
              <w:left w:val="nil"/>
              <w:bottom w:val="single" w:sz="4" w:space="0" w:color="auto"/>
              <w:right w:val="single" w:sz="4" w:space="0" w:color="auto"/>
            </w:tcBorders>
            <w:noWrap/>
            <w:vAlign w:val="bottom"/>
            <w:hideMark/>
          </w:tcPr>
          <w:p w14:paraId="4D0B2997"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95</w:t>
            </w:r>
            <w:r>
              <w:rPr>
                <w:rFonts w:cs="Helvetica"/>
                <w:color w:val="000000"/>
                <w:szCs w:val="20"/>
                <w:lang w:val="es-ES" w:eastAsia="es-CO"/>
              </w:rPr>
              <w:t>.</w:t>
            </w:r>
            <w:r w:rsidRPr="0084416C">
              <w:rPr>
                <w:rFonts w:cs="Helvetica"/>
                <w:color w:val="000000"/>
                <w:szCs w:val="20"/>
                <w:lang w:val="es-ES" w:eastAsia="es-CO"/>
              </w:rPr>
              <w:t>494</w:t>
            </w:r>
            <w:r>
              <w:rPr>
                <w:rFonts w:cs="Helvetica"/>
                <w:color w:val="000000"/>
                <w:szCs w:val="20"/>
                <w:lang w:val="es-ES" w:eastAsia="es-CO"/>
              </w:rPr>
              <w:t>.</w:t>
            </w:r>
            <w:r w:rsidRPr="0084416C">
              <w:rPr>
                <w:rFonts w:cs="Helvetica"/>
                <w:color w:val="000000"/>
                <w:szCs w:val="20"/>
                <w:lang w:val="es-ES" w:eastAsia="es-CO"/>
              </w:rPr>
              <w:t>654</w:t>
            </w:r>
          </w:p>
        </w:tc>
        <w:tc>
          <w:tcPr>
            <w:tcW w:w="733" w:type="pct"/>
            <w:tcBorders>
              <w:top w:val="nil"/>
              <w:left w:val="nil"/>
              <w:bottom w:val="single" w:sz="4" w:space="0" w:color="auto"/>
              <w:right w:val="single" w:sz="4" w:space="0" w:color="auto"/>
            </w:tcBorders>
            <w:noWrap/>
            <w:vAlign w:val="bottom"/>
            <w:hideMark/>
          </w:tcPr>
          <w:p w14:paraId="404765B0"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110</w:t>
            </w:r>
            <w:r>
              <w:rPr>
                <w:rFonts w:cs="Helvetica"/>
                <w:color w:val="000000"/>
                <w:szCs w:val="20"/>
                <w:lang w:val="es-ES" w:eastAsia="es-CO"/>
              </w:rPr>
              <w:t>.</w:t>
            </w:r>
            <w:r w:rsidRPr="0084416C">
              <w:rPr>
                <w:rFonts w:cs="Helvetica"/>
                <w:color w:val="000000"/>
                <w:szCs w:val="20"/>
                <w:lang w:val="es-ES" w:eastAsia="es-CO"/>
              </w:rPr>
              <w:t>134</w:t>
            </w:r>
            <w:r>
              <w:rPr>
                <w:rFonts w:cs="Helvetica"/>
                <w:color w:val="000000"/>
                <w:szCs w:val="20"/>
                <w:lang w:val="es-ES" w:eastAsia="es-CO"/>
              </w:rPr>
              <w:t>.</w:t>
            </w:r>
            <w:r w:rsidRPr="0084416C">
              <w:rPr>
                <w:rFonts w:cs="Helvetica"/>
                <w:color w:val="000000"/>
                <w:szCs w:val="20"/>
                <w:lang w:val="es-ES" w:eastAsia="es-CO"/>
              </w:rPr>
              <w:t>592</w:t>
            </w:r>
          </w:p>
        </w:tc>
      </w:tr>
      <w:tr w:rsidR="00C339E1" w:rsidRPr="0084416C" w14:paraId="0395F333" w14:textId="77777777" w:rsidTr="00C339E1">
        <w:trPr>
          <w:trHeight w:val="20"/>
          <w:jc w:val="center"/>
        </w:trPr>
        <w:tc>
          <w:tcPr>
            <w:tcW w:w="1554" w:type="pct"/>
            <w:tcBorders>
              <w:top w:val="nil"/>
              <w:left w:val="single" w:sz="4" w:space="0" w:color="auto"/>
              <w:bottom w:val="single" w:sz="4" w:space="0" w:color="auto"/>
              <w:right w:val="single" w:sz="4" w:space="0" w:color="auto"/>
            </w:tcBorders>
            <w:shd w:val="clear" w:color="auto" w:fill="auto"/>
            <w:noWrap/>
            <w:vAlign w:val="bottom"/>
            <w:hideMark/>
          </w:tcPr>
          <w:p w14:paraId="555430E2" w14:textId="77777777" w:rsidR="00C339E1" w:rsidRPr="0084416C" w:rsidRDefault="00C339E1" w:rsidP="00C339E1">
            <w:pPr>
              <w:spacing w:before="0" w:after="0" w:line="240" w:lineRule="auto"/>
              <w:jc w:val="left"/>
              <w:rPr>
                <w:rFonts w:cs="Helvetica"/>
                <w:b/>
                <w:color w:val="000000"/>
                <w:szCs w:val="20"/>
                <w:lang w:val="es-ES" w:eastAsia="es-CO"/>
              </w:rPr>
            </w:pPr>
            <w:r w:rsidRPr="0084416C">
              <w:rPr>
                <w:rFonts w:cs="Helvetica"/>
                <w:b/>
                <w:color w:val="000000"/>
                <w:szCs w:val="20"/>
                <w:lang w:val="es-ES" w:eastAsia="es-CO"/>
              </w:rPr>
              <w:t>Importaciones totales</w:t>
            </w:r>
          </w:p>
        </w:tc>
        <w:tc>
          <w:tcPr>
            <w:tcW w:w="678" w:type="pct"/>
            <w:tcBorders>
              <w:top w:val="nil"/>
              <w:left w:val="nil"/>
              <w:bottom w:val="single" w:sz="4" w:space="0" w:color="auto"/>
              <w:right w:val="single" w:sz="4" w:space="0" w:color="auto"/>
            </w:tcBorders>
            <w:noWrap/>
            <w:vAlign w:val="bottom"/>
            <w:hideMark/>
          </w:tcPr>
          <w:p w14:paraId="19E43A4D"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54</w:t>
            </w:r>
            <w:r>
              <w:rPr>
                <w:rFonts w:cs="Helvetica"/>
                <w:color w:val="000000"/>
                <w:szCs w:val="20"/>
                <w:lang w:val="es-ES" w:eastAsia="es-CO"/>
              </w:rPr>
              <w:t>.</w:t>
            </w:r>
            <w:r w:rsidRPr="0084416C">
              <w:rPr>
                <w:rFonts w:cs="Helvetica"/>
                <w:color w:val="000000"/>
                <w:szCs w:val="20"/>
                <w:lang w:val="es-ES" w:eastAsia="es-CO"/>
              </w:rPr>
              <w:t>524</w:t>
            </w:r>
            <w:r>
              <w:rPr>
                <w:rFonts w:cs="Helvetica"/>
                <w:color w:val="000000"/>
                <w:szCs w:val="20"/>
                <w:lang w:val="es-ES" w:eastAsia="es-CO"/>
              </w:rPr>
              <w:t>.</w:t>
            </w:r>
            <w:r w:rsidRPr="0084416C">
              <w:rPr>
                <w:rFonts w:cs="Helvetica"/>
                <w:color w:val="000000"/>
                <w:szCs w:val="20"/>
                <w:lang w:val="es-ES" w:eastAsia="es-CO"/>
              </w:rPr>
              <w:t>724</w:t>
            </w:r>
          </w:p>
        </w:tc>
        <w:tc>
          <w:tcPr>
            <w:tcW w:w="678" w:type="pct"/>
            <w:tcBorders>
              <w:top w:val="nil"/>
              <w:left w:val="nil"/>
              <w:bottom w:val="single" w:sz="4" w:space="0" w:color="auto"/>
              <w:right w:val="single" w:sz="4" w:space="0" w:color="auto"/>
            </w:tcBorders>
            <w:noWrap/>
            <w:vAlign w:val="bottom"/>
            <w:hideMark/>
          </w:tcPr>
          <w:p w14:paraId="639D5A89"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70</w:t>
            </w:r>
            <w:r>
              <w:rPr>
                <w:rFonts w:cs="Helvetica"/>
                <w:color w:val="000000"/>
                <w:szCs w:val="20"/>
                <w:lang w:val="es-ES" w:eastAsia="es-CO"/>
              </w:rPr>
              <w:t>.</w:t>
            </w:r>
            <w:r w:rsidRPr="0084416C">
              <w:rPr>
                <w:rFonts w:cs="Helvetica"/>
                <w:color w:val="000000"/>
                <w:szCs w:val="20"/>
                <w:lang w:val="es-ES" w:eastAsia="es-CO"/>
              </w:rPr>
              <w:t>814</w:t>
            </w:r>
            <w:r>
              <w:rPr>
                <w:rFonts w:cs="Helvetica"/>
                <w:color w:val="000000"/>
                <w:szCs w:val="20"/>
                <w:lang w:val="es-ES" w:eastAsia="es-CO"/>
              </w:rPr>
              <w:t>.</w:t>
            </w:r>
            <w:r w:rsidRPr="0084416C">
              <w:rPr>
                <w:rFonts w:cs="Helvetica"/>
                <w:color w:val="000000"/>
                <w:szCs w:val="20"/>
                <w:lang w:val="es-ES" w:eastAsia="es-CO"/>
              </w:rPr>
              <w:t>349</w:t>
            </w:r>
          </w:p>
        </w:tc>
        <w:tc>
          <w:tcPr>
            <w:tcW w:w="678" w:type="pct"/>
            <w:tcBorders>
              <w:top w:val="nil"/>
              <w:left w:val="nil"/>
              <w:bottom w:val="single" w:sz="4" w:space="0" w:color="auto"/>
              <w:right w:val="single" w:sz="4" w:space="0" w:color="auto"/>
            </w:tcBorders>
            <w:noWrap/>
            <w:vAlign w:val="bottom"/>
            <w:hideMark/>
          </w:tcPr>
          <w:p w14:paraId="26A72D50"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91</w:t>
            </w:r>
            <w:r>
              <w:rPr>
                <w:rFonts w:cs="Helvetica"/>
                <w:color w:val="000000"/>
                <w:szCs w:val="20"/>
                <w:lang w:val="es-ES" w:eastAsia="es-CO"/>
              </w:rPr>
              <w:t>.</w:t>
            </w:r>
            <w:r w:rsidRPr="0084416C">
              <w:rPr>
                <w:rFonts w:cs="Helvetica"/>
                <w:color w:val="000000"/>
                <w:szCs w:val="20"/>
                <w:lang w:val="es-ES" w:eastAsia="es-CO"/>
              </w:rPr>
              <w:t>387</w:t>
            </w:r>
            <w:r>
              <w:rPr>
                <w:rFonts w:cs="Helvetica"/>
                <w:color w:val="000000"/>
                <w:szCs w:val="20"/>
                <w:lang w:val="es-ES" w:eastAsia="es-CO"/>
              </w:rPr>
              <w:t>.</w:t>
            </w:r>
            <w:r w:rsidRPr="0084416C">
              <w:rPr>
                <w:rFonts w:cs="Helvetica"/>
                <w:color w:val="000000"/>
                <w:szCs w:val="20"/>
                <w:lang w:val="es-ES" w:eastAsia="es-CO"/>
              </w:rPr>
              <w:t>607</w:t>
            </w:r>
          </w:p>
        </w:tc>
        <w:tc>
          <w:tcPr>
            <w:tcW w:w="678" w:type="pct"/>
            <w:tcBorders>
              <w:top w:val="nil"/>
              <w:left w:val="nil"/>
              <w:bottom w:val="single" w:sz="4" w:space="0" w:color="auto"/>
              <w:right w:val="single" w:sz="4" w:space="0" w:color="auto"/>
            </w:tcBorders>
            <w:noWrap/>
            <w:vAlign w:val="bottom"/>
            <w:hideMark/>
          </w:tcPr>
          <w:p w14:paraId="76820CFB"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117</w:t>
            </w:r>
            <w:r>
              <w:rPr>
                <w:rFonts w:cs="Helvetica"/>
                <w:color w:val="000000"/>
                <w:szCs w:val="20"/>
                <w:lang w:val="es-ES" w:eastAsia="es-CO"/>
              </w:rPr>
              <w:t>.</w:t>
            </w:r>
            <w:r w:rsidRPr="0084416C">
              <w:rPr>
                <w:rFonts w:cs="Helvetica"/>
                <w:color w:val="000000"/>
                <w:szCs w:val="20"/>
                <w:lang w:val="es-ES" w:eastAsia="es-CO"/>
              </w:rPr>
              <w:t>370</w:t>
            </w:r>
            <w:r>
              <w:rPr>
                <w:rFonts w:cs="Helvetica"/>
                <w:color w:val="000000"/>
                <w:szCs w:val="20"/>
                <w:lang w:val="es-ES" w:eastAsia="es-CO"/>
              </w:rPr>
              <w:t>.</w:t>
            </w:r>
            <w:r w:rsidRPr="0084416C">
              <w:rPr>
                <w:rFonts w:cs="Helvetica"/>
                <w:color w:val="000000"/>
                <w:szCs w:val="20"/>
                <w:lang w:val="es-ES" w:eastAsia="es-CO"/>
              </w:rPr>
              <w:t>950</w:t>
            </w:r>
          </w:p>
        </w:tc>
        <w:tc>
          <w:tcPr>
            <w:tcW w:w="733" w:type="pct"/>
            <w:tcBorders>
              <w:top w:val="nil"/>
              <w:left w:val="nil"/>
              <w:bottom w:val="single" w:sz="4" w:space="0" w:color="auto"/>
              <w:right w:val="single" w:sz="4" w:space="0" w:color="auto"/>
            </w:tcBorders>
            <w:noWrap/>
            <w:vAlign w:val="bottom"/>
            <w:hideMark/>
          </w:tcPr>
          <w:p w14:paraId="7638FEDA" w14:textId="77777777" w:rsidR="00C339E1" w:rsidRPr="0084416C" w:rsidRDefault="00C339E1" w:rsidP="00C339E1">
            <w:pPr>
              <w:spacing w:before="0" w:after="0" w:line="240" w:lineRule="auto"/>
              <w:jc w:val="right"/>
              <w:rPr>
                <w:rFonts w:cs="Helvetica"/>
                <w:color w:val="000000"/>
                <w:szCs w:val="20"/>
                <w:lang w:val="es-ES" w:eastAsia="es-CO"/>
              </w:rPr>
            </w:pPr>
            <w:r w:rsidRPr="0084416C">
              <w:rPr>
                <w:rFonts w:cs="Helvetica"/>
                <w:color w:val="000000"/>
                <w:szCs w:val="20"/>
                <w:lang w:val="es-ES" w:eastAsia="es-CO"/>
              </w:rPr>
              <w:t>136</w:t>
            </w:r>
            <w:r>
              <w:rPr>
                <w:rFonts w:cs="Helvetica"/>
                <w:color w:val="000000"/>
                <w:szCs w:val="20"/>
                <w:lang w:val="es-ES" w:eastAsia="es-CO"/>
              </w:rPr>
              <w:t>.</w:t>
            </w:r>
            <w:r w:rsidRPr="0084416C">
              <w:rPr>
                <w:rFonts w:cs="Helvetica"/>
                <w:color w:val="000000"/>
                <w:szCs w:val="20"/>
                <w:lang w:val="es-ES" w:eastAsia="es-CO"/>
              </w:rPr>
              <w:t>135</w:t>
            </w:r>
            <w:r>
              <w:rPr>
                <w:rFonts w:cs="Helvetica"/>
                <w:color w:val="000000"/>
                <w:szCs w:val="20"/>
                <w:lang w:val="es-ES" w:eastAsia="es-CO"/>
              </w:rPr>
              <w:t>.</w:t>
            </w:r>
            <w:r w:rsidRPr="0084416C">
              <w:rPr>
                <w:rFonts w:cs="Helvetica"/>
                <w:color w:val="000000"/>
                <w:szCs w:val="20"/>
                <w:lang w:val="es-ES" w:eastAsia="es-CO"/>
              </w:rPr>
              <w:t>105</w:t>
            </w:r>
          </w:p>
        </w:tc>
      </w:tr>
    </w:tbl>
    <w:p w14:paraId="2A9FA4B3" w14:textId="763D5F20" w:rsidR="00C339E1" w:rsidRPr="0093446A" w:rsidRDefault="00C339E1" w:rsidP="00C339E1">
      <w:pPr>
        <w:pStyle w:val="Descripcin"/>
        <w:spacing w:before="120" w:after="120"/>
        <w:jc w:val="center"/>
        <w:rPr>
          <w:lang w:val="es-ES"/>
        </w:rPr>
      </w:pPr>
      <w:bookmarkStart w:id="1722" w:name="_Toc22043325"/>
      <w:r w:rsidRPr="0093446A">
        <w:rPr>
          <w:lang w:val="es-ES"/>
        </w:rPr>
        <w:t xml:space="preserve">Tabla </w:t>
      </w:r>
      <w:r w:rsidRPr="0093446A">
        <w:rPr>
          <w:lang w:val="es-ES"/>
        </w:rPr>
        <w:fldChar w:fldCharType="begin"/>
      </w:r>
      <w:r w:rsidRPr="0093446A">
        <w:rPr>
          <w:lang w:val="es-ES"/>
        </w:rPr>
        <w:instrText xml:space="preserve"> SEQ Tabla \* ARABIC </w:instrText>
      </w:r>
      <w:r w:rsidRPr="0093446A">
        <w:rPr>
          <w:lang w:val="es-ES"/>
        </w:rPr>
        <w:fldChar w:fldCharType="separate"/>
      </w:r>
      <w:r w:rsidR="00BA2BE5">
        <w:rPr>
          <w:noProof/>
          <w:lang w:val="es-ES"/>
        </w:rPr>
        <w:t>96</w:t>
      </w:r>
      <w:r w:rsidRPr="0093446A">
        <w:rPr>
          <w:lang w:val="es-ES"/>
        </w:rPr>
        <w:fldChar w:fldCharType="end"/>
      </w:r>
      <w:r w:rsidRPr="0093446A">
        <w:rPr>
          <w:lang w:val="es-ES"/>
        </w:rPr>
        <w:t xml:space="preserve">. </w:t>
      </w:r>
      <w:r>
        <w:rPr>
          <w:lang w:val="es-ES"/>
        </w:rPr>
        <w:t>Escenario Pesimista</w:t>
      </w:r>
      <w:bookmarkEnd w:id="1722"/>
    </w:p>
    <w:p w14:paraId="0032C765" w14:textId="70EA67DD" w:rsidR="006439EC" w:rsidRDefault="006439EC" w:rsidP="006439EC">
      <w:pPr>
        <w:pStyle w:val="Ttulo1"/>
      </w:pPr>
      <w:bookmarkStart w:id="1723" w:name="_Toc22043042"/>
      <w:r>
        <w:lastRenderedPageBreak/>
        <w:t>Indicadores portuarios</w:t>
      </w:r>
      <w:bookmarkEnd w:id="1723"/>
    </w:p>
    <w:p w14:paraId="3D0738E0" w14:textId="77777777" w:rsidR="00D102F8" w:rsidRDefault="00D102F8" w:rsidP="00D102F8">
      <w:pPr>
        <w:pStyle w:val="Ttulo2"/>
        <w:spacing w:line="288" w:lineRule="auto"/>
        <w:rPr>
          <w:lang w:val="es-CO"/>
        </w:rPr>
      </w:pPr>
      <w:bookmarkStart w:id="1724" w:name="_Toc22043043"/>
      <w:r>
        <w:rPr>
          <w:lang w:val="es-CO"/>
        </w:rPr>
        <w:t>Introducción</w:t>
      </w:r>
      <w:bookmarkEnd w:id="1724"/>
    </w:p>
    <w:p w14:paraId="31F0916D" w14:textId="77777777" w:rsidR="00C339E1" w:rsidRDefault="00C339E1" w:rsidP="00C339E1">
      <w:pPr>
        <w:rPr>
          <w:lang w:val="es-CO" w:eastAsia="x-none"/>
        </w:rPr>
      </w:pPr>
      <w:r>
        <w:rPr>
          <w:lang w:val="es-CO" w:eastAsia="x-none"/>
        </w:rPr>
        <w:t>El presente apartado consiste en la realización de un benchmarking internacional de indicadores de desempeño con puertos de referencia a nivel global con el objetivo principal de identificar oportunidades para elevar la competitividad del Sistema Portuario Nacional de Colombia.</w:t>
      </w:r>
    </w:p>
    <w:p w14:paraId="7507D40B" w14:textId="77777777" w:rsidR="00C339E1" w:rsidRDefault="00C339E1" w:rsidP="00C339E1">
      <w:pPr>
        <w:rPr>
          <w:lang w:val="es-CO" w:eastAsia="x-none"/>
        </w:rPr>
      </w:pPr>
      <w:r>
        <w:rPr>
          <w:lang w:val="es-CO" w:eastAsia="x-none"/>
        </w:rPr>
        <w:t>Los objetivos específicos de esta comparativa internacional son:</w:t>
      </w:r>
    </w:p>
    <w:p w14:paraId="485E94D8" w14:textId="77777777" w:rsidR="00C339E1" w:rsidRDefault="00C339E1" w:rsidP="00C339E1">
      <w:pPr>
        <w:pStyle w:val="Prrafodelista"/>
        <w:numPr>
          <w:ilvl w:val="0"/>
          <w:numId w:val="27"/>
        </w:numPr>
        <w:rPr>
          <w:lang w:val="es-CO" w:eastAsia="x-none"/>
        </w:rPr>
      </w:pPr>
      <w:r>
        <w:rPr>
          <w:lang w:val="es-CO" w:eastAsia="x-none"/>
        </w:rPr>
        <w:t>Realizar una comparación del desempeño de puertos referencia a nivel internacional a través de la medición de indicadores portuario en los mismos</w:t>
      </w:r>
    </w:p>
    <w:p w14:paraId="6F80FD34" w14:textId="77777777" w:rsidR="00C339E1" w:rsidRDefault="00C339E1" w:rsidP="00C339E1">
      <w:pPr>
        <w:pStyle w:val="Prrafodelista"/>
        <w:numPr>
          <w:ilvl w:val="0"/>
          <w:numId w:val="27"/>
        </w:numPr>
        <w:rPr>
          <w:lang w:val="es-CO" w:eastAsia="x-none"/>
        </w:rPr>
      </w:pPr>
      <w:r>
        <w:rPr>
          <w:lang w:val="es-CO" w:eastAsia="x-none"/>
        </w:rPr>
        <w:t>Identificar las oportunidades para elevar la competitividad del sistema portuario colombiano</w:t>
      </w:r>
    </w:p>
    <w:p w14:paraId="427EB2D2" w14:textId="77777777" w:rsidR="00C339E1" w:rsidRDefault="00C339E1" w:rsidP="00C339E1">
      <w:pPr>
        <w:rPr>
          <w:lang w:val="es-CO" w:eastAsia="x-none"/>
        </w:rPr>
      </w:pPr>
    </w:p>
    <w:p w14:paraId="119EF0BE" w14:textId="77777777" w:rsidR="00C339E1" w:rsidRDefault="00C339E1" w:rsidP="00C339E1">
      <w:pPr>
        <w:rPr>
          <w:lang w:val="es-CO" w:eastAsia="x-none"/>
        </w:rPr>
      </w:pPr>
      <w:r>
        <w:rPr>
          <w:lang w:val="es-CO" w:eastAsia="x-none"/>
        </w:rPr>
        <w:t>Los indicadores facilitan la toma eficiente de decisiones en materia de políticas públicas y priorización de inversiones públicas y privadas, en pro de mejorar la competitividad del país y debido a la relevancia del sector portuario y a la necesidad de contar con indicadores específicos para la mejor planeación y priorización de proyectos e inversiones.</w:t>
      </w:r>
    </w:p>
    <w:p w14:paraId="19866352" w14:textId="77777777" w:rsidR="00C339E1" w:rsidRDefault="00C339E1" w:rsidP="00C339E1">
      <w:pPr>
        <w:rPr>
          <w:lang w:val="es-CO" w:eastAsia="x-none"/>
        </w:rPr>
      </w:pPr>
    </w:p>
    <w:p w14:paraId="539D0067" w14:textId="77777777" w:rsidR="00C339E1" w:rsidRDefault="00C339E1" w:rsidP="00C339E1">
      <w:pPr>
        <w:pStyle w:val="Ttulo2"/>
      </w:pPr>
      <w:bookmarkStart w:id="1725" w:name="_Toc21692569"/>
      <w:bookmarkStart w:id="1726" w:name="_Toc22043044"/>
      <w:r>
        <w:t>Alcance del Benchmarking</w:t>
      </w:r>
      <w:bookmarkEnd w:id="1725"/>
      <w:bookmarkEnd w:id="1726"/>
    </w:p>
    <w:p w14:paraId="4925516D" w14:textId="77777777" w:rsidR="00C339E1" w:rsidRDefault="00C339E1" w:rsidP="00C339E1">
      <w:pPr>
        <w:rPr>
          <w:lang w:val="es-MX" w:eastAsia="x-none"/>
        </w:rPr>
      </w:pPr>
      <w:r>
        <w:rPr>
          <w:lang w:val="es-MX" w:eastAsia="x-none"/>
        </w:rPr>
        <w:t xml:space="preserve">En cumplimiento de los objetivos descritos en el punto anterior, se consultaron y analizaron diversos indicadores en puertos internacionales para ser comparados con los puertos de Colombia. Los </w:t>
      </w:r>
      <w:commentRangeStart w:id="1727"/>
      <w:r>
        <w:rPr>
          <w:lang w:val="es-MX" w:eastAsia="x-none"/>
        </w:rPr>
        <w:t>países</w:t>
      </w:r>
      <w:commentRangeEnd w:id="1727"/>
      <w:r w:rsidR="00292C6A">
        <w:rPr>
          <w:rStyle w:val="Refdecomentario"/>
        </w:rPr>
        <w:commentReference w:id="1727"/>
      </w:r>
      <w:r>
        <w:rPr>
          <w:lang w:val="es-MX" w:eastAsia="x-none"/>
        </w:rPr>
        <w:t xml:space="preserve"> seleccionados son:</w:t>
      </w:r>
    </w:p>
    <w:p w14:paraId="37B18C8D" w14:textId="77777777" w:rsidR="00C339E1" w:rsidRDefault="00C339E1" w:rsidP="00C339E1">
      <w:pPr>
        <w:pStyle w:val="Prrafodelista"/>
        <w:numPr>
          <w:ilvl w:val="0"/>
          <w:numId w:val="28"/>
        </w:numPr>
        <w:rPr>
          <w:lang w:val="es-MX" w:eastAsia="x-none"/>
        </w:rPr>
      </w:pPr>
      <w:r>
        <w:rPr>
          <w:lang w:val="es-MX" w:eastAsia="x-none"/>
        </w:rPr>
        <w:t>Algeciras, España</w:t>
      </w:r>
    </w:p>
    <w:p w14:paraId="3169E1C7" w14:textId="77777777" w:rsidR="00C339E1" w:rsidRDefault="00C339E1" w:rsidP="00C339E1">
      <w:pPr>
        <w:pStyle w:val="Prrafodelista"/>
        <w:numPr>
          <w:ilvl w:val="0"/>
          <w:numId w:val="28"/>
        </w:numPr>
        <w:rPr>
          <w:lang w:val="es-MX" w:eastAsia="x-none"/>
        </w:rPr>
      </w:pPr>
      <w:r>
        <w:rPr>
          <w:lang w:val="es-MX" w:eastAsia="x-none"/>
        </w:rPr>
        <w:t>Barcelona, España</w:t>
      </w:r>
    </w:p>
    <w:p w14:paraId="46075FFE" w14:textId="77777777" w:rsidR="00C339E1" w:rsidRDefault="00C339E1" w:rsidP="00C339E1">
      <w:pPr>
        <w:pStyle w:val="Prrafodelista"/>
        <w:numPr>
          <w:ilvl w:val="0"/>
          <w:numId w:val="28"/>
        </w:numPr>
        <w:rPr>
          <w:lang w:val="es-MX" w:eastAsia="x-none"/>
        </w:rPr>
      </w:pPr>
      <w:r>
        <w:rPr>
          <w:lang w:val="es-MX" w:eastAsia="x-none"/>
        </w:rPr>
        <w:t>Houston, EUA</w:t>
      </w:r>
    </w:p>
    <w:p w14:paraId="23FA5ECE" w14:textId="77777777" w:rsidR="00C339E1" w:rsidRDefault="00C339E1" w:rsidP="00C339E1">
      <w:pPr>
        <w:pStyle w:val="Prrafodelista"/>
        <w:numPr>
          <w:ilvl w:val="0"/>
          <w:numId w:val="28"/>
        </w:numPr>
        <w:rPr>
          <w:lang w:val="es-MX" w:eastAsia="x-none"/>
        </w:rPr>
      </w:pPr>
      <w:commentRangeStart w:id="1728"/>
      <w:r>
        <w:rPr>
          <w:lang w:val="es-MX" w:eastAsia="x-none"/>
        </w:rPr>
        <w:t>Los Ángeles, EUA</w:t>
      </w:r>
      <w:commentRangeEnd w:id="1728"/>
      <w:r w:rsidR="00292C6A">
        <w:rPr>
          <w:rStyle w:val="Refdecomentario"/>
        </w:rPr>
        <w:commentReference w:id="1728"/>
      </w:r>
    </w:p>
    <w:p w14:paraId="5713BBE8" w14:textId="77777777" w:rsidR="00C339E1" w:rsidRDefault="00C339E1" w:rsidP="00C339E1">
      <w:pPr>
        <w:pStyle w:val="Prrafodelista"/>
        <w:numPr>
          <w:ilvl w:val="0"/>
          <w:numId w:val="28"/>
        </w:numPr>
        <w:rPr>
          <w:lang w:val="es-MX" w:eastAsia="x-none"/>
        </w:rPr>
      </w:pPr>
      <w:r>
        <w:rPr>
          <w:lang w:val="es-MX" w:eastAsia="x-none"/>
        </w:rPr>
        <w:t>Balboa, Panamá</w:t>
      </w:r>
    </w:p>
    <w:p w14:paraId="2B1CA087" w14:textId="77777777" w:rsidR="00C339E1" w:rsidRDefault="00C339E1" w:rsidP="00C339E1">
      <w:pPr>
        <w:pStyle w:val="Prrafodelista"/>
        <w:numPr>
          <w:ilvl w:val="0"/>
          <w:numId w:val="28"/>
        </w:numPr>
        <w:rPr>
          <w:lang w:val="es-MX" w:eastAsia="x-none"/>
        </w:rPr>
      </w:pPr>
      <w:r>
        <w:rPr>
          <w:lang w:val="es-MX" w:eastAsia="x-none"/>
        </w:rPr>
        <w:t>Callao, Perú</w:t>
      </w:r>
    </w:p>
    <w:p w14:paraId="04472E71" w14:textId="77777777" w:rsidR="00C339E1" w:rsidRDefault="00C339E1" w:rsidP="00C339E1">
      <w:pPr>
        <w:pStyle w:val="Prrafodelista"/>
        <w:numPr>
          <w:ilvl w:val="0"/>
          <w:numId w:val="28"/>
        </w:numPr>
        <w:rPr>
          <w:lang w:val="es-MX" w:eastAsia="x-none"/>
        </w:rPr>
      </w:pPr>
      <w:r>
        <w:rPr>
          <w:lang w:val="es-MX" w:eastAsia="x-none"/>
        </w:rPr>
        <w:t>Manzanillo, México</w:t>
      </w:r>
    </w:p>
    <w:p w14:paraId="39CD5EE5" w14:textId="77777777" w:rsidR="00C339E1" w:rsidRDefault="00C339E1" w:rsidP="00C339E1">
      <w:pPr>
        <w:pStyle w:val="Prrafodelista"/>
        <w:numPr>
          <w:ilvl w:val="0"/>
          <w:numId w:val="28"/>
        </w:numPr>
        <w:rPr>
          <w:lang w:val="es-MX" w:eastAsia="x-none"/>
        </w:rPr>
      </w:pPr>
      <w:r>
        <w:rPr>
          <w:lang w:val="es-MX" w:eastAsia="x-none"/>
        </w:rPr>
        <w:t>Valparaíso, Chile</w:t>
      </w:r>
    </w:p>
    <w:p w14:paraId="16BE59BA" w14:textId="77777777" w:rsidR="00C339E1" w:rsidRDefault="00C339E1" w:rsidP="00C339E1">
      <w:pPr>
        <w:rPr>
          <w:lang w:val="es-MX" w:eastAsia="x-none"/>
        </w:rPr>
      </w:pPr>
    </w:p>
    <w:p w14:paraId="1F84E294" w14:textId="77777777" w:rsidR="00C339E1" w:rsidRPr="00D30D44" w:rsidRDefault="00C339E1" w:rsidP="00C339E1">
      <w:pPr>
        <w:rPr>
          <w:lang w:val="es-MX" w:eastAsia="x-none"/>
        </w:rPr>
      </w:pPr>
      <w:r w:rsidRPr="00D30D44">
        <w:rPr>
          <w:lang w:val="es-MX" w:eastAsia="x-none"/>
        </w:rPr>
        <w:t xml:space="preserve">Estos puertos son reconocidos internacionalmente por la gran cantidad de movimiento de carga con altas tasas de productividad e infraestructura para atender la tendencia actual de recibir buques cada vez de mayor tamaño. Además de estas características intrínsecas del desarrollo de la actividad portuaria y del conocimiento desarrollado por los operadores internacionales de primer nivel en estos países, los puertos objetivo, tienen particularidades logísticas que son atractivas por diversas razones, por ejemplo: naturaleza de la carga, origen y destino de los tráficos, </w:t>
      </w:r>
      <w:commentRangeStart w:id="1729"/>
      <w:r w:rsidRPr="00D30D44">
        <w:rPr>
          <w:lang w:val="es-MX" w:eastAsia="x-none"/>
        </w:rPr>
        <w:t>maniobristas</w:t>
      </w:r>
      <w:commentRangeEnd w:id="1729"/>
      <w:r w:rsidR="004B34B9">
        <w:rPr>
          <w:rStyle w:val="Refdecomentario"/>
        </w:rPr>
        <w:commentReference w:id="1729"/>
      </w:r>
      <w:r w:rsidRPr="00D30D44">
        <w:rPr>
          <w:lang w:val="es-MX" w:eastAsia="x-none"/>
        </w:rPr>
        <w:t xml:space="preserve"> que operan </w:t>
      </w:r>
      <w:r>
        <w:rPr>
          <w:lang w:val="es-MX" w:eastAsia="x-none"/>
        </w:rPr>
        <w:t xml:space="preserve">son </w:t>
      </w:r>
      <w:r w:rsidRPr="00D30D44">
        <w:rPr>
          <w:lang w:val="es-MX" w:eastAsia="x-none"/>
        </w:rPr>
        <w:t>multinacionales, etc.</w:t>
      </w:r>
    </w:p>
    <w:p w14:paraId="47F50F79" w14:textId="77777777" w:rsidR="00C339E1" w:rsidRDefault="00C339E1" w:rsidP="00C339E1">
      <w:pPr>
        <w:rPr>
          <w:lang w:val="es-MX" w:eastAsia="x-none"/>
        </w:rPr>
      </w:pPr>
    </w:p>
    <w:p w14:paraId="1F5F6848" w14:textId="77777777" w:rsidR="00C339E1" w:rsidRDefault="00C339E1" w:rsidP="00C339E1">
      <w:pPr>
        <w:rPr>
          <w:lang w:val="es-MX" w:eastAsia="x-none"/>
        </w:rPr>
      </w:pPr>
    </w:p>
    <w:p w14:paraId="2A304509" w14:textId="77777777" w:rsidR="00C339E1" w:rsidRDefault="00C339E1" w:rsidP="00C339E1">
      <w:pPr>
        <w:rPr>
          <w:lang w:val="es-MX" w:eastAsia="x-none"/>
        </w:rPr>
      </w:pPr>
    </w:p>
    <w:p w14:paraId="18D52A90" w14:textId="77777777" w:rsidR="00C339E1" w:rsidRDefault="00C339E1" w:rsidP="00C339E1">
      <w:pPr>
        <w:jc w:val="center"/>
        <w:rPr>
          <w:lang w:val="es-MX" w:eastAsia="x-none"/>
        </w:rPr>
      </w:pPr>
      <w:r>
        <w:rPr>
          <w:lang w:val="es-MX"/>
          <w:rPrChange w:id="1730" w:author="Gustavo Andres Martinez Tello [2]" w:date="2019-10-23T19:41:00Z">
            <w:rPr>
              <w:lang w:val="es-ES"/>
            </w:rPr>
          </w:rPrChange>
        </w:rPr>
        <w:drawing>
          <wp:inline distT="0" distB="0" distL="0" distR="0" wp14:anchorId="1A730A4B" wp14:editId="4A5EA29B">
            <wp:extent cx="6017562" cy="4737370"/>
            <wp:effectExtent l="0" t="0" r="0" b="635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040834" cy="4755691"/>
                    </a:xfrm>
                    <a:prstGeom prst="rect">
                      <a:avLst/>
                    </a:prstGeom>
                    <a:noFill/>
                  </pic:spPr>
                </pic:pic>
              </a:graphicData>
            </a:graphic>
          </wp:inline>
        </w:drawing>
      </w:r>
    </w:p>
    <w:p w14:paraId="44CE83F2" w14:textId="1315FA00" w:rsidR="00C339E1" w:rsidRPr="00B35254" w:rsidRDefault="00C339E1" w:rsidP="00C339E1">
      <w:pPr>
        <w:pStyle w:val="Descripcin"/>
        <w:jc w:val="center"/>
        <w:rPr>
          <w:lang w:val="es-ES"/>
        </w:rPr>
      </w:pPr>
      <w:bookmarkStart w:id="1731" w:name="_Toc21692687"/>
      <w:bookmarkStart w:id="1732" w:name="_Toc22043194"/>
      <w:r w:rsidRPr="00D662CB">
        <w:rPr>
          <w:lang w:val="es-ES"/>
        </w:rPr>
        <w:t xml:space="preserve">Figura </w:t>
      </w:r>
      <w:r w:rsidRPr="00D662CB">
        <w:rPr>
          <w:lang w:val="es-ES"/>
        </w:rPr>
        <w:fldChar w:fldCharType="begin"/>
      </w:r>
      <w:r w:rsidRPr="00D662CB">
        <w:rPr>
          <w:lang w:val="es-ES"/>
        </w:rPr>
        <w:instrText xml:space="preserve"> SEQ Figura \* ARABIC </w:instrText>
      </w:r>
      <w:r w:rsidRPr="00D662CB">
        <w:rPr>
          <w:lang w:val="es-ES"/>
        </w:rPr>
        <w:fldChar w:fldCharType="separate"/>
      </w:r>
      <w:r w:rsidR="00BA2BE5">
        <w:rPr>
          <w:noProof/>
          <w:lang w:val="es-ES"/>
        </w:rPr>
        <w:t>137</w:t>
      </w:r>
      <w:r w:rsidRPr="00D662CB">
        <w:rPr>
          <w:lang w:val="es-ES"/>
        </w:rPr>
        <w:fldChar w:fldCharType="end"/>
      </w:r>
      <w:r w:rsidRPr="00B35254">
        <w:rPr>
          <w:lang w:val="es-ES"/>
        </w:rPr>
        <w:t>. Puertos</w:t>
      </w:r>
      <w:r>
        <w:rPr>
          <w:lang w:val="es-ES"/>
        </w:rPr>
        <w:t xml:space="preserve"> considerados</w:t>
      </w:r>
      <w:r w:rsidRPr="00B35254">
        <w:rPr>
          <w:lang w:val="es-ES"/>
        </w:rPr>
        <w:t xml:space="preserve"> para la realización del </w:t>
      </w:r>
      <w:proofErr w:type="spellStart"/>
      <w:r w:rsidRPr="00B35254">
        <w:rPr>
          <w:lang w:val="es-ES"/>
        </w:rPr>
        <w:t>benchmark</w:t>
      </w:r>
      <w:bookmarkEnd w:id="1731"/>
      <w:bookmarkEnd w:id="1732"/>
      <w:proofErr w:type="spellEnd"/>
    </w:p>
    <w:p w14:paraId="41A8A624" w14:textId="77777777" w:rsidR="00C339E1" w:rsidRDefault="00C339E1" w:rsidP="00C339E1">
      <w:pPr>
        <w:pStyle w:val="Prrafodelista"/>
        <w:rPr>
          <w:sz w:val="18"/>
          <w:szCs w:val="18"/>
          <w:lang w:val="es-ES" w:eastAsia="x-none"/>
        </w:rPr>
      </w:pPr>
    </w:p>
    <w:p w14:paraId="7DFA9B00" w14:textId="77777777" w:rsidR="00C339E1" w:rsidRDefault="00C339E1" w:rsidP="00C339E1">
      <w:pPr>
        <w:rPr>
          <w:lang w:val="es-MX" w:eastAsia="x-none"/>
        </w:rPr>
      </w:pPr>
      <w:r w:rsidRPr="00A97565">
        <w:rPr>
          <w:lang w:val="es-MX" w:eastAsia="x-none"/>
        </w:rPr>
        <w:t xml:space="preserve">A continuación, se muestra un resumen de las características esenciales </w:t>
      </w:r>
      <w:r>
        <w:rPr>
          <w:lang w:val="es-MX" w:eastAsia="x-none"/>
        </w:rPr>
        <w:t xml:space="preserve">de los puertos </w:t>
      </w:r>
      <w:r w:rsidRPr="00A97565">
        <w:rPr>
          <w:lang w:val="es-MX" w:eastAsia="x-none"/>
        </w:rPr>
        <w:t>analizad</w:t>
      </w:r>
      <w:r>
        <w:rPr>
          <w:lang w:val="es-MX" w:eastAsia="x-none"/>
        </w:rPr>
        <w:t>o</w:t>
      </w:r>
      <w:r w:rsidRPr="00A97565">
        <w:rPr>
          <w:lang w:val="es-MX" w:eastAsia="x-none"/>
        </w:rPr>
        <w:t>s</w:t>
      </w:r>
      <w:r>
        <w:rPr>
          <w:lang w:val="es-MX" w:eastAsia="x-none"/>
        </w:rPr>
        <w:t>.</w:t>
      </w:r>
    </w:p>
    <w:p w14:paraId="12194CBC" w14:textId="77777777" w:rsidR="00C339E1" w:rsidRDefault="00C339E1" w:rsidP="00C339E1">
      <w:pPr>
        <w:spacing w:before="0" w:after="0" w:line="240" w:lineRule="auto"/>
        <w:jc w:val="left"/>
        <w:rPr>
          <w:lang w:val="es-MX" w:eastAsia="x-none"/>
        </w:rPr>
      </w:pPr>
    </w:p>
    <w:p w14:paraId="6FA173FA" w14:textId="77777777" w:rsidR="00C339E1" w:rsidRDefault="00C339E1" w:rsidP="00C339E1">
      <w:pPr>
        <w:spacing w:before="0" w:after="0" w:line="240" w:lineRule="auto"/>
        <w:jc w:val="left"/>
        <w:rPr>
          <w:lang w:val="es-MX" w:eastAsia="x-none"/>
        </w:rPr>
      </w:pPr>
    </w:p>
    <w:p w14:paraId="1FEB3A0E" w14:textId="77777777" w:rsidR="00C339E1" w:rsidRDefault="00C339E1" w:rsidP="00C339E1">
      <w:pPr>
        <w:spacing w:before="0" w:after="0" w:line="240" w:lineRule="auto"/>
        <w:jc w:val="left"/>
        <w:rPr>
          <w:lang w:val="es-MX" w:eastAsia="x-none"/>
        </w:rPr>
      </w:pPr>
    </w:p>
    <w:p w14:paraId="1E1EE4DC" w14:textId="77777777" w:rsidR="00C339E1" w:rsidRDefault="00C339E1" w:rsidP="00C339E1">
      <w:pPr>
        <w:spacing w:before="0" w:after="0" w:line="240" w:lineRule="auto"/>
        <w:jc w:val="left"/>
        <w:rPr>
          <w:lang w:val="es-MX" w:eastAsia="x-none"/>
        </w:rPr>
      </w:pPr>
    </w:p>
    <w:p w14:paraId="223E8120" w14:textId="77777777" w:rsidR="00C339E1" w:rsidRDefault="00C339E1" w:rsidP="00C339E1">
      <w:pPr>
        <w:spacing w:before="0" w:after="0" w:line="240" w:lineRule="auto"/>
        <w:jc w:val="left"/>
        <w:rPr>
          <w:lang w:val="es-MX" w:eastAsia="x-none"/>
        </w:rPr>
      </w:pPr>
    </w:p>
    <w:p w14:paraId="52EC5AC0" w14:textId="77777777" w:rsidR="00C339E1" w:rsidRDefault="00C339E1" w:rsidP="00C339E1">
      <w:pPr>
        <w:spacing w:before="0" w:after="0" w:line="240" w:lineRule="auto"/>
        <w:jc w:val="left"/>
        <w:rPr>
          <w:lang w:val="es-MX" w:eastAsia="x-none"/>
        </w:rPr>
      </w:pPr>
    </w:p>
    <w:p w14:paraId="50626572" w14:textId="77777777" w:rsidR="00C339E1" w:rsidRDefault="00C339E1" w:rsidP="00C339E1">
      <w:pPr>
        <w:spacing w:before="0" w:after="0" w:line="240" w:lineRule="auto"/>
        <w:jc w:val="left"/>
        <w:rPr>
          <w:lang w:val="es-MX" w:eastAsia="x-none"/>
        </w:rPr>
      </w:pPr>
    </w:p>
    <w:p w14:paraId="69DA9D41" w14:textId="77777777" w:rsidR="00C339E1" w:rsidRDefault="00C339E1" w:rsidP="00C339E1">
      <w:pPr>
        <w:spacing w:before="0" w:after="0" w:line="240" w:lineRule="auto"/>
        <w:jc w:val="left"/>
        <w:rPr>
          <w:lang w:val="es-MX" w:eastAsia="x-none"/>
        </w:rPr>
      </w:pPr>
    </w:p>
    <w:p w14:paraId="02CFB476" w14:textId="77777777" w:rsidR="00C339E1" w:rsidRDefault="00C339E1" w:rsidP="00C339E1">
      <w:pPr>
        <w:spacing w:before="0" w:after="0" w:line="240" w:lineRule="auto"/>
        <w:jc w:val="left"/>
        <w:rPr>
          <w:lang w:val="es-MX" w:eastAsia="x-none"/>
        </w:rPr>
      </w:pPr>
    </w:p>
    <w:p w14:paraId="754AD148" w14:textId="77777777" w:rsidR="00C339E1" w:rsidRDefault="00C339E1" w:rsidP="00C339E1">
      <w:pPr>
        <w:spacing w:before="0" w:after="0" w:line="240" w:lineRule="auto"/>
        <w:jc w:val="left"/>
        <w:rPr>
          <w:lang w:val="es-MX" w:eastAsia="x-none"/>
        </w:rPr>
      </w:pPr>
    </w:p>
    <w:p w14:paraId="524B9CC3" w14:textId="77777777" w:rsidR="00C339E1" w:rsidRDefault="00C339E1" w:rsidP="00C339E1">
      <w:pPr>
        <w:spacing w:before="0" w:after="0" w:line="240" w:lineRule="auto"/>
        <w:jc w:val="left"/>
        <w:rPr>
          <w:lang w:val="es-MX" w:eastAsia="x-none"/>
        </w:rPr>
      </w:pPr>
    </w:p>
    <w:p w14:paraId="39C9BB15" w14:textId="77777777" w:rsidR="00C339E1" w:rsidRDefault="00C339E1" w:rsidP="00C339E1">
      <w:pPr>
        <w:spacing w:before="0" w:after="0" w:line="240" w:lineRule="auto"/>
        <w:jc w:val="left"/>
        <w:rPr>
          <w:lang w:val="es-MX" w:eastAsia="x-none"/>
        </w:rPr>
      </w:pPr>
    </w:p>
    <w:p w14:paraId="0B1AF118" w14:textId="77777777" w:rsidR="00C339E1" w:rsidRDefault="00C339E1" w:rsidP="00C339E1">
      <w:pPr>
        <w:spacing w:before="0" w:after="0" w:line="240" w:lineRule="auto"/>
        <w:jc w:val="left"/>
        <w:rPr>
          <w:lang w:val="es-MX" w:eastAsia="x-none"/>
        </w:rPr>
      </w:pPr>
    </w:p>
    <w:p w14:paraId="239FDEBE" w14:textId="77777777" w:rsidR="00C339E1" w:rsidRDefault="00C339E1" w:rsidP="00C339E1">
      <w:pPr>
        <w:spacing w:before="0" w:after="0" w:line="240" w:lineRule="auto"/>
        <w:jc w:val="left"/>
        <w:rPr>
          <w:lang w:val="es-MX" w:eastAsia="x-none"/>
        </w:rPr>
      </w:pPr>
    </w:p>
    <w:p w14:paraId="4730DB44" w14:textId="77777777" w:rsidR="00C339E1" w:rsidRDefault="00C339E1" w:rsidP="00C339E1">
      <w:pPr>
        <w:spacing w:before="0" w:after="0" w:line="240" w:lineRule="auto"/>
        <w:jc w:val="left"/>
        <w:rPr>
          <w:lang w:val="es-MX" w:eastAsia="x-none"/>
        </w:rPr>
      </w:pPr>
    </w:p>
    <w:p w14:paraId="38589B0B" w14:textId="77777777" w:rsidR="00C339E1" w:rsidRPr="00D102F8" w:rsidRDefault="00C339E1" w:rsidP="00C339E1">
      <w:pPr>
        <w:rPr>
          <w:rStyle w:val="nfasisintenso"/>
          <w:lang w:val="es-ES"/>
        </w:rPr>
      </w:pPr>
      <w:r w:rsidRPr="00D102F8">
        <w:rPr>
          <w:rStyle w:val="nfasisintenso"/>
          <w:lang w:val="es-ES"/>
        </w:rPr>
        <w:lastRenderedPageBreak/>
        <w:t xml:space="preserve">Puerto de </w:t>
      </w:r>
      <w:commentRangeStart w:id="1733"/>
      <w:r w:rsidRPr="00D102F8">
        <w:rPr>
          <w:rStyle w:val="nfasisintenso"/>
          <w:lang w:val="es-ES"/>
        </w:rPr>
        <w:t>Algeciras</w:t>
      </w:r>
      <w:commentRangeEnd w:id="1733"/>
      <w:r w:rsidR="004B34B9">
        <w:rPr>
          <w:rStyle w:val="Refdecomentario"/>
        </w:rPr>
        <w:commentReference w:id="1733"/>
      </w:r>
    </w:p>
    <w:p w14:paraId="3A40B895" w14:textId="77777777" w:rsidR="00C339E1" w:rsidRDefault="00C339E1" w:rsidP="00C339E1">
      <w:pPr>
        <w:rPr>
          <w:lang w:val="es-MX" w:eastAsia="x-none"/>
        </w:rPr>
      </w:pPr>
      <w:r>
        <w:rPr>
          <w:lang w:val="es-MX" w:eastAsia="x-none"/>
        </w:rPr>
        <w:t xml:space="preserve">El Puerto de Algeciras, líder en el Mediterráneo y del sistema portuario español en tráfico total de mercancías, se sitúa en una zona geoestratégica excepcional con conectividad con las principales rutas marítimas del mundo y es considerado como un </w:t>
      </w:r>
      <w:proofErr w:type="spellStart"/>
      <w:proofErr w:type="gramStart"/>
      <w:r w:rsidRPr="007E6AF4">
        <w:rPr>
          <w:i/>
          <w:lang w:val="es-MX" w:eastAsia="x-none"/>
        </w:rPr>
        <w:t>hub</w:t>
      </w:r>
      <w:proofErr w:type="spellEnd"/>
      <w:proofErr w:type="gramEnd"/>
      <w:r>
        <w:rPr>
          <w:lang w:val="es-MX" w:eastAsia="x-none"/>
        </w:rPr>
        <w:t xml:space="preserve"> en el Mediterráneo para el transbordo de contenedores.</w:t>
      </w:r>
    </w:p>
    <w:p w14:paraId="5FF5FFD2" w14:textId="77777777" w:rsidR="00C339E1" w:rsidRDefault="00C339E1" w:rsidP="00C339E1">
      <w:pPr>
        <w:rPr>
          <w:lang w:val="es-MX" w:eastAsia="x-none"/>
        </w:rPr>
      </w:pPr>
      <w:r>
        <w:rPr>
          <w:lang w:val="es-MX" w:eastAsia="x-none"/>
        </w:rPr>
        <w:t>En el 2018 tuvo un tráfico total de 107,4 millones de toneladas, lo cual significó un crecimiento de 5,51% con respecto al 2017.</w:t>
      </w:r>
    </w:p>
    <w:p w14:paraId="7B64175E" w14:textId="77777777" w:rsidR="00C339E1" w:rsidRPr="00DF2FF2" w:rsidRDefault="00C339E1" w:rsidP="00C339E1">
      <w:pPr>
        <w:jc w:val="center"/>
        <w:rPr>
          <w:noProof/>
        </w:rPr>
      </w:pPr>
      <w:r>
        <w:rPr>
          <w:rPrChange w:id="1734" w:author="Gustavo Andres Martinez Tello [2]" w:date="2019-10-23T19:41:00Z">
            <w:rPr>
              <w:lang w:val="es-ES"/>
            </w:rPr>
          </w:rPrChange>
        </w:rPr>
        <w:drawing>
          <wp:inline distT="0" distB="0" distL="0" distR="0" wp14:anchorId="2B90F977" wp14:editId="73BF05F2">
            <wp:extent cx="4870045" cy="5900491"/>
            <wp:effectExtent l="0" t="952" r="6032" b="6033"/>
            <wp:docPr id="308243" name="Imagen 308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l="1355" t="736" r="992" b="7378"/>
                    <a:stretch/>
                  </pic:blipFill>
                  <pic:spPr bwMode="auto">
                    <a:xfrm rot="16200000">
                      <a:off x="0" y="0"/>
                      <a:ext cx="4881043" cy="5913815"/>
                    </a:xfrm>
                    <a:prstGeom prst="rect">
                      <a:avLst/>
                    </a:prstGeom>
                    <a:ln>
                      <a:noFill/>
                    </a:ln>
                    <a:extLst>
                      <a:ext uri="{53640926-AAD7-44D8-BBD7-CCE9431645EC}">
                        <a14:shadowObscured xmlns:a14="http://schemas.microsoft.com/office/drawing/2010/main"/>
                      </a:ext>
                    </a:extLst>
                  </pic:spPr>
                </pic:pic>
              </a:graphicData>
            </a:graphic>
          </wp:inline>
        </w:drawing>
      </w:r>
    </w:p>
    <w:p w14:paraId="49E1698F" w14:textId="4256402F" w:rsidR="00C339E1" w:rsidRPr="00B35254" w:rsidRDefault="00C339E1" w:rsidP="00C339E1">
      <w:pPr>
        <w:pStyle w:val="Descripcin"/>
        <w:jc w:val="center"/>
        <w:rPr>
          <w:lang w:val="es-ES"/>
        </w:rPr>
      </w:pPr>
      <w:bookmarkStart w:id="1735" w:name="_Toc21692688"/>
      <w:bookmarkStart w:id="1736" w:name="_Toc22043195"/>
      <w:r w:rsidRPr="00D662CB">
        <w:rPr>
          <w:lang w:val="es-ES"/>
        </w:rPr>
        <w:t xml:space="preserve">Figura </w:t>
      </w:r>
      <w:r w:rsidRPr="00D662CB">
        <w:rPr>
          <w:lang w:val="es-ES"/>
        </w:rPr>
        <w:fldChar w:fldCharType="begin"/>
      </w:r>
      <w:r w:rsidRPr="00D662CB">
        <w:rPr>
          <w:lang w:val="es-ES"/>
        </w:rPr>
        <w:instrText xml:space="preserve"> SEQ Figura \* ARABIC </w:instrText>
      </w:r>
      <w:r w:rsidRPr="00D662CB">
        <w:rPr>
          <w:lang w:val="es-ES"/>
        </w:rPr>
        <w:fldChar w:fldCharType="separate"/>
      </w:r>
      <w:r w:rsidR="00BA2BE5">
        <w:rPr>
          <w:noProof/>
          <w:lang w:val="es-ES"/>
        </w:rPr>
        <w:t>138</w:t>
      </w:r>
      <w:r w:rsidRPr="00D662CB">
        <w:rPr>
          <w:lang w:val="es-ES"/>
        </w:rPr>
        <w:fldChar w:fldCharType="end"/>
      </w:r>
      <w:r w:rsidRPr="00B35254">
        <w:rPr>
          <w:lang w:val="es-ES"/>
        </w:rPr>
        <w:t>. Puerto de Algeciras. Fuente: Autoridad Portuaria Bahía de Algeciras</w:t>
      </w:r>
      <w:bookmarkEnd w:id="1735"/>
      <w:bookmarkEnd w:id="1736"/>
      <w:r w:rsidRPr="00B35254">
        <w:rPr>
          <w:lang w:val="es-ES"/>
        </w:rPr>
        <w:t xml:space="preserve"> </w:t>
      </w:r>
    </w:p>
    <w:p w14:paraId="679B68E4" w14:textId="77777777" w:rsidR="00C339E1" w:rsidRDefault="00C339E1" w:rsidP="00C339E1">
      <w:pPr>
        <w:spacing w:before="0" w:after="0" w:line="240" w:lineRule="auto"/>
        <w:jc w:val="left"/>
        <w:rPr>
          <w:b/>
          <w:lang w:val="es-ES" w:eastAsia="x-none"/>
        </w:rPr>
      </w:pPr>
    </w:p>
    <w:p w14:paraId="2496972A" w14:textId="77777777" w:rsidR="00C339E1" w:rsidRPr="00D102F8" w:rsidRDefault="00C339E1" w:rsidP="00C339E1">
      <w:pPr>
        <w:rPr>
          <w:rStyle w:val="nfasisintenso"/>
          <w:lang w:val="es-ES"/>
        </w:rPr>
      </w:pPr>
      <w:r w:rsidRPr="00D102F8">
        <w:rPr>
          <w:rStyle w:val="nfasisintenso"/>
          <w:lang w:val="es-ES"/>
        </w:rPr>
        <w:t>Puerto de Barcelona</w:t>
      </w:r>
    </w:p>
    <w:p w14:paraId="4031E100" w14:textId="77777777" w:rsidR="00C339E1" w:rsidRDefault="00C339E1" w:rsidP="00C339E1">
      <w:pPr>
        <w:rPr>
          <w:lang w:val="es-MX" w:eastAsia="x-none"/>
        </w:rPr>
      </w:pPr>
      <w:r>
        <w:rPr>
          <w:lang w:val="es-MX" w:eastAsia="x-none"/>
        </w:rPr>
        <w:t>El Puerto de Barcelona se encuentra ubicado en Cataluña, siendo esta una de las principales zonas económicas de España. A través del puerto de Barcelona se lleva a cabo el 11,2% del tráfico total de autoridades portuarias del país en 2017, además de recibir y despachar mercancías a todo el mundo. El puerto cuenta además con una Zona de Actividades Logísticas (ZAL) en la cual se ofrecen servicios logísticos, transporte y comerciales. El puerto tiene un rol fundamental en la industria de la energía y turismo de España.</w:t>
      </w:r>
    </w:p>
    <w:p w14:paraId="5491A66C" w14:textId="77777777" w:rsidR="00C339E1" w:rsidRDefault="00C339E1" w:rsidP="00C339E1">
      <w:pPr>
        <w:rPr>
          <w:sz w:val="18"/>
          <w:szCs w:val="18"/>
          <w:lang w:val="es-ES" w:eastAsia="x-none"/>
        </w:rPr>
      </w:pPr>
      <w:r w:rsidRPr="00566E35">
        <w:rPr>
          <w:rPrChange w:id="1737" w:author="Gustavo Andres Martinez Tello [2]" w:date="2019-10-23T19:41:00Z">
            <w:rPr>
              <w:lang w:val="es-ES"/>
            </w:rPr>
          </w:rPrChange>
        </w:rPr>
        <w:lastRenderedPageBreak/>
        <w:drawing>
          <wp:inline distT="0" distB="0" distL="0" distR="0" wp14:anchorId="02540C34" wp14:editId="6D64E0F5">
            <wp:extent cx="6118990" cy="2772383"/>
            <wp:effectExtent l="0" t="0" r="0" b="9525"/>
            <wp:docPr id="308244" name="Imagen 308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6121730" cy="2773624"/>
                    </a:xfrm>
                    <a:prstGeom prst="rect">
                      <a:avLst/>
                    </a:prstGeom>
                  </pic:spPr>
                </pic:pic>
              </a:graphicData>
            </a:graphic>
          </wp:inline>
        </w:drawing>
      </w:r>
    </w:p>
    <w:p w14:paraId="72AA6CE0" w14:textId="133AB6A9" w:rsidR="00C339E1" w:rsidRPr="00B35254" w:rsidRDefault="00C339E1" w:rsidP="00C339E1">
      <w:pPr>
        <w:pStyle w:val="Descripcin"/>
        <w:jc w:val="center"/>
        <w:rPr>
          <w:lang w:val="es-ES"/>
        </w:rPr>
      </w:pPr>
      <w:bookmarkStart w:id="1738" w:name="_Toc21692689"/>
      <w:bookmarkStart w:id="1739" w:name="_Toc22043196"/>
      <w:r w:rsidRPr="00D662CB">
        <w:rPr>
          <w:lang w:val="es-ES"/>
        </w:rPr>
        <w:t xml:space="preserve">Figura </w:t>
      </w:r>
      <w:r w:rsidRPr="00D662CB">
        <w:rPr>
          <w:lang w:val="es-ES"/>
        </w:rPr>
        <w:fldChar w:fldCharType="begin"/>
      </w:r>
      <w:r w:rsidRPr="00D662CB">
        <w:rPr>
          <w:lang w:val="es-ES"/>
        </w:rPr>
        <w:instrText xml:space="preserve"> SEQ Figura \* ARABIC </w:instrText>
      </w:r>
      <w:r w:rsidRPr="00D662CB">
        <w:rPr>
          <w:lang w:val="es-ES"/>
        </w:rPr>
        <w:fldChar w:fldCharType="separate"/>
      </w:r>
      <w:r w:rsidR="00BA2BE5">
        <w:rPr>
          <w:noProof/>
          <w:lang w:val="es-ES"/>
        </w:rPr>
        <w:t>139</w:t>
      </w:r>
      <w:r w:rsidRPr="00D662CB">
        <w:rPr>
          <w:lang w:val="es-ES"/>
        </w:rPr>
        <w:fldChar w:fldCharType="end"/>
      </w:r>
      <w:r w:rsidRPr="00B35254">
        <w:rPr>
          <w:lang w:val="es-ES"/>
        </w:rPr>
        <w:t>. Puerto de Barcelona. Fuente: Port de Barcelona</w:t>
      </w:r>
      <w:bookmarkEnd w:id="1738"/>
      <w:bookmarkEnd w:id="1739"/>
      <w:r w:rsidRPr="00B35254">
        <w:rPr>
          <w:lang w:val="es-ES"/>
        </w:rPr>
        <w:t xml:space="preserve"> </w:t>
      </w:r>
    </w:p>
    <w:p w14:paraId="0F1FBFF2" w14:textId="77777777" w:rsidR="00C339E1" w:rsidRDefault="00C339E1" w:rsidP="00C339E1">
      <w:pPr>
        <w:rPr>
          <w:b/>
          <w:lang w:val="es-MX" w:eastAsia="x-none"/>
        </w:rPr>
      </w:pPr>
    </w:p>
    <w:p w14:paraId="5013500D" w14:textId="77777777" w:rsidR="00C339E1" w:rsidRPr="00D102F8" w:rsidRDefault="00C339E1" w:rsidP="00C339E1">
      <w:pPr>
        <w:rPr>
          <w:rStyle w:val="nfasisintenso"/>
          <w:lang w:val="es-ES"/>
        </w:rPr>
      </w:pPr>
      <w:r w:rsidRPr="00D102F8">
        <w:rPr>
          <w:rStyle w:val="nfasisintenso"/>
          <w:lang w:val="es-ES"/>
        </w:rPr>
        <w:t>Puerto de Long Beach</w:t>
      </w:r>
    </w:p>
    <w:p w14:paraId="0FF2D1DA" w14:textId="77777777" w:rsidR="00C339E1" w:rsidRDefault="00C339E1" w:rsidP="00C339E1">
      <w:pPr>
        <w:rPr>
          <w:lang w:val="es-MX"/>
        </w:rPr>
      </w:pPr>
      <w:r>
        <w:rPr>
          <w:lang w:val="es-MX"/>
        </w:rPr>
        <w:t xml:space="preserve">El puerto de Long Beach se encuentra localizado en el estado de California, condado de Los Ángeles, Estados Unidos y en 2018 movilizó 179,6 millones de toneladas. El puerto tiene una dirección estratégica para su perspectiva del futuro: una que equilibre su papel como facilitador de una de cadena de suministro integral y perfectamente integrada, siendo un líder mundial en el movimiento de mercancías, un innovador de infraestructura sostenible, un pionero en la gestión ambiental y un motor de prosperidad económica. </w:t>
      </w:r>
    </w:p>
    <w:p w14:paraId="7169447A" w14:textId="77777777" w:rsidR="00C339E1" w:rsidRDefault="00C339E1" w:rsidP="00C339E1">
      <w:pPr>
        <w:jc w:val="center"/>
        <w:rPr>
          <w:lang w:val="es-ES" w:eastAsia="x-none"/>
        </w:rPr>
      </w:pPr>
      <w:r w:rsidRPr="007043B2">
        <w:rPr>
          <w:rPrChange w:id="1740" w:author="Gustavo Andres Martinez Tello [2]" w:date="2019-10-23T19:41:00Z">
            <w:rPr>
              <w:lang w:val="es-ES"/>
            </w:rPr>
          </w:rPrChange>
        </w:rPr>
        <w:drawing>
          <wp:inline distT="0" distB="0" distL="0" distR="0" wp14:anchorId="52170E71" wp14:editId="5991E422">
            <wp:extent cx="5816013" cy="2986391"/>
            <wp:effectExtent l="0" t="0" r="0" b="5080"/>
            <wp:docPr id="308248" name="Imagen 308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847509" cy="3002563"/>
                    </a:xfrm>
                    <a:prstGeom prst="rect">
                      <a:avLst/>
                    </a:prstGeom>
                    <a:noFill/>
                    <a:ln>
                      <a:noFill/>
                    </a:ln>
                  </pic:spPr>
                </pic:pic>
              </a:graphicData>
            </a:graphic>
          </wp:inline>
        </w:drawing>
      </w:r>
    </w:p>
    <w:p w14:paraId="6E74E392" w14:textId="04B1CC16" w:rsidR="00C339E1" w:rsidRPr="000E0116" w:rsidRDefault="00C339E1" w:rsidP="00C339E1">
      <w:pPr>
        <w:pStyle w:val="Descripcin"/>
        <w:jc w:val="center"/>
        <w:rPr>
          <w:lang w:val="en-US"/>
          <w:rPrChange w:id="1741" w:author="David Raul Sanchez Cubides" w:date="2019-10-23T19:41:00Z">
            <w:rPr/>
          </w:rPrChange>
        </w:rPr>
      </w:pPr>
      <w:bookmarkStart w:id="1742" w:name="_Toc21692690"/>
      <w:bookmarkStart w:id="1743" w:name="_Toc22043197"/>
      <w:r w:rsidRPr="00D662CB">
        <w:rPr>
          <w:lang w:val="es-ES"/>
        </w:rPr>
        <w:t xml:space="preserve">Figura </w:t>
      </w:r>
      <w:r w:rsidRPr="00D662CB">
        <w:rPr>
          <w:lang w:val="es-ES"/>
        </w:rPr>
        <w:fldChar w:fldCharType="begin"/>
      </w:r>
      <w:r w:rsidRPr="00D662CB">
        <w:rPr>
          <w:lang w:val="es-ES"/>
        </w:rPr>
        <w:instrText xml:space="preserve"> SEQ Figura \* ARABIC </w:instrText>
      </w:r>
      <w:r w:rsidRPr="00D662CB">
        <w:rPr>
          <w:lang w:val="es-ES"/>
        </w:rPr>
        <w:fldChar w:fldCharType="separate"/>
      </w:r>
      <w:r w:rsidR="00BA2BE5">
        <w:rPr>
          <w:noProof/>
          <w:lang w:val="es-ES"/>
        </w:rPr>
        <w:t>140</w:t>
      </w:r>
      <w:r w:rsidRPr="00D662CB">
        <w:rPr>
          <w:lang w:val="es-ES"/>
        </w:rPr>
        <w:fldChar w:fldCharType="end"/>
      </w:r>
      <w:r w:rsidRPr="00B35254">
        <w:rPr>
          <w:lang w:val="es-ES"/>
        </w:rPr>
        <w:t xml:space="preserve">. Puerto de Long Beach. </w:t>
      </w:r>
      <w:r w:rsidRPr="000E0116">
        <w:rPr>
          <w:lang w:val="en-US"/>
          <w:rPrChange w:id="1744" w:author="David Raul Sanchez Cubides" w:date="2019-10-23T19:41:00Z">
            <w:rPr/>
          </w:rPrChange>
        </w:rPr>
        <w:t>Fuente: Port of Long Beach</w:t>
      </w:r>
      <w:bookmarkEnd w:id="1742"/>
      <w:bookmarkEnd w:id="1743"/>
    </w:p>
    <w:p w14:paraId="154B3D92" w14:textId="77777777" w:rsidR="00C339E1" w:rsidRPr="000E0116" w:rsidRDefault="00C339E1" w:rsidP="00C339E1">
      <w:pPr>
        <w:spacing w:before="0" w:after="0" w:line="240" w:lineRule="auto"/>
        <w:jc w:val="left"/>
        <w:rPr>
          <w:rStyle w:val="nfasisintenso"/>
          <w:lang w:val="en-US"/>
          <w:rPrChange w:id="1745" w:author="David Raul Sanchez Cubides" w:date="2019-10-23T19:41:00Z">
            <w:rPr>
              <w:rStyle w:val="nfasisintenso"/>
            </w:rPr>
          </w:rPrChange>
        </w:rPr>
      </w:pPr>
      <w:r w:rsidRPr="000E0116">
        <w:rPr>
          <w:b/>
          <w:lang w:val="en-US"/>
          <w:rPrChange w:id="1746" w:author="David Raul Sanchez Cubides" w:date="2019-10-23T19:41:00Z">
            <w:rPr>
              <w:b/>
            </w:rPr>
          </w:rPrChange>
        </w:rPr>
        <w:br w:type="page"/>
      </w:r>
      <w:r w:rsidRPr="000E0116">
        <w:rPr>
          <w:rStyle w:val="nfasisintenso"/>
          <w:lang w:val="en-US"/>
          <w:rPrChange w:id="1747" w:author="David Raul Sanchez Cubides" w:date="2019-10-23T19:41:00Z">
            <w:rPr>
              <w:rStyle w:val="nfasisintenso"/>
            </w:rPr>
          </w:rPrChange>
        </w:rPr>
        <w:lastRenderedPageBreak/>
        <w:t>Puerto de Houston</w:t>
      </w:r>
    </w:p>
    <w:p w14:paraId="0285C250" w14:textId="77777777" w:rsidR="00C339E1" w:rsidRDefault="00C339E1" w:rsidP="00C339E1">
      <w:pPr>
        <w:rPr>
          <w:lang w:val="es-MX" w:eastAsia="x-none"/>
        </w:rPr>
      </w:pPr>
      <w:r>
        <w:rPr>
          <w:lang w:val="es-MX" w:eastAsia="x-none"/>
        </w:rPr>
        <w:t>El puerto de Houston es un complejo en el Texas, Estados Unidos con cerca de 200 terminales industrial públicas y privadas a través de las 52 millas del canal de navegación en Houston. Solo existen 8 terminales públicas que son operadas por la autoridad portuaria de Houston.</w:t>
      </w:r>
    </w:p>
    <w:p w14:paraId="607C3A59" w14:textId="77777777" w:rsidR="00C339E1" w:rsidRDefault="00C339E1" w:rsidP="00C339E1">
      <w:pPr>
        <w:rPr>
          <w:lang w:val="es-MX" w:eastAsia="x-none"/>
        </w:rPr>
      </w:pPr>
      <w:r>
        <w:rPr>
          <w:lang w:val="es-MX" w:eastAsia="x-none"/>
        </w:rPr>
        <w:t>Mueven alrededor de 247 millones de toneladas por el puerto, transportados por más de 8.200 buques y 215.000 barcazas y tiene el ranking del puerto 1° en Estados Unidos por tonelaje de altura, principal puerto de importaciones y exportación del país.</w:t>
      </w:r>
    </w:p>
    <w:p w14:paraId="18D74686" w14:textId="77777777" w:rsidR="00C339E1" w:rsidRDefault="00C339E1" w:rsidP="00C339E1">
      <w:pPr>
        <w:rPr>
          <w:lang w:val="es-ES" w:eastAsia="x-none"/>
        </w:rPr>
      </w:pPr>
      <w:r w:rsidRPr="0095690D">
        <w:rPr>
          <w:rPrChange w:id="1748" w:author="Gustavo Andres Martinez Tello [2]" w:date="2019-10-23T19:41:00Z">
            <w:rPr>
              <w:lang w:val="es-ES"/>
            </w:rPr>
          </w:rPrChange>
        </w:rPr>
        <w:drawing>
          <wp:inline distT="0" distB="0" distL="0" distR="0" wp14:anchorId="4CE9D972" wp14:editId="4247D63C">
            <wp:extent cx="6119458" cy="3891064"/>
            <wp:effectExtent l="0" t="0" r="0" b="0"/>
            <wp:docPr id="308249" name="Imagen 308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0">
                      <a:extLst>
                        <a:ext uri="{28A0092B-C50C-407E-A947-70E740481C1C}">
                          <a14:useLocalDpi xmlns:a14="http://schemas.microsoft.com/office/drawing/2010/main" val="0"/>
                        </a:ext>
                      </a:extLst>
                    </a:blip>
                    <a:srcRect t="1680" r="11970"/>
                    <a:stretch/>
                  </pic:blipFill>
                  <pic:spPr bwMode="auto">
                    <a:xfrm>
                      <a:off x="0" y="0"/>
                      <a:ext cx="6121489" cy="3892355"/>
                    </a:xfrm>
                    <a:prstGeom prst="rect">
                      <a:avLst/>
                    </a:prstGeom>
                    <a:noFill/>
                    <a:ln>
                      <a:noFill/>
                    </a:ln>
                    <a:extLst>
                      <a:ext uri="{53640926-AAD7-44D8-BBD7-CCE9431645EC}">
                        <a14:shadowObscured xmlns:a14="http://schemas.microsoft.com/office/drawing/2010/main"/>
                      </a:ext>
                    </a:extLst>
                  </pic:spPr>
                </pic:pic>
              </a:graphicData>
            </a:graphic>
          </wp:inline>
        </w:drawing>
      </w:r>
    </w:p>
    <w:p w14:paraId="15B93329" w14:textId="544B8C30" w:rsidR="00C339E1" w:rsidRPr="00B35254" w:rsidRDefault="00C339E1" w:rsidP="00C339E1">
      <w:pPr>
        <w:pStyle w:val="Descripcin"/>
        <w:jc w:val="center"/>
        <w:rPr>
          <w:lang w:val="es-ES"/>
        </w:rPr>
      </w:pPr>
      <w:bookmarkStart w:id="1749" w:name="_Toc21692691"/>
      <w:bookmarkStart w:id="1750" w:name="_Toc22043198"/>
      <w:r w:rsidRPr="00D662CB">
        <w:rPr>
          <w:lang w:val="es-ES"/>
        </w:rPr>
        <w:t xml:space="preserve">Figura </w:t>
      </w:r>
      <w:r w:rsidRPr="00D662CB">
        <w:rPr>
          <w:lang w:val="es-ES"/>
        </w:rPr>
        <w:fldChar w:fldCharType="begin"/>
      </w:r>
      <w:r w:rsidRPr="00D662CB">
        <w:rPr>
          <w:lang w:val="es-ES"/>
        </w:rPr>
        <w:instrText xml:space="preserve"> SEQ Figura \* ARABIC </w:instrText>
      </w:r>
      <w:r w:rsidRPr="00D662CB">
        <w:rPr>
          <w:lang w:val="es-ES"/>
        </w:rPr>
        <w:fldChar w:fldCharType="separate"/>
      </w:r>
      <w:r w:rsidR="00BA2BE5">
        <w:rPr>
          <w:noProof/>
          <w:lang w:val="es-ES"/>
        </w:rPr>
        <w:t>141</w:t>
      </w:r>
      <w:r w:rsidRPr="00D662CB">
        <w:rPr>
          <w:lang w:val="es-ES"/>
        </w:rPr>
        <w:fldChar w:fldCharType="end"/>
      </w:r>
      <w:r w:rsidRPr="00B35254">
        <w:rPr>
          <w:lang w:val="es-ES"/>
        </w:rPr>
        <w:t xml:space="preserve">. Puerto de Houston. Fuente: Port </w:t>
      </w:r>
      <w:proofErr w:type="spellStart"/>
      <w:r w:rsidRPr="00B35254">
        <w:rPr>
          <w:lang w:val="es-ES"/>
        </w:rPr>
        <w:t>of</w:t>
      </w:r>
      <w:proofErr w:type="spellEnd"/>
      <w:r w:rsidRPr="00B35254">
        <w:rPr>
          <w:lang w:val="es-ES"/>
        </w:rPr>
        <w:t xml:space="preserve"> Houston</w:t>
      </w:r>
      <w:bookmarkEnd w:id="1749"/>
      <w:bookmarkEnd w:id="1750"/>
      <w:r w:rsidRPr="00B35254">
        <w:rPr>
          <w:lang w:val="es-ES"/>
        </w:rPr>
        <w:t xml:space="preserve"> </w:t>
      </w:r>
    </w:p>
    <w:p w14:paraId="7CEC735F" w14:textId="77777777" w:rsidR="00C339E1" w:rsidRDefault="00C339E1" w:rsidP="00C339E1">
      <w:pPr>
        <w:rPr>
          <w:lang w:val="es-ES" w:eastAsia="x-none"/>
        </w:rPr>
      </w:pPr>
    </w:p>
    <w:p w14:paraId="16130EA8" w14:textId="77777777" w:rsidR="00C339E1" w:rsidRPr="00D102F8" w:rsidRDefault="00C339E1" w:rsidP="00C339E1">
      <w:pPr>
        <w:rPr>
          <w:rStyle w:val="nfasisintenso"/>
          <w:lang w:val="es-ES"/>
        </w:rPr>
      </w:pPr>
      <w:r w:rsidRPr="00D102F8">
        <w:rPr>
          <w:rStyle w:val="nfasisintenso"/>
          <w:lang w:val="es-ES"/>
        </w:rPr>
        <w:t>Puerto de Balboa</w:t>
      </w:r>
    </w:p>
    <w:p w14:paraId="74260258" w14:textId="77777777" w:rsidR="00C339E1" w:rsidRDefault="00C339E1" w:rsidP="00C339E1">
      <w:pPr>
        <w:rPr>
          <w:lang w:val="es-MX" w:eastAsia="x-none"/>
        </w:rPr>
      </w:pPr>
      <w:r>
        <w:rPr>
          <w:lang w:val="es-MX" w:eastAsia="x-none"/>
        </w:rPr>
        <w:t xml:space="preserve">El puerto de Balboa se ubica en la entrada del Pacífico en el Canal de Panamá y en la actualidad es una de las únicas dos terminales de contenedores en plena operación desde el Pacífico con una ubicación geográfica estratégica con presencia en el puerto de las principales líneas navieras. Adicionalmente se encuentra en cercanía con parques logísticos en la </w:t>
      </w:r>
      <w:commentRangeStart w:id="1751"/>
      <w:r>
        <w:rPr>
          <w:lang w:val="es-MX" w:eastAsia="x-none"/>
        </w:rPr>
        <w:t xml:space="preserve">Zona libre de Colón </w:t>
      </w:r>
      <w:commentRangeEnd w:id="1751"/>
      <w:r w:rsidR="004B34B9">
        <w:rPr>
          <w:rStyle w:val="Refdecomentario"/>
        </w:rPr>
        <w:commentReference w:id="1751"/>
      </w:r>
      <w:r>
        <w:rPr>
          <w:lang w:val="es-MX" w:eastAsia="x-none"/>
        </w:rPr>
        <w:t>y Panamá Pacífico.</w:t>
      </w:r>
    </w:p>
    <w:p w14:paraId="7134D676" w14:textId="77777777" w:rsidR="00C339E1" w:rsidRDefault="00C339E1" w:rsidP="00C339E1">
      <w:pPr>
        <w:rPr>
          <w:lang w:val="es-MX" w:eastAsia="x-none"/>
        </w:rPr>
      </w:pPr>
      <w:r>
        <w:rPr>
          <w:lang w:val="es-MX" w:eastAsia="x-none"/>
        </w:rPr>
        <w:t xml:space="preserve">El país en general es líder en transbordo en América, el cual tiene la meta de llevar a ser el mejor </w:t>
      </w:r>
      <w:proofErr w:type="spellStart"/>
      <w:proofErr w:type="gramStart"/>
      <w:r w:rsidRPr="007E6AF4">
        <w:rPr>
          <w:i/>
          <w:lang w:val="es-MX" w:eastAsia="x-none"/>
        </w:rPr>
        <w:t>hub</w:t>
      </w:r>
      <w:proofErr w:type="spellEnd"/>
      <w:proofErr w:type="gramEnd"/>
      <w:r>
        <w:rPr>
          <w:lang w:val="es-MX" w:eastAsia="x-none"/>
        </w:rPr>
        <w:t xml:space="preserve"> logístico en el continente.</w:t>
      </w:r>
    </w:p>
    <w:p w14:paraId="13146DAC" w14:textId="77777777" w:rsidR="00C339E1" w:rsidRDefault="00C339E1" w:rsidP="00C339E1">
      <w:pPr>
        <w:jc w:val="center"/>
        <w:rPr>
          <w:lang w:val="es-ES" w:eastAsia="x-none"/>
        </w:rPr>
      </w:pPr>
      <w:r>
        <w:rPr>
          <w:rPrChange w:id="1752" w:author="Gustavo Andres Martinez Tello [2]" w:date="2019-10-23T19:41:00Z">
            <w:rPr>
              <w:lang w:val="es-ES"/>
            </w:rPr>
          </w:rPrChange>
        </w:rPr>
        <w:lastRenderedPageBreak/>
        <w:drawing>
          <wp:inline distT="0" distB="0" distL="0" distR="0" wp14:anchorId="58F2A43F" wp14:editId="6F93E6AA">
            <wp:extent cx="5835806" cy="3180945"/>
            <wp:effectExtent l="0" t="0" r="0" b="635"/>
            <wp:docPr id="32" name="Imagen 32" descr="Resultado de imagen para puerto balboa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puerto balboa mapa"/>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846350" cy="3186692"/>
                    </a:xfrm>
                    <a:prstGeom prst="rect">
                      <a:avLst/>
                    </a:prstGeom>
                    <a:noFill/>
                    <a:ln>
                      <a:noFill/>
                    </a:ln>
                  </pic:spPr>
                </pic:pic>
              </a:graphicData>
            </a:graphic>
          </wp:inline>
        </w:drawing>
      </w:r>
    </w:p>
    <w:p w14:paraId="11C01C41" w14:textId="6ABB9093" w:rsidR="00C339E1" w:rsidRPr="00B35254" w:rsidRDefault="00C339E1" w:rsidP="00C339E1">
      <w:pPr>
        <w:pStyle w:val="Descripcin"/>
        <w:jc w:val="center"/>
        <w:rPr>
          <w:lang w:val="es-ES"/>
        </w:rPr>
      </w:pPr>
      <w:bookmarkStart w:id="1753" w:name="_Toc21692692"/>
      <w:bookmarkStart w:id="1754" w:name="_Toc22043199"/>
      <w:r w:rsidRPr="00D662CB">
        <w:rPr>
          <w:lang w:val="es-ES"/>
        </w:rPr>
        <w:t xml:space="preserve">Figura </w:t>
      </w:r>
      <w:r w:rsidRPr="00D662CB">
        <w:rPr>
          <w:lang w:val="es-ES"/>
        </w:rPr>
        <w:fldChar w:fldCharType="begin"/>
      </w:r>
      <w:r w:rsidRPr="00D662CB">
        <w:rPr>
          <w:lang w:val="es-ES"/>
        </w:rPr>
        <w:instrText xml:space="preserve"> SEQ Figura \* ARABIC </w:instrText>
      </w:r>
      <w:r w:rsidRPr="00D662CB">
        <w:rPr>
          <w:lang w:val="es-ES"/>
        </w:rPr>
        <w:fldChar w:fldCharType="separate"/>
      </w:r>
      <w:r w:rsidR="00BA2BE5">
        <w:rPr>
          <w:noProof/>
          <w:lang w:val="es-ES"/>
        </w:rPr>
        <w:t>142</w:t>
      </w:r>
      <w:r w:rsidRPr="00D662CB">
        <w:rPr>
          <w:lang w:val="es-ES"/>
        </w:rPr>
        <w:fldChar w:fldCharType="end"/>
      </w:r>
      <w:r w:rsidRPr="00B35254">
        <w:rPr>
          <w:lang w:val="es-ES"/>
        </w:rPr>
        <w:t>. Puerto de Balboa. Fuente: Puerto de Balboa</w:t>
      </w:r>
      <w:bookmarkEnd w:id="1753"/>
      <w:bookmarkEnd w:id="1754"/>
      <w:r w:rsidRPr="00B35254">
        <w:rPr>
          <w:lang w:val="es-ES"/>
        </w:rPr>
        <w:t xml:space="preserve"> </w:t>
      </w:r>
    </w:p>
    <w:p w14:paraId="1208A901" w14:textId="77777777" w:rsidR="00C339E1" w:rsidRDefault="00C339E1" w:rsidP="00C339E1">
      <w:pPr>
        <w:spacing w:before="0" w:after="0"/>
        <w:jc w:val="center"/>
        <w:rPr>
          <w:i/>
          <w:sz w:val="18"/>
          <w:szCs w:val="18"/>
          <w:lang w:val="es-ES" w:eastAsia="x-none"/>
        </w:rPr>
      </w:pPr>
    </w:p>
    <w:p w14:paraId="71485876" w14:textId="77777777" w:rsidR="00C339E1" w:rsidRPr="00D102F8" w:rsidRDefault="00C339E1" w:rsidP="00C339E1">
      <w:pPr>
        <w:spacing w:before="0" w:after="0" w:line="240" w:lineRule="auto"/>
        <w:jc w:val="left"/>
        <w:rPr>
          <w:rStyle w:val="nfasisintenso"/>
          <w:lang w:val="es-ES"/>
        </w:rPr>
      </w:pPr>
      <w:r w:rsidRPr="00D102F8">
        <w:rPr>
          <w:rStyle w:val="nfasisintenso"/>
          <w:lang w:val="es-ES"/>
        </w:rPr>
        <w:t>Puerto de Callao</w:t>
      </w:r>
    </w:p>
    <w:p w14:paraId="7F76A38B" w14:textId="77777777" w:rsidR="00C339E1" w:rsidRDefault="00C339E1" w:rsidP="00C339E1">
      <w:pPr>
        <w:rPr>
          <w:lang w:val="es-MX" w:eastAsia="x-none"/>
        </w:rPr>
      </w:pPr>
      <w:r>
        <w:rPr>
          <w:lang w:val="es-MX" w:eastAsia="x-none"/>
        </w:rPr>
        <w:t xml:space="preserve">El puerto de Callao se encuentra en la costa central de Perú, en la municipalidad cercana a la capital Lima y es el principal puerto del país en tráfico. Tiene tres concesiones las cuales corresponden a DP </w:t>
      </w:r>
      <w:proofErr w:type="spellStart"/>
      <w:r>
        <w:rPr>
          <w:lang w:val="es-MX" w:eastAsia="x-none"/>
        </w:rPr>
        <w:t>World</w:t>
      </w:r>
      <w:proofErr w:type="spellEnd"/>
      <w:r>
        <w:rPr>
          <w:lang w:val="es-MX" w:eastAsia="x-none"/>
        </w:rPr>
        <w:t xml:space="preserve">, APM </w:t>
      </w:r>
      <w:proofErr w:type="spellStart"/>
      <w:r>
        <w:rPr>
          <w:lang w:val="es-MX" w:eastAsia="x-none"/>
        </w:rPr>
        <w:t>Terminals</w:t>
      </w:r>
      <w:proofErr w:type="spellEnd"/>
      <w:r>
        <w:rPr>
          <w:lang w:val="es-MX" w:eastAsia="x-none"/>
        </w:rPr>
        <w:t xml:space="preserve"> y Transportadora Callao. Este puerto concentra el 51% del tráfico total del país y actualmente se está proyectando una ampliación del puerto para aumentar la capacidad portuario con la finalidad de captar mayor cuota de mercado.</w:t>
      </w:r>
    </w:p>
    <w:p w14:paraId="056D154B" w14:textId="77777777" w:rsidR="00C339E1" w:rsidRDefault="00C339E1" w:rsidP="00C339E1">
      <w:pPr>
        <w:jc w:val="center"/>
        <w:rPr>
          <w:lang w:val="es-MX" w:eastAsia="x-none"/>
        </w:rPr>
      </w:pPr>
      <w:r w:rsidRPr="00337D29">
        <w:rPr>
          <w:rPrChange w:id="1755" w:author="Gustavo Andres Martinez Tello [2]" w:date="2019-10-23T19:41:00Z">
            <w:rPr>
              <w:lang w:val="es-ES"/>
            </w:rPr>
          </w:rPrChange>
        </w:rPr>
        <w:drawing>
          <wp:inline distT="0" distB="0" distL="0" distR="0" wp14:anchorId="18050989" wp14:editId="144B9754">
            <wp:extent cx="5598051" cy="3005847"/>
            <wp:effectExtent l="0" t="0" r="3175" b="444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606429" cy="3010346"/>
                    </a:xfrm>
                    <a:prstGeom prst="rect">
                      <a:avLst/>
                    </a:prstGeom>
                  </pic:spPr>
                </pic:pic>
              </a:graphicData>
            </a:graphic>
          </wp:inline>
        </w:drawing>
      </w:r>
    </w:p>
    <w:p w14:paraId="44D69338" w14:textId="163B5DD5" w:rsidR="00C339E1" w:rsidRDefault="00C339E1" w:rsidP="00C339E1">
      <w:pPr>
        <w:pStyle w:val="Descripcin"/>
        <w:jc w:val="center"/>
        <w:rPr>
          <w:lang w:val="es-ES"/>
        </w:rPr>
      </w:pPr>
      <w:bookmarkStart w:id="1756" w:name="_Toc21692693"/>
      <w:bookmarkStart w:id="1757" w:name="_Toc22043200"/>
      <w:r w:rsidRPr="00D662CB">
        <w:rPr>
          <w:lang w:val="es-ES"/>
        </w:rPr>
        <w:t xml:space="preserve">Figura </w:t>
      </w:r>
      <w:r w:rsidRPr="00D662CB">
        <w:rPr>
          <w:lang w:val="es-ES"/>
        </w:rPr>
        <w:fldChar w:fldCharType="begin"/>
      </w:r>
      <w:r w:rsidRPr="00D662CB">
        <w:rPr>
          <w:lang w:val="es-ES"/>
        </w:rPr>
        <w:instrText xml:space="preserve"> SEQ Figura \* ARABIC </w:instrText>
      </w:r>
      <w:r w:rsidRPr="00D662CB">
        <w:rPr>
          <w:lang w:val="es-ES"/>
        </w:rPr>
        <w:fldChar w:fldCharType="separate"/>
      </w:r>
      <w:r w:rsidR="00BA2BE5">
        <w:rPr>
          <w:noProof/>
          <w:lang w:val="es-ES"/>
        </w:rPr>
        <w:t>143</w:t>
      </w:r>
      <w:r w:rsidRPr="00D662CB">
        <w:rPr>
          <w:lang w:val="es-ES"/>
        </w:rPr>
        <w:fldChar w:fldCharType="end"/>
      </w:r>
      <w:r w:rsidRPr="00B35254">
        <w:rPr>
          <w:lang w:val="es-ES"/>
        </w:rPr>
        <w:t xml:space="preserve">. Puerto de Callao. Fuente: Puerto de </w:t>
      </w:r>
      <w:r>
        <w:rPr>
          <w:lang w:val="es-ES"/>
        </w:rPr>
        <w:t>C</w:t>
      </w:r>
      <w:r w:rsidRPr="00B35254">
        <w:rPr>
          <w:lang w:val="es-ES"/>
        </w:rPr>
        <w:t>allao</w:t>
      </w:r>
      <w:bookmarkEnd w:id="1756"/>
      <w:bookmarkEnd w:id="1757"/>
      <w:r w:rsidRPr="00B35254">
        <w:rPr>
          <w:lang w:val="es-ES"/>
        </w:rPr>
        <w:t xml:space="preserve"> </w:t>
      </w:r>
    </w:p>
    <w:p w14:paraId="76DAB54A" w14:textId="77777777" w:rsidR="00C339E1" w:rsidRPr="00D102F8" w:rsidRDefault="00C339E1" w:rsidP="00C339E1">
      <w:pPr>
        <w:spacing w:before="0" w:after="0" w:line="240" w:lineRule="auto"/>
        <w:jc w:val="left"/>
        <w:rPr>
          <w:rStyle w:val="nfasisintenso"/>
          <w:lang w:val="es-ES"/>
        </w:rPr>
      </w:pPr>
      <w:r>
        <w:rPr>
          <w:b/>
          <w:lang w:val="es-ES" w:eastAsia="x-none"/>
        </w:rPr>
        <w:br w:type="page"/>
      </w:r>
      <w:r w:rsidRPr="00D102F8">
        <w:rPr>
          <w:rStyle w:val="nfasisintenso"/>
          <w:lang w:val="es-ES"/>
        </w:rPr>
        <w:lastRenderedPageBreak/>
        <w:t>Puerto de Manzanillo</w:t>
      </w:r>
    </w:p>
    <w:p w14:paraId="3F69D1F1" w14:textId="77777777" w:rsidR="00C339E1" w:rsidRDefault="00C339E1" w:rsidP="00C339E1">
      <w:pPr>
        <w:spacing w:before="0" w:after="0"/>
        <w:rPr>
          <w:lang w:val="es-MX" w:eastAsia="x-none"/>
        </w:rPr>
      </w:pPr>
      <w:r>
        <w:rPr>
          <w:lang w:val="es-MX" w:eastAsia="x-none"/>
        </w:rPr>
        <w:t xml:space="preserve">El puerto de Manzanillo se localiza en la costa Pacífico en México, se distingue por ser el </w:t>
      </w:r>
      <w:commentRangeStart w:id="1758"/>
      <w:r>
        <w:rPr>
          <w:lang w:val="es-MX" w:eastAsia="x-none"/>
        </w:rPr>
        <w:t xml:space="preserve">quinto en importancia en América </w:t>
      </w:r>
      <w:commentRangeEnd w:id="1758"/>
      <w:r w:rsidR="00292C6A">
        <w:rPr>
          <w:rStyle w:val="Refdecomentario"/>
        </w:rPr>
        <w:commentReference w:id="1758"/>
      </w:r>
      <w:r>
        <w:rPr>
          <w:lang w:val="es-MX" w:eastAsia="x-none"/>
        </w:rPr>
        <w:t>Latina y uno de los 100 puertos más influyentes a nivel global. Se encuentra conectado con los corredores económicos más importantes del país y con una excelente red carretera y ferroviaria que permiten fluidez en el despacho y salida de la carga.</w:t>
      </w:r>
    </w:p>
    <w:p w14:paraId="59A7E058" w14:textId="77777777" w:rsidR="00C339E1" w:rsidRPr="00337D29" w:rsidRDefault="00C339E1" w:rsidP="00C339E1">
      <w:pPr>
        <w:spacing w:before="0" w:after="0"/>
        <w:rPr>
          <w:szCs w:val="20"/>
          <w:lang w:val="es-ES" w:eastAsia="x-none"/>
        </w:rPr>
      </w:pPr>
      <w:r>
        <w:rPr>
          <w:lang w:val="es-MX" w:eastAsia="x-none"/>
        </w:rPr>
        <w:t xml:space="preserve">Tiene una superficie de 437 hectáreas con 21 posiciones de atraque y una capacidad para buques de 9.200 </w:t>
      </w:r>
      <w:proofErr w:type="spellStart"/>
      <w:r>
        <w:rPr>
          <w:lang w:val="es-MX" w:eastAsia="x-none"/>
        </w:rPr>
        <w:t>TEUs</w:t>
      </w:r>
      <w:proofErr w:type="spellEnd"/>
      <w:r>
        <w:rPr>
          <w:lang w:val="es-MX" w:eastAsia="x-none"/>
        </w:rPr>
        <w:t xml:space="preserve"> </w:t>
      </w:r>
      <w:proofErr w:type="spellStart"/>
      <w:r>
        <w:rPr>
          <w:lang w:val="es-MX" w:eastAsia="x-none"/>
        </w:rPr>
        <w:t>ó</w:t>
      </w:r>
      <w:proofErr w:type="spellEnd"/>
      <w:r>
        <w:rPr>
          <w:lang w:val="es-MX" w:eastAsia="x-none"/>
        </w:rPr>
        <w:t xml:space="preserve"> 100 mil toneladas de mineral, atendiendo la zona centro y bajío de México donde radica el 55% de la población del país y se produce el 67% del PIB.</w:t>
      </w:r>
    </w:p>
    <w:p w14:paraId="185668FC" w14:textId="77777777" w:rsidR="00C339E1" w:rsidRDefault="00C339E1" w:rsidP="00C339E1">
      <w:pPr>
        <w:jc w:val="center"/>
        <w:rPr>
          <w:lang w:val="es-ES" w:eastAsia="x-none"/>
        </w:rPr>
      </w:pPr>
      <w:r w:rsidRPr="00195F3E">
        <w:rPr>
          <w:rPrChange w:id="1759" w:author="Gustavo Andres Martinez Tello [2]" w:date="2019-10-23T19:41:00Z">
            <w:rPr>
              <w:lang w:val="es-ES"/>
            </w:rPr>
          </w:rPrChange>
        </w:rPr>
        <w:drawing>
          <wp:inline distT="0" distB="0" distL="0" distR="0" wp14:anchorId="32F91ABA" wp14:editId="198327AA">
            <wp:extent cx="3718983" cy="4011624"/>
            <wp:effectExtent l="0" t="0" r="0" b="825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719814" cy="4012520"/>
                    </a:xfrm>
                    <a:prstGeom prst="rect">
                      <a:avLst/>
                    </a:prstGeom>
                  </pic:spPr>
                </pic:pic>
              </a:graphicData>
            </a:graphic>
          </wp:inline>
        </w:drawing>
      </w:r>
    </w:p>
    <w:p w14:paraId="46065D4B" w14:textId="1FEA0A79" w:rsidR="00C339E1" w:rsidRPr="00B35254" w:rsidRDefault="00C339E1" w:rsidP="00C339E1">
      <w:pPr>
        <w:pStyle w:val="Descripcin"/>
        <w:jc w:val="center"/>
        <w:rPr>
          <w:lang w:val="es-ES"/>
        </w:rPr>
      </w:pPr>
      <w:bookmarkStart w:id="1760" w:name="_Toc21692694"/>
      <w:bookmarkStart w:id="1761" w:name="_Toc22043201"/>
      <w:r w:rsidRPr="00D662CB">
        <w:rPr>
          <w:lang w:val="es-ES"/>
        </w:rPr>
        <w:t xml:space="preserve">Figura </w:t>
      </w:r>
      <w:r w:rsidRPr="00D662CB">
        <w:rPr>
          <w:lang w:val="es-ES"/>
        </w:rPr>
        <w:fldChar w:fldCharType="begin"/>
      </w:r>
      <w:r w:rsidRPr="00D662CB">
        <w:rPr>
          <w:lang w:val="es-ES"/>
        </w:rPr>
        <w:instrText xml:space="preserve"> SEQ Figura \* ARABIC </w:instrText>
      </w:r>
      <w:r w:rsidRPr="00D662CB">
        <w:rPr>
          <w:lang w:val="es-ES"/>
        </w:rPr>
        <w:fldChar w:fldCharType="separate"/>
      </w:r>
      <w:r w:rsidR="00BA2BE5">
        <w:rPr>
          <w:noProof/>
          <w:lang w:val="es-ES"/>
        </w:rPr>
        <w:t>144</w:t>
      </w:r>
      <w:r w:rsidRPr="00D662CB">
        <w:rPr>
          <w:lang w:val="es-ES"/>
        </w:rPr>
        <w:fldChar w:fldCharType="end"/>
      </w:r>
      <w:r w:rsidRPr="00B35254">
        <w:rPr>
          <w:lang w:val="es-ES"/>
        </w:rPr>
        <w:t>. Puerto de Manzanillo. Fuente: Puerto de Manzanillo</w:t>
      </w:r>
      <w:bookmarkEnd w:id="1760"/>
      <w:bookmarkEnd w:id="1761"/>
      <w:r w:rsidRPr="00B35254">
        <w:rPr>
          <w:lang w:val="es-ES"/>
        </w:rPr>
        <w:t xml:space="preserve"> </w:t>
      </w:r>
    </w:p>
    <w:p w14:paraId="7D35E69A" w14:textId="77777777" w:rsidR="00C339E1" w:rsidRDefault="00C339E1" w:rsidP="00C339E1">
      <w:pPr>
        <w:spacing w:before="0" w:after="0" w:line="240" w:lineRule="auto"/>
        <w:jc w:val="left"/>
        <w:rPr>
          <w:b/>
          <w:lang w:val="es-MX" w:eastAsia="x-none"/>
        </w:rPr>
      </w:pPr>
    </w:p>
    <w:p w14:paraId="17DC926A" w14:textId="77777777" w:rsidR="00C339E1" w:rsidRPr="00D102F8" w:rsidRDefault="00C339E1" w:rsidP="00C339E1">
      <w:pPr>
        <w:rPr>
          <w:rStyle w:val="nfasisintenso"/>
          <w:lang w:val="es-ES"/>
        </w:rPr>
      </w:pPr>
      <w:r w:rsidRPr="00D102F8">
        <w:rPr>
          <w:rStyle w:val="nfasisintenso"/>
          <w:lang w:val="es-ES"/>
        </w:rPr>
        <w:t>Puerto de Valparaíso</w:t>
      </w:r>
    </w:p>
    <w:p w14:paraId="03E9B8B7" w14:textId="77777777" w:rsidR="00C339E1" w:rsidRDefault="00C339E1" w:rsidP="00C339E1">
      <w:pPr>
        <w:rPr>
          <w:lang w:val="es-MX" w:eastAsia="x-none"/>
        </w:rPr>
      </w:pPr>
      <w:r>
        <w:rPr>
          <w:lang w:val="es-MX" w:eastAsia="x-none"/>
        </w:rPr>
        <w:t>El puerto de Valparaíso se encuentra en la zona central de Chile, contando con 2 terminales para movimiento de Contenedores y Pasajeros y una Zona De Extensión y Apoyo Logístico (ZEAL), el cual integra una operativa logística integral y valor agregado para las cargas.</w:t>
      </w:r>
    </w:p>
    <w:p w14:paraId="385FED8B" w14:textId="77777777" w:rsidR="00C339E1" w:rsidRDefault="00C339E1" w:rsidP="00C339E1">
      <w:pPr>
        <w:rPr>
          <w:lang w:val="es-MX" w:eastAsia="x-none"/>
        </w:rPr>
      </w:pPr>
      <w:r>
        <w:rPr>
          <w:lang w:val="es-MX" w:eastAsia="x-none"/>
        </w:rPr>
        <w:t xml:space="preserve">En el 2018, la región de Valparaíso movió 2,5 millones de </w:t>
      </w:r>
      <w:proofErr w:type="spellStart"/>
      <w:r>
        <w:rPr>
          <w:lang w:val="es-MX" w:eastAsia="x-none"/>
        </w:rPr>
        <w:t>TEUs</w:t>
      </w:r>
      <w:proofErr w:type="spellEnd"/>
      <w:r>
        <w:rPr>
          <w:lang w:val="es-MX" w:eastAsia="x-none"/>
        </w:rPr>
        <w:t xml:space="preserve"> y significo un aumento del 8,16% con respecto al volumen de 2017.</w:t>
      </w:r>
    </w:p>
    <w:p w14:paraId="5328B5A7" w14:textId="77777777" w:rsidR="00C339E1" w:rsidRDefault="00C339E1" w:rsidP="00C339E1">
      <w:pPr>
        <w:jc w:val="center"/>
        <w:rPr>
          <w:lang w:val="es-MX" w:eastAsia="x-none"/>
        </w:rPr>
      </w:pPr>
      <w:r w:rsidRPr="00E66535">
        <w:rPr>
          <w:rPrChange w:id="1762" w:author="Gustavo Andres Martinez Tello [2]" w:date="2019-10-23T19:41:00Z">
            <w:rPr>
              <w:lang w:val="es-ES"/>
            </w:rPr>
          </w:rPrChange>
        </w:rPr>
        <w:lastRenderedPageBreak/>
        <w:drawing>
          <wp:inline distT="0" distB="0" distL="0" distR="0" wp14:anchorId="57957348" wp14:editId="1B7478C9">
            <wp:extent cx="5753326" cy="4280170"/>
            <wp:effectExtent l="0" t="0" r="0" b="635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755404" cy="4281716"/>
                    </a:xfrm>
                    <a:prstGeom prst="rect">
                      <a:avLst/>
                    </a:prstGeom>
                  </pic:spPr>
                </pic:pic>
              </a:graphicData>
            </a:graphic>
          </wp:inline>
        </w:drawing>
      </w:r>
    </w:p>
    <w:p w14:paraId="5BCD9E6F" w14:textId="042C370A" w:rsidR="00C339E1" w:rsidRPr="00B35254" w:rsidRDefault="00C339E1" w:rsidP="00C339E1">
      <w:pPr>
        <w:pStyle w:val="Descripcin"/>
        <w:jc w:val="center"/>
        <w:rPr>
          <w:lang w:val="es-ES"/>
        </w:rPr>
      </w:pPr>
      <w:bookmarkStart w:id="1763" w:name="_Toc21692695"/>
      <w:bookmarkStart w:id="1764" w:name="_Toc22043202"/>
      <w:r w:rsidRPr="00D662CB">
        <w:rPr>
          <w:lang w:val="es-ES"/>
        </w:rPr>
        <w:t xml:space="preserve">Figura </w:t>
      </w:r>
      <w:r w:rsidRPr="00D662CB">
        <w:rPr>
          <w:lang w:val="es-ES"/>
        </w:rPr>
        <w:fldChar w:fldCharType="begin"/>
      </w:r>
      <w:r w:rsidRPr="00D662CB">
        <w:rPr>
          <w:lang w:val="es-ES"/>
        </w:rPr>
        <w:instrText xml:space="preserve"> SEQ Figura \* ARABIC </w:instrText>
      </w:r>
      <w:r w:rsidRPr="00D662CB">
        <w:rPr>
          <w:lang w:val="es-ES"/>
        </w:rPr>
        <w:fldChar w:fldCharType="separate"/>
      </w:r>
      <w:r w:rsidR="00BA2BE5">
        <w:rPr>
          <w:noProof/>
          <w:lang w:val="es-ES"/>
        </w:rPr>
        <w:t>145</w:t>
      </w:r>
      <w:r w:rsidRPr="00D662CB">
        <w:rPr>
          <w:lang w:val="es-ES"/>
        </w:rPr>
        <w:fldChar w:fldCharType="end"/>
      </w:r>
      <w:r w:rsidRPr="00B35254">
        <w:rPr>
          <w:lang w:val="es-ES"/>
        </w:rPr>
        <w:t>. Puerto de Manzanillo. Fuente: Puerto de Valparaíso</w:t>
      </w:r>
      <w:bookmarkEnd w:id="1763"/>
      <w:bookmarkEnd w:id="1764"/>
      <w:r w:rsidRPr="00B35254">
        <w:rPr>
          <w:lang w:val="es-ES"/>
        </w:rPr>
        <w:t xml:space="preserve"> </w:t>
      </w:r>
    </w:p>
    <w:p w14:paraId="7A43EF33" w14:textId="77777777" w:rsidR="00C339E1" w:rsidRDefault="00C339E1" w:rsidP="00C339E1">
      <w:pPr>
        <w:spacing w:before="0" w:after="0" w:line="240" w:lineRule="auto"/>
        <w:jc w:val="left"/>
        <w:rPr>
          <w:lang w:val="es-ES" w:eastAsia="x-none"/>
        </w:rPr>
      </w:pPr>
    </w:p>
    <w:p w14:paraId="1B3C606E" w14:textId="77777777" w:rsidR="00C339E1" w:rsidRDefault="00C339E1" w:rsidP="00C339E1">
      <w:pPr>
        <w:pStyle w:val="Ttulo2"/>
        <w:spacing w:line="288" w:lineRule="auto"/>
        <w:rPr>
          <w:lang w:val="es-CO"/>
        </w:rPr>
      </w:pPr>
      <w:bookmarkStart w:id="1765" w:name="_Toc21692570"/>
      <w:bookmarkStart w:id="1766" w:name="_Toc22043045"/>
      <w:commentRangeStart w:id="1767"/>
      <w:r>
        <w:rPr>
          <w:lang w:val="es-CO"/>
        </w:rPr>
        <w:t>Medición de indicadores portuarios internacionales en puertos de referencia</w:t>
      </w:r>
      <w:bookmarkEnd w:id="1765"/>
      <w:bookmarkEnd w:id="1766"/>
      <w:commentRangeEnd w:id="1767"/>
      <w:r w:rsidR="00F540E1">
        <w:rPr>
          <w:rStyle w:val="Refdecomentario"/>
          <w:b w:val="0"/>
          <w:iCs w:val="0"/>
          <w:smallCaps w:val="0"/>
          <w:color w:val="auto"/>
          <w:lang w:val="es-419" w:eastAsia="es-ES"/>
        </w:rPr>
        <w:commentReference w:id="1767"/>
      </w:r>
    </w:p>
    <w:p w14:paraId="764C1AD3" w14:textId="77777777" w:rsidR="00C339E1" w:rsidRPr="0064171F" w:rsidRDefault="00C339E1" w:rsidP="00C339E1">
      <w:pPr>
        <w:rPr>
          <w:lang w:val="es-ES"/>
        </w:rPr>
      </w:pPr>
      <w:r w:rsidRPr="0064171F">
        <w:rPr>
          <w:lang w:val="es-ES"/>
        </w:rPr>
        <w:t xml:space="preserve">Para la elaboración del </w:t>
      </w:r>
      <w:commentRangeStart w:id="1768"/>
      <w:proofErr w:type="spellStart"/>
      <w:r w:rsidRPr="008A72F7">
        <w:rPr>
          <w:i/>
          <w:lang w:val="es-ES"/>
          <w:rPrChange w:id="1769" w:author="Camilo Sánchez" w:date="2019-10-23T19:41:00Z">
            <w:rPr>
              <w:lang w:val="es-ES"/>
            </w:rPr>
          </w:rPrChange>
        </w:rPr>
        <w:t>benchmark</w:t>
      </w:r>
      <w:commentRangeEnd w:id="1768"/>
      <w:proofErr w:type="spellEnd"/>
      <w:r w:rsidR="008A72F7">
        <w:rPr>
          <w:rStyle w:val="Refdecomentario"/>
        </w:rPr>
        <w:commentReference w:id="1768"/>
      </w:r>
      <w:r w:rsidRPr="0064171F">
        <w:rPr>
          <w:lang w:val="es-ES"/>
        </w:rPr>
        <w:t xml:space="preserve"> del presente documento se consultó información de estudios, entrevistas y experiencias previas del consultor para recabar los datos necesarios para la realización del estudio, además de utilizar fuentes de acceso públicas y privadas. Esto permite comparar la situación actual de indicadores en puertos colombianos con otros puertos de referencia, identificando oportunidades para elevar la competitividad, así como obtener una visión clara de la posición que se encuentran los puertos nacionales respecto al desempeño de referencia en puertos internacionales.</w:t>
      </w:r>
    </w:p>
    <w:p w14:paraId="60ADF9B3" w14:textId="77777777" w:rsidR="00C339E1" w:rsidRPr="0064171F" w:rsidRDefault="00C339E1" w:rsidP="00C339E1">
      <w:pPr>
        <w:rPr>
          <w:szCs w:val="18"/>
          <w:lang w:val="es-ES" w:eastAsia="x-none"/>
        </w:rPr>
      </w:pPr>
      <w:r w:rsidRPr="0064171F">
        <w:rPr>
          <w:szCs w:val="18"/>
          <w:lang w:val="es-ES" w:eastAsia="x-none"/>
        </w:rPr>
        <w:t>A continuación, se muestran los diferentes indicadores analizados a nivel internacional, los cuales son:</w:t>
      </w:r>
    </w:p>
    <w:p w14:paraId="0D513B58" w14:textId="77777777" w:rsidR="00C339E1" w:rsidRPr="0064171F" w:rsidRDefault="00C339E1" w:rsidP="00C339E1">
      <w:pPr>
        <w:pStyle w:val="Bullet1"/>
        <w:jc w:val="both"/>
      </w:pPr>
      <w:r w:rsidRPr="0064171F">
        <w:t>Distribución por tipo de tráfico</w:t>
      </w:r>
      <w:r>
        <w:t xml:space="preserve"> (importación, exportación y transbordo)</w:t>
      </w:r>
      <w:r w:rsidRPr="0064171F">
        <w:t xml:space="preserve"> para </w:t>
      </w:r>
      <w:r>
        <w:t>c</w:t>
      </w:r>
      <w:r w:rsidRPr="0064171F">
        <w:t>ontenedores</w:t>
      </w:r>
    </w:p>
    <w:p w14:paraId="005E675B" w14:textId="77777777" w:rsidR="00C339E1" w:rsidRPr="0064171F" w:rsidRDefault="00C339E1" w:rsidP="00C339E1">
      <w:pPr>
        <w:pStyle w:val="Bullet1"/>
        <w:jc w:val="both"/>
      </w:pPr>
      <w:r w:rsidRPr="0064171F">
        <w:t xml:space="preserve">Distribución </w:t>
      </w:r>
      <w:r>
        <w:t>por tipo de carga</w:t>
      </w:r>
    </w:p>
    <w:p w14:paraId="40AFAD01" w14:textId="77777777" w:rsidR="00C339E1" w:rsidRPr="0064171F" w:rsidRDefault="00C339E1" w:rsidP="00C339E1">
      <w:pPr>
        <w:pStyle w:val="Bullet1"/>
        <w:jc w:val="both"/>
      </w:pPr>
      <w:proofErr w:type="spellStart"/>
      <w:r w:rsidRPr="0064171F">
        <w:t>TEUs</w:t>
      </w:r>
      <w:proofErr w:type="spellEnd"/>
      <w:r w:rsidRPr="0064171F">
        <w:t xml:space="preserve"> </w:t>
      </w:r>
      <w:r>
        <w:t xml:space="preserve">movilizados </w:t>
      </w:r>
      <w:r w:rsidRPr="0064171F">
        <w:t>por longitud de muelle</w:t>
      </w:r>
    </w:p>
    <w:p w14:paraId="2E8CD9E1" w14:textId="77777777" w:rsidR="00C339E1" w:rsidRPr="0064171F" w:rsidRDefault="00C339E1" w:rsidP="00C339E1">
      <w:pPr>
        <w:pStyle w:val="Bullet1"/>
        <w:jc w:val="both"/>
      </w:pPr>
      <w:r>
        <w:t>Cantidad</w:t>
      </w:r>
      <w:r w:rsidRPr="0064171F">
        <w:t xml:space="preserve"> de </w:t>
      </w:r>
      <w:r>
        <w:t>t</w:t>
      </w:r>
      <w:r w:rsidRPr="0064171F">
        <w:t xml:space="preserve">erminales </w:t>
      </w:r>
      <w:r>
        <w:t>e</w:t>
      </w:r>
      <w:r w:rsidRPr="0064171F">
        <w:t>specializadas</w:t>
      </w:r>
    </w:p>
    <w:p w14:paraId="6C8F5EC8" w14:textId="77777777" w:rsidR="00C339E1" w:rsidRPr="0064171F" w:rsidRDefault="00C339E1" w:rsidP="00C339E1">
      <w:pPr>
        <w:pStyle w:val="Bullet1"/>
        <w:jc w:val="both"/>
      </w:pPr>
      <w:r w:rsidRPr="0064171F">
        <w:t xml:space="preserve">Movimiento de </w:t>
      </w:r>
      <w:r>
        <w:t>c</w:t>
      </w:r>
      <w:r w:rsidRPr="0064171F">
        <w:t>ontenedores vacíos</w:t>
      </w:r>
    </w:p>
    <w:p w14:paraId="53341AE3" w14:textId="77777777" w:rsidR="00C339E1" w:rsidRDefault="00C339E1" w:rsidP="00C339E1">
      <w:pPr>
        <w:pStyle w:val="Bullet1"/>
        <w:jc w:val="both"/>
      </w:pPr>
      <w:r w:rsidRPr="0064171F">
        <w:t xml:space="preserve">Conectividad </w:t>
      </w:r>
      <w:r>
        <w:t>f</w:t>
      </w:r>
      <w:r w:rsidRPr="0064171F">
        <w:t>erroviaria</w:t>
      </w:r>
    </w:p>
    <w:p w14:paraId="10F8569A" w14:textId="77777777" w:rsidR="00C339E1" w:rsidRDefault="00C339E1" w:rsidP="00C339E1">
      <w:pPr>
        <w:pStyle w:val="Ttulo3"/>
      </w:pPr>
      <w:r>
        <w:lastRenderedPageBreak/>
        <w:t>Distribución por tipo de tráfico para contenedores</w:t>
      </w:r>
    </w:p>
    <w:p w14:paraId="221F0726" w14:textId="77777777" w:rsidR="00C339E1" w:rsidRDefault="00C339E1" w:rsidP="00C339E1">
      <w:pPr>
        <w:rPr>
          <w:szCs w:val="18"/>
          <w:lang w:val="es-ES" w:eastAsia="x-none"/>
        </w:rPr>
      </w:pPr>
      <w:r w:rsidRPr="0064171F">
        <w:rPr>
          <w:szCs w:val="18"/>
          <w:lang w:val="es-ES" w:eastAsia="x-none"/>
        </w:rPr>
        <w:t xml:space="preserve">Como se puede ver en el gráfico siguiente, </w:t>
      </w:r>
      <w:del w:id="1770" w:author="Gustavo Andres Martinez Tello" w:date="2019-10-20T07:33:00Z">
        <w:r w:rsidRPr="0064171F">
          <w:rPr>
            <w:szCs w:val="18"/>
            <w:lang w:val="es-ES" w:eastAsia="x-none"/>
          </w:rPr>
          <w:delText>los puertos</w:delText>
        </w:r>
      </w:del>
      <w:ins w:id="1771" w:author="Gustavo Andres Martinez Tello" w:date="2019-10-20T07:33:00Z">
        <w:r w:rsidR="004B34B9">
          <w:rPr>
            <w:szCs w:val="18"/>
            <w:lang w:val="es-ES" w:eastAsia="x-none"/>
          </w:rPr>
          <w:t>los terminales</w:t>
        </w:r>
      </w:ins>
      <w:r w:rsidRPr="0064171F">
        <w:rPr>
          <w:szCs w:val="18"/>
          <w:lang w:val="es-ES" w:eastAsia="x-none"/>
        </w:rPr>
        <w:t xml:space="preserve"> de </w:t>
      </w:r>
      <w:r>
        <w:rPr>
          <w:szCs w:val="18"/>
          <w:lang w:val="es-ES" w:eastAsia="x-none"/>
        </w:rPr>
        <w:t>carga contenerizada colombianos analizados (</w:t>
      </w:r>
      <w:commentRangeStart w:id="1772"/>
      <w:r>
        <w:rPr>
          <w:szCs w:val="18"/>
          <w:lang w:val="es-ES" w:eastAsia="x-none"/>
        </w:rPr>
        <w:t>Cartagena y Buenaventura</w:t>
      </w:r>
      <w:commentRangeEnd w:id="1772"/>
      <w:r w:rsidR="004B34B9">
        <w:rPr>
          <w:rStyle w:val="Refdecomentario"/>
        </w:rPr>
        <w:commentReference w:id="1772"/>
      </w:r>
      <w:r>
        <w:rPr>
          <w:szCs w:val="18"/>
          <w:lang w:val="es-ES" w:eastAsia="x-none"/>
        </w:rPr>
        <w:t>)</w:t>
      </w:r>
      <w:r w:rsidRPr="0064171F">
        <w:rPr>
          <w:szCs w:val="18"/>
          <w:lang w:val="es-ES" w:eastAsia="x-none"/>
        </w:rPr>
        <w:t xml:space="preserve"> </w:t>
      </w:r>
      <w:r>
        <w:rPr>
          <w:szCs w:val="18"/>
          <w:lang w:val="es-ES" w:eastAsia="x-none"/>
        </w:rPr>
        <w:t>muestran porcentajes relevantes en cuanto al transbordo de carga (73,3% y 43,5%, respectivamente). Entre los puertos analizados, solo el Puerto de Balboa (89,2%) y el de Algeciras (90,1%) presentan un porcentaje de transbordo superior a Cartagena. Como se ha descrito en apartados anteriores, es fundamental para Colombia conseguir mantener e incluso incrementar sus volúmenes de transbordo</w:t>
      </w:r>
      <w:del w:id="1773" w:author="Gustavo Andres Martinez Tello" w:date="2019-10-20T07:34:00Z">
        <w:r>
          <w:rPr>
            <w:szCs w:val="18"/>
            <w:lang w:val="es-ES" w:eastAsia="x-none"/>
          </w:rPr>
          <w:delText>.</w:delText>
        </w:r>
        <w:r w:rsidRPr="00071C61">
          <w:rPr>
            <w:szCs w:val="18"/>
            <w:lang w:val="es-ES" w:eastAsia="x-none"/>
          </w:rPr>
          <w:delText xml:space="preserve"> </w:delText>
        </w:r>
      </w:del>
      <w:r>
        <w:rPr>
          <w:szCs w:val="18"/>
          <w:lang w:val="es-ES" w:eastAsia="x-none"/>
        </w:rPr>
        <w:t xml:space="preserve">. El </w:t>
      </w:r>
      <w:commentRangeStart w:id="1774"/>
      <w:r>
        <w:rPr>
          <w:szCs w:val="18"/>
          <w:lang w:val="es-ES" w:eastAsia="x-none"/>
        </w:rPr>
        <w:t>transbordo garantiza servicios marítimos más directos</w:t>
      </w:r>
      <w:commentRangeEnd w:id="1774"/>
      <w:r w:rsidR="007A549A">
        <w:rPr>
          <w:rStyle w:val="Refdecomentario"/>
        </w:rPr>
        <w:commentReference w:id="1774"/>
      </w:r>
      <w:r>
        <w:rPr>
          <w:szCs w:val="18"/>
          <w:lang w:val="es-ES" w:eastAsia="x-none"/>
        </w:rPr>
        <w:t xml:space="preserve">, destino de los buques grandes y también permite mantener economías de escala para ser competitivos en el coste de </w:t>
      </w:r>
      <w:commentRangeStart w:id="1775"/>
      <w:proofErr w:type="spellStart"/>
      <w:r>
        <w:rPr>
          <w:szCs w:val="18"/>
          <w:lang w:val="es-ES" w:eastAsia="x-none"/>
        </w:rPr>
        <w:t>handling</w:t>
      </w:r>
      <w:commentRangeEnd w:id="1775"/>
      <w:proofErr w:type="spellEnd"/>
      <w:r w:rsidR="004B34B9">
        <w:rPr>
          <w:rStyle w:val="Refdecomentario"/>
        </w:rPr>
        <w:commentReference w:id="1775"/>
      </w:r>
      <w:r>
        <w:rPr>
          <w:szCs w:val="18"/>
          <w:lang w:val="es-ES" w:eastAsia="x-none"/>
        </w:rPr>
        <w:t>.</w:t>
      </w:r>
    </w:p>
    <w:p w14:paraId="1B61EEEF" w14:textId="77777777" w:rsidR="00C339E1" w:rsidRPr="0064171F" w:rsidRDefault="00C339E1" w:rsidP="00C339E1">
      <w:pPr>
        <w:rPr>
          <w:szCs w:val="18"/>
          <w:lang w:val="es-ES" w:eastAsia="x-none"/>
        </w:rPr>
      </w:pPr>
      <w:r>
        <w:rPr>
          <w:szCs w:val="18"/>
          <w:lang w:val="es-ES" w:eastAsia="x-none"/>
        </w:rPr>
        <w:t>En relación con el comercio exterior, las importaciones y exportaciones están equilibradas en Cartagena, mientras que, en Buenaventura, las importaciones son superiores a las exportaciones.</w:t>
      </w:r>
    </w:p>
    <w:p w14:paraId="17180E29" w14:textId="77777777" w:rsidR="00C339E1" w:rsidRDefault="00C339E1" w:rsidP="00C339E1">
      <w:pPr>
        <w:jc w:val="center"/>
        <w:rPr>
          <w:lang w:val="es-ES_tradnl" w:eastAsia="x-none"/>
        </w:rPr>
      </w:pPr>
      <w:commentRangeStart w:id="1776"/>
      <w:r>
        <w:rPr>
          <w:lang w:val="es-ES_tradnl"/>
          <w:rPrChange w:id="1777" w:author="Gustavo Andres Martinez Tello [2]" w:date="2019-10-23T19:41:00Z">
            <w:rPr>
              <w:lang w:val="es-ES"/>
            </w:rPr>
          </w:rPrChange>
        </w:rPr>
        <w:drawing>
          <wp:inline distT="0" distB="0" distL="0" distR="0" wp14:anchorId="5E4A7283" wp14:editId="6917EDF8">
            <wp:extent cx="6241966" cy="2303813"/>
            <wp:effectExtent l="0" t="0" r="6985" b="0"/>
            <wp:docPr id="162837" name="Imagen 16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265414" cy="2312467"/>
                    </a:xfrm>
                    <a:prstGeom prst="rect">
                      <a:avLst/>
                    </a:prstGeom>
                    <a:noFill/>
                  </pic:spPr>
                </pic:pic>
              </a:graphicData>
            </a:graphic>
          </wp:inline>
        </w:drawing>
      </w:r>
      <w:commentRangeEnd w:id="1776"/>
      <w:r w:rsidR="007A549A">
        <w:rPr>
          <w:rStyle w:val="Refdecomentario"/>
        </w:rPr>
        <w:commentReference w:id="1776"/>
      </w:r>
    </w:p>
    <w:p w14:paraId="10E3EB60" w14:textId="4817F6D5" w:rsidR="00C339E1" w:rsidRPr="00B35254" w:rsidRDefault="00C339E1" w:rsidP="00C339E1">
      <w:pPr>
        <w:pStyle w:val="Descripcin"/>
        <w:jc w:val="center"/>
        <w:rPr>
          <w:lang w:val="es-ES"/>
        </w:rPr>
      </w:pPr>
      <w:bookmarkStart w:id="1778" w:name="_Toc21692696"/>
      <w:bookmarkStart w:id="1779" w:name="_Toc22043203"/>
      <w:r w:rsidRPr="00D662CB">
        <w:rPr>
          <w:lang w:val="es-ES"/>
        </w:rPr>
        <w:t xml:space="preserve">Figura </w:t>
      </w:r>
      <w:r w:rsidRPr="00D662CB">
        <w:rPr>
          <w:lang w:val="es-ES"/>
        </w:rPr>
        <w:fldChar w:fldCharType="begin"/>
      </w:r>
      <w:r w:rsidRPr="00D662CB">
        <w:rPr>
          <w:lang w:val="es-ES"/>
        </w:rPr>
        <w:instrText xml:space="preserve"> SEQ Figura \* ARABIC </w:instrText>
      </w:r>
      <w:r w:rsidRPr="00D662CB">
        <w:rPr>
          <w:lang w:val="es-ES"/>
        </w:rPr>
        <w:fldChar w:fldCharType="separate"/>
      </w:r>
      <w:r w:rsidR="00BA2BE5">
        <w:rPr>
          <w:noProof/>
          <w:lang w:val="es-ES"/>
        </w:rPr>
        <w:t>146</w:t>
      </w:r>
      <w:r w:rsidRPr="00D662CB">
        <w:rPr>
          <w:lang w:val="es-ES"/>
        </w:rPr>
        <w:fldChar w:fldCharType="end"/>
      </w:r>
      <w:r w:rsidRPr="00B35254">
        <w:rPr>
          <w:lang w:val="es-ES"/>
        </w:rPr>
        <w:t>. Distribución por tipo de tráfico para Contenedores en 2018</w:t>
      </w:r>
      <w:bookmarkEnd w:id="1778"/>
      <w:bookmarkEnd w:id="1779"/>
    </w:p>
    <w:p w14:paraId="12C9895C" w14:textId="77777777" w:rsidR="00C339E1" w:rsidRPr="0064171F" w:rsidRDefault="00C339E1" w:rsidP="00C339E1">
      <w:pPr>
        <w:rPr>
          <w:szCs w:val="18"/>
          <w:lang w:val="es-ES" w:eastAsia="x-none"/>
        </w:rPr>
      </w:pPr>
      <w:r>
        <w:rPr>
          <w:szCs w:val="18"/>
          <w:lang w:val="es-ES" w:eastAsia="x-none"/>
        </w:rPr>
        <w:t>El Puerto de Buenaventura, al igual que Barcelona, Callao y Manzanillo mantiene un equilibrio entre los tráficos de importación, exportación y transbordo. En ninguno de estos puertos existe una de las tres categorías con un porcentaje inferior al 20%, ni superior al 50%.</w:t>
      </w:r>
    </w:p>
    <w:p w14:paraId="58A74CD6" w14:textId="77777777" w:rsidR="00C339E1" w:rsidRDefault="00C339E1" w:rsidP="00C339E1">
      <w:pPr>
        <w:rPr>
          <w:szCs w:val="18"/>
          <w:lang w:val="es-ES" w:eastAsia="x-none"/>
        </w:rPr>
      </w:pPr>
      <w:r w:rsidRPr="0064171F">
        <w:rPr>
          <w:szCs w:val="18"/>
          <w:lang w:val="es-ES" w:eastAsia="x-none"/>
        </w:rPr>
        <w:t>Por otro lado, Houston y Long Beach en Estados Unidos no cuentan con información pública sobre el tráfico de transbordo y solo informan acerca de las importaciones y exportaciones que se realizan en el año.</w:t>
      </w:r>
    </w:p>
    <w:p w14:paraId="253B9359" w14:textId="77777777" w:rsidR="00C339E1" w:rsidRDefault="00C339E1" w:rsidP="00C339E1">
      <w:pPr>
        <w:rPr>
          <w:szCs w:val="18"/>
          <w:lang w:val="es-ES" w:eastAsia="x-none"/>
        </w:rPr>
      </w:pPr>
    </w:p>
    <w:p w14:paraId="79907C7E" w14:textId="77777777" w:rsidR="00C339E1" w:rsidRPr="008F0D99" w:rsidRDefault="00C339E1" w:rsidP="00C339E1">
      <w:pPr>
        <w:pStyle w:val="Ttulo3"/>
      </w:pPr>
      <w:r>
        <w:t>Distribución por tipo de carga</w:t>
      </w:r>
    </w:p>
    <w:p w14:paraId="3704F2B2" w14:textId="7013989A" w:rsidR="00C339E1" w:rsidRDefault="00C339E1" w:rsidP="00C339E1">
      <w:pPr>
        <w:rPr>
          <w:szCs w:val="18"/>
          <w:lang w:val="es-ES" w:eastAsia="x-none"/>
        </w:rPr>
      </w:pPr>
      <w:r>
        <w:rPr>
          <w:szCs w:val="18"/>
          <w:lang w:val="es-ES" w:eastAsia="x-none"/>
        </w:rPr>
        <w:t xml:space="preserve">El siguiente indicador analiza los tipos de carga en cada puerto internacional, tal y como se muestra en el siguiente gráfico. Cabe destacar que el carbón está agrupado dentro del granel sólido. </w:t>
      </w:r>
    </w:p>
    <w:p w14:paraId="3AD22C87" w14:textId="1CF5EFD3" w:rsidR="000D7987" w:rsidRDefault="000D7987" w:rsidP="00C339E1">
      <w:pPr>
        <w:rPr>
          <w:szCs w:val="18"/>
          <w:lang w:val="es-ES" w:eastAsia="x-none"/>
        </w:rPr>
      </w:pPr>
      <w:r w:rsidRPr="000D7987">
        <w:rPr>
          <w:rPrChange w:id="1780" w:author="Gustavo Andres Martinez Tello [2]" w:date="2019-10-23T19:41:00Z">
            <w:rPr>
              <w:lang w:val="es-ES"/>
            </w:rPr>
          </w:rPrChange>
        </w:rPr>
        <w:lastRenderedPageBreak/>
        <w:drawing>
          <wp:inline distT="0" distB="0" distL="0" distR="0" wp14:anchorId="3121EBFB" wp14:editId="006810CA">
            <wp:extent cx="6242050" cy="2792730"/>
            <wp:effectExtent l="0" t="0" r="6350" b="762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242050" cy="2792730"/>
                    </a:xfrm>
                    <a:prstGeom prst="rect">
                      <a:avLst/>
                    </a:prstGeom>
                    <a:noFill/>
                    <a:ln>
                      <a:noFill/>
                    </a:ln>
                  </pic:spPr>
                </pic:pic>
              </a:graphicData>
            </a:graphic>
          </wp:inline>
        </w:drawing>
      </w:r>
    </w:p>
    <w:p w14:paraId="3F44C704" w14:textId="6C91A6DD" w:rsidR="00C339E1" w:rsidRPr="00B35254" w:rsidRDefault="00C339E1" w:rsidP="00C339E1">
      <w:pPr>
        <w:pStyle w:val="Descripcin"/>
        <w:jc w:val="center"/>
        <w:rPr>
          <w:lang w:val="es-ES"/>
        </w:rPr>
      </w:pPr>
      <w:bookmarkStart w:id="1781" w:name="_Toc21692697"/>
      <w:bookmarkStart w:id="1782" w:name="_Toc22043204"/>
      <w:r w:rsidRPr="00D662CB">
        <w:rPr>
          <w:lang w:val="es-ES"/>
        </w:rPr>
        <w:t xml:space="preserve">Figura </w:t>
      </w:r>
      <w:r w:rsidRPr="00D662CB">
        <w:rPr>
          <w:lang w:val="es-ES"/>
        </w:rPr>
        <w:fldChar w:fldCharType="begin"/>
      </w:r>
      <w:r w:rsidRPr="00D662CB">
        <w:rPr>
          <w:lang w:val="es-ES"/>
        </w:rPr>
        <w:instrText xml:space="preserve"> SEQ Figura \* ARABIC </w:instrText>
      </w:r>
      <w:r w:rsidRPr="00D662CB">
        <w:rPr>
          <w:lang w:val="es-ES"/>
        </w:rPr>
        <w:fldChar w:fldCharType="separate"/>
      </w:r>
      <w:r w:rsidR="00BA2BE5">
        <w:rPr>
          <w:noProof/>
          <w:lang w:val="es-ES"/>
        </w:rPr>
        <w:t>147</w:t>
      </w:r>
      <w:r w:rsidRPr="00D662CB">
        <w:rPr>
          <w:lang w:val="es-ES"/>
        </w:rPr>
        <w:fldChar w:fldCharType="end"/>
      </w:r>
      <w:r w:rsidRPr="00B35254">
        <w:rPr>
          <w:lang w:val="es-ES"/>
        </w:rPr>
        <w:t>. Distribución por tipo de carga en puertos internacionales 2018</w:t>
      </w:r>
      <w:r w:rsidRPr="001B0948">
        <w:rPr>
          <w:vertAlign w:val="superscript"/>
        </w:rPr>
        <w:footnoteReference w:id="39"/>
      </w:r>
      <w:bookmarkEnd w:id="1781"/>
      <w:bookmarkEnd w:id="1782"/>
    </w:p>
    <w:p w14:paraId="4C93C20A" w14:textId="77777777" w:rsidR="00C339E1" w:rsidRPr="00A75F80" w:rsidRDefault="00C339E1" w:rsidP="00C339E1">
      <w:pPr>
        <w:rPr>
          <w:szCs w:val="18"/>
          <w:lang w:val="es-ES" w:eastAsia="x-none"/>
        </w:rPr>
      </w:pPr>
      <w:r w:rsidRPr="00A75F80">
        <w:rPr>
          <w:szCs w:val="18"/>
          <w:lang w:val="es-ES" w:eastAsia="x-none"/>
        </w:rPr>
        <w:t xml:space="preserve">En la gráfica se observa como la principal vocación de los puertos analizados es la carga contenerizada, la cual representa en la mayoría de los puertos más de la mitad del tráfico (Buenaventura 53,3%, Algeciras 56,4%, Barcelona 52,8%, Houston 65,1%, Long Beach 77,8%, Balboa 95,3% y Manzanillo 61,1%). Los únicos puertos con porcentajes </w:t>
      </w:r>
      <w:r>
        <w:rPr>
          <w:szCs w:val="18"/>
          <w:lang w:val="es-ES" w:eastAsia="x-none"/>
        </w:rPr>
        <w:t xml:space="preserve">similares o </w:t>
      </w:r>
      <w:r w:rsidRPr="00A75F80">
        <w:rPr>
          <w:szCs w:val="18"/>
          <w:lang w:val="es-ES" w:eastAsia="x-none"/>
        </w:rPr>
        <w:t xml:space="preserve">inferiores al 50% en la carga contenerizada son Cartagena (49,8%), Callao (40,5%) y Valparaíso (46,9%). </w:t>
      </w:r>
    </w:p>
    <w:p w14:paraId="5B87CE73" w14:textId="77777777" w:rsidR="00C339E1" w:rsidRDefault="00C339E1" w:rsidP="00C339E1">
      <w:pPr>
        <w:rPr>
          <w:szCs w:val="18"/>
          <w:lang w:val="es-ES" w:eastAsia="x-none"/>
        </w:rPr>
      </w:pPr>
      <w:r w:rsidRPr="00A75F80">
        <w:rPr>
          <w:szCs w:val="18"/>
          <w:lang w:val="es-ES" w:eastAsia="x-none"/>
        </w:rPr>
        <w:t>Siguiendo a la carga contenerizada, la mayoría de los puertos internacionales analizados presentan un movimiento relevante en cuanto a granel sólido, granel líquido o ambos de forma conjunta. En algunos puertos como Callao, la suma de ambos tipos de carga representa el casi el 55%; en Valparaíso dicha suma es del 46%. Buenaventura moviliza el 41</w:t>
      </w:r>
      <w:r>
        <w:rPr>
          <w:szCs w:val="18"/>
          <w:lang w:val="es-ES" w:eastAsia="x-none"/>
        </w:rPr>
        <w:t>,</w:t>
      </w:r>
      <w:r w:rsidRPr="00A75F80">
        <w:rPr>
          <w:szCs w:val="18"/>
          <w:lang w:val="es-ES" w:eastAsia="x-none"/>
        </w:rPr>
        <w:t>6% (39</w:t>
      </w:r>
      <w:r>
        <w:rPr>
          <w:szCs w:val="18"/>
          <w:lang w:val="es-ES" w:eastAsia="x-none"/>
        </w:rPr>
        <w:t>,</w:t>
      </w:r>
      <w:r w:rsidRPr="00A75F80">
        <w:rPr>
          <w:szCs w:val="18"/>
          <w:lang w:val="es-ES" w:eastAsia="x-none"/>
        </w:rPr>
        <w:t>2% de granel sólido), mientras que en Cartagena esta suma es algo inferior (20</w:t>
      </w:r>
      <w:r>
        <w:rPr>
          <w:szCs w:val="18"/>
          <w:lang w:val="es-ES" w:eastAsia="x-none"/>
        </w:rPr>
        <w:t>,</w:t>
      </w:r>
      <w:r w:rsidRPr="00A75F80">
        <w:rPr>
          <w:szCs w:val="18"/>
          <w:lang w:val="es-ES" w:eastAsia="x-none"/>
        </w:rPr>
        <w:t>2%).</w:t>
      </w:r>
    </w:p>
    <w:p w14:paraId="0408034C" w14:textId="77777777" w:rsidR="00C339E1" w:rsidRDefault="00C339E1" w:rsidP="00C339E1">
      <w:pPr>
        <w:rPr>
          <w:szCs w:val="18"/>
          <w:lang w:val="es-ES" w:eastAsia="x-none"/>
        </w:rPr>
      </w:pPr>
      <w:r>
        <w:rPr>
          <w:szCs w:val="18"/>
          <w:lang w:val="es-ES" w:eastAsia="x-none"/>
        </w:rPr>
        <w:t>La carga general también está presente en varios puertos, destacando Barcelona con un 17,5% debido al gran movimiento de vehículos en dicho puerto.</w:t>
      </w:r>
    </w:p>
    <w:p w14:paraId="42733534" w14:textId="3358BD3F" w:rsidR="00C339E1" w:rsidRDefault="00C339E1" w:rsidP="00C339E1">
      <w:pPr>
        <w:rPr>
          <w:szCs w:val="18"/>
          <w:lang w:val="es-ES" w:eastAsia="x-none"/>
        </w:rPr>
      </w:pPr>
      <w:r>
        <w:rPr>
          <w:szCs w:val="18"/>
          <w:lang w:val="es-ES" w:eastAsia="x-none"/>
        </w:rPr>
        <w:t>Para el resto de las cargas, destaca el movimiento de hidrocarburos en Cartagena (27,7%) justificado por la presencia de varias terminales que movilizan dicho tipo de carga.</w:t>
      </w:r>
    </w:p>
    <w:p w14:paraId="6E60E5A3" w14:textId="77777777" w:rsidR="000D7987" w:rsidRDefault="000D7987" w:rsidP="00C339E1">
      <w:pPr>
        <w:rPr>
          <w:szCs w:val="18"/>
          <w:lang w:val="es-ES" w:eastAsia="x-none"/>
        </w:rPr>
      </w:pPr>
    </w:p>
    <w:p w14:paraId="58CCE760" w14:textId="77777777" w:rsidR="00C339E1" w:rsidRDefault="00C339E1" w:rsidP="00C339E1">
      <w:pPr>
        <w:pStyle w:val="Ttulo3"/>
      </w:pPr>
      <w:proofErr w:type="spellStart"/>
      <w:r>
        <w:t>TEUs</w:t>
      </w:r>
      <w:proofErr w:type="spellEnd"/>
      <w:r>
        <w:t xml:space="preserve"> movilizados por longitud de muelle</w:t>
      </w:r>
    </w:p>
    <w:p w14:paraId="47D545C3" w14:textId="77777777" w:rsidR="00C339E1" w:rsidRDefault="00C339E1" w:rsidP="00C339E1">
      <w:pPr>
        <w:rPr>
          <w:lang w:val="es-ES_tradnl" w:eastAsia="x-none"/>
        </w:rPr>
      </w:pPr>
      <w:r>
        <w:rPr>
          <w:lang w:val="es-ES_tradnl" w:eastAsia="x-none"/>
        </w:rPr>
        <w:t>Este indicador tiene como objetivo principal determinar la eficiencia en el movimiento de carga contenerizada por longitud de muelles construidos para terminales especializadas o con muelles dedicados, de forma que se determine el nivel de aprovechamiento de la infraestructura portuaria.</w:t>
      </w:r>
    </w:p>
    <w:p w14:paraId="5BE2154B" w14:textId="77777777" w:rsidR="00C339E1" w:rsidRDefault="00C339E1" w:rsidP="00C339E1">
      <w:pPr>
        <w:jc w:val="center"/>
        <w:rPr>
          <w:lang w:val="es-ES_tradnl" w:eastAsia="x-none"/>
        </w:rPr>
      </w:pPr>
      <w:r>
        <w:rPr>
          <w:lang w:val="es-ES_tradnl"/>
          <w:rPrChange w:id="1783" w:author="Gustavo Andres Martinez Tello [2]" w:date="2019-10-23T19:41:00Z">
            <w:rPr>
              <w:lang w:val="es-ES"/>
            </w:rPr>
          </w:rPrChange>
        </w:rPr>
        <w:lastRenderedPageBreak/>
        <w:drawing>
          <wp:inline distT="0" distB="0" distL="0" distR="0" wp14:anchorId="48885DDD" wp14:editId="3285C7B8">
            <wp:extent cx="5540803" cy="3327084"/>
            <wp:effectExtent l="0" t="0" r="317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543305" cy="3328586"/>
                    </a:xfrm>
                    <a:prstGeom prst="rect">
                      <a:avLst/>
                    </a:prstGeom>
                    <a:noFill/>
                  </pic:spPr>
                </pic:pic>
              </a:graphicData>
            </a:graphic>
          </wp:inline>
        </w:drawing>
      </w:r>
    </w:p>
    <w:p w14:paraId="0B57B4B8" w14:textId="2928FA9C" w:rsidR="00C339E1" w:rsidRPr="00C76C4F" w:rsidRDefault="00C339E1" w:rsidP="00C76C4F">
      <w:pPr>
        <w:pStyle w:val="Descripcin"/>
        <w:jc w:val="center"/>
        <w:rPr>
          <w:lang w:val="es-ES"/>
        </w:rPr>
      </w:pPr>
      <w:bookmarkStart w:id="1784" w:name="_Toc21692698"/>
      <w:bookmarkStart w:id="1785" w:name="_Toc22043205"/>
      <w:r w:rsidRPr="00C76C4F">
        <w:rPr>
          <w:lang w:val="es-ES"/>
        </w:rPr>
        <w:t xml:space="preserve">Figura </w:t>
      </w:r>
      <w:r w:rsidRPr="00C76C4F">
        <w:rPr>
          <w:lang w:val="es-ES"/>
        </w:rPr>
        <w:fldChar w:fldCharType="begin"/>
      </w:r>
      <w:r w:rsidRPr="00C76C4F">
        <w:rPr>
          <w:lang w:val="es-ES"/>
        </w:rPr>
        <w:instrText xml:space="preserve"> SEQ Figura \* ARABIC </w:instrText>
      </w:r>
      <w:r w:rsidRPr="00C76C4F">
        <w:rPr>
          <w:lang w:val="es-ES"/>
        </w:rPr>
        <w:fldChar w:fldCharType="separate"/>
      </w:r>
      <w:r w:rsidR="00BA2BE5">
        <w:rPr>
          <w:noProof/>
          <w:lang w:val="es-ES"/>
        </w:rPr>
        <w:t>148</w:t>
      </w:r>
      <w:r w:rsidRPr="00C76C4F">
        <w:rPr>
          <w:lang w:val="es-ES"/>
        </w:rPr>
        <w:fldChar w:fldCharType="end"/>
      </w:r>
      <w:r w:rsidRPr="00C76C4F">
        <w:rPr>
          <w:lang w:val="es-ES"/>
        </w:rPr>
        <w:t xml:space="preserve">. Relación entre </w:t>
      </w:r>
      <w:proofErr w:type="spellStart"/>
      <w:r w:rsidRPr="00C76C4F">
        <w:rPr>
          <w:lang w:val="es-ES"/>
        </w:rPr>
        <w:t>TEUs</w:t>
      </w:r>
      <w:proofErr w:type="spellEnd"/>
      <w:r w:rsidRPr="00C76C4F">
        <w:rPr>
          <w:lang w:val="es-ES"/>
        </w:rPr>
        <w:t xml:space="preserve"> movilizados y longitudes de muelle disponibles</w:t>
      </w:r>
      <w:bookmarkEnd w:id="1784"/>
      <w:bookmarkEnd w:id="1785"/>
    </w:p>
    <w:p w14:paraId="3EBC9B7C" w14:textId="77777777" w:rsidR="00C339E1" w:rsidRDefault="00C339E1" w:rsidP="00C339E1">
      <w:pPr>
        <w:jc w:val="center"/>
        <w:rPr>
          <w:lang w:val="es-ES" w:eastAsia="x-none"/>
        </w:rPr>
      </w:pPr>
    </w:p>
    <w:tbl>
      <w:tblPr>
        <w:tblStyle w:val="Tablaconcuadrcula"/>
        <w:tblW w:w="0" w:type="auto"/>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ook w:val="04A0" w:firstRow="1" w:lastRow="0" w:firstColumn="1" w:lastColumn="0" w:noHBand="0" w:noVBand="1"/>
      </w:tblPr>
      <w:tblGrid>
        <w:gridCol w:w="4618"/>
        <w:gridCol w:w="1694"/>
        <w:gridCol w:w="1694"/>
        <w:gridCol w:w="1694"/>
      </w:tblGrid>
      <w:tr w:rsidR="00C339E1" w14:paraId="15BE1B72" w14:textId="77777777" w:rsidTr="00C339E1">
        <w:trPr>
          <w:trHeight w:val="435"/>
          <w:jc w:val="center"/>
        </w:trPr>
        <w:tc>
          <w:tcPr>
            <w:tcW w:w="4618" w:type="dxa"/>
            <w:shd w:val="clear" w:color="auto" w:fill="7CC8D3"/>
            <w:vAlign w:val="center"/>
          </w:tcPr>
          <w:p w14:paraId="64A5B711" w14:textId="77777777" w:rsidR="00C339E1" w:rsidRPr="00B92426" w:rsidRDefault="00C339E1" w:rsidP="00C339E1">
            <w:pPr>
              <w:spacing w:before="0" w:after="0" w:line="240" w:lineRule="auto"/>
              <w:jc w:val="center"/>
              <w:rPr>
                <w:color w:val="FFFFFF" w:themeColor="background1"/>
                <w:szCs w:val="20"/>
                <w:lang w:val="es-ES" w:eastAsia="x-none"/>
              </w:rPr>
            </w:pPr>
            <w:r w:rsidRPr="00B92426">
              <w:rPr>
                <w:rFonts w:cs="Helvetica"/>
                <w:b/>
                <w:color w:val="FFFFFF" w:themeColor="background1"/>
                <w:szCs w:val="20"/>
                <w:lang w:val="es-ES_tradnl" w:eastAsia="x-none"/>
              </w:rPr>
              <w:t>Terminal</w:t>
            </w:r>
          </w:p>
        </w:tc>
        <w:tc>
          <w:tcPr>
            <w:tcW w:w="1694" w:type="dxa"/>
            <w:shd w:val="clear" w:color="auto" w:fill="7CC8D3"/>
            <w:vAlign w:val="center"/>
          </w:tcPr>
          <w:p w14:paraId="446CEAE8" w14:textId="77777777" w:rsidR="00C339E1" w:rsidRPr="00B92426" w:rsidRDefault="00C339E1" w:rsidP="00C339E1">
            <w:pPr>
              <w:spacing w:before="0" w:after="0" w:line="240" w:lineRule="auto"/>
              <w:jc w:val="center"/>
              <w:rPr>
                <w:color w:val="FFFFFF" w:themeColor="background1"/>
                <w:szCs w:val="20"/>
                <w:lang w:val="es-ES" w:eastAsia="x-none"/>
              </w:rPr>
            </w:pPr>
            <w:proofErr w:type="gramStart"/>
            <w:r w:rsidRPr="00B92426">
              <w:rPr>
                <w:rFonts w:cs="Helvetica"/>
                <w:b/>
                <w:color w:val="FFFFFF" w:themeColor="background1"/>
                <w:szCs w:val="20"/>
                <w:lang w:val="es-ES_tradnl" w:eastAsia="x-none"/>
              </w:rPr>
              <w:t>Total</w:t>
            </w:r>
            <w:proofErr w:type="gramEnd"/>
            <w:r w:rsidRPr="00B92426">
              <w:rPr>
                <w:rFonts w:cs="Helvetica"/>
                <w:b/>
                <w:color w:val="FFFFFF" w:themeColor="background1"/>
                <w:szCs w:val="20"/>
                <w:lang w:val="es-ES_tradnl" w:eastAsia="x-none"/>
              </w:rPr>
              <w:t xml:space="preserve"> </w:t>
            </w:r>
            <w:proofErr w:type="spellStart"/>
            <w:r w:rsidRPr="00B92426">
              <w:rPr>
                <w:rFonts w:cs="Helvetica"/>
                <w:b/>
                <w:color w:val="FFFFFF" w:themeColor="background1"/>
                <w:szCs w:val="20"/>
                <w:lang w:val="es-ES_tradnl" w:eastAsia="x-none"/>
              </w:rPr>
              <w:t>TEUs</w:t>
            </w:r>
            <w:proofErr w:type="spellEnd"/>
            <w:r w:rsidRPr="00B92426">
              <w:rPr>
                <w:rFonts w:cs="Helvetica"/>
                <w:b/>
                <w:color w:val="FFFFFF" w:themeColor="background1"/>
                <w:szCs w:val="20"/>
                <w:lang w:val="es-ES_tradnl" w:eastAsia="x-none"/>
              </w:rPr>
              <w:t xml:space="preserve"> (2018)</w:t>
            </w:r>
          </w:p>
        </w:tc>
        <w:tc>
          <w:tcPr>
            <w:tcW w:w="1694" w:type="dxa"/>
            <w:shd w:val="clear" w:color="auto" w:fill="7CC8D3"/>
            <w:vAlign w:val="center"/>
          </w:tcPr>
          <w:p w14:paraId="217C970E" w14:textId="77777777" w:rsidR="00C339E1" w:rsidRPr="00B92426" w:rsidRDefault="00C339E1" w:rsidP="00C339E1">
            <w:pPr>
              <w:spacing w:before="0" w:after="0" w:line="240" w:lineRule="auto"/>
              <w:jc w:val="center"/>
              <w:rPr>
                <w:color w:val="FFFFFF" w:themeColor="background1"/>
                <w:szCs w:val="20"/>
                <w:lang w:val="es-ES" w:eastAsia="x-none"/>
              </w:rPr>
            </w:pPr>
            <w:r w:rsidRPr="00B92426">
              <w:rPr>
                <w:rFonts w:cs="Helvetica"/>
                <w:b/>
                <w:color w:val="FFFFFF" w:themeColor="background1"/>
                <w:szCs w:val="20"/>
                <w:lang w:val="es-ES_tradnl" w:eastAsia="x-none"/>
              </w:rPr>
              <w:t>Long. muelle (m)</w:t>
            </w:r>
          </w:p>
        </w:tc>
        <w:tc>
          <w:tcPr>
            <w:tcW w:w="1694" w:type="dxa"/>
            <w:shd w:val="clear" w:color="auto" w:fill="7CC8D3"/>
            <w:vAlign w:val="center"/>
          </w:tcPr>
          <w:p w14:paraId="43BBC695" w14:textId="77777777" w:rsidR="00C339E1" w:rsidRPr="00B92426" w:rsidRDefault="00C339E1" w:rsidP="00C339E1">
            <w:pPr>
              <w:spacing w:before="0" w:after="0" w:line="240" w:lineRule="auto"/>
              <w:jc w:val="center"/>
              <w:rPr>
                <w:color w:val="FFFFFF" w:themeColor="background1"/>
                <w:szCs w:val="20"/>
                <w:lang w:val="es-ES" w:eastAsia="x-none"/>
              </w:rPr>
            </w:pPr>
            <w:proofErr w:type="spellStart"/>
            <w:r w:rsidRPr="00B92426">
              <w:rPr>
                <w:rFonts w:cs="Helvetica"/>
                <w:b/>
                <w:color w:val="FFFFFF" w:themeColor="background1"/>
                <w:szCs w:val="20"/>
                <w:lang w:val="es-ES_tradnl" w:eastAsia="x-none"/>
              </w:rPr>
              <w:t>TEUs</w:t>
            </w:r>
            <w:proofErr w:type="spellEnd"/>
            <w:r w:rsidRPr="00B92426">
              <w:rPr>
                <w:rFonts w:cs="Helvetica"/>
                <w:b/>
                <w:color w:val="FFFFFF" w:themeColor="background1"/>
                <w:szCs w:val="20"/>
                <w:lang w:val="es-ES_tradnl" w:eastAsia="x-none"/>
              </w:rPr>
              <w:t xml:space="preserve"> / Long. muelle</w:t>
            </w:r>
          </w:p>
        </w:tc>
      </w:tr>
      <w:tr w:rsidR="00C339E1" w14:paraId="1AAD0520" w14:textId="77777777" w:rsidTr="00C339E1">
        <w:trPr>
          <w:trHeight w:val="459"/>
          <w:jc w:val="center"/>
        </w:trPr>
        <w:tc>
          <w:tcPr>
            <w:tcW w:w="4618" w:type="dxa"/>
            <w:vAlign w:val="center"/>
          </w:tcPr>
          <w:p w14:paraId="392FABAC" w14:textId="77777777" w:rsidR="00C339E1" w:rsidRPr="00E95F7E" w:rsidRDefault="00C339E1" w:rsidP="00C339E1">
            <w:pPr>
              <w:spacing w:before="0" w:after="0" w:line="240" w:lineRule="auto"/>
              <w:jc w:val="left"/>
              <w:rPr>
                <w:szCs w:val="20"/>
                <w:lang w:val="es-ES" w:eastAsia="x-none"/>
              </w:rPr>
            </w:pPr>
            <w:r w:rsidRPr="00E95F7E">
              <w:rPr>
                <w:rFonts w:cs="Helvetica"/>
                <w:b/>
                <w:szCs w:val="20"/>
                <w:lang w:val="es-ES_tradnl" w:eastAsia="x-none"/>
              </w:rPr>
              <w:t>Contecar Cartagena</w:t>
            </w:r>
          </w:p>
        </w:tc>
        <w:tc>
          <w:tcPr>
            <w:tcW w:w="1694" w:type="dxa"/>
            <w:vAlign w:val="center"/>
          </w:tcPr>
          <w:p w14:paraId="74D9B55B" w14:textId="77777777" w:rsidR="00C339E1" w:rsidRPr="00E95F7E" w:rsidRDefault="00C339E1" w:rsidP="00C339E1">
            <w:pPr>
              <w:spacing w:before="0" w:after="0" w:line="240" w:lineRule="auto"/>
              <w:jc w:val="center"/>
              <w:rPr>
                <w:szCs w:val="20"/>
                <w:lang w:val="es-ES" w:eastAsia="x-none"/>
              </w:rPr>
            </w:pPr>
            <w:r w:rsidRPr="00E95F7E">
              <w:rPr>
                <w:rFonts w:cs="Helvetica"/>
                <w:szCs w:val="20"/>
                <w:lang w:val="es-ES_tradnl" w:eastAsia="x-none"/>
              </w:rPr>
              <w:t>1.658.003</w:t>
            </w:r>
          </w:p>
        </w:tc>
        <w:tc>
          <w:tcPr>
            <w:tcW w:w="1694" w:type="dxa"/>
            <w:vAlign w:val="center"/>
          </w:tcPr>
          <w:p w14:paraId="5F0F5606" w14:textId="77777777" w:rsidR="00C339E1" w:rsidRPr="00E95F7E" w:rsidRDefault="00C339E1" w:rsidP="00C339E1">
            <w:pPr>
              <w:spacing w:before="0" w:after="0" w:line="240" w:lineRule="auto"/>
              <w:jc w:val="center"/>
              <w:rPr>
                <w:szCs w:val="20"/>
                <w:lang w:val="es-ES" w:eastAsia="x-none"/>
              </w:rPr>
            </w:pPr>
            <w:r w:rsidRPr="00E95F7E">
              <w:rPr>
                <w:rFonts w:cs="Helvetica"/>
                <w:szCs w:val="20"/>
                <w:lang w:val="es-ES_tradnl" w:eastAsia="x-none"/>
              </w:rPr>
              <w:t>1.080</w:t>
            </w:r>
          </w:p>
        </w:tc>
        <w:tc>
          <w:tcPr>
            <w:tcW w:w="1694" w:type="dxa"/>
            <w:shd w:val="clear" w:color="auto" w:fill="auto"/>
            <w:vAlign w:val="center"/>
          </w:tcPr>
          <w:p w14:paraId="6A6408A8" w14:textId="77777777" w:rsidR="00C339E1" w:rsidRPr="006F4133" w:rsidRDefault="00C339E1" w:rsidP="00C339E1">
            <w:pPr>
              <w:spacing w:before="0" w:after="0" w:line="240" w:lineRule="auto"/>
              <w:jc w:val="center"/>
              <w:rPr>
                <w:szCs w:val="20"/>
                <w:lang w:val="es-ES" w:eastAsia="x-none"/>
              </w:rPr>
            </w:pPr>
            <w:r w:rsidRPr="006F4133">
              <w:rPr>
                <w:rFonts w:cs="Helvetica"/>
                <w:bCs/>
                <w:color w:val="000000"/>
                <w:szCs w:val="20"/>
              </w:rPr>
              <w:t>1.535</w:t>
            </w:r>
          </w:p>
        </w:tc>
      </w:tr>
      <w:tr w:rsidR="00C339E1" w14:paraId="64A63051" w14:textId="77777777" w:rsidTr="00C339E1">
        <w:trPr>
          <w:trHeight w:val="423"/>
          <w:jc w:val="center"/>
        </w:trPr>
        <w:tc>
          <w:tcPr>
            <w:tcW w:w="4618" w:type="dxa"/>
            <w:vAlign w:val="center"/>
          </w:tcPr>
          <w:p w14:paraId="7AAA6C45" w14:textId="77777777" w:rsidR="00C339E1" w:rsidRPr="00E95F7E" w:rsidRDefault="00C339E1" w:rsidP="00C339E1">
            <w:pPr>
              <w:spacing w:before="0" w:after="0" w:line="240" w:lineRule="auto"/>
              <w:jc w:val="left"/>
              <w:rPr>
                <w:szCs w:val="20"/>
                <w:lang w:val="es-ES" w:eastAsia="x-none"/>
              </w:rPr>
            </w:pPr>
            <w:r w:rsidRPr="00E95F7E">
              <w:rPr>
                <w:rFonts w:cs="Helvetica"/>
                <w:b/>
                <w:szCs w:val="20"/>
                <w:lang w:val="es-ES_tradnl" w:eastAsia="x-none"/>
              </w:rPr>
              <w:t>Sociedad Portuaria Regional de Buenaventura</w:t>
            </w:r>
          </w:p>
        </w:tc>
        <w:tc>
          <w:tcPr>
            <w:tcW w:w="1694" w:type="dxa"/>
            <w:vAlign w:val="center"/>
          </w:tcPr>
          <w:p w14:paraId="7708967D" w14:textId="77777777" w:rsidR="00C339E1" w:rsidRPr="00E95F7E" w:rsidRDefault="00C339E1" w:rsidP="00C339E1">
            <w:pPr>
              <w:spacing w:before="0" w:after="0" w:line="240" w:lineRule="auto"/>
              <w:jc w:val="center"/>
              <w:rPr>
                <w:szCs w:val="20"/>
                <w:lang w:val="es-ES" w:eastAsia="x-none"/>
              </w:rPr>
            </w:pPr>
            <w:r w:rsidRPr="00E95F7E">
              <w:rPr>
                <w:rFonts w:cs="Helvetica"/>
                <w:szCs w:val="20"/>
                <w:lang w:val="es-ES_tradnl" w:eastAsia="x-none"/>
              </w:rPr>
              <w:t>800.733</w:t>
            </w:r>
          </w:p>
        </w:tc>
        <w:tc>
          <w:tcPr>
            <w:tcW w:w="1694" w:type="dxa"/>
            <w:vAlign w:val="center"/>
          </w:tcPr>
          <w:p w14:paraId="1F822A54" w14:textId="77777777" w:rsidR="00C339E1" w:rsidRPr="00E95F7E" w:rsidRDefault="00C339E1" w:rsidP="00C339E1">
            <w:pPr>
              <w:spacing w:before="0" w:after="0" w:line="240" w:lineRule="auto"/>
              <w:jc w:val="center"/>
              <w:rPr>
                <w:szCs w:val="20"/>
                <w:lang w:val="es-ES" w:eastAsia="x-none"/>
              </w:rPr>
            </w:pPr>
            <w:r w:rsidRPr="00E95F7E">
              <w:rPr>
                <w:rFonts w:cs="Helvetica"/>
                <w:szCs w:val="20"/>
                <w:lang w:val="es-ES_tradnl" w:eastAsia="x-none"/>
              </w:rPr>
              <w:t>1.050</w:t>
            </w:r>
          </w:p>
        </w:tc>
        <w:tc>
          <w:tcPr>
            <w:tcW w:w="1694" w:type="dxa"/>
            <w:shd w:val="clear" w:color="auto" w:fill="auto"/>
            <w:vAlign w:val="center"/>
          </w:tcPr>
          <w:p w14:paraId="5F9EA82A" w14:textId="77777777" w:rsidR="00C339E1" w:rsidRPr="006F4133" w:rsidRDefault="00C339E1" w:rsidP="00C339E1">
            <w:pPr>
              <w:spacing w:before="0" w:after="0" w:line="240" w:lineRule="auto"/>
              <w:jc w:val="center"/>
              <w:rPr>
                <w:szCs w:val="20"/>
                <w:lang w:val="es-ES" w:eastAsia="x-none"/>
              </w:rPr>
            </w:pPr>
            <w:r w:rsidRPr="006F4133">
              <w:rPr>
                <w:rFonts w:cs="Helvetica"/>
                <w:bCs/>
                <w:color w:val="000000"/>
                <w:szCs w:val="20"/>
              </w:rPr>
              <w:t>763</w:t>
            </w:r>
          </w:p>
        </w:tc>
      </w:tr>
      <w:tr w:rsidR="00C339E1" w14:paraId="3D7D4E20" w14:textId="77777777" w:rsidTr="00C339E1">
        <w:trPr>
          <w:trHeight w:val="417"/>
          <w:jc w:val="center"/>
        </w:trPr>
        <w:tc>
          <w:tcPr>
            <w:tcW w:w="4618" w:type="dxa"/>
            <w:vAlign w:val="center"/>
          </w:tcPr>
          <w:p w14:paraId="56988431" w14:textId="77777777" w:rsidR="00C339E1" w:rsidRPr="00E95F7E" w:rsidRDefault="00C339E1" w:rsidP="00C339E1">
            <w:pPr>
              <w:spacing w:before="0" w:after="0" w:line="240" w:lineRule="auto"/>
              <w:jc w:val="left"/>
              <w:rPr>
                <w:szCs w:val="20"/>
                <w:lang w:val="es-ES" w:eastAsia="x-none"/>
              </w:rPr>
            </w:pPr>
            <w:r w:rsidRPr="00E95F7E">
              <w:rPr>
                <w:rFonts w:cs="Helvetica"/>
                <w:b/>
                <w:szCs w:val="20"/>
                <w:lang w:val="es-ES_tradnl" w:eastAsia="x-none"/>
              </w:rPr>
              <w:t xml:space="preserve">APM </w:t>
            </w:r>
            <w:proofErr w:type="spellStart"/>
            <w:r w:rsidRPr="00E95F7E">
              <w:rPr>
                <w:rFonts w:cs="Helvetica"/>
                <w:b/>
                <w:szCs w:val="20"/>
                <w:lang w:val="es-ES_tradnl" w:eastAsia="x-none"/>
              </w:rPr>
              <w:t>Terminals</w:t>
            </w:r>
            <w:proofErr w:type="spellEnd"/>
            <w:r w:rsidRPr="00E95F7E">
              <w:rPr>
                <w:rFonts w:cs="Helvetica"/>
                <w:b/>
                <w:szCs w:val="20"/>
                <w:lang w:val="es-ES_tradnl" w:eastAsia="x-none"/>
              </w:rPr>
              <w:t xml:space="preserve"> Algeciras</w:t>
            </w:r>
          </w:p>
        </w:tc>
        <w:tc>
          <w:tcPr>
            <w:tcW w:w="1694" w:type="dxa"/>
            <w:vAlign w:val="center"/>
          </w:tcPr>
          <w:p w14:paraId="341433CD" w14:textId="77777777" w:rsidR="00C339E1" w:rsidRPr="00E95F7E" w:rsidRDefault="00C339E1" w:rsidP="00C339E1">
            <w:pPr>
              <w:spacing w:before="0" w:after="0" w:line="240" w:lineRule="auto"/>
              <w:jc w:val="center"/>
              <w:rPr>
                <w:szCs w:val="20"/>
                <w:lang w:val="es-ES" w:eastAsia="x-none"/>
              </w:rPr>
            </w:pPr>
            <w:r w:rsidRPr="00E95F7E">
              <w:rPr>
                <w:rFonts w:cs="Helvetica"/>
                <w:szCs w:val="20"/>
                <w:lang w:val="es-ES_tradnl" w:eastAsia="x-none"/>
              </w:rPr>
              <w:t>3.600.000</w:t>
            </w:r>
          </w:p>
        </w:tc>
        <w:tc>
          <w:tcPr>
            <w:tcW w:w="1694" w:type="dxa"/>
            <w:vAlign w:val="center"/>
          </w:tcPr>
          <w:p w14:paraId="06141DD0" w14:textId="77777777" w:rsidR="00C339E1" w:rsidRPr="00E95F7E" w:rsidRDefault="00C339E1" w:rsidP="00C339E1">
            <w:pPr>
              <w:spacing w:before="0" w:after="0" w:line="240" w:lineRule="auto"/>
              <w:jc w:val="center"/>
              <w:rPr>
                <w:szCs w:val="20"/>
                <w:lang w:val="es-ES" w:eastAsia="x-none"/>
              </w:rPr>
            </w:pPr>
            <w:r w:rsidRPr="00E95F7E">
              <w:rPr>
                <w:rFonts w:cs="Helvetica"/>
                <w:szCs w:val="20"/>
                <w:lang w:val="es-ES_tradnl" w:eastAsia="x-none"/>
              </w:rPr>
              <w:t>2.000</w:t>
            </w:r>
          </w:p>
        </w:tc>
        <w:tc>
          <w:tcPr>
            <w:tcW w:w="1694" w:type="dxa"/>
            <w:shd w:val="clear" w:color="auto" w:fill="auto"/>
            <w:vAlign w:val="center"/>
          </w:tcPr>
          <w:p w14:paraId="4CC85BF9" w14:textId="77777777" w:rsidR="00C339E1" w:rsidRPr="006F4133" w:rsidRDefault="00C339E1" w:rsidP="00C339E1">
            <w:pPr>
              <w:spacing w:before="0" w:after="0" w:line="240" w:lineRule="auto"/>
              <w:jc w:val="center"/>
              <w:rPr>
                <w:szCs w:val="20"/>
                <w:lang w:val="es-ES" w:eastAsia="x-none"/>
              </w:rPr>
            </w:pPr>
            <w:r w:rsidRPr="006F4133">
              <w:rPr>
                <w:rFonts w:cs="Helvetica"/>
                <w:bCs/>
                <w:color w:val="000000"/>
                <w:szCs w:val="20"/>
              </w:rPr>
              <w:t>1.800</w:t>
            </w:r>
          </w:p>
        </w:tc>
      </w:tr>
      <w:tr w:rsidR="00C339E1" w14:paraId="1D12785B" w14:textId="77777777" w:rsidTr="00C339E1">
        <w:trPr>
          <w:trHeight w:val="409"/>
          <w:jc w:val="center"/>
        </w:trPr>
        <w:tc>
          <w:tcPr>
            <w:tcW w:w="4618" w:type="dxa"/>
            <w:vAlign w:val="center"/>
          </w:tcPr>
          <w:p w14:paraId="0B2B0655" w14:textId="77777777" w:rsidR="00C339E1" w:rsidRPr="00E95F7E" w:rsidRDefault="00C339E1" w:rsidP="00C339E1">
            <w:pPr>
              <w:spacing w:before="0" w:after="0" w:line="240" w:lineRule="auto"/>
              <w:jc w:val="left"/>
              <w:rPr>
                <w:szCs w:val="20"/>
                <w:lang w:val="es-ES" w:eastAsia="x-none"/>
              </w:rPr>
            </w:pPr>
            <w:r w:rsidRPr="00E95F7E">
              <w:rPr>
                <w:rFonts w:cs="Helvetica"/>
                <w:b/>
                <w:szCs w:val="20"/>
                <w:lang w:val="es-ES_tradnl" w:eastAsia="x-none"/>
              </w:rPr>
              <w:t xml:space="preserve">APM </w:t>
            </w:r>
            <w:proofErr w:type="spellStart"/>
            <w:r w:rsidRPr="00E95F7E">
              <w:rPr>
                <w:rFonts w:cs="Helvetica"/>
                <w:b/>
                <w:szCs w:val="20"/>
                <w:lang w:val="es-ES_tradnl" w:eastAsia="x-none"/>
              </w:rPr>
              <w:t>Terminals</w:t>
            </w:r>
            <w:proofErr w:type="spellEnd"/>
            <w:r w:rsidRPr="00E95F7E">
              <w:rPr>
                <w:rFonts w:cs="Helvetica"/>
                <w:b/>
                <w:szCs w:val="20"/>
                <w:lang w:val="es-ES_tradnl" w:eastAsia="x-none"/>
              </w:rPr>
              <w:t xml:space="preserve"> Barcelona*</w:t>
            </w:r>
          </w:p>
        </w:tc>
        <w:tc>
          <w:tcPr>
            <w:tcW w:w="1694" w:type="dxa"/>
            <w:vAlign w:val="center"/>
          </w:tcPr>
          <w:p w14:paraId="0C9EA327" w14:textId="77777777" w:rsidR="00C339E1" w:rsidRPr="00E95F7E" w:rsidRDefault="00C339E1" w:rsidP="00C339E1">
            <w:pPr>
              <w:spacing w:before="0" w:after="0" w:line="240" w:lineRule="auto"/>
              <w:jc w:val="center"/>
              <w:rPr>
                <w:szCs w:val="20"/>
                <w:lang w:val="es-ES" w:eastAsia="x-none"/>
              </w:rPr>
            </w:pPr>
            <w:r w:rsidRPr="00E95F7E">
              <w:rPr>
                <w:rFonts w:cs="Helvetica"/>
                <w:szCs w:val="20"/>
                <w:lang w:val="es-ES_tradnl" w:eastAsia="x-none"/>
              </w:rPr>
              <w:t>1.495.000</w:t>
            </w:r>
          </w:p>
        </w:tc>
        <w:tc>
          <w:tcPr>
            <w:tcW w:w="1694" w:type="dxa"/>
            <w:vAlign w:val="center"/>
          </w:tcPr>
          <w:p w14:paraId="3CE5D274" w14:textId="77777777" w:rsidR="00C339E1" w:rsidRPr="00E95F7E" w:rsidRDefault="00C339E1" w:rsidP="00C339E1">
            <w:pPr>
              <w:spacing w:before="0" w:after="0" w:line="240" w:lineRule="auto"/>
              <w:jc w:val="center"/>
              <w:rPr>
                <w:szCs w:val="20"/>
                <w:lang w:val="es-ES" w:eastAsia="x-none"/>
              </w:rPr>
            </w:pPr>
            <w:r w:rsidRPr="00E95F7E">
              <w:rPr>
                <w:rFonts w:cs="Helvetica"/>
                <w:szCs w:val="20"/>
                <w:lang w:val="es-ES_tradnl" w:eastAsia="x-none"/>
              </w:rPr>
              <w:t>1.515</w:t>
            </w:r>
          </w:p>
        </w:tc>
        <w:tc>
          <w:tcPr>
            <w:tcW w:w="1694" w:type="dxa"/>
            <w:shd w:val="clear" w:color="auto" w:fill="auto"/>
            <w:vAlign w:val="center"/>
          </w:tcPr>
          <w:p w14:paraId="57C78A53" w14:textId="77777777" w:rsidR="00C339E1" w:rsidRPr="006F4133" w:rsidRDefault="00C339E1" w:rsidP="00C339E1">
            <w:pPr>
              <w:spacing w:before="0" w:after="0" w:line="240" w:lineRule="auto"/>
              <w:jc w:val="center"/>
              <w:rPr>
                <w:szCs w:val="20"/>
                <w:lang w:val="es-ES" w:eastAsia="x-none"/>
              </w:rPr>
            </w:pPr>
            <w:r w:rsidRPr="006F4133">
              <w:rPr>
                <w:rFonts w:cs="Helvetica"/>
                <w:bCs/>
                <w:color w:val="000000"/>
                <w:szCs w:val="20"/>
              </w:rPr>
              <w:t>987</w:t>
            </w:r>
          </w:p>
        </w:tc>
      </w:tr>
      <w:tr w:rsidR="00C339E1" w14:paraId="5D4596B7" w14:textId="77777777" w:rsidTr="00C339E1">
        <w:trPr>
          <w:trHeight w:val="429"/>
          <w:jc w:val="center"/>
        </w:trPr>
        <w:tc>
          <w:tcPr>
            <w:tcW w:w="4618" w:type="dxa"/>
            <w:vAlign w:val="center"/>
          </w:tcPr>
          <w:p w14:paraId="68A00B9B" w14:textId="77777777" w:rsidR="00C339E1" w:rsidRPr="00E95F7E" w:rsidRDefault="00C339E1" w:rsidP="00C339E1">
            <w:pPr>
              <w:spacing w:before="0" w:after="0" w:line="240" w:lineRule="auto"/>
              <w:jc w:val="left"/>
              <w:rPr>
                <w:szCs w:val="20"/>
                <w:lang w:val="es-ES" w:eastAsia="x-none"/>
              </w:rPr>
            </w:pPr>
            <w:proofErr w:type="spellStart"/>
            <w:r w:rsidRPr="00E95F7E">
              <w:rPr>
                <w:rFonts w:cs="Helvetica"/>
                <w:b/>
                <w:szCs w:val="20"/>
                <w:lang w:val="es-ES_tradnl" w:eastAsia="x-none"/>
              </w:rPr>
              <w:t>Barbours</w:t>
            </w:r>
            <w:proofErr w:type="spellEnd"/>
            <w:r w:rsidRPr="00E95F7E">
              <w:rPr>
                <w:rFonts w:cs="Helvetica"/>
                <w:b/>
                <w:szCs w:val="20"/>
                <w:lang w:val="es-ES_tradnl" w:eastAsia="x-none"/>
              </w:rPr>
              <w:t xml:space="preserve"> </w:t>
            </w:r>
            <w:proofErr w:type="spellStart"/>
            <w:r w:rsidRPr="00E95F7E">
              <w:rPr>
                <w:rFonts w:cs="Helvetica"/>
                <w:b/>
                <w:szCs w:val="20"/>
                <w:lang w:val="es-ES_tradnl" w:eastAsia="x-none"/>
              </w:rPr>
              <w:t>Cut</w:t>
            </w:r>
            <w:proofErr w:type="spellEnd"/>
            <w:r w:rsidRPr="00E95F7E">
              <w:rPr>
                <w:rFonts w:cs="Helvetica"/>
                <w:b/>
                <w:szCs w:val="20"/>
                <w:lang w:val="es-ES_tradnl" w:eastAsia="x-none"/>
              </w:rPr>
              <w:t xml:space="preserve"> Container Houston*</w:t>
            </w:r>
          </w:p>
        </w:tc>
        <w:tc>
          <w:tcPr>
            <w:tcW w:w="1694" w:type="dxa"/>
            <w:vAlign w:val="center"/>
          </w:tcPr>
          <w:p w14:paraId="5EEA1D43" w14:textId="77777777" w:rsidR="00C339E1" w:rsidRPr="00E95F7E" w:rsidRDefault="00C339E1" w:rsidP="00C339E1">
            <w:pPr>
              <w:spacing w:before="0" w:after="0" w:line="240" w:lineRule="auto"/>
              <w:jc w:val="center"/>
              <w:rPr>
                <w:szCs w:val="20"/>
                <w:lang w:val="es-ES" w:eastAsia="x-none"/>
              </w:rPr>
            </w:pPr>
            <w:r w:rsidRPr="00E95F7E">
              <w:rPr>
                <w:rFonts w:cs="Helvetica"/>
                <w:szCs w:val="20"/>
                <w:lang w:val="es-ES_tradnl" w:eastAsia="x-none"/>
              </w:rPr>
              <w:t>780.000</w:t>
            </w:r>
          </w:p>
        </w:tc>
        <w:tc>
          <w:tcPr>
            <w:tcW w:w="1694" w:type="dxa"/>
            <w:vAlign w:val="center"/>
          </w:tcPr>
          <w:p w14:paraId="56717904" w14:textId="77777777" w:rsidR="00C339E1" w:rsidRPr="00E95F7E" w:rsidRDefault="00C339E1" w:rsidP="00C339E1">
            <w:pPr>
              <w:spacing w:before="0" w:after="0" w:line="240" w:lineRule="auto"/>
              <w:jc w:val="center"/>
              <w:rPr>
                <w:szCs w:val="20"/>
                <w:lang w:val="es-ES" w:eastAsia="x-none"/>
              </w:rPr>
            </w:pPr>
            <w:r w:rsidRPr="00E95F7E">
              <w:rPr>
                <w:rFonts w:cs="Helvetica"/>
                <w:szCs w:val="20"/>
                <w:lang w:val="es-ES_tradnl" w:eastAsia="x-none"/>
              </w:rPr>
              <w:t>1.829</w:t>
            </w:r>
          </w:p>
        </w:tc>
        <w:tc>
          <w:tcPr>
            <w:tcW w:w="1694" w:type="dxa"/>
            <w:shd w:val="clear" w:color="auto" w:fill="auto"/>
            <w:vAlign w:val="center"/>
          </w:tcPr>
          <w:p w14:paraId="5A3C7AF3" w14:textId="77777777" w:rsidR="00C339E1" w:rsidRPr="006F4133" w:rsidRDefault="00C339E1" w:rsidP="00C339E1">
            <w:pPr>
              <w:spacing w:before="0" w:after="0" w:line="240" w:lineRule="auto"/>
              <w:jc w:val="center"/>
              <w:rPr>
                <w:szCs w:val="20"/>
                <w:lang w:val="es-ES" w:eastAsia="x-none"/>
              </w:rPr>
            </w:pPr>
            <w:r w:rsidRPr="006F4133">
              <w:rPr>
                <w:rFonts w:cs="Helvetica"/>
                <w:bCs/>
                <w:color w:val="000000"/>
                <w:szCs w:val="20"/>
              </w:rPr>
              <w:t>427</w:t>
            </w:r>
          </w:p>
        </w:tc>
      </w:tr>
      <w:tr w:rsidR="00C339E1" w:rsidRPr="00F57491" w14:paraId="3A9C0E08" w14:textId="77777777" w:rsidTr="00C339E1">
        <w:trPr>
          <w:trHeight w:val="419"/>
          <w:jc w:val="center"/>
        </w:trPr>
        <w:tc>
          <w:tcPr>
            <w:tcW w:w="4618" w:type="dxa"/>
            <w:vAlign w:val="center"/>
          </w:tcPr>
          <w:p w14:paraId="51B3CD89" w14:textId="77777777" w:rsidR="00C339E1" w:rsidRPr="00E95F7E" w:rsidRDefault="00C339E1" w:rsidP="00C339E1">
            <w:pPr>
              <w:spacing w:before="0" w:after="0" w:line="240" w:lineRule="auto"/>
              <w:jc w:val="left"/>
              <w:rPr>
                <w:szCs w:val="20"/>
                <w:lang w:val="en-US" w:eastAsia="x-none"/>
              </w:rPr>
            </w:pPr>
            <w:r w:rsidRPr="00E95F7E">
              <w:rPr>
                <w:rFonts w:cs="Helvetica"/>
                <w:b/>
                <w:szCs w:val="20"/>
                <w:lang w:val="en-US" w:eastAsia="x-none"/>
              </w:rPr>
              <w:t>Total Terminals International Long Beach*</w:t>
            </w:r>
          </w:p>
        </w:tc>
        <w:tc>
          <w:tcPr>
            <w:tcW w:w="1694" w:type="dxa"/>
            <w:vAlign w:val="center"/>
          </w:tcPr>
          <w:p w14:paraId="79E0DF8D" w14:textId="77777777" w:rsidR="00C339E1" w:rsidRPr="00E95F7E" w:rsidRDefault="00C339E1" w:rsidP="00C339E1">
            <w:pPr>
              <w:spacing w:before="0" w:after="0" w:line="240" w:lineRule="auto"/>
              <w:jc w:val="center"/>
              <w:rPr>
                <w:szCs w:val="20"/>
                <w:lang w:val="en-US" w:eastAsia="x-none"/>
              </w:rPr>
            </w:pPr>
            <w:r w:rsidRPr="00E95F7E">
              <w:rPr>
                <w:rFonts w:cs="Helvetica"/>
                <w:szCs w:val="20"/>
                <w:lang w:val="es-ES_tradnl" w:eastAsia="x-none"/>
              </w:rPr>
              <w:t>1.950.000</w:t>
            </w:r>
          </w:p>
        </w:tc>
        <w:tc>
          <w:tcPr>
            <w:tcW w:w="1694" w:type="dxa"/>
            <w:vAlign w:val="center"/>
          </w:tcPr>
          <w:p w14:paraId="42ED1BCF" w14:textId="77777777" w:rsidR="00C339E1" w:rsidRPr="00E95F7E" w:rsidRDefault="00C339E1" w:rsidP="00C339E1">
            <w:pPr>
              <w:spacing w:before="0" w:after="0" w:line="240" w:lineRule="auto"/>
              <w:jc w:val="center"/>
              <w:rPr>
                <w:szCs w:val="20"/>
                <w:lang w:val="en-US" w:eastAsia="x-none"/>
              </w:rPr>
            </w:pPr>
            <w:r w:rsidRPr="00E95F7E">
              <w:rPr>
                <w:rFonts w:cs="Helvetica"/>
                <w:szCs w:val="20"/>
                <w:lang w:val="es-ES_tradnl" w:eastAsia="x-none"/>
              </w:rPr>
              <w:t>1.524</w:t>
            </w:r>
          </w:p>
        </w:tc>
        <w:tc>
          <w:tcPr>
            <w:tcW w:w="1694" w:type="dxa"/>
            <w:shd w:val="clear" w:color="auto" w:fill="auto"/>
            <w:vAlign w:val="center"/>
          </w:tcPr>
          <w:p w14:paraId="1D50AA25" w14:textId="77777777" w:rsidR="00C339E1" w:rsidRPr="006F4133" w:rsidRDefault="00C339E1" w:rsidP="00C339E1">
            <w:pPr>
              <w:spacing w:before="0" w:after="0" w:line="240" w:lineRule="auto"/>
              <w:jc w:val="center"/>
              <w:rPr>
                <w:szCs w:val="20"/>
                <w:lang w:val="en-US" w:eastAsia="x-none"/>
              </w:rPr>
            </w:pPr>
            <w:r w:rsidRPr="006F4133">
              <w:rPr>
                <w:rFonts w:cs="Helvetica"/>
                <w:bCs/>
                <w:color w:val="000000"/>
                <w:szCs w:val="20"/>
              </w:rPr>
              <w:t>1.280</w:t>
            </w:r>
          </w:p>
        </w:tc>
      </w:tr>
      <w:tr w:rsidR="00C339E1" w:rsidRPr="00F57491" w14:paraId="79171F30" w14:textId="77777777" w:rsidTr="00C339E1">
        <w:trPr>
          <w:trHeight w:val="340"/>
          <w:jc w:val="center"/>
        </w:trPr>
        <w:tc>
          <w:tcPr>
            <w:tcW w:w="4618" w:type="dxa"/>
            <w:vAlign w:val="center"/>
          </w:tcPr>
          <w:p w14:paraId="0FD3126A" w14:textId="77777777" w:rsidR="00C339E1" w:rsidRPr="00E95F7E" w:rsidRDefault="00C339E1" w:rsidP="00C339E1">
            <w:pPr>
              <w:spacing w:before="0" w:after="0" w:line="240" w:lineRule="auto"/>
              <w:jc w:val="left"/>
              <w:rPr>
                <w:szCs w:val="20"/>
                <w:lang w:val="en-US" w:eastAsia="x-none"/>
              </w:rPr>
            </w:pPr>
            <w:r w:rsidRPr="00E95F7E">
              <w:rPr>
                <w:rFonts w:cs="Helvetica"/>
                <w:b/>
                <w:szCs w:val="20"/>
                <w:lang w:val="es-ES_tradnl" w:eastAsia="x-none"/>
              </w:rPr>
              <w:t>PPC Balboa</w:t>
            </w:r>
          </w:p>
        </w:tc>
        <w:tc>
          <w:tcPr>
            <w:tcW w:w="1694" w:type="dxa"/>
            <w:vAlign w:val="center"/>
          </w:tcPr>
          <w:p w14:paraId="2F762741" w14:textId="77777777" w:rsidR="00C339E1" w:rsidRPr="00E95F7E" w:rsidRDefault="00C339E1" w:rsidP="00C339E1">
            <w:pPr>
              <w:spacing w:before="0" w:after="0" w:line="240" w:lineRule="auto"/>
              <w:jc w:val="center"/>
              <w:rPr>
                <w:szCs w:val="20"/>
                <w:lang w:val="en-US" w:eastAsia="x-none"/>
              </w:rPr>
            </w:pPr>
            <w:r w:rsidRPr="00E95F7E">
              <w:rPr>
                <w:rFonts w:cs="Helvetica"/>
                <w:szCs w:val="20"/>
                <w:lang w:val="es-ES_tradnl" w:eastAsia="x-none"/>
              </w:rPr>
              <w:t>891.699</w:t>
            </w:r>
          </w:p>
        </w:tc>
        <w:tc>
          <w:tcPr>
            <w:tcW w:w="1694" w:type="dxa"/>
            <w:vAlign w:val="center"/>
          </w:tcPr>
          <w:p w14:paraId="62CCABAC" w14:textId="77777777" w:rsidR="00C339E1" w:rsidRPr="00E95F7E" w:rsidRDefault="00C339E1" w:rsidP="00C339E1">
            <w:pPr>
              <w:spacing w:before="0" w:after="0" w:line="240" w:lineRule="auto"/>
              <w:jc w:val="center"/>
              <w:rPr>
                <w:szCs w:val="20"/>
                <w:lang w:val="en-US" w:eastAsia="x-none"/>
              </w:rPr>
            </w:pPr>
            <w:r w:rsidRPr="00E95F7E">
              <w:rPr>
                <w:rFonts w:cs="Helvetica"/>
                <w:szCs w:val="20"/>
                <w:lang w:val="es-ES_tradnl" w:eastAsia="x-none"/>
              </w:rPr>
              <w:t>1.710</w:t>
            </w:r>
          </w:p>
        </w:tc>
        <w:tc>
          <w:tcPr>
            <w:tcW w:w="1694" w:type="dxa"/>
            <w:shd w:val="clear" w:color="auto" w:fill="auto"/>
            <w:vAlign w:val="center"/>
          </w:tcPr>
          <w:p w14:paraId="60E2D520" w14:textId="77777777" w:rsidR="00C339E1" w:rsidRPr="006F4133" w:rsidRDefault="00C339E1" w:rsidP="00C339E1">
            <w:pPr>
              <w:spacing w:before="0" w:after="0" w:line="240" w:lineRule="auto"/>
              <w:jc w:val="center"/>
              <w:rPr>
                <w:szCs w:val="20"/>
                <w:lang w:val="en-US" w:eastAsia="x-none"/>
              </w:rPr>
            </w:pPr>
            <w:r w:rsidRPr="006F4133">
              <w:rPr>
                <w:rFonts w:cs="Helvetica"/>
                <w:bCs/>
                <w:color w:val="000000"/>
                <w:szCs w:val="20"/>
              </w:rPr>
              <w:t>521</w:t>
            </w:r>
          </w:p>
        </w:tc>
      </w:tr>
      <w:tr w:rsidR="00C339E1" w:rsidRPr="00F57491" w14:paraId="5020944C" w14:textId="77777777" w:rsidTr="00C339E1">
        <w:trPr>
          <w:trHeight w:val="372"/>
          <w:jc w:val="center"/>
        </w:trPr>
        <w:tc>
          <w:tcPr>
            <w:tcW w:w="4618" w:type="dxa"/>
            <w:vAlign w:val="center"/>
          </w:tcPr>
          <w:p w14:paraId="07146A3B" w14:textId="77777777" w:rsidR="00C339E1" w:rsidRPr="00E95F7E" w:rsidRDefault="00C339E1" w:rsidP="00C339E1">
            <w:pPr>
              <w:spacing w:before="0" w:after="0" w:line="240" w:lineRule="auto"/>
              <w:jc w:val="left"/>
              <w:rPr>
                <w:szCs w:val="20"/>
                <w:lang w:val="en-US" w:eastAsia="x-none"/>
              </w:rPr>
            </w:pPr>
            <w:r w:rsidRPr="00E95F7E">
              <w:rPr>
                <w:rFonts w:cs="Helvetica"/>
                <w:b/>
                <w:szCs w:val="20"/>
                <w:lang w:val="es-ES_tradnl" w:eastAsia="x-none"/>
              </w:rPr>
              <w:t xml:space="preserve">APM </w:t>
            </w:r>
            <w:proofErr w:type="spellStart"/>
            <w:r w:rsidRPr="00E95F7E">
              <w:rPr>
                <w:rFonts w:cs="Helvetica"/>
                <w:b/>
                <w:szCs w:val="20"/>
                <w:lang w:val="es-ES_tradnl" w:eastAsia="x-none"/>
              </w:rPr>
              <w:t>Terminals</w:t>
            </w:r>
            <w:proofErr w:type="spellEnd"/>
            <w:r w:rsidRPr="00E95F7E">
              <w:rPr>
                <w:rFonts w:cs="Helvetica"/>
                <w:b/>
                <w:szCs w:val="20"/>
                <w:lang w:val="es-ES_tradnl" w:eastAsia="x-none"/>
              </w:rPr>
              <w:t xml:space="preserve"> Callao</w:t>
            </w:r>
          </w:p>
        </w:tc>
        <w:tc>
          <w:tcPr>
            <w:tcW w:w="1694" w:type="dxa"/>
            <w:vAlign w:val="center"/>
          </w:tcPr>
          <w:p w14:paraId="353BFB3A" w14:textId="77777777" w:rsidR="00C339E1" w:rsidRPr="00E95F7E" w:rsidRDefault="00C339E1" w:rsidP="00C339E1">
            <w:pPr>
              <w:spacing w:before="0" w:after="0" w:line="240" w:lineRule="auto"/>
              <w:jc w:val="center"/>
              <w:rPr>
                <w:szCs w:val="20"/>
                <w:lang w:val="en-US" w:eastAsia="x-none"/>
              </w:rPr>
            </w:pPr>
            <w:r w:rsidRPr="00E95F7E">
              <w:rPr>
                <w:rFonts w:cs="Helvetica"/>
                <w:szCs w:val="20"/>
                <w:lang w:val="es-ES_tradnl" w:eastAsia="x-none"/>
              </w:rPr>
              <w:t>1.035.415</w:t>
            </w:r>
          </w:p>
        </w:tc>
        <w:tc>
          <w:tcPr>
            <w:tcW w:w="1694" w:type="dxa"/>
            <w:vAlign w:val="center"/>
          </w:tcPr>
          <w:p w14:paraId="5921B6D6" w14:textId="77777777" w:rsidR="00C339E1" w:rsidRPr="00E95F7E" w:rsidRDefault="00C339E1" w:rsidP="00C339E1">
            <w:pPr>
              <w:spacing w:before="0" w:after="0" w:line="240" w:lineRule="auto"/>
              <w:jc w:val="center"/>
              <w:rPr>
                <w:szCs w:val="20"/>
                <w:lang w:val="en-US" w:eastAsia="x-none"/>
              </w:rPr>
            </w:pPr>
            <w:r w:rsidRPr="00E95F7E">
              <w:rPr>
                <w:rFonts w:cs="Helvetica"/>
                <w:szCs w:val="20"/>
                <w:lang w:val="es-ES_tradnl" w:eastAsia="x-none"/>
              </w:rPr>
              <w:t>950</w:t>
            </w:r>
          </w:p>
        </w:tc>
        <w:tc>
          <w:tcPr>
            <w:tcW w:w="1694" w:type="dxa"/>
            <w:shd w:val="clear" w:color="auto" w:fill="auto"/>
            <w:vAlign w:val="center"/>
          </w:tcPr>
          <w:p w14:paraId="7D70169E" w14:textId="77777777" w:rsidR="00C339E1" w:rsidRPr="006F4133" w:rsidRDefault="00C339E1" w:rsidP="00C339E1">
            <w:pPr>
              <w:spacing w:before="0" w:after="0" w:line="240" w:lineRule="auto"/>
              <w:jc w:val="center"/>
              <w:rPr>
                <w:szCs w:val="20"/>
                <w:lang w:val="en-US" w:eastAsia="x-none"/>
              </w:rPr>
            </w:pPr>
            <w:r w:rsidRPr="006F4133">
              <w:rPr>
                <w:rFonts w:cs="Helvetica"/>
                <w:bCs/>
                <w:color w:val="000000"/>
                <w:szCs w:val="20"/>
              </w:rPr>
              <w:t>1.090</w:t>
            </w:r>
          </w:p>
        </w:tc>
      </w:tr>
      <w:tr w:rsidR="00C339E1" w:rsidRPr="00F57491" w14:paraId="5213828B" w14:textId="77777777" w:rsidTr="00C339E1">
        <w:trPr>
          <w:trHeight w:val="379"/>
          <w:jc w:val="center"/>
        </w:trPr>
        <w:tc>
          <w:tcPr>
            <w:tcW w:w="4618" w:type="dxa"/>
            <w:vAlign w:val="center"/>
          </w:tcPr>
          <w:p w14:paraId="0CE60CD7" w14:textId="77777777" w:rsidR="00C339E1" w:rsidRPr="00E95F7E" w:rsidRDefault="00C339E1" w:rsidP="00C339E1">
            <w:pPr>
              <w:spacing w:before="0" w:after="0" w:line="240" w:lineRule="auto"/>
              <w:jc w:val="left"/>
              <w:rPr>
                <w:szCs w:val="20"/>
                <w:lang w:val="en-US" w:eastAsia="x-none"/>
              </w:rPr>
            </w:pPr>
            <w:r w:rsidRPr="00E95F7E">
              <w:rPr>
                <w:rFonts w:cs="Helvetica"/>
                <w:b/>
                <w:szCs w:val="20"/>
                <w:lang w:val="es-ES_tradnl" w:eastAsia="x-none"/>
              </w:rPr>
              <w:t>SSA Manzanillo</w:t>
            </w:r>
          </w:p>
        </w:tc>
        <w:tc>
          <w:tcPr>
            <w:tcW w:w="1694" w:type="dxa"/>
            <w:vAlign w:val="center"/>
          </w:tcPr>
          <w:p w14:paraId="708756CA" w14:textId="77777777" w:rsidR="00C339E1" w:rsidRPr="00E95F7E" w:rsidRDefault="00C339E1" w:rsidP="00C339E1">
            <w:pPr>
              <w:spacing w:before="0" w:after="0" w:line="240" w:lineRule="auto"/>
              <w:jc w:val="center"/>
              <w:rPr>
                <w:szCs w:val="20"/>
                <w:lang w:val="en-US" w:eastAsia="x-none"/>
              </w:rPr>
            </w:pPr>
            <w:r w:rsidRPr="00E95F7E">
              <w:rPr>
                <w:rFonts w:cs="Helvetica"/>
                <w:szCs w:val="20"/>
                <w:lang w:val="es-ES_tradnl" w:eastAsia="x-none"/>
              </w:rPr>
              <w:t>1.800.000</w:t>
            </w:r>
          </w:p>
        </w:tc>
        <w:tc>
          <w:tcPr>
            <w:tcW w:w="1694" w:type="dxa"/>
            <w:vAlign w:val="center"/>
          </w:tcPr>
          <w:p w14:paraId="1319768D" w14:textId="77777777" w:rsidR="00C339E1" w:rsidRPr="00E95F7E" w:rsidRDefault="00C339E1" w:rsidP="00C339E1">
            <w:pPr>
              <w:spacing w:before="0" w:after="0" w:line="240" w:lineRule="auto"/>
              <w:jc w:val="center"/>
              <w:rPr>
                <w:szCs w:val="20"/>
                <w:lang w:val="en-US" w:eastAsia="x-none"/>
              </w:rPr>
            </w:pPr>
            <w:r w:rsidRPr="00E95F7E">
              <w:rPr>
                <w:rFonts w:cs="Helvetica"/>
                <w:szCs w:val="20"/>
                <w:lang w:val="es-ES_tradnl" w:eastAsia="x-none"/>
              </w:rPr>
              <w:t>1.350</w:t>
            </w:r>
          </w:p>
        </w:tc>
        <w:tc>
          <w:tcPr>
            <w:tcW w:w="1694" w:type="dxa"/>
            <w:shd w:val="clear" w:color="auto" w:fill="auto"/>
            <w:vAlign w:val="center"/>
          </w:tcPr>
          <w:p w14:paraId="52E5B9BE" w14:textId="77777777" w:rsidR="00C339E1" w:rsidRPr="006F4133" w:rsidRDefault="00C339E1" w:rsidP="00C339E1">
            <w:pPr>
              <w:spacing w:before="0" w:after="0" w:line="240" w:lineRule="auto"/>
              <w:jc w:val="center"/>
              <w:rPr>
                <w:szCs w:val="20"/>
                <w:lang w:val="en-US" w:eastAsia="x-none"/>
              </w:rPr>
            </w:pPr>
            <w:r w:rsidRPr="006F4133">
              <w:rPr>
                <w:rFonts w:cs="Helvetica"/>
                <w:bCs/>
                <w:color w:val="000000"/>
                <w:szCs w:val="20"/>
              </w:rPr>
              <w:t>1.333</w:t>
            </w:r>
          </w:p>
        </w:tc>
      </w:tr>
      <w:tr w:rsidR="00C339E1" w:rsidRPr="00F57491" w14:paraId="12107A40" w14:textId="77777777" w:rsidTr="00C339E1">
        <w:trPr>
          <w:trHeight w:val="569"/>
          <w:jc w:val="center"/>
        </w:trPr>
        <w:tc>
          <w:tcPr>
            <w:tcW w:w="4618" w:type="dxa"/>
            <w:vAlign w:val="center"/>
          </w:tcPr>
          <w:p w14:paraId="5183E423" w14:textId="77777777" w:rsidR="00C339E1" w:rsidRPr="00E95F7E" w:rsidRDefault="00C339E1" w:rsidP="00C339E1">
            <w:pPr>
              <w:spacing w:before="0" w:after="0" w:line="240" w:lineRule="auto"/>
              <w:jc w:val="left"/>
              <w:rPr>
                <w:szCs w:val="20"/>
                <w:lang w:val="es-MX" w:eastAsia="x-none"/>
              </w:rPr>
            </w:pPr>
            <w:r w:rsidRPr="00E95F7E">
              <w:rPr>
                <w:rFonts w:cs="Helvetica"/>
                <w:b/>
                <w:szCs w:val="20"/>
                <w:lang w:val="es-ES_tradnl" w:eastAsia="x-none"/>
              </w:rPr>
              <w:t>San Antonio Terminal Internacional Valparaíso</w:t>
            </w:r>
          </w:p>
        </w:tc>
        <w:tc>
          <w:tcPr>
            <w:tcW w:w="1694" w:type="dxa"/>
            <w:vAlign w:val="center"/>
          </w:tcPr>
          <w:p w14:paraId="4BD40428" w14:textId="77777777" w:rsidR="00C339E1" w:rsidRPr="00E95F7E" w:rsidRDefault="00C339E1" w:rsidP="00C339E1">
            <w:pPr>
              <w:spacing w:before="0" w:after="0" w:line="240" w:lineRule="auto"/>
              <w:jc w:val="center"/>
              <w:rPr>
                <w:szCs w:val="20"/>
                <w:lang w:val="es-MX" w:eastAsia="x-none"/>
              </w:rPr>
            </w:pPr>
            <w:r w:rsidRPr="00E95F7E">
              <w:rPr>
                <w:rFonts w:cs="Helvetica"/>
                <w:szCs w:val="20"/>
                <w:lang w:val="es-ES_tradnl" w:eastAsia="x-none"/>
              </w:rPr>
              <w:t>1.173.160</w:t>
            </w:r>
          </w:p>
        </w:tc>
        <w:tc>
          <w:tcPr>
            <w:tcW w:w="1694" w:type="dxa"/>
            <w:vAlign w:val="center"/>
          </w:tcPr>
          <w:p w14:paraId="1FB04C86" w14:textId="77777777" w:rsidR="00C339E1" w:rsidRPr="00E95F7E" w:rsidRDefault="00C339E1" w:rsidP="00C339E1">
            <w:pPr>
              <w:spacing w:before="0" w:after="0" w:line="240" w:lineRule="auto"/>
              <w:jc w:val="center"/>
              <w:rPr>
                <w:szCs w:val="20"/>
                <w:lang w:val="es-MX" w:eastAsia="x-none"/>
              </w:rPr>
            </w:pPr>
            <w:r w:rsidRPr="00E95F7E">
              <w:rPr>
                <w:rFonts w:cs="Helvetica"/>
                <w:szCs w:val="20"/>
                <w:lang w:val="es-ES_tradnl" w:eastAsia="x-none"/>
              </w:rPr>
              <w:t>800</w:t>
            </w:r>
          </w:p>
        </w:tc>
        <w:tc>
          <w:tcPr>
            <w:tcW w:w="1694" w:type="dxa"/>
            <w:shd w:val="clear" w:color="auto" w:fill="auto"/>
            <w:vAlign w:val="center"/>
          </w:tcPr>
          <w:p w14:paraId="497469ED" w14:textId="77777777" w:rsidR="00C339E1" w:rsidRPr="006F4133" w:rsidRDefault="00C339E1" w:rsidP="00C339E1">
            <w:pPr>
              <w:spacing w:before="0" w:after="0" w:line="240" w:lineRule="auto"/>
              <w:jc w:val="center"/>
              <w:rPr>
                <w:szCs w:val="20"/>
                <w:lang w:val="es-MX" w:eastAsia="x-none"/>
              </w:rPr>
            </w:pPr>
            <w:r w:rsidRPr="006F4133">
              <w:rPr>
                <w:rFonts w:cs="Helvetica"/>
                <w:bCs/>
                <w:color w:val="000000"/>
                <w:szCs w:val="20"/>
              </w:rPr>
              <w:t>1.466</w:t>
            </w:r>
          </w:p>
        </w:tc>
      </w:tr>
    </w:tbl>
    <w:p w14:paraId="1D2E91DD" w14:textId="72B04450" w:rsidR="00C339E1" w:rsidRPr="00B35254" w:rsidRDefault="00C339E1" w:rsidP="00C339E1">
      <w:pPr>
        <w:pStyle w:val="Descripcin"/>
        <w:spacing w:before="120" w:after="120"/>
        <w:jc w:val="center"/>
        <w:rPr>
          <w:lang w:val="es-ES"/>
        </w:rPr>
      </w:pPr>
      <w:bookmarkStart w:id="1786" w:name="_Toc21692841"/>
      <w:bookmarkStart w:id="1787" w:name="_Toc22043326"/>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97</w:t>
      </w:r>
      <w:r w:rsidRPr="00746659">
        <w:rPr>
          <w:lang w:val="es-ES"/>
        </w:rPr>
        <w:fldChar w:fldCharType="end"/>
      </w:r>
      <w:r w:rsidRPr="00746659">
        <w:rPr>
          <w:lang w:val="es-ES"/>
        </w:rPr>
        <w:t xml:space="preserve">. </w:t>
      </w:r>
      <w:proofErr w:type="gramStart"/>
      <w:r w:rsidRPr="00B35254">
        <w:rPr>
          <w:lang w:val="es-ES"/>
        </w:rPr>
        <w:t>Total</w:t>
      </w:r>
      <w:proofErr w:type="gramEnd"/>
      <w:r w:rsidRPr="00B35254">
        <w:rPr>
          <w:lang w:val="es-ES"/>
        </w:rPr>
        <w:t xml:space="preserve"> </w:t>
      </w:r>
      <w:proofErr w:type="spellStart"/>
      <w:r w:rsidRPr="00B35254">
        <w:rPr>
          <w:lang w:val="es-ES"/>
        </w:rPr>
        <w:t>TEUs</w:t>
      </w:r>
      <w:proofErr w:type="spellEnd"/>
      <w:r w:rsidRPr="00B35254">
        <w:rPr>
          <w:lang w:val="es-ES"/>
        </w:rPr>
        <w:t xml:space="preserve"> movilizados frente a longitudes disponibles de muelle en principales terminales de contenedores</w:t>
      </w:r>
      <w:r w:rsidRPr="005548B1">
        <w:rPr>
          <w:vertAlign w:val="superscript"/>
          <w:lang w:val="es-ES"/>
        </w:rPr>
        <w:footnoteReference w:id="40"/>
      </w:r>
      <w:bookmarkEnd w:id="1786"/>
      <w:bookmarkEnd w:id="1787"/>
    </w:p>
    <w:p w14:paraId="1E9E8FFF" w14:textId="77777777" w:rsidR="00C339E1" w:rsidRDefault="00C339E1" w:rsidP="00C339E1">
      <w:pPr>
        <w:rPr>
          <w:lang w:val="es-ES_tradnl"/>
        </w:rPr>
      </w:pPr>
      <w:r>
        <w:rPr>
          <w:lang w:val="es-ES_tradnl"/>
        </w:rPr>
        <w:lastRenderedPageBreak/>
        <w:t xml:space="preserve">La terminal APM Algeciras tiene el mayor rendimiento de </w:t>
      </w:r>
      <w:proofErr w:type="spellStart"/>
      <w:r>
        <w:rPr>
          <w:lang w:val="es-ES_tradnl"/>
        </w:rPr>
        <w:t>TEUs</w:t>
      </w:r>
      <w:proofErr w:type="spellEnd"/>
      <w:r>
        <w:rPr>
          <w:lang w:val="es-ES_tradnl"/>
        </w:rPr>
        <w:t xml:space="preserve"> movilizados por metro lineal de muelle con 1.800 TEU/m. En el grupo siguiente se encuentran las terminales de CONTECAR en Cartagena, San Antonio Terminal Internacional en Valparaíso, SSA Manzanillo y Total </w:t>
      </w:r>
      <w:proofErr w:type="spellStart"/>
      <w:r>
        <w:rPr>
          <w:lang w:val="es-ES_tradnl"/>
        </w:rPr>
        <w:t>Terminals</w:t>
      </w:r>
      <w:proofErr w:type="spellEnd"/>
      <w:r>
        <w:rPr>
          <w:lang w:val="es-ES_tradnl"/>
        </w:rPr>
        <w:t xml:space="preserve"> International en Long Beach; todas ellas con ratios entre 1.300 y 1.600 TEU/m. SPR Buenaventura se encuentra un poco rezagado en este indicador, con un valor calculado de 763 TEU/m.</w:t>
      </w:r>
    </w:p>
    <w:p w14:paraId="4406F2C4" w14:textId="77777777" w:rsidR="00C339E1" w:rsidRDefault="00C339E1" w:rsidP="00C339E1">
      <w:pPr>
        <w:rPr>
          <w:lang w:val="es-ES_tradnl" w:eastAsia="x-none"/>
        </w:rPr>
      </w:pPr>
    </w:p>
    <w:p w14:paraId="599C2DD5" w14:textId="77777777" w:rsidR="00C339E1" w:rsidRDefault="00C339E1" w:rsidP="00C339E1">
      <w:pPr>
        <w:pStyle w:val="Ttulo3"/>
      </w:pPr>
      <w:r>
        <w:t>Disponibilidad de terminales especializadas</w:t>
      </w:r>
    </w:p>
    <w:p w14:paraId="57971C0B" w14:textId="77777777" w:rsidR="00C339E1" w:rsidRDefault="00C339E1" w:rsidP="00C339E1">
      <w:pPr>
        <w:rPr>
          <w:lang w:val="es-ES_tradnl" w:eastAsia="x-none"/>
        </w:rPr>
      </w:pPr>
      <w:r>
        <w:rPr>
          <w:lang w:val="es-ES_tradnl" w:eastAsia="x-none"/>
        </w:rPr>
        <w:t>Este indicador permite medir la especialización de los puertos y la oferta de empresas para la realización de las maniobras de carga/descarga en los mismos. A continuación, se presenta la relación de terminales especializadas en los puertos seleccionados:</w:t>
      </w:r>
    </w:p>
    <w:tbl>
      <w:tblPr>
        <w:tblStyle w:val="Tablaconcuadrcula"/>
        <w:tblW w:w="0" w:type="auto"/>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ook w:val="04A0" w:firstRow="1" w:lastRow="0" w:firstColumn="1" w:lastColumn="0" w:noHBand="0" w:noVBand="1"/>
      </w:tblPr>
      <w:tblGrid>
        <w:gridCol w:w="2975"/>
        <w:gridCol w:w="1770"/>
        <w:gridCol w:w="1771"/>
      </w:tblGrid>
      <w:tr w:rsidR="00C339E1" w:rsidRPr="00EE04D5" w14:paraId="52A41CB7" w14:textId="77777777" w:rsidTr="00C339E1">
        <w:trPr>
          <w:trHeight w:val="668"/>
          <w:jc w:val="center"/>
        </w:trPr>
        <w:tc>
          <w:tcPr>
            <w:tcW w:w="2975" w:type="dxa"/>
            <w:shd w:val="clear" w:color="auto" w:fill="7CC8D3"/>
            <w:vAlign w:val="center"/>
          </w:tcPr>
          <w:p w14:paraId="5B1BBFC4" w14:textId="77777777" w:rsidR="00C339E1" w:rsidRPr="00B92426" w:rsidRDefault="00C339E1" w:rsidP="00C339E1">
            <w:pPr>
              <w:spacing w:before="0" w:after="0" w:line="240" w:lineRule="auto"/>
              <w:jc w:val="center"/>
              <w:rPr>
                <w:rFonts w:cs="Helvetica"/>
                <w:b/>
                <w:color w:val="FFFFFF" w:themeColor="background1"/>
                <w:szCs w:val="20"/>
                <w:lang w:val="es-ES" w:eastAsia="x-none"/>
              </w:rPr>
            </w:pPr>
            <w:r w:rsidRPr="00B92426">
              <w:rPr>
                <w:rFonts w:cs="Helvetica"/>
                <w:b/>
                <w:color w:val="FFFFFF" w:themeColor="background1"/>
                <w:szCs w:val="20"/>
                <w:lang w:val="es-ES" w:eastAsia="x-none"/>
              </w:rPr>
              <w:t>Puerto</w:t>
            </w:r>
          </w:p>
        </w:tc>
        <w:tc>
          <w:tcPr>
            <w:tcW w:w="1770" w:type="dxa"/>
            <w:shd w:val="clear" w:color="auto" w:fill="7CC8D3"/>
            <w:vAlign w:val="center"/>
          </w:tcPr>
          <w:p w14:paraId="5298A003" w14:textId="77777777" w:rsidR="00C339E1" w:rsidRPr="00B92426" w:rsidRDefault="00C339E1" w:rsidP="00C339E1">
            <w:pPr>
              <w:spacing w:before="0" w:after="0" w:line="240" w:lineRule="auto"/>
              <w:jc w:val="center"/>
              <w:rPr>
                <w:rFonts w:cs="Helvetica"/>
                <w:b/>
                <w:color w:val="FFFFFF" w:themeColor="background1"/>
                <w:szCs w:val="20"/>
                <w:lang w:val="es-ES" w:eastAsia="x-none"/>
              </w:rPr>
            </w:pPr>
            <w:r w:rsidRPr="00B92426">
              <w:rPr>
                <w:rFonts w:cs="Helvetica"/>
                <w:b/>
                <w:color w:val="FFFFFF" w:themeColor="background1"/>
                <w:szCs w:val="20"/>
                <w:lang w:val="es-ES" w:eastAsia="x-none"/>
              </w:rPr>
              <w:t>Número de Terminales</w:t>
            </w:r>
          </w:p>
        </w:tc>
        <w:tc>
          <w:tcPr>
            <w:tcW w:w="1771" w:type="dxa"/>
            <w:shd w:val="clear" w:color="auto" w:fill="7CC8D3"/>
            <w:vAlign w:val="center"/>
          </w:tcPr>
          <w:p w14:paraId="443F7CD0" w14:textId="77777777" w:rsidR="00C339E1" w:rsidRPr="00B92426" w:rsidRDefault="00C339E1" w:rsidP="00C339E1">
            <w:pPr>
              <w:spacing w:before="0" w:after="0" w:line="240" w:lineRule="auto"/>
              <w:jc w:val="center"/>
              <w:rPr>
                <w:rFonts w:cs="Helvetica"/>
                <w:b/>
                <w:color w:val="FFFFFF" w:themeColor="background1"/>
                <w:szCs w:val="20"/>
                <w:lang w:val="es-ES" w:eastAsia="x-none"/>
              </w:rPr>
            </w:pPr>
            <w:r w:rsidRPr="00B92426">
              <w:rPr>
                <w:rFonts w:cs="Helvetica"/>
                <w:b/>
                <w:color w:val="FFFFFF" w:themeColor="background1"/>
                <w:szCs w:val="20"/>
                <w:lang w:val="es-ES" w:eastAsia="x-none"/>
              </w:rPr>
              <w:t>Terminales especializadas</w:t>
            </w:r>
          </w:p>
        </w:tc>
      </w:tr>
      <w:tr w:rsidR="00C339E1" w:rsidRPr="00EE04D5" w14:paraId="0C85FD82" w14:textId="77777777" w:rsidTr="00C339E1">
        <w:trPr>
          <w:trHeight w:val="367"/>
          <w:jc w:val="center"/>
        </w:trPr>
        <w:tc>
          <w:tcPr>
            <w:tcW w:w="2975" w:type="dxa"/>
            <w:vAlign w:val="center"/>
          </w:tcPr>
          <w:p w14:paraId="7CEE7A8F" w14:textId="77777777" w:rsidR="00C339E1" w:rsidRPr="00EE04D5" w:rsidRDefault="00C339E1" w:rsidP="00C339E1">
            <w:pPr>
              <w:spacing w:before="0" w:after="0" w:line="240" w:lineRule="auto"/>
              <w:jc w:val="center"/>
              <w:rPr>
                <w:rFonts w:cs="Helvetica"/>
                <w:szCs w:val="20"/>
                <w:lang w:val="es-ES" w:eastAsia="x-none"/>
              </w:rPr>
            </w:pPr>
            <w:r w:rsidRPr="00EE04D5">
              <w:rPr>
                <w:rFonts w:cs="Helvetica"/>
                <w:szCs w:val="20"/>
                <w:lang w:val="es-ES" w:eastAsia="x-none"/>
              </w:rPr>
              <w:t>Cartagena</w:t>
            </w:r>
          </w:p>
        </w:tc>
        <w:tc>
          <w:tcPr>
            <w:tcW w:w="1770" w:type="dxa"/>
            <w:vAlign w:val="center"/>
          </w:tcPr>
          <w:p w14:paraId="63E0B73C" w14:textId="77777777" w:rsidR="00C339E1" w:rsidRPr="00EE04D5" w:rsidRDefault="00C339E1" w:rsidP="00C339E1">
            <w:pPr>
              <w:spacing w:before="0" w:after="0" w:line="240" w:lineRule="auto"/>
              <w:jc w:val="center"/>
              <w:rPr>
                <w:rFonts w:cs="Helvetica"/>
                <w:szCs w:val="20"/>
                <w:lang w:val="es-ES" w:eastAsia="x-none"/>
              </w:rPr>
            </w:pPr>
            <w:r w:rsidRPr="00EE04D5">
              <w:rPr>
                <w:rFonts w:cs="Helvetica"/>
                <w:szCs w:val="20"/>
                <w:lang w:val="es-ES" w:eastAsia="x-none"/>
              </w:rPr>
              <w:t>27</w:t>
            </w:r>
          </w:p>
        </w:tc>
        <w:tc>
          <w:tcPr>
            <w:tcW w:w="1771" w:type="dxa"/>
            <w:vAlign w:val="center"/>
          </w:tcPr>
          <w:p w14:paraId="3EE2593B" w14:textId="77777777" w:rsidR="00C339E1" w:rsidRPr="00EE04D5" w:rsidRDefault="00C339E1" w:rsidP="00C339E1">
            <w:pPr>
              <w:spacing w:before="0" w:after="0" w:line="240" w:lineRule="auto"/>
              <w:jc w:val="center"/>
              <w:rPr>
                <w:rFonts w:cs="Helvetica"/>
                <w:szCs w:val="20"/>
                <w:lang w:val="es-ES" w:eastAsia="x-none"/>
              </w:rPr>
            </w:pPr>
            <w:r w:rsidRPr="00EE04D5">
              <w:rPr>
                <w:rFonts w:cs="Helvetica"/>
                <w:szCs w:val="20"/>
                <w:lang w:val="es-ES" w:eastAsia="x-none"/>
              </w:rPr>
              <w:t>15</w:t>
            </w:r>
          </w:p>
        </w:tc>
      </w:tr>
      <w:tr w:rsidR="00C339E1" w:rsidRPr="00EE04D5" w14:paraId="3A8329AD" w14:textId="77777777" w:rsidTr="00C339E1">
        <w:trPr>
          <w:trHeight w:val="367"/>
          <w:jc w:val="center"/>
        </w:trPr>
        <w:tc>
          <w:tcPr>
            <w:tcW w:w="2975" w:type="dxa"/>
            <w:vAlign w:val="center"/>
          </w:tcPr>
          <w:p w14:paraId="0B5B2C3C" w14:textId="77777777" w:rsidR="00C339E1" w:rsidRPr="00EE04D5" w:rsidRDefault="00C339E1" w:rsidP="00C339E1">
            <w:pPr>
              <w:spacing w:before="0" w:after="0" w:line="240" w:lineRule="auto"/>
              <w:jc w:val="center"/>
              <w:rPr>
                <w:rFonts w:cs="Helvetica"/>
                <w:szCs w:val="20"/>
                <w:lang w:val="es-ES" w:eastAsia="x-none"/>
              </w:rPr>
            </w:pPr>
            <w:r w:rsidRPr="00EE04D5">
              <w:rPr>
                <w:rFonts w:cs="Helvetica"/>
                <w:szCs w:val="20"/>
                <w:lang w:val="es-ES" w:eastAsia="x-none"/>
              </w:rPr>
              <w:t>Buenaventura</w:t>
            </w:r>
          </w:p>
        </w:tc>
        <w:tc>
          <w:tcPr>
            <w:tcW w:w="1770" w:type="dxa"/>
            <w:vAlign w:val="center"/>
          </w:tcPr>
          <w:p w14:paraId="43BCC2A1" w14:textId="77777777" w:rsidR="00C339E1" w:rsidRPr="00EE04D5" w:rsidRDefault="00C339E1" w:rsidP="00C339E1">
            <w:pPr>
              <w:spacing w:before="0" w:after="0" w:line="240" w:lineRule="auto"/>
              <w:jc w:val="center"/>
              <w:rPr>
                <w:rFonts w:cs="Helvetica"/>
                <w:szCs w:val="20"/>
                <w:lang w:val="es-ES" w:eastAsia="x-none"/>
              </w:rPr>
            </w:pPr>
            <w:commentRangeStart w:id="1788"/>
            <w:r w:rsidRPr="00EE04D5">
              <w:rPr>
                <w:rFonts w:cs="Helvetica"/>
                <w:szCs w:val="20"/>
                <w:lang w:val="es-ES" w:eastAsia="x-none"/>
              </w:rPr>
              <w:t>11</w:t>
            </w:r>
            <w:commentRangeEnd w:id="1788"/>
            <w:r w:rsidR="00960A79">
              <w:rPr>
                <w:rStyle w:val="Refdecomentario"/>
              </w:rPr>
              <w:commentReference w:id="1788"/>
            </w:r>
          </w:p>
        </w:tc>
        <w:tc>
          <w:tcPr>
            <w:tcW w:w="1771" w:type="dxa"/>
            <w:vAlign w:val="center"/>
          </w:tcPr>
          <w:p w14:paraId="3B83633F" w14:textId="77777777" w:rsidR="00C339E1" w:rsidRPr="00EE04D5" w:rsidRDefault="00C339E1" w:rsidP="00C339E1">
            <w:pPr>
              <w:spacing w:before="0" w:after="0" w:line="240" w:lineRule="auto"/>
              <w:jc w:val="center"/>
              <w:rPr>
                <w:rFonts w:cs="Helvetica"/>
                <w:szCs w:val="20"/>
                <w:lang w:val="es-ES" w:eastAsia="x-none"/>
              </w:rPr>
            </w:pPr>
            <w:r w:rsidRPr="00EE04D5">
              <w:rPr>
                <w:rFonts w:cs="Helvetica"/>
                <w:szCs w:val="20"/>
                <w:lang w:val="es-ES" w:eastAsia="x-none"/>
              </w:rPr>
              <w:t>5</w:t>
            </w:r>
          </w:p>
        </w:tc>
      </w:tr>
      <w:tr w:rsidR="00C339E1" w:rsidRPr="00EE04D5" w14:paraId="6980C019" w14:textId="77777777" w:rsidTr="00C339E1">
        <w:trPr>
          <w:trHeight w:val="367"/>
          <w:jc w:val="center"/>
        </w:trPr>
        <w:tc>
          <w:tcPr>
            <w:tcW w:w="2975" w:type="dxa"/>
            <w:vAlign w:val="center"/>
          </w:tcPr>
          <w:p w14:paraId="54E297C1" w14:textId="77777777" w:rsidR="00C339E1" w:rsidRPr="00EE04D5" w:rsidRDefault="00C339E1" w:rsidP="00C339E1">
            <w:pPr>
              <w:spacing w:before="0" w:after="0" w:line="240" w:lineRule="auto"/>
              <w:jc w:val="center"/>
              <w:rPr>
                <w:rFonts w:cs="Helvetica"/>
                <w:szCs w:val="20"/>
                <w:lang w:val="es-ES" w:eastAsia="x-none"/>
              </w:rPr>
            </w:pPr>
            <w:r w:rsidRPr="00EE04D5">
              <w:rPr>
                <w:rFonts w:cs="Helvetica"/>
                <w:szCs w:val="20"/>
                <w:lang w:val="es-ES" w:eastAsia="x-none"/>
              </w:rPr>
              <w:t>Algeciras</w:t>
            </w:r>
          </w:p>
        </w:tc>
        <w:tc>
          <w:tcPr>
            <w:tcW w:w="1770" w:type="dxa"/>
            <w:vAlign w:val="center"/>
          </w:tcPr>
          <w:p w14:paraId="13E4B303" w14:textId="77777777" w:rsidR="00C339E1" w:rsidRPr="00EE04D5" w:rsidRDefault="00C339E1" w:rsidP="00C339E1">
            <w:pPr>
              <w:spacing w:before="0" w:after="0" w:line="240" w:lineRule="auto"/>
              <w:jc w:val="center"/>
              <w:rPr>
                <w:rFonts w:cs="Helvetica"/>
                <w:szCs w:val="20"/>
                <w:lang w:val="es-ES" w:eastAsia="x-none"/>
              </w:rPr>
            </w:pPr>
            <w:r w:rsidRPr="00EE04D5">
              <w:rPr>
                <w:rFonts w:cs="Helvetica"/>
                <w:szCs w:val="20"/>
                <w:lang w:val="es-ES" w:eastAsia="x-none"/>
              </w:rPr>
              <w:t>12</w:t>
            </w:r>
          </w:p>
        </w:tc>
        <w:tc>
          <w:tcPr>
            <w:tcW w:w="1771" w:type="dxa"/>
            <w:vAlign w:val="center"/>
          </w:tcPr>
          <w:p w14:paraId="47B44325" w14:textId="77777777" w:rsidR="00C339E1" w:rsidRPr="00EE04D5" w:rsidRDefault="00C339E1" w:rsidP="00C339E1">
            <w:pPr>
              <w:spacing w:before="0" w:after="0" w:line="240" w:lineRule="auto"/>
              <w:jc w:val="center"/>
              <w:rPr>
                <w:rFonts w:cs="Helvetica"/>
                <w:szCs w:val="20"/>
                <w:lang w:val="es-ES" w:eastAsia="x-none"/>
              </w:rPr>
            </w:pPr>
            <w:r w:rsidRPr="00EE04D5">
              <w:rPr>
                <w:rFonts w:cs="Helvetica"/>
                <w:szCs w:val="20"/>
                <w:lang w:val="es-ES" w:eastAsia="x-none"/>
              </w:rPr>
              <w:t>9</w:t>
            </w:r>
          </w:p>
        </w:tc>
      </w:tr>
      <w:tr w:rsidR="00C339E1" w:rsidRPr="00EE04D5" w14:paraId="4D39E54C" w14:textId="77777777" w:rsidTr="00C339E1">
        <w:trPr>
          <w:trHeight w:val="367"/>
          <w:jc w:val="center"/>
        </w:trPr>
        <w:tc>
          <w:tcPr>
            <w:tcW w:w="2975" w:type="dxa"/>
            <w:vAlign w:val="center"/>
          </w:tcPr>
          <w:p w14:paraId="0B56813C" w14:textId="77777777" w:rsidR="00C339E1" w:rsidRPr="00EE04D5" w:rsidRDefault="00C339E1" w:rsidP="00C339E1">
            <w:pPr>
              <w:spacing w:before="0" w:after="0" w:line="240" w:lineRule="auto"/>
              <w:jc w:val="center"/>
              <w:rPr>
                <w:rFonts w:cs="Helvetica"/>
                <w:szCs w:val="20"/>
                <w:lang w:val="es-ES" w:eastAsia="x-none"/>
              </w:rPr>
            </w:pPr>
            <w:r w:rsidRPr="00EE04D5">
              <w:rPr>
                <w:rFonts w:cs="Helvetica"/>
                <w:szCs w:val="20"/>
                <w:lang w:val="es-ES" w:eastAsia="x-none"/>
              </w:rPr>
              <w:t>Barcelona</w:t>
            </w:r>
          </w:p>
        </w:tc>
        <w:tc>
          <w:tcPr>
            <w:tcW w:w="1770" w:type="dxa"/>
            <w:vAlign w:val="center"/>
          </w:tcPr>
          <w:p w14:paraId="10A8A1D5" w14:textId="77777777" w:rsidR="00C339E1" w:rsidRPr="00EE04D5" w:rsidRDefault="00C339E1" w:rsidP="00C339E1">
            <w:pPr>
              <w:spacing w:before="0" w:after="0" w:line="240" w:lineRule="auto"/>
              <w:jc w:val="center"/>
              <w:rPr>
                <w:rFonts w:cs="Helvetica"/>
                <w:szCs w:val="20"/>
                <w:lang w:val="es-ES" w:eastAsia="x-none"/>
              </w:rPr>
            </w:pPr>
            <w:r w:rsidRPr="00EE04D5">
              <w:rPr>
                <w:rFonts w:cs="Helvetica"/>
                <w:szCs w:val="20"/>
                <w:lang w:val="es-ES" w:eastAsia="x-none"/>
              </w:rPr>
              <w:t>35</w:t>
            </w:r>
          </w:p>
        </w:tc>
        <w:tc>
          <w:tcPr>
            <w:tcW w:w="1771" w:type="dxa"/>
            <w:vAlign w:val="center"/>
          </w:tcPr>
          <w:p w14:paraId="30552359" w14:textId="77777777" w:rsidR="00C339E1" w:rsidRPr="00EE04D5" w:rsidRDefault="00C339E1" w:rsidP="00C339E1">
            <w:pPr>
              <w:spacing w:before="0" w:after="0" w:line="240" w:lineRule="auto"/>
              <w:jc w:val="center"/>
              <w:rPr>
                <w:rFonts w:cs="Helvetica"/>
                <w:szCs w:val="20"/>
                <w:lang w:val="es-ES" w:eastAsia="x-none"/>
              </w:rPr>
            </w:pPr>
            <w:r w:rsidRPr="00EE04D5">
              <w:rPr>
                <w:rFonts w:cs="Helvetica"/>
                <w:szCs w:val="20"/>
                <w:lang w:val="es-ES" w:eastAsia="x-none"/>
              </w:rPr>
              <w:t>28</w:t>
            </w:r>
          </w:p>
        </w:tc>
      </w:tr>
      <w:tr w:rsidR="00C339E1" w:rsidRPr="00EE04D5" w14:paraId="6E67B564" w14:textId="77777777" w:rsidTr="00C339E1">
        <w:trPr>
          <w:trHeight w:val="367"/>
          <w:jc w:val="center"/>
        </w:trPr>
        <w:tc>
          <w:tcPr>
            <w:tcW w:w="2975" w:type="dxa"/>
            <w:vAlign w:val="center"/>
          </w:tcPr>
          <w:p w14:paraId="411E77E4" w14:textId="77777777" w:rsidR="00C339E1" w:rsidRPr="00EE04D5" w:rsidRDefault="00C339E1" w:rsidP="00C339E1">
            <w:pPr>
              <w:spacing w:before="0" w:after="0" w:line="240" w:lineRule="auto"/>
              <w:jc w:val="center"/>
              <w:rPr>
                <w:rFonts w:cs="Helvetica"/>
                <w:szCs w:val="20"/>
                <w:lang w:val="es-ES" w:eastAsia="x-none"/>
              </w:rPr>
            </w:pPr>
            <w:r w:rsidRPr="00EE04D5">
              <w:rPr>
                <w:rFonts w:cs="Helvetica"/>
                <w:szCs w:val="20"/>
                <w:lang w:val="es-ES" w:eastAsia="x-none"/>
              </w:rPr>
              <w:t>Long Beach</w:t>
            </w:r>
          </w:p>
        </w:tc>
        <w:tc>
          <w:tcPr>
            <w:tcW w:w="1770" w:type="dxa"/>
            <w:vAlign w:val="center"/>
          </w:tcPr>
          <w:p w14:paraId="48EA3327" w14:textId="77777777" w:rsidR="00C339E1" w:rsidRPr="00EE04D5" w:rsidRDefault="00C339E1" w:rsidP="00C339E1">
            <w:pPr>
              <w:spacing w:before="0" w:after="0" w:line="240" w:lineRule="auto"/>
              <w:jc w:val="center"/>
              <w:rPr>
                <w:rFonts w:cs="Helvetica"/>
                <w:szCs w:val="20"/>
                <w:lang w:val="es-ES" w:eastAsia="x-none"/>
              </w:rPr>
            </w:pPr>
            <w:r w:rsidRPr="00EE04D5">
              <w:rPr>
                <w:rFonts w:cs="Helvetica"/>
                <w:szCs w:val="20"/>
                <w:lang w:val="es-ES" w:eastAsia="x-none"/>
              </w:rPr>
              <w:t>24</w:t>
            </w:r>
          </w:p>
        </w:tc>
        <w:tc>
          <w:tcPr>
            <w:tcW w:w="1771" w:type="dxa"/>
            <w:vAlign w:val="center"/>
          </w:tcPr>
          <w:p w14:paraId="5BB94A64" w14:textId="77777777" w:rsidR="00C339E1" w:rsidRPr="00EE04D5" w:rsidRDefault="00C339E1" w:rsidP="00C339E1">
            <w:pPr>
              <w:spacing w:before="0" w:after="0" w:line="240" w:lineRule="auto"/>
              <w:jc w:val="center"/>
              <w:rPr>
                <w:rFonts w:cs="Helvetica"/>
                <w:szCs w:val="20"/>
                <w:lang w:val="es-ES" w:eastAsia="x-none"/>
              </w:rPr>
            </w:pPr>
            <w:r w:rsidRPr="00EE04D5">
              <w:rPr>
                <w:rFonts w:cs="Helvetica"/>
                <w:szCs w:val="20"/>
                <w:lang w:val="es-ES" w:eastAsia="x-none"/>
              </w:rPr>
              <w:t>13</w:t>
            </w:r>
          </w:p>
        </w:tc>
      </w:tr>
      <w:tr w:rsidR="00C339E1" w:rsidRPr="00EE04D5" w14:paraId="1A02400B" w14:textId="77777777" w:rsidTr="00C339E1">
        <w:trPr>
          <w:trHeight w:val="367"/>
          <w:jc w:val="center"/>
        </w:trPr>
        <w:tc>
          <w:tcPr>
            <w:tcW w:w="2975" w:type="dxa"/>
            <w:vAlign w:val="center"/>
          </w:tcPr>
          <w:p w14:paraId="1BA6C015" w14:textId="77777777" w:rsidR="00C339E1" w:rsidRPr="00EE04D5" w:rsidRDefault="00C339E1" w:rsidP="00C339E1">
            <w:pPr>
              <w:spacing w:before="0" w:after="0" w:line="240" w:lineRule="auto"/>
              <w:jc w:val="center"/>
              <w:rPr>
                <w:rFonts w:cs="Helvetica"/>
                <w:szCs w:val="20"/>
                <w:lang w:val="es-ES" w:eastAsia="x-none"/>
              </w:rPr>
            </w:pPr>
            <w:r w:rsidRPr="00EE04D5">
              <w:rPr>
                <w:rFonts w:cs="Helvetica"/>
                <w:szCs w:val="20"/>
                <w:lang w:val="es-ES" w:eastAsia="x-none"/>
              </w:rPr>
              <w:t>Balboa</w:t>
            </w:r>
          </w:p>
        </w:tc>
        <w:tc>
          <w:tcPr>
            <w:tcW w:w="1770" w:type="dxa"/>
            <w:vAlign w:val="center"/>
          </w:tcPr>
          <w:p w14:paraId="672397C1" w14:textId="77777777" w:rsidR="00C339E1" w:rsidRPr="00EE04D5" w:rsidRDefault="00C339E1" w:rsidP="00C339E1">
            <w:pPr>
              <w:spacing w:before="0" w:after="0" w:line="240" w:lineRule="auto"/>
              <w:jc w:val="center"/>
              <w:rPr>
                <w:rFonts w:cs="Helvetica"/>
                <w:szCs w:val="20"/>
                <w:lang w:val="es-ES" w:eastAsia="x-none"/>
              </w:rPr>
            </w:pPr>
            <w:r w:rsidRPr="00EE04D5">
              <w:rPr>
                <w:rFonts w:cs="Helvetica"/>
                <w:szCs w:val="20"/>
                <w:lang w:val="es-ES" w:eastAsia="x-none"/>
              </w:rPr>
              <w:t>2</w:t>
            </w:r>
          </w:p>
        </w:tc>
        <w:tc>
          <w:tcPr>
            <w:tcW w:w="1771" w:type="dxa"/>
            <w:vAlign w:val="center"/>
          </w:tcPr>
          <w:p w14:paraId="5B81B4CF" w14:textId="77777777" w:rsidR="00C339E1" w:rsidRPr="00EE04D5" w:rsidRDefault="00C339E1" w:rsidP="00C339E1">
            <w:pPr>
              <w:spacing w:before="0" w:after="0" w:line="240" w:lineRule="auto"/>
              <w:jc w:val="center"/>
              <w:rPr>
                <w:rFonts w:cs="Helvetica"/>
                <w:szCs w:val="20"/>
                <w:lang w:val="es-ES" w:eastAsia="x-none"/>
              </w:rPr>
            </w:pPr>
            <w:r w:rsidRPr="00EE04D5">
              <w:rPr>
                <w:rFonts w:cs="Helvetica"/>
                <w:szCs w:val="20"/>
                <w:lang w:val="es-ES" w:eastAsia="x-none"/>
              </w:rPr>
              <w:t>2</w:t>
            </w:r>
          </w:p>
        </w:tc>
      </w:tr>
      <w:tr w:rsidR="00C339E1" w:rsidRPr="00EE04D5" w14:paraId="1244691B" w14:textId="77777777" w:rsidTr="00C339E1">
        <w:trPr>
          <w:trHeight w:val="367"/>
          <w:jc w:val="center"/>
        </w:trPr>
        <w:tc>
          <w:tcPr>
            <w:tcW w:w="2975" w:type="dxa"/>
            <w:vAlign w:val="center"/>
          </w:tcPr>
          <w:p w14:paraId="635FAD7A" w14:textId="77777777" w:rsidR="00C339E1" w:rsidRPr="00EE04D5" w:rsidRDefault="00C339E1" w:rsidP="00C339E1">
            <w:pPr>
              <w:spacing w:before="0" w:after="0" w:line="240" w:lineRule="auto"/>
              <w:jc w:val="center"/>
              <w:rPr>
                <w:rFonts w:cs="Helvetica"/>
                <w:szCs w:val="20"/>
                <w:lang w:val="es-ES" w:eastAsia="x-none"/>
              </w:rPr>
            </w:pPr>
            <w:r w:rsidRPr="00EE04D5">
              <w:rPr>
                <w:rFonts w:cs="Helvetica"/>
                <w:szCs w:val="20"/>
                <w:lang w:val="es-ES" w:eastAsia="x-none"/>
              </w:rPr>
              <w:t>Callao</w:t>
            </w:r>
          </w:p>
        </w:tc>
        <w:tc>
          <w:tcPr>
            <w:tcW w:w="1770" w:type="dxa"/>
            <w:vAlign w:val="center"/>
          </w:tcPr>
          <w:p w14:paraId="688F0619" w14:textId="77777777" w:rsidR="00C339E1" w:rsidRPr="00EE04D5" w:rsidRDefault="00C339E1" w:rsidP="00C339E1">
            <w:pPr>
              <w:spacing w:before="0" w:after="0" w:line="240" w:lineRule="auto"/>
              <w:jc w:val="center"/>
              <w:rPr>
                <w:rFonts w:cs="Helvetica"/>
                <w:szCs w:val="20"/>
                <w:lang w:val="es-ES" w:eastAsia="x-none"/>
              </w:rPr>
            </w:pPr>
            <w:r w:rsidRPr="00EE04D5">
              <w:rPr>
                <w:rFonts w:cs="Helvetica"/>
                <w:szCs w:val="20"/>
                <w:lang w:val="es-ES" w:eastAsia="x-none"/>
              </w:rPr>
              <w:t>14</w:t>
            </w:r>
          </w:p>
        </w:tc>
        <w:tc>
          <w:tcPr>
            <w:tcW w:w="1771" w:type="dxa"/>
            <w:vAlign w:val="center"/>
          </w:tcPr>
          <w:p w14:paraId="51E9D2AF" w14:textId="77777777" w:rsidR="00C339E1" w:rsidRPr="00EE04D5" w:rsidRDefault="00C339E1" w:rsidP="00C339E1">
            <w:pPr>
              <w:spacing w:before="0" w:after="0" w:line="240" w:lineRule="auto"/>
              <w:jc w:val="center"/>
              <w:rPr>
                <w:rFonts w:cs="Helvetica"/>
                <w:szCs w:val="20"/>
                <w:lang w:val="es-ES" w:eastAsia="x-none"/>
              </w:rPr>
            </w:pPr>
            <w:r w:rsidRPr="00EE04D5">
              <w:rPr>
                <w:rFonts w:cs="Helvetica"/>
                <w:szCs w:val="20"/>
                <w:lang w:val="es-ES" w:eastAsia="x-none"/>
              </w:rPr>
              <w:t>3</w:t>
            </w:r>
          </w:p>
        </w:tc>
      </w:tr>
      <w:tr w:rsidR="00C339E1" w:rsidRPr="00EE04D5" w14:paraId="67FD75CC" w14:textId="77777777" w:rsidTr="00C339E1">
        <w:trPr>
          <w:trHeight w:val="367"/>
          <w:jc w:val="center"/>
        </w:trPr>
        <w:tc>
          <w:tcPr>
            <w:tcW w:w="2975" w:type="dxa"/>
            <w:vAlign w:val="center"/>
          </w:tcPr>
          <w:p w14:paraId="6580E901" w14:textId="77777777" w:rsidR="00C339E1" w:rsidRPr="00EE04D5" w:rsidRDefault="00C339E1" w:rsidP="00C339E1">
            <w:pPr>
              <w:spacing w:before="0" w:after="0" w:line="240" w:lineRule="auto"/>
              <w:jc w:val="center"/>
              <w:rPr>
                <w:rFonts w:cs="Helvetica"/>
                <w:szCs w:val="20"/>
                <w:lang w:val="es-ES" w:eastAsia="x-none"/>
              </w:rPr>
            </w:pPr>
            <w:r w:rsidRPr="00EE04D5">
              <w:rPr>
                <w:rFonts w:cs="Helvetica"/>
                <w:szCs w:val="20"/>
                <w:lang w:val="es-ES" w:eastAsia="x-none"/>
              </w:rPr>
              <w:t>Manzanillo</w:t>
            </w:r>
          </w:p>
        </w:tc>
        <w:tc>
          <w:tcPr>
            <w:tcW w:w="1770" w:type="dxa"/>
            <w:vAlign w:val="center"/>
          </w:tcPr>
          <w:p w14:paraId="1D77AE0C" w14:textId="77777777" w:rsidR="00C339E1" w:rsidRPr="00EE04D5" w:rsidRDefault="00C339E1" w:rsidP="00C339E1">
            <w:pPr>
              <w:spacing w:before="0" w:after="0" w:line="240" w:lineRule="auto"/>
              <w:jc w:val="center"/>
              <w:rPr>
                <w:rFonts w:cs="Helvetica"/>
                <w:szCs w:val="20"/>
                <w:lang w:val="es-ES" w:eastAsia="x-none"/>
              </w:rPr>
            </w:pPr>
            <w:r w:rsidRPr="00EE04D5">
              <w:rPr>
                <w:rFonts w:cs="Helvetica"/>
                <w:szCs w:val="20"/>
                <w:lang w:val="es-ES" w:eastAsia="x-none"/>
              </w:rPr>
              <w:t>15</w:t>
            </w:r>
          </w:p>
        </w:tc>
        <w:tc>
          <w:tcPr>
            <w:tcW w:w="1771" w:type="dxa"/>
            <w:vAlign w:val="center"/>
          </w:tcPr>
          <w:p w14:paraId="135CBE4E" w14:textId="77777777" w:rsidR="00C339E1" w:rsidRPr="00EE04D5" w:rsidRDefault="00C339E1" w:rsidP="00C339E1">
            <w:pPr>
              <w:spacing w:before="0" w:after="0" w:line="240" w:lineRule="auto"/>
              <w:jc w:val="center"/>
              <w:rPr>
                <w:rFonts w:cs="Helvetica"/>
                <w:szCs w:val="20"/>
                <w:lang w:val="es-ES" w:eastAsia="x-none"/>
              </w:rPr>
            </w:pPr>
            <w:r w:rsidRPr="00EE04D5">
              <w:rPr>
                <w:rFonts w:cs="Helvetica"/>
                <w:szCs w:val="20"/>
                <w:lang w:val="es-ES" w:eastAsia="x-none"/>
              </w:rPr>
              <w:t>6</w:t>
            </w:r>
          </w:p>
        </w:tc>
      </w:tr>
      <w:tr w:rsidR="00C339E1" w:rsidRPr="00EE04D5" w14:paraId="4251080D" w14:textId="77777777" w:rsidTr="00C339E1">
        <w:trPr>
          <w:trHeight w:val="367"/>
          <w:jc w:val="center"/>
        </w:trPr>
        <w:tc>
          <w:tcPr>
            <w:tcW w:w="2975" w:type="dxa"/>
            <w:vAlign w:val="center"/>
          </w:tcPr>
          <w:p w14:paraId="019D0D8C" w14:textId="77777777" w:rsidR="00C339E1" w:rsidRPr="00EE04D5" w:rsidRDefault="00C339E1" w:rsidP="00C339E1">
            <w:pPr>
              <w:spacing w:before="0" w:after="0" w:line="240" w:lineRule="auto"/>
              <w:jc w:val="center"/>
              <w:rPr>
                <w:rFonts w:cs="Helvetica"/>
                <w:szCs w:val="20"/>
                <w:lang w:val="es-ES" w:eastAsia="x-none"/>
              </w:rPr>
            </w:pPr>
            <w:r w:rsidRPr="00EE04D5">
              <w:rPr>
                <w:rFonts w:cs="Helvetica"/>
                <w:szCs w:val="20"/>
                <w:lang w:val="es-ES" w:eastAsia="x-none"/>
              </w:rPr>
              <w:t>Valparaíso</w:t>
            </w:r>
          </w:p>
        </w:tc>
        <w:tc>
          <w:tcPr>
            <w:tcW w:w="1770" w:type="dxa"/>
            <w:vAlign w:val="center"/>
          </w:tcPr>
          <w:p w14:paraId="011D5FB2" w14:textId="77777777" w:rsidR="00C339E1" w:rsidRPr="00EE04D5" w:rsidRDefault="00C339E1" w:rsidP="00C339E1">
            <w:pPr>
              <w:spacing w:before="0" w:after="0" w:line="240" w:lineRule="auto"/>
              <w:jc w:val="center"/>
              <w:rPr>
                <w:rFonts w:cs="Helvetica"/>
                <w:szCs w:val="20"/>
                <w:lang w:val="es-ES" w:eastAsia="x-none"/>
              </w:rPr>
            </w:pPr>
            <w:r w:rsidRPr="00EE04D5">
              <w:rPr>
                <w:rFonts w:cs="Helvetica"/>
                <w:szCs w:val="20"/>
                <w:lang w:val="es-ES" w:eastAsia="x-none"/>
              </w:rPr>
              <w:t>9</w:t>
            </w:r>
          </w:p>
        </w:tc>
        <w:tc>
          <w:tcPr>
            <w:tcW w:w="1771" w:type="dxa"/>
            <w:vAlign w:val="center"/>
          </w:tcPr>
          <w:p w14:paraId="5EECED1B" w14:textId="77777777" w:rsidR="00C339E1" w:rsidRPr="00EE04D5" w:rsidRDefault="00C339E1" w:rsidP="00C339E1">
            <w:pPr>
              <w:spacing w:before="0" w:after="0" w:line="240" w:lineRule="auto"/>
              <w:jc w:val="center"/>
              <w:rPr>
                <w:rFonts w:cs="Helvetica"/>
                <w:szCs w:val="20"/>
                <w:lang w:val="es-ES" w:eastAsia="x-none"/>
              </w:rPr>
            </w:pPr>
            <w:r w:rsidRPr="00EE04D5">
              <w:rPr>
                <w:rFonts w:cs="Helvetica"/>
                <w:szCs w:val="20"/>
                <w:lang w:val="es-ES" w:eastAsia="x-none"/>
              </w:rPr>
              <w:t>4</w:t>
            </w:r>
          </w:p>
        </w:tc>
      </w:tr>
    </w:tbl>
    <w:p w14:paraId="39AEA0C8" w14:textId="4D0F4F42" w:rsidR="00C339E1" w:rsidRPr="00B35254" w:rsidRDefault="00C339E1" w:rsidP="00C339E1">
      <w:pPr>
        <w:pStyle w:val="Descripcin"/>
        <w:spacing w:before="120" w:after="120"/>
        <w:jc w:val="center"/>
        <w:rPr>
          <w:lang w:val="es-ES"/>
        </w:rPr>
      </w:pPr>
      <w:bookmarkStart w:id="1789" w:name="_Toc22043327"/>
      <w:bookmarkStart w:id="1790" w:name="_Toc21692842"/>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98</w:t>
      </w:r>
      <w:r w:rsidRPr="00746659">
        <w:rPr>
          <w:lang w:val="es-ES"/>
        </w:rPr>
        <w:fldChar w:fldCharType="end"/>
      </w:r>
      <w:r w:rsidRPr="00746659">
        <w:rPr>
          <w:lang w:val="es-ES"/>
        </w:rPr>
        <w:t xml:space="preserve">. </w:t>
      </w:r>
      <w:r w:rsidRPr="00B35254">
        <w:rPr>
          <w:lang w:val="es-ES"/>
        </w:rPr>
        <w:t>Terminales especializadas frente a terminales totales.</w:t>
      </w:r>
      <w:bookmarkEnd w:id="1789"/>
    </w:p>
    <w:bookmarkEnd w:id="1790"/>
    <w:p w14:paraId="7B5AEC20" w14:textId="77777777" w:rsidR="00C339E1" w:rsidRDefault="00C339E1" w:rsidP="00C339E1">
      <w:pPr>
        <w:rPr>
          <w:noProof/>
          <w:lang w:val="es-ES_tradnl" w:eastAsia="x-none"/>
        </w:rPr>
      </w:pPr>
    </w:p>
    <w:p w14:paraId="6A216ECD" w14:textId="77777777" w:rsidR="00C339E1" w:rsidRDefault="00C339E1" w:rsidP="00C339E1">
      <w:pPr>
        <w:rPr>
          <w:noProof/>
          <w:lang w:val="es-ES_tradnl" w:eastAsia="x-none"/>
        </w:rPr>
      </w:pPr>
      <w:r>
        <w:rPr>
          <w:noProof/>
          <w:lang w:val="es-ES_tradnl" w:eastAsia="x-none"/>
        </w:rPr>
        <w:t xml:space="preserve">En general, la mayoría de los puertos analizados presenta un número de terminales especializadas alrededor o superior al 50%. Cartagena tiene un 55,6% de terminales especializadas, mientras que Buenaventura un 45,5%. Balboa, cuyas dos terminales son especializadas (100%), Algeciras (75%) y Barcelona (80%), son la que mayor porcentaje presentan, mientras que Callao (21,4%) es la que menor porcentaje muestra. </w:t>
      </w:r>
      <w:commentRangeStart w:id="1791"/>
      <w:r>
        <w:rPr>
          <w:noProof/>
          <w:lang w:val="es-ES_tradnl" w:eastAsia="x-none"/>
        </w:rPr>
        <w:t xml:space="preserve">Las terminales especializadas, especialmente en Contenedores, son más eficientes que las múltiproposito </w:t>
      </w:r>
      <w:commentRangeEnd w:id="1791"/>
      <w:r w:rsidR="00960A79">
        <w:rPr>
          <w:rStyle w:val="Refdecomentario"/>
        </w:rPr>
        <w:commentReference w:id="1791"/>
      </w:r>
    </w:p>
    <w:p w14:paraId="1FA48CF6" w14:textId="77777777" w:rsidR="00C339E1" w:rsidRDefault="00C339E1" w:rsidP="00C339E1">
      <w:pPr>
        <w:rPr>
          <w:lang w:val="es-ES_tradnl" w:eastAsia="x-none"/>
        </w:rPr>
      </w:pPr>
    </w:p>
    <w:p w14:paraId="06C06EB8" w14:textId="77777777" w:rsidR="00C339E1" w:rsidRDefault="00C339E1" w:rsidP="00C339E1">
      <w:pPr>
        <w:pStyle w:val="Ttulo3"/>
      </w:pPr>
      <w:r>
        <w:t>Movimiento de contenedores vacíos</w:t>
      </w:r>
    </w:p>
    <w:p w14:paraId="1F6448E9" w14:textId="77777777" w:rsidR="00C339E1" w:rsidRDefault="00C339E1" w:rsidP="00C339E1">
      <w:pPr>
        <w:rPr>
          <w:lang w:val="es-ES_tradnl" w:eastAsia="x-none"/>
        </w:rPr>
      </w:pPr>
      <w:r>
        <w:rPr>
          <w:lang w:val="es-ES_tradnl" w:eastAsia="x-none"/>
        </w:rPr>
        <w:t>El movimiento de contenedores vacíos es importante debido a que incrementa los costos de transporte logístico, dado el costo que este supone a las líneas navieras. Sin embargo, es una necesidad para compensar la falta de balance entre volúmenes de importación y exportación. A continuación, se muestra la comparativa internacional para el movimiento de contenedores vacíos de los diferentes puertos internacionales en el año 2018:</w:t>
      </w:r>
    </w:p>
    <w:tbl>
      <w:tblPr>
        <w:tblStyle w:val="Tablaconcuadrcula"/>
        <w:tblW w:w="0" w:type="auto"/>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ook w:val="04A0" w:firstRow="1" w:lastRow="0" w:firstColumn="1" w:lastColumn="0" w:noHBand="0" w:noVBand="1"/>
      </w:tblPr>
      <w:tblGrid>
        <w:gridCol w:w="1980"/>
        <w:gridCol w:w="1842"/>
        <w:gridCol w:w="1843"/>
        <w:gridCol w:w="1843"/>
      </w:tblGrid>
      <w:tr w:rsidR="00C339E1" w14:paraId="5E4BED46" w14:textId="77777777" w:rsidTr="00C339E1">
        <w:trPr>
          <w:trHeight w:val="526"/>
          <w:jc w:val="center"/>
        </w:trPr>
        <w:tc>
          <w:tcPr>
            <w:tcW w:w="1980" w:type="dxa"/>
            <w:shd w:val="clear" w:color="auto" w:fill="7CC8D3"/>
            <w:vAlign w:val="center"/>
          </w:tcPr>
          <w:p w14:paraId="654DD1BB" w14:textId="77777777" w:rsidR="00C339E1" w:rsidRPr="00B92426" w:rsidRDefault="00C339E1" w:rsidP="00C339E1">
            <w:pPr>
              <w:spacing w:before="0" w:after="0" w:line="240" w:lineRule="auto"/>
              <w:jc w:val="center"/>
              <w:rPr>
                <w:color w:val="FFFFFF" w:themeColor="background1"/>
                <w:szCs w:val="20"/>
                <w:lang w:val="es-ES" w:eastAsia="x-none"/>
              </w:rPr>
            </w:pPr>
            <w:r w:rsidRPr="00B92426">
              <w:rPr>
                <w:rFonts w:cs="Helvetica"/>
                <w:b/>
                <w:color w:val="FFFFFF" w:themeColor="background1"/>
                <w:szCs w:val="20"/>
                <w:lang w:val="es-ES_tradnl" w:eastAsia="x-none"/>
              </w:rPr>
              <w:lastRenderedPageBreak/>
              <w:t>Puerto</w:t>
            </w:r>
          </w:p>
        </w:tc>
        <w:tc>
          <w:tcPr>
            <w:tcW w:w="1842" w:type="dxa"/>
            <w:shd w:val="clear" w:color="auto" w:fill="7CC8D3"/>
            <w:vAlign w:val="center"/>
          </w:tcPr>
          <w:p w14:paraId="7573F0E3" w14:textId="77777777" w:rsidR="00C339E1" w:rsidRPr="00B92426" w:rsidRDefault="00C339E1" w:rsidP="00C339E1">
            <w:pPr>
              <w:spacing w:before="0" w:after="0" w:line="240" w:lineRule="auto"/>
              <w:jc w:val="center"/>
              <w:rPr>
                <w:color w:val="FFFFFF" w:themeColor="background1"/>
                <w:szCs w:val="20"/>
                <w:lang w:val="es-ES" w:eastAsia="x-none"/>
              </w:rPr>
            </w:pPr>
            <w:r w:rsidRPr="00B92426">
              <w:rPr>
                <w:b/>
                <w:color w:val="FFFFFF" w:themeColor="background1"/>
                <w:szCs w:val="20"/>
                <w:lang w:val="es-ES_tradnl" w:eastAsia="x-none"/>
              </w:rPr>
              <w:t>Cont. vacíos 2018 (</w:t>
            </w:r>
            <w:proofErr w:type="spellStart"/>
            <w:r w:rsidRPr="00B92426">
              <w:rPr>
                <w:b/>
                <w:color w:val="FFFFFF" w:themeColor="background1"/>
                <w:szCs w:val="20"/>
                <w:lang w:val="es-ES_tradnl" w:eastAsia="x-none"/>
              </w:rPr>
              <w:t>TEUs</w:t>
            </w:r>
            <w:proofErr w:type="spellEnd"/>
            <w:r w:rsidRPr="00B92426">
              <w:rPr>
                <w:b/>
                <w:color w:val="FFFFFF" w:themeColor="background1"/>
                <w:szCs w:val="20"/>
                <w:lang w:val="es-ES_tradnl" w:eastAsia="x-none"/>
              </w:rPr>
              <w:t>)</w:t>
            </w:r>
          </w:p>
        </w:tc>
        <w:tc>
          <w:tcPr>
            <w:tcW w:w="1843" w:type="dxa"/>
            <w:shd w:val="clear" w:color="auto" w:fill="7CC8D3"/>
            <w:vAlign w:val="center"/>
          </w:tcPr>
          <w:p w14:paraId="7BED1B43" w14:textId="77777777" w:rsidR="00C339E1" w:rsidRPr="00B92426" w:rsidRDefault="00C339E1" w:rsidP="00C339E1">
            <w:pPr>
              <w:spacing w:before="0" w:after="0" w:line="240" w:lineRule="auto"/>
              <w:jc w:val="center"/>
              <w:rPr>
                <w:color w:val="FFFFFF" w:themeColor="background1"/>
                <w:szCs w:val="20"/>
                <w:lang w:val="es-ES" w:eastAsia="x-none"/>
              </w:rPr>
            </w:pPr>
            <w:proofErr w:type="gramStart"/>
            <w:r w:rsidRPr="00B92426">
              <w:rPr>
                <w:b/>
                <w:color w:val="FFFFFF" w:themeColor="background1"/>
                <w:szCs w:val="20"/>
                <w:lang w:val="es-ES_tradnl" w:eastAsia="x-none"/>
              </w:rPr>
              <w:t>Total</w:t>
            </w:r>
            <w:proofErr w:type="gramEnd"/>
            <w:r w:rsidRPr="00B92426">
              <w:rPr>
                <w:b/>
                <w:color w:val="FFFFFF" w:themeColor="background1"/>
                <w:szCs w:val="20"/>
                <w:lang w:val="es-ES_tradnl" w:eastAsia="x-none"/>
              </w:rPr>
              <w:t xml:space="preserve"> </w:t>
            </w:r>
            <w:proofErr w:type="spellStart"/>
            <w:r w:rsidRPr="00B92426">
              <w:rPr>
                <w:b/>
                <w:color w:val="FFFFFF" w:themeColor="background1"/>
                <w:szCs w:val="20"/>
                <w:lang w:val="es-ES_tradnl" w:eastAsia="x-none"/>
              </w:rPr>
              <w:t>TEUs</w:t>
            </w:r>
            <w:proofErr w:type="spellEnd"/>
            <w:r w:rsidRPr="00B92426">
              <w:rPr>
                <w:b/>
                <w:color w:val="FFFFFF" w:themeColor="background1"/>
                <w:szCs w:val="20"/>
                <w:lang w:val="es-ES_tradnl" w:eastAsia="x-none"/>
              </w:rPr>
              <w:t xml:space="preserve"> (2018)</w:t>
            </w:r>
          </w:p>
        </w:tc>
        <w:tc>
          <w:tcPr>
            <w:tcW w:w="1843" w:type="dxa"/>
            <w:shd w:val="clear" w:color="auto" w:fill="7CC8D3"/>
            <w:vAlign w:val="center"/>
          </w:tcPr>
          <w:p w14:paraId="523BE1A2" w14:textId="77777777" w:rsidR="00C339E1" w:rsidRPr="00B92426" w:rsidRDefault="00C339E1" w:rsidP="00C339E1">
            <w:pPr>
              <w:spacing w:before="0" w:after="0" w:line="240" w:lineRule="auto"/>
              <w:jc w:val="center"/>
              <w:rPr>
                <w:color w:val="FFFFFF" w:themeColor="background1"/>
                <w:szCs w:val="20"/>
                <w:lang w:val="es-ES" w:eastAsia="x-none"/>
              </w:rPr>
            </w:pPr>
            <w:r w:rsidRPr="00B92426">
              <w:rPr>
                <w:b/>
                <w:color w:val="FFFFFF" w:themeColor="background1"/>
                <w:szCs w:val="20"/>
                <w:lang w:val="es-ES_tradnl" w:eastAsia="x-none"/>
              </w:rPr>
              <w:t xml:space="preserve">% </w:t>
            </w:r>
            <w:proofErr w:type="spellStart"/>
            <w:r w:rsidRPr="00B92426">
              <w:rPr>
                <w:b/>
                <w:color w:val="FFFFFF" w:themeColor="background1"/>
                <w:szCs w:val="20"/>
                <w:lang w:val="es-ES_tradnl" w:eastAsia="x-none"/>
              </w:rPr>
              <w:t>TEUs</w:t>
            </w:r>
            <w:proofErr w:type="spellEnd"/>
            <w:r w:rsidRPr="00B92426">
              <w:rPr>
                <w:b/>
                <w:color w:val="FFFFFF" w:themeColor="background1"/>
                <w:szCs w:val="20"/>
                <w:lang w:val="es-ES_tradnl" w:eastAsia="x-none"/>
              </w:rPr>
              <w:t xml:space="preserve"> vacíos</w:t>
            </w:r>
          </w:p>
        </w:tc>
      </w:tr>
      <w:tr w:rsidR="00C339E1" w14:paraId="52CA8A68" w14:textId="77777777" w:rsidTr="00C339E1">
        <w:trPr>
          <w:trHeight w:val="454"/>
          <w:jc w:val="center"/>
        </w:trPr>
        <w:tc>
          <w:tcPr>
            <w:tcW w:w="1980" w:type="dxa"/>
            <w:vAlign w:val="center"/>
          </w:tcPr>
          <w:p w14:paraId="21DA8613" w14:textId="77777777" w:rsidR="00C339E1" w:rsidRPr="00E95F7E" w:rsidRDefault="00C339E1" w:rsidP="00C339E1">
            <w:pPr>
              <w:spacing w:before="0" w:after="0" w:line="240" w:lineRule="auto"/>
              <w:jc w:val="left"/>
              <w:rPr>
                <w:szCs w:val="20"/>
                <w:lang w:val="es-ES" w:eastAsia="x-none"/>
              </w:rPr>
            </w:pPr>
            <w:r w:rsidRPr="00E95F7E">
              <w:rPr>
                <w:rFonts w:cs="Helvetica"/>
                <w:b/>
                <w:szCs w:val="20"/>
                <w:lang w:val="es-ES_tradnl" w:eastAsia="x-none"/>
              </w:rPr>
              <w:t>Cartagena</w:t>
            </w:r>
          </w:p>
        </w:tc>
        <w:tc>
          <w:tcPr>
            <w:tcW w:w="1842" w:type="dxa"/>
            <w:vAlign w:val="center"/>
          </w:tcPr>
          <w:p w14:paraId="5756531A" w14:textId="77777777" w:rsidR="00C339E1" w:rsidRPr="00E95F7E" w:rsidRDefault="00C339E1" w:rsidP="00C339E1">
            <w:pPr>
              <w:spacing w:before="0" w:after="0" w:line="240" w:lineRule="auto"/>
              <w:jc w:val="center"/>
              <w:rPr>
                <w:szCs w:val="20"/>
                <w:lang w:val="es-ES" w:eastAsia="x-none"/>
              </w:rPr>
            </w:pPr>
            <w:r w:rsidRPr="00EE04D5">
              <w:rPr>
                <w:szCs w:val="20"/>
                <w:lang w:val="es-ES_tradnl" w:eastAsia="x-none"/>
              </w:rPr>
              <w:t>543.729</w:t>
            </w:r>
          </w:p>
        </w:tc>
        <w:tc>
          <w:tcPr>
            <w:tcW w:w="1843" w:type="dxa"/>
            <w:vAlign w:val="center"/>
          </w:tcPr>
          <w:p w14:paraId="25BF023C" w14:textId="77777777" w:rsidR="00C339E1" w:rsidRPr="00E95F7E" w:rsidRDefault="00C339E1" w:rsidP="00C339E1">
            <w:pPr>
              <w:spacing w:before="0" w:after="0" w:line="240" w:lineRule="auto"/>
              <w:jc w:val="center"/>
              <w:rPr>
                <w:szCs w:val="20"/>
                <w:lang w:val="es-ES" w:eastAsia="x-none"/>
              </w:rPr>
            </w:pPr>
            <w:r w:rsidRPr="00EE04D5">
              <w:rPr>
                <w:szCs w:val="20"/>
                <w:lang w:val="es-ES_tradnl" w:eastAsia="x-none"/>
              </w:rPr>
              <w:t>2.749.723</w:t>
            </w:r>
          </w:p>
        </w:tc>
        <w:tc>
          <w:tcPr>
            <w:tcW w:w="1843" w:type="dxa"/>
            <w:shd w:val="clear" w:color="auto" w:fill="auto"/>
            <w:vAlign w:val="center"/>
          </w:tcPr>
          <w:p w14:paraId="2BC57FF4" w14:textId="77777777" w:rsidR="00C339E1" w:rsidRPr="00E95F7E" w:rsidRDefault="00C339E1" w:rsidP="00C339E1">
            <w:pPr>
              <w:spacing w:before="0" w:after="0" w:line="240" w:lineRule="auto"/>
              <w:jc w:val="center"/>
              <w:rPr>
                <w:szCs w:val="20"/>
                <w:lang w:val="es-ES" w:eastAsia="x-none"/>
              </w:rPr>
            </w:pPr>
            <w:r w:rsidRPr="00EE04D5">
              <w:rPr>
                <w:b/>
                <w:szCs w:val="20"/>
                <w:lang w:val="es-ES_tradnl" w:eastAsia="x-none"/>
              </w:rPr>
              <w:t>19,8%</w:t>
            </w:r>
          </w:p>
        </w:tc>
      </w:tr>
      <w:tr w:rsidR="00C339E1" w14:paraId="0F008CB7" w14:textId="77777777" w:rsidTr="00C339E1">
        <w:trPr>
          <w:trHeight w:val="454"/>
          <w:jc w:val="center"/>
        </w:trPr>
        <w:tc>
          <w:tcPr>
            <w:tcW w:w="1980" w:type="dxa"/>
            <w:vAlign w:val="center"/>
          </w:tcPr>
          <w:p w14:paraId="3F2C9EA8" w14:textId="77777777" w:rsidR="00C339E1" w:rsidRPr="00E95F7E" w:rsidRDefault="00C339E1" w:rsidP="00C339E1">
            <w:pPr>
              <w:spacing w:before="0" w:after="0" w:line="240" w:lineRule="auto"/>
              <w:jc w:val="left"/>
              <w:rPr>
                <w:szCs w:val="20"/>
                <w:lang w:val="es-ES" w:eastAsia="x-none"/>
              </w:rPr>
            </w:pPr>
            <w:r w:rsidRPr="00E95F7E">
              <w:rPr>
                <w:rFonts w:cs="Helvetica"/>
                <w:b/>
                <w:szCs w:val="20"/>
                <w:lang w:val="es-ES_tradnl" w:eastAsia="x-none"/>
              </w:rPr>
              <w:t>Buenaventura</w:t>
            </w:r>
          </w:p>
        </w:tc>
        <w:tc>
          <w:tcPr>
            <w:tcW w:w="1842" w:type="dxa"/>
            <w:vAlign w:val="center"/>
          </w:tcPr>
          <w:p w14:paraId="2DCF7BEF" w14:textId="77777777" w:rsidR="00C339E1" w:rsidRPr="00E95F7E" w:rsidRDefault="00C339E1" w:rsidP="00C339E1">
            <w:pPr>
              <w:spacing w:before="0" w:after="0" w:line="240" w:lineRule="auto"/>
              <w:jc w:val="center"/>
              <w:rPr>
                <w:szCs w:val="20"/>
                <w:lang w:val="es-ES" w:eastAsia="x-none"/>
              </w:rPr>
            </w:pPr>
            <w:r w:rsidRPr="00EE04D5">
              <w:rPr>
                <w:szCs w:val="20"/>
                <w:lang w:val="es-ES_tradnl" w:eastAsia="x-none"/>
              </w:rPr>
              <w:t>203.670</w:t>
            </w:r>
          </w:p>
        </w:tc>
        <w:tc>
          <w:tcPr>
            <w:tcW w:w="1843" w:type="dxa"/>
            <w:vAlign w:val="center"/>
          </w:tcPr>
          <w:p w14:paraId="0BD23EB1" w14:textId="77777777" w:rsidR="00C339E1" w:rsidRPr="00E95F7E" w:rsidRDefault="00C339E1" w:rsidP="00C339E1">
            <w:pPr>
              <w:spacing w:before="0" w:after="0" w:line="240" w:lineRule="auto"/>
              <w:jc w:val="center"/>
              <w:rPr>
                <w:szCs w:val="20"/>
                <w:lang w:val="es-ES" w:eastAsia="x-none"/>
              </w:rPr>
            </w:pPr>
            <w:r w:rsidRPr="00EE04D5">
              <w:rPr>
                <w:szCs w:val="20"/>
                <w:lang w:val="es-ES_tradnl" w:eastAsia="x-none"/>
              </w:rPr>
              <w:t>1.367.475</w:t>
            </w:r>
          </w:p>
        </w:tc>
        <w:tc>
          <w:tcPr>
            <w:tcW w:w="1843" w:type="dxa"/>
            <w:shd w:val="clear" w:color="auto" w:fill="auto"/>
            <w:vAlign w:val="center"/>
          </w:tcPr>
          <w:p w14:paraId="1BBBCEFD" w14:textId="77777777" w:rsidR="00C339E1" w:rsidRPr="00E95F7E" w:rsidRDefault="00C339E1" w:rsidP="00C339E1">
            <w:pPr>
              <w:spacing w:before="0" w:after="0" w:line="240" w:lineRule="auto"/>
              <w:jc w:val="center"/>
              <w:rPr>
                <w:szCs w:val="20"/>
                <w:lang w:val="es-ES" w:eastAsia="x-none"/>
              </w:rPr>
            </w:pPr>
            <w:r w:rsidRPr="00EE04D5">
              <w:rPr>
                <w:b/>
                <w:szCs w:val="20"/>
                <w:lang w:val="es-ES_tradnl" w:eastAsia="x-none"/>
              </w:rPr>
              <w:t>14,9%</w:t>
            </w:r>
          </w:p>
        </w:tc>
      </w:tr>
      <w:tr w:rsidR="00C339E1" w14:paraId="3CD1D209" w14:textId="77777777" w:rsidTr="00C339E1">
        <w:trPr>
          <w:trHeight w:val="454"/>
          <w:jc w:val="center"/>
        </w:trPr>
        <w:tc>
          <w:tcPr>
            <w:tcW w:w="1980" w:type="dxa"/>
            <w:vAlign w:val="center"/>
          </w:tcPr>
          <w:p w14:paraId="232302ED" w14:textId="77777777" w:rsidR="00C339E1" w:rsidRPr="00E95F7E" w:rsidRDefault="00C339E1" w:rsidP="00C339E1">
            <w:pPr>
              <w:spacing w:before="0" w:after="0" w:line="240" w:lineRule="auto"/>
              <w:jc w:val="left"/>
              <w:rPr>
                <w:szCs w:val="20"/>
                <w:lang w:val="es-ES" w:eastAsia="x-none"/>
              </w:rPr>
            </w:pPr>
            <w:r w:rsidRPr="00E95F7E">
              <w:rPr>
                <w:rFonts w:cs="Helvetica"/>
                <w:b/>
                <w:szCs w:val="20"/>
                <w:lang w:val="es-ES_tradnl" w:eastAsia="x-none"/>
              </w:rPr>
              <w:t>Algeciras</w:t>
            </w:r>
          </w:p>
        </w:tc>
        <w:tc>
          <w:tcPr>
            <w:tcW w:w="1842" w:type="dxa"/>
            <w:vAlign w:val="center"/>
          </w:tcPr>
          <w:p w14:paraId="11340BA7" w14:textId="77777777" w:rsidR="00C339E1" w:rsidRPr="00E95F7E" w:rsidRDefault="00C339E1" w:rsidP="00C339E1">
            <w:pPr>
              <w:spacing w:before="0" w:after="0" w:line="240" w:lineRule="auto"/>
              <w:jc w:val="center"/>
              <w:rPr>
                <w:szCs w:val="20"/>
                <w:lang w:val="es-ES" w:eastAsia="x-none"/>
              </w:rPr>
            </w:pPr>
            <w:r w:rsidRPr="00EE04D5">
              <w:rPr>
                <w:szCs w:val="20"/>
                <w:lang w:val="es-ES_tradnl" w:eastAsia="x-none"/>
              </w:rPr>
              <w:t>770.052</w:t>
            </w:r>
          </w:p>
        </w:tc>
        <w:tc>
          <w:tcPr>
            <w:tcW w:w="1843" w:type="dxa"/>
            <w:vAlign w:val="center"/>
          </w:tcPr>
          <w:p w14:paraId="14AFB912" w14:textId="77777777" w:rsidR="00C339E1" w:rsidRPr="00E95F7E" w:rsidRDefault="00C339E1" w:rsidP="00C339E1">
            <w:pPr>
              <w:spacing w:before="0" w:after="0" w:line="240" w:lineRule="auto"/>
              <w:jc w:val="center"/>
              <w:rPr>
                <w:szCs w:val="20"/>
                <w:lang w:val="es-ES" w:eastAsia="x-none"/>
              </w:rPr>
            </w:pPr>
            <w:r w:rsidRPr="00EE04D5">
              <w:rPr>
                <w:szCs w:val="20"/>
                <w:lang w:val="es-ES_tradnl" w:eastAsia="x-none"/>
              </w:rPr>
              <w:t>4.773.079</w:t>
            </w:r>
          </w:p>
        </w:tc>
        <w:tc>
          <w:tcPr>
            <w:tcW w:w="1843" w:type="dxa"/>
            <w:shd w:val="clear" w:color="auto" w:fill="auto"/>
            <w:vAlign w:val="center"/>
          </w:tcPr>
          <w:p w14:paraId="345BB23E" w14:textId="77777777" w:rsidR="00C339E1" w:rsidRPr="00E95F7E" w:rsidRDefault="00C339E1" w:rsidP="00C339E1">
            <w:pPr>
              <w:spacing w:before="0" w:after="0" w:line="240" w:lineRule="auto"/>
              <w:jc w:val="center"/>
              <w:rPr>
                <w:szCs w:val="20"/>
                <w:lang w:val="es-ES" w:eastAsia="x-none"/>
              </w:rPr>
            </w:pPr>
            <w:r w:rsidRPr="00EE04D5">
              <w:rPr>
                <w:b/>
                <w:szCs w:val="20"/>
                <w:lang w:val="es-ES_tradnl" w:eastAsia="x-none"/>
              </w:rPr>
              <w:t>16,1%</w:t>
            </w:r>
          </w:p>
        </w:tc>
      </w:tr>
      <w:tr w:rsidR="00C339E1" w14:paraId="7AED1B84" w14:textId="77777777" w:rsidTr="00C339E1">
        <w:trPr>
          <w:trHeight w:val="454"/>
          <w:jc w:val="center"/>
        </w:trPr>
        <w:tc>
          <w:tcPr>
            <w:tcW w:w="1980" w:type="dxa"/>
            <w:vAlign w:val="center"/>
          </w:tcPr>
          <w:p w14:paraId="5873711E" w14:textId="77777777" w:rsidR="00C339E1" w:rsidRPr="00E95F7E" w:rsidRDefault="00C339E1" w:rsidP="00C339E1">
            <w:pPr>
              <w:spacing w:before="0" w:after="0" w:line="240" w:lineRule="auto"/>
              <w:jc w:val="left"/>
              <w:rPr>
                <w:szCs w:val="20"/>
                <w:lang w:val="es-ES" w:eastAsia="x-none"/>
              </w:rPr>
            </w:pPr>
            <w:r w:rsidRPr="00E95F7E">
              <w:rPr>
                <w:rFonts w:cs="Helvetica"/>
                <w:b/>
                <w:szCs w:val="20"/>
                <w:lang w:val="es-ES_tradnl" w:eastAsia="x-none"/>
              </w:rPr>
              <w:t>Barcelona</w:t>
            </w:r>
          </w:p>
        </w:tc>
        <w:tc>
          <w:tcPr>
            <w:tcW w:w="1842" w:type="dxa"/>
            <w:vAlign w:val="center"/>
          </w:tcPr>
          <w:p w14:paraId="5FC78189" w14:textId="77777777" w:rsidR="00C339E1" w:rsidRPr="00E95F7E" w:rsidRDefault="00C339E1" w:rsidP="00C339E1">
            <w:pPr>
              <w:spacing w:before="0" w:after="0" w:line="240" w:lineRule="auto"/>
              <w:jc w:val="center"/>
              <w:rPr>
                <w:szCs w:val="20"/>
                <w:lang w:val="es-ES" w:eastAsia="x-none"/>
              </w:rPr>
            </w:pPr>
            <w:r w:rsidRPr="00EE04D5">
              <w:rPr>
                <w:szCs w:val="20"/>
                <w:lang w:val="es-ES_tradnl" w:eastAsia="x-none"/>
              </w:rPr>
              <w:t>771.307</w:t>
            </w:r>
          </w:p>
        </w:tc>
        <w:tc>
          <w:tcPr>
            <w:tcW w:w="1843" w:type="dxa"/>
            <w:vAlign w:val="center"/>
          </w:tcPr>
          <w:p w14:paraId="03C1455B" w14:textId="77777777" w:rsidR="00C339E1" w:rsidRPr="00E95F7E" w:rsidRDefault="00C339E1" w:rsidP="00C339E1">
            <w:pPr>
              <w:spacing w:before="0" w:after="0" w:line="240" w:lineRule="auto"/>
              <w:jc w:val="center"/>
              <w:rPr>
                <w:szCs w:val="20"/>
                <w:lang w:val="es-ES" w:eastAsia="x-none"/>
              </w:rPr>
            </w:pPr>
            <w:r w:rsidRPr="00EE04D5">
              <w:rPr>
                <w:szCs w:val="20"/>
                <w:lang w:val="es-ES_tradnl" w:eastAsia="x-none"/>
              </w:rPr>
              <w:t>3.422.978</w:t>
            </w:r>
          </w:p>
        </w:tc>
        <w:tc>
          <w:tcPr>
            <w:tcW w:w="1843" w:type="dxa"/>
            <w:shd w:val="clear" w:color="auto" w:fill="auto"/>
            <w:vAlign w:val="center"/>
          </w:tcPr>
          <w:p w14:paraId="288E6CB5" w14:textId="77777777" w:rsidR="00C339E1" w:rsidRPr="00E95F7E" w:rsidRDefault="00C339E1" w:rsidP="00C339E1">
            <w:pPr>
              <w:spacing w:before="0" w:after="0" w:line="240" w:lineRule="auto"/>
              <w:jc w:val="center"/>
              <w:rPr>
                <w:szCs w:val="20"/>
                <w:lang w:val="es-ES" w:eastAsia="x-none"/>
              </w:rPr>
            </w:pPr>
            <w:r w:rsidRPr="00EE04D5">
              <w:rPr>
                <w:b/>
                <w:szCs w:val="20"/>
                <w:lang w:val="es-ES_tradnl" w:eastAsia="x-none"/>
              </w:rPr>
              <w:t>22,5%</w:t>
            </w:r>
          </w:p>
        </w:tc>
      </w:tr>
      <w:tr w:rsidR="00C339E1" w14:paraId="6D7E4993" w14:textId="77777777" w:rsidTr="00C339E1">
        <w:trPr>
          <w:trHeight w:val="454"/>
          <w:jc w:val="center"/>
        </w:trPr>
        <w:tc>
          <w:tcPr>
            <w:tcW w:w="1980" w:type="dxa"/>
            <w:vAlign w:val="center"/>
          </w:tcPr>
          <w:p w14:paraId="754586E5" w14:textId="77777777" w:rsidR="00C339E1" w:rsidRPr="00E95F7E" w:rsidRDefault="00C339E1" w:rsidP="00C339E1">
            <w:pPr>
              <w:spacing w:before="0" w:after="0" w:line="240" w:lineRule="auto"/>
              <w:jc w:val="left"/>
              <w:rPr>
                <w:szCs w:val="20"/>
                <w:lang w:val="es-ES" w:eastAsia="x-none"/>
              </w:rPr>
            </w:pPr>
            <w:r w:rsidRPr="00E95F7E">
              <w:rPr>
                <w:rFonts w:cs="Helvetica"/>
                <w:b/>
                <w:szCs w:val="20"/>
                <w:lang w:val="es-ES_tradnl" w:eastAsia="x-none"/>
              </w:rPr>
              <w:t>Houston</w:t>
            </w:r>
          </w:p>
        </w:tc>
        <w:tc>
          <w:tcPr>
            <w:tcW w:w="1842" w:type="dxa"/>
            <w:vAlign w:val="center"/>
          </w:tcPr>
          <w:p w14:paraId="0754E76C" w14:textId="77777777" w:rsidR="00C339E1" w:rsidRPr="00E95F7E" w:rsidRDefault="00C339E1" w:rsidP="00C339E1">
            <w:pPr>
              <w:spacing w:before="0" w:after="0" w:line="240" w:lineRule="auto"/>
              <w:jc w:val="center"/>
              <w:rPr>
                <w:szCs w:val="20"/>
                <w:lang w:val="es-ES" w:eastAsia="x-none"/>
              </w:rPr>
            </w:pPr>
            <w:r w:rsidRPr="00EE04D5">
              <w:rPr>
                <w:szCs w:val="20"/>
                <w:lang w:val="es-ES_tradnl" w:eastAsia="x-none"/>
              </w:rPr>
              <w:t>445.087</w:t>
            </w:r>
          </w:p>
        </w:tc>
        <w:tc>
          <w:tcPr>
            <w:tcW w:w="1843" w:type="dxa"/>
            <w:vAlign w:val="center"/>
          </w:tcPr>
          <w:p w14:paraId="5F3EC0D2" w14:textId="77777777" w:rsidR="00C339E1" w:rsidRPr="00E95F7E" w:rsidRDefault="00C339E1" w:rsidP="00C339E1">
            <w:pPr>
              <w:spacing w:before="0" w:after="0" w:line="240" w:lineRule="auto"/>
              <w:jc w:val="center"/>
              <w:rPr>
                <w:szCs w:val="20"/>
                <w:lang w:val="es-ES" w:eastAsia="x-none"/>
              </w:rPr>
            </w:pPr>
            <w:r w:rsidRPr="00EE04D5">
              <w:rPr>
                <w:szCs w:val="20"/>
                <w:lang w:val="es-ES_tradnl" w:eastAsia="x-none"/>
              </w:rPr>
              <w:t>2.699.850</w:t>
            </w:r>
          </w:p>
        </w:tc>
        <w:tc>
          <w:tcPr>
            <w:tcW w:w="1843" w:type="dxa"/>
            <w:shd w:val="clear" w:color="auto" w:fill="auto"/>
            <w:vAlign w:val="center"/>
          </w:tcPr>
          <w:p w14:paraId="05782709" w14:textId="77777777" w:rsidR="00C339E1" w:rsidRPr="00E95F7E" w:rsidRDefault="00C339E1" w:rsidP="00C339E1">
            <w:pPr>
              <w:spacing w:before="0" w:after="0" w:line="240" w:lineRule="auto"/>
              <w:jc w:val="center"/>
              <w:rPr>
                <w:szCs w:val="20"/>
                <w:lang w:val="es-ES" w:eastAsia="x-none"/>
              </w:rPr>
            </w:pPr>
            <w:r w:rsidRPr="00EE04D5">
              <w:rPr>
                <w:b/>
                <w:szCs w:val="20"/>
                <w:lang w:val="es-ES_tradnl" w:eastAsia="x-none"/>
              </w:rPr>
              <w:t>16,5%</w:t>
            </w:r>
          </w:p>
        </w:tc>
      </w:tr>
      <w:tr w:rsidR="00C339E1" w:rsidRPr="00F57491" w14:paraId="1E0A0890" w14:textId="77777777" w:rsidTr="00C339E1">
        <w:trPr>
          <w:trHeight w:val="454"/>
          <w:jc w:val="center"/>
        </w:trPr>
        <w:tc>
          <w:tcPr>
            <w:tcW w:w="1980" w:type="dxa"/>
            <w:vAlign w:val="center"/>
          </w:tcPr>
          <w:p w14:paraId="20D98D48" w14:textId="77777777" w:rsidR="00C339E1" w:rsidRPr="00E95F7E" w:rsidRDefault="00C339E1" w:rsidP="00C339E1">
            <w:pPr>
              <w:spacing w:before="0" w:after="0" w:line="240" w:lineRule="auto"/>
              <w:jc w:val="left"/>
              <w:rPr>
                <w:szCs w:val="20"/>
                <w:lang w:val="en-US" w:eastAsia="x-none"/>
              </w:rPr>
            </w:pPr>
            <w:r w:rsidRPr="00E95F7E">
              <w:rPr>
                <w:rFonts w:cs="Helvetica"/>
                <w:b/>
                <w:szCs w:val="20"/>
                <w:lang w:val="en-US" w:eastAsia="x-none"/>
              </w:rPr>
              <w:t>Long Beach</w:t>
            </w:r>
          </w:p>
        </w:tc>
        <w:tc>
          <w:tcPr>
            <w:tcW w:w="1842" w:type="dxa"/>
            <w:vAlign w:val="center"/>
          </w:tcPr>
          <w:p w14:paraId="550DC6D1" w14:textId="77777777" w:rsidR="00C339E1" w:rsidRPr="00E95F7E" w:rsidRDefault="00C339E1" w:rsidP="00C339E1">
            <w:pPr>
              <w:spacing w:before="0" w:after="0" w:line="240" w:lineRule="auto"/>
              <w:jc w:val="center"/>
              <w:rPr>
                <w:szCs w:val="20"/>
                <w:lang w:val="en-US" w:eastAsia="x-none"/>
              </w:rPr>
            </w:pPr>
            <w:r w:rsidRPr="00EE04D5">
              <w:rPr>
                <w:szCs w:val="20"/>
                <w:lang w:val="es-ES_tradnl" w:eastAsia="x-none"/>
              </w:rPr>
              <w:t>2.470.638</w:t>
            </w:r>
          </w:p>
        </w:tc>
        <w:tc>
          <w:tcPr>
            <w:tcW w:w="1843" w:type="dxa"/>
            <w:vAlign w:val="center"/>
          </w:tcPr>
          <w:p w14:paraId="0C911A98" w14:textId="77777777" w:rsidR="00C339E1" w:rsidRPr="00E95F7E" w:rsidRDefault="00C339E1" w:rsidP="00C339E1">
            <w:pPr>
              <w:spacing w:before="0" w:after="0" w:line="240" w:lineRule="auto"/>
              <w:jc w:val="center"/>
              <w:rPr>
                <w:szCs w:val="20"/>
                <w:lang w:val="en-US" w:eastAsia="x-none"/>
              </w:rPr>
            </w:pPr>
            <w:r w:rsidRPr="00EE04D5">
              <w:rPr>
                <w:szCs w:val="20"/>
                <w:lang w:val="es-ES_tradnl" w:eastAsia="x-none"/>
              </w:rPr>
              <w:t>8.091.023</w:t>
            </w:r>
          </w:p>
        </w:tc>
        <w:tc>
          <w:tcPr>
            <w:tcW w:w="1843" w:type="dxa"/>
            <w:shd w:val="clear" w:color="auto" w:fill="auto"/>
            <w:vAlign w:val="center"/>
          </w:tcPr>
          <w:p w14:paraId="35B5E474" w14:textId="77777777" w:rsidR="00C339E1" w:rsidRPr="00E95F7E" w:rsidRDefault="00C339E1" w:rsidP="00C339E1">
            <w:pPr>
              <w:spacing w:before="0" w:after="0" w:line="240" w:lineRule="auto"/>
              <w:jc w:val="center"/>
              <w:rPr>
                <w:szCs w:val="20"/>
                <w:lang w:val="en-US" w:eastAsia="x-none"/>
              </w:rPr>
            </w:pPr>
            <w:r w:rsidRPr="00EE04D5">
              <w:rPr>
                <w:b/>
                <w:szCs w:val="20"/>
                <w:lang w:val="es-ES_tradnl" w:eastAsia="x-none"/>
              </w:rPr>
              <w:t>30,5%</w:t>
            </w:r>
          </w:p>
        </w:tc>
      </w:tr>
      <w:tr w:rsidR="00C339E1" w:rsidRPr="00F57491" w14:paraId="2BE95100" w14:textId="77777777" w:rsidTr="00C339E1">
        <w:trPr>
          <w:trHeight w:val="454"/>
          <w:jc w:val="center"/>
        </w:trPr>
        <w:tc>
          <w:tcPr>
            <w:tcW w:w="1980" w:type="dxa"/>
            <w:vAlign w:val="center"/>
          </w:tcPr>
          <w:p w14:paraId="01F74EAA" w14:textId="77777777" w:rsidR="00C339E1" w:rsidRPr="00E95F7E" w:rsidRDefault="00C339E1" w:rsidP="00C339E1">
            <w:pPr>
              <w:spacing w:before="0" w:after="0" w:line="240" w:lineRule="auto"/>
              <w:jc w:val="left"/>
              <w:rPr>
                <w:szCs w:val="20"/>
                <w:lang w:val="en-US" w:eastAsia="x-none"/>
              </w:rPr>
            </w:pPr>
            <w:r w:rsidRPr="00E95F7E">
              <w:rPr>
                <w:rFonts w:cs="Helvetica"/>
                <w:b/>
                <w:szCs w:val="20"/>
                <w:lang w:val="es-ES_tradnl" w:eastAsia="x-none"/>
              </w:rPr>
              <w:t>Balboa</w:t>
            </w:r>
          </w:p>
        </w:tc>
        <w:tc>
          <w:tcPr>
            <w:tcW w:w="1842" w:type="dxa"/>
            <w:vAlign w:val="center"/>
          </w:tcPr>
          <w:p w14:paraId="079174C7" w14:textId="77777777" w:rsidR="00C339E1" w:rsidRPr="00E95F7E" w:rsidRDefault="00C339E1" w:rsidP="00C339E1">
            <w:pPr>
              <w:spacing w:before="0" w:after="0" w:line="240" w:lineRule="auto"/>
              <w:jc w:val="center"/>
              <w:rPr>
                <w:szCs w:val="20"/>
                <w:lang w:val="en-US" w:eastAsia="x-none"/>
              </w:rPr>
            </w:pPr>
            <w:r w:rsidRPr="00EE04D5">
              <w:rPr>
                <w:szCs w:val="20"/>
                <w:lang w:val="es-ES_tradnl" w:eastAsia="x-none"/>
              </w:rPr>
              <w:t>667.359</w:t>
            </w:r>
          </w:p>
        </w:tc>
        <w:tc>
          <w:tcPr>
            <w:tcW w:w="1843" w:type="dxa"/>
            <w:vAlign w:val="center"/>
          </w:tcPr>
          <w:p w14:paraId="72399F6E" w14:textId="77777777" w:rsidR="00C339E1" w:rsidRPr="00E95F7E" w:rsidRDefault="00C339E1" w:rsidP="00C339E1">
            <w:pPr>
              <w:spacing w:before="0" w:after="0" w:line="240" w:lineRule="auto"/>
              <w:jc w:val="center"/>
              <w:rPr>
                <w:szCs w:val="20"/>
                <w:lang w:val="en-US" w:eastAsia="x-none"/>
              </w:rPr>
            </w:pPr>
            <w:r w:rsidRPr="00EE04D5">
              <w:rPr>
                <w:szCs w:val="20"/>
                <w:lang w:val="es-ES_tradnl" w:eastAsia="x-none"/>
              </w:rPr>
              <w:t>2.054.037</w:t>
            </w:r>
          </w:p>
        </w:tc>
        <w:tc>
          <w:tcPr>
            <w:tcW w:w="1843" w:type="dxa"/>
            <w:shd w:val="clear" w:color="auto" w:fill="auto"/>
            <w:vAlign w:val="center"/>
          </w:tcPr>
          <w:p w14:paraId="27A62515" w14:textId="77777777" w:rsidR="00C339E1" w:rsidRPr="00E95F7E" w:rsidRDefault="00C339E1" w:rsidP="00C339E1">
            <w:pPr>
              <w:spacing w:before="0" w:after="0" w:line="240" w:lineRule="auto"/>
              <w:jc w:val="center"/>
              <w:rPr>
                <w:szCs w:val="20"/>
                <w:lang w:val="en-US" w:eastAsia="x-none"/>
              </w:rPr>
            </w:pPr>
            <w:r w:rsidRPr="00EE04D5">
              <w:rPr>
                <w:b/>
                <w:szCs w:val="20"/>
                <w:lang w:val="es-ES_tradnl" w:eastAsia="x-none"/>
              </w:rPr>
              <w:t>32,5%</w:t>
            </w:r>
          </w:p>
        </w:tc>
      </w:tr>
      <w:tr w:rsidR="00C339E1" w:rsidRPr="00F57491" w14:paraId="14DB6F79" w14:textId="77777777" w:rsidTr="00C339E1">
        <w:trPr>
          <w:trHeight w:val="454"/>
          <w:jc w:val="center"/>
        </w:trPr>
        <w:tc>
          <w:tcPr>
            <w:tcW w:w="1980" w:type="dxa"/>
            <w:vAlign w:val="center"/>
          </w:tcPr>
          <w:p w14:paraId="30D53395" w14:textId="77777777" w:rsidR="00C339E1" w:rsidRPr="00E95F7E" w:rsidRDefault="00C339E1" w:rsidP="00C339E1">
            <w:pPr>
              <w:spacing w:before="0" w:after="0" w:line="240" w:lineRule="auto"/>
              <w:jc w:val="left"/>
              <w:rPr>
                <w:szCs w:val="20"/>
                <w:lang w:val="en-US" w:eastAsia="x-none"/>
              </w:rPr>
            </w:pPr>
            <w:r w:rsidRPr="00E95F7E">
              <w:rPr>
                <w:rFonts w:cs="Helvetica"/>
                <w:b/>
                <w:szCs w:val="20"/>
                <w:lang w:val="es-ES_tradnl" w:eastAsia="x-none"/>
              </w:rPr>
              <w:t>Callao</w:t>
            </w:r>
          </w:p>
        </w:tc>
        <w:tc>
          <w:tcPr>
            <w:tcW w:w="1842" w:type="dxa"/>
            <w:vAlign w:val="center"/>
          </w:tcPr>
          <w:p w14:paraId="7E28B903" w14:textId="77777777" w:rsidR="00C339E1" w:rsidRPr="00E95F7E" w:rsidRDefault="00C339E1" w:rsidP="00C339E1">
            <w:pPr>
              <w:spacing w:before="0" w:after="0" w:line="240" w:lineRule="auto"/>
              <w:jc w:val="center"/>
              <w:rPr>
                <w:szCs w:val="20"/>
                <w:lang w:val="en-US" w:eastAsia="x-none"/>
              </w:rPr>
            </w:pPr>
            <w:r w:rsidRPr="00EE04D5">
              <w:rPr>
                <w:szCs w:val="20"/>
                <w:lang w:val="es-ES_tradnl" w:eastAsia="x-none"/>
              </w:rPr>
              <w:t>664.747</w:t>
            </w:r>
          </w:p>
        </w:tc>
        <w:tc>
          <w:tcPr>
            <w:tcW w:w="1843" w:type="dxa"/>
            <w:vAlign w:val="center"/>
          </w:tcPr>
          <w:p w14:paraId="7B4E98C7" w14:textId="77777777" w:rsidR="00C339E1" w:rsidRPr="00E95F7E" w:rsidRDefault="00C339E1" w:rsidP="00C339E1">
            <w:pPr>
              <w:spacing w:before="0" w:after="0" w:line="240" w:lineRule="auto"/>
              <w:jc w:val="center"/>
              <w:rPr>
                <w:szCs w:val="20"/>
                <w:lang w:val="en-US" w:eastAsia="x-none"/>
              </w:rPr>
            </w:pPr>
            <w:r w:rsidRPr="00EE04D5">
              <w:rPr>
                <w:szCs w:val="20"/>
                <w:lang w:val="es-ES_tradnl" w:eastAsia="x-none"/>
              </w:rPr>
              <w:t>2.340.657</w:t>
            </w:r>
          </w:p>
        </w:tc>
        <w:tc>
          <w:tcPr>
            <w:tcW w:w="1843" w:type="dxa"/>
            <w:shd w:val="clear" w:color="auto" w:fill="auto"/>
            <w:vAlign w:val="center"/>
          </w:tcPr>
          <w:p w14:paraId="114811B1" w14:textId="77777777" w:rsidR="00C339E1" w:rsidRPr="00E95F7E" w:rsidRDefault="00C339E1" w:rsidP="00C339E1">
            <w:pPr>
              <w:spacing w:before="0" w:after="0" w:line="240" w:lineRule="auto"/>
              <w:jc w:val="center"/>
              <w:rPr>
                <w:szCs w:val="20"/>
                <w:lang w:val="en-US" w:eastAsia="x-none"/>
              </w:rPr>
            </w:pPr>
            <w:r w:rsidRPr="00EE04D5">
              <w:rPr>
                <w:b/>
                <w:szCs w:val="20"/>
                <w:lang w:val="es-ES_tradnl" w:eastAsia="x-none"/>
              </w:rPr>
              <w:t>28,4%</w:t>
            </w:r>
          </w:p>
        </w:tc>
      </w:tr>
      <w:tr w:rsidR="00C339E1" w:rsidRPr="00F57491" w14:paraId="7C8C9061" w14:textId="77777777" w:rsidTr="00C339E1">
        <w:trPr>
          <w:trHeight w:val="454"/>
          <w:jc w:val="center"/>
        </w:trPr>
        <w:tc>
          <w:tcPr>
            <w:tcW w:w="1980" w:type="dxa"/>
            <w:vAlign w:val="center"/>
          </w:tcPr>
          <w:p w14:paraId="415022F7" w14:textId="77777777" w:rsidR="00C339E1" w:rsidRPr="00E95F7E" w:rsidRDefault="00C339E1" w:rsidP="00C339E1">
            <w:pPr>
              <w:spacing w:before="0" w:after="0" w:line="240" w:lineRule="auto"/>
              <w:jc w:val="left"/>
              <w:rPr>
                <w:szCs w:val="20"/>
                <w:lang w:val="en-US" w:eastAsia="x-none"/>
              </w:rPr>
            </w:pPr>
            <w:r w:rsidRPr="00E95F7E">
              <w:rPr>
                <w:rFonts w:cs="Helvetica"/>
                <w:b/>
                <w:szCs w:val="20"/>
                <w:lang w:val="es-ES_tradnl" w:eastAsia="x-none"/>
              </w:rPr>
              <w:t>Manzanillo</w:t>
            </w:r>
          </w:p>
        </w:tc>
        <w:tc>
          <w:tcPr>
            <w:tcW w:w="1842" w:type="dxa"/>
            <w:vAlign w:val="center"/>
          </w:tcPr>
          <w:p w14:paraId="3A5A2570" w14:textId="77777777" w:rsidR="00C339E1" w:rsidRPr="00E95F7E" w:rsidRDefault="00C339E1" w:rsidP="00C339E1">
            <w:pPr>
              <w:spacing w:before="0" w:after="0" w:line="240" w:lineRule="auto"/>
              <w:jc w:val="center"/>
              <w:rPr>
                <w:szCs w:val="20"/>
                <w:lang w:val="en-US" w:eastAsia="x-none"/>
              </w:rPr>
            </w:pPr>
            <w:r w:rsidRPr="00EE04D5">
              <w:rPr>
                <w:szCs w:val="20"/>
                <w:lang w:val="es-ES_tradnl" w:eastAsia="x-none"/>
              </w:rPr>
              <w:t>896.873</w:t>
            </w:r>
          </w:p>
        </w:tc>
        <w:tc>
          <w:tcPr>
            <w:tcW w:w="1843" w:type="dxa"/>
            <w:vAlign w:val="center"/>
          </w:tcPr>
          <w:p w14:paraId="2F5B0D02" w14:textId="77777777" w:rsidR="00C339E1" w:rsidRPr="00E95F7E" w:rsidRDefault="00C339E1" w:rsidP="00C339E1">
            <w:pPr>
              <w:spacing w:before="0" w:after="0" w:line="240" w:lineRule="auto"/>
              <w:jc w:val="center"/>
              <w:rPr>
                <w:szCs w:val="20"/>
                <w:lang w:val="en-US" w:eastAsia="x-none"/>
              </w:rPr>
            </w:pPr>
            <w:r w:rsidRPr="00EE04D5">
              <w:rPr>
                <w:szCs w:val="20"/>
                <w:lang w:val="es-ES_tradnl" w:eastAsia="x-none"/>
              </w:rPr>
              <w:t>3.078.505</w:t>
            </w:r>
          </w:p>
        </w:tc>
        <w:tc>
          <w:tcPr>
            <w:tcW w:w="1843" w:type="dxa"/>
            <w:shd w:val="clear" w:color="auto" w:fill="auto"/>
            <w:vAlign w:val="center"/>
          </w:tcPr>
          <w:p w14:paraId="530EDEF7" w14:textId="77777777" w:rsidR="00C339E1" w:rsidRPr="00E95F7E" w:rsidRDefault="00C339E1" w:rsidP="00C339E1">
            <w:pPr>
              <w:spacing w:before="0" w:after="0" w:line="240" w:lineRule="auto"/>
              <w:jc w:val="center"/>
              <w:rPr>
                <w:szCs w:val="20"/>
                <w:lang w:val="en-US" w:eastAsia="x-none"/>
              </w:rPr>
            </w:pPr>
            <w:r w:rsidRPr="00EE04D5">
              <w:rPr>
                <w:b/>
                <w:szCs w:val="20"/>
                <w:lang w:val="es-ES_tradnl" w:eastAsia="x-none"/>
              </w:rPr>
              <w:t>29,1%</w:t>
            </w:r>
          </w:p>
        </w:tc>
      </w:tr>
      <w:tr w:rsidR="00C339E1" w:rsidRPr="00F57491" w14:paraId="3AE7FC60" w14:textId="77777777" w:rsidTr="00C339E1">
        <w:trPr>
          <w:trHeight w:val="454"/>
          <w:jc w:val="center"/>
        </w:trPr>
        <w:tc>
          <w:tcPr>
            <w:tcW w:w="1980" w:type="dxa"/>
            <w:vAlign w:val="center"/>
          </w:tcPr>
          <w:p w14:paraId="378BD399" w14:textId="77777777" w:rsidR="00C339E1" w:rsidRPr="00E95F7E" w:rsidRDefault="00C339E1" w:rsidP="00C339E1">
            <w:pPr>
              <w:spacing w:before="0" w:after="0" w:line="240" w:lineRule="auto"/>
              <w:jc w:val="left"/>
              <w:rPr>
                <w:szCs w:val="20"/>
                <w:lang w:val="es-MX" w:eastAsia="x-none"/>
              </w:rPr>
            </w:pPr>
            <w:r w:rsidRPr="00E95F7E">
              <w:rPr>
                <w:rFonts w:cs="Helvetica"/>
                <w:b/>
                <w:szCs w:val="20"/>
                <w:lang w:val="es-ES_tradnl" w:eastAsia="x-none"/>
              </w:rPr>
              <w:t>Valparaíso</w:t>
            </w:r>
          </w:p>
        </w:tc>
        <w:tc>
          <w:tcPr>
            <w:tcW w:w="1842" w:type="dxa"/>
            <w:vAlign w:val="center"/>
          </w:tcPr>
          <w:p w14:paraId="0A415FE3" w14:textId="77777777" w:rsidR="00C339E1" w:rsidRPr="00E95F7E" w:rsidRDefault="00C339E1" w:rsidP="00C339E1">
            <w:pPr>
              <w:spacing w:before="0" w:after="0" w:line="240" w:lineRule="auto"/>
              <w:jc w:val="center"/>
              <w:rPr>
                <w:szCs w:val="20"/>
                <w:lang w:val="es-MX" w:eastAsia="x-none"/>
              </w:rPr>
            </w:pPr>
            <w:r w:rsidRPr="00EE04D5">
              <w:rPr>
                <w:szCs w:val="20"/>
                <w:lang w:val="es-ES_tradnl" w:eastAsia="x-none"/>
              </w:rPr>
              <w:t>210.836</w:t>
            </w:r>
          </w:p>
        </w:tc>
        <w:tc>
          <w:tcPr>
            <w:tcW w:w="1843" w:type="dxa"/>
            <w:vAlign w:val="center"/>
          </w:tcPr>
          <w:p w14:paraId="09085000" w14:textId="77777777" w:rsidR="00C339E1" w:rsidRPr="00E95F7E" w:rsidRDefault="00C339E1" w:rsidP="00C339E1">
            <w:pPr>
              <w:spacing w:before="0" w:after="0" w:line="240" w:lineRule="auto"/>
              <w:jc w:val="center"/>
              <w:rPr>
                <w:szCs w:val="20"/>
                <w:lang w:val="es-MX" w:eastAsia="x-none"/>
              </w:rPr>
            </w:pPr>
            <w:r w:rsidRPr="00EE04D5">
              <w:rPr>
                <w:szCs w:val="20"/>
                <w:lang w:val="es-ES_tradnl" w:eastAsia="x-none"/>
              </w:rPr>
              <w:t>903.296</w:t>
            </w:r>
          </w:p>
        </w:tc>
        <w:tc>
          <w:tcPr>
            <w:tcW w:w="1843" w:type="dxa"/>
            <w:shd w:val="clear" w:color="auto" w:fill="auto"/>
            <w:vAlign w:val="center"/>
          </w:tcPr>
          <w:p w14:paraId="1EF1BCE2" w14:textId="77777777" w:rsidR="00C339E1" w:rsidRPr="00E95F7E" w:rsidRDefault="00C339E1" w:rsidP="00C339E1">
            <w:pPr>
              <w:spacing w:before="0" w:after="0" w:line="240" w:lineRule="auto"/>
              <w:jc w:val="center"/>
              <w:rPr>
                <w:szCs w:val="20"/>
                <w:lang w:val="es-MX" w:eastAsia="x-none"/>
              </w:rPr>
            </w:pPr>
            <w:r w:rsidRPr="00EE04D5">
              <w:rPr>
                <w:b/>
                <w:szCs w:val="20"/>
                <w:lang w:val="es-ES_tradnl" w:eastAsia="x-none"/>
              </w:rPr>
              <w:t>23,3%</w:t>
            </w:r>
          </w:p>
        </w:tc>
      </w:tr>
    </w:tbl>
    <w:p w14:paraId="70C9B348" w14:textId="27F56D24" w:rsidR="00C339E1" w:rsidRPr="00B35254" w:rsidRDefault="00C339E1" w:rsidP="00C339E1">
      <w:pPr>
        <w:pStyle w:val="Descripcin"/>
        <w:spacing w:before="120" w:after="120"/>
        <w:jc w:val="center"/>
        <w:rPr>
          <w:lang w:val="es-ES"/>
        </w:rPr>
      </w:pPr>
      <w:bookmarkStart w:id="1792" w:name="_Toc21692843"/>
      <w:bookmarkStart w:id="1793" w:name="_Toc22043328"/>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99</w:t>
      </w:r>
      <w:r w:rsidRPr="00746659">
        <w:rPr>
          <w:lang w:val="es-ES"/>
        </w:rPr>
        <w:fldChar w:fldCharType="end"/>
      </w:r>
      <w:r w:rsidRPr="00746659">
        <w:rPr>
          <w:lang w:val="es-ES"/>
        </w:rPr>
        <w:t xml:space="preserve">. </w:t>
      </w:r>
      <w:proofErr w:type="spellStart"/>
      <w:r w:rsidRPr="00B35254">
        <w:rPr>
          <w:lang w:val="es-ES"/>
        </w:rPr>
        <w:t>TEUs</w:t>
      </w:r>
      <w:proofErr w:type="spellEnd"/>
      <w:r w:rsidRPr="00B35254">
        <w:rPr>
          <w:lang w:val="es-ES"/>
        </w:rPr>
        <w:t xml:space="preserve"> vacíos movilizados frente a </w:t>
      </w:r>
      <w:proofErr w:type="spellStart"/>
      <w:r w:rsidRPr="00B35254">
        <w:rPr>
          <w:lang w:val="es-ES"/>
        </w:rPr>
        <w:t>TEUs</w:t>
      </w:r>
      <w:proofErr w:type="spellEnd"/>
      <w:r w:rsidRPr="00B35254">
        <w:rPr>
          <w:lang w:val="es-ES"/>
        </w:rPr>
        <w:t xml:space="preserve"> totales</w:t>
      </w:r>
      <w:bookmarkEnd w:id="1792"/>
      <w:bookmarkEnd w:id="1793"/>
    </w:p>
    <w:p w14:paraId="04EFCB25" w14:textId="77777777" w:rsidR="00C339E1" w:rsidRPr="00176301" w:rsidRDefault="00C339E1" w:rsidP="00C339E1">
      <w:pPr>
        <w:jc w:val="center"/>
        <w:rPr>
          <w:noProof/>
          <w:color w:val="000000"/>
          <w:sz w:val="24"/>
          <w:lang w:val="es-ES"/>
        </w:rPr>
      </w:pPr>
    </w:p>
    <w:p w14:paraId="7E50F2D3" w14:textId="77777777" w:rsidR="00C339E1" w:rsidRDefault="00C339E1" w:rsidP="00C339E1">
      <w:pPr>
        <w:jc w:val="center"/>
        <w:rPr>
          <w:lang w:val="es-ES_tradnl" w:eastAsia="x-none"/>
        </w:rPr>
      </w:pPr>
      <w:r w:rsidRPr="00B35254">
        <w:rPr>
          <w:rPrChange w:id="1794" w:author="Gustavo Andres Martinez Tello [2]" w:date="2019-10-23T19:41:00Z">
            <w:rPr>
              <w:lang w:val="es-ES"/>
            </w:rPr>
          </w:rPrChange>
        </w:rPr>
        <w:drawing>
          <wp:inline distT="0" distB="0" distL="0" distR="0" wp14:anchorId="514BAEEA" wp14:editId="5F823560">
            <wp:extent cx="6459150" cy="1959429"/>
            <wp:effectExtent l="0" t="0" r="0" b="3175"/>
            <wp:docPr id="308268" name="Imagen 308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463875" cy="1960862"/>
                    </a:xfrm>
                    <a:prstGeom prst="rect">
                      <a:avLst/>
                    </a:prstGeom>
                    <a:noFill/>
                    <a:ln>
                      <a:noFill/>
                    </a:ln>
                  </pic:spPr>
                </pic:pic>
              </a:graphicData>
            </a:graphic>
          </wp:inline>
        </w:drawing>
      </w:r>
    </w:p>
    <w:p w14:paraId="02808530" w14:textId="11FACD8D" w:rsidR="00C339E1" w:rsidRPr="00B35254" w:rsidRDefault="00C339E1" w:rsidP="00C339E1">
      <w:pPr>
        <w:pStyle w:val="Descripcin"/>
        <w:jc w:val="center"/>
        <w:rPr>
          <w:lang w:val="es-ES"/>
        </w:rPr>
      </w:pPr>
      <w:bookmarkStart w:id="1795" w:name="_Toc21692699"/>
      <w:bookmarkStart w:id="1796" w:name="_Toc22043206"/>
      <w:r w:rsidRPr="00D662CB">
        <w:rPr>
          <w:lang w:val="es-ES"/>
        </w:rPr>
        <w:t xml:space="preserve">Figura </w:t>
      </w:r>
      <w:r w:rsidRPr="00D662CB">
        <w:rPr>
          <w:lang w:val="es-ES"/>
        </w:rPr>
        <w:fldChar w:fldCharType="begin"/>
      </w:r>
      <w:r w:rsidRPr="00D662CB">
        <w:rPr>
          <w:lang w:val="es-ES"/>
        </w:rPr>
        <w:instrText xml:space="preserve"> SEQ Figura \* ARABIC </w:instrText>
      </w:r>
      <w:r w:rsidRPr="00D662CB">
        <w:rPr>
          <w:lang w:val="es-ES"/>
        </w:rPr>
        <w:fldChar w:fldCharType="separate"/>
      </w:r>
      <w:r w:rsidR="00BA2BE5">
        <w:rPr>
          <w:noProof/>
          <w:lang w:val="es-ES"/>
        </w:rPr>
        <w:t>149</w:t>
      </w:r>
      <w:r w:rsidRPr="00D662CB">
        <w:rPr>
          <w:lang w:val="es-ES"/>
        </w:rPr>
        <w:fldChar w:fldCharType="end"/>
      </w:r>
      <w:r w:rsidRPr="00B35254">
        <w:rPr>
          <w:lang w:val="es-ES"/>
        </w:rPr>
        <w:t xml:space="preserve">. Porcentaje de </w:t>
      </w:r>
      <w:proofErr w:type="spellStart"/>
      <w:r w:rsidRPr="00B35254">
        <w:rPr>
          <w:lang w:val="es-ES"/>
        </w:rPr>
        <w:t>TEUs</w:t>
      </w:r>
      <w:proofErr w:type="spellEnd"/>
      <w:r w:rsidRPr="00B35254">
        <w:rPr>
          <w:lang w:val="es-ES"/>
        </w:rPr>
        <w:t xml:space="preserve"> vacíos sobre el total de </w:t>
      </w:r>
      <w:proofErr w:type="spellStart"/>
      <w:r w:rsidRPr="00B35254">
        <w:rPr>
          <w:lang w:val="es-ES"/>
        </w:rPr>
        <w:t>TEUs</w:t>
      </w:r>
      <w:proofErr w:type="spellEnd"/>
      <w:r w:rsidRPr="00B35254">
        <w:rPr>
          <w:lang w:val="es-ES"/>
        </w:rPr>
        <w:t xml:space="preserve"> movilizados</w:t>
      </w:r>
      <w:bookmarkEnd w:id="1795"/>
      <w:bookmarkEnd w:id="1796"/>
    </w:p>
    <w:p w14:paraId="178231B8" w14:textId="77777777" w:rsidR="00C339E1" w:rsidRDefault="00C339E1" w:rsidP="00C339E1">
      <w:pPr>
        <w:rPr>
          <w:lang w:val="es-ES_tradnl" w:eastAsia="x-none"/>
        </w:rPr>
      </w:pPr>
    </w:p>
    <w:p w14:paraId="78BA2AEC" w14:textId="77777777" w:rsidR="00C339E1" w:rsidRDefault="00C339E1" w:rsidP="00C339E1">
      <w:pPr>
        <w:rPr>
          <w:lang w:val="es-ES_tradnl" w:eastAsia="x-none"/>
        </w:rPr>
      </w:pPr>
      <w:r w:rsidRPr="00ED3002">
        <w:rPr>
          <w:lang w:val="es-ES_tradnl" w:eastAsia="x-none"/>
        </w:rPr>
        <w:t>El promedio de contenedores vacíos en los puertos analizados es del 23</w:t>
      </w:r>
      <w:r>
        <w:rPr>
          <w:lang w:val="es-ES_tradnl" w:eastAsia="x-none"/>
        </w:rPr>
        <w:t>,</w:t>
      </w:r>
      <w:r w:rsidRPr="00ED3002">
        <w:rPr>
          <w:lang w:val="es-ES_tradnl" w:eastAsia="x-none"/>
        </w:rPr>
        <w:t xml:space="preserve">4% sobre el total de </w:t>
      </w:r>
      <w:proofErr w:type="spellStart"/>
      <w:r w:rsidRPr="00ED3002">
        <w:rPr>
          <w:lang w:val="es-ES_tradnl" w:eastAsia="x-none"/>
        </w:rPr>
        <w:t>TEUs</w:t>
      </w:r>
      <w:proofErr w:type="spellEnd"/>
      <w:r w:rsidRPr="00ED3002">
        <w:rPr>
          <w:lang w:val="es-ES_tradnl" w:eastAsia="x-none"/>
        </w:rPr>
        <w:t xml:space="preserve"> movilizados, estando los puertos de Cartagena (19,8%) y Buenaventura (14,9%) por debajo de dicho promedio, al igual que los puertos de Algeciras (16,1%), Barcelona (22,5%), Houston (16,5%) y Valparaíso (23,3%). El caso contrario ocurre con los puertos de Long Beach (30,5%), Balboa (32,5%), Callao (28,4%) y Manzanillo (29,1%), los cuales se encuentran por encima del promedio de movimiento de contenedores vacíos entre los puertos analizados.</w:t>
      </w:r>
      <w:r>
        <w:rPr>
          <w:lang w:val="es-ES_tradnl" w:eastAsia="x-none"/>
        </w:rPr>
        <w:t xml:space="preserve"> </w:t>
      </w:r>
    </w:p>
    <w:p w14:paraId="190D90BB" w14:textId="77777777" w:rsidR="00C339E1" w:rsidRDefault="00C339E1" w:rsidP="00C339E1">
      <w:pPr>
        <w:pStyle w:val="Ttulo3"/>
      </w:pPr>
      <w:commentRangeStart w:id="1797"/>
      <w:r>
        <w:lastRenderedPageBreak/>
        <w:t>Conectividad ferroviaria</w:t>
      </w:r>
      <w:commentRangeEnd w:id="1797"/>
      <w:r w:rsidR="008A72F7">
        <w:rPr>
          <w:rStyle w:val="Refdecomentario"/>
          <w:b w:val="0"/>
          <w:i w:val="0"/>
          <w:iCs w:val="0"/>
          <w:smallCaps w:val="0"/>
          <w:color w:val="auto"/>
          <w:lang w:val="es-419" w:eastAsia="es-ES"/>
        </w:rPr>
        <w:commentReference w:id="1797"/>
      </w:r>
    </w:p>
    <w:p w14:paraId="3876061D" w14:textId="1F9392DD" w:rsidR="00C339E1" w:rsidRDefault="00C339E1" w:rsidP="00C339E1">
      <w:pPr>
        <w:rPr>
          <w:lang w:val="es-ES" w:eastAsia="x-none"/>
        </w:rPr>
      </w:pPr>
      <w:r>
        <w:rPr>
          <w:lang w:val="es-ES" w:eastAsia="x-none"/>
        </w:rPr>
        <w:t>Este indicador determina si el puerto cuenta con acceso ferroviario y que sirvan para la entrega y recepción de la mercancía en los diferentes tipos de carga. A continuación, se presenta el estatus de conectividad ferroviaria en cada uno de los puertos internacionales analizados, incluyendo las distintas ZP de Colombia:</w:t>
      </w:r>
    </w:p>
    <w:p w14:paraId="7B75F0E3" w14:textId="77777777" w:rsidR="000D7987" w:rsidRDefault="000D7987" w:rsidP="00C339E1">
      <w:pPr>
        <w:rPr>
          <w:lang w:val="es-ES" w:eastAsia="x-none"/>
        </w:rPr>
      </w:pPr>
    </w:p>
    <w:tbl>
      <w:tblPr>
        <w:tblStyle w:val="Tablaconcuadrcula"/>
        <w:tblW w:w="4694" w:type="dxa"/>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ayout w:type="fixed"/>
        <w:tblLook w:val="04A0" w:firstRow="1" w:lastRow="0" w:firstColumn="1" w:lastColumn="0" w:noHBand="0" w:noVBand="1"/>
      </w:tblPr>
      <w:tblGrid>
        <w:gridCol w:w="2764"/>
        <w:gridCol w:w="1930"/>
      </w:tblGrid>
      <w:tr w:rsidR="00C339E1" w:rsidRPr="00CD3E1B" w14:paraId="4442A9BB" w14:textId="77777777" w:rsidTr="00C339E1">
        <w:trPr>
          <w:trHeight w:val="554"/>
          <w:jc w:val="center"/>
        </w:trPr>
        <w:tc>
          <w:tcPr>
            <w:tcW w:w="2764" w:type="dxa"/>
            <w:shd w:val="clear" w:color="auto" w:fill="7CC8D3"/>
            <w:vAlign w:val="center"/>
          </w:tcPr>
          <w:p w14:paraId="22D55882" w14:textId="77777777" w:rsidR="00C339E1" w:rsidRPr="00B92426" w:rsidRDefault="00C339E1" w:rsidP="00C339E1">
            <w:pPr>
              <w:spacing w:before="0" w:after="0" w:line="240" w:lineRule="auto"/>
              <w:jc w:val="center"/>
              <w:rPr>
                <w:b/>
                <w:color w:val="FFFFFF" w:themeColor="background1"/>
                <w:sz w:val="18"/>
                <w:szCs w:val="18"/>
                <w:lang w:val="es-ES_tradnl" w:eastAsia="x-none"/>
              </w:rPr>
            </w:pPr>
            <w:del w:id="1798" w:author="Gustavo Andres Martinez Tello" w:date="2019-10-20T10:17:00Z">
              <w:r w:rsidRPr="00B92426">
                <w:rPr>
                  <w:b/>
                  <w:color w:val="FFFFFF" w:themeColor="background1"/>
                  <w:sz w:val="18"/>
                  <w:szCs w:val="18"/>
                  <w:lang w:val="es-ES_tradnl" w:eastAsia="x-none"/>
                </w:rPr>
                <w:delText>Puerto</w:delText>
              </w:r>
            </w:del>
            <w:ins w:id="1799" w:author="Gustavo Andres Martinez Tello" w:date="2019-10-20T10:17:00Z">
              <w:r w:rsidR="00960A79">
                <w:rPr>
                  <w:b/>
                  <w:color w:val="FFFFFF" w:themeColor="background1"/>
                  <w:sz w:val="18"/>
                  <w:szCs w:val="18"/>
                  <w:lang w:val="es-ES_tradnl" w:eastAsia="x-none"/>
                </w:rPr>
                <w:t>Zona Portuaria</w:t>
              </w:r>
            </w:ins>
          </w:p>
        </w:tc>
        <w:tc>
          <w:tcPr>
            <w:tcW w:w="1930" w:type="dxa"/>
            <w:shd w:val="clear" w:color="auto" w:fill="7CC8D3"/>
            <w:vAlign w:val="center"/>
          </w:tcPr>
          <w:p w14:paraId="6DB14220" w14:textId="77777777" w:rsidR="00C339E1" w:rsidRPr="00B92426" w:rsidRDefault="00C339E1" w:rsidP="00C339E1">
            <w:pPr>
              <w:spacing w:before="0" w:after="0" w:line="240" w:lineRule="auto"/>
              <w:jc w:val="center"/>
              <w:rPr>
                <w:b/>
                <w:color w:val="FFFFFF" w:themeColor="background1"/>
                <w:sz w:val="18"/>
                <w:szCs w:val="18"/>
                <w:lang w:val="es-ES_tradnl" w:eastAsia="x-none"/>
              </w:rPr>
            </w:pPr>
            <w:r w:rsidRPr="00B92426">
              <w:rPr>
                <w:b/>
                <w:color w:val="FFFFFF" w:themeColor="background1"/>
                <w:sz w:val="18"/>
                <w:szCs w:val="18"/>
                <w:lang w:val="es-ES_tradnl" w:eastAsia="x-none"/>
              </w:rPr>
              <w:t>Acceso a Ferrocarril</w:t>
            </w:r>
          </w:p>
        </w:tc>
      </w:tr>
      <w:tr w:rsidR="00C339E1" w:rsidRPr="00C830C5" w14:paraId="7EFB3CB3" w14:textId="77777777" w:rsidTr="00C339E1">
        <w:trPr>
          <w:trHeight w:val="277"/>
          <w:jc w:val="center"/>
        </w:trPr>
        <w:tc>
          <w:tcPr>
            <w:tcW w:w="2764" w:type="dxa"/>
            <w:vAlign w:val="center"/>
          </w:tcPr>
          <w:p w14:paraId="4C76382F"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Barranquilla</w:t>
            </w:r>
          </w:p>
        </w:tc>
        <w:tc>
          <w:tcPr>
            <w:tcW w:w="1930" w:type="dxa"/>
            <w:vAlign w:val="center"/>
          </w:tcPr>
          <w:p w14:paraId="6E564753"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NO</w:t>
            </w:r>
          </w:p>
        </w:tc>
      </w:tr>
      <w:tr w:rsidR="00C339E1" w:rsidRPr="00C830C5" w14:paraId="711C69C9" w14:textId="77777777" w:rsidTr="00C339E1">
        <w:trPr>
          <w:trHeight w:val="277"/>
          <w:jc w:val="center"/>
        </w:trPr>
        <w:tc>
          <w:tcPr>
            <w:tcW w:w="2764" w:type="dxa"/>
            <w:vAlign w:val="center"/>
          </w:tcPr>
          <w:p w14:paraId="0754A17B"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Buenaventura</w:t>
            </w:r>
          </w:p>
        </w:tc>
        <w:tc>
          <w:tcPr>
            <w:tcW w:w="1930" w:type="dxa"/>
            <w:vAlign w:val="center"/>
          </w:tcPr>
          <w:p w14:paraId="54C3A84D" w14:textId="77777777" w:rsidR="00C339E1" w:rsidRPr="001E1449" w:rsidRDefault="00C339E1" w:rsidP="00C339E1">
            <w:pPr>
              <w:spacing w:before="60" w:after="60" w:line="240" w:lineRule="auto"/>
              <w:jc w:val="center"/>
              <w:rPr>
                <w:sz w:val="18"/>
                <w:szCs w:val="18"/>
                <w:lang w:val="es-ES_tradnl" w:eastAsia="x-none"/>
              </w:rPr>
            </w:pPr>
            <w:commentRangeStart w:id="1800"/>
            <w:r w:rsidRPr="001E1449">
              <w:rPr>
                <w:sz w:val="18"/>
                <w:szCs w:val="18"/>
                <w:lang w:val="es-ES_tradnl" w:eastAsia="x-none"/>
              </w:rPr>
              <w:t>SI</w:t>
            </w:r>
            <w:commentRangeEnd w:id="1800"/>
            <w:r w:rsidR="00960A79">
              <w:rPr>
                <w:rStyle w:val="Refdecomentario"/>
              </w:rPr>
              <w:commentReference w:id="1800"/>
            </w:r>
          </w:p>
        </w:tc>
      </w:tr>
      <w:tr w:rsidR="00C339E1" w:rsidRPr="00C830C5" w14:paraId="035C4110" w14:textId="77777777" w:rsidTr="00C339E1">
        <w:trPr>
          <w:trHeight w:val="277"/>
          <w:jc w:val="center"/>
        </w:trPr>
        <w:tc>
          <w:tcPr>
            <w:tcW w:w="2764" w:type="dxa"/>
            <w:vAlign w:val="center"/>
          </w:tcPr>
          <w:p w14:paraId="6A133FB9"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Cartagena</w:t>
            </w:r>
          </w:p>
        </w:tc>
        <w:tc>
          <w:tcPr>
            <w:tcW w:w="1930" w:type="dxa"/>
            <w:vAlign w:val="center"/>
          </w:tcPr>
          <w:p w14:paraId="7F809836"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NO</w:t>
            </w:r>
          </w:p>
        </w:tc>
      </w:tr>
      <w:tr w:rsidR="00C339E1" w:rsidRPr="00C830C5" w14:paraId="7A3FF689" w14:textId="77777777" w:rsidTr="00C339E1">
        <w:trPr>
          <w:trHeight w:val="277"/>
          <w:jc w:val="center"/>
        </w:trPr>
        <w:tc>
          <w:tcPr>
            <w:tcW w:w="2764" w:type="dxa"/>
            <w:vAlign w:val="center"/>
          </w:tcPr>
          <w:p w14:paraId="0538B698"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Coveñas / G. Morrosquillo</w:t>
            </w:r>
          </w:p>
        </w:tc>
        <w:tc>
          <w:tcPr>
            <w:tcW w:w="1930" w:type="dxa"/>
            <w:vAlign w:val="center"/>
          </w:tcPr>
          <w:p w14:paraId="6BC18609"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NO</w:t>
            </w:r>
          </w:p>
        </w:tc>
      </w:tr>
      <w:tr w:rsidR="00C339E1" w:rsidRPr="00C830C5" w14:paraId="18E964E8" w14:textId="77777777" w:rsidTr="00C339E1">
        <w:trPr>
          <w:trHeight w:val="277"/>
          <w:jc w:val="center"/>
        </w:trPr>
        <w:tc>
          <w:tcPr>
            <w:tcW w:w="2764" w:type="dxa"/>
            <w:vAlign w:val="center"/>
          </w:tcPr>
          <w:p w14:paraId="02E1DBEF"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La Guajira</w:t>
            </w:r>
          </w:p>
        </w:tc>
        <w:tc>
          <w:tcPr>
            <w:tcW w:w="1930" w:type="dxa"/>
            <w:vAlign w:val="center"/>
          </w:tcPr>
          <w:p w14:paraId="2DBF2489" w14:textId="77777777" w:rsidR="00C339E1" w:rsidRPr="001E1449" w:rsidRDefault="00C339E1" w:rsidP="00C339E1">
            <w:pPr>
              <w:spacing w:before="60" w:after="60" w:line="240" w:lineRule="auto"/>
              <w:jc w:val="center"/>
              <w:rPr>
                <w:sz w:val="18"/>
                <w:szCs w:val="18"/>
                <w:lang w:val="es-ES_tradnl" w:eastAsia="x-none"/>
              </w:rPr>
            </w:pPr>
            <w:commentRangeStart w:id="1801"/>
            <w:r w:rsidRPr="001E1449">
              <w:rPr>
                <w:sz w:val="18"/>
                <w:szCs w:val="18"/>
                <w:lang w:val="es-ES_tradnl" w:eastAsia="x-none"/>
              </w:rPr>
              <w:t>SI</w:t>
            </w:r>
            <w:commentRangeEnd w:id="1801"/>
            <w:r w:rsidR="00960A79">
              <w:rPr>
                <w:rStyle w:val="Refdecomentario"/>
              </w:rPr>
              <w:commentReference w:id="1801"/>
            </w:r>
          </w:p>
        </w:tc>
      </w:tr>
      <w:tr w:rsidR="00C339E1" w:rsidRPr="00C830C5" w14:paraId="552986DD" w14:textId="77777777" w:rsidTr="00C339E1">
        <w:trPr>
          <w:trHeight w:val="277"/>
          <w:jc w:val="center"/>
        </w:trPr>
        <w:tc>
          <w:tcPr>
            <w:tcW w:w="2764" w:type="dxa"/>
            <w:vAlign w:val="center"/>
          </w:tcPr>
          <w:p w14:paraId="4CD0C730"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San Andrés y Providencia</w:t>
            </w:r>
          </w:p>
        </w:tc>
        <w:tc>
          <w:tcPr>
            <w:tcW w:w="1930" w:type="dxa"/>
            <w:vAlign w:val="center"/>
          </w:tcPr>
          <w:p w14:paraId="00764B0B"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NO</w:t>
            </w:r>
          </w:p>
        </w:tc>
      </w:tr>
      <w:tr w:rsidR="00C339E1" w:rsidRPr="00C830C5" w14:paraId="5180EA87" w14:textId="77777777" w:rsidTr="00C339E1">
        <w:trPr>
          <w:trHeight w:val="277"/>
          <w:jc w:val="center"/>
        </w:trPr>
        <w:tc>
          <w:tcPr>
            <w:tcW w:w="2764" w:type="dxa"/>
            <w:vAlign w:val="center"/>
          </w:tcPr>
          <w:p w14:paraId="3527AA06"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 xml:space="preserve">Santa Marta y </w:t>
            </w:r>
            <w:ins w:id="1802" w:author="Gustavo Andres Martinez Tello [2]" w:date="2019-10-23T10:43:00Z">
              <w:r w:rsidRPr="001E1449">
                <w:rPr>
                  <w:sz w:val="18"/>
                  <w:szCs w:val="18"/>
                  <w:lang w:val="es-ES_tradnl" w:eastAsia="x-none"/>
                </w:rPr>
                <w:t>Cién</w:t>
              </w:r>
            </w:ins>
            <w:ins w:id="1803" w:author="Gustavo Andres Martinez Tello" w:date="2019-10-20T10:16:00Z">
              <w:r w:rsidR="00960A79">
                <w:rPr>
                  <w:sz w:val="18"/>
                  <w:szCs w:val="18"/>
                  <w:lang w:val="es-ES_tradnl" w:eastAsia="x-none"/>
                </w:rPr>
                <w:t>a</w:t>
              </w:r>
            </w:ins>
            <w:del w:id="1804" w:author="Gustavo Andres Martinez Tello" w:date="2019-10-20T10:16:00Z">
              <w:r w:rsidRPr="001E1449" w:rsidDel="00960A79">
                <w:rPr>
                  <w:sz w:val="18"/>
                  <w:szCs w:val="18"/>
                  <w:lang w:val="es-ES_tradnl" w:eastAsia="x-none"/>
                </w:rPr>
                <w:delText>e</w:delText>
              </w:r>
            </w:del>
            <w:ins w:id="1805" w:author="Gustavo Andres Martinez Tello [2]" w:date="2019-10-23T10:43:00Z">
              <w:r w:rsidRPr="001E1449">
                <w:rPr>
                  <w:sz w:val="18"/>
                  <w:szCs w:val="18"/>
                  <w:lang w:val="es-ES_tradnl" w:eastAsia="x-none"/>
                </w:rPr>
                <w:t>ga</w:t>
              </w:r>
            </w:ins>
            <w:del w:id="1806" w:author="Gustavo Andres Martinez Tello [2]" w:date="2019-10-23T10:43:00Z">
              <w:r w:rsidRPr="001E1449">
                <w:rPr>
                  <w:sz w:val="18"/>
                  <w:szCs w:val="18"/>
                  <w:lang w:val="es-ES_tradnl" w:eastAsia="x-none"/>
                </w:rPr>
                <w:delText>Ciénega</w:delText>
              </w:r>
            </w:del>
          </w:p>
        </w:tc>
        <w:tc>
          <w:tcPr>
            <w:tcW w:w="1930" w:type="dxa"/>
            <w:vAlign w:val="center"/>
          </w:tcPr>
          <w:p w14:paraId="4DB27009"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SI</w:t>
            </w:r>
            <w:r w:rsidR="00960A79">
              <w:rPr>
                <w:rStyle w:val="Refdecomentario"/>
              </w:rPr>
              <w:commentReference w:id="1807"/>
            </w:r>
          </w:p>
        </w:tc>
      </w:tr>
      <w:tr w:rsidR="00C339E1" w:rsidRPr="00C830C5" w14:paraId="65B68F38" w14:textId="77777777" w:rsidTr="00C339E1">
        <w:trPr>
          <w:trHeight w:val="277"/>
          <w:jc w:val="center"/>
        </w:trPr>
        <w:tc>
          <w:tcPr>
            <w:tcW w:w="2764" w:type="dxa"/>
            <w:vAlign w:val="center"/>
          </w:tcPr>
          <w:p w14:paraId="59B20E0A"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Tumaco</w:t>
            </w:r>
          </w:p>
        </w:tc>
        <w:tc>
          <w:tcPr>
            <w:tcW w:w="1930" w:type="dxa"/>
            <w:vAlign w:val="center"/>
          </w:tcPr>
          <w:p w14:paraId="1ED17D09"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NO</w:t>
            </w:r>
          </w:p>
        </w:tc>
      </w:tr>
      <w:tr w:rsidR="00C339E1" w:rsidRPr="00C830C5" w14:paraId="40824545" w14:textId="77777777" w:rsidTr="00C339E1">
        <w:trPr>
          <w:trHeight w:val="277"/>
          <w:jc w:val="center"/>
        </w:trPr>
        <w:tc>
          <w:tcPr>
            <w:tcW w:w="2764" w:type="dxa"/>
            <w:vAlign w:val="center"/>
          </w:tcPr>
          <w:p w14:paraId="27A14617" w14:textId="77777777" w:rsidR="00C339E1" w:rsidRPr="001E1449" w:rsidRDefault="00C339E1" w:rsidP="00C339E1">
            <w:pPr>
              <w:spacing w:before="60" w:after="60" w:line="240" w:lineRule="auto"/>
              <w:jc w:val="center"/>
              <w:rPr>
                <w:sz w:val="18"/>
                <w:szCs w:val="18"/>
                <w:lang w:val="es-ES_tradnl" w:eastAsia="x-none"/>
              </w:rPr>
            </w:pPr>
            <w:del w:id="1808" w:author="Gustavo Andres Martinez Tello" w:date="2019-10-20T10:17:00Z">
              <w:r w:rsidRPr="001E1449">
                <w:rPr>
                  <w:sz w:val="18"/>
                  <w:szCs w:val="18"/>
                  <w:lang w:val="es-ES_tradnl" w:eastAsia="x-none"/>
                </w:rPr>
                <w:delText>Turbo</w:delText>
              </w:r>
            </w:del>
            <w:ins w:id="1809" w:author="Gustavo Andres Martinez Tello" w:date="2019-10-20T10:17:00Z">
              <w:r w:rsidR="00960A79">
                <w:rPr>
                  <w:sz w:val="18"/>
                  <w:szCs w:val="18"/>
                  <w:lang w:val="es-ES_tradnl" w:eastAsia="x-none"/>
                </w:rPr>
                <w:t>Urabá</w:t>
              </w:r>
            </w:ins>
          </w:p>
        </w:tc>
        <w:tc>
          <w:tcPr>
            <w:tcW w:w="1930" w:type="dxa"/>
            <w:vAlign w:val="center"/>
          </w:tcPr>
          <w:p w14:paraId="710AA5A9"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NO</w:t>
            </w:r>
          </w:p>
        </w:tc>
      </w:tr>
      <w:tr w:rsidR="00C339E1" w:rsidRPr="00C830C5" w14:paraId="3219EC6A" w14:textId="77777777" w:rsidTr="00C339E1">
        <w:trPr>
          <w:trHeight w:val="277"/>
          <w:jc w:val="center"/>
        </w:trPr>
        <w:tc>
          <w:tcPr>
            <w:tcW w:w="2764" w:type="dxa"/>
            <w:vAlign w:val="center"/>
          </w:tcPr>
          <w:p w14:paraId="60A85217"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Algeciras</w:t>
            </w:r>
          </w:p>
        </w:tc>
        <w:tc>
          <w:tcPr>
            <w:tcW w:w="1930" w:type="dxa"/>
            <w:vAlign w:val="center"/>
          </w:tcPr>
          <w:p w14:paraId="34621705"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SI</w:t>
            </w:r>
          </w:p>
        </w:tc>
      </w:tr>
      <w:tr w:rsidR="00C339E1" w:rsidRPr="00C830C5" w14:paraId="337FCC94" w14:textId="77777777" w:rsidTr="00C339E1">
        <w:trPr>
          <w:trHeight w:val="277"/>
          <w:jc w:val="center"/>
        </w:trPr>
        <w:tc>
          <w:tcPr>
            <w:tcW w:w="2764" w:type="dxa"/>
            <w:vAlign w:val="center"/>
          </w:tcPr>
          <w:p w14:paraId="278F70EE"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Barcelona</w:t>
            </w:r>
          </w:p>
        </w:tc>
        <w:tc>
          <w:tcPr>
            <w:tcW w:w="1930" w:type="dxa"/>
            <w:vAlign w:val="center"/>
          </w:tcPr>
          <w:p w14:paraId="44EC2CCF"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SI</w:t>
            </w:r>
          </w:p>
        </w:tc>
      </w:tr>
      <w:tr w:rsidR="00C339E1" w:rsidRPr="00C830C5" w14:paraId="3F81DBA9" w14:textId="77777777" w:rsidTr="00C339E1">
        <w:trPr>
          <w:trHeight w:val="277"/>
          <w:jc w:val="center"/>
        </w:trPr>
        <w:tc>
          <w:tcPr>
            <w:tcW w:w="2764" w:type="dxa"/>
            <w:vAlign w:val="center"/>
          </w:tcPr>
          <w:p w14:paraId="48D81944"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Houston</w:t>
            </w:r>
          </w:p>
        </w:tc>
        <w:tc>
          <w:tcPr>
            <w:tcW w:w="1930" w:type="dxa"/>
            <w:vAlign w:val="center"/>
          </w:tcPr>
          <w:p w14:paraId="254E14D4"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SI</w:t>
            </w:r>
          </w:p>
        </w:tc>
      </w:tr>
      <w:tr w:rsidR="00C339E1" w:rsidRPr="00C830C5" w14:paraId="0ED4AE7D" w14:textId="77777777" w:rsidTr="00C339E1">
        <w:trPr>
          <w:trHeight w:val="277"/>
          <w:jc w:val="center"/>
        </w:trPr>
        <w:tc>
          <w:tcPr>
            <w:tcW w:w="2764" w:type="dxa"/>
            <w:vAlign w:val="center"/>
          </w:tcPr>
          <w:p w14:paraId="73D4C9A5"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Long Beach</w:t>
            </w:r>
          </w:p>
        </w:tc>
        <w:tc>
          <w:tcPr>
            <w:tcW w:w="1930" w:type="dxa"/>
            <w:vAlign w:val="center"/>
          </w:tcPr>
          <w:p w14:paraId="4548A452"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SI</w:t>
            </w:r>
          </w:p>
        </w:tc>
      </w:tr>
      <w:tr w:rsidR="00C339E1" w:rsidRPr="00C830C5" w14:paraId="231F6102" w14:textId="77777777" w:rsidTr="00C339E1">
        <w:trPr>
          <w:trHeight w:val="277"/>
          <w:jc w:val="center"/>
        </w:trPr>
        <w:tc>
          <w:tcPr>
            <w:tcW w:w="2764" w:type="dxa"/>
            <w:vAlign w:val="center"/>
          </w:tcPr>
          <w:p w14:paraId="1036BCF1"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Balboa</w:t>
            </w:r>
          </w:p>
        </w:tc>
        <w:tc>
          <w:tcPr>
            <w:tcW w:w="1930" w:type="dxa"/>
            <w:vAlign w:val="center"/>
          </w:tcPr>
          <w:p w14:paraId="1EFB20A0"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SI</w:t>
            </w:r>
          </w:p>
        </w:tc>
      </w:tr>
      <w:tr w:rsidR="00C339E1" w:rsidRPr="00C830C5" w14:paraId="7E8D341F" w14:textId="77777777" w:rsidTr="00C339E1">
        <w:trPr>
          <w:trHeight w:val="277"/>
          <w:jc w:val="center"/>
        </w:trPr>
        <w:tc>
          <w:tcPr>
            <w:tcW w:w="2764" w:type="dxa"/>
            <w:vAlign w:val="center"/>
          </w:tcPr>
          <w:p w14:paraId="05D95D20"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Callao</w:t>
            </w:r>
          </w:p>
        </w:tc>
        <w:tc>
          <w:tcPr>
            <w:tcW w:w="1930" w:type="dxa"/>
            <w:vAlign w:val="center"/>
          </w:tcPr>
          <w:p w14:paraId="7ED64E77"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NO</w:t>
            </w:r>
          </w:p>
        </w:tc>
      </w:tr>
      <w:tr w:rsidR="00C339E1" w:rsidRPr="00C830C5" w14:paraId="06386E0E" w14:textId="77777777" w:rsidTr="00C339E1">
        <w:trPr>
          <w:trHeight w:val="277"/>
          <w:jc w:val="center"/>
        </w:trPr>
        <w:tc>
          <w:tcPr>
            <w:tcW w:w="2764" w:type="dxa"/>
            <w:vAlign w:val="center"/>
          </w:tcPr>
          <w:p w14:paraId="0A158413"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Manzanillo</w:t>
            </w:r>
          </w:p>
        </w:tc>
        <w:tc>
          <w:tcPr>
            <w:tcW w:w="1930" w:type="dxa"/>
            <w:vAlign w:val="center"/>
          </w:tcPr>
          <w:p w14:paraId="76787549"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SI</w:t>
            </w:r>
          </w:p>
        </w:tc>
      </w:tr>
      <w:tr w:rsidR="00C339E1" w:rsidRPr="00C830C5" w14:paraId="308C760F" w14:textId="77777777" w:rsidTr="00C339E1">
        <w:trPr>
          <w:trHeight w:val="277"/>
          <w:jc w:val="center"/>
        </w:trPr>
        <w:tc>
          <w:tcPr>
            <w:tcW w:w="2764" w:type="dxa"/>
            <w:vAlign w:val="center"/>
          </w:tcPr>
          <w:p w14:paraId="3DE2BE5E"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Valparaíso</w:t>
            </w:r>
          </w:p>
        </w:tc>
        <w:tc>
          <w:tcPr>
            <w:tcW w:w="1930" w:type="dxa"/>
            <w:vAlign w:val="center"/>
          </w:tcPr>
          <w:p w14:paraId="3EADE73A" w14:textId="77777777" w:rsidR="00C339E1" w:rsidRPr="001E1449" w:rsidRDefault="00C339E1" w:rsidP="00C339E1">
            <w:pPr>
              <w:spacing w:before="60" w:after="60" w:line="240" w:lineRule="auto"/>
              <w:jc w:val="center"/>
              <w:rPr>
                <w:sz w:val="18"/>
                <w:szCs w:val="18"/>
                <w:lang w:val="es-ES_tradnl" w:eastAsia="x-none"/>
              </w:rPr>
            </w:pPr>
            <w:r w:rsidRPr="001E1449">
              <w:rPr>
                <w:sz w:val="18"/>
                <w:szCs w:val="18"/>
                <w:lang w:val="es-ES_tradnl" w:eastAsia="x-none"/>
              </w:rPr>
              <w:t>SI</w:t>
            </w:r>
          </w:p>
        </w:tc>
      </w:tr>
    </w:tbl>
    <w:p w14:paraId="1799FD0F" w14:textId="5D4C9890" w:rsidR="00C339E1" w:rsidRDefault="00C339E1" w:rsidP="00C339E1">
      <w:pPr>
        <w:pStyle w:val="Descripcin"/>
        <w:spacing w:before="120" w:after="120"/>
        <w:jc w:val="center"/>
        <w:rPr>
          <w:lang w:val="es-ES"/>
        </w:rPr>
      </w:pPr>
      <w:bookmarkStart w:id="1810" w:name="_Toc21692844"/>
      <w:bookmarkStart w:id="1811" w:name="_Toc22043329"/>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100</w:t>
      </w:r>
      <w:r w:rsidRPr="00746659">
        <w:rPr>
          <w:lang w:val="es-ES"/>
        </w:rPr>
        <w:fldChar w:fldCharType="end"/>
      </w:r>
      <w:r w:rsidRPr="00746659">
        <w:rPr>
          <w:lang w:val="es-ES"/>
        </w:rPr>
        <w:t xml:space="preserve">. </w:t>
      </w:r>
      <w:r w:rsidRPr="00B35254">
        <w:rPr>
          <w:lang w:val="es-ES"/>
        </w:rPr>
        <w:t>Acceso a ferrocarril por puerto</w:t>
      </w:r>
      <w:bookmarkEnd w:id="1810"/>
      <w:bookmarkEnd w:id="1811"/>
    </w:p>
    <w:p w14:paraId="07AAB526" w14:textId="77777777" w:rsidR="000D7987" w:rsidRPr="000D7987" w:rsidRDefault="000D7987" w:rsidP="000D7987">
      <w:pPr>
        <w:rPr>
          <w:lang w:val="es-ES"/>
        </w:rPr>
      </w:pPr>
    </w:p>
    <w:p w14:paraId="098DF99A" w14:textId="3AF437AA" w:rsidR="00C339E1" w:rsidRDefault="00C339E1" w:rsidP="000D7987">
      <w:pPr>
        <w:rPr>
          <w:lang w:val="es-ES_tradnl"/>
        </w:rPr>
      </w:pPr>
      <w:r>
        <w:rPr>
          <w:lang w:val="es-ES_tradnl"/>
        </w:rPr>
        <w:t>Es importante destacar que todos los puertos internacionales a excepción de Callao disponen de conectividad ferroviaria, lo que garantiza mayor capacidad de desalojo del puerto, pudiendo alcanzar un mayor volumen de movimiento con menos impacto en las ciudades y más sostenible.</w:t>
      </w:r>
    </w:p>
    <w:p w14:paraId="46084BD3" w14:textId="77777777" w:rsidR="000D7987" w:rsidRDefault="000D7987" w:rsidP="00C339E1">
      <w:pPr>
        <w:spacing w:before="0" w:after="0" w:line="240" w:lineRule="auto"/>
        <w:jc w:val="left"/>
        <w:rPr>
          <w:lang w:val="es-ES_tradnl" w:eastAsia="x-none"/>
        </w:rPr>
      </w:pPr>
    </w:p>
    <w:p w14:paraId="26AD318F" w14:textId="77777777" w:rsidR="00C339E1" w:rsidRPr="00A0075F" w:rsidRDefault="00C339E1" w:rsidP="00C339E1">
      <w:pPr>
        <w:pStyle w:val="Ttulo2"/>
        <w:spacing w:line="288" w:lineRule="auto"/>
        <w:rPr>
          <w:lang w:val="es-CO"/>
        </w:rPr>
      </w:pPr>
      <w:bookmarkStart w:id="1812" w:name="_Toc21692571"/>
      <w:bookmarkStart w:id="1813" w:name="_Toc22043046"/>
      <w:commentRangeStart w:id="1814"/>
      <w:r w:rsidRPr="00A0075F">
        <w:rPr>
          <w:lang w:val="es-CO"/>
        </w:rPr>
        <w:t xml:space="preserve">Medición de </w:t>
      </w:r>
      <w:r>
        <w:rPr>
          <w:lang w:val="es-CO"/>
        </w:rPr>
        <w:t>i</w:t>
      </w:r>
      <w:r w:rsidRPr="00A0075F">
        <w:rPr>
          <w:lang w:val="es-CO"/>
        </w:rPr>
        <w:t xml:space="preserve">ndicadores </w:t>
      </w:r>
      <w:r>
        <w:rPr>
          <w:lang w:val="es-CO"/>
        </w:rPr>
        <w:t>p</w:t>
      </w:r>
      <w:r w:rsidRPr="00A0075F">
        <w:rPr>
          <w:lang w:val="es-CO"/>
        </w:rPr>
        <w:t xml:space="preserve">ortuarios nacionales </w:t>
      </w:r>
      <w:r>
        <w:rPr>
          <w:lang w:val="es-CO"/>
        </w:rPr>
        <w:t>por zona portuaria</w:t>
      </w:r>
      <w:bookmarkEnd w:id="1812"/>
      <w:bookmarkEnd w:id="1813"/>
      <w:commentRangeEnd w:id="1814"/>
      <w:r w:rsidR="002F5B33">
        <w:rPr>
          <w:rStyle w:val="Refdecomentario"/>
          <w:b w:val="0"/>
          <w:iCs w:val="0"/>
          <w:smallCaps w:val="0"/>
          <w:color w:val="auto"/>
          <w:lang w:val="es-419" w:eastAsia="es-ES"/>
        </w:rPr>
        <w:commentReference w:id="1814"/>
      </w:r>
    </w:p>
    <w:p w14:paraId="5D52FFA8" w14:textId="4751BA0A" w:rsidR="00C339E1" w:rsidRDefault="00C339E1" w:rsidP="00C339E1">
      <w:pPr>
        <w:rPr>
          <w:lang w:val="es-CO" w:eastAsia="x-none"/>
        </w:rPr>
      </w:pPr>
      <w:r>
        <w:rPr>
          <w:lang w:val="es-CO" w:eastAsia="x-none"/>
        </w:rPr>
        <w:t>Como parte de la comparativa de indicadores, y con base en la información primaria obtenida de las diferentes sociedades portuarias, se plantea el análisis de los siguientes indicadores para cada una de las zonas portuarias contempladas en el estudio:</w:t>
      </w:r>
    </w:p>
    <w:p w14:paraId="255AEA0D" w14:textId="2BD1B516" w:rsidR="000D7987" w:rsidRDefault="000D7987" w:rsidP="00C339E1">
      <w:pPr>
        <w:rPr>
          <w:lang w:val="es-CO" w:eastAsia="x-none"/>
        </w:rPr>
      </w:pPr>
    </w:p>
    <w:p w14:paraId="271CE7F5" w14:textId="77777777" w:rsidR="000D7987" w:rsidRDefault="000D7987" w:rsidP="00C339E1">
      <w:pPr>
        <w:rPr>
          <w:lang w:val="es-CO" w:eastAsia="x-none"/>
        </w:rPr>
      </w:pPr>
    </w:p>
    <w:p w14:paraId="5426BF86" w14:textId="77777777" w:rsidR="00C339E1" w:rsidRDefault="00C339E1" w:rsidP="00C339E1">
      <w:pPr>
        <w:pStyle w:val="Prrafodelista"/>
        <w:numPr>
          <w:ilvl w:val="0"/>
          <w:numId w:val="29"/>
        </w:numPr>
        <w:spacing w:before="0" w:after="0" w:line="360" w:lineRule="auto"/>
        <w:ind w:left="714" w:hanging="357"/>
        <w:contextualSpacing w:val="0"/>
        <w:jc w:val="left"/>
        <w:rPr>
          <w:rFonts w:ascii="Calibri" w:hAnsi="Calibri"/>
          <w:szCs w:val="22"/>
          <w:lang w:val="es-ES"/>
        </w:rPr>
      </w:pPr>
      <w:r w:rsidRPr="00BA4FB4">
        <w:rPr>
          <w:lang w:val="es-ES"/>
        </w:rPr>
        <w:lastRenderedPageBreak/>
        <w:t xml:space="preserve">Relación demanda 2018 </w:t>
      </w:r>
      <w:r>
        <w:rPr>
          <w:lang w:val="es-ES"/>
        </w:rPr>
        <w:t>frente a</w:t>
      </w:r>
      <w:r w:rsidRPr="00BA4FB4">
        <w:rPr>
          <w:lang w:val="es-ES"/>
        </w:rPr>
        <w:t xml:space="preserve"> capacidad calculada</w:t>
      </w:r>
      <w:r>
        <w:rPr>
          <w:lang w:val="es-ES"/>
        </w:rPr>
        <w:t xml:space="preserve"> por zona portuaria y tipo de carga</w:t>
      </w:r>
    </w:p>
    <w:p w14:paraId="6D8E5C4E" w14:textId="77777777" w:rsidR="00C339E1" w:rsidRPr="00BA4FB4" w:rsidRDefault="00C339E1" w:rsidP="00C339E1">
      <w:pPr>
        <w:pStyle w:val="Prrafodelista"/>
        <w:numPr>
          <w:ilvl w:val="0"/>
          <w:numId w:val="29"/>
        </w:numPr>
        <w:spacing w:before="0" w:after="0" w:line="360" w:lineRule="auto"/>
        <w:ind w:left="714" w:hanging="357"/>
        <w:contextualSpacing w:val="0"/>
        <w:jc w:val="left"/>
        <w:rPr>
          <w:lang w:val="es-ES"/>
        </w:rPr>
      </w:pPr>
      <w:r w:rsidRPr="00BA4FB4">
        <w:rPr>
          <w:lang w:val="es-ES"/>
        </w:rPr>
        <w:t xml:space="preserve">Productividad </w:t>
      </w:r>
      <w:r>
        <w:rPr>
          <w:lang w:val="es-ES"/>
        </w:rPr>
        <w:t xml:space="preserve">promedio </w:t>
      </w:r>
      <w:r w:rsidRPr="00BA4FB4">
        <w:rPr>
          <w:lang w:val="es-ES"/>
        </w:rPr>
        <w:t>de carga/descarga por</w:t>
      </w:r>
      <w:r>
        <w:rPr>
          <w:lang w:val="es-ES"/>
        </w:rPr>
        <w:t xml:space="preserve"> tipo de carga y sociedad portuaria</w:t>
      </w:r>
    </w:p>
    <w:p w14:paraId="09781A5E" w14:textId="77777777" w:rsidR="00C339E1" w:rsidRPr="00BA4FB4" w:rsidRDefault="00C339E1" w:rsidP="00C339E1">
      <w:pPr>
        <w:pStyle w:val="Prrafodelista"/>
        <w:numPr>
          <w:ilvl w:val="0"/>
          <w:numId w:val="29"/>
        </w:numPr>
        <w:spacing w:before="0" w:after="0" w:line="360" w:lineRule="auto"/>
        <w:ind w:left="714" w:hanging="357"/>
        <w:contextualSpacing w:val="0"/>
        <w:jc w:val="left"/>
        <w:rPr>
          <w:lang w:val="es-ES"/>
        </w:rPr>
      </w:pPr>
      <w:r w:rsidRPr="00BA4FB4">
        <w:rPr>
          <w:lang w:val="es-ES"/>
        </w:rPr>
        <w:t>Tiempo de estadía promedio de la mercancía</w:t>
      </w:r>
      <w:r>
        <w:rPr>
          <w:lang w:val="es-ES"/>
        </w:rPr>
        <w:t xml:space="preserve"> por zona portuaria y tipo de carga</w:t>
      </w:r>
    </w:p>
    <w:p w14:paraId="5F984FB4" w14:textId="77777777" w:rsidR="00C339E1" w:rsidRDefault="00C339E1" w:rsidP="00C339E1">
      <w:pPr>
        <w:pStyle w:val="Prrafodelista"/>
        <w:numPr>
          <w:ilvl w:val="0"/>
          <w:numId w:val="29"/>
        </w:numPr>
        <w:spacing w:before="0" w:after="0" w:line="360" w:lineRule="auto"/>
        <w:ind w:left="714" w:hanging="357"/>
        <w:contextualSpacing w:val="0"/>
        <w:jc w:val="left"/>
        <w:rPr>
          <w:lang w:val="es-ES"/>
        </w:rPr>
      </w:pPr>
      <w:r w:rsidRPr="00BA4FB4">
        <w:rPr>
          <w:lang w:val="es-ES"/>
        </w:rPr>
        <w:t xml:space="preserve">Tamaño medio de buque por </w:t>
      </w:r>
      <w:r>
        <w:rPr>
          <w:lang w:val="es-ES"/>
        </w:rPr>
        <w:t>zona portuaria (calado, eslora)</w:t>
      </w:r>
    </w:p>
    <w:p w14:paraId="71369823" w14:textId="77777777" w:rsidR="00C339E1" w:rsidRPr="004930A4" w:rsidRDefault="00C339E1" w:rsidP="00C339E1">
      <w:pPr>
        <w:spacing w:before="0" w:after="0" w:line="360" w:lineRule="auto"/>
        <w:jc w:val="left"/>
        <w:rPr>
          <w:lang w:val="es-ES"/>
        </w:rPr>
      </w:pPr>
    </w:p>
    <w:p w14:paraId="56775832" w14:textId="77777777" w:rsidR="00C339E1" w:rsidRDefault="00C339E1" w:rsidP="00C339E1">
      <w:pPr>
        <w:pStyle w:val="Ttulo3"/>
      </w:pPr>
      <w:r>
        <w:t xml:space="preserve">Relación Demanda - </w:t>
      </w:r>
      <w:commentRangeStart w:id="1815"/>
      <w:r>
        <w:t>Capacidad</w:t>
      </w:r>
      <w:commentRangeEnd w:id="1815"/>
      <w:r w:rsidR="00A33C6E">
        <w:rPr>
          <w:rStyle w:val="Refdecomentario"/>
          <w:b w:val="0"/>
          <w:i w:val="0"/>
          <w:iCs w:val="0"/>
          <w:smallCaps w:val="0"/>
          <w:color w:val="auto"/>
          <w:lang w:val="es-419" w:eastAsia="es-ES"/>
        </w:rPr>
        <w:commentReference w:id="1815"/>
      </w:r>
    </w:p>
    <w:p w14:paraId="3B7F5C24" w14:textId="77777777" w:rsidR="00C339E1" w:rsidRDefault="00C339E1" w:rsidP="00C339E1">
      <w:pPr>
        <w:rPr>
          <w:lang w:val="es-CO"/>
        </w:rPr>
      </w:pPr>
      <w:r w:rsidRPr="007B0702">
        <w:rPr>
          <w:lang w:val="es-CO"/>
        </w:rPr>
        <w:t>L</w:t>
      </w:r>
      <w:r>
        <w:rPr>
          <w:lang w:val="es-CO"/>
        </w:rPr>
        <w:t>a relación</w:t>
      </w:r>
      <w:r w:rsidRPr="007B0702">
        <w:rPr>
          <w:lang w:val="es-CO"/>
        </w:rPr>
        <w:t xml:space="preserve"> demanda-capacidad se ha descrito en detalle</w:t>
      </w:r>
      <w:r>
        <w:rPr>
          <w:lang w:val="es-CO"/>
        </w:rPr>
        <w:t xml:space="preserve"> en apartados anteriores. A modo de resumen, a continuación, se muestra la relación entre demanda y capacidad para el año 2018 para cada tipo de carga y por zona portuaria. </w:t>
      </w:r>
    </w:p>
    <w:p w14:paraId="1FFEB316" w14:textId="77777777" w:rsidR="00C339E1" w:rsidRDefault="00C339E1" w:rsidP="00C339E1">
      <w:pPr>
        <w:rPr>
          <w:lang w:val="es-CO" w:eastAsia="x-none"/>
        </w:rPr>
      </w:pPr>
      <w:r>
        <w:rPr>
          <w:lang w:val="es-CO" w:eastAsia="x-none"/>
        </w:rPr>
        <w:t xml:space="preserve">Entre los principales puntos a resaltar se encuentran los </w:t>
      </w:r>
      <w:commentRangeStart w:id="1816"/>
      <w:r>
        <w:rPr>
          <w:lang w:val="es-CO" w:eastAsia="x-none"/>
        </w:rPr>
        <w:t>siguientes</w:t>
      </w:r>
      <w:commentRangeEnd w:id="1816"/>
      <w:r w:rsidR="00FE450E">
        <w:rPr>
          <w:rStyle w:val="Refdecomentario"/>
        </w:rPr>
        <w:commentReference w:id="1816"/>
      </w:r>
      <w:r>
        <w:rPr>
          <w:lang w:val="es-CO" w:eastAsia="x-none"/>
        </w:rPr>
        <w:t>:</w:t>
      </w:r>
    </w:p>
    <w:p w14:paraId="09291CF3" w14:textId="77777777" w:rsidR="00C339E1" w:rsidRDefault="00C339E1" w:rsidP="00C339E1">
      <w:pPr>
        <w:pStyle w:val="Prrafodelista"/>
        <w:numPr>
          <w:ilvl w:val="0"/>
          <w:numId w:val="31"/>
        </w:numPr>
        <w:rPr>
          <w:lang w:val="es-CO" w:eastAsia="x-none"/>
        </w:rPr>
      </w:pPr>
      <w:r>
        <w:rPr>
          <w:lang w:val="es-CO" w:eastAsia="x-none"/>
        </w:rPr>
        <w:t xml:space="preserve">En la </w:t>
      </w:r>
      <w:r w:rsidRPr="00F0156C">
        <w:rPr>
          <w:b/>
          <w:lang w:val="es-CO" w:eastAsia="x-none"/>
        </w:rPr>
        <w:t>zona portuaria de Cartagena</w:t>
      </w:r>
      <w:r>
        <w:rPr>
          <w:lang w:val="es-CO" w:eastAsia="x-none"/>
        </w:rPr>
        <w:t xml:space="preserve"> la saturación calculada </w:t>
      </w:r>
      <w:commentRangeStart w:id="1817"/>
      <w:r>
        <w:rPr>
          <w:lang w:val="es-CO" w:eastAsia="x-none"/>
        </w:rPr>
        <w:t xml:space="preserve">es del 85% </w:t>
      </w:r>
      <w:commentRangeEnd w:id="1817"/>
      <w:r w:rsidR="00295DCC">
        <w:rPr>
          <w:rStyle w:val="Refdecomentario"/>
        </w:rPr>
        <w:commentReference w:id="1817"/>
      </w:r>
      <w:r>
        <w:rPr>
          <w:lang w:val="es-CO" w:eastAsia="x-none"/>
        </w:rPr>
        <w:t xml:space="preserve">para granel líquido. De hecho, ya existen proyectos de ampliación de capacidad para dicho tipo de carga en algunas sociedades portuarias como </w:t>
      </w:r>
      <w:proofErr w:type="spellStart"/>
      <w:r>
        <w:rPr>
          <w:lang w:val="es-CO" w:eastAsia="x-none"/>
        </w:rPr>
        <w:t>Oiltanking</w:t>
      </w:r>
      <w:proofErr w:type="spellEnd"/>
      <w:r>
        <w:rPr>
          <w:lang w:val="es-CO" w:eastAsia="x-none"/>
        </w:rPr>
        <w:t xml:space="preserve"> o </w:t>
      </w:r>
      <w:proofErr w:type="spellStart"/>
      <w:r>
        <w:rPr>
          <w:lang w:val="es-CO" w:eastAsia="x-none"/>
        </w:rPr>
        <w:t>Algranel</w:t>
      </w:r>
      <w:proofErr w:type="spellEnd"/>
      <w:r>
        <w:rPr>
          <w:lang w:val="es-CO" w:eastAsia="x-none"/>
        </w:rPr>
        <w:t>.</w:t>
      </w:r>
    </w:p>
    <w:p w14:paraId="09485479" w14:textId="77777777" w:rsidR="00C339E1" w:rsidRDefault="00C339E1" w:rsidP="00C339E1">
      <w:pPr>
        <w:pStyle w:val="Prrafodelista"/>
        <w:numPr>
          <w:ilvl w:val="0"/>
          <w:numId w:val="31"/>
        </w:numPr>
        <w:rPr>
          <w:lang w:val="es-CO" w:eastAsia="x-none"/>
        </w:rPr>
      </w:pPr>
      <w:r>
        <w:rPr>
          <w:lang w:val="es-CO" w:eastAsia="x-none"/>
        </w:rPr>
        <w:t xml:space="preserve">La misma situación ocurre en </w:t>
      </w:r>
      <w:r w:rsidRPr="00F0156C">
        <w:rPr>
          <w:b/>
          <w:lang w:val="es-CO" w:eastAsia="x-none"/>
        </w:rPr>
        <w:t>Buenaventura</w:t>
      </w:r>
      <w:r>
        <w:rPr>
          <w:lang w:val="es-CO" w:eastAsia="x-none"/>
        </w:rPr>
        <w:t>, donde la relación calculada es del 75% para granel líquido.</w:t>
      </w:r>
    </w:p>
    <w:p w14:paraId="36DD504B" w14:textId="77777777" w:rsidR="00C339E1" w:rsidRDefault="00C339E1" w:rsidP="00C339E1">
      <w:pPr>
        <w:pStyle w:val="Prrafodelista"/>
        <w:numPr>
          <w:ilvl w:val="0"/>
          <w:numId w:val="31"/>
        </w:numPr>
        <w:rPr>
          <w:lang w:val="es-CO" w:eastAsia="x-none"/>
        </w:rPr>
      </w:pPr>
      <w:r>
        <w:rPr>
          <w:lang w:val="es-CO" w:eastAsia="x-none"/>
        </w:rPr>
        <w:t xml:space="preserve">En </w:t>
      </w:r>
      <w:r w:rsidRPr="00F0156C">
        <w:rPr>
          <w:b/>
          <w:lang w:val="es-CO" w:eastAsia="x-none"/>
        </w:rPr>
        <w:t>Barranquilla</w:t>
      </w:r>
      <w:r>
        <w:rPr>
          <w:lang w:val="es-CO" w:eastAsia="x-none"/>
        </w:rPr>
        <w:t xml:space="preserve"> únicamente el carbón térmico tiene riesgo de saturación (79% de capacidad).</w:t>
      </w:r>
    </w:p>
    <w:p w14:paraId="635E18C6" w14:textId="77777777" w:rsidR="00C339E1" w:rsidRDefault="00C339E1" w:rsidP="00C339E1">
      <w:pPr>
        <w:pStyle w:val="Prrafodelista"/>
        <w:numPr>
          <w:ilvl w:val="0"/>
          <w:numId w:val="31"/>
        </w:numPr>
        <w:rPr>
          <w:lang w:val="es-CO" w:eastAsia="x-none"/>
        </w:rPr>
      </w:pPr>
      <w:r w:rsidRPr="00F0156C">
        <w:rPr>
          <w:b/>
          <w:lang w:val="es-CO" w:eastAsia="x-none"/>
        </w:rPr>
        <w:t>Santa Marta</w:t>
      </w:r>
      <w:r>
        <w:rPr>
          <w:lang w:val="es-CO" w:eastAsia="x-none"/>
        </w:rPr>
        <w:t xml:space="preserve"> presenta relaciones de demanda y capacidad elevadas para los tipos de carga de: granel líquido (83%) y carga general (78%). Para el caso del granel líquido, la SPR de Santa Marta tiene contratados a la fecha almacenamientos adicionales con un operador privado para poder cubrir con su demanda; sin embargo, este punto debe considerarse de cara a futuros proyectos de ampliación. Para la carga general, también la SPR Santa Marta muestra un valor elevado que debe ser considerado. El enfoque turístico de la zona portuaria limita en ocasiones las posibles ampliaciones que pudieran plantearse.</w:t>
      </w:r>
    </w:p>
    <w:p w14:paraId="2BE9415E" w14:textId="77777777" w:rsidR="00C339E1" w:rsidRDefault="00C339E1" w:rsidP="00C339E1">
      <w:pPr>
        <w:pStyle w:val="Prrafodelista"/>
        <w:numPr>
          <w:ilvl w:val="0"/>
          <w:numId w:val="31"/>
        </w:numPr>
        <w:rPr>
          <w:lang w:val="es-CO" w:eastAsia="x-none"/>
        </w:rPr>
      </w:pPr>
      <w:r>
        <w:rPr>
          <w:lang w:val="es-CO" w:eastAsia="x-none"/>
        </w:rPr>
        <w:t xml:space="preserve">La </w:t>
      </w:r>
      <w:r w:rsidRPr="00F0156C">
        <w:rPr>
          <w:b/>
          <w:lang w:val="es-CO" w:eastAsia="x-none"/>
        </w:rPr>
        <w:t>zona portuaria de Antioquia-Urabá</w:t>
      </w:r>
      <w:r>
        <w:rPr>
          <w:lang w:val="es-CO" w:eastAsia="x-none"/>
        </w:rPr>
        <w:t xml:space="preserve"> muestra valores elevados en sus dos tipos de carga movilizados: contenedores (72%) y carga general (82%).</w:t>
      </w:r>
      <w:r w:rsidRPr="00732ADC">
        <w:rPr>
          <w:lang w:val="es-CO" w:eastAsia="x-none"/>
        </w:rPr>
        <w:t xml:space="preserve"> </w:t>
      </w:r>
      <w:proofErr w:type="gramStart"/>
      <w:r>
        <w:rPr>
          <w:lang w:val="es-CO" w:eastAsia="x-none"/>
        </w:rPr>
        <w:t>Estas saturaciones será pronto</w:t>
      </w:r>
      <w:proofErr w:type="gramEnd"/>
      <w:r>
        <w:rPr>
          <w:lang w:val="es-CO" w:eastAsia="x-none"/>
        </w:rPr>
        <w:t xml:space="preserve"> rebajadas por los proyectos de ampliación que existen</w:t>
      </w:r>
    </w:p>
    <w:p w14:paraId="2E7D7A08" w14:textId="77777777" w:rsidR="00C339E1" w:rsidRDefault="00C339E1" w:rsidP="00C339E1">
      <w:pPr>
        <w:pStyle w:val="Prrafodelista"/>
        <w:numPr>
          <w:ilvl w:val="0"/>
          <w:numId w:val="31"/>
        </w:numPr>
        <w:rPr>
          <w:lang w:val="es-CO" w:eastAsia="x-none"/>
        </w:rPr>
      </w:pPr>
      <w:r>
        <w:rPr>
          <w:lang w:val="es-CO" w:eastAsia="x-none"/>
        </w:rPr>
        <w:t xml:space="preserve">En la </w:t>
      </w:r>
      <w:r w:rsidRPr="00F0156C">
        <w:rPr>
          <w:b/>
          <w:lang w:val="es-CO" w:eastAsia="x-none"/>
        </w:rPr>
        <w:t>zona portuaria del Golfo de Morrosquillo</w:t>
      </w:r>
      <w:r>
        <w:rPr>
          <w:lang w:val="es-CO" w:eastAsia="x-none"/>
        </w:rPr>
        <w:t xml:space="preserve"> el granel sólido distinto de carbón presenta una saturación elevada (76%). </w:t>
      </w:r>
    </w:p>
    <w:p w14:paraId="1EBF584E" w14:textId="77777777" w:rsidR="00C339E1" w:rsidRDefault="00C339E1" w:rsidP="00C339E1">
      <w:pPr>
        <w:pStyle w:val="Prrafodelista"/>
        <w:numPr>
          <w:ilvl w:val="0"/>
          <w:numId w:val="31"/>
        </w:numPr>
        <w:rPr>
          <w:lang w:val="es-CO" w:eastAsia="x-none"/>
        </w:rPr>
      </w:pPr>
      <w:r w:rsidRPr="00F0156C">
        <w:rPr>
          <w:b/>
          <w:lang w:val="es-CO" w:eastAsia="x-none"/>
        </w:rPr>
        <w:t>La Guajira</w:t>
      </w:r>
      <w:r>
        <w:rPr>
          <w:lang w:val="es-CO" w:eastAsia="x-none"/>
        </w:rPr>
        <w:t xml:space="preserve"> no cuenta con ninguna línea con riesgo de saturación.</w:t>
      </w:r>
    </w:p>
    <w:p w14:paraId="2DAB622F" w14:textId="77777777" w:rsidR="00C339E1" w:rsidRDefault="00C339E1" w:rsidP="00C339E1">
      <w:pPr>
        <w:pStyle w:val="Prrafodelista"/>
        <w:numPr>
          <w:ilvl w:val="0"/>
          <w:numId w:val="31"/>
        </w:numPr>
        <w:rPr>
          <w:lang w:val="es-CO" w:eastAsia="x-none"/>
        </w:rPr>
      </w:pPr>
      <w:r>
        <w:rPr>
          <w:lang w:val="es-CO" w:eastAsia="x-none"/>
        </w:rPr>
        <w:t xml:space="preserve">En el caso de </w:t>
      </w:r>
      <w:r w:rsidRPr="00F0156C">
        <w:rPr>
          <w:b/>
          <w:lang w:val="es-CO" w:eastAsia="x-none"/>
        </w:rPr>
        <w:t>Tumaco</w:t>
      </w:r>
      <w:r>
        <w:rPr>
          <w:lang w:val="es-CO" w:eastAsia="x-none"/>
        </w:rPr>
        <w:t>, los hidrocarburos muestran un valor elevado en la relación demanda-capacidad (79%)</w:t>
      </w:r>
    </w:p>
    <w:p w14:paraId="22E2613E" w14:textId="1AFB691D" w:rsidR="00C339E1" w:rsidRDefault="00C339E1" w:rsidP="00C339E1">
      <w:pPr>
        <w:pStyle w:val="Prrafodelista"/>
        <w:numPr>
          <w:ilvl w:val="0"/>
          <w:numId w:val="31"/>
        </w:numPr>
        <w:rPr>
          <w:lang w:val="es-CO" w:eastAsia="x-none"/>
        </w:rPr>
      </w:pPr>
      <w:r>
        <w:rPr>
          <w:lang w:val="es-CO" w:eastAsia="x-none"/>
        </w:rPr>
        <w:t xml:space="preserve">La </w:t>
      </w:r>
      <w:r w:rsidRPr="00F0156C">
        <w:rPr>
          <w:b/>
          <w:lang w:val="es-CO" w:eastAsia="x-none"/>
        </w:rPr>
        <w:t>zona portuaria de San Andrés y Providencia</w:t>
      </w:r>
      <w:r>
        <w:rPr>
          <w:lang w:val="es-CO" w:eastAsia="x-none"/>
        </w:rPr>
        <w:t xml:space="preserve"> no tiene ningún tipo de carga con riesgo de saturación</w:t>
      </w:r>
    </w:p>
    <w:p w14:paraId="39FC3F79" w14:textId="1D1BD8CE" w:rsidR="000D7987" w:rsidRDefault="000D7987" w:rsidP="000D7987">
      <w:pPr>
        <w:rPr>
          <w:lang w:val="es-CO"/>
        </w:rPr>
      </w:pPr>
    </w:p>
    <w:p w14:paraId="50591420" w14:textId="0465FFCC" w:rsidR="000D7987" w:rsidRDefault="000D7987" w:rsidP="000D7987">
      <w:pPr>
        <w:rPr>
          <w:lang w:val="es-CO"/>
        </w:rPr>
      </w:pPr>
    </w:p>
    <w:p w14:paraId="5812E55D" w14:textId="77777777" w:rsidR="000D7987" w:rsidRPr="00362B2A" w:rsidRDefault="000D7987" w:rsidP="000D7987">
      <w:pPr>
        <w:rPr>
          <w:lang w:val="es-CO"/>
        </w:rPr>
      </w:pPr>
    </w:p>
    <w:tbl>
      <w:tblPr>
        <w:tblStyle w:val="Tablaconcuadrcula"/>
        <w:tblW w:w="5359" w:type="pct"/>
        <w:tblInd w:w="-572"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ayout w:type="fixed"/>
        <w:tblLook w:val="04A0" w:firstRow="1" w:lastRow="0" w:firstColumn="1" w:lastColumn="0" w:noHBand="0" w:noVBand="1"/>
      </w:tblPr>
      <w:tblGrid>
        <w:gridCol w:w="3010"/>
        <w:gridCol w:w="1074"/>
        <w:gridCol w:w="1074"/>
        <w:gridCol w:w="1074"/>
        <w:gridCol w:w="1074"/>
        <w:gridCol w:w="1074"/>
        <w:gridCol w:w="1074"/>
        <w:gridCol w:w="1071"/>
      </w:tblGrid>
      <w:tr w:rsidR="00C339E1" w:rsidRPr="00F0156C" w14:paraId="7E3FC809" w14:textId="77777777" w:rsidTr="00C339E1">
        <w:trPr>
          <w:cantSplit/>
          <w:trHeight w:val="1200"/>
        </w:trPr>
        <w:tc>
          <w:tcPr>
            <w:tcW w:w="1430" w:type="pct"/>
            <w:shd w:val="clear" w:color="auto" w:fill="7CC8D3"/>
            <w:vAlign w:val="center"/>
          </w:tcPr>
          <w:p w14:paraId="61B95BE4" w14:textId="77777777" w:rsidR="00C339E1" w:rsidRPr="00B92426" w:rsidRDefault="00C339E1" w:rsidP="00C339E1">
            <w:pPr>
              <w:spacing w:beforeLines="60" w:before="144" w:afterLines="60" w:after="144" w:line="240" w:lineRule="auto"/>
              <w:jc w:val="center"/>
              <w:rPr>
                <w:rFonts w:cs="Helvetica"/>
                <w:b/>
                <w:color w:val="FFFFFF" w:themeColor="background1"/>
                <w:szCs w:val="20"/>
                <w:lang w:val="es-CO" w:eastAsia="x-none"/>
              </w:rPr>
            </w:pPr>
            <w:r w:rsidRPr="00B92426">
              <w:rPr>
                <w:rFonts w:cs="Helvetica"/>
                <w:b/>
                <w:color w:val="FFFFFF" w:themeColor="background1"/>
                <w:szCs w:val="20"/>
                <w:lang w:val="es-CO" w:eastAsia="x-none"/>
              </w:rPr>
              <w:lastRenderedPageBreak/>
              <w:t>Zonas Portuarios</w:t>
            </w:r>
          </w:p>
        </w:tc>
        <w:tc>
          <w:tcPr>
            <w:tcW w:w="510" w:type="pct"/>
            <w:shd w:val="clear" w:color="auto" w:fill="7CC8D3"/>
            <w:textDirection w:val="btLr"/>
            <w:vAlign w:val="center"/>
          </w:tcPr>
          <w:p w14:paraId="1F0727E6" w14:textId="77777777" w:rsidR="00C339E1" w:rsidRPr="00B92426" w:rsidRDefault="00C339E1" w:rsidP="00C339E1">
            <w:pPr>
              <w:spacing w:beforeLines="60" w:before="144" w:afterLines="60" w:after="144" w:line="240" w:lineRule="auto"/>
              <w:ind w:left="113" w:right="113"/>
              <w:jc w:val="center"/>
              <w:rPr>
                <w:rFonts w:cs="Helvetica"/>
                <w:b/>
                <w:color w:val="FFFFFF" w:themeColor="background1"/>
                <w:szCs w:val="20"/>
                <w:lang w:val="es-CO" w:eastAsia="x-none"/>
              </w:rPr>
            </w:pPr>
            <w:r w:rsidRPr="00B92426">
              <w:rPr>
                <w:rFonts w:cs="Helvetica"/>
                <w:b/>
                <w:color w:val="FFFFFF" w:themeColor="background1"/>
                <w:szCs w:val="20"/>
                <w:lang w:val="es-CO" w:eastAsia="x-none"/>
              </w:rPr>
              <w:t>Contenedores</w:t>
            </w:r>
          </w:p>
        </w:tc>
        <w:tc>
          <w:tcPr>
            <w:tcW w:w="510" w:type="pct"/>
            <w:shd w:val="clear" w:color="auto" w:fill="7CC8D3"/>
            <w:textDirection w:val="btLr"/>
            <w:vAlign w:val="center"/>
          </w:tcPr>
          <w:p w14:paraId="709275DF" w14:textId="77777777" w:rsidR="00C339E1" w:rsidRPr="00B92426" w:rsidRDefault="00C339E1" w:rsidP="00C339E1">
            <w:pPr>
              <w:spacing w:beforeLines="60" w:before="144" w:afterLines="60" w:after="144" w:line="240" w:lineRule="auto"/>
              <w:ind w:left="113" w:right="113"/>
              <w:jc w:val="center"/>
              <w:rPr>
                <w:rFonts w:cs="Helvetica"/>
                <w:color w:val="FFFFFF" w:themeColor="background1"/>
                <w:szCs w:val="20"/>
                <w:lang w:val="es-CO" w:eastAsia="x-none"/>
              </w:rPr>
            </w:pPr>
            <w:r w:rsidRPr="00B92426">
              <w:rPr>
                <w:rFonts w:cs="Helvetica"/>
                <w:b/>
                <w:color w:val="FFFFFF" w:themeColor="background1"/>
                <w:szCs w:val="20"/>
                <w:lang w:val="es-CO" w:eastAsia="x-none"/>
              </w:rPr>
              <w:t>Carga General</w:t>
            </w:r>
          </w:p>
        </w:tc>
        <w:tc>
          <w:tcPr>
            <w:tcW w:w="510" w:type="pct"/>
            <w:shd w:val="clear" w:color="auto" w:fill="7CC8D3"/>
            <w:textDirection w:val="btLr"/>
            <w:vAlign w:val="center"/>
          </w:tcPr>
          <w:p w14:paraId="3DC0EB9D" w14:textId="77777777" w:rsidR="00C339E1" w:rsidRPr="00B92426" w:rsidRDefault="00C339E1" w:rsidP="00C339E1">
            <w:pPr>
              <w:spacing w:beforeLines="60" w:before="144" w:afterLines="60" w:after="144" w:line="240" w:lineRule="auto"/>
              <w:ind w:left="113" w:right="113"/>
              <w:jc w:val="center"/>
              <w:rPr>
                <w:rFonts w:cs="Helvetica"/>
                <w:color w:val="FFFFFF" w:themeColor="background1"/>
                <w:szCs w:val="20"/>
                <w:lang w:val="es-CO" w:eastAsia="x-none"/>
              </w:rPr>
            </w:pPr>
            <w:r w:rsidRPr="00B92426">
              <w:rPr>
                <w:rFonts w:cs="Helvetica"/>
                <w:b/>
                <w:color w:val="FFFFFF" w:themeColor="background1"/>
                <w:szCs w:val="20"/>
                <w:lang w:val="es-CO" w:eastAsia="x-none"/>
              </w:rPr>
              <w:t>Granel sólido distinto de carbón</w:t>
            </w:r>
          </w:p>
        </w:tc>
        <w:tc>
          <w:tcPr>
            <w:tcW w:w="510" w:type="pct"/>
            <w:shd w:val="clear" w:color="auto" w:fill="7CC8D3"/>
            <w:textDirection w:val="btLr"/>
            <w:vAlign w:val="center"/>
          </w:tcPr>
          <w:p w14:paraId="2D1BCCC3" w14:textId="77777777" w:rsidR="00C339E1" w:rsidRPr="00B92426" w:rsidRDefault="00C339E1" w:rsidP="00C339E1">
            <w:pPr>
              <w:spacing w:beforeLines="60" w:before="144" w:afterLines="60" w:after="144" w:line="240" w:lineRule="auto"/>
              <w:ind w:left="113" w:right="113"/>
              <w:jc w:val="center"/>
              <w:rPr>
                <w:rFonts w:cs="Helvetica"/>
                <w:color w:val="FFFFFF" w:themeColor="background1"/>
                <w:szCs w:val="20"/>
                <w:lang w:val="pt-PT" w:eastAsia="x-none"/>
              </w:rPr>
            </w:pPr>
            <w:r w:rsidRPr="00B92426">
              <w:rPr>
                <w:rFonts w:cs="Helvetica"/>
                <w:b/>
                <w:color w:val="FFFFFF" w:themeColor="background1"/>
                <w:szCs w:val="20"/>
                <w:lang w:val="pt-PT" w:eastAsia="x-none"/>
              </w:rPr>
              <w:t>Granel líquido distinto de hidrocarburo</w:t>
            </w:r>
          </w:p>
        </w:tc>
        <w:tc>
          <w:tcPr>
            <w:tcW w:w="510" w:type="pct"/>
            <w:shd w:val="clear" w:color="auto" w:fill="7CC8D3"/>
            <w:textDirection w:val="btLr"/>
            <w:vAlign w:val="center"/>
          </w:tcPr>
          <w:p w14:paraId="1E8B2FCE" w14:textId="77777777" w:rsidR="00C339E1" w:rsidRPr="00B92426" w:rsidRDefault="00C339E1" w:rsidP="00C339E1">
            <w:pPr>
              <w:spacing w:beforeLines="60" w:before="144" w:afterLines="60" w:after="144" w:line="240" w:lineRule="auto"/>
              <w:ind w:left="113" w:right="113"/>
              <w:jc w:val="center"/>
              <w:rPr>
                <w:rFonts w:cs="Helvetica"/>
                <w:color w:val="FFFFFF" w:themeColor="background1"/>
                <w:szCs w:val="20"/>
                <w:lang w:val="es-CO" w:eastAsia="x-none"/>
              </w:rPr>
            </w:pPr>
            <w:r w:rsidRPr="00B92426">
              <w:rPr>
                <w:rFonts w:cs="Helvetica"/>
                <w:b/>
                <w:color w:val="FFFFFF" w:themeColor="background1"/>
                <w:szCs w:val="20"/>
                <w:lang w:val="es-CO" w:eastAsia="x-none"/>
              </w:rPr>
              <w:t>Carbón térmico</w:t>
            </w:r>
          </w:p>
        </w:tc>
        <w:tc>
          <w:tcPr>
            <w:tcW w:w="510" w:type="pct"/>
            <w:shd w:val="clear" w:color="auto" w:fill="7CC8D3"/>
            <w:textDirection w:val="btLr"/>
            <w:vAlign w:val="center"/>
          </w:tcPr>
          <w:p w14:paraId="5CB5B8F1" w14:textId="77777777" w:rsidR="00C339E1" w:rsidRPr="00B92426" w:rsidRDefault="00C339E1" w:rsidP="00C339E1">
            <w:pPr>
              <w:spacing w:beforeLines="60" w:before="144" w:afterLines="60" w:after="144" w:line="240" w:lineRule="auto"/>
              <w:ind w:left="113" w:right="113"/>
              <w:jc w:val="center"/>
              <w:rPr>
                <w:rFonts w:cs="Helvetica"/>
                <w:color w:val="FFFFFF" w:themeColor="background1"/>
                <w:szCs w:val="20"/>
                <w:lang w:val="es-CO" w:eastAsia="x-none"/>
              </w:rPr>
            </w:pPr>
            <w:r w:rsidRPr="00B92426">
              <w:rPr>
                <w:rFonts w:cs="Helvetica"/>
                <w:b/>
                <w:color w:val="FFFFFF" w:themeColor="background1"/>
                <w:szCs w:val="20"/>
                <w:lang w:val="es-CO" w:eastAsia="x-none"/>
              </w:rPr>
              <w:t>Carbón metalúrgico y coque</w:t>
            </w:r>
          </w:p>
        </w:tc>
        <w:tc>
          <w:tcPr>
            <w:tcW w:w="509" w:type="pct"/>
            <w:shd w:val="clear" w:color="auto" w:fill="7CC8D3"/>
            <w:textDirection w:val="btLr"/>
            <w:vAlign w:val="center"/>
          </w:tcPr>
          <w:p w14:paraId="4284DDDA" w14:textId="77777777" w:rsidR="00C339E1" w:rsidRPr="00B92426" w:rsidRDefault="00C339E1" w:rsidP="00C339E1">
            <w:pPr>
              <w:spacing w:beforeLines="60" w:before="144" w:afterLines="60" w:after="144" w:line="240" w:lineRule="auto"/>
              <w:ind w:left="113" w:right="113"/>
              <w:jc w:val="center"/>
              <w:rPr>
                <w:rFonts w:cs="Helvetica"/>
                <w:color w:val="FFFFFF" w:themeColor="background1"/>
                <w:szCs w:val="20"/>
                <w:lang w:val="es-CO" w:eastAsia="x-none"/>
              </w:rPr>
            </w:pPr>
            <w:r w:rsidRPr="00B92426">
              <w:rPr>
                <w:rFonts w:cs="Helvetica"/>
                <w:b/>
                <w:color w:val="FFFFFF" w:themeColor="background1"/>
                <w:szCs w:val="20"/>
                <w:lang w:val="es-CO" w:eastAsia="x-none"/>
              </w:rPr>
              <w:t>Hidrocarburos y gas</w:t>
            </w:r>
          </w:p>
        </w:tc>
      </w:tr>
      <w:tr w:rsidR="00C339E1" w:rsidRPr="00F0156C" w14:paraId="6A63327E" w14:textId="77777777" w:rsidTr="00C339E1">
        <w:trPr>
          <w:trHeight w:val="320"/>
        </w:trPr>
        <w:tc>
          <w:tcPr>
            <w:tcW w:w="1430" w:type="pct"/>
            <w:vAlign w:val="center"/>
          </w:tcPr>
          <w:p w14:paraId="6FEA0B49" w14:textId="77777777" w:rsidR="00C339E1" w:rsidRPr="00E80E78" w:rsidRDefault="00C339E1" w:rsidP="00C339E1">
            <w:pPr>
              <w:spacing w:before="60" w:after="60" w:line="240" w:lineRule="auto"/>
              <w:jc w:val="center"/>
              <w:rPr>
                <w:rFonts w:cs="Helvetica"/>
                <w:color w:val="000000"/>
                <w:szCs w:val="20"/>
                <w:lang w:val="es-CO"/>
              </w:rPr>
            </w:pPr>
            <w:r w:rsidRPr="00E80E78">
              <w:rPr>
                <w:rFonts w:cs="Helvetica"/>
                <w:color w:val="000000"/>
                <w:szCs w:val="20"/>
                <w:lang w:val="es-CO"/>
              </w:rPr>
              <w:t>ZP Cartagena</w:t>
            </w:r>
          </w:p>
        </w:tc>
        <w:tc>
          <w:tcPr>
            <w:tcW w:w="510" w:type="pct"/>
            <w:vAlign w:val="center"/>
          </w:tcPr>
          <w:p w14:paraId="00BFDFD7"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35%</w:t>
            </w:r>
          </w:p>
        </w:tc>
        <w:tc>
          <w:tcPr>
            <w:tcW w:w="510" w:type="pct"/>
            <w:vAlign w:val="center"/>
          </w:tcPr>
          <w:p w14:paraId="5BFAF95F"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20%</w:t>
            </w:r>
          </w:p>
        </w:tc>
        <w:tc>
          <w:tcPr>
            <w:tcW w:w="510" w:type="pct"/>
            <w:vAlign w:val="center"/>
          </w:tcPr>
          <w:p w14:paraId="463D892E"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40%</w:t>
            </w:r>
          </w:p>
        </w:tc>
        <w:tc>
          <w:tcPr>
            <w:tcW w:w="510" w:type="pct"/>
            <w:vAlign w:val="center"/>
          </w:tcPr>
          <w:p w14:paraId="41C47C95"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85%</w:t>
            </w:r>
          </w:p>
        </w:tc>
        <w:tc>
          <w:tcPr>
            <w:tcW w:w="510" w:type="pct"/>
            <w:vAlign w:val="center"/>
          </w:tcPr>
          <w:p w14:paraId="29EC35EC"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w:t>
            </w:r>
          </w:p>
        </w:tc>
        <w:tc>
          <w:tcPr>
            <w:tcW w:w="510" w:type="pct"/>
            <w:vAlign w:val="center"/>
          </w:tcPr>
          <w:p w14:paraId="65DD77BF"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45%</w:t>
            </w:r>
          </w:p>
        </w:tc>
        <w:tc>
          <w:tcPr>
            <w:tcW w:w="509" w:type="pct"/>
            <w:vAlign w:val="center"/>
          </w:tcPr>
          <w:p w14:paraId="7C47D27E"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20%</w:t>
            </w:r>
          </w:p>
        </w:tc>
      </w:tr>
      <w:tr w:rsidR="00C339E1" w:rsidRPr="00F0156C" w14:paraId="627B0702" w14:textId="77777777" w:rsidTr="00C339E1">
        <w:trPr>
          <w:trHeight w:val="389"/>
        </w:trPr>
        <w:tc>
          <w:tcPr>
            <w:tcW w:w="1430" w:type="pct"/>
            <w:vAlign w:val="center"/>
          </w:tcPr>
          <w:p w14:paraId="7A94FC63" w14:textId="77777777" w:rsidR="00C339E1" w:rsidRPr="00E80E78" w:rsidRDefault="00C339E1" w:rsidP="00C339E1">
            <w:pPr>
              <w:spacing w:before="60" w:after="60" w:line="240" w:lineRule="auto"/>
              <w:jc w:val="center"/>
              <w:rPr>
                <w:rFonts w:cs="Helvetica"/>
                <w:color w:val="000000"/>
                <w:szCs w:val="20"/>
                <w:lang w:val="es-CO"/>
              </w:rPr>
            </w:pPr>
            <w:r w:rsidRPr="00E80E78">
              <w:rPr>
                <w:rFonts w:cs="Helvetica"/>
                <w:color w:val="000000"/>
                <w:szCs w:val="20"/>
                <w:lang w:val="es-CO"/>
              </w:rPr>
              <w:t>ZP Buenaventura</w:t>
            </w:r>
          </w:p>
        </w:tc>
        <w:tc>
          <w:tcPr>
            <w:tcW w:w="510" w:type="pct"/>
            <w:vAlign w:val="center"/>
          </w:tcPr>
          <w:p w14:paraId="40A36264"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29%</w:t>
            </w:r>
          </w:p>
        </w:tc>
        <w:tc>
          <w:tcPr>
            <w:tcW w:w="510" w:type="pct"/>
            <w:vAlign w:val="center"/>
          </w:tcPr>
          <w:p w14:paraId="57027D0E"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30%</w:t>
            </w:r>
          </w:p>
        </w:tc>
        <w:tc>
          <w:tcPr>
            <w:tcW w:w="510" w:type="pct"/>
            <w:vAlign w:val="center"/>
          </w:tcPr>
          <w:p w14:paraId="15845D0D"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63%</w:t>
            </w:r>
          </w:p>
        </w:tc>
        <w:tc>
          <w:tcPr>
            <w:tcW w:w="510" w:type="pct"/>
            <w:vAlign w:val="center"/>
          </w:tcPr>
          <w:p w14:paraId="11F282D5"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75%</w:t>
            </w:r>
          </w:p>
        </w:tc>
        <w:tc>
          <w:tcPr>
            <w:tcW w:w="510" w:type="pct"/>
            <w:vAlign w:val="center"/>
          </w:tcPr>
          <w:p w14:paraId="1F91E751"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31%</w:t>
            </w:r>
          </w:p>
        </w:tc>
        <w:tc>
          <w:tcPr>
            <w:tcW w:w="510" w:type="pct"/>
            <w:vAlign w:val="center"/>
          </w:tcPr>
          <w:p w14:paraId="3B63E245"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34%</w:t>
            </w:r>
          </w:p>
        </w:tc>
        <w:tc>
          <w:tcPr>
            <w:tcW w:w="509" w:type="pct"/>
            <w:vAlign w:val="center"/>
          </w:tcPr>
          <w:p w14:paraId="01EC54BA"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w:t>
            </w:r>
          </w:p>
        </w:tc>
      </w:tr>
      <w:tr w:rsidR="00C339E1" w:rsidRPr="00F0156C" w14:paraId="567B2730" w14:textId="77777777" w:rsidTr="00C339E1">
        <w:trPr>
          <w:trHeight w:val="389"/>
        </w:trPr>
        <w:tc>
          <w:tcPr>
            <w:tcW w:w="1430" w:type="pct"/>
            <w:vAlign w:val="center"/>
          </w:tcPr>
          <w:p w14:paraId="24C8D4B6" w14:textId="77777777" w:rsidR="00C339E1" w:rsidRPr="00E80E78" w:rsidRDefault="00C339E1" w:rsidP="00C339E1">
            <w:pPr>
              <w:spacing w:before="60" w:after="60" w:line="240" w:lineRule="auto"/>
              <w:jc w:val="center"/>
              <w:rPr>
                <w:rFonts w:cs="Helvetica"/>
                <w:color w:val="000000"/>
                <w:szCs w:val="20"/>
                <w:lang w:val="es-CO"/>
              </w:rPr>
            </w:pPr>
            <w:r w:rsidRPr="00E80E78">
              <w:rPr>
                <w:rFonts w:cs="Helvetica"/>
                <w:color w:val="000000"/>
                <w:szCs w:val="20"/>
                <w:lang w:val="es-CO"/>
              </w:rPr>
              <w:t>ZP Barranquilla</w:t>
            </w:r>
          </w:p>
        </w:tc>
        <w:tc>
          <w:tcPr>
            <w:tcW w:w="510" w:type="pct"/>
            <w:vAlign w:val="center"/>
          </w:tcPr>
          <w:p w14:paraId="479513B2"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41%</w:t>
            </w:r>
          </w:p>
        </w:tc>
        <w:tc>
          <w:tcPr>
            <w:tcW w:w="510" w:type="pct"/>
            <w:vAlign w:val="center"/>
          </w:tcPr>
          <w:p w14:paraId="3D217BBD"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38%</w:t>
            </w:r>
          </w:p>
        </w:tc>
        <w:tc>
          <w:tcPr>
            <w:tcW w:w="510" w:type="pct"/>
            <w:vAlign w:val="center"/>
          </w:tcPr>
          <w:p w14:paraId="4894E6F7"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49%</w:t>
            </w:r>
          </w:p>
        </w:tc>
        <w:tc>
          <w:tcPr>
            <w:tcW w:w="510" w:type="pct"/>
            <w:vAlign w:val="center"/>
          </w:tcPr>
          <w:p w14:paraId="136D5B63"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27%</w:t>
            </w:r>
          </w:p>
        </w:tc>
        <w:tc>
          <w:tcPr>
            <w:tcW w:w="510" w:type="pct"/>
            <w:vAlign w:val="center"/>
          </w:tcPr>
          <w:p w14:paraId="6557ADA5"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79%</w:t>
            </w:r>
          </w:p>
        </w:tc>
        <w:tc>
          <w:tcPr>
            <w:tcW w:w="510" w:type="pct"/>
            <w:vAlign w:val="center"/>
          </w:tcPr>
          <w:p w14:paraId="6FAD741F"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47%</w:t>
            </w:r>
          </w:p>
        </w:tc>
        <w:tc>
          <w:tcPr>
            <w:tcW w:w="509" w:type="pct"/>
            <w:vAlign w:val="center"/>
          </w:tcPr>
          <w:p w14:paraId="6C4CB9A7"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13%</w:t>
            </w:r>
          </w:p>
        </w:tc>
      </w:tr>
      <w:tr w:rsidR="00C339E1" w:rsidRPr="00F0156C" w14:paraId="0C25B46C" w14:textId="77777777" w:rsidTr="00C339E1">
        <w:trPr>
          <w:trHeight w:val="389"/>
        </w:trPr>
        <w:tc>
          <w:tcPr>
            <w:tcW w:w="1430" w:type="pct"/>
            <w:vAlign w:val="center"/>
          </w:tcPr>
          <w:p w14:paraId="4D9B4F74" w14:textId="77777777" w:rsidR="00C339E1" w:rsidRPr="00E80E78" w:rsidRDefault="00C339E1" w:rsidP="00C339E1">
            <w:pPr>
              <w:spacing w:before="60" w:after="60" w:line="240" w:lineRule="auto"/>
              <w:jc w:val="center"/>
              <w:rPr>
                <w:rFonts w:cs="Helvetica"/>
                <w:color w:val="000000"/>
                <w:szCs w:val="20"/>
                <w:lang w:val="es-CO"/>
              </w:rPr>
            </w:pPr>
            <w:r w:rsidRPr="00E80E78">
              <w:rPr>
                <w:rFonts w:cs="Helvetica"/>
                <w:color w:val="000000"/>
                <w:szCs w:val="20"/>
                <w:lang w:val="es-CO"/>
              </w:rPr>
              <w:t>ZP Santa Marta y Ciénaga</w:t>
            </w:r>
          </w:p>
        </w:tc>
        <w:tc>
          <w:tcPr>
            <w:tcW w:w="510" w:type="pct"/>
            <w:vAlign w:val="center"/>
          </w:tcPr>
          <w:p w14:paraId="5A43E803"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49%</w:t>
            </w:r>
          </w:p>
        </w:tc>
        <w:tc>
          <w:tcPr>
            <w:tcW w:w="510" w:type="pct"/>
            <w:vAlign w:val="center"/>
          </w:tcPr>
          <w:p w14:paraId="7A2890E1"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78%</w:t>
            </w:r>
          </w:p>
        </w:tc>
        <w:tc>
          <w:tcPr>
            <w:tcW w:w="510" w:type="pct"/>
            <w:vAlign w:val="center"/>
          </w:tcPr>
          <w:p w14:paraId="014B071F"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71%</w:t>
            </w:r>
          </w:p>
        </w:tc>
        <w:tc>
          <w:tcPr>
            <w:tcW w:w="510" w:type="pct"/>
            <w:vAlign w:val="center"/>
          </w:tcPr>
          <w:p w14:paraId="365CDBA5"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83%</w:t>
            </w:r>
          </w:p>
        </w:tc>
        <w:tc>
          <w:tcPr>
            <w:tcW w:w="510" w:type="pct"/>
            <w:vAlign w:val="center"/>
          </w:tcPr>
          <w:p w14:paraId="2363294D"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48%</w:t>
            </w:r>
          </w:p>
        </w:tc>
        <w:tc>
          <w:tcPr>
            <w:tcW w:w="510" w:type="pct"/>
            <w:vAlign w:val="center"/>
          </w:tcPr>
          <w:p w14:paraId="2E34448B"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w:t>
            </w:r>
          </w:p>
        </w:tc>
        <w:tc>
          <w:tcPr>
            <w:tcW w:w="509" w:type="pct"/>
            <w:vAlign w:val="center"/>
          </w:tcPr>
          <w:p w14:paraId="26364C9C"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66%</w:t>
            </w:r>
          </w:p>
        </w:tc>
      </w:tr>
      <w:tr w:rsidR="00C339E1" w:rsidRPr="00F0156C" w14:paraId="1D2E6E55" w14:textId="77777777" w:rsidTr="00C339E1">
        <w:trPr>
          <w:trHeight w:val="389"/>
        </w:trPr>
        <w:tc>
          <w:tcPr>
            <w:tcW w:w="1430" w:type="pct"/>
            <w:vAlign w:val="center"/>
          </w:tcPr>
          <w:p w14:paraId="1D874C1B" w14:textId="77777777" w:rsidR="00C339E1" w:rsidRPr="00E80E78" w:rsidRDefault="00C339E1" w:rsidP="00C339E1">
            <w:pPr>
              <w:spacing w:before="60" w:after="60" w:line="240" w:lineRule="auto"/>
              <w:jc w:val="center"/>
              <w:rPr>
                <w:rFonts w:cs="Helvetica"/>
                <w:color w:val="000000"/>
                <w:szCs w:val="20"/>
                <w:lang w:val="es-CO"/>
              </w:rPr>
            </w:pPr>
            <w:r w:rsidRPr="00E80E78">
              <w:rPr>
                <w:rFonts w:cs="Helvetica"/>
                <w:color w:val="000000"/>
                <w:szCs w:val="20"/>
                <w:lang w:val="es-CO"/>
              </w:rPr>
              <w:t>ZP Antioquia-Urabá</w:t>
            </w:r>
          </w:p>
        </w:tc>
        <w:tc>
          <w:tcPr>
            <w:tcW w:w="510" w:type="pct"/>
            <w:vAlign w:val="center"/>
          </w:tcPr>
          <w:p w14:paraId="6A7F7C7A"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72%</w:t>
            </w:r>
          </w:p>
        </w:tc>
        <w:tc>
          <w:tcPr>
            <w:tcW w:w="510" w:type="pct"/>
            <w:vAlign w:val="center"/>
          </w:tcPr>
          <w:p w14:paraId="37D737E7"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82%</w:t>
            </w:r>
          </w:p>
        </w:tc>
        <w:tc>
          <w:tcPr>
            <w:tcW w:w="510" w:type="pct"/>
            <w:vAlign w:val="center"/>
          </w:tcPr>
          <w:p w14:paraId="56885BC1"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w:t>
            </w:r>
          </w:p>
        </w:tc>
        <w:tc>
          <w:tcPr>
            <w:tcW w:w="510" w:type="pct"/>
            <w:vAlign w:val="center"/>
          </w:tcPr>
          <w:p w14:paraId="4834D5DA"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w:t>
            </w:r>
          </w:p>
        </w:tc>
        <w:tc>
          <w:tcPr>
            <w:tcW w:w="510" w:type="pct"/>
            <w:vAlign w:val="center"/>
          </w:tcPr>
          <w:p w14:paraId="2DFCE4C3"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w:t>
            </w:r>
          </w:p>
        </w:tc>
        <w:tc>
          <w:tcPr>
            <w:tcW w:w="510" w:type="pct"/>
            <w:vAlign w:val="center"/>
          </w:tcPr>
          <w:p w14:paraId="59E0DB23"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w:t>
            </w:r>
          </w:p>
        </w:tc>
        <w:tc>
          <w:tcPr>
            <w:tcW w:w="509" w:type="pct"/>
            <w:vAlign w:val="center"/>
          </w:tcPr>
          <w:p w14:paraId="2243C6CD"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w:t>
            </w:r>
          </w:p>
        </w:tc>
      </w:tr>
      <w:tr w:rsidR="00C339E1" w:rsidRPr="00F0156C" w14:paraId="7B62C9A3" w14:textId="77777777" w:rsidTr="00C339E1">
        <w:trPr>
          <w:trHeight w:val="389"/>
        </w:trPr>
        <w:tc>
          <w:tcPr>
            <w:tcW w:w="1430" w:type="pct"/>
            <w:vAlign w:val="center"/>
          </w:tcPr>
          <w:p w14:paraId="194B6DC6" w14:textId="77777777" w:rsidR="00C339E1" w:rsidRPr="00E80E78" w:rsidRDefault="00C339E1" w:rsidP="00C339E1">
            <w:pPr>
              <w:spacing w:before="60" w:after="60" w:line="240" w:lineRule="auto"/>
              <w:jc w:val="center"/>
              <w:rPr>
                <w:rFonts w:cs="Helvetica"/>
                <w:color w:val="000000"/>
                <w:szCs w:val="20"/>
                <w:lang w:val="es-CO"/>
              </w:rPr>
            </w:pPr>
            <w:r w:rsidRPr="00E80E78">
              <w:rPr>
                <w:rFonts w:cs="Helvetica"/>
                <w:color w:val="000000"/>
                <w:szCs w:val="20"/>
                <w:lang w:val="es-CO"/>
              </w:rPr>
              <w:t>ZP Golfo de Morrosquillo</w:t>
            </w:r>
          </w:p>
        </w:tc>
        <w:tc>
          <w:tcPr>
            <w:tcW w:w="510" w:type="pct"/>
            <w:vAlign w:val="center"/>
          </w:tcPr>
          <w:p w14:paraId="7DBF15EC"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w:t>
            </w:r>
          </w:p>
        </w:tc>
        <w:tc>
          <w:tcPr>
            <w:tcW w:w="510" w:type="pct"/>
            <w:vAlign w:val="center"/>
          </w:tcPr>
          <w:p w14:paraId="26B90C80"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w:t>
            </w:r>
          </w:p>
        </w:tc>
        <w:tc>
          <w:tcPr>
            <w:tcW w:w="510" w:type="pct"/>
            <w:vAlign w:val="center"/>
          </w:tcPr>
          <w:p w14:paraId="24215774"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76%</w:t>
            </w:r>
          </w:p>
        </w:tc>
        <w:tc>
          <w:tcPr>
            <w:tcW w:w="510" w:type="pct"/>
            <w:vAlign w:val="center"/>
          </w:tcPr>
          <w:p w14:paraId="2E24C586"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w:t>
            </w:r>
          </w:p>
        </w:tc>
        <w:tc>
          <w:tcPr>
            <w:tcW w:w="510" w:type="pct"/>
            <w:vAlign w:val="center"/>
          </w:tcPr>
          <w:p w14:paraId="53BA6AFD"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46%</w:t>
            </w:r>
          </w:p>
        </w:tc>
        <w:tc>
          <w:tcPr>
            <w:tcW w:w="510" w:type="pct"/>
            <w:vAlign w:val="center"/>
          </w:tcPr>
          <w:p w14:paraId="31A7466D"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w:t>
            </w:r>
          </w:p>
        </w:tc>
        <w:tc>
          <w:tcPr>
            <w:tcW w:w="509" w:type="pct"/>
            <w:vAlign w:val="center"/>
          </w:tcPr>
          <w:p w14:paraId="79458741"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46%</w:t>
            </w:r>
          </w:p>
        </w:tc>
      </w:tr>
      <w:tr w:rsidR="00C339E1" w:rsidRPr="00F0156C" w14:paraId="618CBC79" w14:textId="77777777" w:rsidTr="00C339E1">
        <w:trPr>
          <w:trHeight w:val="389"/>
        </w:trPr>
        <w:tc>
          <w:tcPr>
            <w:tcW w:w="1430" w:type="pct"/>
            <w:vAlign w:val="center"/>
          </w:tcPr>
          <w:p w14:paraId="17DE6A54" w14:textId="77777777" w:rsidR="00C339E1" w:rsidRPr="00E80E78" w:rsidRDefault="00C339E1" w:rsidP="00C339E1">
            <w:pPr>
              <w:spacing w:before="60" w:after="60" w:line="240" w:lineRule="auto"/>
              <w:jc w:val="center"/>
              <w:rPr>
                <w:rFonts w:cs="Helvetica"/>
                <w:color w:val="000000"/>
                <w:szCs w:val="20"/>
                <w:lang w:val="es-CO"/>
              </w:rPr>
            </w:pPr>
            <w:r w:rsidRPr="00E80E78">
              <w:rPr>
                <w:rFonts w:cs="Helvetica"/>
                <w:color w:val="000000"/>
                <w:szCs w:val="20"/>
                <w:lang w:val="es-CO"/>
              </w:rPr>
              <w:t>ZP La Guajira</w:t>
            </w:r>
          </w:p>
        </w:tc>
        <w:tc>
          <w:tcPr>
            <w:tcW w:w="510" w:type="pct"/>
            <w:vAlign w:val="center"/>
          </w:tcPr>
          <w:p w14:paraId="4AA1D296"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w:t>
            </w:r>
          </w:p>
        </w:tc>
        <w:tc>
          <w:tcPr>
            <w:tcW w:w="510" w:type="pct"/>
            <w:vAlign w:val="center"/>
          </w:tcPr>
          <w:p w14:paraId="3D189591"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2%</w:t>
            </w:r>
          </w:p>
        </w:tc>
        <w:tc>
          <w:tcPr>
            <w:tcW w:w="510" w:type="pct"/>
            <w:vAlign w:val="center"/>
          </w:tcPr>
          <w:p w14:paraId="732EA3AE"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7%</w:t>
            </w:r>
          </w:p>
        </w:tc>
        <w:tc>
          <w:tcPr>
            <w:tcW w:w="510" w:type="pct"/>
            <w:vAlign w:val="center"/>
          </w:tcPr>
          <w:p w14:paraId="5F4A3967"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w:t>
            </w:r>
          </w:p>
        </w:tc>
        <w:tc>
          <w:tcPr>
            <w:tcW w:w="510" w:type="pct"/>
            <w:vAlign w:val="center"/>
          </w:tcPr>
          <w:p w14:paraId="3D891389"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68%</w:t>
            </w:r>
          </w:p>
        </w:tc>
        <w:tc>
          <w:tcPr>
            <w:tcW w:w="510" w:type="pct"/>
            <w:vAlign w:val="center"/>
          </w:tcPr>
          <w:p w14:paraId="4EBF56EB"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62%</w:t>
            </w:r>
          </w:p>
        </w:tc>
        <w:tc>
          <w:tcPr>
            <w:tcW w:w="509" w:type="pct"/>
            <w:vAlign w:val="center"/>
          </w:tcPr>
          <w:p w14:paraId="1D7661A5"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52%</w:t>
            </w:r>
          </w:p>
        </w:tc>
      </w:tr>
      <w:tr w:rsidR="00C339E1" w:rsidRPr="00F0156C" w14:paraId="02EB11CF" w14:textId="77777777" w:rsidTr="00C339E1">
        <w:trPr>
          <w:trHeight w:val="389"/>
        </w:trPr>
        <w:tc>
          <w:tcPr>
            <w:tcW w:w="1430" w:type="pct"/>
            <w:vAlign w:val="center"/>
          </w:tcPr>
          <w:p w14:paraId="6F275D5F" w14:textId="77777777" w:rsidR="00C339E1" w:rsidRPr="00E80E78" w:rsidRDefault="00C339E1" w:rsidP="00C339E1">
            <w:pPr>
              <w:spacing w:before="60" w:after="60" w:line="240" w:lineRule="auto"/>
              <w:jc w:val="center"/>
              <w:rPr>
                <w:rFonts w:cs="Helvetica"/>
                <w:color w:val="000000"/>
                <w:szCs w:val="20"/>
                <w:lang w:val="es-CO"/>
              </w:rPr>
            </w:pPr>
            <w:r w:rsidRPr="00E80E78">
              <w:rPr>
                <w:rFonts w:cs="Helvetica"/>
                <w:color w:val="000000"/>
                <w:szCs w:val="20"/>
                <w:lang w:val="es-CO"/>
              </w:rPr>
              <w:t>ZP Tumaco</w:t>
            </w:r>
          </w:p>
        </w:tc>
        <w:tc>
          <w:tcPr>
            <w:tcW w:w="510" w:type="pct"/>
            <w:vAlign w:val="center"/>
          </w:tcPr>
          <w:p w14:paraId="54360989"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w:t>
            </w:r>
          </w:p>
        </w:tc>
        <w:tc>
          <w:tcPr>
            <w:tcW w:w="510" w:type="pct"/>
            <w:vAlign w:val="center"/>
          </w:tcPr>
          <w:p w14:paraId="3818A8B5"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w:t>
            </w:r>
          </w:p>
        </w:tc>
        <w:tc>
          <w:tcPr>
            <w:tcW w:w="510" w:type="pct"/>
            <w:vAlign w:val="center"/>
          </w:tcPr>
          <w:p w14:paraId="250CFCB9"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w:t>
            </w:r>
          </w:p>
        </w:tc>
        <w:tc>
          <w:tcPr>
            <w:tcW w:w="510" w:type="pct"/>
            <w:vAlign w:val="center"/>
          </w:tcPr>
          <w:p w14:paraId="7E481E4B"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w:t>
            </w:r>
          </w:p>
        </w:tc>
        <w:tc>
          <w:tcPr>
            <w:tcW w:w="510" w:type="pct"/>
            <w:vAlign w:val="center"/>
          </w:tcPr>
          <w:p w14:paraId="2FBF2253"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w:t>
            </w:r>
          </w:p>
        </w:tc>
        <w:tc>
          <w:tcPr>
            <w:tcW w:w="510" w:type="pct"/>
            <w:vAlign w:val="center"/>
          </w:tcPr>
          <w:p w14:paraId="5294A663"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w:t>
            </w:r>
          </w:p>
        </w:tc>
        <w:tc>
          <w:tcPr>
            <w:tcW w:w="509" w:type="pct"/>
            <w:vAlign w:val="center"/>
          </w:tcPr>
          <w:p w14:paraId="2BC014CF"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79%</w:t>
            </w:r>
          </w:p>
        </w:tc>
      </w:tr>
      <w:tr w:rsidR="00C339E1" w:rsidRPr="00F0156C" w14:paraId="2A90F116" w14:textId="77777777" w:rsidTr="00C339E1">
        <w:trPr>
          <w:trHeight w:val="389"/>
        </w:trPr>
        <w:tc>
          <w:tcPr>
            <w:tcW w:w="1430" w:type="pct"/>
            <w:vAlign w:val="center"/>
          </w:tcPr>
          <w:p w14:paraId="0F16E60E" w14:textId="77777777" w:rsidR="00C339E1" w:rsidRPr="00E80E78" w:rsidRDefault="00C339E1" w:rsidP="00C339E1">
            <w:pPr>
              <w:spacing w:before="60" w:after="60" w:line="240" w:lineRule="auto"/>
              <w:jc w:val="center"/>
              <w:rPr>
                <w:rFonts w:cs="Helvetica"/>
                <w:color w:val="000000"/>
                <w:szCs w:val="20"/>
                <w:lang w:val="es-CO"/>
              </w:rPr>
            </w:pPr>
            <w:r w:rsidRPr="00E80E78">
              <w:rPr>
                <w:rFonts w:cs="Helvetica"/>
                <w:color w:val="000000"/>
                <w:szCs w:val="20"/>
                <w:lang w:val="es-CO"/>
              </w:rPr>
              <w:t>ZP San Andrés y Providencia</w:t>
            </w:r>
          </w:p>
        </w:tc>
        <w:tc>
          <w:tcPr>
            <w:tcW w:w="510" w:type="pct"/>
            <w:vAlign w:val="center"/>
          </w:tcPr>
          <w:p w14:paraId="7C844EDF"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65%</w:t>
            </w:r>
          </w:p>
        </w:tc>
        <w:tc>
          <w:tcPr>
            <w:tcW w:w="510" w:type="pct"/>
            <w:vAlign w:val="center"/>
          </w:tcPr>
          <w:p w14:paraId="7AD2C329"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24%</w:t>
            </w:r>
          </w:p>
        </w:tc>
        <w:tc>
          <w:tcPr>
            <w:tcW w:w="510" w:type="pct"/>
            <w:vAlign w:val="center"/>
          </w:tcPr>
          <w:p w14:paraId="0295E95E"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31%</w:t>
            </w:r>
          </w:p>
        </w:tc>
        <w:tc>
          <w:tcPr>
            <w:tcW w:w="510" w:type="pct"/>
            <w:vAlign w:val="center"/>
          </w:tcPr>
          <w:p w14:paraId="4C267D29"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w:t>
            </w:r>
          </w:p>
        </w:tc>
        <w:tc>
          <w:tcPr>
            <w:tcW w:w="510" w:type="pct"/>
            <w:vAlign w:val="center"/>
          </w:tcPr>
          <w:p w14:paraId="7B9C68B5"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w:t>
            </w:r>
          </w:p>
        </w:tc>
        <w:tc>
          <w:tcPr>
            <w:tcW w:w="510" w:type="pct"/>
            <w:vAlign w:val="center"/>
          </w:tcPr>
          <w:p w14:paraId="3A69DE4B"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w:t>
            </w:r>
          </w:p>
        </w:tc>
        <w:tc>
          <w:tcPr>
            <w:tcW w:w="509" w:type="pct"/>
            <w:vAlign w:val="center"/>
          </w:tcPr>
          <w:p w14:paraId="0A81A483" w14:textId="77777777" w:rsidR="00C339E1" w:rsidRPr="00F0156C" w:rsidRDefault="00C339E1" w:rsidP="00C339E1">
            <w:pPr>
              <w:spacing w:beforeLines="60" w:before="144" w:afterLines="60" w:after="144" w:line="240" w:lineRule="auto"/>
              <w:jc w:val="center"/>
              <w:rPr>
                <w:rFonts w:cs="Helvetica"/>
                <w:szCs w:val="20"/>
                <w:lang w:val="es-CO" w:eastAsia="x-none"/>
              </w:rPr>
            </w:pPr>
            <w:r w:rsidRPr="00F0156C">
              <w:rPr>
                <w:rFonts w:cs="Helvetica"/>
                <w:szCs w:val="20"/>
                <w:lang w:val="es-CO" w:eastAsia="x-none"/>
              </w:rPr>
              <w:t>54%</w:t>
            </w:r>
          </w:p>
        </w:tc>
      </w:tr>
    </w:tbl>
    <w:p w14:paraId="157D9503" w14:textId="2CA4076A" w:rsidR="00C339E1" w:rsidRDefault="00C339E1" w:rsidP="00C339E1">
      <w:pPr>
        <w:pStyle w:val="Descripcin"/>
        <w:spacing w:before="120" w:after="120"/>
        <w:jc w:val="center"/>
        <w:rPr>
          <w:lang w:val="es-ES"/>
        </w:rPr>
      </w:pPr>
      <w:bookmarkStart w:id="1818" w:name="_Toc21692845"/>
      <w:bookmarkStart w:id="1819" w:name="_Toc22043330"/>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101</w:t>
      </w:r>
      <w:r w:rsidRPr="00746659">
        <w:rPr>
          <w:lang w:val="es-ES"/>
        </w:rPr>
        <w:fldChar w:fldCharType="end"/>
      </w:r>
      <w:r w:rsidRPr="00746659">
        <w:rPr>
          <w:lang w:val="es-ES"/>
        </w:rPr>
        <w:t xml:space="preserve">. </w:t>
      </w:r>
      <w:r w:rsidRPr="00B35254">
        <w:rPr>
          <w:lang w:val="es-ES"/>
        </w:rPr>
        <w:t>Relación demanda-capacidad 2018</w:t>
      </w:r>
      <w:bookmarkEnd w:id="1818"/>
      <w:bookmarkEnd w:id="1819"/>
    </w:p>
    <w:p w14:paraId="627A1F59" w14:textId="77777777" w:rsidR="000D7987" w:rsidRPr="000D7987" w:rsidRDefault="000D7987" w:rsidP="000D7987">
      <w:pPr>
        <w:rPr>
          <w:lang w:val="es-ES"/>
        </w:rPr>
      </w:pPr>
    </w:p>
    <w:p w14:paraId="0DCA5A87" w14:textId="77777777" w:rsidR="00C339E1" w:rsidRDefault="00C339E1" w:rsidP="00C339E1">
      <w:pPr>
        <w:pStyle w:val="Ttulo3"/>
      </w:pPr>
      <w:r>
        <w:t xml:space="preserve">Productividad de carga / descarga por tipo de </w:t>
      </w:r>
      <w:commentRangeStart w:id="1820"/>
      <w:r>
        <w:t>carga</w:t>
      </w:r>
      <w:commentRangeEnd w:id="1820"/>
      <w:r w:rsidR="00B64F16">
        <w:rPr>
          <w:rStyle w:val="Refdecomentario"/>
          <w:b w:val="0"/>
          <w:i w:val="0"/>
          <w:iCs w:val="0"/>
          <w:smallCaps w:val="0"/>
          <w:color w:val="auto"/>
          <w:lang w:val="es-419" w:eastAsia="es-ES"/>
        </w:rPr>
        <w:commentReference w:id="1820"/>
      </w:r>
    </w:p>
    <w:p w14:paraId="26FF96A1" w14:textId="77777777" w:rsidR="00C339E1" w:rsidRPr="00847478" w:rsidRDefault="00C339E1" w:rsidP="00C339E1">
      <w:pPr>
        <w:rPr>
          <w:lang w:val="es-ES_tradnl"/>
        </w:rPr>
      </w:pPr>
      <w:r w:rsidRPr="00847478">
        <w:rPr>
          <w:lang w:val="es-ES_tradnl"/>
        </w:rPr>
        <w:t xml:space="preserve">A continuación, se muestran los rendimientos promedio de cargue y descargue de mercancías para los diferentes tipos de carga considerados en el estudio por posición de atraque. Cabe destacar que se han calculado los valores promedio en función de todas las sociedades portuarias que movilizan un determinado tipo de carga en la zona, </w:t>
      </w:r>
      <w:r w:rsidRPr="00B90A7E">
        <w:rPr>
          <w:lang w:val="es-ES_tradnl"/>
        </w:rPr>
        <w:t>ponderando la capacidad de todas ellas por metros disponibles de atraque</w:t>
      </w:r>
      <w:del w:id="1821" w:author="Camilo Sánchez" w:date="2019-10-21T19:01:00Z">
        <w:r w:rsidRPr="00B90A7E">
          <w:rPr>
            <w:lang w:val="es-ES_tradnl"/>
          </w:rPr>
          <w:delText>.</w:delText>
        </w:r>
      </w:del>
      <w:r w:rsidRPr="00B90A7E">
        <w:rPr>
          <w:lang w:val="es-ES_tradnl"/>
        </w:rPr>
        <w:t>. El hecho de que en una zona portuaria existan varias sociedades portuarias, hace que, por lo general los rendimientos</w:t>
      </w:r>
      <w:r w:rsidRPr="00847478">
        <w:rPr>
          <w:lang w:val="es-ES_tradnl"/>
        </w:rPr>
        <w:t xml:space="preserve"> sean inferiores, dado que hay un </w:t>
      </w:r>
      <w:r>
        <w:rPr>
          <w:lang w:val="es-ES_tradnl"/>
        </w:rPr>
        <w:t>elevado</w:t>
      </w:r>
      <w:r w:rsidRPr="00847478">
        <w:rPr>
          <w:lang w:val="es-ES_tradnl"/>
        </w:rPr>
        <w:t xml:space="preserve"> número de sociedades portuarias de menor tamaño.</w:t>
      </w:r>
    </w:p>
    <w:p w14:paraId="3642710F" w14:textId="77777777" w:rsidR="00C339E1" w:rsidRDefault="00C339E1" w:rsidP="00C339E1">
      <w:pPr>
        <w:pStyle w:val="Prrafodelista"/>
        <w:numPr>
          <w:ilvl w:val="0"/>
          <w:numId w:val="30"/>
        </w:numPr>
        <w:rPr>
          <w:lang w:val="es-CO" w:eastAsia="x-none"/>
        </w:rPr>
      </w:pPr>
      <w:r w:rsidRPr="002B54A4">
        <w:rPr>
          <w:lang w:val="es-CO" w:eastAsia="x-none"/>
        </w:rPr>
        <w:t xml:space="preserve">Para la </w:t>
      </w:r>
      <w:r w:rsidRPr="00425990">
        <w:rPr>
          <w:b/>
          <w:lang w:val="es-CO" w:eastAsia="x-none"/>
        </w:rPr>
        <w:t>carga contenerizada</w:t>
      </w:r>
      <w:r w:rsidRPr="002B54A4">
        <w:rPr>
          <w:lang w:val="es-CO" w:eastAsia="x-none"/>
        </w:rPr>
        <w:t xml:space="preserve">, se observa como los rendimientos más altos en promedio están en Buenaventura y Cartagena, </w:t>
      </w:r>
      <w:r>
        <w:rPr>
          <w:lang w:val="es-CO" w:eastAsia="x-none"/>
        </w:rPr>
        <w:t xml:space="preserve">con 65 y 100 cajas a la hora, </w:t>
      </w:r>
      <w:r w:rsidRPr="002B54A4">
        <w:rPr>
          <w:lang w:val="es-CO" w:eastAsia="x-none"/>
        </w:rPr>
        <w:t>respectivamente. Si bien en Cartagena tanto CONTECAR como la SP Regional cuentan con unas elevadas productividades, el hecho de que existan otras terminales en la zona portuaria que manejen contenedores a rendimientos más bajos, hace que el promedio sea menor.</w:t>
      </w:r>
    </w:p>
    <w:p w14:paraId="2DF82CBC" w14:textId="77777777" w:rsidR="00C339E1" w:rsidRPr="00847478" w:rsidRDefault="00C339E1" w:rsidP="00C339E1">
      <w:pPr>
        <w:jc w:val="center"/>
        <w:rPr>
          <w:lang w:val="es-CO" w:eastAsia="x-none"/>
        </w:rPr>
      </w:pPr>
      <w:r>
        <w:rPr>
          <w:rPrChange w:id="1822" w:author="Gustavo Andres Martinez Tello [2]" w:date="2019-10-23T19:41:00Z">
            <w:rPr>
              <w:lang w:val="es-ES"/>
            </w:rPr>
          </w:rPrChange>
        </w:rPr>
        <w:lastRenderedPageBreak/>
        <w:drawing>
          <wp:inline distT="0" distB="0" distL="0" distR="0" wp14:anchorId="21469312" wp14:editId="2B84E24C">
            <wp:extent cx="4740285" cy="2880000"/>
            <wp:effectExtent l="0" t="0" r="317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740285" cy="2880000"/>
                    </a:xfrm>
                    <a:prstGeom prst="rect">
                      <a:avLst/>
                    </a:prstGeom>
                  </pic:spPr>
                </pic:pic>
              </a:graphicData>
            </a:graphic>
          </wp:inline>
        </w:drawing>
      </w:r>
    </w:p>
    <w:p w14:paraId="24D8EB6F" w14:textId="565E5DC2" w:rsidR="00C339E1" w:rsidRPr="00B35254" w:rsidRDefault="00C339E1" w:rsidP="00C339E1">
      <w:pPr>
        <w:pStyle w:val="Descripcin"/>
        <w:jc w:val="center"/>
        <w:rPr>
          <w:lang w:val="es-ES"/>
        </w:rPr>
      </w:pPr>
      <w:bookmarkStart w:id="1823" w:name="_Toc21692700"/>
      <w:bookmarkStart w:id="1824" w:name="_Toc22043207"/>
      <w:r w:rsidRPr="00D662CB">
        <w:rPr>
          <w:lang w:val="es-ES"/>
        </w:rPr>
        <w:t xml:space="preserve">Figura </w:t>
      </w:r>
      <w:r w:rsidRPr="00D662CB">
        <w:rPr>
          <w:lang w:val="es-ES"/>
        </w:rPr>
        <w:fldChar w:fldCharType="begin"/>
      </w:r>
      <w:r w:rsidRPr="00D662CB">
        <w:rPr>
          <w:lang w:val="es-ES"/>
        </w:rPr>
        <w:instrText xml:space="preserve"> SEQ Figura \* ARABIC </w:instrText>
      </w:r>
      <w:r w:rsidRPr="00D662CB">
        <w:rPr>
          <w:lang w:val="es-ES"/>
        </w:rPr>
        <w:fldChar w:fldCharType="separate"/>
      </w:r>
      <w:r w:rsidR="00BA2BE5">
        <w:rPr>
          <w:noProof/>
          <w:lang w:val="es-ES"/>
        </w:rPr>
        <w:t>150</w:t>
      </w:r>
      <w:r w:rsidRPr="00D662CB">
        <w:rPr>
          <w:lang w:val="es-ES"/>
        </w:rPr>
        <w:fldChar w:fldCharType="end"/>
      </w:r>
      <w:r w:rsidRPr="00B35254">
        <w:rPr>
          <w:lang w:val="es-ES"/>
        </w:rPr>
        <w:t>. Rendimientos promedio por posición de atraque y zona portuaria. Contenedores (valores en cajas/h)</w:t>
      </w:r>
      <w:bookmarkEnd w:id="1823"/>
      <w:bookmarkEnd w:id="1824"/>
    </w:p>
    <w:p w14:paraId="30CCD193" w14:textId="77777777" w:rsidR="00C339E1" w:rsidRDefault="00C339E1" w:rsidP="00C339E1">
      <w:pPr>
        <w:pStyle w:val="Prrafodelista"/>
        <w:jc w:val="center"/>
        <w:rPr>
          <w:lang w:val="es-CO" w:eastAsia="x-none"/>
        </w:rPr>
      </w:pPr>
    </w:p>
    <w:p w14:paraId="3C90BC7C" w14:textId="77777777" w:rsidR="00C339E1" w:rsidRDefault="00C339E1" w:rsidP="00C339E1">
      <w:pPr>
        <w:pStyle w:val="Prrafodelista"/>
        <w:numPr>
          <w:ilvl w:val="0"/>
          <w:numId w:val="30"/>
        </w:numPr>
        <w:rPr>
          <w:lang w:val="es-CO" w:eastAsia="x-none"/>
        </w:rPr>
      </w:pPr>
      <w:r w:rsidRPr="002B54A4">
        <w:rPr>
          <w:lang w:val="es-CO" w:eastAsia="x-none"/>
        </w:rPr>
        <w:t>Para la</w:t>
      </w:r>
      <w:r>
        <w:rPr>
          <w:lang w:val="es-CO" w:eastAsia="x-none"/>
        </w:rPr>
        <w:t xml:space="preserve"> </w:t>
      </w:r>
      <w:r w:rsidRPr="00425990">
        <w:rPr>
          <w:b/>
          <w:lang w:val="es-CO" w:eastAsia="x-none"/>
        </w:rPr>
        <w:t>carga general</w:t>
      </w:r>
      <w:r>
        <w:rPr>
          <w:lang w:val="es-CO" w:eastAsia="x-none"/>
        </w:rPr>
        <w:t>, los rendimientos promedio oscilan entre las 65 t/h y las 370 t/h, siendo las zonas portuarias con mayores rendimientos Barranquilla y Buenaventura.</w:t>
      </w:r>
    </w:p>
    <w:p w14:paraId="179BB0D9" w14:textId="77777777" w:rsidR="00C339E1" w:rsidRDefault="00C339E1" w:rsidP="00C339E1">
      <w:pPr>
        <w:jc w:val="center"/>
        <w:rPr>
          <w:lang w:val="es-CO" w:eastAsia="x-none"/>
        </w:rPr>
      </w:pPr>
      <w:r w:rsidRPr="00A4690D">
        <w:rPr>
          <w:lang w:val="es-CO"/>
          <w:rPrChange w:id="1825" w:author="Reuniones" w:date="2019-10-23T19:41:00Z">
            <w:rPr>
              <w:lang w:val="es-ES"/>
            </w:rPr>
          </w:rPrChange>
        </w:rPr>
        <w:drawing>
          <wp:inline distT="0" distB="0" distL="0" distR="0" wp14:anchorId="23EA3F66" wp14:editId="6C8EF1F6">
            <wp:extent cx="4419824" cy="288000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419824" cy="2880000"/>
                    </a:xfrm>
                    <a:prstGeom prst="rect">
                      <a:avLst/>
                    </a:prstGeom>
                    <a:noFill/>
                  </pic:spPr>
                </pic:pic>
              </a:graphicData>
            </a:graphic>
          </wp:inline>
        </w:drawing>
      </w:r>
    </w:p>
    <w:p w14:paraId="4ADC3977" w14:textId="3ABE0501" w:rsidR="00C339E1" w:rsidRDefault="00C339E1" w:rsidP="00C339E1">
      <w:pPr>
        <w:pStyle w:val="Descripcin"/>
        <w:jc w:val="center"/>
        <w:rPr>
          <w:lang w:val="es-ES"/>
        </w:rPr>
      </w:pPr>
      <w:bookmarkStart w:id="1826" w:name="_Toc21692701"/>
      <w:bookmarkStart w:id="1827" w:name="_Toc22043208"/>
      <w:r w:rsidRPr="00D662CB">
        <w:rPr>
          <w:lang w:val="es-ES"/>
        </w:rPr>
        <w:t xml:space="preserve">Figura </w:t>
      </w:r>
      <w:r w:rsidRPr="00D662CB">
        <w:rPr>
          <w:lang w:val="es-ES"/>
        </w:rPr>
        <w:fldChar w:fldCharType="begin"/>
      </w:r>
      <w:r w:rsidRPr="00D662CB">
        <w:rPr>
          <w:lang w:val="es-ES"/>
        </w:rPr>
        <w:instrText xml:space="preserve"> SEQ Figura \* ARABIC </w:instrText>
      </w:r>
      <w:r w:rsidRPr="00D662CB">
        <w:rPr>
          <w:lang w:val="es-ES"/>
        </w:rPr>
        <w:fldChar w:fldCharType="separate"/>
      </w:r>
      <w:r w:rsidR="00BA2BE5">
        <w:rPr>
          <w:noProof/>
          <w:lang w:val="es-ES"/>
        </w:rPr>
        <w:t>151</w:t>
      </w:r>
      <w:r w:rsidRPr="00D662CB">
        <w:rPr>
          <w:lang w:val="es-ES"/>
        </w:rPr>
        <w:fldChar w:fldCharType="end"/>
      </w:r>
      <w:r w:rsidRPr="00B35254">
        <w:rPr>
          <w:lang w:val="es-ES"/>
        </w:rPr>
        <w:t>. Rendimientos promedio por posición de atraque y zona portuaria. Carga General (valores en t/h)</w:t>
      </w:r>
      <w:bookmarkEnd w:id="1826"/>
      <w:bookmarkEnd w:id="1827"/>
    </w:p>
    <w:p w14:paraId="74145E4A" w14:textId="4C7232E6" w:rsidR="000D7987" w:rsidRDefault="000D7987" w:rsidP="000D7987">
      <w:pPr>
        <w:rPr>
          <w:lang w:val="es-ES"/>
        </w:rPr>
      </w:pPr>
    </w:p>
    <w:p w14:paraId="54176F41" w14:textId="2213F851" w:rsidR="000D7987" w:rsidRDefault="000D7987" w:rsidP="000D7987">
      <w:pPr>
        <w:rPr>
          <w:lang w:val="es-ES"/>
        </w:rPr>
      </w:pPr>
    </w:p>
    <w:p w14:paraId="7329FDE2" w14:textId="77777777" w:rsidR="000D7987" w:rsidRPr="000D7987" w:rsidRDefault="000D7987" w:rsidP="000D7987">
      <w:pPr>
        <w:rPr>
          <w:lang w:val="es-ES"/>
        </w:rPr>
      </w:pPr>
    </w:p>
    <w:p w14:paraId="7D9572C1" w14:textId="77777777" w:rsidR="00C339E1" w:rsidRPr="00783989" w:rsidRDefault="00C339E1" w:rsidP="00C339E1">
      <w:pPr>
        <w:pStyle w:val="Prrafodelista"/>
        <w:numPr>
          <w:ilvl w:val="0"/>
          <w:numId w:val="30"/>
        </w:numPr>
        <w:rPr>
          <w:lang w:val="es-CO" w:eastAsia="x-none"/>
        </w:rPr>
      </w:pPr>
      <w:r w:rsidRPr="002B54A4">
        <w:rPr>
          <w:lang w:val="es-CO" w:eastAsia="x-none"/>
        </w:rPr>
        <w:lastRenderedPageBreak/>
        <w:t xml:space="preserve">Para </w:t>
      </w:r>
      <w:r>
        <w:rPr>
          <w:lang w:val="es-CO" w:eastAsia="x-none"/>
        </w:rPr>
        <w:t xml:space="preserve">el </w:t>
      </w:r>
      <w:r w:rsidRPr="00425990">
        <w:rPr>
          <w:b/>
          <w:lang w:val="es-CO" w:eastAsia="x-none"/>
        </w:rPr>
        <w:t xml:space="preserve">granel </w:t>
      </w:r>
      <w:commentRangeStart w:id="1828"/>
      <w:r w:rsidRPr="00425990">
        <w:rPr>
          <w:b/>
          <w:lang w:val="es-CO" w:eastAsia="x-none"/>
        </w:rPr>
        <w:t>sólido distinto de carbón</w:t>
      </w:r>
      <w:r>
        <w:rPr>
          <w:lang w:val="es-CO" w:eastAsia="x-none"/>
        </w:rPr>
        <w:t>, el rendimiento más elevado se encuentra en la zona portuaria de La Guajira con 850 t/h.</w:t>
      </w:r>
      <w:commentRangeEnd w:id="1828"/>
      <w:r w:rsidR="00DF16ED">
        <w:rPr>
          <w:rStyle w:val="Refdecomentario"/>
        </w:rPr>
        <w:commentReference w:id="1828"/>
      </w:r>
    </w:p>
    <w:p w14:paraId="69603EDC" w14:textId="77777777" w:rsidR="00C339E1" w:rsidRDefault="00C339E1" w:rsidP="00C339E1">
      <w:pPr>
        <w:jc w:val="center"/>
        <w:rPr>
          <w:lang w:val="es-CO" w:eastAsia="x-none"/>
        </w:rPr>
      </w:pPr>
      <w:r w:rsidRPr="00A4690D">
        <w:rPr>
          <w:lang w:val="es-CO"/>
          <w:rPrChange w:id="1829" w:author="Reuniones" w:date="2019-10-23T19:41:00Z">
            <w:rPr>
              <w:lang w:val="es-ES"/>
            </w:rPr>
          </w:rPrChange>
        </w:rPr>
        <w:drawing>
          <wp:inline distT="0" distB="0" distL="0" distR="0" wp14:anchorId="42E55644" wp14:editId="732B37C1">
            <wp:extent cx="4075985" cy="288000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075985" cy="2880000"/>
                    </a:xfrm>
                    <a:prstGeom prst="rect">
                      <a:avLst/>
                    </a:prstGeom>
                    <a:noFill/>
                  </pic:spPr>
                </pic:pic>
              </a:graphicData>
            </a:graphic>
          </wp:inline>
        </w:drawing>
      </w:r>
    </w:p>
    <w:p w14:paraId="2C587BBA" w14:textId="14B8D953" w:rsidR="00C339E1" w:rsidRPr="00B35254" w:rsidRDefault="00C339E1" w:rsidP="00C339E1">
      <w:pPr>
        <w:pStyle w:val="Descripcin"/>
        <w:jc w:val="center"/>
        <w:rPr>
          <w:lang w:val="es-ES"/>
        </w:rPr>
      </w:pPr>
      <w:bookmarkStart w:id="1830" w:name="_Toc21692702"/>
      <w:bookmarkStart w:id="1831" w:name="_Toc22043209"/>
      <w:r w:rsidRPr="00B35254">
        <w:rPr>
          <w:lang w:val="es-ES"/>
        </w:rPr>
        <w:t xml:space="preserve">Figura </w:t>
      </w:r>
      <w:r w:rsidRPr="00B35254">
        <w:rPr>
          <w:lang w:val="es-ES"/>
        </w:rPr>
        <w:fldChar w:fldCharType="begin"/>
      </w:r>
      <w:r w:rsidRPr="00B35254">
        <w:rPr>
          <w:lang w:val="es-ES"/>
        </w:rPr>
        <w:instrText xml:space="preserve"> SEQ Figura \* ARABIC </w:instrText>
      </w:r>
      <w:r w:rsidRPr="00B35254">
        <w:rPr>
          <w:lang w:val="es-ES"/>
        </w:rPr>
        <w:fldChar w:fldCharType="separate"/>
      </w:r>
      <w:r w:rsidR="00BA2BE5">
        <w:rPr>
          <w:noProof/>
          <w:lang w:val="es-ES"/>
        </w:rPr>
        <w:t>152</w:t>
      </w:r>
      <w:r w:rsidRPr="00B35254">
        <w:rPr>
          <w:lang w:val="es-ES"/>
        </w:rPr>
        <w:fldChar w:fldCharType="end"/>
      </w:r>
      <w:r w:rsidRPr="00B35254">
        <w:rPr>
          <w:lang w:val="es-ES"/>
        </w:rPr>
        <w:t>. Rendimientos promedio por posición de atraque y zona portuaria. Granel sólido distinto de carbón (valores en t/h)</w:t>
      </w:r>
      <w:bookmarkEnd w:id="1830"/>
      <w:bookmarkEnd w:id="1831"/>
    </w:p>
    <w:p w14:paraId="598F676F" w14:textId="77777777" w:rsidR="00C339E1" w:rsidRPr="00800CDB" w:rsidRDefault="00C339E1" w:rsidP="00C339E1">
      <w:pPr>
        <w:jc w:val="center"/>
        <w:rPr>
          <w:lang w:val="es-CO" w:eastAsia="x-none"/>
        </w:rPr>
      </w:pPr>
    </w:p>
    <w:p w14:paraId="6D7FF77F" w14:textId="77777777" w:rsidR="00C339E1" w:rsidRDefault="00C339E1" w:rsidP="00C339E1">
      <w:pPr>
        <w:pStyle w:val="Prrafodelista"/>
        <w:numPr>
          <w:ilvl w:val="0"/>
          <w:numId w:val="30"/>
        </w:numPr>
        <w:rPr>
          <w:lang w:val="es-CO" w:eastAsia="x-none"/>
        </w:rPr>
      </w:pPr>
      <w:r>
        <w:rPr>
          <w:lang w:val="es-CO" w:eastAsia="x-none"/>
        </w:rPr>
        <w:t xml:space="preserve">Las ratas de cargue y descargue para el </w:t>
      </w:r>
      <w:r w:rsidRPr="00425990">
        <w:rPr>
          <w:b/>
          <w:lang w:val="es-CO" w:eastAsia="x-none"/>
        </w:rPr>
        <w:t>granel líquido distinto de hidrocarburos</w:t>
      </w:r>
      <w:r>
        <w:rPr>
          <w:lang w:val="es-CO" w:eastAsia="x-none"/>
        </w:rPr>
        <w:t xml:space="preserve"> son bastante homogéneas para las zonas portuarias que movilizan dicha tipología de producto, con valores que oscilan entre las 350 t/h y las 600 t/h.</w:t>
      </w:r>
    </w:p>
    <w:p w14:paraId="6146ABBC" w14:textId="77777777" w:rsidR="00C339E1" w:rsidRDefault="00C339E1" w:rsidP="00C339E1">
      <w:pPr>
        <w:pStyle w:val="Prrafodelista"/>
        <w:rPr>
          <w:lang w:val="es-CO" w:eastAsia="x-none"/>
        </w:rPr>
      </w:pPr>
    </w:p>
    <w:p w14:paraId="6F373B03" w14:textId="15A335CF" w:rsidR="00C339E1" w:rsidRDefault="00C339E1" w:rsidP="00C339E1">
      <w:pPr>
        <w:pStyle w:val="Prrafodelista"/>
        <w:jc w:val="center"/>
        <w:rPr>
          <w:lang w:val="es-CO" w:eastAsia="x-none"/>
        </w:rPr>
      </w:pPr>
      <w:r w:rsidRPr="00A4690D">
        <w:rPr>
          <w:lang w:val="es-CO"/>
          <w:rPrChange w:id="1832" w:author="Reuniones" w:date="2019-10-23T19:41:00Z">
            <w:rPr>
              <w:lang w:val="es-ES"/>
            </w:rPr>
          </w:rPrChange>
        </w:rPr>
        <w:drawing>
          <wp:inline distT="0" distB="0" distL="0" distR="0" wp14:anchorId="5C06EB23" wp14:editId="107779A8">
            <wp:extent cx="2553014" cy="252000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553014" cy="2520000"/>
                    </a:xfrm>
                    <a:prstGeom prst="rect">
                      <a:avLst/>
                    </a:prstGeom>
                    <a:noFill/>
                  </pic:spPr>
                </pic:pic>
              </a:graphicData>
            </a:graphic>
          </wp:inline>
        </w:drawing>
      </w:r>
    </w:p>
    <w:p w14:paraId="34DFDBA0" w14:textId="0965716C" w:rsidR="00C339E1" w:rsidRPr="00B35254" w:rsidRDefault="00C339E1" w:rsidP="00C339E1">
      <w:pPr>
        <w:pStyle w:val="Descripcin"/>
        <w:jc w:val="center"/>
        <w:rPr>
          <w:lang w:val="es-ES"/>
        </w:rPr>
      </w:pPr>
      <w:bookmarkStart w:id="1833" w:name="_Toc21692703"/>
      <w:bookmarkStart w:id="1834" w:name="_Toc22043210"/>
      <w:r w:rsidRPr="00D662CB">
        <w:rPr>
          <w:lang w:val="es-ES"/>
        </w:rPr>
        <w:t xml:space="preserve">Figura </w:t>
      </w:r>
      <w:r w:rsidRPr="00D662CB">
        <w:rPr>
          <w:lang w:val="es-ES"/>
        </w:rPr>
        <w:fldChar w:fldCharType="begin"/>
      </w:r>
      <w:r w:rsidRPr="00D662CB">
        <w:rPr>
          <w:lang w:val="es-ES"/>
        </w:rPr>
        <w:instrText xml:space="preserve"> SEQ Figura \* ARABIC </w:instrText>
      </w:r>
      <w:r w:rsidRPr="00D662CB">
        <w:rPr>
          <w:lang w:val="es-ES"/>
        </w:rPr>
        <w:fldChar w:fldCharType="separate"/>
      </w:r>
      <w:r w:rsidR="00BA2BE5">
        <w:rPr>
          <w:noProof/>
          <w:lang w:val="es-ES"/>
        </w:rPr>
        <w:t>153</w:t>
      </w:r>
      <w:r w:rsidRPr="00D662CB">
        <w:rPr>
          <w:lang w:val="es-ES"/>
        </w:rPr>
        <w:fldChar w:fldCharType="end"/>
      </w:r>
      <w:r w:rsidRPr="00B35254">
        <w:rPr>
          <w:lang w:val="es-ES"/>
        </w:rPr>
        <w:t>. Rendimientos promedio por posición de atraque y zona portuaria. Granel líquido distinto de hidrocarburos (valores en t/h)</w:t>
      </w:r>
      <w:bookmarkEnd w:id="1833"/>
      <w:bookmarkEnd w:id="1834"/>
    </w:p>
    <w:p w14:paraId="0AF95495" w14:textId="77777777" w:rsidR="00C339E1" w:rsidRDefault="00C339E1" w:rsidP="00C339E1">
      <w:pPr>
        <w:pStyle w:val="Prrafodelista"/>
        <w:jc w:val="center"/>
        <w:rPr>
          <w:lang w:val="es-CO" w:eastAsia="x-none"/>
        </w:rPr>
      </w:pPr>
    </w:p>
    <w:p w14:paraId="1A2E883C" w14:textId="77777777" w:rsidR="00C339E1" w:rsidRDefault="00C339E1" w:rsidP="00C339E1">
      <w:pPr>
        <w:pStyle w:val="Prrafodelista"/>
        <w:numPr>
          <w:ilvl w:val="0"/>
          <w:numId w:val="30"/>
        </w:numPr>
        <w:rPr>
          <w:lang w:val="es-CO" w:eastAsia="x-none"/>
        </w:rPr>
      </w:pPr>
      <w:r>
        <w:rPr>
          <w:lang w:val="es-CO" w:eastAsia="x-none"/>
        </w:rPr>
        <w:lastRenderedPageBreak/>
        <w:t xml:space="preserve">Para el caso del </w:t>
      </w:r>
      <w:r w:rsidRPr="00425990">
        <w:rPr>
          <w:b/>
          <w:lang w:val="es-CO" w:eastAsia="x-none"/>
        </w:rPr>
        <w:t>carbón térmico</w:t>
      </w:r>
      <w:r>
        <w:rPr>
          <w:lang w:val="es-CO" w:eastAsia="x-none"/>
        </w:rPr>
        <w:t>, las dos zonas portuarias con mayores rendimientos son las que mayor demanda y capacidad concentran en el movimiento de dicho producto, esto es, Santa Marta y Ciénaga (5.500 t/h) y La Guajira (13.500 t/h). Sus rendimientos son muy superiores al resto de zonas portuarias.</w:t>
      </w:r>
    </w:p>
    <w:p w14:paraId="062D30CE" w14:textId="77777777" w:rsidR="00C339E1" w:rsidRDefault="00C339E1" w:rsidP="00C339E1">
      <w:pPr>
        <w:jc w:val="center"/>
        <w:rPr>
          <w:lang w:val="es-ES" w:eastAsia="x-none"/>
        </w:rPr>
      </w:pPr>
      <w:r w:rsidRPr="00AB7FFE">
        <w:rPr>
          <w:rPrChange w:id="1835" w:author="Gustavo Andres Martinez Tello [2]" w:date="2019-10-23T19:41:00Z">
            <w:rPr>
              <w:lang w:val="es-ES"/>
            </w:rPr>
          </w:rPrChange>
        </w:rPr>
        <w:drawing>
          <wp:inline distT="0" distB="0" distL="0" distR="0" wp14:anchorId="5282D0A3" wp14:editId="7F8AD64D">
            <wp:extent cx="3109452" cy="2520000"/>
            <wp:effectExtent l="0" t="0" r="0" b="0"/>
            <wp:docPr id="308269" name="Imagen 308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109452" cy="2520000"/>
                    </a:xfrm>
                    <a:prstGeom prst="rect">
                      <a:avLst/>
                    </a:prstGeom>
                    <a:noFill/>
                    <a:ln>
                      <a:noFill/>
                    </a:ln>
                  </pic:spPr>
                </pic:pic>
              </a:graphicData>
            </a:graphic>
          </wp:inline>
        </w:drawing>
      </w:r>
    </w:p>
    <w:p w14:paraId="0EB5FB7F" w14:textId="024FC378" w:rsidR="00C339E1" w:rsidRPr="00B35254" w:rsidRDefault="00C339E1" w:rsidP="00C339E1">
      <w:pPr>
        <w:pStyle w:val="Descripcin"/>
        <w:jc w:val="center"/>
        <w:rPr>
          <w:lang w:val="es-ES"/>
        </w:rPr>
      </w:pPr>
      <w:bookmarkStart w:id="1836" w:name="_Toc21692704"/>
      <w:bookmarkStart w:id="1837" w:name="_Toc22043211"/>
      <w:r w:rsidRPr="00D662CB">
        <w:rPr>
          <w:lang w:val="es-ES"/>
        </w:rPr>
        <w:t xml:space="preserve">Figura </w:t>
      </w:r>
      <w:r w:rsidRPr="00D662CB">
        <w:rPr>
          <w:lang w:val="es-ES"/>
        </w:rPr>
        <w:fldChar w:fldCharType="begin"/>
      </w:r>
      <w:r w:rsidRPr="00D662CB">
        <w:rPr>
          <w:lang w:val="es-ES"/>
        </w:rPr>
        <w:instrText xml:space="preserve"> SEQ Figura \* ARABIC </w:instrText>
      </w:r>
      <w:r w:rsidRPr="00D662CB">
        <w:rPr>
          <w:lang w:val="es-ES"/>
        </w:rPr>
        <w:fldChar w:fldCharType="separate"/>
      </w:r>
      <w:r w:rsidR="00BA2BE5">
        <w:rPr>
          <w:noProof/>
          <w:lang w:val="es-ES"/>
        </w:rPr>
        <w:t>154</w:t>
      </w:r>
      <w:r w:rsidRPr="00D662CB">
        <w:rPr>
          <w:lang w:val="es-ES"/>
        </w:rPr>
        <w:fldChar w:fldCharType="end"/>
      </w:r>
      <w:r w:rsidRPr="00B35254">
        <w:rPr>
          <w:lang w:val="es-ES"/>
        </w:rPr>
        <w:t>. Rendimientos promedio por posición de atraque y zona portuaria. Carbón térmico (valores en t/h)</w:t>
      </w:r>
      <w:bookmarkEnd w:id="1836"/>
      <w:bookmarkEnd w:id="1837"/>
    </w:p>
    <w:p w14:paraId="767DF480" w14:textId="77777777" w:rsidR="00C339E1" w:rsidRDefault="00C339E1" w:rsidP="00C339E1">
      <w:pPr>
        <w:jc w:val="center"/>
        <w:rPr>
          <w:lang w:val="es-ES" w:eastAsia="x-none"/>
        </w:rPr>
      </w:pPr>
    </w:p>
    <w:p w14:paraId="5919C9A3" w14:textId="77777777" w:rsidR="00C339E1" w:rsidRDefault="00C339E1" w:rsidP="00C339E1">
      <w:pPr>
        <w:pStyle w:val="Prrafodelista"/>
        <w:numPr>
          <w:ilvl w:val="0"/>
          <w:numId w:val="30"/>
        </w:numPr>
        <w:rPr>
          <w:lang w:val="es-CO" w:eastAsia="x-none"/>
        </w:rPr>
      </w:pPr>
      <w:r>
        <w:rPr>
          <w:lang w:val="es-CO" w:eastAsia="x-none"/>
        </w:rPr>
        <w:t xml:space="preserve">Para el caso de </w:t>
      </w:r>
      <w:r w:rsidRPr="00425990">
        <w:rPr>
          <w:b/>
          <w:lang w:val="es-CO" w:eastAsia="x-none"/>
        </w:rPr>
        <w:t>carbón metalúrgico y coque</w:t>
      </w:r>
      <w:r>
        <w:rPr>
          <w:lang w:val="es-CO" w:eastAsia="x-none"/>
        </w:rPr>
        <w:t xml:space="preserve">, Cartagena y La Guajira son las que mejores rendimientos en promedio presentan, con 1.800 t/h y 5.000 t/h, respectivamente. </w:t>
      </w:r>
    </w:p>
    <w:p w14:paraId="4D5944DC" w14:textId="77777777" w:rsidR="00C339E1" w:rsidRDefault="00C339E1" w:rsidP="00C339E1">
      <w:pPr>
        <w:jc w:val="center"/>
        <w:rPr>
          <w:lang w:val="es-ES" w:eastAsia="x-none"/>
        </w:rPr>
      </w:pPr>
      <w:r w:rsidRPr="00BF664B">
        <w:rPr>
          <w:lang w:val="es-ES"/>
        </w:rPr>
        <w:drawing>
          <wp:inline distT="0" distB="0" distL="0" distR="0" wp14:anchorId="0C4C470E" wp14:editId="654E99F5">
            <wp:extent cx="2582915" cy="2520000"/>
            <wp:effectExtent l="0" t="0" r="8255" b="0"/>
            <wp:docPr id="308262" name="Imagen 308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582915" cy="2520000"/>
                    </a:xfrm>
                    <a:prstGeom prst="rect">
                      <a:avLst/>
                    </a:prstGeom>
                    <a:noFill/>
                  </pic:spPr>
                </pic:pic>
              </a:graphicData>
            </a:graphic>
          </wp:inline>
        </w:drawing>
      </w:r>
    </w:p>
    <w:p w14:paraId="74B3932C" w14:textId="51EFC2B6" w:rsidR="00C339E1" w:rsidRPr="00B35254" w:rsidRDefault="00C339E1" w:rsidP="00C339E1">
      <w:pPr>
        <w:pStyle w:val="Descripcin"/>
        <w:jc w:val="center"/>
        <w:rPr>
          <w:lang w:val="es-ES"/>
        </w:rPr>
      </w:pPr>
      <w:bookmarkStart w:id="1838" w:name="_Toc21692705"/>
      <w:bookmarkStart w:id="1839" w:name="_Toc22043212"/>
      <w:r w:rsidRPr="00B35254">
        <w:rPr>
          <w:lang w:val="es-ES"/>
        </w:rPr>
        <w:t xml:space="preserve">Figura </w:t>
      </w:r>
      <w:r w:rsidRPr="00B35254">
        <w:rPr>
          <w:lang w:val="es-ES"/>
        </w:rPr>
        <w:fldChar w:fldCharType="begin"/>
      </w:r>
      <w:r w:rsidRPr="00B35254">
        <w:rPr>
          <w:lang w:val="es-ES"/>
        </w:rPr>
        <w:instrText xml:space="preserve"> SEQ Figura \* ARABIC </w:instrText>
      </w:r>
      <w:r w:rsidRPr="00B35254">
        <w:rPr>
          <w:lang w:val="es-ES"/>
        </w:rPr>
        <w:fldChar w:fldCharType="separate"/>
      </w:r>
      <w:r w:rsidR="00BA2BE5">
        <w:rPr>
          <w:noProof/>
          <w:lang w:val="es-ES"/>
        </w:rPr>
        <w:t>155</w:t>
      </w:r>
      <w:r w:rsidRPr="00B35254">
        <w:rPr>
          <w:lang w:val="es-ES"/>
        </w:rPr>
        <w:fldChar w:fldCharType="end"/>
      </w:r>
      <w:r w:rsidRPr="00B35254">
        <w:rPr>
          <w:lang w:val="es-ES"/>
        </w:rPr>
        <w:t>. Rendimientos promedio por posición de atraque y zona portuaria. Carbón metalúrgico y coque (valores en t/h)</w:t>
      </w:r>
      <w:bookmarkEnd w:id="1838"/>
      <w:bookmarkEnd w:id="1839"/>
    </w:p>
    <w:p w14:paraId="2821E45D" w14:textId="77777777" w:rsidR="00C339E1" w:rsidRDefault="00C339E1" w:rsidP="00C339E1">
      <w:pPr>
        <w:jc w:val="center"/>
        <w:rPr>
          <w:lang w:val="es-ES" w:eastAsia="x-none"/>
        </w:rPr>
      </w:pPr>
    </w:p>
    <w:p w14:paraId="3742947C" w14:textId="77777777" w:rsidR="00C339E1" w:rsidRDefault="00C339E1" w:rsidP="00C339E1">
      <w:pPr>
        <w:pStyle w:val="Prrafodelista"/>
        <w:numPr>
          <w:ilvl w:val="0"/>
          <w:numId w:val="30"/>
        </w:numPr>
        <w:rPr>
          <w:lang w:val="es-CO" w:eastAsia="x-none"/>
        </w:rPr>
      </w:pPr>
      <w:r>
        <w:rPr>
          <w:lang w:val="es-CO" w:eastAsia="x-none"/>
        </w:rPr>
        <w:t xml:space="preserve">Para el caso de los </w:t>
      </w:r>
      <w:r w:rsidRPr="00425990">
        <w:rPr>
          <w:b/>
          <w:lang w:val="es-CO" w:eastAsia="x-none"/>
        </w:rPr>
        <w:t>hidrocarburos incluido gas</w:t>
      </w:r>
      <w:r>
        <w:rPr>
          <w:lang w:val="es-CO" w:eastAsia="x-none"/>
        </w:rPr>
        <w:t>, la zona portuaria del Golfo de Morrosquillo es la que mayores rendimientos de cargue presenta (8.500 t/h), dada su vocación en el movimiento de carga de dicho producto.</w:t>
      </w:r>
    </w:p>
    <w:p w14:paraId="10472494" w14:textId="77777777" w:rsidR="00C339E1" w:rsidRDefault="00C339E1" w:rsidP="00C339E1">
      <w:pPr>
        <w:jc w:val="center"/>
        <w:rPr>
          <w:lang w:val="es-CO" w:eastAsia="x-none"/>
        </w:rPr>
      </w:pPr>
    </w:p>
    <w:p w14:paraId="1452F8D7" w14:textId="77777777" w:rsidR="00C339E1" w:rsidRDefault="00C339E1" w:rsidP="00C339E1">
      <w:pPr>
        <w:jc w:val="center"/>
        <w:rPr>
          <w:lang w:val="es-CO" w:eastAsia="x-none"/>
        </w:rPr>
      </w:pPr>
      <w:r w:rsidRPr="005951F5">
        <w:rPr>
          <w:rPrChange w:id="1840" w:author="Gustavo Andres Martinez Tello [2]" w:date="2019-10-23T19:41:00Z">
            <w:rPr>
              <w:lang w:val="es-ES"/>
            </w:rPr>
          </w:rPrChange>
        </w:rPr>
        <w:lastRenderedPageBreak/>
        <w:drawing>
          <wp:inline distT="0" distB="0" distL="0" distR="0" wp14:anchorId="13753CD9" wp14:editId="13AC1971">
            <wp:extent cx="4197865" cy="2520000"/>
            <wp:effectExtent l="0" t="0" r="0" b="0"/>
            <wp:docPr id="308315" name="Imagen 308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197865" cy="2520000"/>
                    </a:xfrm>
                    <a:prstGeom prst="rect">
                      <a:avLst/>
                    </a:prstGeom>
                    <a:noFill/>
                    <a:ln>
                      <a:noFill/>
                    </a:ln>
                  </pic:spPr>
                </pic:pic>
              </a:graphicData>
            </a:graphic>
          </wp:inline>
        </w:drawing>
      </w:r>
    </w:p>
    <w:p w14:paraId="4E2116FD" w14:textId="3D3895CB" w:rsidR="00C339E1" w:rsidRPr="00B35254" w:rsidRDefault="00C339E1" w:rsidP="00C339E1">
      <w:pPr>
        <w:pStyle w:val="Descripcin"/>
        <w:jc w:val="center"/>
        <w:rPr>
          <w:lang w:val="es-ES"/>
        </w:rPr>
      </w:pPr>
      <w:bookmarkStart w:id="1841" w:name="_Toc21692706"/>
      <w:bookmarkStart w:id="1842" w:name="_Toc22043213"/>
      <w:r w:rsidRPr="00D662CB">
        <w:rPr>
          <w:lang w:val="es-ES"/>
        </w:rPr>
        <w:t xml:space="preserve">Figura </w:t>
      </w:r>
      <w:r w:rsidRPr="00D662CB">
        <w:rPr>
          <w:lang w:val="es-ES"/>
        </w:rPr>
        <w:fldChar w:fldCharType="begin"/>
      </w:r>
      <w:r w:rsidRPr="00D662CB">
        <w:rPr>
          <w:lang w:val="es-ES"/>
        </w:rPr>
        <w:instrText xml:space="preserve"> SEQ Figura \* ARABIC </w:instrText>
      </w:r>
      <w:r w:rsidRPr="00D662CB">
        <w:rPr>
          <w:lang w:val="es-ES"/>
        </w:rPr>
        <w:fldChar w:fldCharType="separate"/>
      </w:r>
      <w:r w:rsidR="00BA2BE5">
        <w:rPr>
          <w:noProof/>
          <w:lang w:val="es-ES"/>
        </w:rPr>
        <w:t>156</w:t>
      </w:r>
      <w:r w:rsidRPr="00D662CB">
        <w:rPr>
          <w:lang w:val="es-ES"/>
        </w:rPr>
        <w:fldChar w:fldCharType="end"/>
      </w:r>
      <w:r w:rsidRPr="00B35254">
        <w:rPr>
          <w:lang w:val="es-ES"/>
        </w:rPr>
        <w:t>. Rendimientos promedio por posición de atraque y zona portuaria. Hidrocarburos incluido gas (valores en t/h)</w:t>
      </w:r>
      <w:bookmarkEnd w:id="1841"/>
      <w:bookmarkEnd w:id="1842"/>
    </w:p>
    <w:p w14:paraId="667BBB4E" w14:textId="77777777" w:rsidR="00C339E1" w:rsidRPr="00783989" w:rsidRDefault="00C339E1" w:rsidP="00C339E1">
      <w:pPr>
        <w:jc w:val="center"/>
        <w:rPr>
          <w:lang w:val="es-CO" w:eastAsia="x-none"/>
        </w:rPr>
      </w:pPr>
    </w:p>
    <w:tbl>
      <w:tblPr>
        <w:tblStyle w:val="Tablaconcuadrcula"/>
        <w:tblW w:w="5485" w:type="pct"/>
        <w:tblInd w:w="-572"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ayout w:type="fixed"/>
        <w:tblLook w:val="04A0" w:firstRow="1" w:lastRow="0" w:firstColumn="1" w:lastColumn="0" w:noHBand="0" w:noVBand="1"/>
      </w:tblPr>
      <w:tblGrid>
        <w:gridCol w:w="3123"/>
        <w:gridCol w:w="1093"/>
        <w:gridCol w:w="1093"/>
        <w:gridCol w:w="1093"/>
        <w:gridCol w:w="1092"/>
        <w:gridCol w:w="1092"/>
        <w:gridCol w:w="1092"/>
        <w:gridCol w:w="1095"/>
      </w:tblGrid>
      <w:tr w:rsidR="00C339E1" w:rsidRPr="00425990" w14:paraId="5BFABB92" w14:textId="77777777" w:rsidTr="00C339E1">
        <w:trPr>
          <w:cantSplit/>
          <w:trHeight w:val="2234"/>
        </w:trPr>
        <w:tc>
          <w:tcPr>
            <w:tcW w:w="1449" w:type="pct"/>
            <w:shd w:val="clear" w:color="auto" w:fill="7CC8D3"/>
            <w:vAlign w:val="center"/>
          </w:tcPr>
          <w:p w14:paraId="33CD7F8C" w14:textId="77777777" w:rsidR="00C339E1" w:rsidRPr="001D1D54" w:rsidRDefault="00C339E1" w:rsidP="00C339E1">
            <w:pPr>
              <w:spacing w:before="0" w:after="0" w:line="240" w:lineRule="auto"/>
              <w:jc w:val="center"/>
              <w:rPr>
                <w:rFonts w:cs="Helvetica"/>
                <w:b/>
                <w:color w:val="FFFFFF" w:themeColor="background1"/>
                <w:szCs w:val="20"/>
                <w:lang w:val="es-CO" w:eastAsia="x-none"/>
              </w:rPr>
            </w:pPr>
            <w:r w:rsidRPr="001D1D54">
              <w:rPr>
                <w:rFonts w:cs="Helvetica"/>
                <w:b/>
                <w:color w:val="FFFFFF" w:themeColor="background1"/>
                <w:szCs w:val="20"/>
                <w:lang w:val="es-CO" w:eastAsia="x-none"/>
              </w:rPr>
              <w:t>Zonas Portuarias</w:t>
            </w:r>
          </w:p>
        </w:tc>
        <w:tc>
          <w:tcPr>
            <w:tcW w:w="507" w:type="pct"/>
            <w:shd w:val="clear" w:color="auto" w:fill="7CC8D3"/>
            <w:textDirection w:val="btLr"/>
            <w:vAlign w:val="center"/>
          </w:tcPr>
          <w:p w14:paraId="6DA2DA06" w14:textId="77777777" w:rsidR="00C339E1" w:rsidRPr="001D1D54" w:rsidRDefault="00C339E1" w:rsidP="00C339E1">
            <w:pPr>
              <w:spacing w:before="0" w:after="0" w:line="240" w:lineRule="auto"/>
              <w:ind w:left="113" w:right="113"/>
              <w:jc w:val="center"/>
              <w:rPr>
                <w:rFonts w:cs="Helvetica"/>
                <w:b/>
                <w:color w:val="FFFFFF" w:themeColor="background1"/>
                <w:szCs w:val="20"/>
                <w:lang w:val="es-CO" w:eastAsia="x-none"/>
              </w:rPr>
            </w:pPr>
            <w:r w:rsidRPr="001D1D54">
              <w:rPr>
                <w:rFonts w:cs="Helvetica"/>
                <w:b/>
                <w:color w:val="FFFFFF" w:themeColor="background1"/>
                <w:szCs w:val="20"/>
                <w:lang w:val="es-CO" w:eastAsia="x-none"/>
              </w:rPr>
              <w:t>Contenedores</w:t>
            </w:r>
          </w:p>
          <w:p w14:paraId="1B9312EA" w14:textId="77777777" w:rsidR="00C339E1" w:rsidRPr="001D1D54" w:rsidRDefault="00C339E1" w:rsidP="00C339E1">
            <w:pPr>
              <w:spacing w:before="0" w:after="0" w:line="240" w:lineRule="auto"/>
              <w:ind w:left="113" w:right="113"/>
              <w:jc w:val="center"/>
              <w:rPr>
                <w:rFonts w:cs="Helvetica"/>
                <w:b/>
                <w:color w:val="FFFFFF" w:themeColor="background1"/>
                <w:szCs w:val="20"/>
                <w:lang w:val="es-CO" w:eastAsia="x-none"/>
              </w:rPr>
            </w:pPr>
            <w:r w:rsidRPr="001D1D54">
              <w:rPr>
                <w:rFonts w:cs="Helvetica"/>
                <w:b/>
                <w:color w:val="FFFFFF" w:themeColor="background1"/>
                <w:szCs w:val="20"/>
                <w:lang w:val="es-CO" w:eastAsia="x-none"/>
              </w:rPr>
              <w:t>(</w:t>
            </w:r>
            <w:proofErr w:type="spellStart"/>
            <w:r w:rsidRPr="001D1D54">
              <w:rPr>
                <w:rFonts w:cs="Helvetica"/>
                <w:b/>
                <w:color w:val="FFFFFF" w:themeColor="background1"/>
                <w:szCs w:val="20"/>
                <w:lang w:val="es-CO" w:eastAsia="x-none"/>
              </w:rPr>
              <w:t>Mov</w:t>
            </w:r>
            <w:proofErr w:type="spellEnd"/>
            <w:r w:rsidRPr="001D1D54">
              <w:rPr>
                <w:rFonts w:cs="Helvetica"/>
                <w:b/>
                <w:color w:val="FFFFFF" w:themeColor="background1"/>
                <w:szCs w:val="20"/>
                <w:lang w:val="es-CO" w:eastAsia="x-none"/>
              </w:rPr>
              <w:t>/h)</w:t>
            </w:r>
          </w:p>
        </w:tc>
        <w:tc>
          <w:tcPr>
            <w:tcW w:w="507" w:type="pct"/>
            <w:shd w:val="clear" w:color="auto" w:fill="7CC8D3"/>
            <w:textDirection w:val="btLr"/>
            <w:vAlign w:val="center"/>
          </w:tcPr>
          <w:p w14:paraId="744962DC" w14:textId="77777777" w:rsidR="00C339E1" w:rsidRPr="001D1D54" w:rsidRDefault="00C339E1" w:rsidP="00C339E1">
            <w:pPr>
              <w:spacing w:before="0" w:after="0" w:line="240" w:lineRule="auto"/>
              <w:ind w:left="113" w:right="113"/>
              <w:jc w:val="center"/>
              <w:rPr>
                <w:rFonts w:cs="Helvetica"/>
                <w:b/>
                <w:color w:val="FFFFFF" w:themeColor="background1"/>
                <w:szCs w:val="20"/>
                <w:lang w:val="es-CO" w:eastAsia="x-none"/>
              </w:rPr>
            </w:pPr>
            <w:r w:rsidRPr="001D1D54">
              <w:rPr>
                <w:rFonts w:cs="Helvetica"/>
                <w:b/>
                <w:color w:val="FFFFFF" w:themeColor="background1"/>
                <w:szCs w:val="20"/>
                <w:lang w:val="es-CO" w:eastAsia="x-none"/>
              </w:rPr>
              <w:t>Carga General</w:t>
            </w:r>
          </w:p>
          <w:p w14:paraId="3E62998B" w14:textId="77777777" w:rsidR="00C339E1" w:rsidRPr="001D1D54" w:rsidRDefault="00C339E1" w:rsidP="00C339E1">
            <w:pPr>
              <w:spacing w:before="0" w:after="0" w:line="240" w:lineRule="auto"/>
              <w:ind w:left="113" w:right="113"/>
              <w:jc w:val="center"/>
              <w:rPr>
                <w:rFonts w:cs="Helvetica"/>
                <w:color w:val="FFFFFF" w:themeColor="background1"/>
                <w:szCs w:val="20"/>
                <w:lang w:val="es-CO" w:eastAsia="x-none"/>
              </w:rPr>
            </w:pPr>
            <w:r w:rsidRPr="001D1D54">
              <w:rPr>
                <w:rFonts w:cs="Helvetica"/>
                <w:b/>
                <w:color w:val="FFFFFF" w:themeColor="background1"/>
                <w:szCs w:val="20"/>
                <w:lang w:val="es-CO" w:eastAsia="x-none"/>
              </w:rPr>
              <w:t>(T/h)</w:t>
            </w:r>
          </w:p>
        </w:tc>
        <w:tc>
          <w:tcPr>
            <w:tcW w:w="507" w:type="pct"/>
            <w:shd w:val="clear" w:color="auto" w:fill="7CC8D3"/>
            <w:textDirection w:val="btLr"/>
            <w:vAlign w:val="center"/>
          </w:tcPr>
          <w:p w14:paraId="67A93AA4" w14:textId="77777777" w:rsidR="00C339E1" w:rsidRPr="001D1D54" w:rsidRDefault="00C339E1" w:rsidP="00C339E1">
            <w:pPr>
              <w:spacing w:before="0" w:after="0" w:line="240" w:lineRule="auto"/>
              <w:ind w:left="113" w:right="113"/>
              <w:jc w:val="center"/>
              <w:rPr>
                <w:rFonts w:cs="Helvetica"/>
                <w:b/>
                <w:color w:val="FFFFFF" w:themeColor="background1"/>
                <w:szCs w:val="20"/>
                <w:lang w:val="pt-PT" w:eastAsia="x-none"/>
              </w:rPr>
            </w:pPr>
            <w:r w:rsidRPr="001D1D54">
              <w:rPr>
                <w:rFonts w:cs="Helvetica"/>
                <w:b/>
                <w:color w:val="FFFFFF" w:themeColor="background1"/>
                <w:szCs w:val="20"/>
                <w:lang w:val="pt-PT" w:eastAsia="x-none"/>
              </w:rPr>
              <w:t xml:space="preserve">Granel sólido distinto de carbón </w:t>
            </w:r>
          </w:p>
          <w:p w14:paraId="623B9AEA" w14:textId="77777777" w:rsidR="00C339E1" w:rsidRPr="001D1D54" w:rsidRDefault="00C339E1" w:rsidP="00C339E1">
            <w:pPr>
              <w:spacing w:before="0" w:after="0" w:line="240" w:lineRule="auto"/>
              <w:ind w:left="113" w:right="113"/>
              <w:jc w:val="center"/>
              <w:rPr>
                <w:rFonts w:cs="Helvetica"/>
                <w:color w:val="FFFFFF" w:themeColor="background1"/>
                <w:szCs w:val="20"/>
                <w:lang w:val="pt-PT" w:eastAsia="x-none"/>
              </w:rPr>
            </w:pPr>
            <w:r w:rsidRPr="001D1D54">
              <w:rPr>
                <w:rFonts w:cs="Helvetica"/>
                <w:b/>
                <w:color w:val="FFFFFF" w:themeColor="background1"/>
                <w:szCs w:val="20"/>
                <w:lang w:val="pt-PT" w:eastAsia="x-none"/>
              </w:rPr>
              <w:t>(T/h)</w:t>
            </w:r>
          </w:p>
        </w:tc>
        <w:tc>
          <w:tcPr>
            <w:tcW w:w="507" w:type="pct"/>
            <w:shd w:val="clear" w:color="auto" w:fill="7CC8D3"/>
            <w:textDirection w:val="btLr"/>
            <w:vAlign w:val="center"/>
          </w:tcPr>
          <w:p w14:paraId="23B2EE15" w14:textId="77777777" w:rsidR="00C339E1" w:rsidRPr="001D1D54" w:rsidRDefault="00C339E1" w:rsidP="00C339E1">
            <w:pPr>
              <w:spacing w:before="0" w:after="0" w:line="240" w:lineRule="auto"/>
              <w:ind w:left="113" w:right="113"/>
              <w:jc w:val="center"/>
              <w:rPr>
                <w:rFonts w:cs="Helvetica"/>
                <w:color w:val="FFFFFF" w:themeColor="background1"/>
                <w:szCs w:val="20"/>
                <w:lang w:val="pt-PT" w:eastAsia="x-none"/>
              </w:rPr>
            </w:pPr>
            <w:r w:rsidRPr="001D1D54">
              <w:rPr>
                <w:rFonts w:cs="Helvetica"/>
                <w:b/>
                <w:color w:val="FFFFFF" w:themeColor="background1"/>
                <w:szCs w:val="20"/>
                <w:lang w:val="pt-PT" w:eastAsia="x-none"/>
              </w:rPr>
              <w:t>Granel líquido distinto de hidrocarburo (T/h)</w:t>
            </w:r>
          </w:p>
        </w:tc>
        <w:tc>
          <w:tcPr>
            <w:tcW w:w="507" w:type="pct"/>
            <w:shd w:val="clear" w:color="auto" w:fill="7CC8D3"/>
            <w:textDirection w:val="btLr"/>
            <w:vAlign w:val="center"/>
          </w:tcPr>
          <w:p w14:paraId="226464C3" w14:textId="77777777" w:rsidR="00C339E1" w:rsidRPr="001D1D54" w:rsidRDefault="00C339E1" w:rsidP="00C339E1">
            <w:pPr>
              <w:spacing w:before="0" w:after="0" w:line="240" w:lineRule="auto"/>
              <w:ind w:left="113" w:right="113"/>
              <w:jc w:val="center"/>
              <w:rPr>
                <w:rFonts w:cs="Helvetica"/>
                <w:b/>
                <w:color w:val="FFFFFF" w:themeColor="background1"/>
                <w:szCs w:val="20"/>
                <w:lang w:val="es-CO" w:eastAsia="x-none"/>
              </w:rPr>
            </w:pPr>
            <w:r w:rsidRPr="001D1D54">
              <w:rPr>
                <w:rFonts w:cs="Helvetica"/>
                <w:b/>
                <w:color w:val="FFFFFF" w:themeColor="background1"/>
                <w:szCs w:val="20"/>
                <w:lang w:val="es-CO" w:eastAsia="x-none"/>
              </w:rPr>
              <w:t>Carbón térmico</w:t>
            </w:r>
          </w:p>
          <w:p w14:paraId="007A4B1C" w14:textId="77777777" w:rsidR="00C339E1" w:rsidRPr="001D1D54" w:rsidRDefault="00C339E1" w:rsidP="00C339E1">
            <w:pPr>
              <w:spacing w:before="0" w:after="0" w:line="240" w:lineRule="auto"/>
              <w:ind w:left="113" w:right="113"/>
              <w:jc w:val="center"/>
              <w:rPr>
                <w:rFonts w:cs="Helvetica"/>
                <w:color w:val="FFFFFF" w:themeColor="background1"/>
                <w:szCs w:val="20"/>
                <w:lang w:val="es-CO" w:eastAsia="x-none"/>
              </w:rPr>
            </w:pPr>
            <w:r w:rsidRPr="001D1D54">
              <w:rPr>
                <w:rFonts w:cs="Helvetica"/>
                <w:b/>
                <w:color w:val="FFFFFF" w:themeColor="background1"/>
                <w:szCs w:val="20"/>
                <w:lang w:val="es-CO" w:eastAsia="x-none"/>
              </w:rPr>
              <w:t>(T/h)</w:t>
            </w:r>
          </w:p>
        </w:tc>
        <w:tc>
          <w:tcPr>
            <w:tcW w:w="507" w:type="pct"/>
            <w:shd w:val="clear" w:color="auto" w:fill="7CC8D3"/>
            <w:textDirection w:val="btLr"/>
            <w:vAlign w:val="center"/>
          </w:tcPr>
          <w:p w14:paraId="6EA02279" w14:textId="77777777" w:rsidR="00C339E1" w:rsidRPr="001D1D54" w:rsidRDefault="00C339E1" w:rsidP="00C339E1">
            <w:pPr>
              <w:spacing w:before="0" w:after="0" w:line="240" w:lineRule="auto"/>
              <w:ind w:left="113" w:right="113"/>
              <w:jc w:val="center"/>
              <w:rPr>
                <w:rFonts w:cs="Helvetica"/>
                <w:b/>
                <w:color w:val="FFFFFF" w:themeColor="background1"/>
                <w:szCs w:val="20"/>
                <w:lang w:val="es-CO" w:eastAsia="x-none"/>
              </w:rPr>
            </w:pPr>
            <w:r w:rsidRPr="001D1D54">
              <w:rPr>
                <w:rFonts w:cs="Helvetica"/>
                <w:b/>
                <w:color w:val="FFFFFF" w:themeColor="background1"/>
                <w:szCs w:val="20"/>
                <w:lang w:val="es-CO" w:eastAsia="x-none"/>
              </w:rPr>
              <w:t>Carbón metalúrgico y coque</w:t>
            </w:r>
          </w:p>
          <w:p w14:paraId="105769BB" w14:textId="77777777" w:rsidR="00C339E1" w:rsidRPr="001D1D54" w:rsidRDefault="00C339E1" w:rsidP="00C339E1">
            <w:pPr>
              <w:spacing w:before="0" w:after="0" w:line="240" w:lineRule="auto"/>
              <w:ind w:left="113" w:right="113"/>
              <w:jc w:val="center"/>
              <w:rPr>
                <w:rFonts w:cs="Helvetica"/>
                <w:color w:val="FFFFFF" w:themeColor="background1"/>
                <w:szCs w:val="20"/>
                <w:lang w:val="es-CO" w:eastAsia="x-none"/>
              </w:rPr>
            </w:pPr>
            <w:r w:rsidRPr="001D1D54">
              <w:rPr>
                <w:rFonts w:cs="Helvetica"/>
                <w:b/>
                <w:color w:val="FFFFFF" w:themeColor="background1"/>
                <w:szCs w:val="20"/>
                <w:lang w:val="es-CO" w:eastAsia="x-none"/>
              </w:rPr>
              <w:t>(T/h)</w:t>
            </w:r>
          </w:p>
        </w:tc>
        <w:tc>
          <w:tcPr>
            <w:tcW w:w="508" w:type="pct"/>
            <w:shd w:val="clear" w:color="auto" w:fill="7CC8D3"/>
            <w:textDirection w:val="btLr"/>
            <w:vAlign w:val="center"/>
          </w:tcPr>
          <w:p w14:paraId="047FEE00" w14:textId="77777777" w:rsidR="00C339E1" w:rsidRPr="001D1D54" w:rsidRDefault="00C339E1" w:rsidP="00C339E1">
            <w:pPr>
              <w:spacing w:before="0" w:after="0" w:line="240" w:lineRule="auto"/>
              <w:ind w:left="113" w:right="113"/>
              <w:jc w:val="center"/>
              <w:rPr>
                <w:rFonts w:cs="Helvetica"/>
                <w:b/>
                <w:color w:val="FFFFFF" w:themeColor="background1"/>
                <w:szCs w:val="20"/>
                <w:lang w:val="es-CO" w:eastAsia="x-none"/>
              </w:rPr>
            </w:pPr>
            <w:r w:rsidRPr="001D1D54">
              <w:rPr>
                <w:rFonts w:cs="Helvetica"/>
                <w:b/>
                <w:color w:val="FFFFFF" w:themeColor="background1"/>
                <w:szCs w:val="20"/>
                <w:lang w:val="es-CO" w:eastAsia="x-none"/>
              </w:rPr>
              <w:t>Hidrocarburo gas</w:t>
            </w:r>
          </w:p>
          <w:p w14:paraId="3ADA18EB" w14:textId="77777777" w:rsidR="00C339E1" w:rsidRPr="001D1D54" w:rsidRDefault="00C339E1" w:rsidP="00C339E1">
            <w:pPr>
              <w:spacing w:before="0" w:after="0" w:line="240" w:lineRule="auto"/>
              <w:ind w:left="113" w:right="113"/>
              <w:jc w:val="center"/>
              <w:rPr>
                <w:rFonts w:cs="Helvetica"/>
                <w:color w:val="FFFFFF" w:themeColor="background1"/>
                <w:szCs w:val="20"/>
                <w:lang w:val="es-CO" w:eastAsia="x-none"/>
              </w:rPr>
            </w:pPr>
            <w:r w:rsidRPr="001D1D54">
              <w:rPr>
                <w:rFonts w:cs="Helvetica"/>
                <w:b/>
                <w:color w:val="FFFFFF" w:themeColor="background1"/>
                <w:szCs w:val="20"/>
                <w:lang w:val="es-CO" w:eastAsia="x-none"/>
              </w:rPr>
              <w:t>(T/h)</w:t>
            </w:r>
          </w:p>
        </w:tc>
      </w:tr>
      <w:tr w:rsidR="00C339E1" w:rsidRPr="00425990" w14:paraId="2565CB55" w14:textId="77777777" w:rsidTr="00C339E1">
        <w:trPr>
          <w:trHeight w:val="510"/>
        </w:trPr>
        <w:tc>
          <w:tcPr>
            <w:tcW w:w="1449" w:type="pct"/>
            <w:vAlign w:val="center"/>
          </w:tcPr>
          <w:p w14:paraId="3CFAC5D4" w14:textId="77777777" w:rsidR="00C339E1" w:rsidRPr="00425990" w:rsidRDefault="00C339E1" w:rsidP="00C339E1">
            <w:pPr>
              <w:spacing w:before="0" w:after="0" w:line="240" w:lineRule="auto"/>
              <w:jc w:val="left"/>
              <w:rPr>
                <w:rFonts w:cs="Helvetica"/>
                <w:b/>
                <w:szCs w:val="20"/>
                <w:lang w:val="es-CO" w:eastAsia="x-none"/>
              </w:rPr>
            </w:pPr>
            <w:r w:rsidRPr="00425990">
              <w:rPr>
                <w:rFonts w:cs="Helvetica"/>
                <w:b/>
                <w:szCs w:val="20"/>
                <w:lang w:val="es-CO" w:eastAsia="x-none"/>
              </w:rPr>
              <w:t>ZP Cartagena</w:t>
            </w:r>
          </w:p>
        </w:tc>
        <w:tc>
          <w:tcPr>
            <w:tcW w:w="507" w:type="pct"/>
            <w:vAlign w:val="center"/>
          </w:tcPr>
          <w:p w14:paraId="7B841E2B"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65</w:t>
            </w:r>
          </w:p>
        </w:tc>
        <w:tc>
          <w:tcPr>
            <w:tcW w:w="507" w:type="pct"/>
            <w:vAlign w:val="center"/>
          </w:tcPr>
          <w:p w14:paraId="168654C1"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100</w:t>
            </w:r>
          </w:p>
        </w:tc>
        <w:tc>
          <w:tcPr>
            <w:tcW w:w="507" w:type="pct"/>
            <w:vAlign w:val="center"/>
          </w:tcPr>
          <w:p w14:paraId="3A6E30C7"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275</w:t>
            </w:r>
          </w:p>
        </w:tc>
        <w:tc>
          <w:tcPr>
            <w:tcW w:w="507" w:type="pct"/>
            <w:vAlign w:val="center"/>
          </w:tcPr>
          <w:p w14:paraId="305212C4"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400</w:t>
            </w:r>
          </w:p>
        </w:tc>
        <w:tc>
          <w:tcPr>
            <w:tcW w:w="507" w:type="pct"/>
            <w:vAlign w:val="center"/>
          </w:tcPr>
          <w:p w14:paraId="57A6C630"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7" w:type="pct"/>
            <w:vAlign w:val="center"/>
          </w:tcPr>
          <w:p w14:paraId="340E093D"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1.800</w:t>
            </w:r>
          </w:p>
        </w:tc>
        <w:tc>
          <w:tcPr>
            <w:tcW w:w="508" w:type="pct"/>
            <w:vAlign w:val="center"/>
          </w:tcPr>
          <w:p w14:paraId="19852EEC"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1.400</w:t>
            </w:r>
          </w:p>
        </w:tc>
      </w:tr>
      <w:tr w:rsidR="00C339E1" w:rsidRPr="00425990" w14:paraId="11267810" w14:textId="77777777" w:rsidTr="00C339E1">
        <w:trPr>
          <w:trHeight w:val="510"/>
        </w:trPr>
        <w:tc>
          <w:tcPr>
            <w:tcW w:w="1449" w:type="pct"/>
            <w:vAlign w:val="center"/>
          </w:tcPr>
          <w:p w14:paraId="4D364D2D" w14:textId="77777777" w:rsidR="00C339E1" w:rsidRPr="00425990" w:rsidRDefault="00C339E1" w:rsidP="00C339E1">
            <w:pPr>
              <w:spacing w:before="0" w:after="0" w:line="240" w:lineRule="auto"/>
              <w:jc w:val="left"/>
              <w:rPr>
                <w:rFonts w:cs="Helvetica"/>
                <w:b/>
                <w:szCs w:val="20"/>
                <w:lang w:val="es-CO" w:eastAsia="x-none"/>
              </w:rPr>
            </w:pPr>
            <w:r w:rsidRPr="00425990">
              <w:rPr>
                <w:rFonts w:cs="Helvetica"/>
                <w:b/>
                <w:szCs w:val="20"/>
                <w:lang w:val="es-CO" w:eastAsia="x-none"/>
              </w:rPr>
              <w:t>ZP Buenaventura</w:t>
            </w:r>
          </w:p>
        </w:tc>
        <w:tc>
          <w:tcPr>
            <w:tcW w:w="507" w:type="pct"/>
            <w:vAlign w:val="center"/>
          </w:tcPr>
          <w:p w14:paraId="373B9442"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100</w:t>
            </w:r>
          </w:p>
        </w:tc>
        <w:tc>
          <w:tcPr>
            <w:tcW w:w="507" w:type="pct"/>
            <w:vAlign w:val="center"/>
          </w:tcPr>
          <w:p w14:paraId="03B38AD0"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340</w:t>
            </w:r>
          </w:p>
        </w:tc>
        <w:tc>
          <w:tcPr>
            <w:tcW w:w="507" w:type="pct"/>
            <w:vAlign w:val="center"/>
          </w:tcPr>
          <w:p w14:paraId="19E0F115"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600</w:t>
            </w:r>
          </w:p>
        </w:tc>
        <w:tc>
          <w:tcPr>
            <w:tcW w:w="507" w:type="pct"/>
            <w:vAlign w:val="center"/>
          </w:tcPr>
          <w:p w14:paraId="658D69D9"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600</w:t>
            </w:r>
          </w:p>
        </w:tc>
        <w:tc>
          <w:tcPr>
            <w:tcW w:w="507" w:type="pct"/>
            <w:vAlign w:val="center"/>
          </w:tcPr>
          <w:p w14:paraId="7D22A503"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800</w:t>
            </w:r>
          </w:p>
        </w:tc>
        <w:tc>
          <w:tcPr>
            <w:tcW w:w="507" w:type="pct"/>
            <w:vAlign w:val="center"/>
          </w:tcPr>
          <w:p w14:paraId="3521559B"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800</w:t>
            </w:r>
          </w:p>
        </w:tc>
        <w:tc>
          <w:tcPr>
            <w:tcW w:w="508" w:type="pct"/>
            <w:vAlign w:val="center"/>
          </w:tcPr>
          <w:p w14:paraId="5ADDFC57"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800</w:t>
            </w:r>
          </w:p>
        </w:tc>
      </w:tr>
      <w:tr w:rsidR="00C339E1" w:rsidRPr="00425990" w14:paraId="3D314A03" w14:textId="77777777" w:rsidTr="00C339E1">
        <w:trPr>
          <w:trHeight w:val="510"/>
        </w:trPr>
        <w:tc>
          <w:tcPr>
            <w:tcW w:w="1449" w:type="pct"/>
            <w:vAlign w:val="center"/>
          </w:tcPr>
          <w:p w14:paraId="0BD8CB38" w14:textId="77777777" w:rsidR="00C339E1" w:rsidRPr="00425990" w:rsidRDefault="00C339E1" w:rsidP="00C339E1">
            <w:pPr>
              <w:spacing w:before="0" w:after="0" w:line="240" w:lineRule="auto"/>
              <w:jc w:val="left"/>
              <w:rPr>
                <w:rFonts w:cs="Helvetica"/>
                <w:b/>
                <w:szCs w:val="20"/>
                <w:lang w:val="es-CO" w:eastAsia="x-none"/>
              </w:rPr>
            </w:pPr>
            <w:r w:rsidRPr="00425990">
              <w:rPr>
                <w:rFonts w:cs="Helvetica"/>
                <w:b/>
                <w:szCs w:val="20"/>
                <w:lang w:val="es-CO" w:eastAsia="x-none"/>
              </w:rPr>
              <w:t>ZP Barranquilla</w:t>
            </w:r>
          </w:p>
        </w:tc>
        <w:tc>
          <w:tcPr>
            <w:tcW w:w="507" w:type="pct"/>
            <w:vAlign w:val="center"/>
          </w:tcPr>
          <w:p w14:paraId="16F8C8D0"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30</w:t>
            </w:r>
          </w:p>
        </w:tc>
        <w:tc>
          <w:tcPr>
            <w:tcW w:w="507" w:type="pct"/>
            <w:vAlign w:val="center"/>
          </w:tcPr>
          <w:p w14:paraId="613C8025"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370</w:t>
            </w:r>
          </w:p>
        </w:tc>
        <w:tc>
          <w:tcPr>
            <w:tcW w:w="507" w:type="pct"/>
            <w:vAlign w:val="center"/>
          </w:tcPr>
          <w:p w14:paraId="690CE833"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450</w:t>
            </w:r>
          </w:p>
        </w:tc>
        <w:tc>
          <w:tcPr>
            <w:tcW w:w="507" w:type="pct"/>
            <w:vAlign w:val="center"/>
          </w:tcPr>
          <w:p w14:paraId="2F34E7C9"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450</w:t>
            </w:r>
          </w:p>
        </w:tc>
        <w:tc>
          <w:tcPr>
            <w:tcW w:w="507" w:type="pct"/>
            <w:vAlign w:val="center"/>
          </w:tcPr>
          <w:p w14:paraId="1BACDC25"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650</w:t>
            </w:r>
          </w:p>
        </w:tc>
        <w:tc>
          <w:tcPr>
            <w:tcW w:w="507" w:type="pct"/>
            <w:vAlign w:val="center"/>
          </w:tcPr>
          <w:p w14:paraId="51862DEA"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570</w:t>
            </w:r>
          </w:p>
        </w:tc>
        <w:tc>
          <w:tcPr>
            <w:tcW w:w="508" w:type="pct"/>
            <w:vAlign w:val="center"/>
          </w:tcPr>
          <w:p w14:paraId="239C45DF"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800</w:t>
            </w:r>
          </w:p>
        </w:tc>
      </w:tr>
      <w:tr w:rsidR="00C339E1" w:rsidRPr="00425990" w14:paraId="56647D01" w14:textId="77777777" w:rsidTr="00C339E1">
        <w:trPr>
          <w:trHeight w:val="510"/>
        </w:trPr>
        <w:tc>
          <w:tcPr>
            <w:tcW w:w="1449" w:type="pct"/>
            <w:vAlign w:val="center"/>
          </w:tcPr>
          <w:p w14:paraId="26F1324D" w14:textId="77777777" w:rsidR="00C339E1" w:rsidRPr="00425990" w:rsidRDefault="00C339E1" w:rsidP="00C339E1">
            <w:pPr>
              <w:spacing w:before="0" w:after="0" w:line="240" w:lineRule="auto"/>
              <w:jc w:val="left"/>
              <w:rPr>
                <w:rFonts w:cs="Helvetica"/>
                <w:b/>
                <w:szCs w:val="20"/>
                <w:lang w:val="es-CO" w:eastAsia="x-none"/>
              </w:rPr>
            </w:pPr>
            <w:r w:rsidRPr="00425990">
              <w:rPr>
                <w:rFonts w:cs="Helvetica"/>
                <w:b/>
                <w:szCs w:val="20"/>
                <w:lang w:val="es-CO" w:eastAsia="x-none"/>
              </w:rPr>
              <w:t>ZP Santa Marta y Ciénaga</w:t>
            </w:r>
          </w:p>
        </w:tc>
        <w:tc>
          <w:tcPr>
            <w:tcW w:w="507" w:type="pct"/>
            <w:vAlign w:val="center"/>
          </w:tcPr>
          <w:p w14:paraId="0E238C51"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30</w:t>
            </w:r>
          </w:p>
        </w:tc>
        <w:tc>
          <w:tcPr>
            <w:tcW w:w="507" w:type="pct"/>
            <w:vAlign w:val="center"/>
          </w:tcPr>
          <w:p w14:paraId="04CAB8D3"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65</w:t>
            </w:r>
          </w:p>
        </w:tc>
        <w:tc>
          <w:tcPr>
            <w:tcW w:w="507" w:type="pct"/>
            <w:vAlign w:val="center"/>
          </w:tcPr>
          <w:p w14:paraId="70212F5F"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600</w:t>
            </w:r>
          </w:p>
        </w:tc>
        <w:tc>
          <w:tcPr>
            <w:tcW w:w="507" w:type="pct"/>
            <w:vAlign w:val="center"/>
          </w:tcPr>
          <w:p w14:paraId="44233C9B"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350</w:t>
            </w:r>
          </w:p>
        </w:tc>
        <w:tc>
          <w:tcPr>
            <w:tcW w:w="507" w:type="pct"/>
            <w:vAlign w:val="center"/>
          </w:tcPr>
          <w:p w14:paraId="16D8F222"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5.550</w:t>
            </w:r>
          </w:p>
        </w:tc>
        <w:tc>
          <w:tcPr>
            <w:tcW w:w="507" w:type="pct"/>
            <w:vAlign w:val="center"/>
          </w:tcPr>
          <w:p w14:paraId="1BCDC471"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8" w:type="pct"/>
            <w:vAlign w:val="center"/>
          </w:tcPr>
          <w:p w14:paraId="3FF5DE78"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2.100</w:t>
            </w:r>
          </w:p>
        </w:tc>
      </w:tr>
      <w:tr w:rsidR="00C339E1" w:rsidRPr="00425990" w14:paraId="0F8827BC" w14:textId="77777777" w:rsidTr="00C339E1">
        <w:trPr>
          <w:trHeight w:val="510"/>
        </w:trPr>
        <w:tc>
          <w:tcPr>
            <w:tcW w:w="1449" w:type="pct"/>
            <w:vAlign w:val="center"/>
          </w:tcPr>
          <w:p w14:paraId="681C8047" w14:textId="77777777" w:rsidR="00C339E1" w:rsidRPr="00425990" w:rsidRDefault="00C339E1" w:rsidP="00C339E1">
            <w:pPr>
              <w:spacing w:before="0" w:after="0" w:line="240" w:lineRule="auto"/>
              <w:jc w:val="left"/>
              <w:rPr>
                <w:rFonts w:cs="Helvetica"/>
                <w:b/>
                <w:szCs w:val="20"/>
                <w:lang w:val="es-CO" w:eastAsia="x-none"/>
              </w:rPr>
            </w:pPr>
            <w:r w:rsidRPr="00425990">
              <w:rPr>
                <w:rFonts w:cs="Helvetica"/>
                <w:b/>
                <w:szCs w:val="20"/>
                <w:lang w:val="es-CO" w:eastAsia="x-none"/>
              </w:rPr>
              <w:t>ZP Antioquia-Urabá</w:t>
            </w:r>
          </w:p>
        </w:tc>
        <w:tc>
          <w:tcPr>
            <w:tcW w:w="507" w:type="pct"/>
            <w:vAlign w:val="center"/>
          </w:tcPr>
          <w:p w14:paraId="287219BB"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20</w:t>
            </w:r>
          </w:p>
        </w:tc>
        <w:tc>
          <w:tcPr>
            <w:tcW w:w="507" w:type="pct"/>
            <w:vAlign w:val="center"/>
          </w:tcPr>
          <w:p w14:paraId="3C51F107"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110</w:t>
            </w:r>
          </w:p>
        </w:tc>
        <w:tc>
          <w:tcPr>
            <w:tcW w:w="507" w:type="pct"/>
            <w:vAlign w:val="center"/>
          </w:tcPr>
          <w:p w14:paraId="2E986812"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7" w:type="pct"/>
            <w:vAlign w:val="center"/>
          </w:tcPr>
          <w:p w14:paraId="27DD3BCE"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7" w:type="pct"/>
            <w:vAlign w:val="center"/>
          </w:tcPr>
          <w:p w14:paraId="6D4C0954"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7" w:type="pct"/>
            <w:vAlign w:val="center"/>
          </w:tcPr>
          <w:p w14:paraId="190EBDE6"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8" w:type="pct"/>
            <w:vAlign w:val="center"/>
          </w:tcPr>
          <w:p w14:paraId="6597E70F"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50</w:t>
            </w:r>
          </w:p>
        </w:tc>
      </w:tr>
      <w:tr w:rsidR="00C339E1" w:rsidRPr="00425990" w14:paraId="1744D0EC" w14:textId="77777777" w:rsidTr="00C339E1">
        <w:trPr>
          <w:trHeight w:val="510"/>
        </w:trPr>
        <w:tc>
          <w:tcPr>
            <w:tcW w:w="1449" w:type="pct"/>
            <w:vAlign w:val="center"/>
          </w:tcPr>
          <w:p w14:paraId="7568FF61" w14:textId="77777777" w:rsidR="00C339E1" w:rsidRPr="00425990" w:rsidRDefault="00C339E1" w:rsidP="00C339E1">
            <w:pPr>
              <w:spacing w:before="0" w:after="0" w:line="240" w:lineRule="auto"/>
              <w:jc w:val="left"/>
              <w:rPr>
                <w:rFonts w:cs="Helvetica"/>
                <w:b/>
                <w:szCs w:val="20"/>
                <w:lang w:val="es-CO" w:eastAsia="x-none"/>
              </w:rPr>
            </w:pPr>
            <w:r w:rsidRPr="00425990">
              <w:rPr>
                <w:rFonts w:cs="Helvetica"/>
                <w:b/>
                <w:szCs w:val="20"/>
                <w:lang w:val="es-CO" w:eastAsia="x-none"/>
              </w:rPr>
              <w:t>ZP Golfo de Morrosquillo</w:t>
            </w:r>
          </w:p>
        </w:tc>
        <w:tc>
          <w:tcPr>
            <w:tcW w:w="507" w:type="pct"/>
            <w:vAlign w:val="center"/>
          </w:tcPr>
          <w:p w14:paraId="581A3342"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7" w:type="pct"/>
            <w:vAlign w:val="center"/>
          </w:tcPr>
          <w:p w14:paraId="002D511C"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7" w:type="pct"/>
            <w:vAlign w:val="center"/>
          </w:tcPr>
          <w:p w14:paraId="658D4263"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250</w:t>
            </w:r>
          </w:p>
        </w:tc>
        <w:tc>
          <w:tcPr>
            <w:tcW w:w="507" w:type="pct"/>
            <w:vAlign w:val="center"/>
          </w:tcPr>
          <w:p w14:paraId="7738B80A"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7" w:type="pct"/>
            <w:vAlign w:val="center"/>
          </w:tcPr>
          <w:p w14:paraId="55F94B52"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300</w:t>
            </w:r>
          </w:p>
        </w:tc>
        <w:tc>
          <w:tcPr>
            <w:tcW w:w="507" w:type="pct"/>
            <w:vAlign w:val="center"/>
          </w:tcPr>
          <w:p w14:paraId="57CB7403"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8" w:type="pct"/>
            <w:vAlign w:val="center"/>
          </w:tcPr>
          <w:p w14:paraId="332E6E28"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8.500</w:t>
            </w:r>
          </w:p>
        </w:tc>
      </w:tr>
      <w:tr w:rsidR="00C339E1" w:rsidRPr="00425990" w14:paraId="630C131E" w14:textId="77777777" w:rsidTr="00C339E1">
        <w:trPr>
          <w:trHeight w:val="510"/>
        </w:trPr>
        <w:tc>
          <w:tcPr>
            <w:tcW w:w="1449" w:type="pct"/>
            <w:vAlign w:val="center"/>
          </w:tcPr>
          <w:p w14:paraId="460F9FC9" w14:textId="77777777" w:rsidR="00C339E1" w:rsidRPr="00425990" w:rsidRDefault="00C339E1" w:rsidP="00C339E1">
            <w:pPr>
              <w:spacing w:before="0" w:after="0" w:line="240" w:lineRule="auto"/>
              <w:jc w:val="left"/>
              <w:rPr>
                <w:rFonts w:cs="Helvetica"/>
                <w:b/>
                <w:szCs w:val="20"/>
                <w:lang w:val="es-CO" w:eastAsia="x-none"/>
              </w:rPr>
            </w:pPr>
            <w:r w:rsidRPr="00425990">
              <w:rPr>
                <w:rFonts w:cs="Helvetica"/>
                <w:b/>
                <w:szCs w:val="20"/>
                <w:lang w:val="es-CO" w:eastAsia="x-none"/>
              </w:rPr>
              <w:t>ZP La Guajira</w:t>
            </w:r>
          </w:p>
        </w:tc>
        <w:tc>
          <w:tcPr>
            <w:tcW w:w="507" w:type="pct"/>
            <w:vAlign w:val="center"/>
          </w:tcPr>
          <w:p w14:paraId="6071C8BF"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10</w:t>
            </w:r>
          </w:p>
        </w:tc>
        <w:tc>
          <w:tcPr>
            <w:tcW w:w="507" w:type="pct"/>
            <w:vAlign w:val="center"/>
          </w:tcPr>
          <w:p w14:paraId="082F225A"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210</w:t>
            </w:r>
          </w:p>
        </w:tc>
        <w:tc>
          <w:tcPr>
            <w:tcW w:w="507" w:type="pct"/>
            <w:vAlign w:val="center"/>
          </w:tcPr>
          <w:p w14:paraId="13459DCE"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850</w:t>
            </w:r>
          </w:p>
        </w:tc>
        <w:tc>
          <w:tcPr>
            <w:tcW w:w="507" w:type="pct"/>
            <w:vAlign w:val="center"/>
          </w:tcPr>
          <w:p w14:paraId="70C3A9C5"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7" w:type="pct"/>
            <w:vAlign w:val="center"/>
          </w:tcPr>
          <w:p w14:paraId="1D54E4C7"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13.500</w:t>
            </w:r>
          </w:p>
        </w:tc>
        <w:tc>
          <w:tcPr>
            <w:tcW w:w="507" w:type="pct"/>
            <w:vAlign w:val="center"/>
          </w:tcPr>
          <w:p w14:paraId="5CD963A8"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5.000</w:t>
            </w:r>
          </w:p>
        </w:tc>
        <w:tc>
          <w:tcPr>
            <w:tcW w:w="508" w:type="pct"/>
            <w:vAlign w:val="center"/>
          </w:tcPr>
          <w:p w14:paraId="1AD11B2B"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1.400</w:t>
            </w:r>
          </w:p>
        </w:tc>
      </w:tr>
      <w:tr w:rsidR="00C339E1" w:rsidRPr="00425990" w14:paraId="422B09B4" w14:textId="77777777" w:rsidTr="00C339E1">
        <w:trPr>
          <w:trHeight w:val="510"/>
        </w:trPr>
        <w:tc>
          <w:tcPr>
            <w:tcW w:w="1449" w:type="pct"/>
            <w:vAlign w:val="center"/>
          </w:tcPr>
          <w:p w14:paraId="61463F36" w14:textId="77777777" w:rsidR="00C339E1" w:rsidRPr="00425990" w:rsidRDefault="00C339E1" w:rsidP="00C339E1">
            <w:pPr>
              <w:spacing w:before="0" w:after="0" w:line="240" w:lineRule="auto"/>
              <w:jc w:val="left"/>
              <w:rPr>
                <w:rFonts w:cs="Helvetica"/>
                <w:b/>
                <w:szCs w:val="20"/>
                <w:lang w:val="es-CO" w:eastAsia="x-none"/>
              </w:rPr>
            </w:pPr>
            <w:r w:rsidRPr="00425990">
              <w:rPr>
                <w:rFonts w:cs="Helvetica"/>
                <w:b/>
                <w:szCs w:val="20"/>
                <w:lang w:val="es-CO" w:eastAsia="x-none"/>
              </w:rPr>
              <w:t>ZP Tumaco</w:t>
            </w:r>
          </w:p>
        </w:tc>
        <w:tc>
          <w:tcPr>
            <w:tcW w:w="507" w:type="pct"/>
            <w:vAlign w:val="center"/>
          </w:tcPr>
          <w:p w14:paraId="5EF3E83C"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7" w:type="pct"/>
            <w:vAlign w:val="center"/>
          </w:tcPr>
          <w:p w14:paraId="4E213C08"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7" w:type="pct"/>
            <w:vAlign w:val="center"/>
          </w:tcPr>
          <w:p w14:paraId="6C08F0DF"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65</w:t>
            </w:r>
          </w:p>
        </w:tc>
        <w:tc>
          <w:tcPr>
            <w:tcW w:w="507" w:type="pct"/>
            <w:vAlign w:val="center"/>
          </w:tcPr>
          <w:p w14:paraId="2E0D7F6B"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7" w:type="pct"/>
            <w:vAlign w:val="center"/>
          </w:tcPr>
          <w:p w14:paraId="56DDEEA2"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7" w:type="pct"/>
            <w:vAlign w:val="center"/>
          </w:tcPr>
          <w:p w14:paraId="1B1890A0"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8" w:type="pct"/>
            <w:vAlign w:val="center"/>
          </w:tcPr>
          <w:p w14:paraId="18710073" w14:textId="77777777" w:rsidR="00C339E1" w:rsidRPr="00425990" w:rsidRDefault="00C339E1" w:rsidP="00C339E1">
            <w:pPr>
              <w:spacing w:before="0" w:after="0" w:line="240" w:lineRule="auto"/>
              <w:jc w:val="center"/>
              <w:rPr>
                <w:rFonts w:cs="Helvetica"/>
                <w:szCs w:val="20"/>
                <w:lang w:val="es-CO" w:eastAsia="x-none"/>
              </w:rPr>
            </w:pPr>
            <w:r>
              <w:rPr>
                <w:rFonts w:cs="Helvetica"/>
                <w:szCs w:val="20"/>
                <w:lang w:val="es-CO" w:eastAsia="x-none"/>
              </w:rPr>
              <w:t>3.578</w:t>
            </w:r>
          </w:p>
        </w:tc>
      </w:tr>
      <w:tr w:rsidR="00C339E1" w:rsidRPr="00425990" w14:paraId="1EC3B33D" w14:textId="77777777" w:rsidTr="00C339E1">
        <w:trPr>
          <w:trHeight w:val="510"/>
        </w:trPr>
        <w:tc>
          <w:tcPr>
            <w:tcW w:w="1449" w:type="pct"/>
            <w:vAlign w:val="center"/>
          </w:tcPr>
          <w:p w14:paraId="082014A3" w14:textId="77777777" w:rsidR="00C339E1" w:rsidRPr="00425990" w:rsidRDefault="00C339E1" w:rsidP="00C339E1">
            <w:pPr>
              <w:spacing w:before="0" w:after="0" w:line="240" w:lineRule="auto"/>
              <w:jc w:val="left"/>
              <w:rPr>
                <w:rFonts w:cs="Helvetica"/>
                <w:b/>
                <w:szCs w:val="20"/>
                <w:lang w:val="es-CO" w:eastAsia="x-none"/>
              </w:rPr>
            </w:pPr>
            <w:r w:rsidRPr="00425990">
              <w:rPr>
                <w:rFonts w:cs="Helvetica"/>
                <w:b/>
                <w:szCs w:val="20"/>
                <w:lang w:val="es-CO" w:eastAsia="x-none"/>
              </w:rPr>
              <w:t>ZP San Andrés y Providencia</w:t>
            </w:r>
          </w:p>
        </w:tc>
        <w:tc>
          <w:tcPr>
            <w:tcW w:w="507" w:type="pct"/>
            <w:vAlign w:val="center"/>
          </w:tcPr>
          <w:p w14:paraId="51C46750"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25</w:t>
            </w:r>
          </w:p>
        </w:tc>
        <w:tc>
          <w:tcPr>
            <w:tcW w:w="507" w:type="pct"/>
            <w:vAlign w:val="center"/>
          </w:tcPr>
          <w:p w14:paraId="76BC4771"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100</w:t>
            </w:r>
          </w:p>
        </w:tc>
        <w:tc>
          <w:tcPr>
            <w:tcW w:w="507" w:type="pct"/>
            <w:vAlign w:val="center"/>
          </w:tcPr>
          <w:p w14:paraId="300DC305"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150</w:t>
            </w:r>
          </w:p>
        </w:tc>
        <w:tc>
          <w:tcPr>
            <w:tcW w:w="507" w:type="pct"/>
            <w:vAlign w:val="center"/>
          </w:tcPr>
          <w:p w14:paraId="1AFF7228"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7" w:type="pct"/>
            <w:vAlign w:val="center"/>
          </w:tcPr>
          <w:p w14:paraId="54CB2C1E"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7" w:type="pct"/>
            <w:vAlign w:val="center"/>
          </w:tcPr>
          <w:p w14:paraId="11684E99"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8" w:type="pct"/>
            <w:vAlign w:val="center"/>
          </w:tcPr>
          <w:p w14:paraId="699BF2EF"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280</w:t>
            </w:r>
          </w:p>
        </w:tc>
      </w:tr>
    </w:tbl>
    <w:p w14:paraId="54BFDAAA" w14:textId="628F0CDC" w:rsidR="00C339E1" w:rsidRPr="00B35254" w:rsidRDefault="00C339E1" w:rsidP="00C339E1">
      <w:pPr>
        <w:pStyle w:val="Descripcin"/>
        <w:spacing w:before="120" w:after="120"/>
        <w:jc w:val="center"/>
        <w:rPr>
          <w:lang w:val="es-ES"/>
        </w:rPr>
      </w:pPr>
      <w:bookmarkStart w:id="1843" w:name="_Toc21692846"/>
      <w:bookmarkStart w:id="1844" w:name="_Toc22043331"/>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102</w:t>
      </w:r>
      <w:r w:rsidRPr="00746659">
        <w:rPr>
          <w:lang w:val="es-ES"/>
        </w:rPr>
        <w:fldChar w:fldCharType="end"/>
      </w:r>
      <w:r w:rsidRPr="00746659">
        <w:rPr>
          <w:lang w:val="es-ES"/>
        </w:rPr>
        <w:t xml:space="preserve">. </w:t>
      </w:r>
      <w:r w:rsidRPr="00B35254">
        <w:rPr>
          <w:lang w:val="es-ES"/>
        </w:rPr>
        <w:t>Rendimientos promedio por posición de atraque y zona portuaria 2018</w:t>
      </w:r>
      <w:bookmarkEnd w:id="1843"/>
      <w:bookmarkEnd w:id="1844"/>
    </w:p>
    <w:p w14:paraId="5F348BBD" w14:textId="77777777" w:rsidR="00C339E1" w:rsidRDefault="00C339E1" w:rsidP="00C339E1">
      <w:pPr>
        <w:rPr>
          <w:lang w:val="es-CO" w:eastAsia="x-none"/>
        </w:rPr>
      </w:pPr>
    </w:p>
    <w:p w14:paraId="7DE1C5A5" w14:textId="77777777" w:rsidR="00C339E1" w:rsidRDefault="00C339E1" w:rsidP="00C339E1">
      <w:pPr>
        <w:pStyle w:val="Ttulo3"/>
      </w:pPr>
      <w:r>
        <w:lastRenderedPageBreak/>
        <w:t xml:space="preserve">Tiempo de estadía promedio de la </w:t>
      </w:r>
      <w:commentRangeStart w:id="1845"/>
      <w:r>
        <w:t>mercancía</w:t>
      </w:r>
      <w:commentRangeEnd w:id="1845"/>
      <w:r w:rsidR="00DF16ED">
        <w:rPr>
          <w:rStyle w:val="Refdecomentario"/>
          <w:b w:val="0"/>
          <w:i w:val="0"/>
          <w:iCs w:val="0"/>
          <w:smallCaps w:val="0"/>
          <w:color w:val="auto"/>
          <w:lang w:val="es-419" w:eastAsia="es-ES"/>
        </w:rPr>
        <w:commentReference w:id="1845"/>
      </w:r>
    </w:p>
    <w:p w14:paraId="59685209" w14:textId="77777777" w:rsidR="00C339E1" w:rsidRDefault="00C339E1" w:rsidP="00C339E1">
      <w:pPr>
        <w:rPr>
          <w:lang w:val="es-CO" w:eastAsia="x-none"/>
        </w:rPr>
      </w:pPr>
      <w:r>
        <w:rPr>
          <w:lang w:val="es-CO" w:eastAsia="x-none"/>
        </w:rPr>
        <w:t xml:space="preserve">A continuación, se determinan los tiempos de estancia promedio de la mercancía para las diferentes zonas portuarias a partir de la información primaria extraída en las visitas de las diferentes zonas portuarias. Para el caso del carbón térmico en determinadas zonas portuarias es destacable que, en muchas ocasiones, el cargue al buque tiene lugar mediante la modalidad </w:t>
      </w:r>
      <w:proofErr w:type="spellStart"/>
      <w:r w:rsidRPr="00D65AD2">
        <w:rPr>
          <w:i/>
          <w:lang w:val="es-CO" w:eastAsia="x-none"/>
        </w:rPr>
        <w:t>by-pass</w:t>
      </w:r>
      <w:proofErr w:type="spellEnd"/>
      <w:r>
        <w:rPr>
          <w:lang w:val="es-CO" w:eastAsia="x-none"/>
        </w:rPr>
        <w:t>, esto es, cargue directo sin estancia en patio de la mercancía. Esto hace disminuir considerablemente el tiempo promedio de estancia.</w:t>
      </w:r>
    </w:p>
    <w:p w14:paraId="1220104B" w14:textId="77777777" w:rsidR="00C339E1" w:rsidRDefault="00C339E1" w:rsidP="00C339E1">
      <w:pPr>
        <w:pStyle w:val="Prrafodelista"/>
        <w:numPr>
          <w:ilvl w:val="0"/>
          <w:numId w:val="30"/>
        </w:numPr>
        <w:rPr>
          <w:lang w:val="es-CO" w:eastAsia="x-none"/>
        </w:rPr>
      </w:pPr>
      <w:r>
        <w:rPr>
          <w:lang w:val="es-CO" w:eastAsia="x-none"/>
        </w:rPr>
        <w:t xml:space="preserve">Entre las zonas portuarias con mayor movimiento de </w:t>
      </w:r>
      <w:r w:rsidRPr="00425990">
        <w:rPr>
          <w:b/>
          <w:lang w:val="es-CO" w:eastAsia="x-none"/>
        </w:rPr>
        <w:t>carga contenerizada</w:t>
      </w:r>
      <w:r>
        <w:rPr>
          <w:lang w:val="es-CO" w:eastAsia="x-none"/>
        </w:rPr>
        <w:t>, Cartagena es la que menores tiempos de estadía de los contenedores presenta, con un promedio para la zona portuaria en torno a los 7 días. Otras zonas portuarias como Buenaventura o Barranquilla presentan 8 y 7,8 días de estadía promedio para la carga contenerizada, respectivamente.</w:t>
      </w:r>
    </w:p>
    <w:p w14:paraId="731DCBBC" w14:textId="77777777" w:rsidR="00C339E1" w:rsidRDefault="00C339E1" w:rsidP="00C339E1">
      <w:pPr>
        <w:pStyle w:val="Prrafodelista"/>
        <w:jc w:val="center"/>
        <w:rPr>
          <w:lang w:val="es-CO" w:eastAsia="x-none"/>
        </w:rPr>
      </w:pPr>
      <w:r>
        <w:rPr>
          <w:rPrChange w:id="1846" w:author="Gustavo Andres Martinez Tello [2]" w:date="2019-10-23T19:41:00Z">
            <w:rPr>
              <w:lang w:val="es-ES"/>
            </w:rPr>
          </w:rPrChange>
        </w:rPr>
        <w:drawing>
          <wp:inline distT="0" distB="0" distL="0" distR="0" wp14:anchorId="4C58B7E7" wp14:editId="0293E712">
            <wp:extent cx="3264116" cy="2520000"/>
            <wp:effectExtent l="0" t="0" r="0" b="0"/>
            <wp:docPr id="308264" name="Imagen 308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264116" cy="2520000"/>
                    </a:xfrm>
                    <a:prstGeom prst="rect">
                      <a:avLst/>
                    </a:prstGeom>
                  </pic:spPr>
                </pic:pic>
              </a:graphicData>
            </a:graphic>
          </wp:inline>
        </w:drawing>
      </w:r>
    </w:p>
    <w:p w14:paraId="591DD7DE" w14:textId="3A09C7DB" w:rsidR="00C339E1" w:rsidRPr="00B35254" w:rsidRDefault="00C339E1" w:rsidP="00C339E1">
      <w:pPr>
        <w:pStyle w:val="Descripcin"/>
        <w:jc w:val="center"/>
        <w:rPr>
          <w:lang w:val="es-ES"/>
        </w:rPr>
      </w:pPr>
      <w:bookmarkStart w:id="1847" w:name="_Toc21692707"/>
      <w:bookmarkStart w:id="1848" w:name="_Toc22043214"/>
      <w:r w:rsidRPr="00D662CB">
        <w:rPr>
          <w:lang w:val="es-ES"/>
        </w:rPr>
        <w:t xml:space="preserve">Figura </w:t>
      </w:r>
      <w:r w:rsidRPr="00D662CB">
        <w:rPr>
          <w:lang w:val="es-ES"/>
        </w:rPr>
        <w:fldChar w:fldCharType="begin"/>
      </w:r>
      <w:r w:rsidRPr="00D662CB">
        <w:rPr>
          <w:lang w:val="es-ES"/>
        </w:rPr>
        <w:instrText xml:space="preserve"> SEQ Figura \* ARABIC </w:instrText>
      </w:r>
      <w:r w:rsidRPr="00D662CB">
        <w:rPr>
          <w:lang w:val="es-ES"/>
        </w:rPr>
        <w:fldChar w:fldCharType="separate"/>
      </w:r>
      <w:r w:rsidR="00BA2BE5">
        <w:rPr>
          <w:noProof/>
          <w:lang w:val="es-ES"/>
        </w:rPr>
        <w:t>157</w:t>
      </w:r>
      <w:r w:rsidRPr="00D662CB">
        <w:rPr>
          <w:lang w:val="es-ES"/>
        </w:rPr>
        <w:fldChar w:fldCharType="end"/>
      </w:r>
      <w:r w:rsidRPr="00B35254">
        <w:rPr>
          <w:lang w:val="es-ES"/>
        </w:rPr>
        <w:t>. Tiempos de estadía promedio por zona portuaria. Contenedores (valores en días)</w:t>
      </w:r>
      <w:bookmarkEnd w:id="1847"/>
      <w:bookmarkEnd w:id="1848"/>
    </w:p>
    <w:p w14:paraId="68EF4121" w14:textId="77777777" w:rsidR="00C339E1" w:rsidRDefault="00C339E1" w:rsidP="00C339E1">
      <w:pPr>
        <w:rPr>
          <w:lang w:val="es-CO"/>
        </w:rPr>
      </w:pPr>
    </w:p>
    <w:p w14:paraId="3DA274E4" w14:textId="77777777" w:rsidR="00C339E1" w:rsidRDefault="00C339E1" w:rsidP="00C339E1">
      <w:pPr>
        <w:pStyle w:val="Prrafodelista"/>
        <w:numPr>
          <w:ilvl w:val="0"/>
          <w:numId w:val="30"/>
        </w:numPr>
        <w:rPr>
          <w:lang w:val="es-CO" w:eastAsia="x-none"/>
        </w:rPr>
      </w:pPr>
      <w:r>
        <w:rPr>
          <w:lang w:val="es-CO" w:eastAsia="x-none"/>
        </w:rPr>
        <w:t xml:space="preserve">La </w:t>
      </w:r>
      <w:r w:rsidRPr="00425990">
        <w:rPr>
          <w:b/>
          <w:lang w:val="es-CO" w:eastAsia="x-none"/>
        </w:rPr>
        <w:t>carga general</w:t>
      </w:r>
      <w:r>
        <w:rPr>
          <w:lang w:val="es-CO" w:eastAsia="x-none"/>
        </w:rPr>
        <w:t xml:space="preserve"> presenta tiempos de estadía de la mercancía muy variables, adoptando valores entre 5 y 47,5 días en promedio, dependiendo de la zona portuaria. Las zonas portuarias con menores tiempos de estadía de la carga general son Buenaventura y Antioquia-Urabá.</w:t>
      </w:r>
    </w:p>
    <w:p w14:paraId="1C6B29DE" w14:textId="77777777" w:rsidR="00C339E1" w:rsidRDefault="00C339E1" w:rsidP="00C339E1">
      <w:pPr>
        <w:jc w:val="center"/>
        <w:rPr>
          <w:lang w:val="es-CO" w:eastAsia="x-none"/>
        </w:rPr>
      </w:pPr>
      <w:r w:rsidRPr="00A4690D">
        <w:rPr>
          <w:lang w:val="es-CO"/>
          <w:rPrChange w:id="1849" w:author="Reuniones" w:date="2019-10-23T19:41:00Z">
            <w:rPr>
              <w:lang w:val="es-ES"/>
            </w:rPr>
          </w:rPrChange>
        </w:rPr>
        <w:lastRenderedPageBreak/>
        <w:drawing>
          <wp:inline distT="0" distB="0" distL="0" distR="0" wp14:anchorId="7F146252" wp14:editId="4C0CDA41">
            <wp:extent cx="3441518" cy="25200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41518" cy="2520000"/>
                    </a:xfrm>
                    <a:prstGeom prst="rect">
                      <a:avLst/>
                    </a:prstGeom>
                    <a:noFill/>
                  </pic:spPr>
                </pic:pic>
              </a:graphicData>
            </a:graphic>
          </wp:inline>
        </w:drawing>
      </w:r>
    </w:p>
    <w:p w14:paraId="5631F7B9" w14:textId="4B582B68" w:rsidR="00C339E1" w:rsidRDefault="00C339E1" w:rsidP="00C339E1">
      <w:pPr>
        <w:pStyle w:val="Descripcin"/>
        <w:jc w:val="center"/>
        <w:rPr>
          <w:lang w:val="es-ES"/>
        </w:rPr>
      </w:pPr>
      <w:bookmarkStart w:id="1850" w:name="_Toc21692708"/>
      <w:bookmarkStart w:id="1851" w:name="_Toc22043215"/>
      <w:r w:rsidRPr="00D662CB">
        <w:rPr>
          <w:lang w:val="es-ES"/>
        </w:rPr>
        <w:t xml:space="preserve">Figura </w:t>
      </w:r>
      <w:r w:rsidRPr="00D662CB">
        <w:rPr>
          <w:lang w:val="es-ES"/>
        </w:rPr>
        <w:fldChar w:fldCharType="begin"/>
      </w:r>
      <w:r w:rsidRPr="00D662CB">
        <w:rPr>
          <w:lang w:val="es-ES"/>
        </w:rPr>
        <w:instrText xml:space="preserve"> SEQ Figura \* ARABIC </w:instrText>
      </w:r>
      <w:r w:rsidRPr="00D662CB">
        <w:rPr>
          <w:lang w:val="es-ES"/>
        </w:rPr>
        <w:fldChar w:fldCharType="separate"/>
      </w:r>
      <w:r w:rsidR="00BA2BE5">
        <w:rPr>
          <w:noProof/>
          <w:lang w:val="es-ES"/>
        </w:rPr>
        <w:t>158</w:t>
      </w:r>
      <w:r w:rsidRPr="00D662CB">
        <w:rPr>
          <w:lang w:val="es-ES"/>
        </w:rPr>
        <w:fldChar w:fldCharType="end"/>
      </w:r>
      <w:r w:rsidRPr="00B35254">
        <w:rPr>
          <w:lang w:val="es-ES"/>
        </w:rPr>
        <w:t>. Tiempos de estadía promedio por zona portuaria. Carga general (valores en días)</w:t>
      </w:r>
      <w:bookmarkEnd w:id="1850"/>
      <w:bookmarkEnd w:id="1851"/>
    </w:p>
    <w:p w14:paraId="73A96C13" w14:textId="77777777" w:rsidR="00FE4544" w:rsidRPr="00FE4544" w:rsidRDefault="00FE4544" w:rsidP="00FE4544">
      <w:pPr>
        <w:rPr>
          <w:lang w:val="es-ES"/>
        </w:rPr>
      </w:pPr>
    </w:p>
    <w:p w14:paraId="55F95863" w14:textId="77777777" w:rsidR="00C339E1" w:rsidRDefault="00C339E1" w:rsidP="00C339E1">
      <w:pPr>
        <w:pStyle w:val="Prrafodelista"/>
        <w:numPr>
          <w:ilvl w:val="0"/>
          <w:numId w:val="30"/>
        </w:numPr>
        <w:rPr>
          <w:lang w:val="es-CO" w:eastAsia="x-none"/>
        </w:rPr>
      </w:pPr>
      <w:r w:rsidRPr="002B54A4">
        <w:rPr>
          <w:lang w:val="es-CO" w:eastAsia="x-none"/>
        </w:rPr>
        <w:t xml:space="preserve">Para </w:t>
      </w:r>
      <w:r>
        <w:rPr>
          <w:lang w:val="es-CO" w:eastAsia="x-none"/>
        </w:rPr>
        <w:t xml:space="preserve">el </w:t>
      </w:r>
      <w:r w:rsidRPr="00425990">
        <w:rPr>
          <w:b/>
          <w:lang w:val="es-CO" w:eastAsia="x-none"/>
        </w:rPr>
        <w:t>granel sólido distinto de carbón</w:t>
      </w:r>
      <w:r>
        <w:rPr>
          <w:lang w:val="es-CO" w:eastAsia="x-none"/>
        </w:rPr>
        <w:t>, el tiempo de estadía más elevado se encuentra en la zona portuaria de Tumaco con 60 días, siendo el menor en San Andrés con 10 días.</w:t>
      </w:r>
    </w:p>
    <w:p w14:paraId="59C0A22F" w14:textId="77777777" w:rsidR="00C339E1" w:rsidRDefault="00C339E1" w:rsidP="00C339E1">
      <w:pPr>
        <w:ind w:left="360"/>
        <w:jc w:val="center"/>
        <w:rPr>
          <w:lang w:val="es-CO" w:eastAsia="x-none"/>
        </w:rPr>
      </w:pPr>
      <w:r w:rsidRPr="00A4690D">
        <w:rPr>
          <w:lang w:val="es-CO"/>
          <w:rPrChange w:id="1852" w:author="Reuniones" w:date="2019-10-23T19:41:00Z">
            <w:rPr>
              <w:lang w:val="es-ES"/>
            </w:rPr>
          </w:rPrChange>
        </w:rPr>
        <w:drawing>
          <wp:inline distT="0" distB="0" distL="0" distR="0" wp14:anchorId="241DC0C3" wp14:editId="2478C7D1">
            <wp:extent cx="3494109" cy="25200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494109" cy="2520000"/>
                    </a:xfrm>
                    <a:prstGeom prst="rect">
                      <a:avLst/>
                    </a:prstGeom>
                    <a:noFill/>
                  </pic:spPr>
                </pic:pic>
              </a:graphicData>
            </a:graphic>
          </wp:inline>
        </w:drawing>
      </w:r>
    </w:p>
    <w:p w14:paraId="4E1AC535" w14:textId="03688DC7" w:rsidR="00C339E1" w:rsidRPr="00B35254" w:rsidRDefault="00C339E1" w:rsidP="00C339E1">
      <w:pPr>
        <w:pStyle w:val="Descripcin"/>
        <w:jc w:val="center"/>
        <w:rPr>
          <w:lang w:val="es-ES"/>
        </w:rPr>
      </w:pPr>
      <w:bookmarkStart w:id="1853" w:name="_Toc21692709"/>
      <w:bookmarkStart w:id="1854" w:name="_Toc22043216"/>
      <w:r w:rsidRPr="00D662CB">
        <w:rPr>
          <w:lang w:val="es-ES"/>
        </w:rPr>
        <w:t xml:space="preserve">Figura </w:t>
      </w:r>
      <w:r w:rsidRPr="00D662CB">
        <w:rPr>
          <w:lang w:val="es-ES"/>
        </w:rPr>
        <w:fldChar w:fldCharType="begin"/>
      </w:r>
      <w:r w:rsidRPr="00D662CB">
        <w:rPr>
          <w:lang w:val="es-ES"/>
        </w:rPr>
        <w:instrText xml:space="preserve"> SEQ Figura \* ARABIC </w:instrText>
      </w:r>
      <w:r w:rsidRPr="00D662CB">
        <w:rPr>
          <w:lang w:val="es-ES"/>
        </w:rPr>
        <w:fldChar w:fldCharType="separate"/>
      </w:r>
      <w:r w:rsidR="00BA2BE5">
        <w:rPr>
          <w:noProof/>
          <w:lang w:val="es-ES"/>
        </w:rPr>
        <w:t>159</w:t>
      </w:r>
      <w:r w:rsidRPr="00D662CB">
        <w:rPr>
          <w:lang w:val="es-ES"/>
        </w:rPr>
        <w:fldChar w:fldCharType="end"/>
      </w:r>
      <w:r w:rsidRPr="00B35254">
        <w:rPr>
          <w:lang w:val="es-ES"/>
        </w:rPr>
        <w:t>. Tiempos de estadía promedio por zona portuaria. Granel sólido distinto de carbón (valores en días)</w:t>
      </w:r>
      <w:bookmarkEnd w:id="1853"/>
      <w:bookmarkEnd w:id="1854"/>
    </w:p>
    <w:p w14:paraId="740C5DD0" w14:textId="77777777" w:rsidR="00C339E1" w:rsidRPr="00783989" w:rsidRDefault="00C339E1" w:rsidP="00C339E1">
      <w:pPr>
        <w:rPr>
          <w:lang w:val="es-CO"/>
        </w:rPr>
      </w:pPr>
    </w:p>
    <w:p w14:paraId="1977F36B" w14:textId="77777777" w:rsidR="00C339E1" w:rsidRDefault="00C339E1" w:rsidP="00C339E1">
      <w:pPr>
        <w:pStyle w:val="Prrafodelista"/>
        <w:numPr>
          <w:ilvl w:val="0"/>
          <w:numId w:val="30"/>
        </w:numPr>
        <w:rPr>
          <w:lang w:val="es-CO" w:eastAsia="x-none"/>
        </w:rPr>
      </w:pPr>
      <w:r>
        <w:rPr>
          <w:lang w:val="es-CO" w:eastAsia="x-none"/>
        </w:rPr>
        <w:t xml:space="preserve">El tiempo de estancia el </w:t>
      </w:r>
      <w:r w:rsidRPr="00425990">
        <w:rPr>
          <w:b/>
          <w:lang w:val="es-CO" w:eastAsia="x-none"/>
        </w:rPr>
        <w:t>granel líquido distinto de hidrocarburos</w:t>
      </w:r>
      <w:r>
        <w:rPr>
          <w:lang w:val="es-CO" w:eastAsia="x-none"/>
        </w:rPr>
        <w:t xml:space="preserve"> es bastante homogéneo, presentado 30 días tanto en Cartagena como en Barranquilla. En Santa Marta este valor es de 18 días.</w:t>
      </w:r>
    </w:p>
    <w:p w14:paraId="29C21748" w14:textId="77777777" w:rsidR="00C339E1" w:rsidRPr="00783989" w:rsidRDefault="00C339E1" w:rsidP="00C339E1">
      <w:pPr>
        <w:pStyle w:val="Prrafodelista"/>
        <w:rPr>
          <w:lang w:val="es-CO" w:eastAsia="x-none"/>
        </w:rPr>
      </w:pPr>
    </w:p>
    <w:p w14:paraId="1603DC9B" w14:textId="77777777" w:rsidR="00C339E1" w:rsidRDefault="00C339E1" w:rsidP="00C339E1">
      <w:pPr>
        <w:pStyle w:val="Prrafodelista"/>
        <w:jc w:val="center"/>
        <w:rPr>
          <w:lang w:val="es-CO" w:eastAsia="x-none"/>
        </w:rPr>
      </w:pPr>
      <w:r w:rsidRPr="00A4690D">
        <w:rPr>
          <w:lang w:val="es-CO"/>
          <w:rPrChange w:id="1855" w:author="Reuniones" w:date="2019-10-23T19:41:00Z">
            <w:rPr>
              <w:lang w:val="es-ES"/>
            </w:rPr>
          </w:rPrChange>
        </w:rPr>
        <w:lastRenderedPageBreak/>
        <w:drawing>
          <wp:inline distT="0" distB="0" distL="0" distR="0" wp14:anchorId="489661A3" wp14:editId="4C2C7358">
            <wp:extent cx="2174975" cy="25200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174975" cy="2520000"/>
                    </a:xfrm>
                    <a:prstGeom prst="rect">
                      <a:avLst/>
                    </a:prstGeom>
                    <a:noFill/>
                  </pic:spPr>
                </pic:pic>
              </a:graphicData>
            </a:graphic>
          </wp:inline>
        </w:drawing>
      </w:r>
    </w:p>
    <w:p w14:paraId="2D32E9AC" w14:textId="4EC3E8D7" w:rsidR="00C339E1" w:rsidRPr="00B35254" w:rsidRDefault="00C339E1" w:rsidP="00C339E1">
      <w:pPr>
        <w:pStyle w:val="Descripcin"/>
        <w:jc w:val="center"/>
        <w:rPr>
          <w:lang w:val="es-ES"/>
        </w:rPr>
      </w:pPr>
      <w:bookmarkStart w:id="1856" w:name="_Toc21692710"/>
      <w:bookmarkStart w:id="1857" w:name="_Toc22043217"/>
      <w:r w:rsidRPr="00D662CB">
        <w:rPr>
          <w:lang w:val="es-ES"/>
        </w:rPr>
        <w:t xml:space="preserve">Figura </w:t>
      </w:r>
      <w:r w:rsidRPr="00D662CB">
        <w:rPr>
          <w:lang w:val="es-ES"/>
        </w:rPr>
        <w:fldChar w:fldCharType="begin"/>
      </w:r>
      <w:r w:rsidRPr="00D662CB">
        <w:rPr>
          <w:lang w:val="es-ES"/>
        </w:rPr>
        <w:instrText xml:space="preserve"> SEQ Figura \* ARABIC </w:instrText>
      </w:r>
      <w:r w:rsidRPr="00D662CB">
        <w:rPr>
          <w:lang w:val="es-ES"/>
        </w:rPr>
        <w:fldChar w:fldCharType="separate"/>
      </w:r>
      <w:r w:rsidR="00BA2BE5">
        <w:rPr>
          <w:noProof/>
          <w:lang w:val="es-ES"/>
        </w:rPr>
        <w:t>160</w:t>
      </w:r>
      <w:r w:rsidRPr="00D662CB">
        <w:rPr>
          <w:lang w:val="es-ES"/>
        </w:rPr>
        <w:fldChar w:fldCharType="end"/>
      </w:r>
      <w:r w:rsidRPr="00B35254">
        <w:rPr>
          <w:lang w:val="es-ES"/>
        </w:rPr>
        <w:t>. Tiempos de estadía promedio por zona portuaria. Granel líquido distinto de hidrocarburos (valores en días)</w:t>
      </w:r>
      <w:bookmarkEnd w:id="1856"/>
      <w:bookmarkEnd w:id="1857"/>
    </w:p>
    <w:p w14:paraId="153B2A47" w14:textId="77777777" w:rsidR="00C339E1" w:rsidRDefault="00C339E1" w:rsidP="00C339E1">
      <w:pPr>
        <w:pStyle w:val="Prrafodelista"/>
        <w:jc w:val="center"/>
        <w:rPr>
          <w:lang w:val="es-CO" w:eastAsia="x-none"/>
        </w:rPr>
      </w:pPr>
    </w:p>
    <w:p w14:paraId="19D1A183" w14:textId="77777777" w:rsidR="00C339E1" w:rsidRDefault="00C339E1" w:rsidP="00C339E1">
      <w:pPr>
        <w:pStyle w:val="Prrafodelista"/>
        <w:numPr>
          <w:ilvl w:val="0"/>
          <w:numId w:val="30"/>
        </w:numPr>
        <w:rPr>
          <w:lang w:val="es-CO" w:eastAsia="x-none"/>
        </w:rPr>
      </w:pPr>
      <w:r>
        <w:rPr>
          <w:lang w:val="es-CO" w:eastAsia="x-none"/>
        </w:rPr>
        <w:t xml:space="preserve">Para el caso del </w:t>
      </w:r>
      <w:r w:rsidRPr="00425990">
        <w:rPr>
          <w:b/>
          <w:lang w:val="es-CO" w:eastAsia="x-none"/>
        </w:rPr>
        <w:t>carbón térmico</w:t>
      </w:r>
      <w:r>
        <w:rPr>
          <w:lang w:val="es-CO" w:eastAsia="x-none"/>
        </w:rPr>
        <w:t xml:space="preserve"> los tiempos promedio son de alrededor de los 30 días. Hay que considerar que, en Santa Marta, la carga directa (</w:t>
      </w:r>
      <w:proofErr w:type="spellStart"/>
      <w:r w:rsidRPr="006723CF">
        <w:rPr>
          <w:i/>
          <w:lang w:val="es-CO" w:eastAsia="x-none"/>
        </w:rPr>
        <w:t>by-pass</w:t>
      </w:r>
      <w:proofErr w:type="spellEnd"/>
      <w:r>
        <w:rPr>
          <w:lang w:val="es-CO" w:eastAsia="x-none"/>
        </w:rPr>
        <w:t xml:space="preserve">) contribuye a una reducción considerable de la estancia promedio. </w:t>
      </w:r>
    </w:p>
    <w:p w14:paraId="1A2DEF84" w14:textId="77777777" w:rsidR="00C339E1" w:rsidRDefault="00C339E1" w:rsidP="00C339E1">
      <w:pPr>
        <w:jc w:val="center"/>
        <w:rPr>
          <w:lang w:val="es-ES" w:eastAsia="x-none"/>
        </w:rPr>
      </w:pPr>
      <w:r w:rsidRPr="00BF664B">
        <w:rPr>
          <w:lang w:val="es-ES"/>
        </w:rPr>
        <w:drawing>
          <wp:inline distT="0" distB="0" distL="0" distR="0" wp14:anchorId="6051DB99" wp14:editId="3F625440">
            <wp:extent cx="2587755" cy="252000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587755" cy="2520000"/>
                    </a:xfrm>
                    <a:prstGeom prst="rect">
                      <a:avLst/>
                    </a:prstGeom>
                    <a:noFill/>
                  </pic:spPr>
                </pic:pic>
              </a:graphicData>
            </a:graphic>
          </wp:inline>
        </w:drawing>
      </w:r>
    </w:p>
    <w:p w14:paraId="6F4A5505" w14:textId="43082C1C" w:rsidR="00C339E1" w:rsidRPr="00B35254" w:rsidRDefault="00C339E1" w:rsidP="00C339E1">
      <w:pPr>
        <w:pStyle w:val="Descripcin"/>
        <w:jc w:val="center"/>
        <w:rPr>
          <w:lang w:val="es-ES"/>
        </w:rPr>
      </w:pPr>
      <w:bookmarkStart w:id="1858" w:name="_Toc21692711"/>
      <w:bookmarkStart w:id="1859" w:name="_Toc22043218"/>
      <w:r w:rsidRPr="00D662CB">
        <w:rPr>
          <w:lang w:val="es-ES"/>
        </w:rPr>
        <w:t xml:space="preserve">Figura </w:t>
      </w:r>
      <w:r w:rsidRPr="00D662CB">
        <w:rPr>
          <w:lang w:val="es-ES"/>
        </w:rPr>
        <w:fldChar w:fldCharType="begin"/>
      </w:r>
      <w:r w:rsidRPr="00D662CB">
        <w:rPr>
          <w:lang w:val="es-ES"/>
        </w:rPr>
        <w:instrText xml:space="preserve"> SEQ Figura \* ARABIC </w:instrText>
      </w:r>
      <w:r w:rsidRPr="00D662CB">
        <w:rPr>
          <w:lang w:val="es-ES"/>
        </w:rPr>
        <w:fldChar w:fldCharType="separate"/>
      </w:r>
      <w:r w:rsidR="00BA2BE5">
        <w:rPr>
          <w:noProof/>
          <w:lang w:val="es-ES"/>
        </w:rPr>
        <w:t>161</w:t>
      </w:r>
      <w:r w:rsidRPr="00D662CB">
        <w:rPr>
          <w:lang w:val="es-ES"/>
        </w:rPr>
        <w:fldChar w:fldCharType="end"/>
      </w:r>
      <w:r w:rsidRPr="00B35254">
        <w:rPr>
          <w:lang w:val="es-ES"/>
        </w:rPr>
        <w:t>. Tiempos de estadía promedio por zona portuaria. Carbón térmico (valores en días)</w:t>
      </w:r>
      <w:bookmarkEnd w:id="1858"/>
      <w:bookmarkEnd w:id="1859"/>
    </w:p>
    <w:p w14:paraId="11AC9841" w14:textId="77777777" w:rsidR="00C339E1" w:rsidRDefault="00C339E1" w:rsidP="00C339E1">
      <w:pPr>
        <w:jc w:val="center"/>
        <w:rPr>
          <w:lang w:val="es-ES" w:eastAsia="x-none"/>
        </w:rPr>
      </w:pPr>
    </w:p>
    <w:p w14:paraId="2559BDC5" w14:textId="77777777" w:rsidR="00C339E1" w:rsidRDefault="00C339E1" w:rsidP="00C339E1">
      <w:pPr>
        <w:pStyle w:val="Prrafodelista"/>
        <w:numPr>
          <w:ilvl w:val="0"/>
          <w:numId w:val="30"/>
        </w:numPr>
        <w:rPr>
          <w:lang w:val="es-CO" w:eastAsia="x-none"/>
        </w:rPr>
      </w:pPr>
      <w:r>
        <w:rPr>
          <w:lang w:val="es-CO" w:eastAsia="x-none"/>
        </w:rPr>
        <w:t xml:space="preserve">Para el caso de </w:t>
      </w:r>
      <w:r w:rsidRPr="00425990">
        <w:rPr>
          <w:b/>
          <w:lang w:val="es-CO" w:eastAsia="x-none"/>
        </w:rPr>
        <w:t>carbón metalúrgico y coque</w:t>
      </w:r>
      <w:r>
        <w:rPr>
          <w:lang w:val="es-CO" w:eastAsia="x-none"/>
        </w:rPr>
        <w:t xml:space="preserve">, Barranquilla y La Guajira son las que tienen el mayor tiempo de estancia con 50 y 60 días, respectivamente. Cartagena y Buenaventura tienen un tiempo de estancia de 25 días. </w:t>
      </w:r>
    </w:p>
    <w:p w14:paraId="7ED20554" w14:textId="77777777" w:rsidR="00C339E1" w:rsidRDefault="00C339E1" w:rsidP="00C339E1">
      <w:pPr>
        <w:jc w:val="center"/>
        <w:rPr>
          <w:lang w:val="es-ES" w:eastAsia="x-none"/>
        </w:rPr>
      </w:pPr>
      <w:r w:rsidRPr="00BF664B">
        <w:rPr>
          <w:lang w:val="es-ES"/>
        </w:rPr>
        <w:lastRenderedPageBreak/>
        <w:drawing>
          <wp:inline distT="0" distB="0" distL="0" distR="0" wp14:anchorId="3A46E2A8" wp14:editId="4C7224D7">
            <wp:extent cx="2349500" cy="252000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349500" cy="2520000"/>
                    </a:xfrm>
                    <a:prstGeom prst="rect">
                      <a:avLst/>
                    </a:prstGeom>
                    <a:noFill/>
                  </pic:spPr>
                </pic:pic>
              </a:graphicData>
            </a:graphic>
          </wp:inline>
        </w:drawing>
      </w:r>
    </w:p>
    <w:p w14:paraId="5A2374C1" w14:textId="72C32ECA" w:rsidR="00C339E1" w:rsidRPr="00B35254" w:rsidRDefault="00C339E1" w:rsidP="00C339E1">
      <w:pPr>
        <w:pStyle w:val="Descripcin"/>
        <w:jc w:val="center"/>
        <w:rPr>
          <w:lang w:val="es-ES"/>
        </w:rPr>
      </w:pPr>
      <w:bookmarkStart w:id="1860" w:name="_Toc21692712"/>
      <w:bookmarkStart w:id="1861" w:name="_Toc22043219"/>
      <w:r w:rsidRPr="00D662CB">
        <w:rPr>
          <w:lang w:val="es-ES"/>
        </w:rPr>
        <w:t xml:space="preserve">Figura </w:t>
      </w:r>
      <w:r w:rsidRPr="00D662CB">
        <w:rPr>
          <w:lang w:val="es-ES"/>
        </w:rPr>
        <w:fldChar w:fldCharType="begin"/>
      </w:r>
      <w:r w:rsidRPr="00D662CB">
        <w:rPr>
          <w:lang w:val="es-ES"/>
        </w:rPr>
        <w:instrText xml:space="preserve"> SEQ Figura \* ARABIC </w:instrText>
      </w:r>
      <w:r w:rsidRPr="00D662CB">
        <w:rPr>
          <w:lang w:val="es-ES"/>
        </w:rPr>
        <w:fldChar w:fldCharType="separate"/>
      </w:r>
      <w:r w:rsidR="00BA2BE5">
        <w:rPr>
          <w:noProof/>
          <w:lang w:val="es-ES"/>
        </w:rPr>
        <w:t>162</w:t>
      </w:r>
      <w:r w:rsidRPr="00D662CB">
        <w:rPr>
          <w:lang w:val="es-ES"/>
        </w:rPr>
        <w:fldChar w:fldCharType="end"/>
      </w:r>
      <w:r w:rsidRPr="00B35254">
        <w:rPr>
          <w:lang w:val="es-ES"/>
        </w:rPr>
        <w:t>. Tiempos de estadía promedio por zona portuaria. Carbón metalúrgico (valores en días)</w:t>
      </w:r>
      <w:bookmarkEnd w:id="1860"/>
      <w:bookmarkEnd w:id="1861"/>
    </w:p>
    <w:p w14:paraId="1D42F917" w14:textId="77777777" w:rsidR="00C339E1" w:rsidRDefault="00C339E1" w:rsidP="00C339E1">
      <w:pPr>
        <w:jc w:val="center"/>
        <w:rPr>
          <w:lang w:val="es-ES" w:eastAsia="x-none"/>
        </w:rPr>
      </w:pPr>
    </w:p>
    <w:p w14:paraId="2D5AAD31" w14:textId="77777777" w:rsidR="00C339E1" w:rsidRDefault="00C339E1" w:rsidP="00C339E1">
      <w:pPr>
        <w:pStyle w:val="Prrafodelista"/>
        <w:numPr>
          <w:ilvl w:val="0"/>
          <w:numId w:val="30"/>
        </w:numPr>
        <w:rPr>
          <w:lang w:val="es-CO" w:eastAsia="x-none"/>
        </w:rPr>
      </w:pPr>
      <w:r>
        <w:rPr>
          <w:lang w:val="es-CO" w:eastAsia="x-none"/>
        </w:rPr>
        <w:t xml:space="preserve">Para el caso de los </w:t>
      </w:r>
      <w:r w:rsidRPr="00425990">
        <w:rPr>
          <w:b/>
          <w:lang w:val="es-CO" w:eastAsia="x-none"/>
        </w:rPr>
        <w:t>hidrocarburos incluido gas</w:t>
      </w:r>
      <w:r>
        <w:rPr>
          <w:lang w:val="es-CO" w:eastAsia="x-none"/>
        </w:rPr>
        <w:t>, la zona portuaria de Tumaco tiene el mayor tiempo de estancia con 65 días. Por otro lado, las zonas portuarias con menores tiempos de estancia para este tipo de carga son Santa Marta y el Golfo de Morrosquillo, con 3 y 6 días respectivamente.</w:t>
      </w:r>
    </w:p>
    <w:p w14:paraId="0AB2EF5F" w14:textId="77777777" w:rsidR="00C339E1" w:rsidRDefault="00C339E1" w:rsidP="00C339E1">
      <w:pPr>
        <w:jc w:val="center"/>
        <w:rPr>
          <w:lang w:val="es-ES_tradnl" w:eastAsia="x-none"/>
        </w:rPr>
      </w:pPr>
      <w:r w:rsidRPr="00F901F5">
        <w:rPr>
          <w:lang w:val="es-ES_tradnl" w:eastAsia="x-none"/>
        </w:rPr>
        <w:t xml:space="preserve"> </w:t>
      </w:r>
      <w:r w:rsidRPr="00F901F5">
        <w:rPr>
          <w:rPrChange w:id="1862" w:author="Gustavo Andres Martinez Tello [2]" w:date="2019-10-23T19:41:00Z">
            <w:rPr>
              <w:lang w:val="es-ES"/>
            </w:rPr>
          </w:rPrChange>
        </w:rPr>
        <w:drawing>
          <wp:inline distT="0" distB="0" distL="0" distR="0" wp14:anchorId="51FC35D4" wp14:editId="53A9EB2B">
            <wp:extent cx="3689544" cy="2520000"/>
            <wp:effectExtent l="0" t="0" r="0" b="0"/>
            <wp:docPr id="308316" name="Imagen 308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689544" cy="2520000"/>
                    </a:xfrm>
                    <a:prstGeom prst="rect">
                      <a:avLst/>
                    </a:prstGeom>
                    <a:noFill/>
                    <a:ln>
                      <a:noFill/>
                    </a:ln>
                  </pic:spPr>
                </pic:pic>
              </a:graphicData>
            </a:graphic>
          </wp:inline>
        </w:drawing>
      </w:r>
    </w:p>
    <w:p w14:paraId="0D95B654" w14:textId="1DBDECBA" w:rsidR="00C339E1" w:rsidRPr="00B35254" w:rsidRDefault="00C339E1" w:rsidP="00C339E1">
      <w:pPr>
        <w:pStyle w:val="Descripcin"/>
        <w:jc w:val="center"/>
        <w:rPr>
          <w:lang w:val="es-ES"/>
        </w:rPr>
      </w:pPr>
      <w:bookmarkStart w:id="1863" w:name="_Toc21692713"/>
      <w:bookmarkStart w:id="1864" w:name="_Toc22043220"/>
      <w:r w:rsidRPr="00D662CB">
        <w:rPr>
          <w:lang w:val="es-ES"/>
        </w:rPr>
        <w:t xml:space="preserve">Figura </w:t>
      </w:r>
      <w:r w:rsidRPr="00D662CB">
        <w:rPr>
          <w:lang w:val="es-ES"/>
        </w:rPr>
        <w:fldChar w:fldCharType="begin"/>
      </w:r>
      <w:r w:rsidRPr="00D662CB">
        <w:rPr>
          <w:lang w:val="es-ES"/>
        </w:rPr>
        <w:instrText xml:space="preserve"> SEQ Figura \* ARABIC </w:instrText>
      </w:r>
      <w:r w:rsidRPr="00D662CB">
        <w:rPr>
          <w:lang w:val="es-ES"/>
        </w:rPr>
        <w:fldChar w:fldCharType="separate"/>
      </w:r>
      <w:r w:rsidR="00BA2BE5">
        <w:rPr>
          <w:noProof/>
          <w:lang w:val="es-ES"/>
        </w:rPr>
        <w:t>163</w:t>
      </w:r>
      <w:r w:rsidRPr="00D662CB">
        <w:rPr>
          <w:lang w:val="es-ES"/>
        </w:rPr>
        <w:fldChar w:fldCharType="end"/>
      </w:r>
      <w:r w:rsidRPr="00B35254">
        <w:rPr>
          <w:lang w:val="es-ES"/>
        </w:rPr>
        <w:t>. Tiempos de estadía promedio por zona portuaria. Hidrocarburos incluido gas (valores en días)</w:t>
      </w:r>
      <w:bookmarkEnd w:id="1863"/>
      <w:bookmarkEnd w:id="1864"/>
    </w:p>
    <w:p w14:paraId="43806B70" w14:textId="45A4158E" w:rsidR="00C339E1" w:rsidRDefault="00C339E1" w:rsidP="00C339E1">
      <w:pPr>
        <w:jc w:val="center"/>
        <w:rPr>
          <w:lang w:val="es-ES_tradnl" w:eastAsia="x-none"/>
        </w:rPr>
      </w:pPr>
    </w:p>
    <w:p w14:paraId="42DBBDC8" w14:textId="77777777" w:rsidR="00FE4544" w:rsidRDefault="00FE4544" w:rsidP="00C339E1">
      <w:pPr>
        <w:jc w:val="center"/>
        <w:rPr>
          <w:lang w:val="es-ES_tradnl" w:eastAsia="x-none"/>
        </w:rPr>
      </w:pPr>
    </w:p>
    <w:tbl>
      <w:tblPr>
        <w:tblStyle w:val="Tablaconcuadrcula"/>
        <w:tblW w:w="5485" w:type="pct"/>
        <w:tblInd w:w="-572"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ayout w:type="fixed"/>
        <w:tblLook w:val="04A0" w:firstRow="1" w:lastRow="0" w:firstColumn="1" w:lastColumn="0" w:noHBand="0" w:noVBand="1"/>
      </w:tblPr>
      <w:tblGrid>
        <w:gridCol w:w="3120"/>
        <w:gridCol w:w="1092"/>
        <w:gridCol w:w="1092"/>
        <w:gridCol w:w="1095"/>
        <w:gridCol w:w="1092"/>
        <w:gridCol w:w="1095"/>
        <w:gridCol w:w="1092"/>
        <w:gridCol w:w="1095"/>
      </w:tblGrid>
      <w:tr w:rsidR="00C339E1" w:rsidRPr="00425990" w14:paraId="1BB8355B" w14:textId="77777777" w:rsidTr="00C339E1">
        <w:trPr>
          <w:cantSplit/>
          <w:trHeight w:val="1653"/>
        </w:trPr>
        <w:tc>
          <w:tcPr>
            <w:tcW w:w="1448" w:type="pct"/>
            <w:shd w:val="clear" w:color="auto" w:fill="7CC8D3"/>
            <w:vAlign w:val="center"/>
          </w:tcPr>
          <w:p w14:paraId="30A686FF" w14:textId="77777777" w:rsidR="00C339E1" w:rsidRPr="001D1D54" w:rsidRDefault="00C339E1" w:rsidP="00C339E1">
            <w:pPr>
              <w:spacing w:before="0" w:after="0" w:line="240" w:lineRule="auto"/>
              <w:jc w:val="center"/>
              <w:rPr>
                <w:rFonts w:cs="Helvetica"/>
                <w:b/>
                <w:color w:val="FFFFFF" w:themeColor="background1"/>
                <w:szCs w:val="20"/>
                <w:lang w:val="es-CO" w:eastAsia="x-none"/>
              </w:rPr>
            </w:pPr>
            <w:r w:rsidRPr="001D1D54">
              <w:rPr>
                <w:rFonts w:cs="Helvetica"/>
                <w:b/>
                <w:color w:val="FFFFFF" w:themeColor="background1"/>
                <w:szCs w:val="20"/>
                <w:lang w:val="es-CO" w:eastAsia="x-none"/>
              </w:rPr>
              <w:lastRenderedPageBreak/>
              <w:t>Zonas Portuarias</w:t>
            </w:r>
          </w:p>
        </w:tc>
        <w:tc>
          <w:tcPr>
            <w:tcW w:w="507" w:type="pct"/>
            <w:shd w:val="clear" w:color="auto" w:fill="7CC8D3"/>
            <w:textDirection w:val="btLr"/>
            <w:vAlign w:val="center"/>
          </w:tcPr>
          <w:p w14:paraId="7F95C045" w14:textId="77777777" w:rsidR="00C339E1" w:rsidRPr="001D1D54" w:rsidRDefault="00C339E1" w:rsidP="00C339E1">
            <w:pPr>
              <w:spacing w:before="0" w:after="0" w:line="240" w:lineRule="auto"/>
              <w:ind w:left="113" w:right="113"/>
              <w:jc w:val="center"/>
              <w:rPr>
                <w:rFonts w:cs="Helvetica"/>
                <w:b/>
                <w:color w:val="FFFFFF" w:themeColor="background1"/>
                <w:szCs w:val="20"/>
                <w:lang w:val="es-CO" w:eastAsia="x-none"/>
              </w:rPr>
            </w:pPr>
            <w:r w:rsidRPr="001D1D54">
              <w:rPr>
                <w:rFonts w:cs="Helvetica"/>
                <w:b/>
                <w:color w:val="FFFFFF" w:themeColor="background1"/>
                <w:szCs w:val="20"/>
                <w:lang w:val="es-CO" w:eastAsia="x-none"/>
              </w:rPr>
              <w:t>Contenedores</w:t>
            </w:r>
          </w:p>
          <w:p w14:paraId="2EFE1CE4" w14:textId="77777777" w:rsidR="00C339E1" w:rsidRPr="001D1D54" w:rsidRDefault="00C339E1" w:rsidP="00C339E1">
            <w:pPr>
              <w:spacing w:before="0" w:after="0" w:line="240" w:lineRule="auto"/>
              <w:ind w:left="113" w:right="113"/>
              <w:jc w:val="center"/>
              <w:rPr>
                <w:rFonts w:cs="Helvetica"/>
                <w:b/>
                <w:color w:val="FFFFFF" w:themeColor="background1"/>
                <w:szCs w:val="20"/>
                <w:lang w:val="es-CO" w:eastAsia="x-none"/>
              </w:rPr>
            </w:pPr>
            <w:r w:rsidRPr="001D1D54">
              <w:rPr>
                <w:rFonts w:cs="Helvetica"/>
                <w:b/>
                <w:color w:val="FFFFFF" w:themeColor="background1"/>
                <w:szCs w:val="20"/>
                <w:lang w:val="es-CO" w:eastAsia="x-none"/>
              </w:rPr>
              <w:t>(días)</w:t>
            </w:r>
          </w:p>
        </w:tc>
        <w:tc>
          <w:tcPr>
            <w:tcW w:w="507" w:type="pct"/>
            <w:shd w:val="clear" w:color="auto" w:fill="7CC8D3"/>
            <w:textDirection w:val="btLr"/>
            <w:vAlign w:val="center"/>
          </w:tcPr>
          <w:p w14:paraId="65A71A30" w14:textId="77777777" w:rsidR="00C339E1" w:rsidRPr="001D1D54" w:rsidRDefault="00C339E1" w:rsidP="00C339E1">
            <w:pPr>
              <w:spacing w:before="0" w:after="0" w:line="240" w:lineRule="auto"/>
              <w:ind w:left="113" w:right="113"/>
              <w:jc w:val="center"/>
              <w:rPr>
                <w:rFonts w:cs="Helvetica"/>
                <w:b/>
                <w:color w:val="FFFFFF" w:themeColor="background1"/>
                <w:szCs w:val="20"/>
                <w:lang w:val="es-CO" w:eastAsia="x-none"/>
              </w:rPr>
            </w:pPr>
            <w:r w:rsidRPr="001D1D54">
              <w:rPr>
                <w:rFonts w:cs="Helvetica"/>
                <w:b/>
                <w:color w:val="FFFFFF" w:themeColor="background1"/>
                <w:szCs w:val="20"/>
                <w:lang w:val="es-CO" w:eastAsia="x-none"/>
              </w:rPr>
              <w:t>Carga General</w:t>
            </w:r>
          </w:p>
          <w:p w14:paraId="56A48897" w14:textId="77777777" w:rsidR="00C339E1" w:rsidRPr="001D1D54" w:rsidRDefault="00C339E1" w:rsidP="00C339E1">
            <w:pPr>
              <w:spacing w:before="0" w:after="0" w:line="240" w:lineRule="auto"/>
              <w:ind w:left="113" w:right="113"/>
              <w:jc w:val="center"/>
              <w:rPr>
                <w:rFonts w:cs="Helvetica"/>
                <w:color w:val="FFFFFF" w:themeColor="background1"/>
                <w:szCs w:val="20"/>
                <w:lang w:val="es-CO" w:eastAsia="x-none"/>
              </w:rPr>
            </w:pPr>
            <w:r w:rsidRPr="001D1D54">
              <w:rPr>
                <w:rFonts w:cs="Helvetica"/>
                <w:b/>
                <w:color w:val="FFFFFF" w:themeColor="background1"/>
                <w:szCs w:val="20"/>
                <w:lang w:val="es-CO" w:eastAsia="x-none"/>
              </w:rPr>
              <w:t>(días)</w:t>
            </w:r>
          </w:p>
        </w:tc>
        <w:tc>
          <w:tcPr>
            <w:tcW w:w="508" w:type="pct"/>
            <w:shd w:val="clear" w:color="auto" w:fill="7CC8D3"/>
            <w:textDirection w:val="btLr"/>
            <w:vAlign w:val="center"/>
          </w:tcPr>
          <w:p w14:paraId="0118EAF1" w14:textId="77777777" w:rsidR="00C339E1" w:rsidRPr="001D1D54" w:rsidRDefault="00C339E1" w:rsidP="00C339E1">
            <w:pPr>
              <w:spacing w:before="0" w:after="0" w:line="240" w:lineRule="auto"/>
              <w:ind w:left="113" w:right="113"/>
              <w:jc w:val="center"/>
              <w:rPr>
                <w:rFonts w:cs="Helvetica"/>
                <w:b/>
                <w:color w:val="FFFFFF" w:themeColor="background1"/>
                <w:szCs w:val="20"/>
                <w:lang w:val="es-CO" w:eastAsia="x-none"/>
              </w:rPr>
            </w:pPr>
            <w:r w:rsidRPr="001D1D54">
              <w:rPr>
                <w:rFonts w:cs="Helvetica"/>
                <w:b/>
                <w:color w:val="FFFFFF" w:themeColor="background1"/>
                <w:szCs w:val="20"/>
                <w:lang w:val="es-CO" w:eastAsia="x-none"/>
              </w:rPr>
              <w:t xml:space="preserve">Granel sólido distinto de carbón </w:t>
            </w:r>
          </w:p>
          <w:p w14:paraId="33F9CA1C" w14:textId="77777777" w:rsidR="00C339E1" w:rsidRPr="001D1D54" w:rsidRDefault="00C339E1" w:rsidP="00C339E1">
            <w:pPr>
              <w:spacing w:before="0" w:after="0" w:line="240" w:lineRule="auto"/>
              <w:ind w:left="113" w:right="113"/>
              <w:jc w:val="center"/>
              <w:rPr>
                <w:rFonts w:cs="Helvetica"/>
                <w:color w:val="FFFFFF" w:themeColor="background1"/>
                <w:szCs w:val="20"/>
                <w:lang w:val="es-CO" w:eastAsia="x-none"/>
              </w:rPr>
            </w:pPr>
            <w:r w:rsidRPr="001D1D54">
              <w:rPr>
                <w:rFonts w:cs="Helvetica"/>
                <w:b/>
                <w:color w:val="FFFFFF" w:themeColor="background1"/>
                <w:szCs w:val="20"/>
                <w:lang w:val="es-CO" w:eastAsia="x-none"/>
              </w:rPr>
              <w:t>(días)</w:t>
            </w:r>
          </w:p>
        </w:tc>
        <w:tc>
          <w:tcPr>
            <w:tcW w:w="507" w:type="pct"/>
            <w:shd w:val="clear" w:color="auto" w:fill="7CC8D3"/>
            <w:textDirection w:val="btLr"/>
            <w:vAlign w:val="center"/>
          </w:tcPr>
          <w:p w14:paraId="10CB749C" w14:textId="77777777" w:rsidR="00C339E1" w:rsidRPr="001D1D54" w:rsidRDefault="00C339E1" w:rsidP="00C339E1">
            <w:pPr>
              <w:spacing w:before="0" w:after="0" w:line="240" w:lineRule="auto"/>
              <w:ind w:left="113" w:right="113"/>
              <w:jc w:val="center"/>
              <w:rPr>
                <w:rFonts w:cs="Helvetica"/>
                <w:color w:val="FFFFFF" w:themeColor="background1"/>
                <w:szCs w:val="20"/>
                <w:lang w:val="es-CO" w:eastAsia="x-none"/>
              </w:rPr>
            </w:pPr>
            <w:r w:rsidRPr="001D1D54">
              <w:rPr>
                <w:rFonts w:cs="Helvetica"/>
                <w:b/>
                <w:color w:val="FFFFFF" w:themeColor="background1"/>
                <w:szCs w:val="20"/>
                <w:lang w:val="es-CO" w:eastAsia="x-none"/>
              </w:rPr>
              <w:t>Granel líquido distinto de hidrocarburo (días)</w:t>
            </w:r>
          </w:p>
        </w:tc>
        <w:tc>
          <w:tcPr>
            <w:tcW w:w="508" w:type="pct"/>
            <w:shd w:val="clear" w:color="auto" w:fill="7CC8D3"/>
            <w:textDirection w:val="btLr"/>
            <w:vAlign w:val="center"/>
          </w:tcPr>
          <w:p w14:paraId="68453AE1" w14:textId="77777777" w:rsidR="00C339E1" w:rsidRPr="001D1D54" w:rsidRDefault="00C339E1" w:rsidP="00C339E1">
            <w:pPr>
              <w:spacing w:before="0" w:after="0" w:line="240" w:lineRule="auto"/>
              <w:ind w:left="113" w:right="113"/>
              <w:jc w:val="center"/>
              <w:rPr>
                <w:rFonts w:cs="Helvetica"/>
                <w:b/>
                <w:color w:val="FFFFFF" w:themeColor="background1"/>
                <w:szCs w:val="20"/>
                <w:lang w:val="es-CO" w:eastAsia="x-none"/>
              </w:rPr>
            </w:pPr>
            <w:r w:rsidRPr="001D1D54">
              <w:rPr>
                <w:rFonts w:cs="Helvetica"/>
                <w:b/>
                <w:color w:val="FFFFFF" w:themeColor="background1"/>
                <w:szCs w:val="20"/>
                <w:lang w:val="es-CO" w:eastAsia="x-none"/>
              </w:rPr>
              <w:t>Carbón térmico</w:t>
            </w:r>
          </w:p>
          <w:p w14:paraId="42F0C6C2" w14:textId="77777777" w:rsidR="00C339E1" w:rsidRPr="001D1D54" w:rsidRDefault="00C339E1" w:rsidP="00C339E1">
            <w:pPr>
              <w:spacing w:before="0" w:after="0" w:line="240" w:lineRule="auto"/>
              <w:ind w:left="113" w:right="113"/>
              <w:jc w:val="center"/>
              <w:rPr>
                <w:rFonts w:cs="Helvetica"/>
                <w:color w:val="FFFFFF" w:themeColor="background1"/>
                <w:szCs w:val="20"/>
                <w:lang w:val="es-CO" w:eastAsia="x-none"/>
              </w:rPr>
            </w:pPr>
            <w:r w:rsidRPr="001D1D54">
              <w:rPr>
                <w:rFonts w:cs="Helvetica"/>
                <w:b/>
                <w:color w:val="FFFFFF" w:themeColor="background1"/>
                <w:szCs w:val="20"/>
                <w:lang w:val="es-CO" w:eastAsia="x-none"/>
              </w:rPr>
              <w:t>(días)</w:t>
            </w:r>
          </w:p>
        </w:tc>
        <w:tc>
          <w:tcPr>
            <w:tcW w:w="507" w:type="pct"/>
            <w:shd w:val="clear" w:color="auto" w:fill="7CC8D3"/>
            <w:textDirection w:val="btLr"/>
            <w:vAlign w:val="center"/>
          </w:tcPr>
          <w:p w14:paraId="2A05C9C2" w14:textId="77777777" w:rsidR="00C339E1" w:rsidRPr="001D1D54" w:rsidRDefault="00C339E1" w:rsidP="00C339E1">
            <w:pPr>
              <w:spacing w:before="0" w:after="0" w:line="240" w:lineRule="auto"/>
              <w:ind w:left="113" w:right="113"/>
              <w:jc w:val="center"/>
              <w:rPr>
                <w:rFonts w:cs="Helvetica"/>
                <w:b/>
                <w:color w:val="FFFFFF" w:themeColor="background1"/>
                <w:szCs w:val="20"/>
                <w:lang w:val="es-CO" w:eastAsia="x-none"/>
              </w:rPr>
            </w:pPr>
            <w:r w:rsidRPr="001D1D54">
              <w:rPr>
                <w:rFonts w:cs="Helvetica"/>
                <w:b/>
                <w:color w:val="FFFFFF" w:themeColor="background1"/>
                <w:szCs w:val="20"/>
                <w:lang w:val="es-CO" w:eastAsia="x-none"/>
              </w:rPr>
              <w:t>Carbón metalúrgico y coque</w:t>
            </w:r>
          </w:p>
          <w:p w14:paraId="3B19E3AE" w14:textId="77777777" w:rsidR="00C339E1" w:rsidRPr="001D1D54" w:rsidRDefault="00C339E1" w:rsidP="00C339E1">
            <w:pPr>
              <w:spacing w:before="0" w:after="0" w:line="240" w:lineRule="auto"/>
              <w:ind w:left="113" w:right="113"/>
              <w:jc w:val="center"/>
              <w:rPr>
                <w:rFonts w:cs="Helvetica"/>
                <w:color w:val="FFFFFF" w:themeColor="background1"/>
                <w:szCs w:val="20"/>
                <w:lang w:val="es-CO" w:eastAsia="x-none"/>
              </w:rPr>
            </w:pPr>
            <w:r w:rsidRPr="001D1D54">
              <w:rPr>
                <w:rFonts w:cs="Helvetica"/>
                <w:b/>
                <w:color w:val="FFFFFF" w:themeColor="background1"/>
                <w:szCs w:val="20"/>
                <w:lang w:val="es-CO" w:eastAsia="x-none"/>
              </w:rPr>
              <w:t>(días)</w:t>
            </w:r>
          </w:p>
        </w:tc>
        <w:tc>
          <w:tcPr>
            <w:tcW w:w="508" w:type="pct"/>
            <w:shd w:val="clear" w:color="auto" w:fill="7CC8D3"/>
            <w:textDirection w:val="btLr"/>
            <w:vAlign w:val="center"/>
          </w:tcPr>
          <w:p w14:paraId="6B4059A2" w14:textId="77777777" w:rsidR="00C339E1" w:rsidRPr="001D1D54" w:rsidRDefault="00C339E1" w:rsidP="00C339E1">
            <w:pPr>
              <w:spacing w:before="0" w:after="0" w:line="240" w:lineRule="auto"/>
              <w:ind w:left="113" w:right="113"/>
              <w:jc w:val="center"/>
              <w:rPr>
                <w:rFonts w:cs="Helvetica"/>
                <w:b/>
                <w:color w:val="FFFFFF" w:themeColor="background1"/>
                <w:szCs w:val="20"/>
                <w:lang w:val="es-CO" w:eastAsia="x-none"/>
              </w:rPr>
            </w:pPr>
            <w:r w:rsidRPr="001D1D54">
              <w:rPr>
                <w:rFonts w:cs="Helvetica"/>
                <w:b/>
                <w:color w:val="FFFFFF" w:themeColor="background1"/>
                <w:szCs w:val="20"/>
                <w:lang w:val="es-CO" w:eastAsia="x-none"/>
              </w:rPr>
              <w:t>Hidrocarburo gas</w:t>
            </w:r>
          </w:p>
          <w:p w14:paraId="1EBB8A60" w14:textId="77777777" w:rsidR="00C339E1" w:rsidRPr="001D1D54" w:rsidRDefault="00C339E1" w:rsidP="00C339E1">
            <w:pPr>
              <w:spacing w:before="0" w:after="0" w:line="240" w:lineRule="auto"/>
              <w:ind w:left="113" w:right="113"/>
              <w:jc w:val="center"/>
              <w:rPr>
                <w:rFonts w:cs="Helvetica"/>
                <w:color w:val="FFFFFF" w:themeColor="background1"/>
                <w:szCs w:val="20"/>
                <w:lang w:val="es-CO" w:eastAsia="x-none"/>
              </w:rPr>
            </w:pPr>
            <w:r w:rsidRPr="001D1D54">
              <w:rPr>
                <w:rFonts w:cs="Helvetica"/>
                <w:b/>
                <w:color w:val="FFFFFF" w:themeColor="background1"/>
                <w:szCs w:val="20"/>
                <w:lang w:val="es-CO" w:eastAsia="x-none"/>
              </w:rPr>
              <w:t>(días)</w:t>
            </w:r>
          </w:p>
        </w:tc>
      </w:tr>
      <w:tr w:rsidR="00C339E1" w:rsidRPr="00425990" w14:paraId="417A7D2D" w14:textId="77777777" w:rsidTr="00C339E1">
        <w:trPr>
          <w:trHeight w:val="415"/>
        </w:trPr>
        <w:tc>
          <w:tcPr>
            <w:tcW w:w="1448" w:type="pct"/>
            <w:vAlign w:val="center"/>
          </w:tcPr>
          <w:p w14:paraId="04E3AB8B" w14:textId="77777777" w:rsidR="00C339E1" w:rsidRPr="00425990" w:rsidRDefault="00C339E1" w:rsidP="00C339E1">
            <w:pPr>
              <w:spacing w:before="0" w:after="0" w:line="240" w:lineRule="auto"/>
              <w:jc w:val="left"/>
              <w:rPr>
                <w:rFonts w:cs="Helvetica"/>
                <w:b/>
                <w:szCs w:val="20"/>
                <w:lang w:val="es-CO" w:eastAsia="x-none"/>
              </w:rPr>
            </w:pPr>
            <w:r w:rsidRPr="00425990">
              <w:rPr>
                <w:rFonts w:cs="Helvetica"/>
                <w:b/>
                <w:szCs w:val="20"/>
                <w:lang w:val="es-CO" w:eastAsia="x-none"/>
              </w:rPr>
              <w:t>ZP Cartagena</w:t>
            </w:r>
          </w:p>
        </w:tc>
        <w:tc>
          <w:tcPr>
            <w:tcW w:w="507" w:type="pct"/>
            <w:vAlign w:val="center"/>
          </w:tcPr>
          <w:p w14:paraId="2D38B1EA"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7</w:t>
            </w:r>
          </w:p>
        </w:tc>
        <w:tc>
          <w:tcPr>
            <w:tcW w:w="507" w:type="pct"/>
            <w:vAlign w:val="center"/>
          </w:tcPr>
          <w:p w14:paraId="730E1D3F"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15</w:t>
            </w:r>
          </w:p>
        </w:tc>
        <w:tc>
          <w:tcPr>
            <w:tcW w:w="508" w:type="pct"/>
            <w:vAlign w:val="center"/>
          </w:tcPr>
          <w:p w14:paraId="7F84DF69"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30</w:t>
            </w:r>
          </w:p>
        </w:tc>
        <w:tc>
          <w:tcPr>
            <w:tcW w:w="507" w:type="pct"/>
            <w:vAlign w:val="center"/>
          </w:tcPr>
          <w:p w14:paraId="277BC425"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30</w:t>
            </w:r>
          </w:p>
        </w:tc>
        <w:tc>
          <w:tcPr>
            <w:tcW w:w="508" w:type="pct"/>
            <w:vAlign w:val="center"/>
          </w:tcPr>
          <w:p w14:paraId="522082CD"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7" w:type="pct"/>
            <w:vAlign w:val="center"/>
          </w:tcPr>
          <w:p w14:paraId="4446D7A0"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25</w:t>
            </w:r>
          </w:p>
        </w:tc>
        <w:tc>
          <w:tcPr>
            <w:tcW w:w="508" w:type="pct"/>
            <w:vAlign w:val="center"/>
          </w:tcPr>
          <w:p w14:paraId="6CCAF734"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30</w:t>
            </w:r>
          </w:p>
        </w:tc>
      </w:tr>
      <w:tr w:rsidR="00C339E1" w:rsidRPr="00425990" w14:paraId="37731C3F" w14:textId="77777777" w:rsidTr="00C339E1">
        <w:trPr>
          <w:trHeight w:val="421"/>
        </w:trPr>
        <w:tc>
          <w:tcPr>
            <w:tcW w:w="1448" w:type="pct"/>
            <w:vAlign w:val="center"/>
          </w:tcPr>
          <w:p w14:paraId="132107C9" w14:textId="77777777" w:rsidR="00C339E1" w:rsidRPr="00425990" w:rsidRDefault="00C339E1" w:rsidP="00C339E1">
            <w:pPr>
              <w:spacing w:before="0" w:after="0" w:line="240" w:lineRule="auto"/>
              <w:jc w:val="left"/>
              <w:rPr>
                <w:rFonts w:cs="Helvetica"/>
                <w:b/>
                <w:szCs w:val="20"/>
                <w:lang w:val="es-CO" w:eastAsia="x-none"/>
              </w:rPr>
            </w:pPr>
            <w:r w:rsidRPr="00425990">
              <w:rPr>
                <w:rFonts w:cs="Helvetica"/>
                <w:b/>
                <w:szCs w:val="20"/>
                <w:lang w:val="es-CO" w:eastAsia="x-none"/>
              </w:rPr>
              <w:t>ZP Buenaventura</w:t>
            </w:r>
          </w:p>
        </w:tc>
        <w:tc>
          <w:tcPr>
            <w:tcW w:w="507" w:type="pct"/>
            <w:vAlign w:val="center"/>
          </w:tcPr>
          <w:p w14:paraId="753454BA"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8</w:t>
            </w:r>
          </w:p>
        </w:tc>
        <w:tc>
          <w:tcPr>
            <w:tcW w:w="507" w:type="pct"/>
            <w:vAlign w:val="center"/>
          </w:tcPr>
          <w:p w14:paraId="73A351F0"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5</w:t>
            </w:r>
          </w:p>
        </w:tc>
        <w:tc>
          <w:tcPr>
            <w:tcW w:w="508" w:type="pct"/>
            <w:vAlign w:val="center"/>
          </w:tcPr>
          <w:p w14:paraId="5B8B5374"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16</w:t>
            </w:r>
          </w:p>
        </w:tc>
        <w:tc>
          <w:tcPr>
            <w:tcW w:w="507" w:type="pct"/>
            <w:vAlign w:val="center"/>
          </w:tcPr>
          <w:p w14:paraId="0B0D7F4E"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8" w:type="pct"/>
            <w:vAlign w:val="center"/>
          </w:tcPr>
          <w:p w14:paraId="1FD997F9"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30</w:t>
            </w:r>
          </w:p>
        </w:tc>
        <w:tc>
          <w:tcPr>
            <w:tcW w:w="507" w:type="pct"/>
            <w:vAlign w:val="center"/>
          </w:tcPr>
          <w:p w14:paraId="79A7ED9E"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25</w:t>
            </w:r>
          </w:p>
        </w:tc>
        <w:tc>
          <w:tcPr>
            <w:tcW w:w="508" w:type="pct"/>
            <w:vAlign w:val="center"/>
          </w:tcPr>
          <w:p w14:paraId="3A53AF26"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r>
      <w:tr w:rsidR="00C339E1" w:rsidRPr="00425990" w14:paraId="1899D4AC" w14:textId="77777777" w:rsidTr="00C339E1">
        <w:trPr>
          <w:trHeight w:val="428"/>
        </w:trPr>
        <w:tc>
          <w:tcPr>
            <w:tcW w:w="1448" w:type="pct"/>
            <w:vAlign w:val="center"/>
          </w:tcPr>
          <w:p w14:paraId="560F75C0" w14:textId="77777777" w:rsidR="00C339E1" w:rsidRPr="00425990" w:rsidRDefault="00C339E1" w:rsidP="00C339E1">
            <w:pPr>
              <w:spacing w:before="0" w:after="0" w:line="240" w:lineRule="auto"/>
              <w:jc w:val="left"/>
              <w:rPr>
                <w:rFonts w:cs="Helvetica"/>
                <w:b/>
                <w:szCs w:val="20"/>
                <w:lang w:val="es-CO" w:eastAsia="x-none"/>
              </w:rPr>
            </w:pPr>
            <w:r w:rsidRPr="00425990">
              <w:rPr>
                <w:rFonts w:cs="Helvetica"/>
                <w:b/>
                <w:szCs w:val="20"/>
                <w:lang w:val="es-CO" w:eastAsia="x-none"/>
              </w:rPr>
              <w:t>ZP Barranquilla</w:t>
            </w:r>
          </w:p>
        </w:tc>
        <w:tc>
          <w:tcPr>
            <w:tcW w:w="507" w:type="pct"/>
            <w:vAlign w:val="center"/>
          </w:tcPr>
          <w:p w14:paraId="2A2530ED"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7,8</w:t>
            </w:r>
          </w:p>
        </w:tc>
        <w:tc>
          <w:tcPr>
            <w:tcW w:w="507" w:type="pct"/>
            <w:vAlign w:val="center"/>
          </w:tcPr>
          <w:p w14:paraId="6FD2B655"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33</w:t>
            </w:r>
          </w:p>
        </w:tc>
        <w:tc>
          <w:tcPr>
            <w:tcW w:w="508" w:type="pct"/>
            <w:vAlign w:val="center"/>
          </w:tcPr>
          <w:p w14:paraId="01A9CA9A"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23</w:t>
            </w:r>
          </w:p>
        </w:tc>
        <w:tc>
          <w:tcPr>
            <w:tcW w:w="507" w:type="pct"/>
            <w:vAlign w:val="center"/>
          </w:tcPr>
          <w:p w14:paraId="69CE22D3"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30</w:t>
            </w:r>
          </w:p>
        </w:tc>
        <w:tc>
          <w:tcPr>
            <w:tcW w:w="508" w:type="pct"/>
            <w:vAlign w:val="center"/>
          </w:tcPr>
          <w:p w14:paraId="241AF14A"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33</w:t>
            </w:r>
          </w:p>
        </w:tc>
        <w:tc>
          <w:tcPr>
            <w:tcW w:w="507" w:type="pct"/>
            <w:vAlign w:val="center"/>
          </w:tcPr>
          <w:p w14:paraId="38A773C2"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50</w:t>
            </w:r>
          </w:p>
        </w:tc>
        <w:tc>
          <w:tcPr>
            <w:tcW w:w="508" w:type="pct"/>
            <w:vAlign w:val="center"/>
          </w:tcPr>
          <w:p w14:paraId="0B10A515"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38</w:t>
            </w:r>
          </w:p>
        </w:tc>
      </w:tr>
      <w:tr w:rsidR="00C339E1" w:rsidRPr="00425990" w14:paraId="07AEAAE5" w14:textId="77777777" w:rsidTr="00C339E1">
        <w:trPr>
          <w:trHeight w:val="548"/>
        </w:trPr>
        <w:tc>
          <w:tcPr>
            <w:tcW w:w="1448" w:type="pct"/>
            <w:vAlign w:val="center"/>
          </w:tcPr>
          <w:p w14:paraId="60808D3E" w14:textId="77777777" w:rsidR="00C339E1" w:rsidRPr="00425990" w:rsidRDefault="00C339E1" w:rsidP="00C339E1">
            <w:pPr>
              <w:spacing w:before="0" w:after="0" w:line="240" w:lineRule="auto"/>
              <w:jc w:val="left"/>
              <w:rPr>
                <w:rFonts w:cs="Helvetica"/>
                <w:b/>
                <w:szCs w:val="20"/>
                <w:lang w:val="es-CO" w:eastAsia="x-none"/>
              </w:rPr>
            </w:pPr>
            <w:r w:rsidRPr="00425990">
              <w:rPr>
                <w:rFonts w:cs="Helvetica"/>
                <w:b/>
                <w:szCs w:val="20"/>
                <w:lang w:val="es-CO" w:eastAsia="x-none"/>
              </w:rPr>
              <w:t>ZP Santa Marta y Ciénaga</w:t>
            </w:r>
          </w:p>
        </w:tc>
        <w:tc>
          <w:tcPr>
            <w:tcW w:w="507" w:type="pct"/>
            <w:vAlign w:val="center"/>
          </w:tcPr>
          <w:p w14:paraId="3EB77DA8"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7</w:t>
            </w:r>
          </w:p>
        </w:tc>
        <w:tc>
          <w:tcPr>
            <w:tcW w:w="507" w:type="pct"/>
            <w:vAlign w:val="center"/>
          </w:tcPr>
          <w:p w14:paraId="205C72B8"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20</w:t>
            </w:r>
          </w:p>
        </w:tc>
        <w:tc>
          <w:tcPr>
            <w:tcW w:w="508" w:type="pct"/>
            <w:vAlign w:val="center"/>
          </w:tcPr>
          <w:p w14:paraId="15A9CAC6"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15</w:t>
            </w:r>
          </w:p>
        </w:tc>
        <w:tc>
          <w:tcPr>
            <w:tcW w:w="507" w:type="pct"/>
            <w:vAlign w:val="center"/>
          </w:tcPr>
          <w:p w14:paraId="2DD4BDCF"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18</w:t>
            </w:r>
          </w:p>
        </w:tc>
        <w:tc>
          <w:tcPr>
            <w:tcW w:w="508" w:type="pct"/>
            <w:vAlign w:val="center"/>
          </w:tcPr>
          <w:p w14:paraId="55828AA9"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10</w:t>
            </w:r>
            <w:r>
              <w:rPr>
                <w:rStyle w:val="Refdenotaalpie"/>
                <w:rFonts w:cs="Helvetica"/>
                <w:szCs w:val="20"/>
                <w:lang w:val="es-CO" w:eastAsia="x-none"/>
              </w:rPr>
              <w:footnoteReference w:id="41"/>
            </w:r>
          </w:p>
        </w:tc>
        <w:tc>
          <w:tcPr>
            <w:tcW w:w="507" w:type="pct"/>
            <w:vAlign w:val="center"/>
          </w:tcPr>
          <w:p w14:paraId="0C0E54C8"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8" w:type="pct"/>
            <w:vAlign w:val="center"/>
          </w:tcPr>
          <w:p w14:paraId="1CD738E7"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3</w:t>
            </w:r>
          </w:p>
        </w:tc>
      </w:tr>
      <w:tr w:rsidR="00C339E1" w:rsidRPr="00425990" w14:paraId="403DFC80" w14:textId="77777777" w:rsidTr="00C339E1">
        <w:trPr>
          <w:trHeight w:val="413"/>
        </w:trPr>
        <w:tc>
          <w:tcPr>
            <w:tcW w:w="1448" w:type="pct"/>
            <w:vAlign w:val="center"/>
          </w:tcPr>
          <w:p w14:paraId="52DED6C7" w14:textId="77777777" w:rsidR="00C339E1" w:rsidRPr="00425990" w:rsidRDefault="00C339E1" w:rsidP="00C339E1">
            <w:pPr>
              <w:spacing w:before="0" w:after="0" w:line="240" w:lineRule="auto"/>
              <w:jc w:val="left"/>
              <w:rPr>
                <w:rFonts w:cs="Helvetica"/>
                <w:b/>
                <w:szCs w:val="20"/>
                <w:lang w:val="es-CO" w:eastAsia="x-none"/>
              </w:rPr>
            </w:pPr>
            <w:r w:rsidRPr="00425990">
              <w:rPr>
                <w:rFonts w:cs="Helvetica"/>
                <w:b/>
                <w:szCs w:val="20"/>
                <w:lang w:val="es-CO" w:eastAsia="x-none"/>
              </w:rPr>
              <w:t>ZP Antioquia-Urabá</w:t>
            </w:r>
          </w:p>
        </w:tc>
        <w:tc>
          <w:tcPr>
            <w:tcW w:w="507" w:type="pct"/>
            <w:vAlign w:val="center"/>
          </w:tcPr>
          <w:p w14:paraId="49E263FD"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15</w:t>
            </w:r>
          </w:p>
        </w:tc>
        <w:tc>
          <w:tcPr>
            <w:tcW w:w="507" w:type="pct"/>
            <w:vAlign w:val="center"/>
          </w:tcPr>
          <w:p w14:paraId="0D22B6A2"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7</w:t>
            </w:r>
          </w:p>
        </w:tc>
        <w:tc>
          <w:tcPr>
            <w:tcW w:w="508" w:type="pct"/>
            <w:vAlign w:val="center"/>
          </w:tcPr>
          <w:p w14:paraId="07C5108A"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7" w:type="pct"/>
            <w:vAlign w:val="center"/>
          </w:tcPr>
          <w:p w14:paraId="2E182DA4"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8" w:type="pct"/>
            <w:vAlign w:val="center"/>
          </w:tcPr>
          <w:p w14:paraId="709BA632"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7" w:type="pct"/>
            <w:vAlign w:val="center"/>
          </w:tcPr>
          <w:p w14:paraId="1E43C028"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8" w:type="pct"/>
            <w:vAlign w:val="center"/>
          </w:tcPr>
          <w:p w14:paraId="282F78E7"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30</w:t>
            </w:r>
          </w:p>
        </w:tc>
      </w:tr>
      <w:tr w:rsidR="00C339E1" w:rsidRPr="00425990" w14:paraId="65F3D388" w14:textId="77777777" w:rsidTr="00C339E1">
        <w:trPr>
          <w:trHeight w:val="419"/>
        </w:trPr>
        <w:tc>
          <w:tcPr>
            <w:tcW w:w="1448" w:type="pct"/>
            <w:vAlign w:val="center"/>
          </w:tcPr>
          <w:p w14:paraId="250C9863" w14:textId="77777777" w:rsidR="00C339E1" w:rsidRPr="00425990" w:rsidRDefault="00C339E1" w:rsidP="00C339E1">
            <w:pPr>
              <w:spacing w:before="0" w:after="0" w:line="240" w:lineRule="auto"/>
              <w:jc w:val="left"/>
              <w:rPr>
                <w:rFonts w:cs="Helvetica"/>
                <w:b/>
                <w:szCs w:val="20"/>
                <w:lang w:val="es-CO" w:eastAsia="x-none"/>
              </w:rPr>
            </w:pPr>
            <w:r w:rsidRPr="00425990">
              <w:rPr>
                <w:rFonts w:cs="Helvetica"/>
                <w:b/>
                <w:szCs w:val="20"/>
                <w:lang w:val="es-CO" w:eastAsia="x-none"/>
              </w:rPr>
              <w:t>ZP Golfo de Morrosquillo</w:t>
            </w:r>
          </w:p>
        </w:tc>
        <w:tc>
          <w:tcPr>
            <w:tcW w:w="507" w:type="pct"/>
            <w:vAlign w:val="center"/>
          </w:tcPr>
          <w:p w14:paraId="6F3ED84B"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7" w:type="pct"/>
            <w:vAlign w:val="center"/>
          </w:tcPr>
          <w:p w14:paraId="58FC9647"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8" w:type="pct"/>
            <w:vAlign w:val="center"/>
          </w:tcPr>
          <w:p w14:paraId="6D1E0452"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19</w:t>
            </w:r>
          </w:p>
        </w:tc>
        <w:tc>
          <w:tcPr>
            <w:tcW w:w="507" w:type="pct"/>
            <w:vAlign w:val="center"/>
          </w:tcPr>
          <w:p w14:paraId="3398B886"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8" w:type="pct"/>
            <w:vAlign w:val="center"/>
          </w:tcPr>
          <w:p w14:paraId="04EBB48A"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30</w:t>
            </w:r>
          </w:p>
        </w:tc>
        <w:tc>
          <w:tcPr>
            <w:tcW w:w="507" w:type="pct"/>
            <w:vAlign w:val="center"/>
          </w:tcPr>
          <w:p w14:paraId="6179CD06"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8" w:type="pct"/>
            <w:vAlign w:val="center"/>
          </w:tcPr>
          <w:p w14:paraId="18BB568B"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6</w:t>
            </w:r>
          </w:p>
        </w:tc>
      </w:tr>
      <w:tr w:rsidR="00C339E1" w:rsidRPr="00425990" w14:paraId="7B8F492D" w14:textId="77777777" w:rsidTr="00C339E1">
        <w:trPr>
          <w:trHeight w:val="567"/>
        </w:trPr>
        <w:tc>
          <w:tcPr>
            <w:tcW w:w="1448" w:type="pct"/>
            <w:vAlign w:val="center"/>
          </w:tcPr>
          <w:p w14:paraId="5606FBB8" w14:textId="77777777" w:rsidR="00C339E1" w:rsidRPr="00425990" w:rsidRDefault="00C339E1" w:rsidP="00C339E1">
            <w:pPr>
              <w:spacing w:before="0" w:after="0" w:line="240" w:lineRule="auto"/>
              <w:jc w:val="left"/>
              <w:rPr>
                <w:rFonts w:cs="Helvetica"/>
                <w:b/>
                <w:szCs w:val="20"/>
                <w:lang w:val="es-CO" w:eastAsia="x-none"/>
              </w:rPr>
            </w:pPr>
            <w:r w:rsidRPr="00425990">
              <w:rPr>
                <w:rFonts w:cs="Helvetica"/>
                <w:b/>
                <w:szCs w:val="20"/>
                <w:lang w:val="es-CO" w:eastAsia="x-none"/>
              </w:rPr>
              <w:t>ZP La Guajira</w:t>
            </w:r>
          </w:p>
        </w:tc>
        <w:tc>
          <w:tcPr>
            <w:tcW w:w="507" w:type="pct"/>
            <w:vAlign w:val="center"/>
          </w:tcPr>
          <w:p w14:paraId="64F3B096"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8</w:t>
            </w:r>
          </w:p>
        </w:tc>
        <w:tc>
          <w:tcPr>
            <w:tcW w:w="507" w:type="pct"/>
            <w:vAlign w:val="center"/>
          </w:tcPr>
          <w:p w14:paraId="73CA5629"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47,5</w:t>
            </w:r>
          </w:p>
        </w:tc>
        <w:tc>
          <w:tcPr>
            <w:tcW w:w="508" w:type="pct"/>
            <w:vAlign w:val="center"/>
          </w:tcPr>
          <w:p w14:paraId="345863C6"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42,5</w:t>
            </w:r>
          </w:p>
        </w:tc>
        <w:tc>
          <w:tcPr>
            <w:tcW w:w="507" w:type="pct"/>
            <w:vAlign w:val="center"/>
          </w:tcPr>
          <w:p w14:paraId="3DF86697"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8" w:type="pct"/>
            <w:vAlign w:val="center"/>
          </w:tcPr>
          <w:p w14:paraId="7D848984"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32,5</w:t>
            </w:r>
          </w:p>
        </w:tc>
        <w:tc>
          <w:tcPr>
            <w:tcW w:w="507" w:type="pct"/>
            <w:vAlign w:val="center"/>
          </w:tcPr>
          <w:p w14:paraId="609C84E9"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60</w:t>
            </w:r>
          </w:p>
        </w:tc>
        <w:tc>
          <w:tcPr>
            <w:tcW w:w="508" w:type="pct"/>
            <w:vAlign w:val="center"/>
          </w:tcPr>
          <w:p w14:paraId="6FA3D780"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40</w:t>
            </w:r>
          </w:p>
        </w:tc>
      </w:tr>
      <w:tr w:rsidR="00C339E1" w:rsidRPr="00425990" w14:paraId="6CA14729" w14:textId="77777777" w:rsidTr="00C339E1">
        <w:trPr>
          <w:trHeight w:val="359"/>
        </w:trPr>
        <w:tc>
          <w:tcPr>
            <w:tcW w:w="1448" w:type="pct"/>
            <w:vAlign w:val="center"/>
          </w:tcPr>
          <w:p w14:paraId="42F730F8" w14:textId="77777777" w:rsidR="00C339E1" w:rsidRPr="00425990" w:rsidRDefault="00C339E1" w:rsidP="00C339E1">
            <w:pPr>
              <w:spacing w:before="0" w:after="0" w:line="240" w:lineRule="auto"/>
              <w:jc w:val="left"/>
              <w:rPr>
                <w:rFonts w:cs="Helvetica"/>
                <w:b/>
                <w:szCs w:val="20"/>
                <w:lang w:val="es-CO" w:eastAsia="x-none"/>
              </w:rPr>
            </w:pPr>
            <w:r w:rsidRPr="00425990">
              <w:rPr>
                <w:rFonts w:cs="Helvetica"/>
                <w:b/>
                <w:szCs w:val="20"/>
                <w:lang w:val="es-CO" w:eastAsia="x-none"/>
              </w:rPr>
              <w:t>ZP Tumaco</w:t>
            </w:r>
          </w:p>
        </w:tc>
        <w:tc>
          <w:tcPr>
            <w:tcW w:w="507" w:type="pct"/>
            <w:vAlign w:val="center"/>
          </w:tcPr>
          <w:p w14:paraId="201E6A0B"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7" w:type="pct"/>
            <w:vAlign w:val="center"/>
          </w:tcPr>
          <w:p w14:paraId="49D6FA91"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8" w:type="pct"/>
            <w:vAlign w:val="center"/>
          </w:tcPr>
          <w:p w14:paraId="57576CF5"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60</w:t>
            </w:r>
          </w:p>
        </w:tc>
        <w:tc>
          <w:tcPr>
            <w:tcW w:w="507" w:type="pct"/>
            <w:vAlign w:val="center"/>
          </w:tcPr>
          <w:p w14:paraId="4FFBDC81"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8" w:type="pct"/>
            <w:vAlign w:val="center"/>
          </w:tcPr>
          <w:p w14:paraId="0C47111D"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7" w:type="pct"/>
            <w:vAlign w:val="center"/>
          </w:tcPr>
          <w:p w14:paraId="1D684D9E"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8" w:type="pct"/>
            <w:vAlign w:val="center"/>
          </w:tcPr>
          <w:p w14:paraId="45767632" w14:textId="77777777" w:rsidR="00C339E1" w:rsidRPr="00425990" w:rsidRDefault="00C339E1" w:rsidP="00C339E1">
            <w:pPr>
              <w:spacing w:before="0" w:after="0" w:line="240" w:lineRule="auto"/>
              <w:jc w:val="center"/>
              <w:rPr>
                <w:rFonts w:cs="Helvetica"/>
                <w:szCs w:val="20"/>
                <w:lang w:val="es-CO" w:eastAsia="x-none"/>
              </w:rPr>
            </w:pPr>
            <w:r>
              <w:rPr>
                <w:rFonts w:cs="Helvetica"/>
                <w:szCs w:val="20"/>
                <w:lang w:val="es-CO" w:eastAsia="x-none"/>
              </w:rPr>
              <w:t>61</w:t>
            </w:r>
          </w:p>
        </w:tc>
      </w:tr>
      <w:tr w:rsidR="00C339E1" w:rsidRPr="00425990" w14:paraId="2E03FD1B" w14:textId="77777777" w:rsidTr="00C339E1">
        <w:trPr>
          <w:trHeight w:val="407"/>
        </w:trPr>
        <w:tc>
          <w:tcPr>
            <w:tcW w:w="1448" w:type="pct"/>
            <w:vAlign w:val="center"/>
          </w:tcPr>
          <w:p w14:paraId="0233D86C" w14:textId="77777777" w:rsidR="00C339E1" w:rsidRPr="00425990" w:rsidRDefault="00C339E1" w:rsidP="00C339E1">
            <w:pPr>
              <w:spacing w:before="0" w:after="0" w:line="240" w:lineRule="auto"/>
              <w:jc w:val="left"/>
              <w:rPr>
                <w:rFonts w:cs="Helvetica"/>
                <w:b/>
                <w:szCs w:val="20"/>
                <w:lang w:val="es-CO" w:eastAsia="x-none"/>
              </w:rPr>
            </w:pPr>
            <w:r w:rsidRPr="00425990">
              <w:rPr>
                <w:rFonts w:cs="Helvetica"/>
                <w:b/>
                <w:szCs w:val="20"/>
                <w:lang w:val="es-CO" w:eastAsia="x-none"/>
              </w:rPr>
              <w:t>ZP San Andrés y Providencia</w:t>
            </w:r>
          </w:p>
        </w:tc>
        <w:tc>
          <w:tcPr>
            <w:tcW w:w="507" w:type="pct"/>
            <w:vAlign w:val="center"/>
          </w:tcPr>
          <w:p w14:paraId="1A0269B3"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7</w:t>
            </w:r>
          </w:p>
        </w:tc>
        <w:tc>
          <w:tcPr>
            <w:tcW w:w="507" w:type="pct"/>
            <w:vAlign w:val="center"/>
          </w:tcPr>
          <w:p w14:paraId="699DAFED"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10</w:t>
            </w:r>
          </w:p>
        </w:tc>
        <w:tc>
          <w:tcPr>
            <w:tcW w:w="508" w:type="pct"/>
            <w:vAlign w:val="center"/>
          </w:tcPr>
          <w:p w14:paraId="6172F4E8"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10</w:t>
            </w:r>
          </w:p>
        </w:tc>
        <w:tc>
          <w:tcPr>
            <w:tcW w:w="507" w:type="pct"/>
            <w:vAlign w:val="center"/>
          </w:tcPr>
          <w:p w14:paraId="122A5202"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8" w:type="pct"/>
            <w:vAlign w:val="center"/>
          </w:tcPr>
          <w:p w14:paraId="7C98D583"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7" w:type="pct"/>
            <w:vAlign w:val="center"/>
          </w:tcPr>
          <w:p w14:paraId="0E440B0A"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w:t>
            </w:r>
          </w:p>
        </w:tc>
        <w:tc>
          <w:tcPr>
            <w:tcW w:w="508" w:type="pct"/>
            <w:vAlign w:val="center"/>
          </w:tcPr>
          <w:p w14:paraId="63682944" w14:textId="77777777" w:rsidR="00C339E1" w:rsidRPr="00425990" w:rsidRDefault="00C339E1" w:rsidP="00C339E1">
            <w:pPr>
              <w:spacing w:before="0" w:after="0" w:line="240" w:lineRule="auto"/>
              <w:jc w:val="center"/>
              <w:rPr>
                <w:rFonts w:cs="Helvetica"/>
                <w:szCs w:val="20"/>
                <w:lang w:val="es-CO" w:eastAsia="x-none"/>
              </w:rPr>
            </w:pPr>
            <w:r w:rsidRPr="00425990">
              <w:rPr>
                <w:rFonts w:cs="Helvetica"/>
                <w:szCs w:val="20"/>
                <w:lang w:val="es-CO" w:eastAsia="x-none"/>
              </w:rPr>
              <w:t>10</w:t>
            </w:r>
          </w:p>
        </w:tc>
      </w:tr>
    </w:tbl>
    <w:p w14:paraId="6A11C1C2" w14:textId="77C27573" w:rsidR="00C339E1" w:rsidRPr="00B35254" w:rsidRDefault="00C339E1" w:rsidP="00C339E1">
      <w:pPr>
        <w:pStyle w:val="Descripcin"/>
        <w:spacing w:before="120" w:after="120"/>
        <w:jc w:val="center"/>
        <w:rPr>
          <w:lang w:val="es-ES"/>
        </w:rPr>
      </w:pPr>
      <w:bookmarkStart w:id="1865" w:name="_Toc21692847"/>
      <w:bookmarkStart w:id="1866" w:name="_Toc22043332"/>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103</w:t>
      </w:r>
      <w:r w:rsidRPr="00746659">
        <w:rPr>
          <w:lang w:val="es-ES"/>
        </w:rPr>
        <w:fldChar w:fldCharType="end"/>
      </w:r>
      <w:r w:rsidRPr="00746659">
        <w:rPr>
          <w:lang w:val="es-ES"/>
        </w:rPr>
        <w:t xml:space="preserve">. </w:t>
      </w:r>
      <w:r w:rsidRPr="00B35254">
        <w:rPr>
          <w:lang w:val="es-ES"/>
        </w:rPr>
        <w:t>Tiempos de estadía promedio por tipo de carga 2018</w:t>
      </w:r>
      <w:bookmarkEnd w:id="1865"/>
      <w:bookmarkEnd w:id="1866"/>
    </w:p>
    <w:p w14:paraId="17EB3605" w14:textId="77777777" w:rsidR="00C339E1" w:rsidRDefault="00C339E1" w:rsidP="00C339E1">
      <w:pPr>
        <w:rPr>
          <w:i/>
          <w:sz w:val="16"/>
          <w:szCs w:val="16"/>
          <w:lang w:val="es-CO" w:eastAsia="x-none"/>
        </w:rPr>
      </w:pPr>
    </w:p>
    <w:p w14:paraId="358411F8" w14:textId="77777777" w:rsidR="00C339E1" w:rsidRDefault="00C339E1" w:rsidP="00C339E1">
      <w:pPr>
        <w:pStyle w:val="Ttulo3"/>
      </w:pPr>
      <w:commentRangeStart w:id="1867"/>
      <w:r w:rsidRPr="00D102F8">
        <w:t>Tamaño</w:t>
      </w:r>
      <w:r>
        <w:t xml:space="preserve"> de buque medio por zona portuaria</w:t>
      </w:r>
      <w:commentRangeEnd w:id="1867"/>
      <w:r w:rsidR="00DF16ED">
        <w:rPr>
          <w:rStyle w:val="Refdecomentario"/>
          <w:b w:val="0"/>
          <w:i w:val="0"/>
          <w:iCs w:val="0"/>
          <w:smallCaps w:val="0"/>
          <w:color w:val="auto"/>
          <w:lang w:val="es-419" w:eastAsia="es-ES"/>
        </w:rPr>
        <w:commentReference w:id="1867"/>
      </w:r>
    </w:p>
    <w:p w14:paraId="26B21AC2" w14:textId="77777777" w:rsidR="00C339E1" w:rsidRDefault="00C339E1" w:rsidP="00C339E1">
      <w:pPr>
        <w:rPr>
          <w:rFonts w:ascii="Calibri" w:hAnsi="Calibri"/>
          <w:szCs w:val="22"/>
          <w:lang w:val="es-ES_tradnl" w:eastAsia="x-none"/>
        </w:rPr>
      </w:pPr>
      <w:r>
        <w:rPr>
          <w:lang w:val="es-ES_tradnl" w:eastAsia="x-none"/>
        </w:rPr>
        <w:t>La descripción detallada de las dimensiones de las embarcaciones en arribos y zarpes, así como su evolución se ha descrito anteriormente (ver apartado 6). A modo de resumen, se muestran las dimensiones más representativas (eslora y calado) de las embarcaciones promedio para las diferentes zonas portuarias del país.</w:t>
      </w:r>
    </w:p>
    <w:p w14:paraId="19B938C7" w14:textId="77777777" w:rsidR="00C339E1" w:rsidRDefault="00C339E1" w:rsidP="00C339E1">
      <w:pPr>
        <w:rPr>
          <w:lang w:val="es-ES_tradnl" w:eastAsia="x-none"/>
        </w:rPr>
      </w:pPr>
    </w:p>
    <w:tbl>
      <w:tblPr>
        <w:tblStyle w:val="Tablaconcuadrcula"/>
        <w:tblW w:w="3104" w:type="pct"/>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ayout w:type="fixed"/>
        <w:tblLook w:val="04A0" w:firstRow="1" w:lastRow="0" w:firstColumn="1" w:lastColumn="0" w:noHBand="0" w:noVBand="1"/>
      </w:tblPr>
      <w:tblGrid>
        <w:gridCol w:w="2834"/>
        <w:gridCol w:w="1631"/>
        <w:gridCol w:w="1631"/>
      </w:tblGrid>
      <w:tr w:rsidR="00C339E1" w14:paraId="780800C5" w14:textId="77777777" w:rsidTr="00C339E1">
        <w:trPr>
          <w:trHeight w:val="718"/>
          <w:jc w:val="center"/>
        </w:trPr>
        <w:tc>
          <w:tcPr>
            <w:tcW w:w="2324" w:type="pct"/>
            <w:shd w:val="clear" w:color="auto" w:fill="7CC8D3"/>
            <w:vAlign w:val="center"/>
          </w:tcPr>
          <w:p w14:paraId="71C3FBE3" w14:textId="77777777" w:rsidR="00C339E1" w:rsidRPr="001D1D54" w:rsidRDefault="00C339E1" w:rsidP="00C339E1">
            <w:pPr>
              <w:spacing w:before="0" w:after="0" w:line="240" w:lineRule="auto"/>
              <w:jc w:val="center"/>
              <w:rPr>
                <w:b/>
                <w:color w:val="FFFFFF" w:themeColor="background1"/>
                <w:sz w:val="18"/>
                <w:szCs w:val="18"/>
                <w:lang w:val="es-CO" w:eastAsia="x-none"/>
              </w:rPr>
            </w:pPr>
            <w:r w:rsidRPr="001D1D54">
              <w:rPr>
                <w:b/>
                <w:color w:val="FFFFFF" w:themeColor="background1"/>
                <w:sz w:val="18"/>
                <w:szCs w:val="18"/>
                <w:lang w:val="es-CO" w:eastAsia="x-none"/>
              </w:rPr>
              <w:t>Zonas Portuarios</w:t>
            </w:r>
          </w:p>
        </w:tc>
        <w:tc>
          <w:tcPr>
            <w:tcW w:w="1338" w:type="pct"/>
            <w:shd w:val="clear" w:color="auto" w:fill="7CC8D3"/>
            <w:vAlign w:val="center"/>
          </w:tcPr>
          <w:p w14:paraId="06A32C41" w14:textId="77777777" w:rsidR="00C339E1" w:rsidRPr="001D1D54" w:rsidRDefault="00C339E1" w:rsidP="00C339E1">
            <w:pPr>
              <w:spacing w:before="0" w:after="0" w:line="240" w:lineRule="auto"/>
              <w:jc w:val="center"/>
              <w:rPr>
                <w:b/>
                <w:color w:val="FFFFFF" w:themeColor="background1"/>
                <w:sz w:val="18"/>
                <w:szCs w:val="18"/>
                <w:lang w:val="es-CO" w:eastAsia="x-none"/>
              </w:rPr>
            </w:pPr>
            <w:r w:rsidRPr="001D1D54">
              <w:rPr>
                <w:b/>
                <w:color w:val="FFFFFF" w:themeColor="background1"/>
                <w:sz w:val="18"/>
                <w:szCs w:val="18"/>
                <w:lang w:val="es-CO" w:eastAsia="x-none"/>
              </w:rPr>
              <w:t>Eslora Promedio 2018</w:t>
            </w:r>
          </w:p>
          <w:p w14:paraId="3CE56599" w14:textId="77777777" w:rsidR="00C339E1" w:rsidRPr="001D1D54" w:rsidRDefault="00C339E1" w:rsidP="00C339E1">
            <w:pPr>
              <w:spacing w:before="0" w:after="0" w:line="240" w:lineRule="auto"/>
              <w:jc w:val="center"/>
              <w:rPr>
                <w:b/>
                <w:color w:val="FFFFFF" w:themeColor="background1"/>
                <w:sz w:val="18"/>
                <w:szCs w:val="18"/>
                <w:lang w:val="es-CO" w:eastAsia="x-none"/>
              </w:rPr>
            </w:pPr>
            <w:r w:rsidRPr="001D1D54">
              <w:rPr>
                <w:b/>
                <w:color w:val="FFFFFF" w:themeColor="background1"/>
                <w:sz w:val="18"/>
                <w:szCs w:val="18"/>
                <w:lang w:val="es-CO" w:eastAsia="x-none"/>
              </w:rPr>
              <w:t>(metros)</w:t>
            </w:r>
          </w:p>
        </w:tc>
        <w:tc>
          <w:tcPr>
            <w:tcW w:w="1338" w:type="pct"/>
            <w:shd w:val="clear" w:color="auto" w:fill="7CC8D3"/>
            <w:vAlign w:val="center"/>
          </w:tcPr>
          <w:p w14:paraId="477769F6" w14:textId="77777777" w:rsidR="00C339E1" w:rsidRPr="001D1D54" w:rsidRDefault="00C339E1" w:rsidP="00C339E1">
            <w:pPr>
              <w:spacing w:before="0" w:after="0" w:line="240" w:lineRule="auto"/>
              <w:jc w:val="center"/>
              <w:rPr>
                <w:b/>
                <w:color w:val="FFFFFF" w:themeColor="background1"/>
                <w:sz w:val="18"/>
                <w:szCs w:val="18"/>
                <w:lang w:val="es-CO" w:eastAsia="x-none"/>
              </w:rPr>
            </w:pPr>
            <w:r w:rsidRPr="001D1D54">
              <w:rPr>
                <w:b/>
                <w:color w:val="FFFFFF" w:themeColor="background1"/>
                <w:sz w:val="18"/>
                <w:szCs w:val="18"/>
                <w:lang w:val="es-CO" w:eastAsia="x-none"/>
              </w:rPr>
              <w:t>Calado Promedio 2018</w:t>
            </w:r>
          </w:p>
          <w:p w14:paraId="4B28D1DE" w14:textId="77777777" w:rsidR="00C339E1" w:rsidRPr="001D1D54" w:rsidRDefault="00C339E1" w:rsidP="00C339E1">
            <w:pPr>
              <w:spacing w:before="0" w:after="0" w:line="240" w:lineRule="auto"/>
              <w:jc w:val="center"/>
              <w:rPr>
                <w:color w:val="FFFFFF" w:themeColor="background1"/>
                <w:sz w:val="18"/>
                <w:szCs w:val="18"/>
                <w:lang w:val="es-CO" w:eastAsia="x-none"/>
              </w:rPr>
            </w:pPr>
            <w:r w:rsidRPr="001D1D54">
              <w:rPr>
                <w:b/>
                <w:color w:val="FFFFFF" w:themeColor="background1"/>
                <w:sz w:val="18"/>
                <w:szCs w:val="18"/>
                <w:lang w:val="es-CO" w:eastAsia="x-none"/>
              </w:rPr>
              <w:t>(metros)</w:t>
            </w:r>
          </w:p>
        </w:tc>
      </w:tr>
      <w:tr w:rsidR="00C339E1" w14:paraId="7C131705" w14:textId="77777777" w:rsidTr="00C339E1">
        <w:trPr>
          <w:trHeight w:val="510"/>
          <w:jc w:val="center"/>
        </w:trPr>
        <w:tc>
          <w:tcPr>
            <w:tcW w:w="2324" w:type="pct"/>
            <w:vAlign w:val="center"/>
          </w:tcPr>
          <w:p w14:paraId="66127E93" w14:textId="77777777" w:rsidR="00C339E1" w:rsidRPr="006408E0" w:rsidRDefault="00C339E1" w:rsidP="00C339E1">
            <w:pPr>
              <w:spacing w:before="0" w:after="0" w:line="240" w:lineRule="auto"/>
              <w:jc w:val="left"/>
              <w:rPr>
                <w:b/>
                <w:sz w:val="18"/>
                <w:szCs w:val="18"/>
                <w:lang w:val="es-CO" w:eastAsia="x-none"/>
              </w:rPr>
            </w:pPr>
            <w:r w:rsidRPr="006408E0">
              <w:rPr>
                <w:b/>
                <w:sz w:val="18"/>
                <w:szCs w:val="18"/>
                <w:lang w:val="es-CO" w:eastAsia="x-none"/>
              </w:rPr>
              <w:t>ZP Cartagena</w:t>
            </w:r>
          </w:p>
        </w:tc>
        <w:tc>
          <w:tcPr>
            <w:tcW w:w="1338" w:type="pct"/>
            <w:vAlign w:val="center"/>
          </w:tcPr>
          <w:p w14:paraId="6E8EB4BA" w14:textId="77777777" w:rsidR="00C339E1" w:rsidRPr="006408E0" w:rsidRDefault="00C339E1" w:rsidP="00C339E1">
            <w:pPr>
              <w:spacing w:before="0" w:after="0" w:line="240" w:lineRule="auto"/>
              <w:jc w:val="center"/>
              <w:rPr>
                <w:sz w:val="18"/>
                <w:szCs w:val="18"/>
                <w:lang w:val="es-CO" w:eastAsia="x-none"/>
              </w:rPr>
            </w:pPr>
            <w:r>
              <w:rPr>
                <w:rFonts w:ascii="Times New Roman" w:hAnsi="Times New Roman"/>
                <w:sz w:val="18"/>
                <w:szCs w:val="18"/>
                <w:lang w:eastAsia="x-none"/>
              </w:rPr>
              <w:t>206</w:t>
            </w:r>
          </w:p>
        </w:tc>
        <w:tc>
          <w:tcPr>
            <w:tcW w:w="1338" w:type="pct"/>
            <w:vAlign w:val="center"/>
          </w:tcPr>
          <w:p w14:paraId="73B82FEA" w14:textId="77777777" w:rsidR="00C339E1" w:rsidRPr="006408E0" w:rsidRDefault="00C339E1" w:rsidP="00C339E1">
            <w:pPr>
              <w:spacing w:before="0" w:after="0" w:line="240" w:lineRule="auto"/>
              <w:jc w:val="center"/>
              <w:rPr>
                <w:sz w:val="18"/>
                <w:szCs w:val="18"/>
                <w:lang w:val="es-CO" w:eastAsia="x-none"/>
              </w:rPr>
            </w:pPr>
            <w:r>
              <w:rPr>
                <w:rFonts w:ascii="Times New Roman" w:hAnsi="Times New Roman"/>
                <w:sz w:val="18"/>
                <w:szCs w:val="18"/>
                <w:lang w:eastAsia="x-none"/>
              </w:rPr>
              <w:t>9,7</w:t>
            </w:r>
          </w:p>
        </w:tc>
      </w:tr>
      <w:tr w:rsidR="00C339E1" w14:paraId="344541EF" w14:textId="77777777" w:rsidTr="00C339E1">
        <w:trPr>
          <w:trHeight w:val="510"/>
          <w:jc w:val="center"/>
        </w:trPr>
        <w:tc>
          <w:tcPr>
            <w:tcW w:w="2324" w:type="pct"/>
            <w:vAlign w:val="center"/>
          </w:tcPr>
          <w:p w14:paraId="03671421" w14:textId="77777777" w:rsidR="00C339E1" w:rsidRPr="006408E0" w:rsidRDefault="00C339E1" w:rsidP="00C339E1">
            <w:pPr>
              <w:spacing w:before="0" w:after="0" w:line="240" w:lineRule="auto"/>
              <w:jc w:val="left"/>
              <w:rPr>
                <w:b/>
                <w:sz w:val="18"/>
                <w:szCs w:val="18"/>
                <w:lang w:val="es-CO" w:eastAsia="x-none"/>
              </w:rPr>
            </w:pPr>
            <w:r w:rsidRPr="006408E0">
              <w:rPr>
                <w:b/>
                <w:sz w:val="18"/>
                <w:szCs w:val="18"/>
                <w:lang w:val="es-CO" w:eastAsia="x-none"/>
              </w:rPr>
              <w:t>ZP Buenaventura</w:t>
            </w:r>
          </w:p>
        </w:tc>
        <w:tc>
          <w:tcPr>
            <w:tcW w:w="1338" w:type="pct"/>
            <w:vAlign w:val="center"/>
          </w:tcPr>
          <w:p w14:paraId="247BEC77" w14:textId="77777777" w:rsidR="00C339E1" w:rsidRPr="006408E0" w:rsidRDefault="00C339E1" w:rsidP="00C339E1">
            <w:pPr>
              <w:spacing w:before="0" w:after="0" w:line="240" w:lineRule="auto"/>
              <w:jc w:val="center"/>
              <w:rPr>
                <w:sz w:val="18"/>
                <w:szCs w:val="18"/>
                <w:lang w:val="es-CO" w:eastAsia="x-none"/>
              </w:rPr>
            </w:pPr>
            <w:r>
              <w:rPr>
                <w:rFonts w:ascii="Times New Roman" w:hAnsi="Times New Roman"/>
                <w:sz w:val="18"/>
                <w:szCs w:val="18"/>
                <w:lang w:eastAsia="x-none"/>
              </w:rPr>
              <w:t>237</w:t>
            </w:r>
          </w:p>
        </w:tc>
        <w:tc>
          <w:tcPr>
            <w:tcW w:w="1338" w:type="pct"/>
            <w:vAlign w:val="center"/>
          </w:tcPr>
          <w:p w14:paraId="412B46BB" w14:textId="77777777" w:rsidR="00C339E1" w:rsidRPr="006408E0" w:rsidRDefault="00C339E1" w:rsidP="00C339E1">
            <w:pPr>
              <w:spacing w:before="0" w:after="0" w:line="240" w:lineRule="auto"/>
              <w:jc w:val="center"/>
              <w:rPr>
                <w:sz w:val="18"/>
                <w:szCs w:val="18"/>
                <w:lang w:val="es-CO" w:eastAsia="x-none"/>
              </w:rPr>
            </w:pPr>
            <w:r>
              <w:rPr>
                <w:rFonts w:ascii="Times New Roman" w:hAnsi="Times New Roman"/>
                <w:sz w:val="18"/>
                <w:szCs w:val="18"/>
                <w:lang w:eastAsia="x-none"/>
              </w:rPr>
              <w:t>10,2</w:t>
            </w:r>
          </w:p>
        </w:tc>
      </w:tr>
      <w:tr w:rsidR="00C339E1" w14:paraId="43AE8B0C" w14:textId="77777777" w:rsidTr="00C339E1">
        <w:trPr>
          <w:trHeight w:val="510"/>
          <w:jc w:val="center"/>
        </w:trPr>
        <w:tc>
          <w:tcPr>
            <w:tcW w:w="2324" w:type="pct"/>
            <w:vAlign w:val="center"/>
          </w:tcPr>
          <w:p w14:paraId="5FFF4B09" w14:textId="77777777" w:rsidR="00C339E1" w:rsidRPr="006408E0" w:rsidRDefault="00C339E1" w:rsidP="00C339E1">
            <w:pPr>
              <w:spacing w:before="0" w:after="0" w:line="240" w:lineRule="auto"/>
              <w:jc w:val="left"/>
              <w:rPr>
                <w:b/>
                <w:sz w:val="18"/>
                <w:szCs w:val="18"/>
                <w:lang w:val="es-CO" w:eastAsia="x-none"/>
              </w:rPr>
            </w:pPr>
            <w:r w:rsidRPr="006408E0">
              <w:rPr>
                <w:b/>
                <w:sz w:val="18"/>
                <w:szCs w:val="18"/>
                <w:lang w:val="es-CO" w:eastAsia="x-none"/>
              </w:rPr>
              <w:t>ZP Barranquilla</w:t>
            </w:r>
          </w:p>
        </w:tc>
        <w:tc>
          <w:tcPr>
            <w:tcW w:w="1338" w:type="pct"/>
            <w:vAlign w:val="center"/>
          </w:tcPr>
          <w:p w14:paraId="5FEE709C" w14:textId="77777777" w:rsidR="00C339E1" w:rsidRPr="006408E0" w:rsidRDefault="00C339E1" w:rsidP="00C339E1">
            <w:pPr>
              <w:spacing w:before="0" w:after="0" w:line="240" w:lineRule="auto"/>
              <w:jc w:val="center"/>
              <w:rPr>
                <w:sz w:val="18"/>
                <w:szCs w:val="18"/>
                <w:lang w:val="es-CO" w:eastAsia="x-none"/>
              </w:rPr>
            </w:pPr>
            <w:r>
              <w:rPr>
                <w:rFonts w:ascii="Times New Roman" w:hAnsi="Times New Roman"/>
                <w:sz w:val="18"/>
                <w:szCs w:val="18"/>
                <w:lang w:eastAsia="x-none"/>
              </w:rPr>
              <w:t>158</w:t>
            </w:r>
          </w:p>
        </w:tc>
        <w:tc>
          <w:tcPr>
            <w:tcW w:w="1338" w:type="pct"/>
            <w:vAlign w:val="center"/>
          </w:tcPr>
          <w:p w14:paraId="5962F06E" w14:textId="77777777" w:rsidR="00C339E1" w:rsidRPr="006408E0" w:rsidRDefault="00C339E1" w:rsidP="00C339E1">
            <w:pPr>
              <w:spacing w:before="0" w:after="0" w:line="240" w:lineRule="auto"/>
              <w:jc w:val="center"/>
              <w:rPr>
                <w:sz w:val="18"/>
                <w:szCs w:val="18"/>
                <w:lang w:val="es-CO" w:eastAsia="x-none"/>
              </w:rPr>
            </w:pPr>
            <w:r>
              <w:rPr>
                <w:rFonts w:ascii="Times New Roman" w:hAnsi="Times New Roman"/>
                <w:sz w:val="18"/>
                <w:szCs w:val="18"/>
                <w:lang w:eastAsia="x-none"/>
              </w:rPr>
              <w:t>8,0</w:t>
            </w:r>
          </w:p>
        </w:tc>
      </w:tr>
      <w:tr w:rsidR="00C339E1" w14:paraId="41BFE9E4" w14:textId="77777777" w:rsidTr="00C339E1">
        <w:trPr>
          <w:trHeight w:val="510"/>
          <w:jc w:val="center"/>
        </w:trPr>
        <w:tc>
          <w:tcPr>
            <w:tcW w:w="2324" w:type="pct"/>
            <w:vAlign w:val="center"/>
          </w:tcPr>
          <w:p w14:paraId="1A191218" w14:textId="77777777" w:rsidR="00C339E1" w:rsidRPr="006408E0" w:rsidRDefault="00C339E1" w:rsidP="00C339E1">
            <w:pPr>
              <w:spacing w:before="0" w:after="0" w:line="240" w:lineRule="auto"/>
              <w:jc w:val="left"/>
              <w:rPr>
                <w:b/>
                <w:sz w:val="18"/>
                <w:szCs w:val="18"/>
                <w:lang w:val="es-CO" w:eastAsia="x-none"/>
              </w:rPr>
            </w:pPr>
            <w:r w:rsidRPr="006408E0">
              <w:rPr>
                <w:b/>
                <w:sz w:val="18"/>
                <w:szCs w:val="18"/>
                <w:lang w:val="es-CO" w:eastAsia="x-none"/>
              </w:rPr>
              <w:t>ZP Santa Marta y Ciénaga</w:t>
            </w:r>
          </w:p>
        </w:tc>
        <w:tc>
          <w:tcPr>
            <w:tcW w:w="1338" w:type="pct"/>
            <w:vAlign w:val="center"/>
          </w:tcPr>
          <w:p w14:paraId="4ED7E82D" w14:textId="77777777" w:rsidR="00C339E1" w:rsidRPr="006408E0" w:rsidRDefault="00C339E1" w:rsidP="00C339E1">
            <w:pPr>
              <w:spacing w:before="0" w:after="0" w:line="240" w:lineRule="auto"/>
              <w:jc w:val="center"/>
              <w:rPr>
                <w:sz w:val="18"/>
                <w:szCs w:val="18"/>
                <w:lang w:val="es-CO" w:eastAsia="x-none"/>
              </w:rPr>
            </w:pPr>
            <w:r>
              <w:rPr>
                <w:rFonts w:ascii="Times New Roman" w:hAnsi="Times New Roman"/>
                <w:sz w:val="18"/>
                <w:szCs w:val="18"/>
                <w:lang w:eastAsia="x-none"/>
              </w:rPr>
              <w:t>197</w:t>
            </w:r>
          </w:p>
        </w:tc>
        <w:tc>
          <w:tcPr>
            <w:tcW w:w="1338" w:type="pct"/>
            <w:vAlign w:val="center"/>
          </w:tcPr>
          <w:p w14:paraId="4BF2EECC" w14:textId="77777777" w:rsidR="00C339E1" w:rsidRPr="006408E0" w:rsidRDefault="00C339E1" w:rsidP="00C339E1">
            <w:pPr>
              <w:spacing w:before="0" w:after="0" w:line="240" w:lineRule="auto"/>
              <w:jc w:val="center"/>
              <w:rPr>
                <w:sz w:val="18"/>
                <w:szCs w:val="18"/>
                <w:lang w:val="es-CO" w:eastAsia="x-none"/>
              </w:rPr>
            </w:pPr>
            <w:r>
              <w:rPr>
                <w:rFonts w:ascii="Times New Roman" w:hAnsi="Times New Roman"/>
                <w:sz w:val="18"/>
                <w:szCs w:val="18"/>
                <w:lang w:eastAsia="x-none"/>
              </w:rPr>
              <w:t>10,3</w:t>
            </w:r>
          </w:p>
        </w:tc>
      </w:tr>
      <w:tr w:rsidR="00C339E1" w14:paraId="40609812" w14:textId="77777777" w:rsidTr="00C339E1">
        <w:trPr>
          <w:trHeight w:val="510"/>
          <w:jc w:val="center"/>
        </w:trPr>
        <w:tc>
          <w:tcPr>
            <w:tcW w:w="2324" w:type="pct"/>
            <w:vAlign w:val="center"/>
          </w:tcPr>
          <w:p w14:paraId="7A7CAB3D" w14:textId="77777777" w:rsidR="00C339E1" w:rsidRPr="006408E0" w:rsidRDefault="00C339E1" w:rsidP="00C339E1">
            <w:pPr>
              <w:spacing w:before="0" w:after="0" w:line="240" w:lineRule="auto"/>
              <w:jc w:val="left"/>
              <w:rPr>
                <w:b/>
                <w:sz w:val="18"/>
                <w:szCs w:val="18"/>
                <w:lang w:val="es-CO" w:eastAsia="x-none"/>
              </w:rPr>
            </w:pPr>
            <w:r w:rsidRPr="006408E0">
              <w:rPr>
                <w:b/>
                <w:sz w:val="18"/>
                <w:szCs w:val="18"/>
                <w:lang w:val="es-CO" w:eastAsia="x-none"/>
              </w:rPr>
              <w:t>ZP Antioquia-Urabá</w:t>
            </w:r>
          </w:p>
        </w:tc>
        <w:tc>
          <w:tcPr>
            <w:tcW w:w="1338" w:type="pct"/>
            <w:vAlign w:val="center"/>
          </w:tcPr>
          <w:p w14:paraId="1BC23414" w14:textId="77777777" w:rsidR="00C339E1" w:rsidRPr="006408E0" w:rsidRDefault="00C339E1" w:rsidP="00C339E1">
            <w:pPr>
              <w:spacing w:before="0" w:after="0" w:line="240" w:lineRule="auto"/>
              <w:jc w:val="center"/>
              <w:rPr>
                <w:sz w:val="18"/>
                <w:szCs w:val="18"/>
                <w:lang w:val="es-CO" w:eastAsia="x-none"/>
              </w:rPr>
            </w:pPr>
            <w:r>
              <w:rPr>
                <w:rFonts w:ascii="Times New Roman" w:hAnsi="Times New Roman"/>
                <w:sz w:val="18"/>
                <w:szCs w:val="18"/>
                <w:lang w:eastAsia="x-none"/>
              </w:rPr>
              <w:t>184</w:t>
            </w:r>
          </w:p>
        </w:tc>
        <w:tc>
          <w:tcPr>
            <w:tcW w:w="1338" w:type="pct"/>
            <w:vAlign w:val="center"/>
          </w:tcPr>
          <w:p w14:paraId="0454B2EB" w14:textId="77777777" w:rsidR="00C339E1" w:rsidRPr="006408E0" w:rsidRDefault="00C339E1" w:rsidP="00C339E1">
            <w:pPr>
              <w:spacing w:before="0" w:after="0" w:line="240" w:lineRule="auto"/>
              <w:jc w:val="center"/>
              <w:rPr>
                <w:sz w:val="18"/>
                <w:szCs w:val="18"/>
                <w:lang w:val="es-CO" w:eastAsia="x-none"/>
              </w:rPr>
            </w:pPr>
            <w:r>
              <w:rPr>
                <w:rFonts w:ascii="Times New Roman" w:hAnsi="Times New Roman"/>
                <w:sz w:val="18"/>
                <w:szCs w:val="18"/>
                <w:lang w:eastAsia="x-none"/>
              </w:rPr>
              <w:t>9,6</w:t>
            </w:r>
          </w:p>
        </w:tc>
      </w:tr>
      <w:tr w:rsidR="00C339E1" w14:paraId="07B54FBB" w14:textId="77777777" w:rsidTr="00C339E1">
        <w:trPr>
          <w:trHeight w:val="510"/>
          <w:jc w:val="center"/>
        </w:trPr>
        <w:tc>
          <w:tcPr>
            <w:tcW w:w="2324" w:type="pct"/>
            <w:vAlign w:val="center"/>
          </w:tcPr>
          <w:p w14:paraId="54B6B4F1" w14:textId="77777777" w:rsidR="00C339E1" w:rsidRPr="006408E0" w:rsidRDefault="00C339E1" w:rsidP="00C339E1">
            <w:pPr>
              <w:spacing w:before="0" w:after="0" w:line="240" w:lineRule="auto"/>
              <w:jc w:val="left"/>
              <w:rPr>
                <w:b/>
                <w:sz w:val="18"/>
                <w:szCs w:val="18"/>
                <w:lang w:val="es-CO" w:eastAsia="x-none"/>
              </w:rPr>
            </w:pPr>
            <w:r w:rsidRPr="006408E0">
              <w:rPr>
                <w:b/>
                <w:sz w:val="18"/>
                <w:szCs w:val="18"/>
                <w:lang w:val="es-CO" w:eastAsia="x-none"/>
              </w:rPr>
              <w:lastRenderedPageBreak/>
              <w:t>ZP Golfo de Morrosquillo</w:t>
            </w:r>
          </w:p>
        </w:tc>
        <w:tc>
          <w:tcPr>
            <w:tcW w:w="1338" w:type="pct"/>
            <w:vAlign w:val="center"/>
          </w:tcPr>
          <w:p w14:paraId="0048698E" w14:textId="77777777" w:rsidR="00C339E1" w:rsidRPr="006408E0" w:rsidRDefault="00C339E1" w:rsidP="00C339E1">
            <w:pPr>
              <w:spacing w:before="0" w:after="0" w:line="240" w:lineRule="auto"/>
              <w:jc w:val="center"/>
              <w:rPr>
                <w:sz w:val="18"/>
                <w:szCs w:val="18"/>
                <w:lang w:val="es-CO" w:eastAsia="x-none"/>
              </w:rPr>
            </w:pPr>
            <w:r>
              <w:rPr>
                <w:rFonts w:ascii="Times New Roman" w:hAnsi="Times New Roman"/>
                <w:sz w:val="18"/>
                <w:szCs w:val="18"/>
                <w:lang w:eastAsia="x-none"/>
              </w:rPr>
              <w:t>247</w:t>
            </w:r>
          </w:p>
        </w:tc>
        <w:tc>
          <w:tcPr>
            <w:tcW w:w="1338" w:type="pct"/>
            <w:vAlign w:val="center"/>
          </w:tcPr>
          <w:p w14:paraId="7506248E" w14:textId="77777777" w:rsidR="00C339E1" w:rsidRPr="006408E0" w:rsidRDefault="00C339E1" w:rsidP="00C339E1">
            <w:pPr>
              <w:spacing w:before="0" w:after="0" w:line="240" w:lineRule="auto"/>
              <w:jc w:val="center"/>
              <w:rPr>
                <w:sz w:val="18"/>
                <w:szCs w:val="18"/>
                <w:lang w:val="es-CO" w:eastAsia="x-none"/>
              </w:rPr>
            </w:pPr>
            <w:r>
              <w:rPr>
                <w:rFonts w:ascii="Times New Roman" w:hAnsi="Times New Roman"/>
                <w:sz w:val="18"/>
                <w:szCs w:val="18"/>
                <w:lang w:eastAsia="x-none"/>
              </w:rPr>
              <w:t>10,1</w:t>
            </w:r>
          </w:p>
        </w:tc>
      </w:tr>
      <w:tr w:rsidR="00C339E1" w14:paraId="7FA73922" w14:textId="77777777" w:rsidTr="00C339E1">
        <w:trPr>
          <w:trHeight w:val="510"/>
          <w:jc w:val="center"/>
        </w:trPr>
        <w:tc>
          <w:tcPr>
            <w:tcW w:w="2324" w:type="pct"/>
            <w:vAlign w:val="center"/>
          </w:tcPr>
          <w:p w14:paraId="51C06943" w14:textId="77777777" w:rsidR="00C339E1" w:rsidRPr="006408E0" w:rsidRDefault="00C339E1" w:rsidP="00C339E1">
            <w:pPr>
              <w:spacing w:before="0" w:after="0" w:line="240" w:lineRule="auto"/>
              <w:jc w:val="left"/>
              <w:rPr>
                <w:b/>
                <w:sz w:val="18"/>
                <w:szCs w:val="18"/>
                <w:lang w:val="es-CO" w:eastAsia="x-none"/>
              </w:rPr>
            </w:pPr>
            <w:r w:rsidRPr="006408E0">
              <w:rPr>
                <w:b/>
                <w:sz w:val="18"/>
                <w:szCs w:val="18"/>
                <w:lang w:val="es-CO" w:eastAsia="x-none"/>
              </w:rPr>
              <w:t>ZP La Guajira</w:t>
            </w:r>
          </w:p>
        </w:tc>
        <w:tc>
          <w:tcPr>
            <w:tcW w:w="1338" w:type="pct"/>
            <w:vAlign w:val="center"/>
          </w:tcPr>
          <w:p w14:paraId="5D930F3F" w14:textId="77777777" w:rsidR="00C339E1" w:rsidRPr="006408E0" w:rsidRDefault="00C339E1" w:rsidP="00C339E1">
            <w:pPr>
              <w:spacing w:before="0" w:after="0" w:line="240" w:lineRule="auto"/>
              <w:jc w:val="center"/>
              <w:rPr>
                <w:sz w:val="18"/>
                <w:szCs w:val="18"/>
                <w:lang w:val="es-CO" w:eastAsia="x-none"/>
              </w:rPr>
            </w:pPr>
            <w:r>
              <w:rPr>
                <w:rFonts w:ascii="Times New Roman" w:hAnsi="Times New Roman"/>
                <w:sz w:val="18"/>
                <w:szCs w:val="18"/>
                <w:lang w:eastAsia="x-none"/>
              </w:rPr>
              <w:t>186</w:t>
            </w:r>
          </w:p>
        </w:tc>
        <w:tc>
          <w:tcPr>
            <w:tcW w:w="1338" w:type="pct"/>
            <w:vAlign w:val="center"/>
          </w:tcPr>
          <w:p w14:paraId="6DBCD0E8" w14:textId="77777777" w:rsidR="00C339E1" w:rsidRPr="006408E0" w:rsidRDefault="00C339E1" w:rsidP="00C339E1">
            <w:pPr>
              <w:spacing w:before="0" w:after="0" w:line="240" w:lineRule="auto"/>
              <w:jc w:val="center"/>
              <w:rPr>
                <w:sz w:val="18"/>
                <w:szCs w:val="18"/>
                <w:lang w:val="es-CO" w:eastAsia="x-none"/>
              </w:rPr>
            </w:pPr>
            <w:r>
              <w:rPr>
                <w:rFonts w:ascii="Times New Roman" w:hAnsi="Times New Roman"/>
                <w:sz w:val="18"/>
                <w:szCs w:val="18"/>
                <w:lang w:eastAsia="x-none"/>
              </w:rPr>
              <w:t>7,7</w:t>
            </w:r>
          </w:p>
        </w:tc>
      </w:tr>
      <w:tr w:rsidR="00C339E1" w14:paraId="19FA248C" w14:textId="77777777" w:rsidTr="00C339E1">
        <w:trPr>
          <w:trHeight w:val="510"/>
          <w:jc w:val="center"/>
        </w:trPr>
        <w:tc>
          <w:tcPr>
            <w:tcW w:w="2324" w:type="pct"/>
            <w:vAlign w:val="center"/>
          </w:tcPr>
          <w:p w14:paraId="4D47BA12" w14:textId="77777777" w:rsidR="00C339E1" w:rsidRPr="006408E0" w:rsidRDefault="00C339E1" w:rsidP="00C339E1">
            <w:pPr>
              <w:spacing w:before="0" w:after="0" w:line="240" w:lineRule="auto"/>
              <w:jc w:val="left"/>
              <w:rPr>
                <w:b/>
                <w:sz w:val="18"/>
                <w:szCs w:val="18"/>
                <w:lang w:val="es-CO" w:eastAsia="x-none"/>
              </w:rPr>
            </w:pPr>
            <w:r w:rsidRPr="006408E0">
              <w:rPr>
                <w:b/>
                <w:sz w:val="18"/>
                <w:szCs w:val="18"/>
                <w:lang w:val="es-CO" w:eastAsia="x-none"/>
              </w:rPr>
              <w:t>ZP Tumaco</w:t>
            </w:r>
          </w:p>
        </w:tc>
        <w:tc>
          <w:tcPr>
            <w:tcW w:w="1338" w:type="pct"/>
            <w:vAlign w:val="center"/>
          </w:tcPr>
          <w:p w14:paraId="53BA33F5" w14:textId="77777777" w:rsidR="00C339E1" w:rsidRPr="006408E0" w:rsidRDefault="00C339E1" w:rsidP="00C339E1">
            <w:pPr>
              <w:spacing w:before="0" w:after="0" w:line="240" w:lineRule="auto"/>
              <w:jc w:val="center"/>
              <w:rPr>
                <w:sz w:val="18"/>
                <w:szCs w:val="18"/>
                <w:lang w:val="es-CO" w:eastAsia="x-none"/>
              </w:rPr>
            </w:pPr>
            <w:r>
              <w:rPr>
                <w:rFonts w:ascii="Times New Roman" w:hAnsi="Times New Roman"/>
                <w:sz w:val="18"/>
                <w:szCs w:val="18"/>
                <w:lang w:eastAsia="x-none"/>
              </w:rPr>
              <w:t>70</w:t>
            </w:r>
          </w:p>
        </w:tc>
        <w:tc>
          <w:tcPr>
            <w:tcW w:w="1338" w:type="pct"/>
            <w:vAlign w:val="center"/>
          </w:tcPr>
          <w:p w14:paraId="29681BAA" w14:textId="77777777" w:rsidR="00C339E1" w:rsidRPr="006408E0" w:rsidRDefault="00C339E1" w:rsidP="00C339E1">
            <w:pPr>
              <w:spacing w:before="0" w:after="0" w:line="240" w:lineRule="auto"/>
              <w:jc w:val="center"/>
              <w:rPr>
                <w:sz w:val="18"/>
                <w:szCs w:val="18"/>
                <w:lang w:val="es-CO" w:eastAsia="x-none"/>
              </w:rPr>
            </w:pPr>
            <w:r>
              <w:rPr>
                <w:rFonts w:ascii="Times New Roman" w:hAnsi="Times New Roman"/>
                <w:sz w:val="18"/>
                <w:szCs w:val="18"/>
                <w:lang w:eastAsia="x-none"/>
              </w:rPr>
              <w:t>3,4</w:t>
            </w:r>
          </w:p>
        </w:tc>
      </w:tr>
      <w:tr w:rsidR="00C339E1" w14:paraId="1D6BFC34" w14:textId="77777777" w:rsidTr="00C339E1">
        <w:trPr>
          <w:trHeight w:val="510"/>
          <w:jc w:val="center"/>
        </w:trPr>
        <w:tc>
          <w:tcPr>
            <w:tcW w:w="2324" w:type="pct"/>
            <w:vAlign w:val="center"/>
          </w:tcPr>
          <w:p w14:paraId="2C58D5E5" w14:textId="77777777" w:rsidR="00C339E1" w:rsidRPr="006408E0" w:rsidRDefault="00C339E1" w:rsidP="00C339E1">
            <w:pPr>
              <w:spacing w:before="0" w:after="0" w:line="240" w:lineRule="auto"/>
              <w:jc w:val="left"/>
              <w:rPr>
                <w:b/>
                <w:sz w:val="18"/>
                <w:szCs w:val="18"/>
                <w:lang w:val="es-CO" w:eastAsia="x-none"/>
              </w:rPr>
            </w:pPr>
            <w:r w:rsidRPr="006408E0">
              <w:rPr>
                <w:b/>
                <w:sz w:val="18"/>
                <w:szCs w:val="18"/>
                <w:lang w:val="es-CO" w:eastAsia="x-none"/>
              </w:rPr>
              <w:t>ZP San Andrés y Providencia</w:t>
            </w:r>
          </w:p>
        </w:tc>
        <w:tc>
          <w:tcPr>
            <w:tcW w:w="1338" w:type="pct"/>
            <w:vAlign w:val="center"/>
          </w:tcPr>
          <w:p w14:paraId="67126D28" w14:textId="77777777" w:rsidR="00C339E1" w:rsidRPr="006408E0" w:rsidRDefault="00C339E1" w:rsidP="00C339E1">
            <w:pPr>
              <w:spacing w:before="0" w:after="0" w:line="240" w:lineRule="auto"/>
              <w:jc w:val="center"/>
              <w:rPr>
                <w:sz w:val="18"/>
                <w:szCs w:val="18"/>
                <w:lang w:val="es-CO" w:eastAsia="x-none"/>
              </w:rPr>
            </w:pPr>
            <w:r>
              <w:rPr>
                <w:rFonts w:ascii="Times New Roman" w:hAnsi="Times New Roman"/>
                <w:sz w:val="18"/>
                <w:szCs w:val="18"/>
                <w:lang w:eastAsia="x-none"/>
              </w:rPr>
              <w:t>81</w:t>
            </w:r>
          </w:p>
        </w:tc>
        <w:tc>
          <w:tcPr>
            <w:tcW w:w="1338" w:type="pct"/>
            <w:vAlign w:val="center"/>
          </w:tcPr>
          <w:p w14:paraId="48F295DC" w14:textId="77777777" w:rsidR="00C339E1" w:rsidRPr="006408E0" w:rsidRDefault="00C339E1" w:rsidP="00C339E1">
            <w:pPr>
              <w:spacing w:before="0" w:after="0" w:line="240" w:lineRule="auto"/>
              <w:jc w:val="center"/>
              <w:rPr>
                <w:sz w:val="18"/>
                <w:szCs w:val="18"/>
                <w:lang w:val="es-CO" w:eastAsia="x-none"/>
              </w:rPr>
            </w:pPr>
            <w:r>
              <w:rPr>
                <w:rFonts w:ascii="Times New Roman" w:hAnsi="Times New Roman"/>
                <w:sz w:val="18"/>
                <w:szCs w:val="18"/>
                <w:lang w:eastAsia="x-none"/>
              </w:rPr>
              <w:t>5,6</w:t>
            </w:r>
          </w:p>
        </w:tc>
      </w:tr>
    </w:tbl>
    <w:p w14:paraId="52B72437" w14:textId="2E05106F" w:rsidR="00C339E1" w:rsidRPr="00B35254" w:rsidRDefault="00C339E1" w:rsidP="00C339E1">
      <w:pPr>
        <w:pStyle w:val="Descripcin"/>
        <w:spacing w:before="120" w:after="120"/>
        <w:jc w:val="center"/>
        <w:rPr>
          <w:lang w:val="es-ES"/>
        </w:rPr>
      </w:pPr>
      <w:bookmarkStart w:id="1868" w:name="_Toc21692848"/>
      <w:bookmarkStart w:id="1869" w:name="_Toc22043333"/>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104</w:t>
      </w:r>
      <w:r w:rsidRPr="00746659">
        <w:rPr>
          <w:lang w:val="es-ES"/>
        </w:rPr>
        <w:fldChar w:fldCharType="end"/>
      </w:r>
      <w:r w:rsidRPr="00746659">
        <w:rPr>
          <w:lang w:val="es-ES"/>
        </w:rPr>
        <w:t xml:space="preserve">. </w:t>
      </w:r>
      <w:r w:rsidRPr="00B35254">
        <w:rPr>
          <w:lang w:val="es-ES"/>
        </w:rPr>
        <w:t>Esloras y calados promedio por zona portuaria 2018</w:t>
      </w:r>
      <w:bookmarkEnd w:id="1868"/>
      <w:bookmarkEnd w:id="1869"/>
    </w:p>
    <w:p w14:paraId="56F53D34" w14:textId="77777777" w:rsidR="00C339E1" w:rsidRDefault="00C339E1" w:rsidP="00C339E1">
      <w:pPr>
        <w:rPr>
          <w:lang w:val="es-ES_tradnl" w:eastAsia="x-none"/>
        </w:rPr>
      </w:pPr>
    </w:p>
    <w:p w14:paraId="1939CAF6" w14:textId="77777777" w:rsidR="00C339E1" w:rsidRDefault="00C339E1" w:rsidP="00C339E1">
      <w:pPr>
        <w:rPr>
          <w:rFonts w:ascii="Calibri" w:hAnsi="Calibri"/>
          <w:szCs w:val="22"/>
          <w:lang w:val="es-MX" w:eastAsia="x-none"/>
        </w:rPr>
      </w:pPr>
      <w:r>
        <w:rPr>
          <w:lang w:val="es-ES_tradnl" w:eastAsia="x-none"/>
        </w:rPr>
        <w:t>El mayor promedio de esloras</w:t>
      </w:r>
      <w:r>
        <w:rPr>
          <w:lang w:val="es-MX" w:eastAsia="x-none"/>
        </w:rPr>
        <w:t xml:space="preserve"> se localiza en la zona portuaria del Golfo de Morrosquillo (2</w:t>
      </w:r>
      <w:commentRangeStart w:id="1870"/>
      <w:r>
        <w:rPr>
          <w:lang w:val="es-MX" w:eastAsia="x-none"/>
        </w:rPr>
        <w:t>467</w:t>
      </w:r>
      <w:commentRangeEnd w:id="1870"/>
      <w:r w:rsidR="00C765EC">
        <w:rPr>
          <w:rStyle w:val="Refdecomentario"/>
        </w:rPr>
        <w:commentReference w:id="1870"/>
      </w:r>
      <w:r>
        <w:rPr>
          <w:lang w:val="es-MX" w:eastAsia="x-none"/>
        </w:rPr>
        <w:t xml:space="preserve"> m), seguido de Buenaventura (237 m) y Cartagena (206 m). Las menores esloras corresponden a las zonas portuarias de San Andrés y Providencia (81 m) y Tumaco (70 m).</w:t>
      </w:r>
    </w:p>
    <w:p w14:paraId="592BF564" w14:textId="77777777" w:rsidR="00C339E1" w:rsidRDefault="00C339E1" w:rsidP="00C339E1">
      <w:pPr>
        <w:rPr>
          <w:lang w:val="es-MX" w:eastAsia="x-none"/>
        </w:rPr>
      </w:pPr>
      <w:r>
        <w:rPr>
          <w:lang w:val="es-MX" w:eastAsia="x-none"/>
        </w:rPr>
        <w:t>Para el caso del calado, los mayores promedios se localizan en Santa Marta y Ciénaga (10,23 m), en Buenaventura (10,2 m) y en el Golfo de Morrosquillo (10,01 m), siendo los menores en San Andrés y Providencia (5,6 m) y Tumaco (3,4 m).</w:t>
      </w:r>
    </w:p>
    <w:p w14:paraId="0671D5BF" w14:textId="77777777" w:rsidR="00C339E1" w:rsidRDefault="00C339E1" w:rsidP="00C339E1">
      <w:pPr>
        <w:rPr>
          <w:lang w:val="x-none" w:eastAsia="x-none"/>
        </w:rPr>
      </w:pPr>
    </w:p>
    <w:p w14:paraId="5821C0C0" w14:textId="77777777" w:rsidR="00C339E1" w:rsidRDefault="00C339E1" w:rsidP="00C339E1">
      <w:pPr>
        <w:pStyle w:val="Ttulo3"/>
      </w:pPr>
      <w:r>
        <w:t xml:space="preserve">Indicadores de </w:t>
      </w:r>
      <w:proofErr w:type="spellStart"/>
      <w:r>
        <w:t>supertransporte</w:t>
      </w:r>
      <w:proofErr w:type="spellEnd"/>
    </w:p>
    <w:p w14:paraId="21EC60B7" w14:textId="77777777" w:rsidR="00C339E1" w:rsidRDefault="00C339E1" w:rsidP="00C339E1">
      <w:pPr>
        <w:rPr>
          <w:lang w:val="es-ES_tradnl" w:eastAsia="x-none"/>
        </w:rPr>
      </w:pPr>
      <w:commentRangeStart w:id="1871"/>
      <w:proofErr w:type="spellStart"/>
      <w:r>
        <w:rPr>
          <w:lang w:val="es-ES_tradnl" w:eastAsia="x-none"/>
        </w:rPr>
        <w:t>Supertransporte</w:t>
      </w:r>
      <w:proofErr w:type="spellEnd"/>
      <w:r>
        <w:rPr>
          <w:lang w:val="es-ES_tradnl" w:eastAsia="x-none"/>
        </w:rPr>
        <w:t xml:space="preserve"> ha recopilado información de algunas sociedades portuarias y ha elaborado una serie de indicadores que se analizaron como parte del Producto 1</w:t>
      </w:r>
      <w:commentRangeEnd w:id="1871"/>
      <w:r w:rsidR="000D44F8">
        <w:rPr>
          <w:rStyle w:val="Refdecomentario"/>
        </w:rPr>
        <w:commentReference w:id="1871"/>
      </w:r>
      <w:r>
        <w:rPr>
          <w:lang w:val="es-ES_tradnl" w:eastAsia="x-none"/>
        </w:rPr>
        <w:t>:</w:t>
      </w:r>
    </w:p>
    <w:p w14:paraId="04471397" w14:textId="77777777" w:rsidR="00C339E1" w:rsidRPr="003C0392" w:rsidRDefault="00C339E1" w:rsidP="00C339E1">
      <w:pPr>
        <w:pStyle w:val="Prrafodelista"/>
        <w:numPr>
          <w:ilvl w:val="0"/>
          <w:numId w:val="30"/>
        </w:numPr>
        <w:rPr>
          <w:lang w:val="es-ES_tradnl" w:eastAsia="x-none"/>
        </w:rPr>
      </w:pPr>
      <w:r>
        <w:rPr>
          <w:lang w:val="es-ES_tradnl" w:eastAsia="x-none"/>
        </w:rPr>
        <w:t>Tiempo fondeo promedio por motonave: disponible únicamente para la SPR de Santa Marta y la SPR de Buenaventura</w:t>
      </w:r>
    </w:p>
    <w:p w14:paraId="35C749CB" w14:textId="77777777" w:rsidR="00C339E1" w:rsidRDefault="00C339E1" w:rsidP="00C339E1">
      <w:pPr>
        <w:pStyle w:val="Prrafodelista"/>
        <w:numPr>
          <w:ilvl w:val="0"/>
          <w:numId w:val="30"/>
        </w:numPr>
        <w:rPr>
          <w:lang w:val="es-ES_tradnl" w:eastAsia="x-none"/>
        </w:rPr>
      </w:pPr>
      <w:r>
        <w:rPr>
          <w:lang w:val="es-ES_tradnl" w:eastAsia="x-none"/>
        </w:rPr>
        <w:t xml:space="preserve">Utilización de muelles: disponible para varias sociedades portuarias y medida como el porcentaje de la capacidad utilizada del muelle frente capacidad ofertada. </w:t>
      </w:r>
    </w:p>
    <w:p w14:paraId="3966C497" w14:textId="77777777" w:rsidR="00C339E1" w:rsidRDefault="00C339E1" w:rsidP="00C339E1">
      <w:pPr>
        <w:pStyle w:val="Prrafodelista"/>
        <w:numPr>
          <w:ilvl w:val="0"/>
          <w:numId w:val="30"/>
        </w:numPr>
        <w:rPr>
          <w:lang w:val="es-ES_tradnl" w:eastAsia="x-none"/>
        </w:rPr>
      </w:pPr>
      <w:r>
        <w:rPr>
          <w:lang w:val="es-ES_tradnl" w:eastAsia="x-none"/>
        </w:rPr>
        <w:t>Tiempo ocioso en muelle por motonave: con datos únicamente para tres sociedades portuarias</w:t>
      </w:r>
    </w:p>
    <w:p w14:paraId="3690B883" w14:textId="77777777" w:rsidR="00C339E1" w:rsidRDefault="00C339E1" w:rsidP="00C339E1">
      <w:pPr>
        <w:pStyle w:val="Prrafodelista"/>
        <w:numPr>
          <w:ilvl w:val="0"/>
          <w:numId w:val="30"/>
        </w:numPr>
        <w:rPr>
          <w:lang w:val="es-ES_tradnl" w:eastAsia="x-none"/>
        </w:rPr>
      </w:pPr>
      <w:r>
        <w:rPr>
          <w:lang w:val="es-ES_tradnl" w:eastAsia="x-none"/>
        </w:rPr>
        <w:t>Aprovechamiento en bodegas: correspondiente a la ocupación de bodegas cubiertas</w:t>
      </w:r>
    </w:p>
    <w:p w14:paraId="69034364" w14:textId="77777777" w:rsidR="00C339E1" w:rsidRDefault="00C339E1" w:rsidP="00C339E1">
      <w:pPr>
        <w:pStyle w:val="Prrafodelista"/>
        <w:numPr>
          <w:ilvl w:val="0"/>
          <w:numId w:val="30"/>
        </w:numPr>
        <w:rPr>
          <w:lang w:val="es-ES_tradnl" w:eastAsia="x-none"/>
        </w:rPr>
      </w:pPr>
      <w:r>
        <w:rPr>
          <w:lang w:val="es-ES_tradnl" w:eastAsia="x-none"/>
        </w:rPr>
        <w:t>Aprovechamiento de patios: similar al caso anterior</w:t>
      </w:r>
    </w:p>
    <w:p w14:paraId="3D3D504F" w14:textId="77777777" w:rsidR="00C339E1" w:rsidRDefault="00C339E1" w:rsidP="00C339E1">
      <w:pPr>
        <w:pStyle w:val="Prrafodelista"/>
        <w:numPr>
          <w:ilvl w:val="0"/>
          <w:numId w:val="30"/>
        </w:numPr>
        <w:rPr>
          <w:lang w:val="es-ES_tradnl" w:eastAsia="x-none"/>
        </w:rPr>
      </w:pPr>
      <w:r>
        <w:rPr>
          <w:lang w:val="es-ES_tradnl" w:eastAsia="x-none"/>
        </w:rPr>
        <w:t xml:space="preserve">Capacidad área de depósito: disponible para nueve sociedades portuarias y utilizado para cuantificar los </w:t>
      </w:r>
      <w:proofErr w:type="spellStart"/>
      <w:r>
        <w:rPr>
          <w:lang w:val="es-ES_tradnl" w:eastAsia="x-none"/>
        </w:rPr>
        <w:t>TEUs</w:t>
      </w:r>
      <w:proofErr w:type="spellEnd"/>
      <w:r>
        <w:rPr>
          <w:lang w:val="es-ES_tradnl" w:eastAsia="x-none"/>
        </w:rPr>
        <w:t xml:space="preserve"> por hectárea.</w:t>
      </w:r>
    </w:p>
    <w:p w14:paraId="743EBFA3" w14:textId="77777777" w:rsidR="00C339E1" w:rsidRDefault="00C339E1" w:rsidP="00C339E1">
      <w:pPr>
        <w:pStyle w:val="Prrafodelista"/>
        <w:numPr>
          <w:ilvl w:val="0"/>
          <w:numId w:val="30"/>
        </w:numPr>
        <w:rPr>
          <w:lang w:val="es-ES_tradnl" w:eastAsia="x-none"/>
        </w:rPr>
      </w:pPr>
      <w:r>
        <w:rPr>
          <w:lang w:val="es-ES_tradnl" w:eastAsia="x-none"/>
        </w:rPr>
        <w:t>Permanencia de la carga: disponible para 22 sociedades portuarias. Se considera necesario disponer de más muestras antes de poder obtener los promedios por zona portuaria y compararlos con los obtenidos anteriormente</w:t>
      </w:r>
    </w:p>
    <w:p w14:paraId="264AC15C" w14:textId="0E30083D" w:rsidR="00C339E1" w:rsidRPr="003C0392" w:rsidRDefault="00C339E1" w:rsidP="00C339E1">
      <w:pPr>
        <w:pStyle w:val="Prrafodelista"/>
        <w:numPr>
          <w:ilvl w:val="0"/>
          <w:numId w:val="30"/>
        </w:numPr>
        <w:rPr>
          <w:lang w:val="es-ES_tradnl" w:eastAsia="x-none"/>
        </w:rPr>
      </w:pPr>
      <w:r>
        <w:rPr>
          <w:lang w:val="es-ES_tradnl" w:eastAsia="x-none"/>
        </w:rPr>
        <w:t xml:space="preserve">Eficiencia operacional: correspondiente a la capacidad utilizada frente a la ofertada. La metodología de </w:t>
      </w:r>
      <w:r w:rsidR="00FE4544">
        <w:rPr>
          <w:lang w:val="es-ES_tradnl" w:eastAsia="x-none"/>
        </w:rPr>
        <w:t>cálculo</w:t>
      </w:r>
      <w:r>
        <w:rPr>
          <w:lang w:val="es-ES_tradnl" w:eastAsia="x-none"/>
        </w:rPr>
        <w:t xml:space="preserve"> utilizada es diferente a la del presente estudio por lo que se obtienen resultados distintos.</w:t>
      </w:r>
    </w:p>
    <w:p w14:paraId="2402CB9B" w14:textId="77777777" w:rsidR="00C339E1" w:rsidRDefault="00C339E1" w:rsidP="00C339E1">
      <w:pPr>
        <w:rPr>
          <w:lang w:val="es-ES_tradnl" w:eastAsia="x-none"/>
        </w:rPr>
      </w:pPr>
    </w:p>
    <w:p w14:paraId="1A49C0B8" w14:textId="77777777" w:rsidR="00C339E1" w:rsidRPr="003C0392" w:rsidRDefault="00C339E1" w:rsidP="00C339E1">
      <w:pPr>
        <w:rPr>
          <w:lang w:val="es-ES_tradnl" w:eastAsia="x-none"/>
        </w:rPr>
      </w:pPr>
      <w:commentRangeStart w:id="1872"/>
      <w:r>
        <w:rPr>
          <w:lang w:val="es-ES_tradnl" w:eastAsia="x-none"/>
        </w:rPr>
        <w:t xml:space="preserve">Por todo lo anterior, los indicadores calculados por </w:t>
      </w:r>
      <w:proofErr w:type="spellStart"/>
      <w:r>
        <w:rPr>
          <w:lang w:val="es-ES_tradnl" w:eastAsia="x-none"/>
        </w:rPr>
        <w:t>Supertransporte</w:t>
      </w:r>
      <w:proofErr w:type="spellEnd"/>
      <w:r>
        <w:rPr>
          <w:lang w:val="es-ES_tradnl" w:eastAsia="x-none"/>
        </w:rPr>
        <w:t xml:space="preserve"> se podrían ser complementarios a los antes planteados, siendo un tema clave la </w:t>
      </w:r>
      <w:del w:id="1873" w:author="Camilo Sanchez Baron" w:date="2019-10-22T08:20:00Z">
        <w:r>
          <w:rPr>
            <w:lang w:val="es-ES_tradnl" w:eastAsia="x-none"/>
          </w:rPr>
          <w:delText>disponibildad</w:delText>
        </w:r>
      </w:del>
      <w:ins w:id="1874" w:author="Camilo Sanchez Baron" w:date="2019-10-22T08:20:00Z">
        <w:r w:rsidR="002F5B33">
          <w:rPr>
            <w:lang w:val="es-ES_tradnl" w:eastAsia="x-none"/>
          </w:rPr>
          <w:t>disponibilidad</w:t>
        </w:r>
      </w:ins>
      <w:r>
        <w:rPr>
          <w:lang w:val="es-ES_tradnl" w:eastAsia="x-none"/>
        </w:rPr>
        <w:t xml:space="preserve"> de datos de cada una de las concesiones. y.</w:t>
      </w:r>
      <w:commentRangeEnd w:id="1872"/>
      <w:r w:rsidR="008A72F7">
        <w:rPr>
          <w:rStyle w:val="Refdecomentario"/>
        </w:rPr>
        <w:commentReference w:id="1872"/>
      </w:r>
    </w:p>
    <w:p w14:paraId="1EEBE49A" w14:textId="5AADB81E" w:rsidR="006439EC" w:rsidRPr="001800A0" w:rsidRDefault="006439EC" w:rsidP="006439EC">
      <w:pPr>
        <w:rPr>
          <w:lang w:val="es-ES_tradnl" w:eastAsia="x-none"/>
        </w:rPr>
      </w:pPr>
    </w:p>
    <w:p w14:paraId="557D3E60" w14:textId="711E5D8E" w:rsidR="006439EC" w:rsidRDefault="006439EC" w:rsidP="006439EC">
      <w:pPr>
        <w:pStyle w:val="Ttulo1"/>
      </w:pPr>
      <w:bookmarkStart w:id="1875" w:name="_Toc22043047"/>
      <w:commentRangeStart w:id="1876"/>
      <w:commentRangeStart w:id="1877"/>
      <w:r>
        <w:lastRenderedPageBreak/>
        <w:t xml:space="preserve">Revisión del marco normativo </w:t>
      </w:r>
      <w:commentRangeStart w:id="1878"/>
      <w:commentRangeStart w:id="1879"/>
      <w:r>
        <w:t>actual</w:t>
      </w:r>
      <w:bookmarkEnd w:id="1875"/>
      <w:commentRangeEnd w:id="1876"/>
      <w:commentRangeEnd w:id="1877"/>
      <w:commentRangeEnd w:id="1879"/>
      <w:r w:rsidR="00A1624C">
        <w:rPr>
          <w:rStyle w:val="Refdecomentario"/>
          <w:b w:val="0"/>
          <w:bCs w:val="0"/>
          <w:smallCaps w:val="0"/>
          <w:color w:val="auto"/>
          <w:kern w:val="0"/>
          <w:lang w:val="en-GB" w:eastAsia="es-ES"/>
        </w:rPr>
        <w:commentReference w:id="1876"/>
      </w:r>
      <w:commentRangeEnd w:id="1878"/>
      <w:r w:rsidR="004077A2">
        <w:rPr>
          <w:rStyle w:val="Refdecomentario"/>
          <w:b w:val="0"/>
          <w:bCs w:val="0"/>
          <w:smallCaps w:val="0"/>
          <w:color w:val="auto"/>
          <w:kern w:val="0"/>
          <w:lang w:val="en-GB" w:eastAsia="es-ES"/>
        </w:rPr>
        <w:commentReference w:id="1878"/>
      </w:r>
      <w:r w:rsidR="00D46A9C">
        <w:rPr>
          <w:rStyle w:val="Refdecomentario"/>
          <w:b w:val="0"/>
          <w:bCs w:val="0"/>
          <w:smallCaps w:val="0"/>
          <w:color w:val="auto"/>
          <w:kern w:val="0"/>
          <w:lang w:val="es-419" w:eastAsia="es-ES"/>
        </w:rPr>
        <w:commentReference w:id="1879"/>
      </w:r>
      <w:r w:rsidR="005C65C7">
        <w:rPr>
          <w:rStyle w:val="Refdecomentario"/>
          <w:b w:val="0"/>
          <w:bCs w:val="0"/>
          <w:smallCaps w:val="0"/>
          <w:color w:val="auto"/>
          <w:kern w:val="0"/>
          <w:lang w:val="es-419" w:eastAsia="es-ES"/>
        </w:rPr>
        <w:commentReference w:id="1877"/>
      </w:r>
    </w:p>
    <w:p w14:paraId="2A52D672" w14:textId="77777777" w:rsidR="00C339E1" w:rsidRDefault="00C339E1" w:rsidP="00C339E1">
      <w:pPr>
        <w:rPr>
          <w:lang w:val="es-MX"/>
        </w:rPr>
      </w:pPr>
      <w:r>
        <w:rPr>
          <w:lang w:val="es-MX"/>
        </w:rPr>
        <w:t>En Colombia, el marco normativo portuario está compuesto por un nutrido grupo de todo tipo de normas, que buscan regular todos, o al menos la mayoría, de aspectos de la actividad portuaria en el país. La ley 1 de 1991 (Estatuto de Puertos Marítimos) es la norma principal de este compendio normativo, pero también se encuentran sus decretos reglamentarios (hoy compilados en el Decreto 1079 de 2015) y otro tipo de normas que la desarrollan y complementan.</w:t>
      </w:r>
    </w:p>
    <w:p w14:paraId="46F9A47D" w14:textId="77777777" w:rsidR="00C339E1" w:rsidRDefault="00C339E1" w:rsidP="00C339E1">
      <w:pPr>
        <w:rPr>
          <w:lang w:val="es-MX" w:eastAsia="x-none"/>
        </w:rPr>
      </w:pPr>
      <w:r>
        <w:rPr>
          <w:lang w:val="es-MX" w:eastAsia="x-none"/>
        </w:rPr>
        <w:t xml:space="preserve">Este desarrollo normativo, adoptado en Colombia a partir de la </w:t>
      </w:r>
      <w:r w:rsidRPr="00C37F4C">
        <w:rPr>
          <w:strike/>
          <w:lang w:val="es-MX"/>
          <w:rPrChange w:id="1880" w:author="Gerardo Baquero Ortega" w:date="2019-10-23T19:41:00Z">
            <w:rPr>
              <w:lang w:val="es-MX"/>
            </w:rPr>
          </w:rPrChange>
        </w:rPr>
        <w:t>intención de</w:t>
      </w:r>
      <w:r>
        <w:rPr>
          <w:lang w:val="es-MX" w:eastAsia="x-none"/>
        </w:rPr>
        <w:t xml:space="preserve"> apertura económica de principio de los años 90, ha llevado a que hoy en día pueda identificarse un modelo de operación para los puertos marítimos del país, basado en un modelo concesional en donde al inversionista privado le son otorgados bienes del Estado (playas, terrenos de bajamar y zonas accesorias a aquellas o éstos) a cambio de una contraprestación (cuya metodología se fija en los Planes de Expansión Portuaria – artículo 2 de la Ley 1 de 1991), para el desarrollo de infraestructura portuaria durante un tiempo determinado. Este modelo de gestión y gobernanza portuaria, mejor conocido como </w:t>
      </w:r>
      <w:proofErr w:type="spellStart"/>
      <w:r>
        <w:rPr>
          <w:i/>
          <w:iCs/>
          <w:lang w:val="es-MX" w:eastAsia="x-none"/>
        </w:rPr>
        <w:t>Landlord</w:t>
      </w:r>
      <w:proofErr w:type="spellEnd"/>
      <w:r>
        <w:rPr>
          <w:lang w:val="es-MX" w:eastAsia="x-none"/>
        </w:rPr>
        <w:t xml:space="preserve">, es de los más afamados y utilizados en el mundo. </w:t>
      </w:r>
    </w:p>
    <w:p w14:paraId="7228176A" w14:textId="77777777" w:rsidR="00C339E1" w:rsidRDefault="00C339E1" w:rsidP="00C339E1">
      <w:pPr>
        <w:rPr>
          <w:lang w:val="es-MX" w:eastAsia="x-none"/>
        </w:rPr>
      </w:pPr>
      <w:r>
        <w:rPr>
          <w:lang w:val="es-MX" w:eastAsia="x-none"/>
        </w:rPr>
        <w:t>En conjunto, tanto el marco normativo en materia portuaria en Colombia, como el modelo operativo que se ha desarrollado en consecuencia, deben tener dentro de sus características la posibilidad de modificar el contenido del título habilitante que permite que los inversionistas privados desarrollen infraestructura portuaria, que, en Colombia, por regla general, es el contrato de concesión. De manera que, el marco normativo y el modelo operativo en general regulan el cambio o modificaciones de los contratos de concesión; en el caso colombiano, el artículo 17 de la Ley 1 de 1991, con su reciente modificación en el Plan Nacional de Desarrollo (Ley 1955 de 2019), el Decreto 1079 de 2015 y algunos pronunciamientos jurisprudenciales, comprenden la regulación referida.</w:t>
      </w:r>
    </w:p>
    <w:p w14:paraId="07172CB5" w14:textId="77777777" w:rsidR="00C339E1" w:rsidRDefault="00C339E1" w:rsidP="00C339E1">
      <w:pPr>
        <w:rPr>
          <w:lang w:val="es-MX" w:eastAsia="x-none"/>
        </w:rPr>
      </w:pPr>
      <w:r>
        <w:rPr>
          <w:lang w:val="es-MX" w:eastAsia="x-none"/>
        </w:rPr>
        <w:t>El estudio de todos estos anteriores aspectos (el marco normativo, el modelo operativo y la posibilidad de modificación del contrato de concesión) son necesarios para efectos de llegar a conclusiones preliminares sobre si, en su estado actual, responden y generan un ambiente adecuado para la actualización tecnológica de los puertos del país, permiten la ampliación de la capacidad de carga de estos y si responden o pueden responder a las exigencias de la industria productiva nacional.</w:t>
      </w:r>
    </w:p>
    <w:p w14:paraId="1F1ABE26" w14:textId="77777777" w:rsidR="00C339E1" w:rsidRDefault="00C339E1" w:rsidP="00C339E1">
      <w:pPr>
        <w:rPr>
          <w:lang w:val="es-MX" w:eastAsia="x-none"/>
        </w:rPr>
      </w:pPr>
    </w:p>
    <w:p w14:paraId="5FFD7997" w14:textId="77777777" w:rsidR="00C339E1" w:rsidRDefault="00C339E1" w:rsidP="00C339E1">
      <w:pPr>
        <w:pStyle w:val="Ttulo2"/>
        <w:numPr>
          <w:ilvl w:val="1"/>
          <w:numId w:val="20"/>
        </w:numPr>
        <w:spacing w:line="288" w:lineRule="auto"/>
        <w:rPr>
          <w:lang w:val="es-CO"/>
        </w:rPr>
      </w:pPr>
      <w:bookmarkStart w:id="1881" w:name="_Toc21692573"/>
      <w:bookmarkStart w:id="1882" w:name="_Toc22043048"/>
      <w:r>
        <w:rPr>
          <w:lang w:val="es-CO"/>
        </w:rPr>
        <w:t>El marco normativo fijado por la ley 1 de 1991 y otras disposiciones</w:t>
      </w:r>
      <w:bookmarkEnd w:id="1881"/>
      <w:bookmarkEnd w:id="1882"/>
    </w:p>
    <w:p w14:paraId="1A2E8221" w14:textId="77777777" w:rsidR="00C339E1" w:rsidRDefault="00C339E1" w:rsidP="00C339E1">
      <w:pPr>
        <w:rPr>
          <w:lang w:val="es-CO" w:eastAsia="x-none"/>
        </w:rPr>
      </w:pPr>
      <w:r>
        <w:rPr>
          <w:lang w:val="es-CO" w:eastAsia="x-none"/>
        </w:rPr>
        <w:t>La Ley 1 de 1991, se expidió con la intención de adoptar un nuevo sistema destinado a la atracción del capital privado al desarrollo de infraestructura privada, para permitir que la misma se adaptara al modelo de apertura económica implementado por el gobierno de turno</w:t>
      </w:r>
      <w:r>
        <w:rPr>
          <w:rStyle w:val="Refdenotaalpie"/>
          <w:lang w:val="es-CO" w:eastAsia="x-none"/>
        </w:rPr>
        <w:footnoteReference w:id="42"/>
      </w:r>
      <w:r>
        <w:rPr>
          <w:lang w:val="es-CO" w:eastAsia="x-none"/>
        </w:rPr>
        <w:t xml:space="preserve">. </w:t>
      </w:r>
    </w:p>
    <w:p w14:paraId="0542F187" w14:textId="37B2F915" w:rsidR="00C339E1" w:rsidRDefault="00C339E1" w:rsidP="00C339E1">
      <w:pPr>
        <w:rPr>
          <w:lang w:val="es-CO" w:eastAsia="x-none"/>
        </w:rPr>
      </w:pPr>
      <w:r>
        <w:rPr>
          <w:lang w:val="es-CO" w:eastAsia="x-none"/>
        </w:rPr>
        <w:lastRenderedPageBreak/>
        <w:t xml:space="preserve">La Ley 1 de 1991 adopta entonces un esquema basado en el contrato de concesión portuaria (artículo 5.2 de la Ley 1 de 1991) celebrado con Sociedad Portuarias (artículo 5.20 y artículo 6 de la Ley 1 de 1991), en donde la lógica no se aparta mucho del contrato de concesión tradicional: el Estado otorga en concesión los bienes públicos (playas, terrenos de bajamar y zonas accesorias) para que el privado desarrolle en ellos la infraestructura y reciba los beneficios de su operación por un período de tiempo determinado durante el cual debería recuperar su inversión más una ganancia; a cambio, el Estado no solo percibe una contraprestación, sino que, además, </w:t>
      </w:r>
      <w:commentRangeStart w:id="1883"/>
      <w:r>
        <w:rPr>
          <w:lang w:val="es-CO" w:eastAsia="x-none"/>
        </w:rPr>
        <w:t xml:space="preserve">desarrolla infraestructura de utilidad pública durante la vida del contrato </w:t>
      </w:r>
      <w:commentRangeEnd w:id="1883"/>
      <w:r w:rsidR="00C37F4C">
        <w:rPr>
          <w:rStyle w:val="Refdecomentario"/>
        </w:rPr>
        <w:commentReference w:id="1883"/>
      </w:r>
      <w:r>
        <w:rPr>
          <w:lang w:val="es-CO" w:eastAsia="x-none"/>
        </w:rPr>
        <w:t>y, en virtud de la reversión, recibe un puerto que debería contar los más altos estándares y tecnologías</w:t>
      </w:r>
      <w:r>
        <w:rPr>
          <w:rStyle w:val="Refdenotaalpie"/>
          <w:lang w:val="es-CO" w:eastAsia="x-none"/>
        </w:rPr>
        <w:footnoteReference w:id="43"/>
      </w:r>
      <w:r>
        <w:rPr>
          <w:lang w:val="es-CO" w:eastAsia="x-none"/>
        </w:rPr>
        <w:t>. En ese sentido, el contrato de concesión portuaria se convirtió en un mecanismo de financiación de la infraestructura portuaria en el país, para que Colombia pudiera volverse un mercado atractivo y competitivo en la región en la prestación de servicios portuarios.</w:t>
      </w:r>
    </w:p>
    <w:p w14:paraId="74386ABB" w14:textId="77777777" w:rsidR="00C339E1" w:rsidRDefault="00C339E1" w:rsidP="00C339E1">
      <w:pPr>
        <w:rPr>
          <w:lang w:val="es-CO" w:eastAsia="x-none"/>
        </w:rPr>
      </w:pPr>
    </w:p>
    <w:p w14:paraId="33638BF5" w14:textId="22D47528" w:rsidR="00C339E1" w:rsidRDefault="00C339E1" w:rsidP="00C339E1">
      <w:pPr>
        <w:rPr>
          <w:lang w:val="es-MX" w:eastAsia="x-none"/>
        </w:rPr>
      </w:pPr>
      <w:r>
        <w:rPr>
          <w:lang w:val="es-MX" w:eastAsia="x-none"/>
        </w:rPr>
        <w:t xml:space="preserve">Adicionalmente, teniendo en cuenta las consideraciones que hacen de la concesión portuaria la primera experiencia en Colombia de una verdadera asociación público-privada, el contrato de concesión portuaria es, además, la primera experiencia de </w:t>
      </w:r>
      <w:r>
        <w:rPr>
          <w:i/>
          <w:iCs/>
          <w:lang w:val="es-MX" w:eastAsia="x-none"/>
        </w:rPr>
        <w:t>iniciativas privadas</w:t>
      </w:r>
      <w:r>
        <w:rPr>
          <w:lang w:val="es-MX" w:eastAsia="x-none"/>
        </w:rPr>
        <w:t xml:space="preserve"> o de </w:t>
      </w:r>
      <w:r>
        <w:rPr>
          <w:i/>
          <w:iCs/>
          <w:lang w:val="es-MX" w:eastAsia="x-none"/>
        </w:rPr>
        <w:t xml:space="preserve">propuestas no solicitadas </w:t>
      </w:r>
      <w:r>
        <w:rPr>
          <w:lang w:val="es-MX" w:eastAsia="x-none"/>
        </w:rPr>
        <w:t xml:space="preserve">en el </w:t>
      </w:r>
      <w:commentRangeStart w:id="1884"/>
      <w:r>
        <w:rPr>
          <w:lang w:val="es-MX" w:eastAsia="x-none"/>
        </w:rPr>
        <w:t>país</w:t>
      </w:r>
      <w:commentRangeEnd w:id="1884"/>
      <w:r w:rsidR="00CE2275">
        <w:rPr>
          <w:rStyle w:val="Refdecomentario"/>
        </w:rPr>
        <w:commentReference w:id="1884"/>
      </w:r>
      <w:r>
        <w:rPr>
          <w:lang w:val="es-MX" w:eastAsia="x-none"/>
        </w:rPr>
        <w:t xml:space="preserve">. Como se verá a continuación, la Ley 1 de 1991, junto con el hoy Decreto 1079 de 2015, se fundamenta en un esquema donde es el privado quien presenta a la </w:t>
      </w:r>
      <w:commentRangeStart w:id="1885"/>
      <w:r w:rsidRPr="00CE2275">
        <w:rPr>
          <w:strike/>
          <w:lang w:val="es-MX"/>
          <w:rPrChange w:id="1886" w:author="Gerardo Baquero Ortega" w:date="2019-10-23T19:41:00Z">
            <w:rPr>
              <w:lang w:val="es-MX"/>
            </w:rPr>
          </w:rPrChange>
        </w:rPr>
        <w:t>autoridad portuaria</w:t>
      </w:r>
      <w:r>
        <w:rPr>
          <w:lang w:val="es-MX" w:eastAsia="x-none"/>
        </w:rPr>
        <w:t xml:space="preserve"> </w:t>
      </w:r>
      <w:commentRangeEnd w:id="1885"/>
      <w:r w:rsidR="00CE2275">
        <w:rPr>
          <w:rStyle w:val="Refdecomentario"/>
        </w:rPr>
        <w:commentReference w:id="1885"/>
      </w:r>
      <w:r>
        <w:rPr>
          <w:lang w:val="es-MX" w:eastAsia="x-none"/>
        </w:rPr>
        <w:t xml:space="preserve">una propuesta, un modelo, una oportunidad de negocio para ser desarrollada, </w:t>
      </w:r>
      <w:commentRangeStart w:id="1887"/>
      <w:r>
        <w:rPr>
          <w:lang w:val="es-MX" w:eastAsia="x-none"/>
        </w:rPr>
        <w:t>en lugar que sea el sector público quién dé ese primer paso hacia el desarrollo de la infraestructura en materia portuaria</w:t>
      </w:r>
      <w:commentRangeEnd w:id="1887"/>
      <w:r w:rsidR="00A90578">
        <w:rPr>
          <w:rStyle w:val="Refdecomentario"/>
        </w:rPr>
        <w:commentReference w:id="1887"/>
      </w:r>
      <w:r>
        <w:rPr>
          <w:lang w:val="es-MX" w:eastAsia="x-none"/>
        </w:rPr>
        <w:t xml:space="preserve">. </w:t>
      </w:r>
      <w:r w:rsidRPr="00CE2275">
        <w:rPr>
          <w:strike/>
          <w:lang w:val="es-MX"/>
          <w:rPrChange w:id="1888" w:author="Gerardo Baquero Ortega" w:date="2019-10-23T19:41:00Z">
            <w:rPr>
              <w:lang w:val="es-MX"/>
            </w:rPr>
          </w:rPrChange>
        </w:rPr>
        <w:t xml:space="preserve">Los artículos 9 en </w:t>
      </w:r>
      <w:del w:id="1889" w:author="Reuniones" w:date="2019-10-23T17:36:00Z">
        <w:r w:rsidRPr="00CE2275">
          <w:rPr>
            <w:strike/>
            <w:lang w:val="es-MX"/>
            <w:rPrChange w:id="1890" w:author="Gerardo Baquero Ortega" w:date="2019-10-23T19:41:00Z">
              <w:rPr>
                <w:lang w:val="es-MX"/>
              </w:rPr>
            </w:rPrChange>
          </w:rPr>
          <w:delText>delante</w:delText>
        </w:r>
      </w:del>
      <w:ins w:id="1891" w:author="Gustavo Andres Martinez Tello [2]" w:date="2019-10-23T16:59:00Z">
        <w:r w:rsidR="004077A2">
          <w:rPr>
            <w:lang w:val="es-MX" w:eastAsia="x-none"/>
          </w:rPr>
          <w:t>a</w:t>
        </w:r>
      </w:ins>
      <w:ins w:id="1892" w:author="Reuniones" w:date="2019-10-23T17:36:00Z">
        <w:r>
          <w:rPr>
            <w:lang w:val="es-MX" w:eastAsia="x-none"/>
          </w:rPr>
          <w:t>delante</w:t>
        </w:r>
      </w:ins>
      <w:r w:rsidRPr="00CE2275">
        <w:rPr>
          <w:strike/>
          <w:lang w:val="es-MX"/>
          <w:rPrChange w:id="1893" w:author="Gerardo Baquero Ortega" w:date="2019-10-23T19:41:00Z">
            <w:rPr>
              <w:lang w:val="es-MX"/>
            </w:rPr>
          </w:rPrChange>
        </w:rPr>
        <w:t xml:space="preserve"> de</w:t>
      </w:r>
      <w:ins w:id="1894" w:author="Gerardo Baquero Ortega" w:date="2019-10-23T08:53:00Z">
        <w:r>
          <w:rPr>
            <w:lang w:val="es-MX" w:eastAsia="x-none"/>
          </w:rPr>
          <w:t xml:space="preserve"> </w:t>
        </w:r>
        <w:r w:rsidR="00CE2275">
          <w:rPr>
            <w:lang w:val="es-MX" w:eastAsia="x-none"/>
          </w:rPr>
          <w:t xml:space="preserve">En </w:t>
        </w:r>
      </w:ins>
      <w:del w:id="1895" w:author="Gerardo Baquero Ortega" w:date="2019-10-23T08:53:00Z">
        <w:r w:rsidRPr="00CE2275" w:rsidDel="00CE2275">
          <w:rPr>
            <w:strike/>
            <w:lang w:val="es-MX" w:eastAsia="x-none"/>
            <w:rPrChange w:id="1896" w:author="Gerardo Baquero Ortega" w:date="2019-10-23T08:53:00Z">
              <w:rPr>
                <w:lang w:val="es-MX" w:eastAsia="x-none"/>
              </w:rPr>
            </w:rPrChange>
          </w:rPr>
          <w:delText xml:space="preserve"> </w:delText>
        </w:r>
      </w:del>
      <w:r>
        <w:rPr>
          <w:lang w:val="es-MX" w:eastAsia="x-none"/>
        </w:rPr>
        <w:t>la Ley 1 de 1991</w:t>
      </w:r>
      <w:ins w:id="1897" w:author="Gerardo Baquero Ortega" w:date="2019-10-23T08:54:00Z">
        <w:r w:rsidR="00CE2275">
          <w:rPr>
            <w:lang w:val="es-MX" w:eastAsia="x-none"/>
          </w:rPr>
          <w:t xml:space="preserve"> se</w:t>
        </w:r>
      </w:ins>
      <w:r>
        <w:rPr>
          <w:lang w:val="es-MX" w:eastAsia="x-none"/>
        </w:rPr>
        <w:t xml:space="preserve"> regulan los aspectos mínimos que debe reunir una solicitud de un inversionista privado para que se le permita desarrollar infraestructura portuaria por medio de un contrato de concesión.</w:t>
      </w:r>
    </w:p>
    <w:p w14:paraId="0CFD11F2" w14:textId="77777777" w:rsidR="00C339E1" w:rsidRDefault="00C339E1" w:rsidP="00C339E1">
      <w:pPr>
        <w:rPr>
          <w:lang w:val="es-MX" w:eastAsia="x-none"/>
        </w:rPr>
      </w:pPr>
      <w:r>
        <w:rPr>
          <w:lang w:val="es-MX" w:eastAsia="x-none"/>
        </w:rPr>
        <w:t>Este es básicamente uno de los aspectos más importantes de la Ley 1 de 1991, el contrato de concesión portuaria, algunas de sus condiciones y el procedimiento para su otorgamiento (al margen de los otros aspectos de carácter técnico y regulatorio, y de organización estatal), junto con algunos aspectos de política pública, como la regulación sobre los Planes de Expansión Portuaria en el artículo 2 de la Ley 1 de 1991.</w:t>
      </w:r>
    </w:p>
    <w:p w14:paraId="63A61F85" w14:textId="77777777" w:rsidR="00C339E1" w:rsidRDefault="00C339E1" w:rsidP="00C339E1">
      <w:pPr>
        <w:rPr>
          <w:lang w:val="es-MX" w:eastAsia="x-none"/>
        </w:rPr>
      </w:pPr>
    </w:p>
    <w:p w14:paraId="77140A67" w14:textId="77777777" w:rsidR="00C339E1" w:rsidRPr="00053C92" w:rsidRDefault="00C339E1" w:rsidP="00C339E1">
      <w:pPr>
        <w:rPr>
          <w:rStyle w:val="nfasisintenso"/>
          <w:lang w:val="es-CO"/>
        </w:rPr>
      </w:pPr>
      <w:r w:rsidRPr="00053C92">
        <w:rPr>
          <w:rStyle w:val="nfasisintenso"/>
          <w:bCs w:val="0"/>
          <w:lang w:val="es-CO"/>
        </w:rPr>
        <w:t>El trámite de solicitud de concesión portuaria</w:t>
      </w:r>
    </w:p>
    <w:p w14:paraId="56E0107F" w14:textId="37FB684D" w:rsidR="00C339E1" w:rsidRDefault="00C339E1" w:rsidP="00C339E1">
      <w:pPr>
        <w:rPr>
          <w:lang w:val="es-MX" w:eastAsia="x-none"/>
        </w:rPr>
      </w:pPr>
      <w:r>
        <w:rPr>
          <w:lang w:val="es-MX" w:eastAsia="x-none"/>
        </w:rPr>
        <w:t xml:space="preserve">Los artículos 9 y siguientes de la Ley 1 de 1991, así como la Sección 1 del Capítulo 3 del Título 3 del Decreto 1079 de 2015, regulan el procedimiento administrativo </w:t>
      </w:r>
      <w:ins w:id="1898" w:author="Gerardo Baquero Ortega" w:date="2019-10-23T08:54:00Z">
        <w:r w:rsidR="00CE2275">
          <w:rPr>
            <w:lang w:val="es-MX" w:eastAsia="x-none"/>
          </w:rPr>
          <w:t xml:space="preserve">de solicitud </w:t>
        </w:r>
      </w:ins>
      <w:r>
        <w:rPr>
          <w:lang w:val="es-MX" w:eastAsia="x-none"/>
        </w:rPr>
        <w:t>que se</w:t>
      </w:r>
      <w:ins w:id="1899" w:author="Gerardo Baquero Ortega" w:date="2019-10-23T17:36:00Z">
        <w:r>
          <w:rPr>
            <w:lang w:val="es-MX" w:eastAsia="x-none"/>
          </w:rPr>
          <w:t xml:space="preserve"> </w:t>
        </w:r>
      </w:ins>
      <w:ins w:id="1900" w:author="Gerardo Baquero Ortega" w:date="2019-10-23T08:55:00Z">
        <w:r w:rsidR="00CE2275">
          <w:rPr>
            <w:lang w:val="es-MX" w:eastAsia="x-none"/>
          </w:rPr>
          <w:t>debe cumplir</w:t>
        </w:r>
        <w:r>
          <w:rPr>
            <w:lang w:val="es-MX" w:eastAsia="x-none"/>
          </w:rPr>
          <w:t xml:space="preserve"> </w:t>
        </w:r>
      </w:ins>
      <w:r w:rsidRPr="00CE2275">
        <w:rPr>
          <w:strike/>
          <w:lang w:val="es-MX"/>
          <w:rPrChange w:id="1901" w:author="Gerardo Baquero Ortega" w:date="2019-10-23T19:41:00Z">
            <w:rPr>
              <w:lang w:val="es-MX"/>
            </w:rPr>
          </w:rPrChange>
        </w:rPr>
        <w:t>sigue</w:t>
      </w:r>
      <w:r>
        <w:rPr>
          <w:lang w:val="es-MX" w:eastAsia="x-none"/>
        </w:rPr>
        <w:t xml:space="preserve"> para la obtención de una concesión portuaria. Como se anotó anteriormente, este procedimiento, cuando inicia a petición de parte, puede ser llevado a cabo por cualquier particular interesado en la obtención de una concesión portuaria, con el único condicionamiento </w:t>
      </w:r>
      <w:del w:id="1902" w:author="Gustavo Andres Martinez Tello [2]" w:date="2019-10-23T16:59:00Z">
        <w:r w:rsidDel="004077A2">
          <w:rPr>
            <w:lang w:val="es-MX" w:eastAsia="x-none"/>
          </w:rPr>
          <w:delText xml:space="preserve">de </w:delText>
        </w:r>
      </w:del>
      <w:r>
        <w:rPr>
          <w:lang w:val="es-MX" w:eastAsia="x-none"/>
        </w:rPr>
        <w:t>que cumpla todos los requisitos establecidos en la normatividad.</w:t>
      </w:r>
    </w:p>
    <w:p w14:paraId="6CE5B45F" w14:textId="77777777" w:rsidR="00C339E1" w:rsidRDefault="00C339E1" w:rsidP="00C339E1">
      <w:pPr>
        <w:rPr>
          <w:lang w:val="es-MX" w:eastAsia="x-none"/>
        </w:rPr>
      </w:pPr>
    </w:p>
    <w:p w14:paraId="4345915B" w14:textId="77777777" w:rsidR="00C339E1" w:rsidRDefault="00C339E1" w:rsidP="00C339E1">
      <w:pPr>
        <w:rPr>
          <w:lang w:val="es-MX" w:eastAsia="x-none"/>
        </w:rPr>
      </w:pPr>
      <w:r>
        <w:rPr>
          <w:lang w:val="es-MX" w:eastAsia="x-none"/>
        </w:rPr>
        <w:t>A continuación, se presenta un flujograma general sobre el procedimiento descrito en la normativa vigente:</w:t>
      </w:r>
    </w:p>
    <w:p w14:paraId="5EE618D0" w14:textId="77777777" w:rsidR="00C339E1" w:rsidRDefault="00C339E1" w:rsidP="00C339E1">
      <w:pPr>
        <w:rPr>
          <w:lang w:val="es-MX" w:eastAsia="x-none"/>
        </w:rPr>
      </w:pPr>
      <w:commentRangeStart w:id="1903"/>
      <w:commentRangeStart w:id="1904"/>
      <w:r>
        <w:rPr>
          <w:rPrChange w:id="1905" w:author="Gustavo Andres Martinez Tello [2]" w:date="2019-10-23T19:41:00Z">
            <w:rPr>
              <w:lang w:val="es-ES"/>
            </w:rPr>
          </w:rPrChange>
        </w:rPr>
        <w:lastRenderedPageBreak/>
        <w:drawing>
          <wp:inline distT="0" distB="0" distL="0" distR="0" wp14:anchorId="0618B6C8" wp14:editId="7D28C82E">
            <wp:extent cx="6242050" cy="2825750"/>
            <wp:effectExtent l="19050" t="19050" r="25400" b="1270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828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242050" cy="2825750"/>
                    </a:xfrm>
                    <a:prstGeom prst="rect">
                      <a:avLst/>
                    </a:prstGeom>
                    <a:noFill/>
                    <a:ln w="9525" cmpd="sng">
                      <a:solidFill>
                        <a:srgbClr val="000000"/>
                      </a:solidFill>
                      <a:miter lim="800000"/>
                      <a:headEnd/>
                      <a:tailEnd/>
                    </a:ln>
                    <a:effectLst/>
                  </pic:spPr>
                </pic:pic>
              </a:graphicData>
            </a:graphic>
          </wp:inline>
        </w:drawing>
      </w:r>
      <w:commentRangeEnd w:id="1903"/>
      <w:commentRangeEnd w:id="1904"/>
      <w:r w:rsidR="001263BA">
        <w:rPr>
          <w:rStyle w:val="Refdecomentario"/>
        </w:rPr>
        <w:commentReference w:id="1904"/>
      </w:r>
      <w:r w:rsidR="00A90578">
        <w:rPr>
          <w:rStyle w:val="Refdecomentario"/>
        </w:rPr>
        <w:commentReference w:id="1903"/>
      </w:r>
    </w:p>
    <w:p w14:paraId="3C52CBB7" w14:textId="19D6DE36" w:rsidR="00C339E1" w:rsidRDefault="00C339E1" w:rsidP="00C339E1">
      <w:pPr>
        <w:jc w:val="center"/>
        <w:rPr>
          <w:i/>
          <w:sz w:val="18"/>
          <w:szCs w:val="18"/>
          <w:lang w:val="es-ES" w:eastAsia="x-none"/>
        </w:rPr>
      </w:pPr>
      <w:bookmarkStart w:id="1906" w:name="_Toc21692714"/>
      <w:bookmarkStart w:id="1907" w:name="_Toc22043221"/>
      <w:r w:rsidRPr="00D662CB">
        <w:rPr>
          <w:lang w:val="es-ES"/>
        </w:rPr>
        <w:t xml:space="preserve">Figura </w:t>
      </w:r>
      <w:r w:rsidRPr="00D662CB">
        <w:rPr>
          <w:lang w:val="es-ES"/>
        </w:rPr>
        <w:fldChar w:fldCharType="begin"/>
      </w:r>
      <w:r w:rsidRPr="00D662CB">
        <w:rPr>
          <w:lang w:val="es-ES"/>
        </w:rPr>
        <w:instrText xml:space="preserve"> SEQ Figura \* ARABIC </w:instrText>
      </w:r>
      <w:r w:rsidRPr="00D662CB">
        <w:rPr>
          <w:lang w:val="es-ES"/>
        </w:rPr>
        <w:fldChar w:fldCharType="separate"/>
      </w:r>
      <w:r w:rsidR="00BA2BE5">
        <w:rPr>
          <w:noProof/>
          <w:lang w:val="es-ES"/>
        </w:rPr>
        <w:t>164</w:t>
      </w:r>
      <w:r w:rsidRPr="00D662CB">
        <w:rPr>
          <w:lang w:val="es-ES"/>
        </w:rPr>
        <w:fldChar w:fldCharType="end"/>
      </w:r>
      <w:r w:rsidRPr="00B35254">
        <w:rPr>
          <w:lang w:val="es-ES"/>
        </w:rPr>
        <w:t>.</w:t>
      </w:r>
      <w:r w:rsidRPr="00937741">
        <w:rPr>
          <w:i/>
          <w:sz w:val="18"/>
          <w:szCs w:val="18"/>
          <w:lang w:val="es-ES" w:eastAsia="x-none"/>
        </w:rPr>
        <w:t xml:space="preserve">. </w:t>
      </w:r>
      <w:r>
        <w:rPr>
          <w:i/>
          <w:sz w:val="18"/>
          <w:szCs w:val="18"/>
          <w:lang w:val="es-ES" w:eastAsia="x-none"/>
        </w:rPr>
        <w:t xml:space="preserve">Flujograma del trámite solicitud de concesión portuaria según normativa </w:t>
      </w:r>
      <w:commentRangeStart w:id="1908"/>
      <w:r>
        <w:rPr>
          <w:i/>
          <w:sz w:val="18"/>
          <w:szCs w:val="18"/>
          <w:lang w:val="es-ES" w:eastAsia="x-none"/>
        </w:rPr>
        <w:t>vigente</w:t>
      </w:r>
      <w:bookmarkEnd w:id="1906"/>
      <w:bookmarkEnd w:id="1907"/>
      <w:commentRangeEnd w:id="1908"/>
      <w:r w:rsidR="00A90578">
        <w:rPr>
          <w:rStyle w:val="Refdecomentario"/>
        </w:rPr>
        <w:commentReference w:id="1908"/>
      </w:r>
    </w:p>
    <w:p w14:paraId="4F5DF163" w14:textId="77777777" w:rsidR="00C339E1" w:rsidRDefault="00C339E1" w:rsidP="00C339E1">
      <w:pPr>
        <w:rPr>
          <w:lang w:val="es-MX" w:eastAsia="x-none"/>
        </w:rPr>
      </w:pPr>
    </w:p>
    <w:p w14:paraId="62024EDC" w14:textId="77777777" w:rsidR="00C339E1" w:rsidRDefault="00C339E1" w:rsidP="00C339E1">
      <w:pPr>
        <w:rPr>
          <w:lang w:val="es-MX" w:eastAsia="x-none"/>
        </w:rPr>
      </w:pPr>
      <w:commentRangeStart w:id="1909"/>
      <w:r>
        <w:rPr>
          <w:lang w:val="es-MX" w:eastAsia="x-none"/>
        </w:rPr>
        <w:t>El procedimiento de obtención inicia con la publicación en diarios de circulación nacional de la siguiente información relacionada con el puerto a desarrollar: (i) los linderos, ubicación y extensión del terreno donde se pretende construir y las zonas adyacentes; (</w:t>
      </w:r>
      <w:proofErr w:type="spellStart"/>
      <w:r>
        <w:rPr>
          <w:lang w:val="es-MX" w:eastAsia="x-none"/>
        </w:rPr>
        <w:t>ii</w:t>
      </w:r>
      <w:proofErr w:type="spellEnd"/>
      <w:r>
        <w:rPr>
          <w:lang w:val="es-MX" w:eastAsia="x-none"/>
        </w:rPr>
        <w:t>) la descripción del proyecto; (</w:t>
      </w:r>
      <w:proofErr w:type="spellStart"/>
      <w:r>
        <w:rPr>
          <w:lang w:val="es-MX" w:eastAsia="x-none"/>
        </w:rPr>
        <w:t>iii</w:t>
      </w:r>
      <w:proofErr w:type="spellEnd"/>
      <w:r>
        <w:rPr>
          <w:lang w:val="es-MX" w:eastAsia="x-none"/>
        </w:rPr>
        <w:t>) si se trata de un puerto de servicio público o privado. Dichas publicaciones deberán darse con 10 días de diferencia, y la solicitud debe radicarse ante la autoridad portuaria competente dentro del mes siguiente a la última publicación.</w:t>
      </w:r>
    </w:p>
    <w:p w14:paraId="0D983D58" w14:textId="42DD24D8" w:rsidR="00C339E1" w:rsidRDefault="00C339E1" w:rsidP="00C339E1">
      <w:pPr>
        <w:rPr>
          <w:lang w:val="es-MX" w:eastAsia="x-none"/>
        </w:rPr>
      </w:pPr>
      <w:r>
        <w:rPr>
          <w:lang w:val="es-MX" w:eastAsia="x-none"/>
        </w:rPr>
        <w:t>La solicitud, al momento de ser radicada, deberá venir acompañada de la documentación señalada en el artículo 9 de la Ley 1 de 1991, y más específicamente, con los documentos que permitan el estudio técnico y financiero de la solicitud</w:t>
      </w:r>
      <w:ins w:id="1910" w:author="Gerardo Baquero Ortega" w:date="2019-10-23T09:14:00Z">
        <w:r w:rsidR="00510340">
          <w:rPr>
            <w:lang w:val="es-MX" w:eastAsia="x-none"/>
          </w:rPr>
          <w:t>,</w:t>
        </w:r>
      </w:ins>
      <w:r>
        <w:rPr>
          <w:lang w:val="es-MX" w:eastAsia="x-none"/>
        </w:rPr>
        <w:t xml:space="preserve"> establecidos en el artículo 2.2.3.3.1.2 del Decreto 1079 de 2015.</w:t>
      </w:r>
    </w:p>
    <w:p w14:paraId="24761045" w14:textId="38DB4843" w:rsidR="00C339E1" w:rsidRDefault="00C339E1" w:rsidP="00C339E1">
      <w:pPr>
        <w:rPr>
          <w:lang w:val="es-MX" w:eastAsia="x-none"/>
        </w:rPr>
      </w:pPr>
      <w:r>
        <w:rPr>
          <w:lang w:val="es-MX" w:eastAsia="x-none"/>
        </w:rPr>
        <w:t xml:space="preserve">Posteriormente, se abre el espacio de publicidad para la intervención de terceros en el trámite de la solicitud. Dentro de los dos meses siguientes a la fecha de la última publicación, cualquier persona que acredite interés puede oponerse al desarrollo del proyecto; y vencidos esos dos meses, se debe citar para audiencia pública a diferentes entidades, tales como, la </w:t>
      </w:r>
      <w:commentRangeStart w:id="1911"/>
      <w:r>
        <w:rPr>
          <w:lang w:val="es-MX" w:eastAsia="x-none"/>
        </w:rPr>
        <w:t>DIMAR, la DIAN</w:t>
      </w:r>
      <w:commentRangeEnd w:id="1911"/>
      <w:r w:rsidR="0086519A">
        <w:rPr>
          <w:rStyle w:val="Refdecomentario"/>
        </w:rPr>
        <w:commentReference w:id="1911"/>
      </w:r>
      <w:r>
        <w:rPr>
          <w:lang w:val="es-MX" w:eastAsia="x-none"/>
        </w:rPr>
        <w:t xml:space="preserve">, </w:t>
      </w:r>
      <w:commentRangeStart w:id="1912"/>
      <w:r>
        <w:rPr>
          <w:lang w:val="es-MX" w:eastAsia="x-none"/>
        </w:rPr>
        <w:t>la autoridad ambiental con competencia en el territorio</w:t>
      </w:r>
      <w:commentRangeEnd w:id="1912"/>
      <w:r w:rsidR="0086519A">
        <w:rPr>
          <w:rStyle w:val="Refdecomentario"/>
        </w:rPr>
        <w:commentReference w:id="1912"/>
      </w:r>
      <w:r>
        <w:rPr>
          <w:lang w:val="es-MX" w:eastAsia="x-none"/>
        </w:rPr>
        <w:t xml:space="preserve">, entre otras entidades, tal como se señala en el artículo 10 de la Ley 1 de 1991, entidades que además deben manifestar su opinión frente a la conveniencia y legalidad de la solicitud. En la audiencia pública, a la cual comparecerán el peticionario, los terceros interesados y las autoridades citadas, el peticionario deberá adelantar la exposición del proyecto, y se recibirán las observaciones de los asistentes. En este punto es importante señalar, que la falta de concepto u opinión de las entidades que deben ser citadas al procedimiento no impide que se siga adelante con el mismo, o incluso con el proyecto, tampoco sucede así con su negativa; lo anterior, salvo que dicho concepto provenga de Distritos </w:t>
      </w:r>
      <w:r w:rsidRPr="00510340">
        <w:rPr>
          <w:strike/>
          <w:lang w:val="es-MX"/>
          <w:rPrChange w:id="1913" w:author="Gerardo Baquero Ortega" w:date="2019-10-23T19:41:00Z">
            <w:rPr>
              <w:lang w:val="es-MX"/>
            </w:rPr>
          </w:rPrChange>
        </w:rPr>
        <w:t>Especiales</w:t>
      </w:r>
      <w:ins w:id="1914" w:author="Gerardo Baquero Ortega" w:date="2019-10-23T09:16:00Z">
        <w:r w:rsidR="00510340">
          <w:rPr>
            <w:lang w:val="es-MX" w:eastAsia="x-none"/>
          </w:rPr>
          <w:t xml:space="preserve"> Portuarios</w:t>
        </w:r>
      </w:ins>
      <w:r>
        <w:rPr>
          <w:lang w:val="es-MX" w:eastAsia="x-none"/>
        </w:rPr>
        <w:t>, en donde el concepto negativo hace imposible el otorgamiento de la concesión (artículo 80 de la Ley 1617 de 2013).</w:t>
      </w:r>
    </w:p>
    <w:p w14:paraId="605ADC7D" w14:textId="77777777" w:rsidR="00C339E1" w:rsidRDefault="00C339E1" w:rsidP="00C339E1">
      <w:pPr>
        <w:rPr>
          <w:lang w:val="es-MX" w:eastAsia="x-none"/>
        </w:rPr>
      </w:pPr>
      <w:r>
        <w:rPr>
          <w:lang w:val="es-MX" w:eastAsia="x-none"/>
        </w:rPr>
        <w:t xml:space="preserve">Una vez agotada la audiencia pública, la autoridad portuaria competente expide una resolución que indica los términos en los que la solicitud será concedida; en dicha resolución se indican plazos, contraprestaciones, garantías, condiciones de conservación sanitaria y ambiental y de operación, entre otros aspectos que el peticionario debe cumplir (artículo 12 de la Ley 1 de 1991). Finalmente, solo cuando se hayan cumplido </w:t>
      </w:r>
      <w:commentRangeEnd w:id="1909"/>
      <w:r w:rsidR="006B650D">
        <w:rPr>
          <w:rStyle w:val="Refdecomentario"/>
        </w:rPr>
        <w:commentReference w:id="1909"/>
      </w:r>
      <w:r>
        <w:rPr>
          <w:lang w:val="es-MX" w:eastAsia="x-none"/>
        </w:rPr>
        <w:t xml:space="preserve">todos </w:t>
      </w:r>
      <w:r>
        <w:rPr>
          <w:lang w:val="es-MX" w:eastAsia="x-none"/>
        </w:rPr>
        <w:lastRenderedPageBreak/>
        <w:t>los requisitos fijados en la resolución anteriormente explicada, se procederá a otorgar formalmente la concesión por medio de otra resolución que contendrá los límites, las características físicas y las condiciones especiales del puerto que se está autorizando (artículo 14 de la Ley 1 de 1991). Una vez otorgada formalmente la concesión será cuestión de suscribir el contrato de concesión, que deberá reunir los requisitos establecidos en el artículo 2.2.3.3.3.2 del Decreto 1079 de 2015.</w:t>
      </w:r>
    </w:p>
    <w:p w14:paraId="18C994CF" w14:textId="4F700B5B" w:rsidR="00C339E1" w:rsidRDefault="00C339E1" w:rsidP="00C339E1">
      <w:pPr>
        <w:rPr>
          <w:lang w:val="es-MX" w:eastAsia="x-none"/>
        </w:rPr>
      </w:pPr>
      <w:r>
        <w:rPr>
          <w:lang w:val="es-MX" w:eastAsia="x-none"/>
        </w:rPr>
        <w:t>Ahora bien, frente al procedimiento es importante resaltar que, dentro de dicha documentación, y en general dentro del trámite de la solicitud de concesión portuaria, la conveniencia del puerto y sus especificaciones técnicas no es analizada ni trascendente para la aprobación. Así pues, si bien dentro de los documentos que acompañan la solicitud deben presentarse aquellos que sustentan el tipo de servicio y de carga en el puerto, realmente no es necesario presentar una justificación a profundidad sobre por qué el mercado portuario del país necesita ese proyecto portuario, por qué es necesario que se construya ese puerto para mover ese determinado tipo de carga y por qué en dicha cantidad.</w:t>
      </w:r>
    </w:p>
    <w:p w14:paraId="085E842C" w14:textId="77777777" w:rsidR="00C339E1" w:rsidRDefault="00C339E1" w:rsidP="00C339E1">
      <w:pPr>
        <w:rPr>
          <w:lang w:val="es-MX" w:eastAsia="x-none"/>
        </w:rPr>
      </w:pPr>
    </w:p>
    <w:p w14:paraId="2D013D97" w14:textId="09E823A0" w:rsidR="00C339E1" w:rsidRDefault="00C339E1" w:rsidP="00C339E1">
      <w:pPr>
        <w:rPr>
          <w:lang w:val="es-MX" w:eastAsia="x-none"/>
        </w:rPr>
      </w:pPr>
      <w:r>
        <w:rPr>
          <w:lang w:val="es-MX" w:eastAsia="x-none"/>
        </w:rPr>
        <w:t xml:space="preserve">Lo que esto conlleva es, </w:t>
      </w:r>
      <w:commentRangeStart w:id="1915"/>
      <w:r>
        <w:rPr>
          <w:lang w:val="es-MX" w:eastAsia="x-none"/>
        </w:rPr>
        <w:t>que las consideraciones de conveniencia no sean relevantes a la hora de estudiar la solicitud de concesión portuaria</w:t>
      </w:r>
      <w:commentRangeEnd w:id="1915"/>
      <w:r w:rsidR="00E55E92">
        <w:rPr>
          <w:rStyle w:val="Refdecomentario"/>
        </w:rPr>
        <w:commentReference w:id="1915"/>
      </w:r>
      <w:r>
        <w:rPr>
          <w:lang w:val="es-MX" w:eastAsia="x-none"/>
        </w:rPr>
        <w:t xml:space="preserve">, ni tampoco lo son los posibles incentivos o comportamiento del puerto a lo largo de su ejecución. Si bien la concesión portuaria se otorga </w:t>
      </w:r>
      <w:commentRangeStart w:id="1916"/>
      <w:r>
        <w:rPr>
          <w:lang w:val="es-MX" w:eastAsia="x-none"/>
        </w:rPr>
        <w:t>siempre que se ajuste con la política portuaria reflejada en el Plan de Expansión Portuaria vigente</w:t>
      </w:r>
      <w:commentRangeEnd w:id="1916"/>
      <w:r w:rsidR="00A01289">
        <w:rPr>
          <w:rStyle w:val="Refdecomentario"/>
        </w:rPr>
        <w:commentReference w:id="1916"/>
      </w:r>
      <w:r>
        <w:rPr>
          <w:lang w:val="es-MX" w:eastAsia="x-none"/>
        </w:rPr>
        <w:t xml:space="preserve">, y las autoridades que son citadas al procedimiento de una solicitud de concesión portuaria pueden exponer argumentos de conveniencia, realmente el hecho de que el puerto represente eficiencias tecnológicas, economías de escala y efectividad en la capacidad de carga </w:t>
      </w:r>
      <w:commentRangeStart w:id="1917"/>
      <w:r>
        <w:rPr>
          <w:lang w:val="es-MX" w:eastAsia="x-none"/>
        </w:rPr>
        <w:t xml:space="preserve">no es un factor determinante para la aprobación de la concesión por parte de las </w:t>
      </w:r>
      <w:commentRangeStart w:id="1918"/>
      <w:r>
        <w:rPr>
          <w:lang w:val="es-MX" w:eastAsia="x-none"/>
        </w:rPr>
        <w:t>autoridades ambientales</w:t>
      </w:r>
      <w:commentRangeEnd w:id="1917"/>
      <w:commentRangeEnd w:id="1918"/>
      <w:r w:rsidR="00E55E92">
        <w:rPr>
          <w:rStyle w:val="Refdecomentario"/>
        </w:rPr>
        <w:commentReference w:id="1917"/>
      </w:r>
      <w:r w:rsidR="00E26FF9">
        <w:rPr>
          <w:rStyle w:val="Refdecomentario"/>
        </w:rPr>
        <w:commentReference w:id="1918"/>
      </w:r>
      <w:r>
        <w:rPr>
          <w:lang w:val="es-MX" w:eastAsia="x-none"/>
        </w:rPr>
        <w:t>.</w:t>
      </w:r>
    </w:p>
    <w:p w14:paraId="23A486C6" w14:textId="1947E183" w:rsidR="00C339E1" w:rsidRDefault="00C339E1" w:rsidP="00C339E1">
      <w:pPr>
        <w:rPr>
          <w:lang w:val="es-MX" w:eastAsia="x-none"/>
        </w:rPr>
      </w:pPr>
      <w:r>
        <w:rPr>
          <w:lang w:val="es-MX" w:eastAsia="x-none"/>
        </w:rPr>
        <w:t xml:space="preserve">Así las cosas, al menos del procedimiento de solicitud de una concesión portuaria, </w:t>
      </w:r>
      <w:commentRangeStart w:id="1919"/>
      <w:r>
        <w:rPr>
          <w:lang w:val="es-MX" w:eastAsia="x-none"/>
        </w:rPr>
        <w:t xml:space="preserve">no se observa un estudio por parte de </w:t>
      </w:r>
      <w:ins w:id="1920" w:author="Gerardo Baquero Ortega" w:date="2019-10-23T17:36:00Z">
        <w:r>
          <w:rPr>
            <w:lang w:val="es-MX" w:eastAsia="x-none"/>
          </w:rPr>
          <w:t>la</w:t>
        </w:r>
      </w:ins>
      <w:ins w:id="1921" w:author="Gerardo Baquero Ortega" w:date="2019-10-23T09:35:00Z">
        <w:r w:rsidR="00733F3F">
          <w:rPr>
            <w:lang w:val="es-MX" w:eastAsia="x-none"/>
          </w:rPr>
          <w:t>s entidades concedentes</w:t>
        </w:r>
      </w:ins>
      <w:del w:id="1922" w:author="Gerardo Baquero Ortega" w:date="2019-10-23T17:36:00Z">
        <w:r>
          <w:rPr>
            <w:lang w:val="es-MX" w:eastAsia="x-none"/>
          </w:rPr>
          <w:delText>la</w:delText>
        </w:r>
      </w:del>
      <w:r>
        <w:rPr>
          <w:lang w:val="es-MX" w:eastAsia="x-none"/>
        </w:rPr>
        <w:t xml:space="preserve"> </w:t>
      </w:r>
      <w:commentRangeStart w:id="1923"/>
      <w:r w:rsidRPr="00E55E92">
        <w:rPr>
          <w:strike/>
          <w:lang w:val="es-MX"/>
          <w:rPrChange w:id="1924" w:author="Gerardo Baquero Ortega" w:date="2019-10-23T19:41:00Z">
            <w:rPr>
              <w:lang w:val="es-MX"/>
            </w:rPr>
          </w:rPrChange>
        </w:rPr>
        <w:t>autoridad portuaria</w:t>
      </w:r>
      <w:r>
        <w:rPr>
          <w:lang w:val="es-MX" w:eastAsia="x-none"/>
        </w:rPr>
        <w:t xml:space="preserve"> </w:t>
      </w:r>
      <w:commentRangeEnd w:id="1923"/>
      <w:r w:rsidR="00E55E92">
        <w:rPr>
          <w:rStyle w:val="Refdecomentario"/>
        </w:rPr>
        <w:commentReference w:id="1923"/>
      </w:r>
      <w:r>
        <w:rPr>
          <w:lang w:val="es-MX" w:eastAsia="x-none"/>
        </w:rPr>
        <w:t xml:space="preserve">que determine la necesidad de otorgar un puerto </w:t>
      </w:r>
      <w:ins w:id="1925" w:author="Reuniones" w:date="2019-10-23T19:41:00Z">
        <w:r>
          <w:rPr>
            <w:lang w:val="es-MX" w:eastAsia="x-none"/>
          </w:rPr>
          <w:t>d</w:t>
        </w:r>
        <w:commentRangeEnd w:id="1919"/>
        <w:r w:rsidR="00A01289">
          <w:rPr>
            <w:rStyle w:val="Refdecomentario"/>
          </w:rPr>
          <w:commentReference w:id="1919"/>
        </w:r>
        <w:r>
          <w:rPr>
            <w:lang w:val="es-MX" w:eastAsia="x-none"/>
          </w:rPr>
          <w:t>e</w:t>
        </w:r>
      </w:ins>
      <w:del w:id="1926" w:author="Reuniones" w:date="2019-10-23T19:41:00Z">
        <w:r>
          <w:rPr>
            <w:lang w:val="es-MX" w:eastAsia="x-none"/>
          </w:rPr>
          <w:delText>de</w:delText>
        </w:r>
      </w:del>
      <w:r>
        <w:rPr>
          <w:lang w:val="es-MX" w:eastAsia="x-none"/>
        </w:rPr>
        <w:t xml:space="preserve"> determinada capacidad y carga específicas, ni si el otorgamiento de la concesión propuesta puede afectar la eficiencia de la capacidad instalada total del sector en donde se encontrará el puerto. Esto en </w:t>
      </w:r>
      <w:del w:id="1927" w:author="Gerardo Baquero Ortega" w:date="2019-10-22T16:34:00Z">
        <w:r>
          <w:rPr>
            <w:lang w:val="es-MX" w:eastAsia="x-none"/>
          </w:rPr>
          <w:delText>ultimas</w:delText>
        </w:r>
      </w:del>
      <w:ins w:id="1928" w:author="Gerardo Baquero Ortega" w:date="2019-10-22T16:34:00Z">
        <w:r w:rsidR="00A4073B">
          <w:rPr>
            <w:lang w:val="es-MX" w:eastAsia="x-none"/>
          </w:rPr>
          <w:t>últimas</w:t>
        </w:r>
      </w:ins>
      <w:r>
        <w:rPr>
          <w:lang w:val="es-MX" w:eastAsia="x-none"/>
        </w:rPr>
        <w:t xml:space="preserve"> conlleva a que se desconozca la real eficiencia de la capacidad de carga de los puertos, ya que no se tienen en cuenta, al momento del estudio de las solicitudes, fenómenos que pueden llevar a la sobreoferta de capacidad para un tipo de carga en particular.</w:t>
      </w:r>
    </w:p>
    <w:p w14:paraId="79D32741" w14:textId="77777777" w:rsidR="00C339E1" w:rsidRDefault="00C339E1" w:rsidP="00C339E1">
      <w:pPr>
        <w:rPr>
          <w:lang w:val="es-MX" w:eastAsia="x-none"/>
        </w:rPr>
      </w:pPr>
    </w:p>
    <w:p w14:paraId="3495D3D6" w14:textId="363C5D00" w:rsidR="00C339E1" w:rsidRDefault="00C339E1" w:rsidP="00C339E1">
      <w:pPr>
        <w:rPr>
          <w:lang w:val="es-MX" w:eastAsia="x-none"/>
        </w:rPr>
      </w:pPr>
      <w:r>
        <w:rPr>
          <w:lang w:val="es-MX" w:eastAsia="x-none"/>
        </w:rPr>
        <w:t xml:space="preserve">Esta situación se hace más evidente si se tiene en cuenta que, las observaciones y comentarios por parte de las autoridades que por ley deben ser citadas al trámite de obtención de una concesión portuaria, quienes son las que pueden hacer objeciones debido a la conveniencia (artículo 10 de la Ley 1 de 1991), no resultan vinculantes para </w:t>
      </w:r>
      <w:del w:id="1929" w:author="Reuniones" w:date="2019-10-23T19:41:00Z">
        <w:r>
          <w:rPr>
            <w:lang w:val="es-MX" w:eastAsia="x-none"/>
          </w:rPr>
          <w:delText xml:space="preserve">la </w:delText>
        </w:r>
      </w:del>
      <w:ins w:id="1930" w:author="Gerardo Baquero Ortega" w:date="2019-10-23T17:36:00Z">
        <w:r>
          <w:rPr>
            <w:lang w:val="es-MX" w:eastAsia="x-none"/>
          </w:rPr>
          <w:t>la</w:t>
        </w:r>
      </w:ins>
      <w:ins w:id="1931" w:author="Gerardo Baquero Ortega" w:date="2019-10-23T09:31:00Z">
        <w:r w:rsidR="00733F3F">
          <w:rPr>
            <w:lang w:val="es-MX" w:eastAsia="x-none"/>
          </w:rPr>
          <w:t>s</w:t>
        </w:r>
      </w:ins>
      <w:ins w:id="1932" w:author="Gerardo Baquero Ortega" w:date="2019-10-23T17:36:00Z">
        <w:r>
          <w:rPr>
            <w:lang w:val="es-MX" w:eastAsia="x-none"/>
          </w:rPr>
          <w:t xml:space="preserve"> </w:t>
        </w:r>
      </w:ins>
      <w:ins w:id="1933" w:author="Gerardo Baquero Ortega" w:date="2019-10-23T09:31:00Z">
        <w:r w:rsidR="00733F3F">
          <w:rPr>
            <w:lang w:val="es-MX" w:eastAsia="x-none"/>
          </w:rPr>
          <w:t xml:space="preserve">entidades concedentes </w:t>
        </w:r>
      </w:ins>
      <w:commentRangeStart w:id="1934"/>
      <w:proofErr w:type="spellStart"/>
      <w:ins w:id="1935" w:author="Gerardo Baquero Ortega" w:date="2019-10-23T17:36:00Z">
        <w:r w:rsidRPr="00733F3F">
          <w:rPr>
            <w:strike/>
            <w:lang w:val="es-MX"/>
            <w:rPrChange w:id="1936" w:author="Gerardo Baquero Ortega" w:date="2019-10-23T19:41:00Z">
              <w:rPr>
                <w:lang w:val="es-MX"/>
              </w:rPr>
            </w:rPrChange>
          </w:rPr>
          <w:t>autoridad</w:t>
        </w:r>
        <w:r>
          <w:rPr>
            <w:lang w:val="es-MX" w:eastAsia="x-none"/>
          </w:rPr>
          <w:t>.</w:t>
        </w:r>
        <w:commentRangeEnd w:id="1934"/>
        <w:r w:rsidR="00733F3F">
          <w:rPr>
            <w:rStyle w:val="Refdecomentario"/>
          </w:rPr>
          <w:commentReference w:id="1934"/>
        </w:r>
      </w:ins>
      <w:ins w:id="1937" w:author="Reuniones" w:date="2019-10-23T17:36:00Z">
        <w:r>
          <w:rPr>
            <w:lang w:val="es-MX" w:eastAsia="x-none"/>
          </w:rPr>
          <w:t>la</w:t>
        </w:r>
        <w:proofErr w:type="spellEnd"/>
        <w:r>
          <w:rPr>
            <w:lang w:val="es-MX" w:eastAsia="x-none"/>
          </w:rPr>
          <w:t xml:space="preserve"> </w:t>
        </w:r>
      </w:ins>
      <w:ins w:id="1938" w:author="Gustavo Andres Martinez Tello" w:date="2019-10-20T16:59:00Z">
        <w:r w:rsidR="00E26FF9">
          <w:rPr>
            <w:lang w:val="es-MX" w:eastAsia="x-none"/>
          </w:rPr>
          <w:t>entidad concede</w:t>
        </w:r>
      </w:ins>
      <w:ins w:id="1939" w:author="Gustavo Andres Martinez Tello" w:date="2019-10-20T17:00:00Z">
        <w:r w:rsidR="00E26FF9">
          <w:rPr>
            <w:lang w:val="es-MX" w:eastAsia="x-none"/>
          </w:rPr>
          <w:t>nte</w:t>
        </w:r>
      </w:ins>
      <w:del w:id="1940" w:author="Gustavo Andres Martinez Tello" w:date="2019-10-20T16:59:00Z">
        <w:r>
          <w:rPr>
            <w:lang w:val="es-MX" w:eastAsia="x-none"/>
          </w:rPr>
          <w:delText>autoridad</w:delText>
        </w:r>
      </w:del>
      <w:ins w:id="1941" w:author="Reuniones" w:date="2019-10-23T17:36:00Z">
        <w:r>
          <w:rPr>
            <w:lang w:val="es-MX" w:eastAsia="x-none"/>
          </w:rPr>
          <w:t>.</w:t>
        </w:r>
      </w:ins>
      <w:r>
        <w:rPr>
          <w:lang w:val="es-MX" w:eastAsia="x-none"/>
        </w:rPr>
        <w:t xml:space="preserve"> Y además, es poco probable que una solicitud portuaria sea rechazada por </w:t>
      </w:r>
      <w:ins w:id="1942" w:author="Gerardo Baquero Ortega" w:date="2019-10-23T17:36:00Z">
        <w:r>
          <w:rPr>
            <w:lang w:val="es-MX" w:eastAsia="x-none"/>
          </w:rPr>
          <w:t>la</w:t>
        </w:r>
      </w:ins>
      <w:ins w:id="1943" w:author="Gerardo Baquero Ortega" w:date="2019-10-23T09:32:00Z">
        <w:r w:rsidR="00733F3F">
          <w:rPr>
            <w:lang w:val="es-MX" w:eastAsia="x-none"/>
          </w:rPr>
          <w:t>s entidades concedentes</w:t>
        </w:r>
      </w:ins>
      <w:del w:id="1944" w:author="Gerardo Baquero Ortega" w:date="2019-10-23T17:36:00Z">
        <w:r>
          <w:rPr>
            <w:lang w:val="es-MX" w:eastAsia="x-none"/>
          </w:rPr>
          <w:delText>la</w:delText>
        </w:r>
      </w:del>
      <w:r>
        <w:rPr>
          <w:lang w:val="es-MX" w:eastAsia="x-none"/>
        </w:rPr>
        <w:t xml:space="preserve"> </w:t>
      </w:r>
      <w:r w:rsidRPr="00733F3F">
        <w:rPr>
          <w:strike/>
          <w:lang w:val="es-MX"/>
          <w:rPrChange w:id="1945" w:author="Gerardo Baquero Ortega" w:date="2019-10-23T19:41:00Z">
            <w:rPr>
              <w:lang w:val="es-MX"/>
            </w:rPr>
          </w:rPrChange>
        </w:rPr>
        <w:t>autoridad portuaria</w:t>
      </w:r>
      <w:r>
        <w:rPr>
          <w:lang w:val="es-MX" w:eastAsia="x-none"/>
        </w:rPr>
        <w:t xml:space="preserve"> por ser contraría al Plan de Expansión Portuaria, como lo establece el artículo 11 de la Ley 1 de 1991, cuando por ejemplo, el Plan de Expansión Portuaria actual, contenido en el Documento CONPES 3744 de 2013 (adoptado mediante Decreto 1099 de 2013), no establece lineamientos hacía un tipo de puerto, </w:t>
      </w:r>
      <w:commentRangeStart w:id="1946"/>
      <w:r>
        <w:rPr>
          <w:lang w:val="es-MX" w:eastAsia="x-none"/>
        </w:rPr>
        <w:t>un tipo de carga o una capacidad en específico para los puertos del país</w:t>
      </w:r>
      <w:commentRangeEnd w:id="1946"/>
      <w:r w:rsidR="00C52C2F">
        <w:rPr>
          <w:rStyle w:val="Refdecomentario"/>
        </w:rPr>
        <w:commentReference w:id="1946"/>
      </w:r>
      <w:r>
        <w:rPr>
          <w:lang w:val="es-MX" w:eastAsia="x-none"/>
        </w:rPr>
        <w:t xml:space="preserve">, frente al cual </w:t>
      </w:r>
      <w:ins w:id="1947" w:author="Gerardo Baquero Ortega" w:date="2019-10-23T17:36:00Z">
        <w:r>
          <w:rPr>
            <w:lang w:val="es-MX" w:eastAsia="x-none"/>
          </w:rPr>
          <w:t>la</w:t>
        </w:r>
      </w:ins>
      <w:ins w:id="1948" w:author="Gerardo Baquero Ortega" w:date="2019-10-23T09:33:00Z">
        <w:r w:rsidR="00733F3F">
          <w:rPr>
            <w:lang w:val="es-MX" w:eastAsia="x-none"/>
          </w:rPr>
          <w:t xml:space="preserve">s entidades concedentes </w:t>
        </w:r>
      </w:ins>
      <w:del w:id="1949" w:author="Gerardo Baquero Ortega" w:date="2019-10-23T17:36:00Z">
        <w:r>
          <w:rPr>
            <w:lang w:val="es-MX" w:eastAsia="x-none"/>
          </w:rPr>
          <w:delText>la</w:delText>
        </w:r>
      </w:del>
      <w:del w:id="1950" w:author="Gerardo Baquero Ortega" w:date="2019-10-23T09:33:00Z">
        <w:r>
          <w:rPr>
            <w:lang w:val="es-MX" w:eastAsia="x-none"/>
          </w:rPr>
          <w:delText xml:space="preserve"> </w:delText>
        </w:r>
      </w:del>
      <w:r w:rsidRPr="00733F3F">
        <w:rPr>
          <w:strike/>
          <w:lang w:val="es-MX"/>
          <w:rPrChange w:id="1951" w:author="Gerardo Baquero Ortega" w:date="2019-10-23T19:41:00Z">
            <w:rPr>
              <w:lang w:val="es-MX"/>
            </w:rPr>
          </w:rPrChange>
        </w:rPr>
        <w:t>autoridad portuaria</w:t>
      </w:r>
      <w:r>
        <w:rPr>
          <w:lang w:val="es-MX" w:eastAsia="x-none"/>
        </w:rPr>
        <w:t xml:space="preserve"> </w:t>
      </w:r>
      <w:ins w:id="1952" w:author="Gerardo Baquero Ortega" w:date="2019-10-23T17:36:00Z">
        <w:r>
          <w:rPr>
            <w:lang w:val="es-MX" w:eastAsia="x-none"/>
          </w:rPr>
          <w:t>pueda</w:t>
        </w:r>
      </w:ins>
      <w:ins w:id="1953" w:author="Gerardo Baquero Ortega" w:date="2019-10-23T09:33:00Z">
        <w:r w:rsidR="00733F3F">
          <w:rPr>
            <w:lang w:val="es-MX" w:eastAsia="x-none"/>
          </w:rPr>
          <w:t>n</w:t>
        </w:r>
      </w:ins>
      <w:del w:id="1954" w:author="Gerardo Baquero Ortega" w:date="2019-10-23T17:36:00Z">
        <w:r>
          <w:rPr>
            <w:lang w:val="es-MX" w:eastAsia="x-none"/>
          </w:rPr>
          <w:delText>pueda</w:delText>
        </w:r>
      </w:del>
      <w:r>
        <w:rPr>
          <w:lang w:val="es-MX" w:eastAsia="x-none"/>
        </w:rPr>
        <w:t xml:space="preserve"> comparar la conveniencia de otorgar o no el puerto que se le propone, y en los casos en los que lo hace, de manera genérica, </w:t>
      </w:r>
      <w:commentRangeStart w:id="1955"/>
      <w:r>
        <w:rPr>
          <w:lang w:val="es-MX" w:eastAsia="x-none"/>
        </w:rPr>
        <w:t>no establece los incentivos adecuados para ello</w:t>
      </w:r>
      <w:commentRangeEnd w:id="1955"/>
      <w:r w:rsidR="00A4073B">
        <w:rPr>
          <w:rStyle w:val="Refdecomentario"/>
        </w:rPr>
        <w:commentReference w:id="1955"/>
      </w:r>
      <w:r>
        <w:rPr>
          <w:lang w:val="es-MX" w:eastAsia="x-none"/>
        </w:rPr>
        <w:t>.</w:t>
      </w:r>
    </w:p>
    <w:p w14:paraId="72EC8FE2" w14:textId="77777777" w:rsidR="00C339E1" w:rsidRDefault="00C339E1" w:rsidP="00C339E1">
      <w:pPr>
        <w:rPr>
          <w:lang w:val="es-MX" w:eastAsia="x-none"/>
        </w:rPr>
      </w:pPr>
    </w:p>
    <w:p w14:paraId="7858B474" w14:textId="77777777" w:rsidR="00C339E1" w:rsidRPr="00053C92" w:rsidRDefault="00C339E1" w:rsidP="00C339E1">
      <w:pPr>
        <w:rPr>
          <w:rStyle w:val="nfasisintenso"/>
          <w:lang w:val="es-CO"/>
        </w:rPr>
      </w:pPr>
      <w:r w:rsidRPr="00053C92">
        <w:rPr>
          <w:rStyle w:val="nfasisintenso"/>
          <w:lang w:val="es-CO"/>
        </w:rPr>
        <w:lastRenderedPageBreak/>
        <w:t>El contenido de los contratos de concesión portuaria</w:t>
      </w:r>
    </w:p>
    <w:p w14:paraId="7E0FC0F2" w14:textId="1D3772FB" w:rsidR="00C339E1" w:rsidRDefault="00C339E1" w:rsidP="00C339E1">
      <w:pPr>
        <w:rPr>
          <w:lang w:val="es-MX" w:eastAsia="x-none"/>
        </w:rPr>
      </w:pPr>
      <w:r>
        <w:rPr>
          <w:lang w:val="es-MX" w:eastAsia="x-none"/>
        </w:rPr>
        <w:t>Una vez la concesión es otorgada, el privado y la</w:t>
      </w:r>
      <w:ins w:id="1956" w:author="Gerardo Baquero Ortega" w:date="2019-10-23T09:37:00Z">
        <w:r>
          <w:rPr>
            <w:lang w:val="es-MX" w:eastAsia="x-none"/>
          </w:rPr>
          <w:t xml:space="preserve"> </w:t>
        </w:r>
        <w:r w:rsidR="00733F3F">
          <w:rPr>
            <w:lang w:val="es-MX" w:eastAsia="x-none"/>
          </w:rPr>
          <w:t>entidad concedente</w:t>
        </w:r>
      </w:ins>
      <w:ins w:id="1957" w:author="Gerardo Baquero Ortega" w:date="2019-10-23T17:36:00Z">
        <w:r>
          <w:rPr>
            <w:lang w:val="es-MX" w:eastAsia="x-none"/>
          </w:rPr>
          <w:t xml:space="preserve"> </w:t>
        </w:r>
      </w:ins>
      <w:r w:rsidRPr="00733F3F">
        <w:rPr>
          <w:strike/>
          <w:lang w:val="es-MX"/>
          <w:rPrChange w:id="1958" w:author="Gerardo Baquero Ortega" w:date="2019-10-23T19:41:00Z">
            <w:rPr>
              <w:lang w:val="es-MX"/>
            </w:rPr>
          </w:rPrChange>
        </w:rPr>
        <w:t>autoridad portuaria</w:t>
      </w:r>
      <w:r>
        <w:rPr>
          <w:lang w:val="es-MX" w:eastAsia="x-none"/>
        </w:rPr>
        <w:t xml:space="preserve"> proceden a la suscripción del contrato de concesión que regulará sus relaciones por los próximos 20 años, por regla general. El contenido de estos contratos </w:t>
      </w:r>
      <w:commentRangeStart w:id="1959"/>
      <w:r w:rsidRPr="00A4073B">
        <w:rPr>
          <w:strike/>
          <w:lang w:val="es-MX"/>
          <w:rPrChange w:id="1960" w:author="Gerardo Baquero Ortega" w:date="2019-10-23T19:41:00Z">
            <w:rPr>
              <w:lang w:val="es-MX"/>
            </w:rPr>
          </w:rPrChange>
        </w:rPr>
        <w:t xml:space="preserve">no es objeto de regulación de la Ley 1 de 1991, pero si </w:t>
      </w:r>
      <w:ins w:id="1961" w:author="Gerardo Baquero Ortega" w:date="2019-10-23T17:36:00Z">
        <w:r w:rsidRPr="00A4073B">
          <w:rPr>
            <w:strike/>
            <w:lang w:val="es-MX" w:eastAsia="x-none"/>
            <w:rPrChange w:id="1962" w:author="Gerardo Baquero Ortega" w:date="2019-10-22T16:37:00Z">
              <w:rPr>
                <w:lang w:val="es-MX" w:eastAsia="x-none"/>
              </w:rPr>
            </w:rPrChange>
          </w:rPr>
          <w:t>de</w:t>
        </w:r>
        <w:commentRangeEnd w:id="1959"/>
        <w:r w:rsidR="00A4073B" w:rsidRPr="00A4073B">
          <w:rPr>
            <w:rStyle w:val="Refdecomentario"/>
            <w:strike/>
            <w:rPrChange w:id="1963" w:author="Gerardo Baquero Ortega" w:date="2019-10-22T16:37:00Z">
              <w:rPr>
                <w:rStyle w:val="Refdecomentario"/>
              </w:rPr>
            </w:rPrChange>
          </w:rPr>
          <w:commentReference w:id="1959"/>
        </w:r>
        <w:r>
          <w:rPr>
            <w:lang w:val="es-MX" w:eastAsia="x-none"/>
          </w:rPr>
          <w:t>l</w:t>
        </w:r>
      </w:ins>
      <w:del w:id="1964" w:author="Gerardo Baquero Ortega" w:date="2019-10-23T17:36:00Z">
        <w:r>
          <w:rPr>
            <w:lang w:val="es-MX" w:eastAsia="x-none"/>
          </w:rPr>
          <w:delText>del</w:delText>
        </w:r>
      </w:del>
      <w:r>
        <w:rPr>
          <w:lang w:val="es-MX" w:eastAsia="x-none"/>
        </w:rPr>
        <w:t xml:space="preserve"> artículo 2.2.3.3.3.2 del Decreto 1079 de 2015 que establece lo siguiente:</w:t>
      </w:r>
    </w:p>
    <w:p w14:paraId="3D69F907" w14:textId="77777777" w:rsidR="00C339E1" w:rsidRDefault="00C339E1" w:rsidP="00C339E1">
      <w:pPr>
        <w:spacing w:before="0"/>
        <w:ind w:left="709"/>
        <w:rPr>
          <w:i/>
          <w:iCs/>
          <w:sz w:val="18"/>
          <w:szCs w:val="18"/>
          <w:lang w:val="es-CO" w:eastAsia="x-none"/>
        </w:rPr>
      </w:pPr>
      <w:r>
        <w:rPr>
          <w:i/>
          <w:iCs/>
          <w:sz w:val="18"/>
          <w:szCs w:val="18"/>
          <w:lang w:val="es-CO" w:eastAsia="x-none"/>
        </w:rPr>
        <w:t>“</w:t>
      </w:r>
      <w:r>
        <w:rPr>
          <w:b/>
          <w:bCs/>
          <w:i/>
          <w:iCs/>
          <w:sz w:val="18"/>
          <w:szCs w:val="18"/>
          <w:lang w:val="es-CO" w:eastAsia="x-none"/>
        </w:rPr>
        <w:t xml:space="preserve">Artículo 2.2.3.3.3.2. Requisitos de los contratos de concesión. </w:t>
      </w:r>
      <w:r>
        <w:rPr>
          <w:i/>
          <w:iCs/>
          <w:sz w:val="18"/>
          <w:szCs w:val="18"/>
          <w:lang w:val="es-CO" w:eastAsia="x-none"/>
        </w:rPr>
        <w:t xml:space="preserve">Los contratos de concesión portuaria deberán contener: </w:t>
      </w:r>
    </w:p>
    <w:p w14:paraId="258357CA" w14:textId="77777777" w:rsidR="00C339E1" w:rsidRDefault="00C339E1" w:rsidP="00C339E1">
      <w:pPr>
        <w:spacing w:before="0"/>
        <w:ind w:left="709"/>
        <w:rPr>
          <w:i/>
          <w:iCs/>
          <w:sz w:val="18"/>
          <w:szCs w:val="18"/>
          <w:lang w:val="es-CO" w:eastAsia="x-none"/>
        </w:rPr>
      </w:pPr>
      <w:r>
        <w:rPr>
          <w:i/>
          <w:iCs/>
          <w:sz w:val="18"/>
          <w:szCs w:val="18"/>
          <w:lang w:val="es-CO" w:eastAsia="x-none"/>
        </w:rPr>
        <w:t xml:space="preserve">1. Descripción exacta de la ubicación, linderos y extensión de los bienes de uso público otorgados en concesión, con su correspondiente plano de localización. </w:t>
      </w:r>
    </w:p>
    <w:p w14:paraId="3ACB967B" w14:textId="77777777" w:rsidR="00C339E1" w:rsidRDefault="00C339E1" w:rsidP="00C339E1">
      <w:pPr>
        <w:spacing w:before="0"/>
        <w:ind w:left="709"/>
        <w:rPr>
          <w:i/>
          <w:iCs/>
          <w:sz w:val="18"/>
          <w:szCs w:val="18"/>
          <w:lang w:val="es-CO" w:eastAsia="x-none"/>
        </w:rPr>
      </w:pPr>
      <w:r>
        <w:rPr>
          <w:i/>
          <w:iCs/>
          <w:sz w:val="18"/>
          <w:szCs w:val="18"/>
          <w:lang w:val="es-CO" w:eastAsia="x-none"/>
        </w:rPr>
        <w:t xml:space="preserve">2. Descripción exacta de los accesos hasta dichos terrenos. </w:t>
      </w:r>
    </w:p>
    <w:p w14:paraId="2F58CC12" w14:textId="77777777" w:rsidR="00C339E1" w:rsidRDefault="00C339E1" w:rsidP="00C339E1">
      <w:pPr>
        <w:spacing w:before="0"/>
        <w:ind w:left="709"/>
        <w:rPr>
          <w:i/>
          <w:iCs/>
          <w:sz w:val="18"/>
          <w:szCs w:val="18"/>
          <w:lang w:val="es-CO" w:eastAsia="x-none"/>
        </w:rPr>
      </w:pPr>
      <w:r>
        <w:rPr>
          <w:i/>
          <w:iCs/>
          <w:sz w:val="18"/>
          <w:szCs w:val="18"/>
          <w:lang w:val="es-CO" w:eastAsia="x-none"/>
        </w:rPr>
        <w:t xml:space="preserve">3. Descripción exacta del proyecto, sus especificaciones técnicas, sus modalidades de operación, los volúmenes y la clase de carga a que se destinará. </w:t>
      </w:r>
    </w:p>
    <w:p w14:paraId="7C998AC7" w14:textId="77777777" w:rsidR="00C339E1" w:rsidRDefault="00C339E1" w:rsidP="00C339E1">
      <w:pPr>
        <w:spacing w:before="0"/>
        <w:ind w:left="709"/>
        <w:rPr>
          <w:i/>
          <w:iCs/>
          <w:sz w:val="18"/>
          <w:szCs w:val="18"/>
          <w:lang w:val="es-CO" w:eastAsia="x-none"/>
        </w:rPr>
      </w:pPr>
      <w:r>
        <w:rPr>
          <w:i/>
          <w:iCs/>
          <w:sz w:val="18"/>
          <w:szCs w:val="18"/>
          <w:lang w:val="es-CO" w:eastAsia="x-none"/>
        </w:rPr>
        <w:t xml:space="preserve">4. La forma en que se prestarán los servicios y los usuarios de </w:t>
      </w:r>
      <w:proofErr w:type="gramStart"/>
      <w:r>
        <w:rPr>
          <w:i/>
          <w:iCs/>
          <w:sz w:val="18"/>
          <w:szCs w:val="18"/>
          <w:lang w:val="es-CO" w:eastAsia="x-none"/>
        </w:rPr>
        <w:t>la misma</w:t>
      </w:r>
      <w:proofErr w:type="gramEnd"/>
      <w:r>
        <w:rPr>
          <w:i/>
          <w:iCs/>
          <w:sz w:val="18"/>
          <w:szCs w:val="18"/>
          <w:lang w:val="es-CO" w:eastAsia="x-none"/>
        </w:rPr>
        <w:t xml:space="preserve">. </w:t>
      </w:r>
    </w:p>
    <w:p w14:paraId="296DF5FF" w14:textId="77777777" w:rsidR="00C339E1" w:rsidRDefault="00C339E1" w:rsidP="00C339E1">
      <w:pPr>
        <w:spacing w:before="0"/>
        <w:ind w:left="709"/>
        <w:rPr>
          <w:i/>
          <w:iCs/>
          <w:sz w:val="18"/>
          <w:szCs w:val="18"/>
          <w:lang w:val="es-CO" w:eastAsia="x-none"/>
        </w:rPr>
      </w:pPr>
      <w:r>
        <w:rPr>
          <w:i/>
          <w:iCs/>
          <w:sz w:val="18"/>
          <w:szCs w:val="18"/>
          <w:lang w:val="es-CO" w:eastAsia="x-none"/>
        </w:rPr>
        <w:t xml:space="preserve">5. Descripción de las construcciones que se harán con indicación del programa para su construcción. </w:t>
      </w:r>
    </w:p>
    <w:p w14:paraId="7A82FB4B" w14:textId="77777777" w:rsidR="00C339E1" w:rsidRDefault="00C339E1" w:rsidP="00C339E1">
      <w:pPr>
        <w:spacing w:before="0"/>
        <w:ind w:left="709"/>
        <w:rPr>
          <w:i/>
          <w:iCs/>
          <w:sz w:val="18"/>
          <w:szCs w:val="18"/>
          <w:lang w:val="es-CO" w:eastAsia="x-none"/>
        </w:rPr>
      </w:pPr>
      <w:r>
        <w:rPr>
          <w:i/>
          <w:iCs/>
          <w:sz w:val="18"/>
          <w:szCs w:val="18"/>
          <w:lang w:val="es-CO" w:eastAsia="x-none"/>
        </w:rPr>
        <w:t xml:space="preserve">6. El señalamiento de las garantías constituidas y aprobadas por la entidad competente para el cumplimiento del contrato, construcción de las obras, adopción de medidas de protección ambiental impuestas por la autoridad correspondiente y responsabilidad civil. </w:t>
      </w:r>
    </w:p>
    <w:p w14:paraId="0DEF6D47" w14:textId="77777777" w:rsidR="00C339E1" w:rsidRDefault="00C339E1" w:rsidP="00C339E1">
      <w:pPr>
        <w:spacing w:before="0"/>
        <w:ind w:left="709"/>
        <w:rPr>
          <w:i/>
          <w:iCs/>
          <w:sz w:val="18"/>
          <w:szCs w:val="18"/>
          <w:lang w:val="es-CO" w:eastAsia="x-none"/>
        </w:rPr>
      </w:pPr>
      <w:r>
        <w:rPr>
          <w:i/>
          <w:iCs/>
          <w:sz w:val="18"/>
          <w:szCs w:val="18"/>
          <w:lang w:val="es-CO" w:eastAsia="x-none"/>
        </w:rPr>
        <w:t xml:space="preserve">7. Plazo de la concesión. </w:t>
      </w:r>
    </w:p>
    <w:p w14:paraId="353FE82D" w14:textId="77777777" w:rsidR="00C339E1" w:rsidRDefault="00C339E1" w:rsidP="00C339E1">
      <w:pPr>
        <w:spacing w:before="0"/>
        <w:ind w:left="709"/>
        <w:rPr>
          <w:i/>
          <w:iCs/>
          <w:sz w:val="18"/>
          <w:szCs w:val="18"/>
          <w:lang w:val="es-CO" w:eastAsia="x-none"/>
        </w:rPr>
      </w:pPr>
      <w:r>
        <w:rPr>
          <w:i/>
          <w:iCs/>
          <w:sz w:val="18"/>
          <w:szCs w:val="18"/>
          <w:lang w:val="es-CO" w:eastAsia="x-none"/>
        </w:rPr>
        <w:t>8. La obligación del concesionario de ceder gratuitamente a la Nación, y en buen estado de mantenimiento y operación, al término del contrato de concesión o de ser declarada la caducidad</w:t>
      </w:r>
      <w:proofErr w:type="gramStart"/>
      <w:r>
        <w:rPr>
          <w:i/>
          <w:iCs/>
          <w:sz w:val="18"/>
          <w:szCs w:val="18"/>
          <w:lang w:val="es-CO" w:eastAsia="x-none"/>
        </w:rPr>
        <w:t>, ,</w:t>
      </w:r>
      <w:proofErr w:type="gramEnd"/>
      <w:r>
        <w:rPr>
          <w:i/>
          <w:iCs/>
          <w:sz w:val="18"/>
          <w:szCs w:val="18"/>
          <w:lang w:val="es-CO" w:eastAsia="x-none"/>
        </w:rPr>
        <w:t xml:space="preserve"> todas las construcciones e inmuebles por destinación que se encuentren habitualmente instalados en la zona de uso público objeto de la concesión. </w:t>
      </w:r>
    </w:p>
    <w:p w14:paraId="6FBAE6B4" w14:textId="77777777" w:rsidR="00C339E1" w:rsidRDefault="00C339E1" w:rsidP="00C339E1">
      <w:pPr>
        <w:spacing w:before="0"/>
        <w:ind w:left="709"/>
        <w:rPr>
          <w:i/>
          <w:iCs/>
          <w:sz w:val="18"/>
          <w:szCs w:val="18"/>
          <w:lang w:val="es-CO" w:eastAsia="x-none"/>
        </w:rPr>
      </w:pPr>
      <w:r>
        <w:rPr>
          <w:i/>
          <w:iCs/>
          <w:sz w:val="18"/>
          <w:szCs w:val="18"/>
          <w:lang w:val="es-CO" w:eastAsia="x-none"/>
        </w:rPr>
        <w:t xml:space="preserve">9. La obligación del concesionario de pagar el monto de la contraprestación fijada, acorde con las fórmulas y metodología definidas en la política sobre contraprestaciones. </w:t>
      </w:r>
    </w:p>
    <w:p w14:paraId="703177DB" w14:textId="77777777" w:rsidR="00C339E1" w:rsidRDefault="00C339E1" w:rsidP="00C339E1">
      <w:pPr>
        <w:spacing w:before="0"/>
        <w:ind w:left="709"/>
        <w:rPr>
          <w:i/>
          <w:iCs/>
          <w:sz w:val="18"/>
          <w:szCs w:val="18"/>
          <w:lang w:val="es-CO" w:eastAsia="x-none"/>
        </w:rPr>
      </w:pPr>
      <w:r>
        <w:rPr>
          <w:i/>
          <w:iCs/>
          <w:sz w:val="18"/>
          <w:szCs w:val="18"/>
          <w:lang w:val="es-CO" w:eastAsia="x-none"/>
        </w:rPr>
        <w:t xml:space="preserve">10. La obligación del concesionario de cumplir con lo dispuesto en el Plan de manejo ambiental y/o Licencia y/o Autorización ambiental que se le otorgue. </w:t>
      </w:r>
    </w:p>
    <w:p w14:paraId="34CFFF20" w14:textId="77777777" w:rsidR="00C339E1" w:rsidRDefault="00C339E1" w:rsidP="00C339E1">
      <w:pPr>
        <w:spacing w:before="0"/>
        <w:ind w:left="709"/>
        <w:rPr>
          <w:i/>
          <w:iCs/>
          <w:sz w:val="18"/>
          <w:szCs w:val="18"/>
          <w:lang w:val="es-CO" w:eastAsia="x-none"/>
        </w:rPr>
      </w:pPr>
      <w:r>
        <w:rPr>
          <w:i/>
          <w:iCs/>
          <w:sz w:val="18"/>
          <w:szCs w:val="18"/>
          <w:lang w:val="es-CO" w:eastAsia="x-none"/>
        </w:rPr>
        <w:t xml:space="preserve">11. La obligación del concesionario de cumplir con los requerimientos que establezcan las autoridades para el inicio de la operación del </w:t>
      </w:r>
      <w:commentRangeStart w:id="1965"/>
      <w:r>
        <w:rPr>
          <w:i/>
          <w:iCs/>
          <w:sz w:val="18"/>
          <w:szCs w:val="18"/>
          <w:lang w:val="es-CO" w:eastAsia="x-none"/>
        </w:rPr>
        <w:t>puerto</w:t>
      </w:r>
      <w:commentRangeEnd w:id="1965"/>
      <w:r w:rsidR="00E541ED">
        <w:rPr>
          <w:rStyle w:val="Refdecomentario"/>
        </w:rPr>
        <w:commentReference w:id="1965"/>
      </w:r>
      <w:r>
        <w:rPr>
          <w:i/>
          <w:iCs/>
          <w:sz w:val="18"/>
          <w:szCs w:val="18"/>
          <w:lang w:val="es-CO" w:eastAsia="x-none"/>
        </w:rPr>
        <w:t>.”</w:t>
      </w:r>
    </w:p>
    <w:p w14:paraId="2A7B3E20" w14:textId="77777777" w:rsidR="00C339E1" w:rsidRDefault="00C339E1" w:rsidP="00C339E1">
      <w:pPr>
        <w:rPr>
          <w:lang w:val="es-CO" w:eastAsia="x-none"/>
        </w:rPr>
      </w:pPr>
    </w:p>
    <w:p w14:paraId="550B20C0" w14:textId="376F1D2A" w:rsidR="00C339E1" w:rsidRDefault="00C339E1" w:rsidP="00C339E1">
      <w:pPr>
        <w:rPr>
          <w:lang w:val="es-CO" w:eastAsia="x-none"/>
        </w:rPr>
      </w:pPr>
      <w:r>
        <w:rPr>
          <w:lang w:val="es-CO" w:eastAsia="x-none"/>
        </w:rPr>
        <w:t xml:space="preserve">Como se puede observar, el clausulado general del contrato de concesión portuaria es un reflejo de las condiciones bajo las cuales el privado solicitó el otorgamiento del puerto y bajo las cuales la entidad </w:t>
      </w:r>
      <w:ins w:id="1966" w:author="Gerardo Baquero Ortega" w:date="2019-10-23T09:39:00Z">
        <w:r w:rsidR="00733F3F">
          <w:rPr>
            <w:lang w:val="es-CO" w:eastAsia="x-none"/>
          </w:rPr>
          <w:t xml:space="preserve">concedente </w:t>
        </w:r>
      </w:ins>
      <w:r>
        <w:rPr>
          <w:lang w:val="es-CO" w:eastAsia="x-none"/>
        </w:rPr>
        <w:t xml:space="preserve">lo aprobó. Sin embargo, si se compara el contenido mandatorio de un contrato de concesión portuaria frente al contenido obligatorio que deben tener contratos y proyectos de similar complejidad y niveles de inversión en infraestructura como la Asociaciones Público-Privadas (en la Ley 1508 de 2012 y en el Decreto 1082 de 2015), existen ciertos elementos que cada día se vuelven más necesarios en los proyectos portuarios para seguir atrayendo la inversión y el capital privado, para permitir el desarrollo de actualizaciones tecnológicas y la ampliación de la capacidad instalada del puerto que le permita adaptarse a las exigencias de la industria en la que se desarrolla. Lo que llama la atención, es que no existe una uniformidad en las minutas de los contratos de concesión, </w:t>
      </w:r>
      <w:proofErr w:type="gramStart"/>
      <w:r>
        <w:rPr>
          <w:lang w:val="es-CO" w:eastAsia="x-none"/>
        </w:rPr>
        <w:t>que</w:t>
      </w:r>
      <w:proofErr w:type="gramEnd"/>
      <w:r>
        <w:rPr>
          <w:lang w:val="es-CO" w:eastAsia="x-none"/>
        </w:rPr>
        <w:t xml:space="preserve"> si bien no tiene que ser un modelo estándar, </w:t>
      </w:r>
      <w:commentRangeStart w:id="1967"/>
      <w:r>
        <w:rPr>
          <w:lang w:val="es-CO" w:eastAsia="x-none"/>
        </w:rPr>
        <w:t xml:space="preserve">si debería tener una estructura similar o por lo menos, que dichos </w:t>
      </w:r>
      <w:commentRangeStart w:id="1968"/>
      <w:r>
        <w:rPr>
          <w:lang w:val="es-CO" w:eastAsia="x-none"/>
        </w:rPr>
        <w:t>contratos no sean tan disímiles como actualmente sucede.</w:t>
      </w:r>
      <w:commentRangeEnd w:id="1967"/>
      <w:commentRangeEnd w:id="1968"/>
      <w:r w:rsidR="00240C09">
        <w:rPr>
          <w:rStyle w:val="Refdecomentario"/>
        </w:rPr>
        <w:commentReference w:id="1968"/>
      </w:r>
      <w:r w:rsidR="00733F3F">
        <w:rPr>
          <w:rStyle w:val="Refdecomentario"/>
        </w:rPr>
        <w:commentReference w:id="1967"/>
      </w:r>
    </w:p>
    <w:p w14:paraId="26F43866" w14:textId="77777777" w:rsidR="00C339E1" w:rsidRDefault="00C339E1" w:rsidP="00C339E1">
      <w:pPr>
        <w:rPr>
          <w:lang w:val="es-CO" w:eastAsia="x-none"/>
        </w:rPr>
      </w:pPr>
      <w:r>
        <w:rPr>
          <w:lang w:val="es-CO" w:eastAsia="x-none"/>
        </w:rPr>
        <w:lastRenderedPageBreak/>
        <w:t>Dadas las exigencias, complejidad y costo de las inversiones que un puerto debe realizar para mantenerse al día en materia de competitividad y eficiencia frente a los mercados internacionales, cada vez es más común que se busque la financiación y obtención de recursos en fuentes exógenas al desarrollador del proyecto, es decir, fuentes que no necesariamente provienen de la deuda o el capital de los accionistas de la Sociedad Portuaria concesionaria del proyecto. En otras palabras, las fuentes de financiación del sector financiero se vuelven una exigencia común en este tipo de proyectos, pues cuentan con un músculo financiero que permita que el concesionario desarrolle las inversiones que actualicen al puerto tecnológicamente y de ser necesario le permitan ampliar su capacidad de carga.</w:t>
      </w:r>
    </w:p>
    <w:p w14:paraId="022461F2" w14:textId="77777777" w:rsidR="00C339E1" w:rsidRDefault="00C339E1" w:rsidP="00C339E1">
      <w:pPr>
        <w:rPr>
          <w:lang w:val="es-CO" w:eastAsia="x-none"/>
        </w:rPr>
      </w:pPr>
      <w:commentRangeStart w:id="1969"/>
      <w:r>
        <w:rPr>
          <w:lang w:val="es-CO" w:eastAsia="x-none"/>
        </w:rPr>
        <w:t>Dicho lo anterior, es necesario que la regulación en materia portuaria incluya, así como lo hacen otro tipo de regulaciones en materia de infraestructura, la inclusión de cláusulas y disposiciones que favorezcan y atraigan la inversión del sector financiero en este tipo de proyectos</w:t>
      </w:r>
      <w:commentRangeEnd w:id="1969"/>
      <w:r w:rsidR="007D6101">
        <w:rPr>
          <w:rStyle w:val="Refdecomentario"/>
        </w:rPr>
        <w:commentReference w:id="1969"/>
      </w:r>
      <w:r>
        <w:rPr>
          <w:lang w:val="es-CO" w:eastAsia="x-none"/>
        </w:rPr>
        <w:t xml:space="preserve">. A manera de ejemplo, a continuación, se señalan una lista de disposiciones que, bajo la legislación de Asociaciones Público-Privadas se consideran de obligatoria inclusión y que generan un ambiente propicio y atractivo para el capital del sector financiero, que podrían tener un impacto positivo para las inversiones en los proyectos </w:t>
      </w:r>
      <w:commentRangeStart w:id="1970"/>
      <w:r>
        <w:rPr>
          <w:lang w:val="es-CO" w:eastAsia="x-none"/>
        </w:rPr>
        <w:t>portuarios</w:t>
      </w:r>
      <w:commentRangeEnd w:id="1970"/>
      <w:r w:rsidR="008C21AC">
        <w:rPr>
          <w:rStyle w:val="Refdecomentario"/>
        </w:rPr>
        <w:commentReference w:id="1970"/>
      </w:r>
      <w:r>
        <w:rPr>
          <w:lang w:val="es-CO" w:eastAsia="x-none"/>
        </w:rPr>
        <w:t>:</w:t>
      </w:r>
    </w:p>
    <w:p w14:paraId="48CE3FEE" w14:textId="77777777" w:rsidR="00C339E1" w:rsidRDefault="00C339E1" w:rsidP="00C339E1">
      <w:pPr>
        <w:rPr>
          <w:lang w:val="es-CO" w:eastAsia="x-none"/>
        </w:rPr>
      </w:pPr>
    </w:p>
    <w:p w14:paraId="2B775E16" w14:textId="77698670" w:rsidR="00C339E1" w:rsidRDefault="00C339E1" w:rsidP="00C339E1">
      <w:pPr>
        <w:pStyle w:val="Prrafodelista"/>
        <w:numPr>
          <w:ilvl w:val="0"/>
          <w:numId w:val="21"/>
        </w:numPr>
        <w:rPr>
          <w:lang w:val="es-CO" w:eastAsia="x-none"/>
        </w:rPr>
      </w:pPr>
      <w:r>
        <w:rPr>
          <w:b/>
          <w:bCs/>
          <w:lang w:val="es-CO" w:eastAsia="x-none"/>
        </w:rPr>
        <w:t>Manejo de recursos a través de un Patrimonio Autónomo</w:t>
      </w:r>
      <w:r>
        <w:rPr>
          <w:lang w:val="es-CO" w:eastAsia="x-none"/>
        </w:rPr>
        <w:t xml:space="preserve">: Aunque en algunos de los más recientes proyectos portuarios se ha incluido la necesidad de manejar los </w:t>
      </w:r>
      <w:commentRangeStart w:id="1971"/>
      <w:r>
        <w:rPr>
          <w:lang w:val="es-CO" w:eastAsia="x-none"/>
        </w:rPr>
        <w:t xml:space="preserve">recursos del proyecto a través de patrimonios autónomos, </w:t>
      </w:r>
      <w:commentRangeEnd w:id="1971"/>
      <w:r w:rsidR="007D6101">
        <w:rPr>
          <w:rStyle w:val="Refdecomentario"/>
        </w:rPr>
        <w:commentReference w:id="1971"/>
      </w:r>
      <w:r>
        <w:rPr>
          <w:lang w:val="es-CO" w:eastAsia="x-none"/>
        </w:rPr>
        <w:t>esta no es una exigencia legal para los contratos de concesión portuaria, mientras que el artículo 24 de la Ley 1508 de 2012 si incluye esa necesidad. Esto favorece la seguridad en el manejo de los recursos que se destinarán el proyecto, y proporciona confianza en el inversionista toda vez que sus recursos van a tener una destinación específica.</w:t>
      </w:r>
    </w:p>
    <w:p w14:paraId="1D614D8F" w14:textId="77777777" w:rsidR="00C339E1" w:rsidRDefault="00C339E1" w:rsidP="00C339E1">
      <w:pPr>
        <w:pStyle w:val="Prrafodelista"/>
        <w:rPr>
          <w:lang w:val="es-CO" w:eastAsia="x-none"/>
        </w:rPr>
      </w:pPr>
    </w:p>
    <w:p w14:paraId="38E91914" w14:textId="77777777" w:rsidR="00C339E1" w:rsidRDefault="00C339E1" w:rsidP="00C339E1">
      <w:pPr>
        <w:pStyle w:val="Prrafodelista"/>
        <w:numPr>
          <w:ilvl w:val="0"/>
          <w:numId w:val="21"/>
        </w:numPr>
        <w:rPr>
          <w:lang w:val="es-CO" w:eastAsia="x-none"/>
        </w:rPr>
      </w:pPr>
      <w:commentRangeStart w:id="1972"/>
      <w:r>
        <w:rPr>
          <w:b/>
          <w:bCs/>
          <w:lang w:val="es-CO" w:eastAsia="x-none"/>
        </w:rPr>
        <w:t xml:space="preserve">Inclusión de cláusulas de toma de posesión del proyecto: </w:t>
      </w:r>
      <w:r>
        <w:rPr>
          <w:lang w:val="es-CO" w:eastAsia="x-none"/>
        </w:rPr>
        <w:t>También es una exigencia prevista en el artículo 30 de la Ley 1508 de 2012, en el cual, ante el incumplimiento por parte del concesionario, los financiadores pueden continuar la ejecución del proyecto directamente o a través de terceros. Esta posibilidad también propende por la seguridad de los recursos de los inversionistas.</w:t>
      </w:r>
      <w:commentRangeEnd w:id="1972"/>
      <w:r w:rsidR="008C21AC">
        <w:rPr>
          <w:rStyle w:val="Refdecomentario"/>
        </w:rPr>
        <w:commentReference w:id="1972"/>
      </w:r>
    </w:p>
    <w:p w14:paraId="6173DB98" w14:textId="77777777" w:rsidR="00C339E1" w:rsidRDefault="00C339E1" w:rsidP="00C339E1">
      <w:pPr>
        <w:pStyle w:val="Prrafodelista"/>
        <w:rPr>
          <w:lang w:val="es-CO" w:eastAsia="x-none"/>
        </w:rPr>
      </w:pPr>
    </w:p>
    <w:p w14:paraId="34BC536D" w14:textId="007C686A" w:rsidR="00C339E1" w:rsidRDefault="00C339E1" w:rsidP="00C339E1">
      <w:pPr>
        <w:pStyle w:val="Prrafodelista"/>
        <w:numPr>
          <w:ilvl w:val="0"/>
          <w:numId w:val="21"/>
        </w:numPr>
        <w:rPr>
          <w:lang w:val="es-CO" w:eastAsia="x-none"/>
        </w:rPr>
      </w:pPr>
      <w:r>
        <w:rPr>
          <w:b/>
          <w:bCs/>
          <w:lang w:val="es-CO" w:eastAsia="x-none"/>
        </w:rPr>
        <w:t xml:space="preserve">Fórmulas de terminación ante la terminación del contrato de concesión: </w:t>
      </w:r>
      <w:r>
        <w:rPr>
          <w:lang w:val="es-CO" w:eastAsia="x-none"/>
        </w:rPr>
        <w:t xml:space="preserve">Teniendo en </w:t>
      </w:r>
      <w:commentRangeStart w:id="1973"/>
      <w:r>
        <w:rPr>
          <w:lang w:val="es-CO" w:eastAsia="x-none"/>
        </w:rPr>
        <w:t>cuenta</w:t>
      </w:r>
      <w:commentRangeEnd w:id="1973"/>
      <w:r w:rsidR="005A12DF">
        <w:rPr>
          <w:rStyle w:val="Refdecomentario"/>
        </w:rPr>
        <w:commentReference w:id="1973"/>
      </w:r>
      <w:r>
        <w:rPr>
          <w:lang w:val="es-CO" w:eastAsia="x-none"/>
        </w:rPr>
        <w:t xml:space="preserve"> la cantidad de recursos tan importante que involucra el desarrollo de este tipo de proyectos, tal como el artículo 32 de la Ley 1508 de 2012 exige, es necesario que los contratos de concesión portuaria cuenten con fórmulas claras de liquidación en las que se reflejen la recuperación de las inversiones realizadas por el concesionario, de modo que los financiadores puedan tener la certeza y la seguridad del retorno de su inversión ante los diferentes eventos de terminación del contrato de concesión portuaria.</w:t>
      </w:r>
    </w:p>
    <w:p w14:paraId="37D94414" w14:textId="77777777" w:rsidR="00C339E1" w:rsidRDefault="00C339E1" w:rsidP="00C339E1">
      <w:pPr>
        <w:rPr>
          <w:lang w:val="es-CO" w:eastAsia="x-none"/>
        </w:rPr>
      </w:pPr>
    </w:p>
    <w:p w14:paraId="2515980C" w14:textId="1C077E50" w:rsidR="00C339E1" w:rsidRDefault="00C339E1" w:rsidP="00C339E1">
      <w:pPr>
        <w:rPr>
          <w:lang w:val="es-CO" w:eastAsia="x-none"/>
        </w:rPr>
      </w:pPr>
      <w:r>
        <w:rPr>
          <w:lang w:val="es-CO" w:eastAsia="x-none"/>
        </w:rPr>
        <w:t xml:space="preserve">Así entonces, lo que puede apreciarse de la regulación de la normatividad portuaria respecto del contrato de concesión una vez celebrado entre la Sociedad Portuaria y la entidad concedente, </w:t>
      </w:r>
      <w:commentRangeStart w:id="1974"/>
      <w:r>
        <w:rPr>
          <w:lang w:val="es-CO" w:eastAsia="x-none"/>
        </w:rPr>
        <w:t>es que es escasa</w:t>
      </w:r>
      <w:commentRangeEnd w:id="1974"/>
      <w:r w:rsidR="00BA1C0B">
        <w:rPr>
          <w:rStyle w:val="Refdecomentario"/>
        </w:rPr>
        <w:commentReference w:id="1974"/>
      </w:r>
      <w:r>
        <w:rPr>
          <w:lang w:val="es-CO" w:eastAsia="x-none"/>
        </w:rPr>
        <w:t>, o por lo menos más escasa que la regulación de otro tipo de proyectos de infraestructura como las Asociaciones Público-Privadas. Lo cual conlleva a que en muchas ocasiones los contratos que terminan siendo suscritos sean el res</w:t>
      </w:r>
      <w:commentRangeStart w:id="1975"/>
      <w:r>
        <w:rPr>
          <w:lang w:val="es-CO" w:eastAsia="x-none"/>
        </w:rPr>
        <w:t xml:space="preserve">ultado de minutas y modelos ya adoptados previamente y es por eso </w:t>
      </w:r>
      <w:proofErr w:type="gramStart"/>
      <w:r>
        <w:rPr>
          <w:lang w:val="es-CO" w:eastAsia="x-none"/>
        </w:rPr>
        <w:t>que</w:t>
      </w:r>
      <w:proofErr w:type="gramEnd"/>
      <w:r>
        <w:rPr>
          <w:lang w:val="es-CO" w:eastAsia="x-none"/>
        </w:rPr>
        <w:t xml:space="preserve"> se puede encontrar una gran similitud entre ellos.</w:t>
      </w:r>
      <w:commentRangeEnd w:id="1975"/>
      <w:r w:rsidR="00F7459B">
        <w:rPr>
          <w:rStyle w:val="Refdecomentario"/>
        </w:rPr>
        <w:commentReference w:id="1975"/>
      </w:r>
    </w:p>
    <w:p w14:paraId="4876C399" w14:textId="77777777" w:rsidR="00C339E1" w:rsidRDefault="00C339E1" w:rsidP="00C339E1">
      <w:pPr>
        <w:rPr>
          <w:lang w:val="es-CO" w:eastAsia="x-none"/>
        </w:rPr>
      </w:pPr>
    </w:p>
    <w:p w14:paraId="0F3AAA1D" w14:textId="77777777" w:rsidR="00C339E1" w:rsidRDefault="00C339E1" w:rsidP="00C339E1">
      <w:pPr>
        <w:rPr>
          <w:lang w:val="es-CO" w:eastAsia="x-none"/>
        </w:rPr>
      </w:pPr>
      <w:r>
        <w:rPr>
          <w:lang w:val="es-CO" w:eastAsia="x-none"/>
        </w:rPr>
        <w:lastRenderedPageBreak/>
        <w:t xml:space="preserve">Ahora bien, dadas las características comunes que se pueden encontrar entre el desarrollo de proyectos para otro tipo de infraestructuras y el desarrollo de infraestructura portuaria, como el compromiso de un importante monto de recursos del privado a cambio de la explotación de la infraestructura de utilidad pública para recuperar su inversión, parece razonable que se adopten este tipo de regulación que propendan por generar un ambiente más propicio para la obtención de financiación de diversas fuentes, que permita asegurar los recursos para mantener a los puertos del país con las más altas tecnologías y que permita aumentar la capacidad de carga según como sea necesario. De esta forma, se estaría haciendo frente a uno de los factores más importantes </w:t>
      </w:r>
      <w:proofErr w:type="gramStart"/>
      <w:r>
        <w:rPr>
          <w:lang w:val="es-CO" w:eastAsia="x-none"/>
        </w:rPr>
        <w:t>a</w:t>
      </w:r>
      <w:proofErr w:type="gramEnd"/>
      <w:r>
        <w:rPr>
          <w:lang w:val="es-CO" w:eastAsia="x-none"/>
        </w:rPr>
        <w:t xml:space="preserve"> tener en cuenta a la hora modernizar y actualizar la capacidad de carga de los puertos y es los recursos para llevar a cabo las inversiones necesarias.</w:t>
      </w:r>
    </w:p>
    <w:p w14:paraId="589CD2BB" w14:textId="29B9B6F4" w:rsidR="00C339E1" w:rsidRDefault="00C339E1" w:rsidP="00C339E1">
      <w:pPr>
        <w:rPr>
          <w:lang w:val="es-CO" w:eastAsia="x-none"/>
        </w:rPr>
      </w:pPr>
      <w:r>
        <w:rPr>
          <w:lang w:val="es-CO" w:eastAsia="x-none"/>
        </w:rPr>
        <w:t xml:space="preserve">Por otro lado, en cuanto a los elementos que, de conformidad con el </w:t>
      </w:r>
      <w:r>
        <w:rPr>
          <w:lang w:val="es-MX" w:eastAsia="x-none"/>
        </w:rPr>
        <w:t>artículo 2.2.3.3.3.2 del Decreto 1079 de 2015, deben estar presentes en los contratos de concesión, es necesario analizar si fomentan el desarrollo de infraestructura de última tecnología, que favorezca la eficiencia en las instalaciones del puerto y que permitan ampliar la capacidad portuaria. Así, dado que la regulación del plazo del contrato de concesión será tratado más adelante en este estudio, se analizará la contraprestación portuaria y su metodología de cálculo fijada desde el Plan de Expansión Portuaria adoptada mediante el Documento CONPES 3744 de 2013.</w:t>
      </w:r>
    </w:p>
    <w:p w14:paraId="134D329E" w14:textId="77777777" w:rsidR="00C339E1" w:rsidRDefault="00C339E1" w:rsidP="00C339E1">
      <w:pPr>
        <w:rPr>
          <w:lang w:val="es-CO" w:eastAsia="x-none"/>
        </w:rPr>
      </w:pPr>
      <w:r>
        <w:rPr>
          <w:lang w:val="es-CO" w:eastAsia="x-none"/>
        </w:rPr>
        <w:t>Al margen de las demás metodologías adoptadas en Planes de Expansión Portuaria anteriores, y teniendo en cuenta el criterio de aplicación de la metodología adoptada en el último Plan de Expansión Portuaria</w:t>
      </w:r>
      <w:r>
        <w:rPr>
          <w:rStyle w:val="Refdenotaalpie"/>
          <w:lang w:val="es-CO" w:eastAsia="x-none"/>
        </w:rPr>
        <w:footnoteReference w:id="44"/>
      </w:r>
      <w:r>
        <w:rPr>
          <w:lang w:val="es-CO" w:eastAsia="x-none"/>
        </w:rPr>
        <w:t xml:space="preserve">, lo cierto es que, como elemento esencial del contrato de concesión portuaria, el concesionario debe pagar una contraprestación por permitírsele ocupar los terrenos concesionados y sobre ellos construir la infraestructura portuaria. Esta contraprestación, por expresa disposición de la Ley 1 de 1991, cuando se fija </w:t>
      </w:r>
      <w:proofErr w:type="gramStart"/>
      <w:r>
        <w:rPr>
          <w:lang w:val="es-CO" w:eastAsia="x-none"/>
        </w:rPr>
        <w:t>en razón de</w:t>
      </w:r>
      <w:proofErr w:type="gramEnd"/>
      <w:r>
        <w:rPr>
          <w:lang w:val="es-CO" w:eastAsia="x-none"/>
        </w:rPr>
        <w:t xml:space="preserve"> las zonas de uso público concesionadas, se paga en una proporción de 80% para el INVIAS y 20% para el municipio en el cual se ubican las instalaciones portuarias.</w:t>
      </w:r>
    </w:p>
    <w:p w14:paraId="139B9358" w14:textId="77777777" w:rsidR="00C339E1" w:rsidRDefault="00C339E1" w:rsidP="00C339E1">
      <w:pPr>
        <w:rPr>
          <w:lang w:val="es-CO" w:eastAsia="x-none"/>
        </w:rPr>
      </w:pPr>
      <w:r>
        <w:rPr>
          <w:lang w:val="es-CO" w:eastAsia="x-none"/>
        </w:rPr>
        <w:t>Así entonces, el Documento CONPES 3744 estableció una metodología para calcular la contraprestación portuaria a pagar por parte de los concesionarios, de la siguiente forma:</w:t>
      </w:r>
    </w:p>
    <w:p w14:paraId="5270566F" w14:textId="77777777" w:rsidR="00C339E1" w:rsidRDefault="00C339E1" w:rsidP="00C339E1">
      <w:pPr>
        <w:jc w:val="center"/>
        <w:rPr>
          <w:lang w:val="es-CO" w:eastAsia="x-none"/>
        </w:rPr>
      </w:pPr>
      <w:r>
        <w:rPr>
          <w:rPrChange w:id="1976" w:author="Gustavo Andres Martinez Tello [2]" w:date="2019-10-23T19:41:00Z">
            <w:rPr>
              <w:lang w:val="es-ES"/>
            </w:rPr>
          </w:rPrChange>
        </w:rPr>
        <w:drawing>
          <wp:inline distT="0" distB="0" distL="0" distR="0" wp14:anchorId="20948F63" wp14:editId="7E4D9A69">
            <wp:extent cx="4210050" cy="1616590"/>
            <wp:effectExtent l="0" t="0" r="0" b="31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224047" cy="1621965"/>
                    </a:xfrm>
                    <a:prstGeom prst="rect">
                      <a:avLst/>
                    </a:prstGeom>
                    <a:noFill/>
                    <a:ln>
                      <a:noFill/>
                    </a:ln>
                  </pic:spPr>
                </pic:pic>
              </a:graphicData>
            </a:graphic>
          </wp:inline>
        </w:drawing>
      </w:r>
    </w:p>
    <w:p w14:paraId="3AB0B465" w14:textId="77777777" w:rsidR="00C339E1" w:rsidRDefault="00C339E1" w:rsidP="00C339E1">
      <w:pPr>
        <w:rPr>
          <w:lang w:val="es-CO" w:eastAsia="x-none"/>
        </w:rPr>
      </w:pPr>
    </w:p>
    <w:p w14:paraId="280558E4" w14:textId="77777777" w:rsidR="00C339E1" w:rsidRDefault="00C339E1" w:rsidP="00C339E1">
      <w:pPr>
        <w:rPr>
          <w:lang w:val="es-CO" w:eastAsia="x-none"/>
        </w:rPr>
      </w:pPr>
      <w:r>
        <w:rPr>
          <w:lang w:val="es-CO" w:eastAsia="x-none"/>
        </w:rPr>
        <w:lastRenderedPageBreak/>
        <w:t>En donde</w:t>
      </w:r>
    </w:p>
    <w:tbl>
      <w:tblPr>
        <w:tblW w:w="0" w:type="auto"/>
        <w:tblLook w:val="04A0" w:firstRow="1" w:lastRow="0" w:firstColumn="1" w:lastColumn="0" w:noHBand="0" w:noVBand="1"/>
      </w:tblPr>
      <w:tblGrid>
        <w:gridCol w:w="4910"/>
        <w:gridCol w:w="4910"/>
      </w:tblGrid>
      <w:tr w:rsidR="00C339E1" w:rsidRPr="00AF0FEA" w14:paraId="716269A5" w14:textId="77777777" w:rsidTr="00C339E1">
        <w:tc>
          <w:tcPr>
            <w:tcW w:w="4910" w:type="dxa"/>
            <w:vAlign w:val="center"/>
            <w:hideMark/>
          </w:tcPr>
          <w:p w14:paraId="702FE044" w14:textId="77777777" w:rsidR="00C339E1" w:rsidRDefault="00C339E1" w:rsidP="00C339E1">
            <w:pPr>
              <w:jc w:val="center"/>
              <w:rPr>
                <w:b/>
                <w:bCs/>
                <w:lang w:val="es-CO" w:eastAsia="x-none"/>
              </w:rPr>
            </w:pPr>
            <w:r>
              <w:rPr>
                <w:b/>
                <w:bCs/>
                <w:lang w:val="es-CO" w:eastAsia="x-none"/>
              </w:rPr>
              <w:t>Componente Fijo (CF)</w:t>
            </w:r>
          </w:p>
        </w:tc>
        <w:tc>
          <w:tcPr>
            <w:tcW w:w="4910" w:type="dxa"/>
            <w:hideMark/>
          </w:tcPr>
          <w:p w14:paraId="77BB8ECE" w14:textId="77777777" w:rsidR="00C339E1" w:rsidRDefault="00C339E1" w:rsidP="00C339E1">
            <w:pPr>
              <w:spacing w:before="0"/>
              <w:rPr>
                <w:sz w:val="18"/>
                <w:szCs w:val="18"/>
                <w:lang w:val="es-CO" w:eastAsia="x-none"/>
              </w:rPr>
            </w:pPr>
            <w:r>
              <w:rPr>
                <w:sz w:val="18"/>
                <w:szCs w:val="18"/>
                <w:lang w:val="es-CO" w:eastAsia="x-none"/>
              </w:rPr>
              <w:t xml:space="preserve">Busca la retribución económica equilibrada por la entrega en concesión de los bienes físicos del Estado, de manera que se capte el costo de oportunidad de </w:t>
            </w:r>
            <w:proofErr w:type="gramStart"/>
            <w:r>
              <w:rPr>
                <w:sz w:val="18"/>
                <w:szCs w:val="18"/>
                <w:lang w:val="es-CO" w:eastAsia="x-none"/>
              </w:rPr>
              <w:t>los mismos</w:t>
            </w:r>
            <w:proofErr w:type="gramEnd"/>
            <w:r>
              <w:rPr>
                <w:sz w:val="18"/>
                <w:szCs w:val="18"/>
                <w:lang w:val="es-CO" w:eastAsia="x-none"/>
              </w:rPr>
              <w:t xml:space="preserve">, se racionalicen los recursos solicitados y se incentive su uso eficiente. </w:t>
            </w:r>
          </w:p>
        </w:tc>
      </w:tr>
      <w:tr w:rsidR="00C339E1" w:rsidRPr="00AF0FEA" w14:paraId="60C0FFBC" w14:textId="77777777" w:rsidTr="00C339E1">
        <w:tc>
          <w:tcPr>
            <w:tcW w:w="4910" w:type="dxa"/>
            <w:vAlign w:val="center"/>
            <w:hideMark/>
          </w:tcPr>
          <w:p w14:paraId="677BE609" w14:textId="77777777" w:rsidR="00C339E1" w:rsidRDefault="00C339E1" w:rsidP="00C339E1">
            <w:pPr>
              <w:jc w:val="center"/>
              <w:rPr>
                <w:b/>
                <w:bCs/>
                <w:lang w:val="es-CO" w:eastAsia="x-none"/>
              </w:rPr>
            </w:pPr>
            <w:r>
              <w:rPr>
                <w:b/>
                <w:bCs/>
                <w:lang w:val="es-CO" w:eastAsia="x-none"/>
              </w:rPr>
              <w:t>Componente Variable (CV)</w:t>
            </w:r>
          </w:p>
        </w:tc>
        <w:tc>
          <w:tcPr>
            <w:tcW w:w="4910" w:type="dxa"/>
            <w:hideMark/>
          </w:tcPr>
          <w:p w14:paraId="1734D44B" w14:textId="77777777" w:rsidR="00C339E1" w:rsidRDefault="00C339E1" w:rsidP="00C339E1">
            <w:pPr>
              <w:spacing w:before="0"/>
              <w:rPr>
                <w:lang w:val="es-CO" w:eastAsia="x-none"/>
              </w:rPr>
            </w:pPr>
            <w:r>
              <w:rPr>
                <w:sz w:val="18"/>
                <w:szCs w:val="18"/>
                <w:lang w:val="es-CO" w:eastAsia="x-none"/>
              </w:rPr>
              <w:t>Busca una retribución económica proporcional a la dinámica de la actividad portuaria y se calcula con base en los volúmenes reales de carga movilizada y un importe para cada tipo de carga como se especifica en el siguiente apartado.</w:t>
            </w:r>
            <w:r>
              <w:rPr>
                <w:sz w:val="23"/>
                <w:szCs w:val="23"/>
                <w:lang w:val="es-CO"/>
              </w:rPr>
              <w:t xml:space="preserve"> </w:t>
            </w:r>
          </w:p>
        </w:tc>
      </w:tr>
      <w:tr w:rsidR="00C339E1" w:rsidRPr="00AF0FEA" w14:paraId="3E6F9905" w14:textId="77777777" w:rsidTr="00C339E1">
        <w:tc>
          <w:tcPr>
            <w:tcW w:w="4910" w:type="dxa"/>
            <w:vAlign w:val="center"/>
            <w:hideMark/>
          </w:tcPr>
          <w:p w14:paraId="671FBBDE" w14:textId="77777777" w:rsidR="00C339E1" w:rsidRDefault="00C339E1" w:rsidP="00C339E1">
            <w:pPr>
              <w:jc w:val="center"/>
              <w:rPr>
                <w:b/>
                <w:bCs/>
                <w:lang w:val="es-CO" w:eastAsia="x-none"/>
              </w:rPr>
            </w:pPr>
            <w:r>
              <w:rPr>
                <w:b/>
                <w:bCs/>
                <w:lang w:val="es-CO" w:eastAsia="x-none"/>
              </w:rPr>
              <w:t>Factor de ajuste opcional de recuperación de la inversión (a)</w:t>
            </w:r>
          </w:p>
        </w:tc>
        <w:tc>
          <w:tcPr>
            <w:tcW w:w="4910" w:type="dxa"/>
            <w:hideMark/>
          </w:tcPr>
          <w:p w14:paraId="4777150E" w14:textId="77777777" w:rsidR="00C339E1" w:rsidRDefault="00C339E1" w:rsidP="00C339E1">
            <w:pPr>
              <w:spacing w:before="0"/>
              <w:rPr>
                <w:lang w:val="es-CO" w:eastAsia="x-none"/>
              </w:rPr>
            </w:pPr>
            <w:r>
              <w:rPr>
                <w:sz w:val="18"/>
                <w:szCs w:val="18"/>
                <w:lang w:val="es-CO" w:eastAsia="x-none"/>
              </w:rPr>
              <w:t xml:space="preserve">Permite a los solicitantes negociar con las entidades concedentes un pago adicional de contraprestación cuando se solicite un mayor plazo al requerido para la recuperación de las inversiones en condiciones atractivas al capital. De esta forma, el Estado recibirá una equilibrada retribución sin que se afecte la competitividad y el atractivo económico del sector portuario y se incentiva la inversión. </w:t>
            </w:r>
          </w:p>
        </w:tc>
      </w:tr>
    </w:tbl>
    <w:p w14:paraId="5A4E33F9" w14:textId="77777777" w:rsidR="00C339E1" w:rsidRDefault="00C339E1" w:rsidP="00C339E1">
      <w:pPr>
        <w:rPr>
          <w:lang w:val="es-CO" w:eastAsia="x-none"/>
        </w:rPr>
      </w:pPr>
    </w:p>
    <w:p w14:paraId="052CCB86" w14:textId="77777777" w:rsidR="00C339E1" w:rsidRDefault="00C339E1" w:rsidP="00C339E1">
      <w:pPr>
        <w:rPr>
          <w:lang w:val="es-CO" w:eastAsia="x-none"/>
        </w:rPr>
      </w:pPr>
      <w:r>
        <w:rPr>
          <w:lang w:val="es-CO" w:eastAsia="x-none"/>
        </w:rPr>
        <w:t>Son varios los comentarios que preliminarmente merece esta fórmula de contraprestación que se incorpora a los contratos de concesión portuaria, con miras a analizar su viabilidad para actualizar tecnológicamente un puerto, ampliar su capacidad de carga y estar a la altura de las exigencias del mercado internacional en la materia.</w:t>
      </w:r>
    </w:p>
    <w:p w14:paraId="22889505" w14:textId="62EFE4CD" w:rsidR="00C339E1" w:rsidRDefault="00C339E1" w:rsidP="00C339E1">
      <w:pPr>
        <w:rPr>
          <w:lang w:val="es-CO" w:eastAsia="x-none"/>
        </w:rPr>
      </w:pPr>
      <w:r>
        <w:rPr>
          <w:lang w:val="es-CO" w:eastAsia="x-none"/>
        </w:rPr>
        <w:t xml:space="preserve">Lo primero es que ninguno de sus componentes considera o tiene en cuenta el tipo de puerto que paga la contraprestación, es decir, la fórmula en cuanto a su Componente Fijo </w:t>
      </w:r>
      <w:commentRangeStart w:id="1977"/>
      <w:r>
        <w:rPr>
          <w:lang w:val="es-CO" w:eastAsia="x-none"/>
        </w:rPr>
        <w:t>no tiene ninguna consideración sobre si el puerto que paga la contraprestación es un puerto pequeño o grande, o el tipo de carga que mueve o que tan eficientemente se mueve</w:t>
      </w:r>
      <w:commentRangeEnd w:id="1977"/>
      <w:r w:rsidR="00AF61F5">
        <w:rPr>
          <w:rStyle w:val="Refdecomentario"/>
        </w:rPr>
        <w:commentReference w:id="1977"/>
      </w:r>
      <w:r>
        <w:rPr>
          <w:lang w:val="es-CO" w:eastAsia="x-none"/>
        </w:rPr>
        <w:t xml:space="preserve">. </w:t>
      </w:r>
      <w:commentRangeStart w:id="1978"/>
      <w:r>
        <w:rPr>
          <w:lang w:val="es-CO" w:eastAsia="x-none"/>
        </w:rPr>
        <w:t xml:space="preserve">El Componente Fijo se establece </w:t>
      </w:r>
      <w:proofErr w:type="gramStart"/>
      <w:r>
        <w:rPr>
          <w:lang w:val="es-CO" w:eastAsia="x-none"/>
        </w:rPr>
        <w:t>en razón de</w:t>
      </w:r>
      <w:proofErr w:type="gramEnd"/>
      <w:r>
        <w:rPr>
          <w:lang w:val="es-CO" w:eastAsia="x-none"/>
        </w:rPr>
        <w:t xml:space="preserve"> la importancia que para el Estado puede representar los bienes físicos, zonas de uso público que son entregadas en concesión, </w:t>
      </w:r>
      <w:commentRangeStart w:id="1979"/>
      <w:r>
        <w:rPr>
          <w:lang w:val="es-CO" w:eastAsia="x-none"/>
        </w:rPr>
        <w:t>eso quiere decir que, a los puertos, indiscriminadamente, se les aplica por igual este componente de la fórmula</w:t>
      </w:r>
      <w:commentRangeEnd w:id="1979"/>
      <w:r w:rsidR="00C006F5">
        <w:rPr>
          <w:rStyle w:val="Refdecomentario"/>
        </w:rPr>
        <w:commentReference w:id="1979"/>
      </w:r>
      <w:r>
        <w:rPr>
          <w:lang w:val="es-CO" w:eastAsia="x-none"/>
        </w:rPr>
        <w:t>, sin reconocer que si existen diferencias entre los puertos y de igual forma entre las sociedades concesionarias</w:t>
      </w:r>
      <w:commentRangeEnd w:id="1978"/>
      <w:r w:rsidR="000808FF">
        <w:rPr>
          <w:rStyle w:val="Refdecomentario"/>
        </w:rPr>
        <w:commentReference w:id="1978"/>
      </w:r>
      <w:r>
        <w:rPr>
          <w:lang w:val="es-CO" w:eastAsia="x-none"/>
        </w:rPr>
        <w:t xml:space="preserve">. Así, el Componente Fijo de la fórmula le resulta igualmente aplicable a los puertos pequeños, que no tienen tanta capacidad de </w:t>
      </w:r>
      <w:commentRangeStart w:id="1980"/>
      <w:r>
        <w:rPr>
          <w:lang w:val="es-CO" w:eastAsia="x-none"/>
        </w:rPr>
        <w:t>carga</w:t>
      </w:r>
      <w:commentRangeEnd w:id="1980"/>
      <w:r w:rsidR="000808FF">
        <w:rPr>
          <w:rStyle w:val="Refdecomentario"/>
        </w:rPr>
        <w:commentReference w:id="1980"/>
      </w:r>
      <w:r>
        <w:rPr>
          <w:lang w:val="es-CO" w:eastAsia="x-none"/>
        </w:rPr>
        <w:t>, y que muchas veces se ven obligados a subir sus precios para cubrir esta contraprestación (</w:t>
      </w:r>
      <w:commentRangeStart w:id="1981"/>
      <w:r>
        <w:rPr>
          <w:lang w:val="es-CO" w:eastAsia="x-none"/>
        </w:rPr>
        <w:t>que debe incluirse en el modelo financiero</w:t>
      </w:r>
      <w:commentRangeEnd w:id="1981"/>
      <w:r w:rsidR="000808FF">
        <w:rPr>
          <w:rStyle w:val="Refdecomentario"/>
        </w:rPr>
        <w:commentReference w:id="1981"/>
      </w:r>
      <w:r>
        <w:rPr>
          <w:lang w:val="es-CO" w:eastAsia="x-none"/>
        </w:rPr>
        <w:t xml:space="preserve">), lo cual dificulta que estos puertos puedan acceder a modificaciones que los lleven a modernizar sus instalaciones o aumentar su capacidad de carga. </w:t>
      </w:r>
    </w:p>
    <w:p w14:paraId="6CC9A347" w14:textId="5BB92985" w:rsidR="00C339E1" w:rsidRDefault="00C339E1" w:rsidP="00C339E1">
      <w:pPr>
        <w:rPr>
          <w:lang w:val="es-CO" w:eastAsia="x-none"/>
        </w:rPr>
      </w:pPr>
      <w:commentRangeStart w:id="1982"/>
      <w:r>
        <w:rPr>
          <w:lang w:val="es-CO" w:eastAsia="x-none"/>
        </w:rPr>
        <w:t>Inclusive, el Componente Fijo de la fórmula puede ser tan objetivo en extremo que puede llegar a aplicársele más fuertemente a un puerto pequeño ubicado en zonas de uso público que para el Estado representan un mayor costo de oportunidad, que a un puerto de grandes dimensiones pero que se ubica en zonas en donde el Estado, por cualquier circunstancia, no considera importantes y por ende su costo de oportunidad es menor. Por lo anterior, pareciere necesario que en las zonas donde mayor costo de oportunidad pierde el Estado se deberían ubicar los puertos más importantes del país, para así llevar a una asignación eficiente de los recursos, mientras que en zonas que no representan mayor pérdida de oportunidad para el Estado deberían ubicarse lo puertos pequeños de menores dimensiones, para fomentar la competitividad de estos.</w:t>
      </w:r>
      <w:commentRangeEnd w:id="1982"/>
      <w:r w:rsidR="00C006F5">
        <w:rPr>
          <w:rStyle w:val="Refdecomentario"/>
        </w:rPr>
        <w:commentReference w:id="1982"/>
      </w:r>
    </w:p>
    <w:p w14:paraId="0E89B90E" w14:textId="4B61EC04" w:rsidR="00C339E1" w:rsidRDefault="00C339E1" w:rsidP="00C339E1">
      <w:pPr>
        <w:rPr>
          <w:lang w:val="es-CO" w:eastAsia="x-none"/>
        </w:rPr>
      </w:pPr>
      <w:r>
        <w:rPr>
          <w:lang w:val="es-CO" w:eastAsia="x-none"/>
        </w:rPr>
        <w:lastRenderedPageBreak/>
        <w:t xml:space="preserve">El Componente Variable, directamente tiene relación con la cantidad y el tipo de carga movilizada. En principio, el Componente Variable si presenta esa diferencia entre los diferentes tipos de puertos y sus diferentes esquemas de funcionamiento que se ven reflejadas en la cantidad de carga que movilizan y el tipo de carga; sin embargo, este esquema de ligar la cantidad de carga movilizada directamente con la cantidad de contraprestación a pagar </w:t>
      </w:r>
      <w:commentRangeStart w:id="1983"/>
      <w:r>
        <w:rPr>
          <w:lang w:val="es-CO" w:eastAsia="x-none"/>
        </w:rPr>
        <w:t>puede resultar contraproducente a la hora de buscar ampliar la capacidad de carga de un puerto u optimizar tecnológicamente el mismo</w:t>
      </w:r>
      <w:commentRangeEnd w:id="1983"/>
      <w:r w:rsidR="000F7236">
        <w:rPr>
          <w:rStyle w:val="Refdecomentario"/>
        </w:rPr>
        <w:commentReference w:id="1983"/>
      </w:r>
      <w:r>
        <w:rPr>
          <w:lang w:val="es-CO" w:eastAsia="x-none"/>
        </w:rPr>
        <w:t xml:space="preserve">, lo anterior por cuanto ello, </w:t>
      </w:r>
      <w:commentRangeStart w:id="1984"/>
      <w:r>
        <w:rPr>
          <w:lang w:val="es-CO" w:eastAsia="x-none"/>
        </w:rPr>
        <w:t xml:space="preserve">como es apenas lógico, </w:t>
      </w:r>
      <w:commentRangeEnd w:id="1984"/>
      <w:r w:rsidR="00C006F5">
        <w:rPr>
          <w:rStyle w:val="Refdecomentario"/>
        </w:rPr>
        <w:commentReference w:id="1984"/>
      </w:r>
      <w:r>
        <w:rPr>
          <w:lang w:val="es-CO" w:eastAsia="x-none"/>
        </w:rPr>
        <w:t>supondría un correspondiente incremento en la contraprestación a pagar. Así entonces, el Componente Variable de la contraprestación que debe pagar el concesionario se traduce en un aspecto a considerar a la hora de actualizar un puerto y puede representar un desincentivo para las modificaciones que buscan ampliar o mejorar la capacidad de carga de un puerto.</w:t>
      </w:r>
    </w:p>
    <w:p w14:paraId="548D150B" w14:textId="0027BF85" w:rsidR="00C339E1" w:rsidRDefault="00C339E1" w:rsidP="00C339E1">
      <w:pPr>
        <w:rPr>
          <w:lang w:val="es-CO" w:eastAsia="x-none"/>
        </w:rPr>
      </w:pPr>
      <w:commentRangeStart w:id="1985"/>
      <w:r>
        <w:rPr>
          <w:lang w:val="es-CO" w:eastAsia="x-none"/>
        </w:rPr>
        <w:t xml:space="preserve">Así pues, puede ser necesario que a través de las fórmulas de contraprestación se generen incentivos positivos para que los puertos aumenten su capacidad de carga y mejoren su competitividad local e internacional; si bien la contraprestación portuaria resulta un elemento esencial de los contratos de concesión, y además una pieza fundamental dentro del modelo de gestión </w:t>
      </w:r>
      <w:proofErr w:type="spellStart"/>
      <w:r>
        <w:rPr>
          <w:i/>
          <w:iCs/>
          <w:lang w:val="es-CO" w:eastAsia="x-none"/>
        </w:rPr>
        <w:t>Landlord</w:t>
      </w:r>
      <w:proofErr w:type="spellEnd"/>
      <w:r>
        <w:rPr>
          <w:lang w:val="es-CO" w:eastAsia="x-none"/>
        </w:rPr>
        <w:t xml:space="preserve"> adoptado por Colombia, eso no quiere decir que el mismo deba ser tratado como un desincentivo para los puertos en el país. Tal es la percepción que se tiene de la contraprestación portuaria como desincentivo a la inversión y a la ampliación de la tecnología de los puertos en el país, que recientemente son varias las discusiones que se han dado en la gestión contractual de los proyectos por encontrar la manera de mejorar, actualizar o renovar las instalaciones portuarias sin que ello suponga una </w:t>
      </w:r>
      <w:r>
        <w:rPr>
          <w:i/>
          <w:iCs/>
          <w:lang w:val="es-CO" w:eastAsia="x-none"/>
        </w:rPr>
        <w:t>modificación sustancial</w:t>
      </w:r>
      <w:r>
        <w:rPr>
          <w:lang w:val="es-CO" w:eastAsia="x-none"/>
        </w:rPr>
        <w:t>, para que la metodología del Documento CONPES 3744 no les resulte aplicable.</w:t>
      </w:r>
      <w:commentRangeEnd w:id="1985"/>
      <w:r w:rsidR="005E78E0">
        <w:rPr>
          <w:rStyle w:val="Refdecomentario"/>
        </w:rPr>
        <w:commentReference w:id="1985"/>
      </w:r>
    </w:p>
    <w:p w14:paraId="436D215C" w14:textId="48851601" w:rsidR="00C339E1" w:rsidRDefault="00C339E1" w:rsidP="00C339E1">
      <w:pPr>
        <w:rPr>
          <w:lang w:val="es-CO" w:eastAsia="x-none"/>
        </w:rPr>
      </w:pPr>
      <w:r>
        <w:rPr>
          <w:lang w:val="es-CO" w:eastAsia="x-none"/>
        </w:rPr>
        <w:t>Así, en resumen, si bien el contenido del contrato de concesión portuaria no es materia que aparezca extensamente regulada en la normativa, es posible que desde el contenido propio de los contratos de concesión se pueda tomar como ejemplo los contratos de otros proyectos de desarrollo de infraestructura en el país para incluir disposiciones que favorezcan la atracción del capital que permita el desarrollo de nueva infraestructura para los puertos del país que les permitan aumentar su capacidad de carga. De igual forma, a partir de aquellos elementos que ya se incluyen en el contrato de concesión, como las fórmulas para el pago de la contraprestación, también se pueden identificar incentivos y desincentivos para que un determinado concesionario adelante o no una modificación orientada a la optimización de su puerto.</w:t>
      </w:r>
    </w:p>
    <w:p w14:paraId="4CA5A282" w14:textId="77777777" w:rsidR="00C339E1" w:rsidRDefault="00C339E1" w:rsidP="00C339E1">
      <w:pPr>
        <w:rPr>
          <w:lang w:val="es-CO" w:eastAsia="x-none"/>
        </w:rPr>
      </w:pPr>
    </w:p>
    <w:p w14:paraId="09583823" w14:textId="77777777" w:rsidR="00C339E1" w:rsidRDefault="00C339E1" w:rsidP="00C339E1">
      <w:pPr>
        <w:rPr>
          <w:lang w:val="es-CO" w:eastAsia="x-none"/>
        </w:rPr>
      </w:pPr>
    </w:p>
    <w:p w14:paraId="186E4134" w14:textId="77777777" w:rsidR="00C339E1" w:rsidRPr="001E673D" w:rsidRDefault="00C339E1" w:rsidP="00C339E1">
      <w:pPr>
        <w:rPr>
          <w:rStyle w:val="nfasisintenso"/>
          <w:lang w:val="es-CO"/>
        </w:rPr>
      </w:pPr>
      <w:r w:rsidRPr="001E673D">
        <w:rPr>
          <w:rStyle w:val="nfasisintenso"/>
          <w:bCs w:val="0"/>
          <w:lang w:val="es-CO"/>
        </w:rPr>
        <w:t>El régimen tarifario en materia portuaria</w:t>
      </w:r>
    </w:p>
    <w:p w14:paraId="58C81AFE" w14:textId="762D85C5" w:rsidR="00C339E1" w:rsidRDefault="00C339E1" w:rsidP="00C339E1">
      <w:pPr>
        <w:rPr>
          <w:lang w:val="es-MX" w:eastAsia="x-none"/>
        </w:rPr>
      </w:pPr>
      <w:commentRangeStart w:id="1986"/>
      <w:r>
        <w:rPr>
          <w:lang w:val="es-MX" w:eastAsia="x-none"/>
        </w:rPr>
        <w:t>El régimen tarifario en materia portuaria está dado por el artículo 19 de la Ley 1 de 1991, y toma especial relevancia por cuanto es a través de las tarifas que el concesionario recibe la retribución por la operación de la infraestructura construida y a través de las tarifas recupera la inversión hecha en el puerto.</w:t>
      </w:r>
      <w:commentRangeEnd w:id="1986"/>
      <w:r w:rsidR="00091D98">
        <w:rPr>
          <w:rStyle w:val="Refdecomentario"/>
        </w:rPr>
        <w:commentReference w:id="1986"/>
      </w:r>
    </w:p>
    <w:p w14:paraId="0FC05778" w14:textId="77777777" w:rsidR="00C339E1" w:rsidRDefault="00C339E1" w:rsidP="00C339E1">
      <w:pPr>
        <w:rPr>
          <w:lang w:val="es-MX" w:eastAsia="x-none"/>
        </w:rPr>
      </w:pPr>
      <w:r>
        <w:rPr>
          <w:lang w:val="es-MX" w:eastAsia="x-none"/>
        </w:rPr>
        <w:t>Así, si bien existe cierta autonomía para que las Sociedades Portuarias determinen sus tarifas por el uso de infraestructura en los puertos de servicio público, estas tarifas deben ceñirse a las fórmulas determinadas por la Superintendencia de Puertos y Transporte, quien teniendo en cuenta los Planes de Expansión Portuaria, debe establecer fórmulas para el cálculo de dichas tarifas, las cuales deben reconocer la necesidad de que las tarifas cubran todos los costos y gastos típicos de la operación portuaria, la depreciación y una remuneración de la inversión del cocesionario (comparable con la que dicho concesionario podría obtener en empresas semejantes de Colombia o del exterior).</w:t>
      </w:r>
    </w:p>
    <w:p w14:paraId="60E85E39" w14:textId="77777777" w:rsidR="00C339E1" w:rsidRDefault="00C339E1" w:rsidP="00C339E1">
      <w:pPr>
        <w:rPr>
          <w:lang w:val="es-MX" w:eastAsia="x-none"/>
        </w:rPr>
      </w:pPr>
    </w:p>
    <w:p w14:paraId="4D73A36C" w14:textId="77777777" w:rsidR="00C339E1" w:rsidRDefault="00C339E1" w:rsidP="00C339E1">
      <w:pPr>
        <w:rPr>
          <w:lang w:val="es-MX" w:eastAsia="x-none"/>
        </w:rPr>
      </w:pPr>
      <w:r>
        <w:rPr>
          <w:lang w:val="es-MX" w:eastAsia="x-none"/>
        </w:rPr>
        <w:t>En resumen, como lo expone GUTIÉRREZ HERRÁN, el régimen tarifario en los puertos de Colombia es una mezcla entre la libertad tarifaria y de competencia entre los puertos, pero con la intervención del Gobierno en aras de lograr un sector portuario competitivo, y evitar comportamientos contrarios a la libre competencia que favoreciera posiciones en el mercado portuario.</w:t>
      </w:r>
    </w:p>
    <w:p w14:paraId="68514398" w14:textId="77777777" w:rsidR="00C339E1" w:rsidRDefault="00C339E1" w:rsidP="00C339E1">
      <w:pPr>
        <w:rPr>
          <w:sz w:val="18"/>
          <w:szCs w:val="18"/>
          <w:lang w:val="es-MX" w:eastAsia="x-none"/>
        </w:rPr>
      </w:pPr>
    </w:p>
    <w:p w14:paraId="109B0480" w14:textId="77777777" w:rsidR="00C339E1" w:rsidRDefault="00C339E1" w:rsidP="00C339E1">
      <w:pPr>
        <w:ind w:left="576"/>
        <w:rPr>
          <w:sz w:val="18"/>
          <w:szCs w:val="18"/>
          <w:lang w:val="es-MX" w:eastAsia="x-none"/>
        </w:rPr>
      </w:pPr>
      <w:r>
        <w:rPr>
          <w:i/>
          <w:iCs/>
          <w:sz w:val="18"/>
          <w:szCs w:val="18"/>
          <w:lang w:val="es-MX" w:eastAsia="x-none"/>
        </w:rPr>
        <w:t xml:space="preserve">“El régimen tarifario previsto por la Ley 1 de 1991 para las sociedades portuarias propende hacia un sistema de libertad de tarifas y competencia. No obstante, el legislador conocía las características de los puertos del país y de las dificultades para lograr un sector portuario competitivo. Por ello, la Ley 1 le permitió a la Superintendencia General de Puertos </w:t>
      </w:r>
      <w:r>
        <w:rPr>
          <w:sz w:val="18"/>
          <w:szCs w:val="18"/>
          <w:lang w:val="es-MX" w:eastAsia="x-none"/>
        </w:rPr>
        <w:t xml:space="preserve">(hoy la Superintendencia de </w:t>
      </w:r>
      <w:r w:rsidRPr="00091D98">
        <w:rPr>
          <w:strike/>
          <w:sz w:val="18"/>
          <w:lang w:val="es-MX"/>
          <w:rPrChange w:id="1987" w:author="Gerardo Baquero Ortega" w:date="2019-10-23T19:41:00Z">
            <w:rPr>
              <w:sz w:val="18"/>
              <w:lang w:val="es-MX"/>
            </w:rPr>
          </w:rPrChange>
        </w:rPr>
        <w:t>Puertos y</w:t>
      </w:r>
      <w:r>
        <w:rPr>
          <w:sz w:val="18"/>
          <w:szCs w:val="18"/>
          <w:lang w:val="es-MX" w:eastAsia="x-none"/>
        </w:rPr>
        <w:t xml:space="preserve"> Transporte)</w:t>
      </w:r>
      <w:r>
        <w:rPr>
          <w:i/>
          <w:iCs/>
          <w:sz w:val="18"/>
          <w:szCs w:val="18"/>
          <w:lang w:val="es-MX" w:eastAsia="x-none"/>
        </w:rPr>
        <w:t xml:space="preserve"> establecer unas ‘fórmulas tarifarias’ para el uso de la infraestructura y evitar de esta manera el abuso de las posiciones </w:t>
      </w:r>
      <w:proofErr w:type="spellStart"/>
      <w:r>
        <w:rPr>
          <w:i/>
          <w:iCs/>
          <w:sz w:val="18"/>
          <w:szCs w:val="18"/>
          <w:lang w:val="es-MX" w:eastAsia="x-none"/>
        </w:rPr>
        <w:t>oligopolísticas</w:t>
      </w:r>
      <w:proofErr w:type="spellEnd"/>
      <w:r>
        <w:rPr>
          <w:i/>
          <w:iCs/>
          <w:sz w:val="18"/>
          <w:szCs w:val="18"/>
          <w:lang w:val="es-MX" w:eastAsia="x-none"/>
        </w:rPr>
        <w:t>. En casos extremos (art. 21) el legislador autorizó a la Superintendencia a fijar las tarifas.”</w:t>
      </w:r>
    </w:p>
    <w:p w14:paraId="260853A8" w14:textId="77777777" w:rsidR="00C339E1" w:rsidRDefault="00C339E1" w:rsidP="00C339E1">
      <w:pPr>
        <w:ind w:left="576"/>
        <w:rPr>
          <w:lang w:val="es-MX" w:eastAsia="x-none"/>
        </w:rPr>
      </w:pPr>
    </w:p>
    <w:p w14:paraId="287E0D81" w14:textId="2C49DB94" w:rsidR="00C339E1" w:rsidRDefault="00C339E1" w:rsidP="00C339E1">
      <w:pPr>
        <w:rPr>
          <w:lang w:val="es-MX" w:eastAsia="x-none"/>
        </w:rPr>
      </w:pPr>
      <w:r>
        <w:rPr>
          <w:lang w:val="es-MX" w:eastAsia="x-none"/>
        </w:rPr>
        <w:t>En la actualidad, es la Resolución 723 de 1993 la que contiene el régimen establecido por la</w:t>
      </w:r>
      <w:ins w:id="1988" w:author="Gerardo Baquero Ortega" w:date="2019-10-23T10:29:00Z">
        <w:r>
          <w:rPr>
            <w:lang w:val="es-MX" w:eastAsia="x-none"/>
          </w:rPr>
          <w:t xml:space="preserve"> </w:t>
        </w:r>
        <w:r w:rsidR="00091D98">
          <w:rPr>
            <w:lang w:val="es-MX" w:eastAsia="x-none"/>
          </w:rPr>
          <w:t>otrora</w:t>
        </w:r>
      </w:ins>
      <w:ins w:id="1989" w:author="Gerardo Baquero Ortega" w:date="2019-10-23T17:36:00Z">
        <w:r>
          <w:rPr>
            <w:lang w:val="es-MX" w:eastAsia="x-none"/>
          </w:rPr>
          <w:t xml:space="preserve"> </w:t>
        </w:r>
      </w:ins>
      <w:commentRangeStart w:id="1990"/>
      <w:r>
        <w:rPr>
          <w:lang w:val="es-MX" w:eastAsia="x-none"/>
        </w:rPr>
        <w:t xml:space="preserve">Superintendencia </w:t>
      </w:r>
      <w:ins w:id="1991" w:author="Gerardo Baquero Ortega" w:date="2019-10-23T10:29:00Z">
        <w:r w:rsidR="00091D98">
          <w:rPr>
            <w:lang w:val="es-MX" w:eastAsia="x-none"/>
          </w:rPr>
          <w:t xml:space="preserve">General </w:t>
        </w:r>
      </w:ins>
      <w:r>
        <w:rPr>
          <w:lang w:val="es-MX" w:eastAsia="x-none"/>
        </w:rPr>
        <w:t xml:space="preserve">de </w:t>
      </w:r>
      <w:del w:id="1992" w:author="Gustavo Andres Martinez Tello [2]" w:date="2019-10-23T17:00:00Z">
        <w:r w:rsidDel="004077A2">
          <w:rPr>
            <w:lang w:val="es-MX" w:eastAsia="x-none"/>
          </w:rPr>
          <w:delText xml:space="preserve">Puertos </w:delText>
        </w:r>
      </w:del>
      <w:ins w:id="1993" w:author="Gerardo Baquero Ortega" w:date="2019-10-23T10:29:00Z">
        <w:r w:rsidR="00091D98">
          <w:rPr>
            <w:lang w:val="es-MX" w:eastAsia="x-none"/>
          </w:rPr>
          <w:t>(ho</w:t>
        </w:r>
      </w:ins>
      <w:ins w:id="1994" w:author="Gerardo Baquero Ortega" w:date="2019-10-23T17:36:00Z">
        <w:r>
          <w:rPr>
            <w:lang w:val="es-MX" w:eastAsia="x-none"/>
          </w:rPr>
          <w:t xml:space="preserve">y </w:t>
        </w:r>
      </w:ins>
      <w:ins w:id="1995" w:author="Gerardo Baquero Ortega" w:date="2019-10-23T10:29:00Z">
        <w:r w:rsidR="00091D98">
          <w:rPr>
            <w:lang w:val="es-MX" w:eastAsia="x-none"/>
          </w:rPr>
          <w:t xml:space="preserve">Superintendencia </w:t>
        </w:r>
      </w:ins>
      <w:del w:id="1996" w:author="Gerardo Baquero Ortega" w:date="2019-10-23T10:30:00Z">
        <w:r w:rsidDel="004C6D3E">
          <w:rPr>
            <w:lang w:val="es-MX" w:eastAsia="x-none"/>
          </w:rPr>
          <w:delText>Transporte</w:delText>
        </w:r>
      </w:del>
      <w:proofErr w:type="spellStart"/>
      <w:ins w:id="1997" w:author="Gerardo Baquero Ortega" w:date="2019-10-23T10:30:00Z">
        <w:r w:rsidR="004C6D3E">
          <w:rPr>
            <w:lang w:val="es-MX" w:eastAsia="x-none"/>
          </w:rPr>
          <w:t>de</w:t>
        </w:r>
      </w:ins>
      <w:del w:id="1998" w:author="Gustavo Andres Martinez Tello [2]" w:date="2019-10-23T17:00:00Z">
        <w:r w:rsidDel="004077A2">
          <w:rPr>
            <w:lang w:val="es-MX" w:eastAsia="x-none"/>
          </w:rPr>
          <w:delText>y</w:delText>
        </w:r>
      </w:del>
      <w:ins w:id="1999" w:author="Gerardo Baquero Ortega" w:date="2019-10-23T10:30:00Z">
        <w:del w:id="2000" w:author="Gustavo Andres Martinez Tello [2]" w:date="2019-10-23T17:00:00Z">
          <w:r w:rsidDel="004077A2">
            <w:rPr>
              <w:lang w:val="es-MX" w:eastAsia="x-none"/>
            </w:rPr>
            <w:delText xml:space="preserve"> </w:delText>
          </w:r>
        </w:del>
        <w:r>
          <w:rPr>
            <w:lang w:val="es-MX" w:eastAsia="x-none"/>
          </w:rPr>
          <w:t>Transporte</w:t>
        </w:r>
      </w:ins>
      <w:proofErr w:type="spellEnd"/>
      <w:del w:id="2001" w:author="Reuniones" w:date="2019-10-23T19:41:00Z">
        <w:r>
          <w:rPr>
            <w:lang w:val="es-MX" w:eastAsia="x-none"/>
          </w:rPr>
          <w:delText xml:space="preserve"> </w:delText>
        </w:r>
      </w:del>
      <w:ins w:id="2002" w:author="Gerardo Baquero Ortega" w:date="2019-10-23T10:29:00Z">
        <w:r w:rsidR="00091D98">
          <w:rPr>
            <w:lang w:val="es-MX" w:eastAsia="x-none"/>
          </w:rPr>
          <w:t>)</w:t>
        </w:r>
      </w:ins>
      <w:ins w:id="2003" w:author="Gerardo Baquero Ortega" w:date="2019-10-23T17:36:00Z">
        <w:r>
          <w:rPr>
            <w:lang w:val="es-MX" w:eastAsia="x-none"/>
          </w:rPr>
          <w:t xml:space="preserve"> </w:t>
        </w:r>
      </w:ins>
      <w:ins w:id="2004" w:author="Reuniones" w:date="2019-10-23T17:36:00Z">
        <w:r>
          <w:rPr>
            <w:lang w:val="es-MX" w:eastAsia="x-none"/>
          </w:rPr>
          <w:t xml:space="preserve"> </w:t>
        </w:r>
        <w:commentRangeEnd w:id="1990"/>
        <w:r w:rsidR="004077A2">
          <w:rPr>
            <w:rStyle w:val="Refdecomentario"/>
          </w:rPr>
          <w:commentReference w:id="1990"/>
        </w:r>
      </w:ins>
      <w:r>
        <w:rPr>
          <w:lang w:val="es-MX" w:eastAsia="x-none"/>
        </w:rPr>
        <w:t>para la aprobación de tarifas, estableciendo las fórmulas que esta Superintendencia tendrá en cuenta a la hora de aprobar las tarifas propuestas por una determinada Sociedad Portuaria que opera un puerto de servicio público.</w:t>
      </w:r>
    </w:p>
    <w:p w14:paraId="06D8CD8E" w14:textId="77777777" w:rsidR="00C339E1" w:rsidRDefault="00C339E1" w:rsidP="00C339E1">
      <w:pPr>
        <w:rPr>
          <w:lang w:val="es-MX" w:eastAsia="x-none"/>
        </w:rPr>
      </w:pPr>
    </w:p>
    <w:p w14:paraId="46528332" w14:textId="46DA5B27" w:rsidR="00C339E1" w:rsidRDefault="00C339E1" w:rsidP="00C339E1">
      <w:pPr>
        <w:rPr>
          <w:lang w:val="es-CO" w:eastAsia="x-none"/>
        </w:rPr>
      </w:pPr>
      <w:r>
        <w:rPr>
          <w:lang w:val="es-CO" w:eastAsia="x-none"/>
        </w:rPr>
        <w:t>La Resolución 723 de 1993</w:t>
      </w:r>
      <w:ins w:id="2005" w:author="Reuniones" w:date="2019-10-23T17:36:00Z">
        <w:r>
          <w:rPr>
            <w:lang w:val="es-CO" w:eastAsia="x-none"/>
          </w:rPr>
          <w:t xml:space="preserve"> </w:t>
        </w:r>
      </w:ins>
      <w:ins w:id="2006" w:author="Gustavo Andres Martinez Tello [2]" w:date="2019-10-23T17:01:00Z">
        <w:r w:rsidR="004077A2" w:rsidRPr="004077A2">
          <w:rPr>
            <w:lang w:val="es-CO" w:eastAsia="x-none"/>
          </w:rPr>
          <w:t xml:space="preserve">de la Superintendencia General de Puertos hoy Superintendencia de Transporte </w:t>
        </w:r>
      </w:ins>
      <w:r>
        <w:rPr>
          <w:lang w:val="es-CO" w:eastAsia="x-none"/>
        </w:rPr>
        <w:t>establece en su artículo 1 que las Sociedades Portuarias que operen puertos de servicio público deberán contemplar en sus tarifas cuatro conceptos. (i) muellaje; (</w:t>
      </w:r>
      <w:proofErr w:type="spellStart"/>
      <w:r>
        <w:rPr>
          <w:lang w:val="es-CO" w:eastAsia="x-none"/>
        </w:rPr>
        <w:t>ii</w:t>
      </w:r>
      <w:proofErr w:type="spellEnd"/>
      <w:r>
        <w:rPr>
          <w:lang w:val="es-CO" w:eastAsia="x-none"/>
        </w:rPr>
        <w:t>) uso de instalaciones; (</w:t>
      </w:r>
      <w:proofErr w:type="spellStart"/>
      <w:r>
        <w:rPr>
          <w:lang w:val="es-CO" w:eastAsia="x-none"/>
        </w:rPr>
        <w:t>iii</w:t>
      </w:r>
      <w:proofErr w:type="spellEnd"/>
      <w:r>
        <w:rPr>
          <w:lang w:val="es-CO" w:eastAsia="x-none"/>
        </w:rPr>
        <w:t>) almacenaje y (</w:t>
      </w:r>
      <w:proofErr w:type="spellStart"/>
      <w:r>
        <w:rPr>
          <w:lang w:val="es-CO" w:eastAsia="x-none"/>
        </w:rPr>
        <w:t>iv</w:t>
      </w:r>
      <w:proofErr w:type="spellEnd"/>
      <w:r>
        <w:rPr>
          <w:lang w:val="es-CO" w:eastAsia="x-none"/>
        </w:rPr>
        <w:t xml:space="preserve">) servicios públicos. Dicha norma definió cada uno de estos conceptos de la siguiente forma: </w:t>
      </w:r>
    </w:p>
    <w:p w14:paraId="6680015C" w14:textId="77777777" w:rsidR="00C339E1" w:rsidRDefault="00C339E1" w:rsidP="00C339E1">
      <w:pPr>
        <w:rPr>
          <w:lang w:val="es-CO" w:eastAsia="x-none"/>
        </w:rPr>
      </w:pPr>
    </w:p>
    <w:tbl>
      <w:tblPr>
        <w:tblW w:w="4617"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2690"/>
        <w:gridCol w:w="6378"/>
      </w:tblGrid>
      <w:tr w:rsidR="00C339E1" w:rsidRPr="000D5081" w14:paraId="7B41704B" w14:textId="77777777" w:rsidTr="00C339E1">
        <w:trPr>
          <w:trHeight w:val="397"/>
          <w:tblHeader/>
          <w:jc w:val="center"/>
        </w:trPr>
        <w:tc>
          <w:tcPr>
            <w:tcW w:w="1483" w:type="pct"/>
            <w:shd w:val="clear" w:color="auto" w:fill="7CC8D3"/>
          </w:tcPr>
          <w:p w14:paraId="57C10B59" w14:textId="77777777" w:rsidR="00C339E1" w:rsidRPr="00937741" w:rsidRDefault="00C339E1" w:rsidP="00C339E1">
            <w:pPr>
              <w:spacing w:before="60" w:after="60" w:line="240" w:lineRule="auto"/>
              <w:jc w:val="center"/>
              <w:rPr>
                <w:b/>
                <w:color w:val="FFFFFF" w:themeColor="background1"/>
                <w:highlight w:val="yellow"/>
                <w:lang w:val="es-CO"/>
              </w:rPr>
            </w:pPr>
            <w:r w:rsidRPr="00937741">
              <w:rPr>
                <w:b/>
                <w:color w:val="FFFFFF" w:themeColor="background1"/>
                <w:lang w:val="es-CO"/>
              </w:rPr>
              <w:t>Concepto</w:t>
            </w:r>
          </w:p>
        </w:tc>
        <w:tc>
          <w:tcPr>
            <w:tcW w:w="3517" w:type="pct"/>
            <w:shd w:val="clear" w:color="auto" w:fill="7CC8D3"/>
          </w:tcPr>
          <w:p w14:paraId="23DD48E0" w14:textId="77777777" w:rsidR="00C339E1" w:rsidRPr="00937741" w:rsidRDefault="00C339E1" w:rsidP="00C339E1">
            <w:pPr>
              <w:spacing w:before="60" w:after="60" w:line="240" w:lineRule="auto"/>
              <w:jc w:val="center"/>
              <w:rPr>
                <w:b/>
                <w:color w:val="FFFFFF" w:themeColor="background1"/>
                <w:highlight w:val="yellow"/>
                <w:lang w:val="es-CO"/>
              </w:rPr>
            </w:pPr>
            <w:r w:rsidRPr="00937741">
              <w:rPr>
                <w:b/>
                <w:color w:val="FFFFFF" w:themeColor="background1"/>
                <w:lang w:val="es-CO"/>
              </w:rPr>
              <w:t>Definición</w:t>
            </w:r>
          </w:p>
        </w:tc>
      </w:tr>
      <w:tr w:rsidR="00C339E1" w:rsidRPr="00AF0FEA" w14:paraId="62E3152F" w14:textId="77777777" w:rsidTr="00C339E1">
        <w:trPr>
          <w:trHeight w:val="397"/>
          <w:jc w:val="center"/>
        </w:trPr>
        <w:tc>
          <w:tcPr>
            <w:tcW w:w="1483" w:type="pct"/>
          </w:tcPr>
          <w:p w14:paraId="187DF2EC" w14:textId="77777777" w:rsidR="00C339E1" w:rsidRPr="00937741" w:rsidRDefault="00C339E1" w:rsidP="00C339E1">
            <w:pPr>
              <w:spacing w:before="60" w:after="60" w:line="240" w:lineRule="auto"/>
              <w:jc w:val="left"/>
              <w:rPr>
                <w:b/>
                <w:highlight w:val="yellow"/>
                <w:lang w:val="es-CO" w:eastAsia="x-none"/>
              </w:rPr>
            </w:pPr>
            <w:r w:rsidRPr="00937741">
              <w:rPr>
                <w:b/>
                <w:lang w:val="es-CO"/>
              </w:rPr>
              <w:t>Muellaje</w:t>
            </w:r>
          </w:p>
        </w:tc>
        <w:tc>
          <w:tcPr>
            <w:tcW w:w="3517" w:type="pct"/>
          </w:tcPr>
          <w:p w14:paraId="32DCFD02" w14:textId="77777777" w:rsidR="00C339E1" w:rsidRPr="00937741" w:rsidRDefault="00C339E1" w:rsidP="00C339E1">
            <w:pPr>
              <w:spacing w:before="60" w:after="60" w:line="240" w:lineRule="auto"/>
              <w:jc w:val="left"/>
              <w:rPr>
                <w:highlight w:val="yellow"/>
                <w:lang w:val="es-CO" w:eastAsia="x-none"/>
              </w:rPr>
            </w:pPr>
            <w:r w:rsidRPr="00937741">
              <w:rPr>
                <w:lang w:val="es-CO"/>
              </w:rPr>
              <w:t>Se entiende como el cargo fijado a cada nave por atracar a lo largo del muelle. Este cargo será determinado por metro de eslora y por día o fracción de día que permanezca atracada la nave.</w:t>
            </w:r>
          </w:p>
        </w:tc>
      </w:tr>
      <w:tr w:rsidR="00C339E1" w:rsidRPr="00AF0FEA" w14:paraId="40A450A4" w14:textId="77777777" w:rsidTr="00C339E1">
        <w:trPr>
          <w:trHeight w:val="397"/>
          <w:jc w:val="center"/>
        </w:trPr>
        <w:tc>
          <w:tcPr>
            <w:tcW w:w="1483" w:type="pct"/>
          </w:tcPr>
          <w:p w14:paraId="3CB095A6" w14:textId="77777777" w:rsidR="00C339E1" w:rsidRPr="00937741" w:rsidRDefault="00C339E1" w:rsidP="00C339E1">
            <w:pPr>
              <w:spacing w:before="60" w:after="60" w:line="240" w:lineRule="auto"/>
              <w:jc w:val="left"/>
              <w:rPr>
                <w:b/>
                <w:highlight w:val="yellow"/>
                <w:lang w:val="es-CO" w:eastAsia="x-none"/>
              </w:rPr>
            </w:pPr>
            <w:r w:rsidRPr="00937741">
              <w:rPr>
                <w:b/>
                <w:lang w:val="es-CO"/>
              </w:rPr>
              <w:t>Uso de instalaciones</w:t>
            </w:r>
          </w:p>
        </w:tc>
        <w:tc>
          <w:tcPr>
            <w:tcW w:w="3517" w:type="pct"/>
          </w:tcPr>
          <w:p w14:paraId="5D69D885" w14:textId="77777777" w:rsidR="00C339E1" w:rsidRPr="00937741" w:rsidRDefault="00C339E1" w:rsidP="00C339E1">
            <w:pPr>
              <w:spacing w:before="60" w:after="60" w:line="240" w:lineRule="auto"/>
              <w:jc w:val="left"/>
              <w:rPr>
                <w:highlight w:val="yellow"/>
                <w:lang w:val="es-CO" w:eastAsia="x-none"/>
              </w:rPr>
            </w:pPr>
            <w:r w:rsidRPr="00937741">
              <w:rPr>
                <w:lang w:val="es-CO"/>
              </w:rPr>
              <w:t>Se entiende como el cargo fijado a cada tonelada métrica de carga que se cargue o descargue, desde hacia la nave, desde o hacia el muelle. Esta tarifa se cobrará sin tener en cuenta y por igual valor, si la carga es almacenada en el puerto antes de cargada o descargada. Si es transportada directamente a la nave desde un sitio fuera del puerto, o es transportada desde la nave a un sitio fuera del puerto.</w:t>
            </w:r>
          </w:p>
        </w:tc>
      </w:tr>
      <w:tr w:rsidR="00C339E1" w:rsidRPr="00AF0FEA" w14:paraId="3DE0A359" w14:textId="77777777" w:rsidTr="00C339E1">
        <w:trPr>
          <w:trHeight w:val="397"/>
          <w:jc w:val="center"/>
        </w:trPr>
        <w:tc>
          <w:tcPr>
            <w:tcW w:w="1483" w:type="pct"/>
          </w:tcPr>
          <w:p w14:paraId="7AB673C0" w14:textId="77777777" w:rsidR="00C339E1" w:rsidRPr="00937741" w:rsidRDefault="00C339E1" w:rsidP="00C339E1">
            <w:pPr>
              <w:spacing w:before="60" w:after="60" w:line="240" w:lineRule="auto"/>
              <w:jc w:val="left"/>
              <w:rPr>
                <w:b/>
                <w:highlight w:val="yellow"/>
                <w:lang w:val="es-CO" w:eastAsia="x-none"/>
              </w:rPr>
            </w:pPr>
            <w:r w:rsidRPr="00937741">
              <w:rPr>
                <w:b/>
                <w:lang w:val="es-CO"/>
              </w:rPr>
              <w:t>Almacenaje</w:t>
            </w:r>
          </w:p>
        </w:tc>
        <w:tc>
          <w:tcPr>
            <w:tcW w:w="3517" w:type="pct"/>
          </w:tcPr>
          <w:p w14:paraId="4483743A" w14:textId="77777777" w:rsidR="00C339E1" w:rsidRPr="00937741" w:rsidRDefault="00C339E1" w:rsidP="00C339E1">
            <w:pPr>
              <w:spacing w:before="60" w:after="60" w:line="240" w:lineRule="auto"/>
              <w:jc w:val="left"/>
              <w:rPr>
                <w:lang w:val="es-CO" w:eastAsia="x-none"/>
              </w:rPr>
            </w:pPr>
            <w:r w:rsidRPr="00937741">
              <w:rPr>
                <w:lang w:val="es-CO" w:eastAsia="x-none"/>
              </w:rPr>
              <w:t>Definido como el cargo por almacenamiento de carga, más allá del periodo libre publicado.</w:t>
            </w:r>
          </w:p>
          <w:p w14:paraId="020EA912" w14:textId="77777777" w:rsidR="00C339E1" w:rsidRPr="00937741" w:rsidRDefault="00C339E1" w:rsidP="00C339E1">
            <w:pPr>
              <w:spacing w:before="60" w:after="60" w:line="240" w:lineRule="auto"/>
              <w:jc w:val="left"/>
              <w:rPr>
                <w:lang w:val="es-CO" w:eastAsia="x-none"/>
              </w:rPr>
            </w:pPr>
            <w:r w:rsidRPr="00937741">
              <w:rPr>
                <w:lang w:val="es-CO" w:eastAsia="x-none"/>
              </w:rPr>
              <w:t>Las áreas de almacenaje incluyen zonas cubiertas, descubiertas, bodegas y silos.</w:t>
            </w:r>
          </w:p>
          <w:p w14:paraId="0778BC68" w14:textId="77777777" w:rsidR="00C339E1" w:rsidRPr="008447E5" w:rsidRDefault="00C339E1" w:rsidP="00C339E1">
            <w:pPr>
              <w:spacing w:before="60" w:after="60" w:line="240" w:lineRule="auto"/>
              <w:jc w:val="left"/>
              <w:rPr>
                <w:highlight w:val="yellow"/>
                <w:lang w:val="es-CO" w:eastAsia="x-none"/>
              </w:rPr>
            </w:pPr>
            <w:r w:rsidRPr="00937741">
              <w:rPr>
                <w:lang w:val="es-CO" w:eastAsia="x-none"/>
              </w:rPr>
              <w:t>Las Sociedades Portuarias otorgaran como periodo libre mínimo cinco (5) días.</w:t>
            </w:r>
          </w:p>
        </w:tc>
      </w:tr>
      <w:tr w:rsidR="00C339E1" w:rsidRPr="00AF0FEA" w14:paraId="3A43B741" w14:textId="77777777" w:rsidTr="00C339E1">
        <w:trPr>
          <w:trHeight w:val="397"/>
          <w:jc w:val="center"/>
        </w:trPr>
        <w:tc>
          <w:tcPr>
            <w:tcW w:w="1483" w:type="pct"/>
            <w:vAlign w:val="center"/>
          </w:tcPr>
          <w:p w14:paraId="6DE75554" w14:textId="77777777" w:rsidR="00C339E1" w:rsidRPr="00937741" w:rsidRDefault="00C339E1" w:rsidP="00C339E1">
            <w:pPr>
              <w:spacing w:before="60" w:after="60" w:line="240" w:lineRule="auto"/>
              <w:jc w:val="left"/>
              <w:rPr>
                <w:b/>
                <w:highlight w:val="yellow"/>
                <w:lang w:val="es-CO" w:eastAsia="x-none"/>
              </w:rPr>
            </w:pPr>
            <w:r w:rsidRPr="009943F2">
              <w:rPr>
                <w:b/>
                <w:bCs/>
                <w:lang w:val="es-CO" w:eastAsia="x-none"/>
              </w:rPr>
              <w:t>Servicios públicos</w:t>
            </w:r>
          </w:p>
        </w:tc>
        <w:tc>
          <w:tcPr>
            <w:tcW w:w="3517" w:type="pct"/>
          </w:tcPr>
          <w:p w14:paraId="5EC1576C" w14:textId="77777777" w:rsidR="00C339E1" w:rsidRPr="008447E5" w:rsidRDefault="00C339E1" w:rsidP="00C339E1">
            <w:pPr>
              <w:spacing w:before="60" w:after="60" w:line="240" w:lineRule="auto"/>
              <w:jc w:val="left"/>
              <w:rPr>
                <w:highlight w:val="yellow"/>
                <w:lang w:val="es-CO" w:eastAsia="x-none"/>
              </w:rPr>
            </w:pPr>
            <w:r>
              <w:rPr>
                <w:lang w:val="es-CO" w:eastAsia="x-none"/>
              </w:rPr>
              <w:t>D</w:t>
            </w:r>
            <w:r w:rsidRPr="009943F2">
              <w:rPr>
                <w:lang w:val="es-CO" w:eastAsia="x-none"/>
              </w:rPr>
              <w:t>efinido como el cargo por concepto de agua, electricidad, combustible, otros, que la Sociedad Portuaria provea a todos los usuarios del puerto.</w:t>
            </w:r>
          </w:p>
        </w:tc>
      </w:tr>
    </w:tbl>
    <w:p w14:paraId="52DA1D77" w14:textId="71F228FE" w:rsidR="00C339E1" w:rsidRDefault="00C339E1" w:rsidP="00C339E1">
      <w:pPr>
        <w:pStyle w:val="Descripcin"/>
        <w:spacing w:before="120" w:after="120"/>
        <w:jc w:val="center"/>
        <w:rPr>
          <w:lang w:val="es-CO"/>
        </w:rPr>
      </w:pPr>
      <w:bookmarkStart w:id="2007" w:name="_Toc17370529"/>
      <w:bookmarkStart w:id="2008" w:name="_Toc21692849"/>
      <w:bookmarkStart w:id="2009" w:name="_Toc22043334"/>
      <w:r w:rsidRPr="00937741">
        <w:rPr>
          <w:lang w:val="es-CO"/>
        </w:rPr>
        <w:lastRenderedPageBreak/>
        <w:t xml:space="preserve">Tabla </w:t>
      </w:r>
      <w:r w:rsidRPr="00937741">
        <w:rPr>
          <w:lang w:val="es-CO"/>
        </w:rPr>
        <w:fldChar w:fldCharType="begin"/>
      </w:r>
      <w:r w:rsidRPr="00937741">
        <w:rPr>
          <w:lang w:val="es-CO"/>
        </w:rPr>
        <w:instrText xml:space="preserve"> SEQ Tabla \* ARABIC </w:instrText>
      </w:r>
      <w:r w:rsidRPr="00937741">
        <w:rPr>
          <w:lang w:val="es-CO"/>
        </w:rPr>
        <w:fldChar w:fldCharType="separate"/>
      </w:r>
      <w:r w:rsidR="00BA2BE5">
        <w:rPr>
          <w:noProof/>
          <w:lang w:val="es-CO"/>
        </w:rPr>
        <w:t>105</w:t>
      </w:r>
      <w:r w:rsidRPr="00937741">
        <w:rPr>
          <w:lang w:val="es-CO"/>
        </w:rPr>
        <w:fldChar w:fldCharType="end"/>
      </w:r>
      <w:r w:rsidR="00C76C4F">
        <w:rPr>
          <w:lang w:val="es-CO"/>
        </w:rPr>
        <w:t>.</w:t>
      </w:r>
      <w:r w:rsidRPr="00937741">
        <w:rPr>
          <w:lang w:val="es-CO"/>
        </w:rPr>
        <w:t xml:space="preserve"> </w:t>
      </w:r>
      <w:bookmarkEnd w:id="2007"/>
      <w:r>
        <w:rPr>
          <w:lang w:val="es-CO"/>
        </w:rPr>
        <w:t xml:space="preserve">Conceptos incluidos para tarifas en la Resolución </w:t>
      </w:r>
      <w:r w:rsidRPr="00937741">
        <w:rPr>
          <w:lang w:val="es-CO"/>
        </w:rPr>
        <w:t>723 de 1993</w:t>
      </w:r>
      <w:bookmarkEnd w:id="2008"/>
      <w:bookmarkEnd w:id="2009"/>
    </w:p>
    <w:p w14:paraId="14A94ACE" w14:textId="77777777" w:rsidR="00C339E1" w:rsidRDefault="00C339E1" w:rsidP="00C339E1">
      <w:pPr>
        <w:rPr>
          <w:lang w:val="es-CO" w:eastAsia="x-none"/>
        </w:rPr>
      </w:pPr>
    </w:p>
    <w:p w14:paraId="3DA77BE1" w14:textId="77777777" w:rsidR="00C339E1" w:rsidRDefault="00C339E1" w:rsidP="00C339E1">
      <w:pPr>
        <w:rPr>
          <w:lang w:val="es-CO" w:eastAsia="x-none"/>
        </w:rPr>
      </w:pPr>
      <w:r>
        <w:rPr>
          <w:lang w:val="es-CO" w:eastAsia="x-none"/>
        </w:rPr>
        <w:t>Adicionalmente, las tarifas que se fijen por los servicios descritos en el anterior cuadro deben tener en cuenta los siguientes criterios (artículo 4 de la Resolución 723 de 1993): (i) que puedan competir con los puertos regionales e internacionales; (</w:t>
      </w:r>
      <w:proofErr w:type="spellStart"/>
      <w:r>
        <w:rPr>
          <w:lang w:val="es-CO" w:eastAsia="x-none"/>
        </w:rPr>
        <w:t>ii</w:t>
      </w:r>
      <w:proofErr w:type="spellEnd"/>
      <w:r>
        <w:rPr>
          <w:lang w:val="es-CO" w:eastAsia="x-none"/>
        </w:rPr>
        <w:t>) cubrir los costos de las Sociedades Portuarias; y (</w:t>
      </w:r>
      <w:proofErr w:type="spellStart"/>
      <w:r>
        <w:rPr>
          <w:lang w:val="es-CO" w:eastAsia="x-none"/>
        </w:rPr>
        <w:t>iii</w:t>
      </w:r>
      <w:proofErr w:type="spellEnd"/>
      <w:r>
        <w:rPr>
          <w:lang w:val="es-CO" w:eastAsia="x-none"/>
        </w:rPr>
        <w:t>) obtener una rentabilidad normal de mercado, para un periodo de 10 años.</w:t>
      </w:r>
    </w:p>
    <w:p w14:paraId="5D4845AC" w14:textId="77777777" w:rsidR="00C339E1" w:rsidRDefault="00C339E1" w:rsidP="00C339E1">
      <w:pPr>
        <w:rPr>
          <w:lang w:val="es-CO" w:eastAsia="x-none"/>
        </w:rPr>
      </w:pPr>
      <w:r>
        <w:rPr>
          <w:lang w:val="es-CO" w:eastAsia="x-none"/>
        </w:rPr>
        <w:t>Respecto del segundo criterio que debe tenerse en cuenta para la fijación de tarifas, el artículo 5 de la Resolución 723 de 1993 establece lo que se entiende como costos típicos de las Sociedades Portuarias: (i) los costos administrativos; (</w:t>
      </w:r>
      <w:proofErr w:type="spellStart"/>
      <w:r>
        <w:rPr>
          <w:lang w:val="es-CO" w:eastAsia="x-none"/>
        </w:rPr>
        <w:t>ii</w:t>
      </w:r>
      <w:proofErr w:type="spellEnd"/>
      <w:r>
        <w:rPr>
          <w:lang w:val="es-CO" w:eastAsia="x-none"/>
        </w:rPr>
        <w:t>) el servicio de vigilancia a la carga; (</w:t>
      </w:r>
      <w:proofErr w:type="spellStart"/>
      <w:r>
        <w:rPr>
          <w:lang w:val="es-CO" w:eastAsia="x-none"/>
        </w:rPr>
        <w:t>iii</w:t>
      </w:r>
      <w:proofErr w:type="spellEnd"/>
      <w:r>
        <w:rPr>
          <w:lang w:val="es-CO" w:eastAsia="x-none"/>
        </w:rPr>
        <w:t>) los gastos de mantenimiento de instalaciones y dragado; (</w:t>
      </w:r>
      <w:proofErr w:type="spellStart"/>
      <w:r>
        <w:rPr>
          <w:lang w:val="es-CO" w:eastAsia="x-none"/>
        </w:rPr>
        <w:t>iv</w:t>
      </w:r>
      <w:proofErr w:type="spellEnd"/>
      <w:r>
        <w:rPr>
          <w:lang w:val="es-CO" w:eastAsia="x-none"/>
        </w:rPr>
        <w:t>) la depreciación de inversiones nuevas; (v) honorarios; (vi) contraprestación; (</w:t>
      </w:r>
      <w:proofErr w:type="spellStart"/>
      <w:r>
        <w:rPr>
          <w:lang w:val="es-CO" w:eastAsia="x-none"/>
        </w:rPr>
        <w:t>vii</w:t>
      </w:r>
      <w:proofErr w:type="spellEnd"/>
      <w:r>
        <w:rPr>
          <w:lang w:val="es-CO" w:eastAsia="x-none"/>
        </w:rPr>
        <w:t>) impuestos; (</w:t>
      </w:r>
      <w:proofErr w:type="spellStart"/>
      <w:r>
        <w:rPr>
          <w:lang w:val="es-CO" w:eastAsia="x-none"/>
        </w:rPr>
        <w:t>viii</w:t>
      </w:r>
      <w:proofErr w:type="spellEnd"/>
      <w:r>
        <w:rPr>
          <w:lang w:val="es-CO" w:eastAsia="x-none"/>
        </w:rPr>
        <w:t>) otros gastos operacionales; (</w:t>
      </w:r>
      <w:proofErr w:type="spellStart"/>
      <w:r>
        <w:rPr>
          <w:lang w:val="es-CO" w:eastAsia="x-none"/>
        </w:rPr>
        <w:t>ix</w:t>
      </w:r>
      <w:proofErr w:type="spellEnd"/>
      <w:r>
        <w:rPr>
          <w:lang w:val="es-CO" w:eastAsia="x-none"/>
        </w:rPr>
        <w:t>) otros gastos generales; y (x) costos financieros.</w:t>
      </w:r>
    </w:p>
    <w:p w14:paraId="38A5B6A5" w14:textId="77777777" w:rsidR="00C339E1" w:rsidRDefault="00C339E1" w:rsidP="00C339E1">
      <w:pPr>
        <w:rPr>
          <w:lang w:val="es-CO" w:eastAsia="x-none"/>
        </w:rPr>
      </w:pPr>
      <w:r>
        <w:rPr>
          <w:lang w:val="es-CO" w:eastAsia="x-none"/>
        </w:rPr>
        <w:t>Por otra parte, la mencionada Resolución 723 de 1993 es clara en establecer en su artículo 7, aquellos conceptos sobre los cuales deben las sociedades portuarias sustentar el cálculo de las tarifas que serán aplicadas a los operadores portuarios. Dentro de dichos conceptos se encuentran (i) el tipo de carga a manejar, y proyecciones; (</w:t>
      </w:r>
      <w:proofErr w:type="spellStart"/>
      <w:r>
        <w:rPr>
          <w:lang w:val="es-CO" w:eastAsia="x-none"/>
        </w:rPr>
        <w:t>ii</w:t>
      </w:r>
      <w:proofErr w:type="spellEnd"/>
      <w:r>
        <w:rPr>
          <w:lang w:val="es-CO" w:eastAsia="x-none"/>
        </w:rPr>
        <w:t>) la proyección de costos totales de la sociedad; (</w:t>
      </w:r>
      <w:proofErr w:type="spellStart"/>
      <w:r>
        <w:rPr>
          <w:lang w:val="es-CO" w:eastAsia="x-none"/>
        </w:rPr>
        <w:t>iii</w:t>
      </w:r>
      <w:proofErr w:type="spellEnd"/>
      <w:r>
        <w:rPr>
          <w:lang w:val="es-CO" w:eastAsia="x-none"/>
        </w:rPr>
        <w:t>) la proyección del número de naves a atender; (</w:t>
      </w:r>
      <w:proofErr w:type="spellStart"/>
      <w:r>
        <w:rPr>
          <w:lang w:val="es-CO" w:eastAsia="x-none"/>
        </w:rPr>
        <w:t>iv</w:t>
      </w:r>
      <w:proofErr w:type="spellEnd"/>
      <w:r>
        <w:rPr>
          <w:lang w:val="es-CO" w:eastAsia="x-none"/>
        </w:rPr>
        <w:t>) el promedio de eslora de naves a atender; (v) el promedio de permanencia en el puerto por nave a atender; y (vi) el programa y cronograma de inversiones.</w:t>
      </w:r>
    </w:p>
    <w:p w14:paraId="485CA5A4" w14:textId="77777777" w:rsidR="00C339E1" w:rsidRDefault="00C339E1" w:rsidP="00C339E1">
      <w:pPr>
        <w:rPr>
          <w:lang w:val="es-CO" w:eastAsia="x-none"/>
        </w:rPr>
      </w:pPr>
      <w:r>
        <w:rPr>
          <w:lang w:val="es-CO" w:eastAsia="x-none"/>
        </w:rPr>
        <w:t>El rol especifico que juega la Superintendencia de Puertos y Transporte en la autorización de tarifas se establece en el artículo 14 de la Resolución 723 de 1993. La Superintendencia, además de evaluar los criterios que deben cumplir las tarifas propuestas por la Sociedad Portuaria, debe evaluar si las mismas no superan en más del 25% la tarifa competitiva que fija la misma Superintendencia de acuerdo con la siguiente metodología:</w:t>
      </w:r>
    </w:p>
    <w:p w14:paraId="254B6C48" w14:textId="77777777" w:rsidR="00C339E1" w:rsidRDefault="00C339E1" w:rsidP="00C339E1">
      <w:pPr>
        <w:ind w:left="709"/>
        <w:rPr>
          <w:i/>
          <w:iCs/>
          <w:sz w:val="18"/>
          <w:szCs w:val="18"/>
          <w:lang w:val="es-CO" w:eastAsia="x-none"/>
        </w:rPr>
      </w:pPr>
      <w:r>
        <w:rPr>
          <w:i/>
          <w:iCs/>
          <w:sz w:val="18"/>
          <w:szCs w:val="18"/>
          <w:lang w:val="es-CO" w:eastAsia="x-none"/>
        </w:rPr>
        <w:t xml:space="preserve">“1. Se determinará una tarifa competitiva regional por muellaje y uso de las instalaciones a partir de un estudio de las tarifas que por este concepto se cobran en puertos públicos regionales. Se entiende por puertos públicos regionales aquellos ubicados en el Caribe o en los litorales Pacífico y Atlántico latinoamericano cuyo propósito operativo sea similar al de los puertos colombianos, que compitan por carga con destino a Colombia o por carga de exportación de productos similares, o que a juicio de la superintendencia de alguna forma contribuyan en la determinación de los niveles de tarifas en la región o que tengan un impacto sobre la competitividad de la producción </w:t>
      </w:r>
      <w:proofErr w:type="gramStart"/>
      <w:r>
        <w:rPr>
          <w:i/>
          <w:iCs/>
          <w:sz w:val="18"/>
          <w:szCs w:val="18"/>
          <w:lang w:val="es-CO" w:eastAsia="x-none"/>
        </w:rPr>
        <w:t>Colombiana</w:t>
      </w:r>
      <w:proofErr w:type="gramEnd"/>
      <w:r>
        <w:rPr>
          <w:i/>
          <w:iCs/>
          <w:sz w:val="18"/>
          <w:szCs w:val="18"/>
          <w:lang w:val="es-CO" w:eastAsia="x-none"/>
        </w:rPr>
        <w:t>.</w:t>
      </w:r>
    </w:p>
    <w:p w14:paraId="5985C89E" w14:textId="77777777" w:rsidR="00C339E1" w:rsidRDefault="00C339E1" w:rsidP="00C339E1">
      <w:pPr>
        <w:ind w:left="709"/>
        <w:rPr>
          <w:i/>
          <w:iCs/>
          <w:sz w:val="18"/>
          <w:szCs w:val="18"/>
          <w:lang w:val="es-CO" w:eastAsia="x-none"/>
        </w:rPr>
      </w:pPr>
      <w:r>
        <w:rPr>
          <w:i/>
          <w:iCs/>
          <w:sz w:val="18"/>
          <w:szCs w:val="18"/>
          <w:lang w:val="es-CO" w:eastAsia="x-none"/>
        </w:rPr>
        <w:t>2. Para determinar las tarifas promedio para los puertos colombianos, se utilizará un procedimiento iterativo que permita verificar que esta tarifa competitiva regional cumple simultáneamente con los otros criterios establecidos en el artículo cuarto, es decir, que además de ser competitiva, permita a las Sociedades Portuarias cubrí sus costos y obtener una rentabilidad aceptable.</w:t>
      </w:r>
    </w:p>
    <w:p w14:paraId="7C6E33A8" w14:textId="77777777" w:rsidR="00C339E1" w:rsidRDefault="00C339E1" w:rsidP="00C339E1">
      <w:pPr>
        <w:ind w:left="709"/>
        <w:rPr>
          <w:i/>
          <w:iCs/>
          <w:sz w:val="18"/>
          <w:szCs w:val="18"/>
          <w:lang w:val="es-CO" w:eastAsia="x-none"/>
        </w:rPr>
      </w:pPr>
      <w:r>
        <w:rPr>
          <w:i/>
          <w:iCs/>
          <w:sz w:val="18"/>
          <w:szCs w:val="18"/>
          <w:lang w:val="es-CO" w:eastAsia="x-none"/>
        </w:rPr>
        <w:t>3. Para lo anterior, la SGP construirá los flujos de caja neto de las Sociedades portuarias para un periodo de 10 años, a partir de proyecciones de carga, tráfico de naves, costos típicos y cronograma de inversiones, de cada una.</w:t>
      </w:r>
    </w:p>
    <w:p w14:paraId="2AC0A134" w14:textId="77777777" w:rsidR="00C339E1" w:rsidRDefault="00C339E1" w:rsidP="00C339E1">
      <w:pPr>
        <w:ind w:left="709"/>
        <w:rPr>
          <w:i/>
          <w:iCs/>
          <w:sz w:val="18"/>
          <w:szCs w:val="18"/>
          <w:lang w:val="es-CO" w:eastAsia="x-none"/>
        </w:rPr>
      </w:pPr>
      <w:r>
        <w:rPr>
          <w:i/>
          <w:iCs/>
          <w:sz w:val="18"/>
          <w:szCs w:val="18"/>
          <w:lang w:val="es-CO" w:eastAsia="x-none"/>
        </w:rPr>
        <w:t>4. La variable que controlará este proceso iterativo, será la rentabilidad medida a través de la tasa Interna de Retorno – TIR. Si la TIR obtenida es insuficiente o negativa, se deberán reducir los costos o iniciar nuevamente el proceso si la TIR es excesivamente positiva, se revisarán las tarifas competitivas propuestas para verificar si estas pueden ser aún más competitivas. Una vez se encuentren las tarifas que proporcionen una TIR positiva y aceptable al final de los 10 años de actividad proyectados la SSP definirá estas como las tarifas competitivas para los puertos colombianos de servicio público.</w:t>
      </w:r>
    </w:p>
    <w:p w14:paraId="3AF51465" w14:textId="77777777" w:rsidR="00C339E1" w:rsidRDefault="00C339E1" w:rsidP="00C339E1">
      <w:pPr>
        <w:ind w:left="709"/>
        <w:rPr>
          <w:sz w:val="18"/>
          <w:szCs w:val="18"/>
          <w:lang w:val="es-CO" w:eastAsia="x-none"/>
        </w:rPr>
      </w:pPr>
      <w:r>
        <w:rPr>
          <w:i/>
          <w:iCs/>
          <w:sz w:val="18"/>
          <w:szCs w:val="18"/>
          <w:lang w:val="es-CO" w:eastAsia="x-none"/>
        </w:rPr>
        <w:lastRenderedPageBreak/>
        <w:t xml:space="preserve">5. Si la Sociedad Portuarias tiene una TIR aceptable, podrá reducir sus tarifas por debajo de los niveles competitivos siempre que la reducción en tarifas este acompañado por un incremento en el tráfico que le permita </w:t>
      </w:r>
      <w:proofErr w:type="spellStart"/>
      <w:r>
        <w:rPr>
          <w:i/>
          <w:iCs/>
          <w:sz w:val="18"/>
          <w:szCs w:val="18"/>
          <w:lang w:val="es-CO" w:eastAsia="x-none"/>
        </w:rPr>
        <w:t>mentener</w:t>
      </w:r>
      <w:proofErr w:type="spellEnd"/>
      <w:r>
        <w:rPr>
          <w:i/>
          <w:iCs/>
          <w:sz w:val="18"/>
          <w:szCs w:val="18"/>
          <w:lang w:val="es-CO" w:eastAsia="x-none"/>
        </w:rPr>
        <w:t xml:space="preserve"> la rentabilidad en un rango aceptable.”</w:t>
      </w:r>
      <w:r>
        <w:rPr>
          <w:rStyle w:val="Refdenotaalpie"/>
          <w:i/>
          <w:iCs/>
          <w:szCs w:val="18"/>
          <w:lang w:val="es-CO" w:eastAsia="x-none"/>
        </w:rPr>
        <w:t xml:space="preserve"> </w:t>
      </w:r>
      <w:r>
        <w:rPr>
          <w:rStyle w:val="Refdenotaalpie"/>
          <w:i/>
          <w:iCs/>
          <w:szCs w:val="18"/>
          <w:lang w:val="es-CO" w:eastAsia="x-none"/>
        </w:rPr>
        <w:footnoteReference w:id="45"/>
      </w:r>
    </w:p>
    <w:p w14:paraId="671C2BA0" w14:textId="77777777" w:rsidR="00C339E1" w:rsidRDefault="00C339E1" w:rsidP="00C339E1">
      <w:pPr>
        <w:rPr>
          <w:szCs w:val="20"/>
          <w:lang w:val="es-CO" w:eastAsia="x-none"/>
        </w:rPr>
      </w:pPr>
    </w:p>
    <w:p w14:paraId="3EC27729" w14:textId="28797EA1" w:rsidR="00C339E1" w:rsidRDefault="00C339E1" w:rsidP="00C339E1">
      <w:pPr>
        <w:rPr>
          <w:szCs w:val="20"/>
          <w:lang w:val="es-CO" w:eastAsia="x-none"/>
        </w:rPr>
      </w:pPr>
      <w:commentRangeStart w:id="2010"/>
      <w:r>
        <w:rPr>
          <w:szCs w:val="20"/>
          <w:lang w:val="es-CO" w:eastAsia="x-none"/>
        </w:rPr>
        <w:t>Hoy en día, el Plan de Expansión Portuaria adoptado por el Documento CONPES 3744 mantiene los criterios establecidos en la Resolución 723 de 1993 para la metodología de fórmulas generales de la Superintendencia de Puertos y Transporte.</w:t>
      </w:r>
      <w:commentRangeEnd w:id="2010"/>
      <w:r w:rsidR="004C6D3E">
        <w:rPr>
          <w:rStyle w:val="Refdecomentario"/>
        </w:rPr>
        <w:commentReference w:id="2010"/>
      </w:r>
    </w:p>
    <w:p w14:paraId="45623829" w14:textId="77777777" w:rsidR="00C339E1" w:rsidRDefault="00C339E1" w:rsidP="00C339E1">
      <w:pPr>
        <w:rPr>
          <w:szCs w:val="20"/>
          <w:lang w:val="es-CO" w:eastAsia="x-none"/>
        </w:rPr>
      </w:pPr>
      <w:r>
        <w:rPr>
          <w:szCs w:val="20"/>
          <w:lang w:val="es-CO" w:eastAsia="x-none"/>
        </w:rPr>
        <w:t>A este respecto, el objetivo de la regulación tarifaria parece ser claro, en el sentido en que se busca a toda costa evitar el abuso de posición dominante que puedan tener algunas Sociedades Portuarias respecto de otras, manifestado en el establecimiento de tarifas anticompetitivas o que atenten contra la libre competencia, lo cual, como se recordará, es un eje central en la regulación portuaria en Colombia.</w:t>
      </w:r>
    </w:p>
    <w:p w14:paraId="641155AF" w14:textId="77777777" w:rsidR="00C339E1" w:rsidRDefault="00C339E1" w:rsidP="00C339E1">
      <w:pPr>
        <w:rPr>
          <w:szCs w:val="20"/>
          <w:lang w:val="es-CO" w:eastAsia="x-none"/>
        </w:rPr>
      </w:pPr>
      <w:r>
        <w:rPr>
          <w:szCs w:val="20"/>
          <w:lang w:val="es-CO" w:eastAsia="x-none"/>
        </w:rPr>
        <w:t xml:space="preserve">Sin embargo, este régimen ha sido establecido en un contexto portuario y de mercado muy diferente, y hace ya 28 años que se expidió la Ley 1 de 1991 y 26 años que se expidió la Resolución 723 de 1993 en materia tarifaria, y aunque la directriz en materia de política pública portuaria, a través del Plan de Expansión Portuaria vigente ha sido la de mantener estos criterios, es necesario que el Gobierno Nacional analice y estudie a profundidad si, dado el contexto portuario actual, resultaría posible adoptar un modelo de libertad tarifaria </w:t>
      </w:r>
      <w:commentRangeStart w:id="2011"/>
      <w:r>
        <w:rPr>
          <w:szCs w:val="20"/>
          <w:lang w:val="es-CO" w:eastAsia="x-none"/>
        </w:rPr>
        <w:t>absoluta para las Sociedades Portuarias de servicio público.</w:t>
      </w:r>
    </w:p>
    <w:p w14:paraId="0810FDC8" w14:textId="6E1CDE8F" w:rsidR="00C339E1" w:rsidRDefault="00C339E1" w:rsidP="00C339E1">
      <w:pPr>
        <w:rPr>
          <w:szCs w:val="20"/>
          <w:lang w:val="es-CO" w:eastAsia="x-none"/>
        </w:rPr>
      </w:pPr>
      <w:r>
        <w:rPr>
          <w:szCs w:val="20"/>
          <w:lang w:val="es-CO" w:eastAsia="x-none"/>
        </w:rPr>
        <w:t xml:space="preserve">De manera preliminar, puede existir la posibilidad de que la adopción de una completa libertad tarifaria, sin que la Superintendencia de </w:t>
      </w:r>
      <w:del w:id="2012" w:author="Gerardo Baquero Ortega" w:date="2019-10-23T10:32:00Z">
        <w:r>
          <w:rPr>
            <w:szCs w:val="20"/>
            <w:lang w:val="es-CO" w:eastAsia="x-none"/>
          </w:rPr>
          <w:delText xml:space="preserve">Puertos y </w:delText>
        </w:r>
      </w:del>
      <w:r>
        <w:rPr>
          <w:szCs w:val="20"/>
          <w:lang w:val="es-CO" w:eastAsia="x-none"/>
        </w:rPr>
        <w:t xml:space="preserve">Transporte vigile el establecimiento de tarifas que cumplan con ciertos mínimos, pueda fomentar el aumento de la capacidad de carga de los puertos en Colombia y su necesidad de actualización tecnológica; puesto que se abre la posibilidad de que la Sociedades Portuarias </w:t>
      </w:r>
      <w:commentRangeStart w:id="2013"/>
      <w:r>
        <w:rPr>
          <w:szCs w:val="20"/>
          <w:lang w:val="es-CO" w:eastAsia="x-none"/>
        </w:rPr>
        <w:t xml:space="preserve">obtengan un factor adicional </w:t>
      </w:r>
      <w:commentRangeEnd w:id="2013"/>
      <w:r w:rsidR="004C6D3E">
        <w:rPr>
          <w:rStyle w:val="Refdecomentario"/>
        </w:rPr>
        <w:commentReference w:id="2013"/>
      </w:r>
      <w:r>
        <w:rPr>
          <w:szCs w:val="20"/>
          <w:lang w:val="es-CO" w:eastAsia="x-none"/>
        </w:rPr>
        <w:t>en consideración dentro de sus modelos de negocio y operación.</w:t>
      </w:r>
    </w:p>
    <w:p w14:paraId="0EE4A804" w14:textId="77777777" w:rsidR="00C339E1" w:rsidRDefault="00C339E1" w:rsidP="00C339E1">
      <w:pPr>
        <w:rPr>
          <w:szCs w:val="20"/>
          <w:lang w:val="es-CO" w:eastAsia="x-none"/>
        </w:rPr>
      </w:pPr>
      <w:r>
        <w:rPr>
          <w:szCs w:val="20"/>
          <w:lang w:val="es-CO" w:eastAsia="x-none"/>
        </w:rPr>
        <w:t>Sin embargo, esta determinación sobre la completa libertad tarifaria debe venir acompañada de una prevención por la posición dominante que en este momento se puede presentar en el mercado de los servicios portuarios, por parte de grupos empresariales o de fusiones o adquisiciones entre los mismos, que puede ir en contravía de Sociedades Portuarias y puertos más pequeños y con menos participación de mercado.</w:t>
      </w:r>
      <w:commentRangeEnd w:id="2011"/>
      <w:r w:rsidR="00886D5F">
        <w:rPr>
          <w:rStyle w:val="Refdecomentario"/>
        </w:rPr>
        <w:commentReference w:id="2011"/>
      </w:r>
    </w:p>
    <w:p w14:paraId="750E6A6E" w14:textId="77777777" w:rsidR="00C339E1" w:rsidRDefault="00C339E1" w:rsidP="00C339E1">
      <w:pPr>
        <w:pStyle w:val="Ttulo2"/>
        <w:numPr>
          <w:ilvl w:val="1"/>
          <w:numId w:val="20"/>
        </w:numPr>
        <w:spacing w:line="288" w:lineRule="auto"/>
        <w:rPr>
          <w:lang w:val="es-CO"/>
        </w:rPr>
      </w:pPr>
      <w:bookmarkStart w:id="2014" w:name="_Toc21692574"/>
      <w:bookmarkStart w:id="2015" w:name="_Toc22043049"/>
      <w:r>
        <w:rPr>
          <w:lang w:val="es-CO"/>
        </w:rPr>
        <w:t xml:space="preserve">El modelo de gestión </w:t>
      </w:r>
      <w:proofErr w:type="spellStart"/>
      <w:r>
        <w:rPr>
          <w:i/>
          <w:iCs w:val="0"/>
          <w:lang w:val="es-CO"/>
        </w:rPr>
        <w:t>landlord</w:t>
      </w:r>
      <w:proofErr w:type="spellEnd"/>
      <w:r>
        <w:rPr>
          <w:lang w:val="es-CO"/>
        </w:rPr>
        <w:t xml:space="preserve"> adoptado por Colombia</w:t>
      </w:r>
      <w:bookmarkEnd w:id="2014"/>
      <w:bookmarkEnd w:id="2015"/>
    </w:p>
    <w:p w14:paraId="4515FB04" w14:textId="77777777" w:rsidR="00C339E1" w:rsidRDefault="00C339E1" w:rsidP="00C339E1">
      <w:pPr>
        <w:rPr>
          <w:lang w:val="es-CO" w:eastAsia="x-none"/>
        </w:rPr>
      </w:pPr>
      <w:r>
        <w:rPr>
          <w:lang w:val="es-CO" w:eastAsia="x-none"/>
        </w:rPr>
        <w:t xml:space="preserve">Otra de las novedades de la expedición de la Ley 1 de 1991, es que la misma propendió por la eliminación del sistema de gestión portuaria anterior, el cual se fundamentaba en un monopolio en cabeza de </w:t>
      </w:r>
      <w:proofErr w:type="spellStart"/>
      <w:r>
        <w:rPr>
          <w:lang w:val="es-CO" w:eastAsia="x-none"/>
        </w:rPr>
        <w:t>Colpuertos</w:t>
      </w:r>
      <w:proofErr w:type="spellEnd"/>
      <w:r>
        <w:rPr>
          <w:lang w:val="es-CO" w:eastAsia="x-none"/>
        </w:rPr>
        <w:t>, que representaba una muy baja eficiencia en los servicios, atraso tecnológico y un creciente déficit, además de complicaciones de tipo laboral dentro de la entidad.</w:t>
      </w:r>
      <w:r>
        <w:rPr>
          <w:rStyle w:val="Refdenotaalpie"/>
          <w:lang w:val="es-CO" w:eastAsia="x-none"/>
        </w:rPr>
        <w:footnoteReference w:id="46"/>
      </w:r>
      <w:r>
        <w:rPr>
          <w:lang w:val="es-CO" w:eastAsia="x-none"/>
        </w:rPr>
        <w:t xml:space="preserve">, para dar paso a un modelo </w:t>
      </w:r>
      <w:proofErr w:type="spellStart"/>
      <w:r>
        <w:rPr>
          <w:lang w:val="es-CO" w:eastAsia="x-none"/>
        </w:rPr>
        <w:t>L</w:t>
      </w:r>
      <w:r>
        <w:rPr>
          <w:i/>
          <w:iCs/>
          <w:lang w:val="es-CO" w:eastAsia="x-none"/>
        </w:rPr>
        <w:t>andlord</w:t>
      </w:r>
      <w:proofErr w:type="spellEnd"/>
      <w:r>
        <w:rPr>
          <w:i/>
          <w:iCs/>
          <w:lang w:val="es-CO" w:eastAsia="x-none"/>
        </w:rPr>
        <w:t xml:space="preserve"> </w:t>
      </w:r>
      <w:r>
        <w:rPr>
          <w:lang w:val="es-CO" w:eastAsia="x-none"/>
        </w:rPr>
        <w:t>en el cual la Nación concesiona a largo plazo ciertas zonas de uso público para que el inversionista privado desarrolle sobre este la infraestructura a cambio de una contraprestación.</w:t>
      </w:r>
    </w:p>
    <w:p w14:paraId="774BA86F" w14:textId="77036A29" w:rsidR="00C339E1" w:rsidRDefault="00C339E1" w:rsidP="00C339E1">
      <w:pPr>
        <w:rPr>
          <w:lang w:val="es-CO" w:eastAsia="x-none"/>
        </w:rPr>
      </w:pPr>
      <w:r>
        <w:rPr>
          <w:lang w:val="es-CO" w:eastAsia="x-none"/>
        </w:rPr>
        <w:t xml:space="preserve">Así, la normativa portuaria en su conjunto, especialmente la Ley 1 de 1991 y el Decreto 1079 de 2015, favorece un esquema que tiene como centro el contrato de concesión (artículo 5.2 de la Ley 1 de 1991), en donde basta con la intención de un interesado en el desarrollo de un proyecto portuario, que pueda estructurarlo y presentarlo </w:t>
      </w:r>
      <w:r>
        <w:rPr>
          <w:lang w:val="es-CO" w:eastAsia="x-none"/>
        </w:rPr>
        <w:lastRenderedPageBreak/>
        <w:t xml:space="preserve">para aprobación de la autoridad portuaria competente (siguiendo el procedimiento antes analizado). Sin embargo, este modelo </w:t>
      </w:r>
      <w:proofErr w:type="spellStart"/>
      <w:r>
        <w:rPr>
          <w:i/>
          <w:iCs/>
          <w:lang w:val="es-CO" w:eastAsia="x-none"/>
        </w:rPr>
        <w:t>Landlord</w:t>
      </w:r>
      <w:proofErr w:type="spellEnd"/>
      <w:r>
        <w:rPr>
          <w:lang w:val="es-CO" w:eastAsia="x-none"/>
        </w:rPr>
        <w:t xml:space="preserve">, al menos en Colombia, no cuenta con la iniciativa pública a la hora de desarrollar proyectos portuarios, </w:t>
      </w:r>
      <w:commentRangeStart w:id="2016"/>
      <w:r>
        <w:rPr>
          <w:lang w:val="es-CO" w:eastAsia="x-none"/>
        </w:rPr>
        <w:t>o por lo menos no es común ver que los proyectos portuarios hayan sido desarrollados a través de la posibilidad de ofertas oficiosas de concesión prevista en la regulación.</w:t>
      </w:r>
      <w:commentRangeEnd w:id="2016"/>
      <w:r w:rsidR="004C6D3E">
        <w:rPr>
          <w:rStyle w:val="Refdecomentario"/>
        </w:rPr>
        <w:commentReference w:id="2016"/>
      </w:r>
    </w:p>
    <w:p w14:paraId="2C899E51" w14:textId="77777777" w:rsidR="00C339E1" w:rsidRDefault="00C339E1" w:rsidP="00C339E1">
      <w:pPr>
        <w:rPr>
          <w:lang w:val="es-CO" w:eastAsia="x-none"/>
        </w:rPr>
      </w:pPr>
      <w:r>
        <w:rPr>
          <w:lang w:val="es-CO" w:eastAsia="x-none"/>
        </w:rPr>
        <w:t xml:space="preserve">Lo anterior lleva a que el desarrollo del mercado portuario en Colombia dependa de la iniciativa casi exclusiva del sector privado; en otras palabras, los puertos en Colombia se construyen y se desarrollan gracias a la intención del sector privado y de la inversión que el sector privado inyecte al desarrollo de proyectos portuarios. Por lo anterior, dada esa dinámica, resulta necesario cada vez más fortalecer la regulación y realizar los ajustes necesarios para la atracción de capital y de inversionistas a este modelo </w:t>
      </w:r>
      <w:proofErr w:type="spellStart"/>
      <w:r>
        <w:rPr>
          <w:i/>
          <w:iCs/>
          <w:lang w:val="es-CO" w:eastAsia="x-none"/>
        </w:rPr>
        <w:t>Landlord</w:t>
      </w:r>
      <w:proofErr w:type="spellEnd"/>
      <w:r>
        <w:rPr>
          <w:lang w:val="es-CO" w:eastAsia="x-none"/>
        </w:rPr>
        <w:t xml:space="preserve"> en donde la autoridad portuaria no es gestora de proyectos, sino que se ubica como ente regulador y en un rol pasivo en donde controla de manera no intervencionista las inversiones que al final del contrato de concesión espera recibir en virtud de la reversión.</w:t>
      </w:r>
    </w:p>
    <w:p w14:paraId="368B43CC" w14:textId="77777777" w:rsidR="00C339E1" w:rsidRDefault="00C339E1" w:rsidP="00C339E1">
      <w:pPr>
        <w:rPr>
          <w:lang w:val="es-CO" w:eastAsia="x-none"/>
        </w:rPr>
      </w:pPr>
      <w:r>
        <w:rPr>
          <w:lang w:val="es-CO" w:eastAsia="x-none"/>
        </w:rPr>
        <w:t xml:space="preserve">Este protagonismo que recibe el sector privado en el modelo </w:t>
      </w:r>
      <w:proofErr w:type="spellStart"/>
      <w:r>
        <w:rPr>
          <w:i/>
          <w:iCs/>
          <w:lang w:val="es-CO" w:eastAsia="x-none"/>
        </w:rPr>
        <w:t>Landlord</w:t>
      </w:r>
      <w:proofErr w:type="spellEnd"/>
      <w:r>
        <w:rPr>
          <w:lang w:val="es-CO" w:eastAsia="x-none"/>
        </w:rPr>
        <w:t xml:space="preserve">, acompañado de una cierta autonomía, puede llevar a producir consecuencias que pueden ser contraproducentes para la productividad nacional en materia portuaria, y para la dinámica de las capacidades de carga de todos los puertos. </w:t>
      </w:r>
    </w:p>
    <w:p w14:paraId="17B4AFB2" w14:textId="7E50F577" w:rsidR="00C339E1" w:rsidRDefault="00C339E1" w:rsidP="00C339E1">
      <w:pPr>
        <w:rPr>
          <w:lang w:val="es-CO" w:eastAsia="x-none"/>
        </w:rPr>
      </w:pPr>
      <w:r>
        <w:rPr>
          <w:lang w:val="es-CO" w:eastAsia="x-none"/>
        </w:rPr>
        <w:t xml:space="preserve">La esencia del modelo </w:t>
      </w:r>
      <w:proofErr w:type="spellStart"/>
      <w:r>
        <w:rPr>
          <w:i/>
          <w:iCs/>
          <w:lang w:val="es-CO" w:eastAsia="x-none"/>
        </w:rPr>
        <w:t>Landlord</w:t>
      </w:r>
      <w:proofErr w:type="spellEnd"/>
      <w:r>
        <w:rPr>
          <w:lang w:val="es-CO" w:eastAsia="x-none"/>
        </w:rPr>
        <w:t xml:space="preserve"> en Colombia, y la dinámica de las concesiones portuarias en donde cada concesión que </w:t>
      </w:r>
      <w:ins w:id="2017" w:author="Gerardo Baquero Ortega" w:date="2019-10-23T17:36:00Z">
        <w:r>
          <w:rPr>
            <w:lang w:val="es-CO" w:eastAsia="x-none"/>
          </w:rPr>
          <w:t>se</w:t>
        </w:r>
      </w:ins>
      <w:ins w:id="2018" w:author="Gerardo Baquero Ortega" w:date="2019-10-23T10:35:00Z">
        <w:r w:rsidR="004C6D3E">
          <w:rPr>
            <w:lang w:val="es-CO" w:eastAsia="x-none"/>
          </w:rPr>
          <w:t>a</w:t>
        </w:r>
      </w:ins>
      <w:del w:id="2019" w:author="Gerardo Baquero Ortega" w:date="2019-10-23T17:36:00Z">
        <w:r>
          <w:rPr>
            <w:lang w:val="es-CO" w:eastAsia="x-none"/>
          </w:rPr>
          <w:delText>se</w:delText>
        </w:r>
      </w:del>
      <w:r>
        <w:rPr>
          <w:lang w:val="es-CO" w:eastAsia="x-none"/>
        </w:rPr>
        <w:t xml:space="preserve"> otorgada y aprobada competirá con las demás ya aprobadas por un mercado de servicios portuarios, conlleva a que la protección de la competencia en los servicios portuarios sea fundamental para evitar efectos negativos que se reflejen en los usuarios.</w:t>
      </w:r>
    </w:p>
    <w:p w14:paraId="09C4F731" w14:textId="77777777" w:rsidR="00C339E1" w:rsidRDefault="00C339E1" w:rsidP="00C339E1">
      <w:pPr>
        <w:rPr>
          <w:lang w:val="es-CO" w:eastAsia="x-none"/>
        </w:rPr>
      </w:pPr>
      <w:r>
        <w:rPr>
          <w:lang w:val="es-CO" w:eastAsia="x-none"/>
        </w:rPr>
        <w:t xml:space="preserve">Es decir, bajo el esquema </w:t>
      </w:r>
      <w:proofErr w:type="spellStart"/>
      <w:r>
        <w:rPr>
          <w:i/>
          <w:iCs/>
          <w:lang w:val="es-CO" w:eastAsia="x-none"/>
        </w:rPr>
        <w:t>Landlord</w:t>
      </w:r>
      <w:proofErr w:type="spellEnd"/>
      <w:r>
        <w:rPr>
          <w:lang w:val="es-CO" w:eastAsia="x-none"/>
        </w:rPr>
        <w:t>, una misma persona o grupo de personas puede tener una cierta cantidad de puertos como concesionario, dentro de un mismo sector, estableciendo una serie de tarifas, e incluso hasta fungiendo como operador portuario de dichos puertos, llevando así a un monopolio en la cadena del mercado de servicios portuarios, que evidentemente afecta la posibilidad de reacción de los puertos que le compiten, y que en últimas, dadas las dimensiones de un posible conglomerado, puede tomar decisiones y fijar posiciones independientes y autónomas en el mercado que pueden llevar a afectar los índices de eficiencia de los puertos, de la capacidad portuaria y la necesidad de actualización y modernización de las tecnologías.</w:t>
      </w:r>
    </w:p>
    <w:p w14:paraId="644BB6C4" w14:textId="77777777" w:rsidR="00C339E1" w:rsidRDefault="00C339E1" w:rsidP="00C339E1">
      <w:pPr>
        <w:rPr>
          <w:lang w:val="es-CO" w:eastAsia="x-none"/>
        </w:rPr>
      </w:pPr>
    </w:p>
    <w:p w14:paraId="47AF5E3C" w14:textId="77777777" w:rsidR="00C339E1" w:rsidRDefault="00C339E1" w:rsidP="00C339E1">
      <w:pPr>
        <w:pStyle w:val="Ttulo2"/>
        <w:numPr>
          <w:ilvl w:val="1"/>
          <w:numId w:val="20"/>
        </w:numPr>
        <w:spacing w:line="288" w:lineRule="auto"/>
        <w:rPr>
          <w:lang w:val="es-CO"/>
        </w:rPr>
      </w:pPr>
      <w:bookmarkStart w:id="2020" w:name="_Toc21692575"/>
      <w:bookmarkStart w:id="2021" w:name="_Toc22043050"/>
      <w:r>
        <w:rPr>
          <w:lang w:val="es-CO"/>
        </w:rPr>
        <w:t>La flexibilidad en la modificación del contrato de concesión portuaria</w:t>
      </w:r>
      <w:bookmarkEnd w:id="2020"/>
      <w:bookmarkEnd w:id="2021"/>
    </w:p>
    <w:p w14:paraId="2DBF0641" w14:textId="77777777" w:rsidR="00C339E1" w:rsidRDefault="00C339E1" w:rsidP="00C339E1">
      <w:pPr>
        <w:rPr>
          <w:lang w:val="es-CO" w:eastAsia="x-none"/>
        </w:rPr>
      </w:pPr>
      <w:r>
        <w:rPr>
          <w:lang w:val="es-CO" w:eastAsia="x-none"/>
        </w:rPr>
        <w:t>Ciertamente, al momento en que un determinado puerto busca llevar a cabo una actualización de sus tecnologías que le permitan lograr mejores eficiencias en sus instalaciones, y la ampliación de la capacidad de carga ante las necesidades del comercio internacional, cuando estas situaciones se presentan en la mitad de la ejecución de un contrato de concesión portuaria, es necesario que el concesionario adelante una modificación de las condiciones bajo las cuales le fue otorgada inicialmente la concesión. Por consiguiente, se hace imperativo realizar un análisis de la normativa actual en materia de modificaciones de los contratos de concesión portuaria y sus implicaciones.</w:t>
      </w:r>
    </w:p>
    <w:p w14:paraId="145FB904" w14:textId="77777777" w:rsidR="00C339E1" w:rsidRDefault="00C339E1" w:rsidP="00C339E1">
      <w:pPr>
        <w:rPr>
          <w:lang w:val="es-CO" w:eastAsia="x-none"/>
        </w:rPr>
      </w:pPr>
      <w:r>
        <w:rPr>
          <w:lang w:val="es-CO" w:eastAsia="x-none"/>
        </w:rPr>
        <w:t>La modificación de los contratos de concesión portuaria, actualmente, se encuentran regidos por el artículo 17 de la Ley 1 de 1991, cuyo texto fue recientemente modificado por la Ley del Plan Nacional de Desarrollo (artículo 102 de la Ley 1955 de 2019), y hoy en día establece lo siguiente:</w:t>
      </w:r>
    </w:p>
    <w:p w14:paraId="37499A48" w14:textId="77777777" w:rsidR="00C339E1" w:rsidRDefault="00C339E1" w:rsidP="00C339E1">
      <w:pPr>
        <w:shd w:val="clear" w:color="auto" w:fill="FFFFFF"/>
        <w:ind w:left="709"/>
        <w:rPr>
          <w:rFonts w:ascii="Times New Roman" w:hAnsi="Times New Roman"/>
          <w:i/>
          <w:iCs/>
          <w:color w:val="181717"/>
          <w:sz w:val="18"/>
          <w:szCs w:val="18"/>
          <w:lang w:val="es-CO"/>
        </w:rPr>
      </w:pPr>
      <w:r>
        <w:rPr>
          <w:rFonts w:ascii="Arial" w:hAnsi="Arial" w:cs="Arial"/>
          <w:i/>
          <w:iCs/>
          <w:color w:val="181717"/>
          <w:sz w:val="18"/>
          <w:szCs w:val="18"/>
          <w:lang w:val="es-CO"/>
        </w:rPr>
        <w:lastRenderedPageBreak/>
        <w:t>“</w:t>
      </w:r>
      <w:r>
        <w:rPr>
          <w:rFonts w:ascii="Arial" w:hAnsi="Arial" w:cs="Arial"/>
          <w:b/>
          <w:bCs/>
          <w:i/>
          <w:iCs/>
          <w:color w:val="181717"/>
          <w:sz w:val="18"/>
          <w:szCs w:val="18"/>
          <w:lang w:val="es-CO"/>
        </w:rPr>
        <w:t>Artículo 17. Cambio en las condiciones de la Concesión.</w:t>
      </w:r>
      <w:r>
        <w:rPr>
          <w:rFonts w:ascii="Arial" w:hAnsi="Arial" w:cs="Arial"/>
          <w:i/>
          <w:iCs/>
          <w:color w:val="181717"/>
          <w:sz w:val="18"/>
          <w:szCs w:val="18"/>
          <w:lang w:val="es-CO"/>
        </w:rPr>
        <w:t xml:space="preserve"> Para que una sociedad portuaria pueda cambiar las condiciones en las cuales se le aprobó una concesión portuaria, debe obtener permiso previo y escrito de la entidad concedente, que sólo lo otorgará si con ello no se infiere perjuicio grave e injustificado a terceros, y si el cambio no es de tal naturaleza que desvirtúe los propósitos de competencia en los que se inspiran los procedimientos descritos en los artículos 9°, 10, 11 y 12, de esta ley. En el caso que ocurran modificaciones sustanciales podrá variarse la metodología de la contraprestación que se paga a la Nación. Se entiende por modificación sustancial a la concesión portuaria, el plazo, como la modificación en la ubicación, linderos y/o extensión zona de uso público otorgada en concesión.</w:t>
      </w:r>
    </w:p>
    <w:p w14:paraId="1DB08F1B" w14:textId="77777777" w:rsidR="00C339E1" w:rsidRDefault="00C339E1" w:rsidP="00C339E1">
      <w:pPr>
        <w:shd w:val="clear" w:color="auto" w:fill="FFFFFF"/>
        <w:ind w:left="709"/>
        <w:rPr>
          <w:i/>
          <w:iCs/>
          <w:color w:val="181717"/>
          <w:sz w:val="18"/>
          <w:szCs w:val="18"/>
          <w:lang w:val="es-CO"/>
        </w:rPr>
      </w:pPr>
      <w:r>
        <w:rPr>
          <w:rFonts w:ascii="Arial" w:hAnsi="Arial" w:cs="Arial"/>
          <w:b/>
          <w:bCs/>
          <w:i/>
          <w:iCs/>
          <w:color w:val="181717"/>
          <w:sz w:val="18"/>
          <w:szCs w:val="18"/>
          <w:lang w:val="es-CO"/>
        </w:rPr>
        <w:t>Parágrafo 1°</w:t>
      </w:r>
      <w:r>
        <w:rPr>
          <w:rFonts w:ascii="Arial" w:hAnsi="Arial" w:cs="Arial"/>
          <w:i/>
          <w:iCs/>
          <w:color w:val="181717"/>
          <w:sz w:val="18"/>
          <w:szCs w:val="18"/>
          <w:lang w:val="es-CO"/>
        </w:rPr>
        <w:t>. La entidad concedente efectuará el estudio de las solicitudes de modificación a los contratos de concesión portuaria y establecerá, en cada caso y conforme las disposiciones contractuales, si lo pretendido con la solicitud implica una modificación sustancial de la concesión portuaria, caso en el cual deberá surtirse el procedimiento que para tal efecto se establece en el artículo 2.2.3.3.3.5 del Decreto 1079 de 2015, o aquel que lo sustituya, modifique o complemente”</w:t>
      </w:r>
    </w:p>
    <w:p w14:paraId="196EB536" w14:textId="77777777" w:rsidR="00C339E1" w:rsidRDefault="00C339E1" w:rsidP="00C339E1">
      <w:pPr>
        <w:rPr>
          <w:lang w:val="es-CO" w:eastAsia="x-none"/>
        </w:rPr>
      </w:pPr>
      <w:r>
        <w:rPr>
          <w:lang w:val="es-CO" w:eastAsia="x-none"/>
        </w:rPr>
        <w:t>Lo primero que debe anotarse respecto de las modificaciones del contrato de concesión portuaria, es que frente a las mismas se difumina un poco el concepto de la autonomía de voluntad que por lo general rige los contratos y negocios jurídicos, pues al margen de la necesidad de la concurrencia de voluntades de las partes para modificar el contrato, en los contrato de concesión portuaria se requiere la autorización de la entidad concedente, y dicha autorización se ha establecido como una potestad reglada de la administración, la cual solo puede otorgarse cuando la modificación propuesta (i) no infiere perjuicio grave o injustificado a terceros, o (</w:t>
      </w:r>
      <w:proofErr w:type="spellStart"/>
      <w:r>
        <w:rPr>
          <w:lang w:val="es-CO" w:eastAsia="x-none"/>
        </w:rPr>
        <w:t>ii</w:t>
      </w:r>
      <w:proofErr w:type="spellEnd"/>
      <w:r>
        <w:rPr>
          <w:lang w:val="es-CO" w:eastAsia="x-none"/>
        </w:rPr>
        <w:t>) el cambio no desvirtúa los propósitos de competencia que inspiran los procedimientos descritos en los artículos 9,10,11 y 12 de la Ley 1 de 1991.</w:t>
      </w:r>
    </w:p>
    <w:p w14:paraId="472A8726" w14:textId="29B4C9EF" w:rsidR="00C339E1" w:rsidRDefault="00C339E1" w:rsidP="00C339E1">
      <w:pPr>
        <w:rPr>
          <w:lang w:val="es-MX" w:eastAsia="x-none"/>
        </w:rPr>
      </w:pPr>
      <w:r>
        <w:rPr>
          <w:lang w:val="es-MX" w:eastAsia="x-none"/>
        </w:rPr>
        <w:t xml:space="preserve">En segundo lugar, el artículo distingue entre dos tipos de modificaciones y asigna a cada una de ellas una consecuencia específica, existen aquellas modificaciones consideradas </w:t>
      </w:r>
      <w:r>
        <w:rPr>
          <w:i/>
          <w:iCs/>
          <w:lang w:val="es-MX" w:eastAsia="x-none"/>
        </w:rPr>
        <w:t>sustanciales</w:t>
      </w:r>
      <w:r>
        <w:rPr>
          <w:lang w:val="es-MX" w:eastAsia="x-none"/>
        </w:rPr>
        <w:t xml:space="preserve"> frente a las cuales existe la posibilidad de variar la metodología </w:t>
      </w:r>
      <w:commentRangeStart w:id="2022"/>
      <w:r>
        <w:rPr>
          <w:lang w:val="es-MX" w:eastAsia="x-none"/>
        </w:rPr>
        <w:t>de</w:t>
      </w:r>
      <w:commentRangeEnd w:id="2022"/>
      <w:r w:rsidR="004C6D3E">
        <w:rPr>
          <w:rStyle w:val="Refdecomentario"/>
        </w:rPr>
        <w:commentReference w:id="2022"/>
      </w:r>
      <w:r>
        <w:rPr>
          <w:lang w:val="es-MX" w:eastAsia="x-none"/>
        </w:rPr>
        <w:t xml:space="preserve"> contraprestación (producto del criterio que arriba se señaló respecto de la aplicación de la metodología de cálculo de contraprestación establecido en el Documento CONPES 3744 de 2013) y frente a las cuales, por ser </w:t>
      </w:r>
      <w:r>
        <w:rPr>
          <w:i/>
          <w:iCs/>
          <w:lang w:val="es-MX" w:eastAsia="x-none"/>
        </w:rPr>
        <w:t>sustanciales</w:t>
      </w:r>
      <w:r>
        <w:rPr>
          <w:lang w:val="es-MX" w:eastAsia="x-none"/>
        </w:rPr>
        <w:t xml:space="preserve">, deben someterse al procedimiento descrito en el artículo 2.2.3.3.3.5 del Decreto 1079 de 2015 para las modificaciones de los contrato de concesión portuarias. Mientras que existen otras modificaciones que no son </w:t>
      </w:r>
      <w:r>
        <w:rPr>
          <w:i/>
          <w:iCs/>
          <w:lang w:val="es-MX" w:eastAsia="x-none"/>
        </w:rPr>
        <w:t>sustanciales</w:t>
      </w:r>
      <w:r>
        <w:rPr>
          <w:lang w:val="es-MX" w:eastAsia="x-none"/>
        </w:rPr>
        <w:t xml:space="preserve">, frente a las cuales no solo no se aplicará una nueva metodología de cálculo de contraprestación, sino que, </w:t>
      </w:r>
      <w:commentRangeStart w:id="2023"/>
      <w:r>
        <w:rPr>
          <w:lang w:val="es-MX" w:eastAsia="x-none"/>
        </w:rPr>
        <w:t>además no se surtirá el procedimiento descrito en el Decreto 1079 de 2015.</w:t>
      </w:r>
      <w:commentRangeEnd w:id="2023"/>
      <w:r w:rsidR="004C6D3E">
        <w:rPr>
          <w:rStyle w:val="Refdecomentario"/>
        </w:rPr>
        <w:commentReference w:id="2023"/>
      </w:r>
    </w:p>
    <w:p w14:paraId="458F8EED" w14:textId="63839D22" w:rsidR="00C339E1" w:rsidRDefault="00C339E1" w:rsidP="00C339E1">
      <w:pPr>
        <w:rPr>
          <w:lang w:val="es-MX" w:eastAsia="x-none"/>
        </w:rPr>
      </w:pPr>
      <w:r>
        <w:rPr>
          <w:lang w:val="es-MX" w:eastAsia="x-none"/>
        </w:rPr>
        <w:t xml:space="preserve">Ahora bien, antes de estudiar a fondo el procedimiento, es necesario hacer referencia al concepto de </w:t>
      </w:r>
      <w:r>
        <w:rPr>
          <w:i/>
          <w:iCs/>
          <w:lang w:val="es-MX" w:eastAsia="x-none"/>
        </w:rPr>
        <w:t>sustancial</w:t>
      </w:r>
      <w:r>
        <w:rPr>
          <w:lang w:val="es-MX" w:eastAsia="x-none"/>
        </w:rPr>
        <w:t xml:space="preserve"> utilizado en la norma. El sentido de dicha expresión pareciera dar a entender que cuando las modificaciones propuestas al contrato de concesión afectan su sustancia o su esencia, son necesarias las consecuencias que de ello se derivan (cambio en la contraprestación y adelantamiento del procedimiento), y por ello, el legislador se ha atrevido a proponer algunos ejemplos de lo que se considera una modificación </w:t>
      </w:r>
      <w:r>
        <w:rPr>
          <w:i/>
          <w:iCs/>
          <w:lang w:val="es-MX" w:eastAsia="x-none"/>
        </w:rPr>
        <w:t>sustancial</w:t>
      </w:r>
      <w:r>
        <w:rPr>
          <w:lang w:val="es-MX" w:eastAsia="x-none"/>
        </w:rPr>
        <w:t>: (i) el plazo; (</w:t>
      </w:r>
      <w:proofErr w:type="spellStart"/>
      <w:r>
        <w:rPr>
          <w:lang w:val="es-MX" w:eastAsia="x-none"/>
        </w:rPr>
        <w:t>ii</w:t>
      </w:r>
      <w:proofErr w:type="spellEnd"/>
      <w:r>
        <w:rPr>
          <w:lang w:val="es-MX" w:eastAsia="x-none"/>
        </w:rPr>
        <w:t>) modificación de la ubicación, linderos; y/o (</w:t>
      </w:r>
      <w:proofErr w:type="spellStart"/>
      <w:r>
        <w:rPr>
          <w:lang w:val="es-MX" w:eastAsia="x-none"/>
        </w:rPr>
        <w:t>iii</w:t>
      </w:r>
      <w:proofErr w:type="spellEnd"/>
      <w:r>
        <w:rPr>
          <w:lang w:val="es-MX" w:eastAsia="x-none"/>
        </w:rPr>
        <w:t>) extensión de zona de uso público otorgada en concesión</w:t>
      </w:r>
      <w:commentRangeStart w:id="2024"/>
      <w:r>
        <w:rPr>
          <w:lang w:val="es-MX" w:eastAsia="x-none"/>
        </w:rPr>
        <w:t xml:space="preserve">. Pero, al margen de dichos ejemplos, el legislador prefirió dejar a criterio de la entidad concedente si las modificaciones que se le presentan son o no sustanciales, </w:t>
      </w:r>
      <w:proofErr w:type="gramStart"/>
      <w:r>
        <w:rPr>
          <w:lang w:val="es-MX" w:eastAsia="x-none"/>
        </w:rPr>
        <w:t>y</w:t>
      </w:r>
      <w:proofErr w:type="gramEnd"/>
      <w:r>
        <w:rPr>
          <w:lang w:val="es-MX" w:eastAsia="x-none"/>
        </w:rPr>
        <w:t xml:space="preserve"> por consiguiente, si frente a ellas deben predicar las consecuencias antes mencionadas para las modificaciones </w:t>
      </w:r>
      <w:r>
        <w:rPr>
          <w:i/>
          <w:iCs/>
          <w:lang w:val="es-MX" w:eastAsia="x-none"/>
        </w:rPr>
        <w:t>sustanciales</w:t>
      </w:r>
      <w:r>
        <w:rPr>
          <w:lang w:val="es-MX" w:eastAsia="x-none"/>
        </w:rPr>
        <w:t>.</w:t>
      </w:r>
      <w:commentRangeEnd w:id="2024"/>
      <w:r w:rsidR="00783A80">
        <w:rPr>
          <w:rStyle w:val="Refdecomentario"/>
        </w:rPr>
        <w:commentReference w:id="2024"/>
      </w:r>
    </w:p>
    <w:p w14:paraId="2F6AF6EF" w14:textId="77777777" w:rsidR="00C339E1" w:rsidRDefault="00C339E1" w:rsidP="00C339E1">
      <w:pPr>
        <w:rPr>
          <w:lang w:val="es-MX" w:eastAsia="x-none"/>
        </w:rPr>
      </w:pPr>
      <w:r>
        <w:rPr>
          <w:lang w:val="es-MX" w:eastAsia="x-none"/>
        </w:rPr>
        <w:t xml:space="preserve">Frente a esto, si bien la determinación de aquellas modificaciones que representan una modificación </w:t>
      </w:r>
      <w:r>
        <w:rPr>
          <w:i/>
          <w:iCs/>
          <w:lang w:val="es-MX" w:eastAsia="x-none"/>
        </w:rPr>
        <w:t xml:space="preserve">sustancial </w:t>
      </w:r>
      <w:r>
        <w:rPr>
          <w:lang w:val="es-MX" w:eastAsia="x-none"/>
        </w:rPr>
        <w:t xml:space="preserve">no es fácil y puede resultar una decisión compleja en el caso a caso; la línea para propiciar un trato desigual que pueda terminar beneficiando desmedidamente a algunos puertos en desmedro de otros, afectando así la competitividad de los puertos de la región. Por ello, teniendo en consideración que las consecuencias que se </w:t>
      </w:r>
      <w:r>
        <w:rPr>
          <w:lang w:val="es-MX" w:eastAsia="x-none"/>
        </w:rPr>
        <w:lastRenderedPageBreak/>
        <w:t xml:space="preserve">derivan de este tipo de determinaciones, es necesario que, a futuro, no se presenten desigualdades en los criterios que la autoridad portuaria concedente utilice para determinar lo </w:t>
      </w:r>
      <w:r>
        <w:rPr>
          <w:i/>
          <w:iCs/>
          <w:lang w:val="es-MX" w:eastAsia="x-none"/>
        </w:rPr>
        <w:t xml:space="preserve">sustancial </w:t>
      </w:r>
      <w:r>
        <w:rPr>
          <w:lang w:val="es-MX" w:eastAsia="x-none"/>
        </w:rPr>
        <w:t xml:space="preserve">de una modificación, y que se tenga en cuenta que en cierto sentido sus decisiones configuran una suerte de </w:t>
      </w:r>
      <w:r>
        <w:rPr>
          <w:i/>
          <w:iCs/>
          <w:lang w:val="es-MX" w:eastAsia="x-none"/>
        </w:rPr>
        <w:t>precedente administrativo</w:t>
      </w:r>
      <w:r>
        <w:rPr>
          <w:lang w:val="es-MX" w:eastAsia="x-none"/>
        </w:rPr>
        <w:t xml:space="preserve"> para los demás puertos que se interesen en una modificación. En últimas, la entidad concedente debe tener en cuenta que, a la hora de enfrentarse a una determinación sobre lo </w:t>
      </w:r>
      <w:r>
        <w:rPr>
          <w:i/>
          <w:iCs/>
          <w:lang w:val="es-MX" w:eastAsia="x-none"/>
        </w:rPr>
        <w:t xml:space="preserve">sustancial </w:t>
      </w:r>
      <w:r>
        <w:rPr>
          <w:lang w:val="es-MX" w:eastAsia="x-none"/>
        </w:rPr>
        <w:t>de una modificación propuesta, puede no solo estar decidiendo sobre la modificación que se le presenta sino puede estar afectando la competitividad y el funcionamiento de otros puertos de la región.</w:t>
      </w:r>
    </w:p>
    <w:p w14:paraId="35900AB0" w14:textId="77777777" w:rsidR="00C339E1" w:rsidRDefault="00C339E1" w:rsidP="00C339E1">
      <w:pPr>
        <w:rPr>
          <w:lang w:val="es-MX" w:eastAsia="x-none"/>
        </w:rPr>
      </w:pPr>
      <w:r>
        <w:rPr>
          <w:lang w:val="es-MX" w:eastAsia="x-none"/>
        </w:rPr>
        <w:t xml:space="preserve">En línea con lo anterior, también es necesario mencionar que, a la entidad concedente, adicionalmente, se le concede una potestad muy importante no solo a la hora de determinar lo </w:t>
      </w:r>
      <w:r>
        <w:rPr>
          <w:i/>
          <w:iCs/>
          <w:lang w:val="es-MX" w:eastAsia="x-none"/>
        </w:rPr>
        <w:t>sustancial</w:t>
      </w:r>
      <w:r>
        <w:rPr>
          <w:lang w:val="es-MX" w:eastAsia="x-none"/>
        </w:rPr>
        <w:t xml:space="preserve"> de una modificación, sino también al momento de aprobarla o no, lo cual también tiene relación con la decisión de si una propuesta de modificación debe seguir el procedimiento fijado en el Decreto 1079 de 2015 o no. Como lo indican las primeras líneas del artículo 17 de la Ley 1 de 1991 (modificado por el artículo 102 de la Ley 1955 de 2019), la entidad solo aprobará la modificación si con ella no se genera un perjuicio grave e injustificado a terceros y si con ella no se transgreden los principios de libre competencia en los que se inspira la Ley 1 de 1991.</w:t>
      </w:r>
    </w:p>
    <w:p w14:paraId="71F6CFEF" w14:textId="77777777" w:rsidR="00C339E1" w:rsidRDefault="00C339E1" w:rsidP="00C339E1">
      <w:pPr>
        <w:rPr>
          <w:lang w:val="es-MX" w:eastAsia="x-none"/>
        </w:rPr>
      </w:pPr>
      <w:r>
        <w:rPr>
          <w:lang w:val="es-MX" w:eastAsia="x-none"/>
        </w:rPr>
        <w:t>Pues bien, resulta que, a la entidad concedente, por virtud de este artículo, se le concede en primer lugar la tarea de determinar las posibles afectaciones a terceros que la modificación pueda generar, poniendo así a la entidad en el papel de una especie de juez a la hora de tomar la decisión. En segundo lugar, también la convierte en autoridad de competencia, condición que no tiene pues se ha radicado en cabeza de otra entidad como es la Superintendencia de Industria y Comercio (SIC), y debe determinar si el cambio que le es propuesto transgrede o no la libre competencia en el mercado de los servicios portuarios; sobra decir que esta determinación, que no es objeto de este estudio, requiere de unos conocimientos especializados de los cuales es normal que la entidad concedente carezcan pues no se encuentra dentro de sus objetivos misionales ser autoridad de libre competencia en Colombia.</w:t>
      </w:r>
    </w:p>
    <w:p w14:paraId="24940766" w14:textId="77777777" w:rsidR="00C339E1" w:rsidRDefault="00C339E1" w:rsidP="00C339E1">
      <w:pPr>
        <w:rPr>
          <w:lang w:val="es-CO"/>
        </w:rPr>
      </w:pPr>
      <w:r>
        <w:rPr>
          <w:lang w:val="es-MX" w:eastAsia="x-none"/>
        </w:rPr>
        <w:t xml:space="preserve">La situación se torna compleja en aquellos escenarios en los cuales la entidad concedente ha tomado la decisión de que la modificación propuesta no es </w:t>
      </w:r>
      <w:r>
        <w:rPr>
          <w:i/>
          <w:iCs/>
          <w:lang w:val="es-MX" w:eastAsia="x-none"/>
        </w:rPr>
        <w:t>sustancial</w:t>
      </w:r>
      <w:r>
        <w:rPr>
          <w:lang w:val="es-MX" w:eastAsia="x-none"/>
        </w:rPr>
        <w:t xml:space="preserve"> frente al contrato de concesión en cuestión, y por consiguiente no debe adelantarse un procedimiento público como es regulado en el Decreto 1079 de 2015, que permitiría reunir los elementos de juicio para tomar la decisión de aprobación o improbación de la modificación. Es decir, en aquellos casos en los que la entidad no considera que la modificación sea </w:t>
      </w:r>
      <w:r>
        <w:rPr>
          <w:i/>
          <w:iCs/>
          <w:lang w:val="es-MX" w:eastAsia="x-none"/>
        </w:rPr>
        <w:t>sustancial</w:t>
      </w:r>
      <w:r>
        <w:rPr>
          <w:lang w:val="es-MX" w:eastAsia="x-none"/>
        </w:rPr>
        <w:t xml:space="preserve">, debe además determinar, </w:t>
      </w:r>
      <w:r>
        <w:rPr>
          <w:i/>
          <w:iCs/>
          <w:lang w:val="es-MX" w:eastAsia="x-none"/>
        </w:rPr>
        <w:t>a priori</w:t>
      </w:r>
      <w:r>
        <w:rPr>
          <w:lang w:val="es-CO"/>
        </w:rPr>
        <w:t xml:space="preserve"> y sin los conocimientos o pruebas suficientes, que dicha modificación no transgrede ni genera perjuicios a terceros ni atenta contra la libre competencia.</w:t>
      </w:r>
    </w:p>
    <w:p w14:paraId="5DECAC65" w14:textId="77777777" w:rsidR="00C339E1" w:rsidRDefault="00C339E1" w:rsidP="00C339E1">
      <w:pPr>
        <w:rPr>
          <w:lang w:val="es-CO"/>
        </w:rPr>
      </w:pPr>
      <w:r>
        <w:rPr>
          <w:lang w:val="es-CO"/>
        </w:rPr>
        <w:t>Todas las anteriores consideraciones tienen una relevancia especial en materia de la flexibilización para la modificación de los contratos de concesión portuaria, puesto que llena el trámite de una cierta cantidad de variables a considerar que pueden terminar incidiendo en el resultado final, y por consiguiente, pueden terminar teniendo un impacto en la capacidad de carga de un determinado puerto, o en la posibilidad de afectar el resultado de un intento de actualización tecnológica, producto de las decisiones que en su momento tomaron los funcionarios de la entidad al respecto de la modificación propuesta.</w:t>
      </w:r>
    </w:p>
    <w:p w14:paraId="5B9E7E73" w14:textId="77777777" w:rsidR="00C339E1" w:rsidRDefault="00C339E1" w:rsidP="00C339E1">
      <w:pPr>
        <w:rPr>
          <w:lang w:val="es-CO"/>
        </w:rPr>
      </w:pPr>
      <w:r>
        <w:rPr>
          <w:lang w:val="es-CO"/>
        </w:rPr>
        <w:t>Ahora bien, en cuanto al procedimiento, en caso en que de conformidad con el recién añadido Parágrafo 1 del artículo 17 de la Ley 1 de 1991 sea necesario adelantarlo, el Decreto 1079 de 2015 ha propendido por replicar en pequeña escala el procedimiento que se surte para el otorgamiento de una concesión portuaria.</w:t>
      </w:r>
    </w:p>
    <w:p w14:paraId="6A65E0DC" w14:textId="77777777" w:rsidR="00C339E1" w:rsidRDefault="00C339E1" w:rsidP="00C339E1">
      <w:pPr>
        <w:ind w:left="709"/>
        <w:rPr>
          <w:i/>
          <w:iCs/>
          <w:sz w:val="18"/>
          <w:szCs w:val="18"/>
          <w:lang w:val="es-CO"/>
        </w:rPr>
      </w:pPr>
      <w:r>
        <w:rPr>
          <w:i/>
          <w:iCs/>
          <w:sz w:val="18"/>
          <w:szCs w:val="18"/>
          <w:lang w:val="es-CO"/>
        </w:rPr>
        <w:t>“</w:t>
      </w:r>
      <w:r>
        <w:rPr>
          <w:b/>
          <w:bCs/>
          <w:i/>
          <w:iCs/>
          <w:sz w:val="18"/>
          <w:szCs w:val="18"/>
          <w:lang w:val="es-CO"/>
        </w:rPr>
        <w:t xml:space="preserve">Artículo 2.2.3.3.3.5. Modificación de los contratos de concesión. </w:t>
      </w:r>
      <w:r>
        <w:rPr>
          <w:i/>
          <w:iCs/>
          <w:sz w:val="18"/>
          <w:szCs w:val="18"/>
          <w:lang w:val="es-CO"/>
        </w:rPr>
        <w:t xml:space="preserve">El procedimiento para la modificación de los contratos de concesión será el siguiente: </w:t>
      </w:r>
    </w:p>
    <w:p w14:paraId="61704504" w14:textId="77777777" w:rsidR="00C339E1" w:rsidRDefault="00C339E1" w:rsidP="00C339E1">
      <w:pPr>
        <w:ind w:left="709"/>
        <w:rPr>
          <w:i/>
          <w:iCs/>
          <w:sz w:val="18"/>
          <w:szCs w:val="18"/>
          <w:lang w:val="es-CO"/>
        </w:rPr>
      </w:pPr>
      <w:r>
        <w:rPr>
          <w:i/>
          <w:iCs/>
          <w:sz w:val="18"/>
          <w:szCs w:val="18"/>
          <w:lang w:val="es-CO"/>
        </w:rPr>
        <w:lastRenderedPageBreak/>
        <w:t xml:space="preserve">1. Quien solicite la modificación del contrato de concesión deberá publicar en un diario de circulación nacional un aviso que indique el objeto y alcance de la modificación y el valor aproximado de las nuevas inversiones a realizar. </w:t>
      </w:r>
    </w:p>
    <w:p w14:paraId="2B149647" w14:textId="77777777" w:rsidR="00C339E1" w:rsidRDefault="00C339E1" w:rsidP="00C339E1">
      <w:pPr>
        <w:ind w:left="709"/>
        <w:rPr>
          <w:i/>
          <w:iCs/>
          <w:sz w:val="18"/>
          <w:szCs w:val="18"/>
          <w:lang w:val="es-CO"/>
        </w:rPr>
      </w:pPr>
      <w:r>
        <w:rPr>
          <w:i/>
          <w:iCs/>
          <w:sz w:val="18"/>
          <w:szCs w:val="18"/>
          <w:lang w:val="es-CO"/>
        </w:rPr>
        <w:t xml:space="preserve">En el evento que la modificación incluya la solicitud sobre zonas de uso público adicionales se describirán estas de conformidad con lo dispuesto en los numerales y 1.1.1. y 2.3 del artículo 2.2.3.3.1.2 del presente decreto. </w:t>
      </w:r>
    </w:p>
    <w:p w14:paraId="4FD5E3E1" w14:textId="77777777" w:rsidR="00C339E1" w:rsidRDefault="00C339E1" w:rsidP="00C339E1">
      <w:pPr>
        <w:ind w:left="709"/>
        <w:rPr>
          <w:i/>
          <w:iCs/>
          <w:sz w:val="18"/>
          <w:szCs w:val="18"/>
          <w:lang w:val="es-CO"/>
        </w:rPr>
      </w:pPr>
      <w:r>
        <w:rPr>
          <w:i/>
          <w:iCs/>
          <w:sz w:val="18"/>
          <w:szCs w:val="18"/>
          <w:lang w:val="es-CO"/>
        </w:rPr>
        <w:t xml:space="preserve">2. Dentro de los dos (2) meses siguientes a la publicación, cualquier persona que tenga interés legítimo podrá oponerse a la solicitud de modificación. </w:t>
      </w:r>
    </w:p>
    <w:p w14:paraId="5B941085" w14:textId="77777777" w:rsidR="00C339E1" w:rsidRDefault="00C339E1" w:rsidP="00C339E1">
      <w:pPr>
        <w:ind w:left="709"/>
        <w:rPr>
          <w:i/>
          <w:iCs/>
          <w:sz w:val="18"/>
          <w:szCs w:val="18"/>
          <w:lang w:val="es-CO"/>
        </w:rPr>
      </w:pPr>
      <w:r>
        <w:rPr>
          <w:i/>
          <w:iCs/>
          <w:sz w:val="18"/>
          <w:szCs w:val="18"/>
          <w:lang w:val="es-CO"/>
        </w:rPr>
        <w:t xml:space="preserve">3. Vencido el término para formular oposiciones, la entidad convocará a Audiencia Pública a quienes por Ley deban citarse para divulgar los términos y condiciones de la modificación. </w:t>
      </w:r>
    </w:p>
    <w:p w14:paraId="5A4A99BA" w14:textId="77777777" w:rsidR="00C339E1" w:rsidRDefault="00C339E1" w:rsidP="00C339E1">
      <w:pPr>
        <w:ind w:left="709"/>
        <w:rPr>
          <w:sz w:val="18"/>
          <w:szCs w:val="18"/>
          <w:lang w:val="es-CO"/>
        </w:rPr>
      </w:pPr>
      <w:r>
        <w:rPr>
          <w:i/>
          <w:iCs/>
          <w:sz w:val="18"/>
          <w:szCs w:val="18"/>
          <w:lang w:val="es-CO"/>
        </w:rPr>
        <w:t>4. La entidad competente aprobará o negará la solicitud de modificación previa decisión de su Consejo Directivo o su Órgano equivalente.”</w:t>
      </w:r>
    </w:p>
    <w:p w14:paraId="7AF8657C" w14:textId="77777777" w:rsidR="00C339E1" w:rsidRDefault="00C339E1" w:rsidP="00C339E1">
      <w:pPr>
        <w:rPr>
          <w:lang w:val="es-CO"/>
        </w:rPr>
      </w:pPr>
      <w:r>
        <w:rPr>
          <w:lang w:val="es-CO"/>
        </w:rPr>
        <w:t xml:space="preserve">El procedimiento que debe seguirse en los casos en que, ahora, la entidad decida que se trata de una modificación </w:t>
      </w:r>
      <w:r>
        <w:rPr>
          <w:i/>
          <w:iCs/>
          <w:lang w:val="es-CO"/>
        </w:rPr>
        <w:t>sustancial</w:t>
      </w:r>
      <w:r>
        <w:rPr>
          <w:lang w:val="es-CO"/>
        </w:rPr>
        <w:t xml:space="preserve"> involucra una serie de pasos de trascendental importancia, al igual que en el trámite de la solicitud. En primera medida porque implica que el concesionario debe darle publicidad a su solicitud para que terceros interesados puedan participar de la misma, igualmente abre el espacio para que las entidades que por ley deben ser citadas también participen, y dentro de estas nada se opone a que la autoridad de competencia se haga también parte del procedimiento. Todo lo anterior refleja la magnitud de la decisión que se ha puesto en cabeza de la entidad concedente sobre si debe seguirse o no el procedimiento analizado, lo cual tiene una incidencia importante en los trámites de modificación de los contratos de concesión portuaria.</w:t>
      </w:r>
    </w:p>
    <w:p w14:paraId="265A3BFC" w14:textId="77777777" w:rsidR="00C339E1" w:rsidRDefault="00C339E1" w:rsidP="00C339E1">
      <w:pPr>
        <w:rPr>
          <w:lang w:val="es-CO"/>
        </w:rPr>
      </w:pPr>
      <w:r>
        <w:rPr>
          <w:lang w:val="es-CO"/>
        </w:rPr>
        <w:t>Ahora bien, en cuanto al trámite para aprobación nótese que en últimas un concesionario puede proponer la modificación que considere necesaria para efectos de aumentar la capacidad de carga de su puerto, actualizar las instalaciones a la más moderna tecnología y en general poner el puerto a tono con las exigencias del mercado internacional y nacional. Sin embargo, existe cierta incertidumbre en su trámite que debe ser tenido en cuenta a la hora de presentarse la solicitud de modificación. Todo lo anterior, al margen de consideraciones de tipo institucional y de funcionamiento al interior de las autoridades portuarias.</w:t>
      </w:r>
    </w:p>
    <w:p w14:paraId="6EBC08C9" w14:textId="77777777" w:rsidR="00C339E1" w:rsidRDefault="00C339E1" w:rsidP="00C339E1">
      <w:pPr>
        <w:rPr>
          <w:lang w:val="es-CO"/>
        </w:rPr>
      </w:pPr>
      <w:r>
        <w:rPr>
          <w:lang w:val="es-CO"/>
        </w:rPr>
        <w:t>Por último, producto de la regulación en materia portuaria que ha establecido la Ley 1 de 1991, y además como consecuencia de los pronunciamientos de la jurisprudencia en relación con las modificaciones de los contratos de concesión portuaria, concretamente en relación con el plazo de los mismos, existe una variable fundamental que debe considerarse al momento de analizar la flexibilidad de modificación de los contratos de concesión portuaria; y es que, si bien es cierto, como se mencionó en el párrafo anterior, que los concesionarios pueden proponer las modificaciones a las condiciones de la concesión que sean necesarias para aumentar su capacidad de carga, su competitividad, su tecnología, etc., esto solo puede ocurrir un vez a lo largo de la vida del contrato de concesión, dada la estrecha relación que este tipo de modificaciones, que suponen inversiones por parte del concesionario, tiene con el plazo del contrato de concesión, el cual, por disposición de la Corte Constitucional solo puede ser prorrogado una sola vez del tiempo inicialmente otorgado.</w:t>
      </w:r>
    </w:p>
    <w:p w14:paraId="3EAA09D8" w14:textId="27410A74" w:rsidR="00C339E1" w:rsidRDefault="00C339E1" w:rsidP="00C339E1">
      <w:pPr>
        <w:rPr>
          <w:lang w:val="es-CO"/>
        </w:rPr>
      </w:pPr>
      <w:r>
        <w:rPr>
          <w:lang w:val="es-CO"/>
        </w:rPr>
        <w:t xml:space="preserve">Dicho de otra forma, las modificaciones de los contratos de concesión en las cuales se busca mejorar la capacidad de carga del puerto, adaptarlo tecnológicamente y prepararlo para las exigencias del mercado, normalmente son modificaciones </w:t>
      </w:r>
      <w:commentRangeStart w:id="2025"/>
      <w:r>
        <w:rPr>
          <w:lang w:val="es-CO"/>
        </w:rPr>
        <w:t>que se traducen en inversiones del concesionario en la infraestructura del puerto.</w:t>
      </w:r>
      <w:commentRangeEnd w:id="2025"/>
      <w:r w:rsidR="00783A80">
        <w:rPr>
          <w:rStyle w:val="Refdecomentario"/>
        </w:rPr>
        <w:commentReference w:id="2025"/>
      </w:r>
      <w:r>
        <w:rPr>
          <w:lang w:val="es-CO"/>
        </w:rPr>
        <w:t xml:space="preserve"> Por consiguiente, dado que el negocio financiero del concesionario implica que el contrato de concesión le otorgue el tiempo suficiente para recuperar sus inversiones, por lo general, este tipo de modificaciones implican a su vez la necesidad de modificar también el plazo del contrato de concesión, es decir, extenderlo de tal forma que el concesionario pueda operar por más tiempo para recuperar las inversiones que precisamente </w:t>
      </w:r>
      <w:r>
        <w:rPr>
          <w:lang w:val="es-CO"/>
        </w:rPr>
        <w:lastRenderedPageBreak/>
        <w:t>está proponiendo, lo cual supone una prórroga del contrato de concesión. Sin embargo, producto de la sentencia C-068 de 2009, las prórrogas de los contratos de concesión portuaria solo pueden darse una sola vez, por lo que las modificaciones que impliquen inversiones adicionales que conlleven la necesidad de ampliar el tiempo del contrato para recuperarlas también solo pueden darse una sola vez, a menos que el concesionario asuma el riesgo de realizar inversiones adicionales sin modificar el plazo del contrato de concesión.</w:t>
      </w:r>
    </w:p>
    <w:p w14:paraId="1C488301" w14:textId="77777777" w:rsidR="00C339E1" w:rsidRDefault="00C339E1" w:rsidP="00C339E1">
      <w:pPr>
        <w:rPr>
          <w:lang w:val="es-CO"/>
        </w:rPr>
      </w:pPr>
      <w:r>
        <w:rPr>
          <w:lang w:val="es-CO"/>
        </w:rPr>
        <w:t>Todo parte del artículo 8 de la Ley 1 de 1991, en donde su texto original sugería la posibilidad que el plazo de los contratos de concesión portuaria se prorrogaran por periodos sucesivos; sin embargo, para el accionante esta disposición iba en contra de la libre competencia económica consagrada en la Constitución ya que instauraba una suerte de monopolio sobre un bien de uso público concesionado, pues al otorgarse prórrogas sucesivas el contrato de concesión nunca acabaría, lo cual correspondería a otorgar una concesión a perpetuidad sobre una zona de uso público, la cual nunca volvería al mercado.</w:t>
      </w:r>
    </w:p>
    <w:p w14:paraId="24D6878B" w14:textId="3C7FCD95" w:rsidR="00C339E1" w:rsidRDefault="00C339E1" w:rsidP="00C339E1">
      <w:pPr>
        <w:rPr>
          <w:lang w:val="es-CO"/>
        </w:rPr>
      </w:pPr>
      <w:r>
        <w:rPr>
          <w:lang w:val="es-CO"/>
        </w:rPr>
        <w:t xml:space="preserve">En palabras de </w:t>
      </w:r>
      <w:commentRangeStart w:id="2026"/>
      <w:r>
        <w:rPr>
          <w:lang w:val="es-CO"/>
        </w:rPr>
        <w:t>GUITRREZ HERRÁN</w:t>
      </w:r>
      <w:commentRangeEnd w:id="2026"/>
      <w:r w:rsidR="00783A80">
        <w:rPr>
          <w:rStyle w:val="Refdecomentario"/>
        </w:rPr>
        <w:commentReference w:id="2026"/>
      </w:r>
      <w:r>
        <w:rPr>
          <w:lang w:val="es-CO"/>
        </w:rPr>
        <w:t>:</w:t>
      </w:r>
    </w:p>
    <w:p w14:paraId="551AB297" w14:textId="77777777" w:rsidR="00C339E1" w:rsidRDefault="00C339E1" w:rsidP="00C339E1">
      <w:pPr>
        <w:ind w:left="540"/>
        <w:rPr>
          <w:i/>
          <w:iCs/>
          <w:sz w:val="18"/>
          <w:szCs w:val="18"/>
          <w:lang w:val="es-CO"/>
        </w:rPr>
      </w:pPr>
      <w:r>
        <w:rPr>
          <w:i/>
          <w:iCs/>
          <w:sz w:val="18"/>
          <w:szCs w:val="18"/>
          <w:lang w:val="es-CO"/>
        </w:rPr>
        <w:t>“El problema jurídico que analizó la Corte consistió en la determinación de si las prórrogas de las concesiones portuarias por periodos sucesivos de hasta 20 años, implicaba autorizar su “privatización” indirecta, y si se vulneraba o no el derecho de participación en la vida económica de la Nación, el interés general, el derecho a la igualdad, e derecho a acceder a la propiedad del Estado y, la libertad económica.</w:t>
      </w:r>
    </w:p>
    <w:p w14:paraId="7C42358D" w14:textId="77777777" w:rsidR="00C339E1" w:rsidRDefault="00C339E1" w:rsidP="00C339E1">
      <w:pPr>
        <w:ind w:left="540"/>
        <w:rPr>
          <w:i/>
          <w:iCs/>
          <w:sz w:val="18"/>
          <w:szCs w:val="18"/>
          <w:lang w:val="es-CO"/>
        </w:rPr>
      </w:pPr>
      <w:r>
        <w:rPr>
          <w:i/>
          <w:iCs/>
          <w:sz w:val="18"/>
          <w:szCs w:val="18"/>
          <w:lang w:val="es-CO"/>
        </w:rPr>
        <w:t>La Corte Constitucional entonces, concluyó que, si bien el contrato de concesión portuaria es una de las modalidades de participación de la empresa privada en la gestión portuaria, no puede considerarse como una forma de monopolio y menos aún de privatización que desconozca los límites establecidos por los Artículos 333 y 366 de la Constitución, esto es, el derecho al ejercicio de la libertad económica y a la libre competencia.</w:t>
      </w:r>
    </w:p>
    <w:p w14:paraId="130D553E" w14:textId="77777777" w:rsidR="00C339E1" w:rsidRDefault="00C339E1" w:rsidP="00C339E1">
      <w:pPr>
        <w:ind w:left="540"/>
        <w:rPr>
          <w:i/>
          <w:iCs/>
          <w:sz w:val="18"/>
          <w:szCs w:val="18"/>
          <w:lang w:val="es-CO"/>
        </w:rPr>
      </w:pPr>
      <w:r>
        <w:rPr>
          <w:i/>
          <w:iCs/>
          <w:sz w:val="18"/>
          <w:szCs w:val="18"/>
          <w:lang w:val="es-CO"/>
        </w:rPr>
        <w:t>La Corte consideró que el plazo de 20 años establecido como regla general para la duración de la concesión portuaria y la posibilidad prorrogarla hasta por 20 años más, constituye un límite razonable y proporcionado a la libertad económica, la participación de todos en la vida económica de la Nación, la igualdad de oportunidades y la libre competencia. Es razonable y proporcionado el límite, puesto que, considera la Corte, la finalidad perseguida con esta norma, es la de lograr la construcción, el mantenimiento y la expansión de os servicios portuarios, con el correlativo beneficio que es trae tanto para el comercio exterior, como para el sector empresarial del país.</w:t>
      </w:r>
    </w:p>
    <w:p w14:paraId="018BD81C" w14:textId="77777777" w:rsidR="00C339E1" w:rsidRDefault="00C339E1" w:rsidP="00C339E1">
      <w:pPr>
        <w:ind w:left="540"/>
        <w:rPr>
          <w:i/>
          <w:iCs/>
          <w:sz w:val="18"/>
          <w:szCs w:val="18"/>
          <w:lang w:val="es-CO"/>
        </w:rPr>
      </w:pPr>
      <w:r>
        <w:rPr>
          <w:i/>
          <w:iCs/>
          <w:sz w:val="18"/>
          <w:szCs w:val="18"/>
          <w:lang w:val="es-CO"/>
        </w:rPr>
        <w:t>[…]</w:t>
      </w:r>
    </w:p>
    <w:p w14:paraId="6CEE6091" w14:textId="77777777" w:rsidR="00C339E1" w:rsidRDefault="00C339E1" w:rsidP="00C339E1">
      <w:pPr>
        <w:ind w:left="540"/>
        <w:rPr>
          <w:sz w:val="18"/>
          <w:szCs w:val="18"/>
          <w:lang w:val="es-CO"/>
        </w:rPr>
      </w:pPr>
      <w:r>
        <w:rPr>
          <w:i/>
          <w:iCs/>
          <w:sz w:val="18"/>
          <w:szCs w:val="18"/>
          <w:lang w:val="es-CO"/>
        </w:rPr>
        <w:t>Por ello, en lo que tiene que ver con la prórroga del contrato de concesión portuaria, a partir de la citada sentencia, hay un cambio fundamental porque ésta solo se limitará a una sola vez”</w:t>
      </w:r>
      <w:r>
        <w:rPr>
          <w:rStyle w:val="Refdenotaalpie"/>
          <w:szCs w:val="18"/>
          <w:lang w:val="es-CO"/>
        </w:rPr>
        <w:footnoteReference w:id="47"/>
      </w:r>
    </w:p>
    <w:p w14:paraId="0FFB95F0" w14:textId="77777777" w:rsidR="00C339E1" w:rsidRDefault="00C339E1" w:rsidP="00C339E1">
      <w:pPr>
        <w:rPr>
          <w:lang w:val="es-MX" w:eastAsia="x-none"/>
        </w:rPr>
      </w:pPr>
      <w:r>
        <w:rPr>
          <w:lang w:val="es-MX" w:eastAsia="x-none"/>
        </w:rPr>
        <w:t>En efecto, en la citada sentencia C-068 de 2009, la Corte Constitucional consideraba lo siguiente:</w:t>
      </w:r>
    </w:p>
    <w:p w14:paraId="41B3CF8F" w14:textId="77777777" w:rsidR="00C339E1" w:rsidRDefault="00C339E1" w:rsidP="00C339E1">
      <w:pPr>
        <w:ind w:left="709"/>
        <w:rPr>
          <w:i/>
          <w:iCs/>
          <w:sz w:val="18"/>
          <w:szCs w:val="18"/>
          <w:lang w:val="es-CO" w:eastAsia="x-none"/>
        </w:rPr>
      </w:pPr>
      <w:r>
        <w:rPr>
          <w:i/>
          <w:iCs/>
          <w:sz w:val="18"/>
          <w:szCs w:val="18"/>
          <w:lang w:val="es-CO" w:eastAsia="x-none"/>
        </w:rPr>
        <w:t>En línea con los criterios expuestos, la Corte estima que las prórrogas sucesivas</w:t>
      </w:r>
      <w:r>
        <w:rPr>
          <w:b/>
          <w:bCs/>
          <w:i/>
          <w:iCs/>
          <w:sz w:val="18"/>
          <w:szCs w:val="18"/>
          <w:lang w:val="es-CO" w:eastAsia="x-none"/>
        </w:rPr>
        <w:t> </w:t>
      </w:r>
      <w:r>
        <w:rPr>
          <w:i/>
          <w:iCs/>
          <w:sz w:val="18"/>
          <w:szCs w:val="18"/>
          <w:lang w:val="es-CO" w:eastAsia="x-none"/>
        </w:rPr>
        <w:t>resultan violatorias del derecho a la participación en condiciones de igualdad y a la libre competencia económica, pues benefician en términos desproporcionados al concesionario parte en el contrato inicial, al privar de su ejercicio efectivo a quienes no participaron o no resultaron escogidos en el proceso que culminó con su otorgamiento, así como a nuevos oferentes que se encuentren en condiciones técnicas y financieras habilitantes para competir en el desarrollo del objeto contractual de la concesión portuaria.</w:t>
      </w:r>
    </w:p>
    <w:p w14:paraId="2A2E83B5" w14:textId="77777777" w:rsidR="00C339E1" w:rsidRDefault="00C339E1" w:rsidP="00C339E1">
      <w:pPr>
        <w:ind w:left="709"/>
        <w:rPr>
          <w:i/>
          <w:iCs/>
          <w:sz w:val="18"/>
          <w:szCs w:val="18"/>
          <w:lang w:val="es-CO" w:eastAsia="x-none"/>
        </w:rPr>
      </w:pPr>
      <w:r>
        <w:rPr>
          <w:i/>
          <w:iCs/>
          <w:sz w:val="18"/>
          <w:szCs w:val="18"/>
          <w:lang w:val="es-CO" w:eastAsia="x-none"/>
        </w:rPr>
        <w:lastRenderedPageBreak/>
        <w:t>A ello se añade que la indeterminación del número de prórrogas puede derivar en una especie de perpetuidad del término efectivo de una concesión, y convertir en permanente la ocupación de bienes de uso público, que por mandato constitucional ha de ser temporal (artículo 63 C.P.).</w:t>
      </w:r>
    </w:p>
    <w:p w14:paraId="557F79AA" w14:textId="77777777" w:rsidR="00C339E1" w:rsidRDefault="00C339E1" w:rsidP="00C339E1">
      <w:pPr>
        <w:ind w:left="709"/>
        <w:rPr>
          <w:i/>
          <w:iCs/>
          <w:sz w:val="18"/>
          <w:szCs w:val="18"/>
          <w:lang w:val="es-CO" w:eastAsia="x-none"/>
        </w:rPr>
      </w:pPr>
      <w:r>
        <w:rPr>
          <w:i/>
          <w:iCs/>
          <w:sz w:val="18"/>
          <w:szCs w:val="18"/>
          <w:lang w:val="es-CO" w:eastAsia="x-none"/>
        </w:rPr>
        <w:t>Así habrá de decidirse que las prórrogas “sucesivas” en número indeterminado viola los artículos 2º, 13 y 333 de la Constitución Política.</w:t>
      </w:r>
    </w:p>
    <w:p w14:paraId="166B5078" w14:textId="77777777" w:rsidR="00C339E1" w:rsidRDefault="00C339E1" w:rsidP="00C339E1">
      <w:pPr>
        <w:ind w:left="709"/>
        <w:rPr>
          <w:i/>
          <w:iCs/>
          <w:sz w:val="18"/>
          <w:szCs w:val="18"/>
          <w:lang w:val="es-MX" w:eastAsia="x-none"/>
        </w:rPr>
      </w:pPr>
      <w:r>
        <w:rPr>
          <w:i/>
          <w:iCs/>
          <w:sz w:val="18"/>
          <w:szCs w:val="18"/>
          <w:lang w:val="es-MX" w:eastAsia="x-none"/>
        </w:rPr>
        <w:t>[…]</w:t>
      </w:r>
    </w:p>
    <w:p w14:paraId="2DFAB9AD" w14:textId="77777777" w:rsidR="00C339E1" w:rsidRDefault="00C339E1" w:rsidP="00C339E1">
      <w:pPr>
        <w:ind w:left="709"/>
        <w:rPr>
          <w:i/>
          <w:iCs/>
          <w:sz w:val="18"/>
          <w:szCs w:val="18"/>
          <w:lang w:val="es-CO" w:eastAsia="x-none"/>
        </w:rPr>
      </w:pPr>
      <w:r>
        <w:rPr>
          <w:i/>
          <w:iCs/>
          <w:sz w:val="18"/>
          <w:szCs w:val="18"/>
          <w:lang w:val="es-CO" w:eastAsia="x-none"/>
        </w:rPr>
        <w:t>En tal orden, la ampliación del término de la concesión o de la prórroga será determinable, con base en factores objetivos, de acuerdo con cálculos económicos previsibles. Así, por ejemplo, si las inversiones requeridas para actualizar en tecnología un puerto son tan significativas como para poder determinarse que su operación normal no alcanzaría a cubrirlas en los 20 años inicialmente pactados, sería constitucionalmente viable que se otorgue la concesión por un término superior, con miras a mejorar la prestación del servicio y a solventar una necesidad en el sector. Como es fácil de notar, las razones que justifican el aumento en el término son perfectamente cuantificables y su fundamento se reflejará previamente en un cálculo financiero que tenga en cuenta las variables relacionadas con el negocio y con los costos que apareja. A través de este ejercicio, sobre el que descansa la necesaria motivación de la prórroga, se podrá controlar el uso de esta facultad discrecional, que no arbitraria, concedida al Gobierno.</w:t>
      </w:r>
    </w:p>
    <w:p w14:paraId="06B1F087" w14:textId="77777777" w:rsidR="00C339E1" w:rsidRDefault="00C339E1" w:rsidP="00C339E1">
      <w:pPr>
        <w:ind w:left="709"/>
        <w:rPr>
          <w:i/>
          <w:iCs/>
          <w:sz w:val="18"/>
          <w:szCs w:val="18"/>
          <w:lang w:val="es-MX" w:eastAsia="x-none"/>
        </w:rPr>
      </w:pPr>
      <w:r>
        <w:rPr>
          <w:i/>
          <w:iCs/>
          <w:sz w:val="18"/>
          <w:szCs w:val="18"/>
          <w:lang w:val="es-MX" w:eastAsia="x-none"/>
        </w:rPr>
        <w:t>[…]</w:t>
      </w:r>
    </w:p>
    <w:p w14:paraId="736513E0" w14:textId="77777777" w:rsidR="00C339E1" w:rsidRDefault="00C339E1" w:rsidP="00C339E1">
      <w:pPr>
        <w:ind w:left="709"/>
        <w:rPr>
          <w:i/>
          <w:iCs/>
          <w:sz w:val="18"/>
          <w:szCs w:val="18"/>
          <w:lang w:val="es-CO" w:eastAsia="x-none"/>
        </w:rPr>
      </w:pPr>
      <w:r>
        <w:rPr>
          <w:i/>
          <w:iCs/>
          <w:sz w:val="18"/>
          <w:szCs w:val="18"/>
          <w:lang w:val="es-CO" w:eastAsia="x-none"/>
        </w:rPr>
        <w:t xml:space="preserve">4.3.6. Finalmente es necesario resaltar, que la estabilidad económica y la apertura al público del puerto concesionado, no son los únicos criterios </w:t>
      </w:r>
      <w:proofErr w:type="gramStart"/>
      <w:r>
        <w:rPr>
          <w:i/>
          <w:iCs/>
          <w:sz w:val="18"/>
          <w:szCs w:val="18"/>
          <w:lang w:val="es-CO" w:eastAsia="x-none"/>
        </w:rPr>
        <w:t>a</w:t>
      </w:r>
      <w:proofErr w:type="gramEnd"/>
      <w:r>
        <w:rPr>
          <w:i/>
          <w:iCs/>
          <w:sz w:val="18"/>
          <w:szCs w:val="18"/>
          <w:lang w:val="es-CO" w:eastAsia="x-none"/>
        </w:rPr>
        <w:t xml:space="preserve"> tener en cuenta para la ampliación del término del contrato. La operación del </w:t>
      </w:r>
      <w:proofErr w:type="gramStart"/>
      <w:r>
        <w:rPr>
          <w:i/>
          <w:iCs/>
          <w:sz w:val="18"/>
          <w:szCs w:val="18"/>
          <w:lang w:val="es-CO" w:eastAsia="x-none"/>
        </w:rPr>
        <w:t>puerto,</w:t>
      </w:r>
      <w:proofErr w:type="gramEnd"/>
      <w:r>
        <w:rPr>
          <w:i/>
          <w:iCs/>
          <w:sz w:val="18"/>
          <w:szCs w:val="18"/>
          <w:lang w:val="es-CO" w:eastAsia="x-none"/>
        </w:rPr>
        <w:t xml:space="preserve"> se reitera, es un servicio público. Como tal debe promoverse la prestación adecuada del mismo, situación que en ocasiones puede hacer necesario un término de concesión superior a los 20 años inicialmente contemplados en la norma. Lo anterior implica la necesidad de introducir un condicionamiento al artículo en el entendido que el Gobierno, al hacer uso de esta facultad, deberá tener en consideración, además de los parámetros establecidos en la ley, criterios objetivos que contribuyan a la mejor prestación de los servicios públicos portuarios, en cumplimiento de la Constitución, específicamente del artículo 365 de la Carta Política. </w:t>
      </w:r>
    </w:p>
    <w:p w14:paraId="07B8785B" w14:textId="77777777" w:rsidR="00C339E1" w:rsidRDefault="00C339E1" w:rsidP="00C339E1">
      <w:pPr>
        <w:ind w:left="709"/>
        <w:rPr>
          <w:i/>
          <w:iCs/>
          <w:sz w:val="18"/>
          <w:szCs w:val="18"/>
          <w:lang w:val="es-CO" w:eastAsia="x-none"/>
        </w:rPr>
      </w:pPr>
      <w:r>
        <w:rPr>
          <w:i/>
          <w:iCs/>
          <w:sz w:val="18"/>
          <w:szCs w:val="18"/>
          <w:lang w:val="es-CO" w:eastAsia="x-none"/>
        </w:rPr>
        <w:t>[…]</w:t>
      </w:r>
    </w:p>
    <w:p w14:paraId="4AEDF7D3" w14:textId="77777777" w:rsidR="00C339E1" w:rsidRDefault="00C339E1" w:rsidP="00C339E1">
      <w:pPr>
        <w:ind w:left="709"/>
        <w:rPr>
          <w:sz w:val="18"/>
          <w:szCs w:val="18"/>
          <w:lang w:val="es-CO" w:eastAsia="x-none"/>
        </w:rPr>
      </w:pPr>
      <w:r>
        <w:rPr>
          <w:i/>
          <w:iCs/>
          <w:sz w:val="18"/>
          <w:szCs w:val="18"/>
          <w:lang w:val="es-CO" w:eastAsia="x-none"/>
        </w:rPr>
        <w:t xml:space="preserve">5.3. La posibilidad de que existan prórrogas sucesivas sin ninguna precisión, entraña, como lo aduce el actor, una indeterminación irrazonable y desproporcionada, violatoria de la igualdad de oportunidades y de la libre concurrencia, así como de las libertades económicas, toda vez que abre la puerta a una prolongación ilimitada de la concesión portuaria y a la ocupación permanente de bienes de uso público por parte de particulares. </w:t>
      </w:r>
      <w:r>
        <w:rPr>
          <w:b/>
          <w:bCs/>
          <w:i/>
          <w:iCs/>
          <w:sz w:val="18"/>
          <w:szCs w:val="18"/>
          <w:u w:val="single"/>
          <w:lang w:val="es-CO" w:eastAsia="x-none"/>
        </w:rPr>
        <w:t>De ahí que la posibilidad de prórroga de las concesiones portuarias deba limitarse a una sola vez</w:t>
      </w:r>
      <w:r>
        <w:rPr>
          <w:i/>
          <w:iCs/>
          <w:sz w:val="18"/>
          <w:szCs w:val="18"/>
          <w:lang w:val="es-CO" w:eastAsia="x-none"/>
        </w:rPr>
        <w:t>. Se declararán inexequibles las expresiones del inciso primero del artículo 8º de la Ley 01 de 1991, que establecen la posibilidad de prórrogas sucesivas de las concesiones portuarias.”</w:t>
      </w:r>
      <w:r>
        <w:rPr>
          <w:rStyle w:val="Refdenotaalpie"/>
          <w:i/>
          <w:iCs/>
          <w:szCs w:val="18"/>
          <w:lang w:val="es-CO" w:eastAsia="x-none"/>
        </w:rPr>
        <w:footnoteReference w:id="48"/>
      </w:r>
      <w:r>
        <w:rPr>
          <w:i/>
          <w:iCs/>
          <w:sz w:val="18"/>
          <w:szCs w:val="18"/>
          <w:lang w:val="es-CO" w:eastAsia="x-none"/>
        </w:rPr>
        <w:t xml:space="preserve"> </w:t>
      </w:r>
      <w:r>
        <w:rPr>
          <w:sz w:val="18"/>
          <w:szCs w:val="18"/>
          <w:lang w:val="es-CO" w:eastAsia="x-none"/>
        </w:rPr>
        <w:t>(subrayado y negrilla fuera del texto)</w:t>
      </w:r>
    </w:p>
    <w:p w14:paraId="26493F68" w14:textId="77777777" w:rsidR="00C339E1" w:rsidRDefault="00C339E1" w:rsidP="00C339E1">
      <w:pPr>
        <w:rPr>
          <w:lang w:val="es-MX" w:eastAsia="x-none"/>
        </w:rPr>
      </w:pPr>
    </w:p>
    <w:p w14:paraId="631245E1" w14:textId="7D8C076F" w:rsidR="00C339E1" w:rsidRDefault="00C339E1" w:rsidP="00C339E1">
      <w:pPr>
        <w:rPr>
          <w:lang w:val="es-MX" w:eastAsia="x-none"/>
        </w:rPr>
      </w:pPr>
      <w:r>
        <w:rPr>
          <w:lang w:val="es-MX" w:eastAsia="x-none"/>
        </w:rPr>
        <w:t>Así las cosas, parece claro que el plazo de las concesiones portuarias solo puede ser extendido por una sola vez, por lo que, por consiguiente, las modificaciones que impliquen cualquier tipo de inversiones adicionales en el puerto solo puedan hacerse por una sola vez; y además, conlleva a que llegará un momento en la vida del contrato de concesión en el que no podrá hacerse más inversiones puesto que, agotado el procedimiento de única prórroga, no existe inversión que pueda recuperarse en el tiempo restante de concesión.</w:t>
      </w:r>
    </w:p>
    <w:p w14:paraId="4F0FC56B" w14:textId="77777777" w:rsidR="00C339E1" w:rsidRDefault="00C339E1" w:rsidP="00C339E1">
      <w:pPr>
        <w:rPr>
          <w:lang w:val="es-MX" w:eastAsia="x-none"/>
        </w:rPr>
      </w:pPr>
      <w:r>
        <w:rPr>
          <w:lang w:val="es-MX" w:eastAsia="x-none"/>
        </w:rPr>
        <w:lastRenderedPageBreak/>
        <w:t xml:space="preserve">Esta situación es ciertamente un desincentivo enorme a la modernización, actualización, adaptación de los puertos a las exigencias internacionales, </w:t>
      </w:r>
      <w:proofErr w:type="gramStart"/>
      <w:r>
        <w:rPr>
          <w:lang w:val="es-MX" w:eastAsia="x-none"/>
        </w:rPr>
        <w:t>y</w:t>
      </w:r>
      <w:proofErr w:type="gramEnd"/>
      <w:r>
        <w:rPr>
          <w:lang w:val="es-MX" w:eastAsia="x-none"/>
        </w:rPr>
        <w:t xml:space="preserve"> en resumen, un desincentivo a la inversión en el sector portuario colombiano. Es necesario tener en cuenta que los inversionistas no van a comprometer sus recursos en proyectos que, por más atractivos que sean, no puedan garantizar el retorno de la inversión a largo plazo, lo cual sucede en los proyectos portuarios por falta de tiempo de la concesión.</w:t>
      </w:r>
    </w:p>
    <w:p w14:paraId="2B157D4D" w14:textId="77777777" w:rsidR="00C339E1" w:rsidRDefault="00C339E1" w:rsidP="00C339E1">
      <w:pPr>
        <w:rPr>
          <w:lang w:val="es-CO" w:eastAsia="x-none"/>
        </w:rPr>
      </w:pPr>
      <w:r>
        <w:rPr>
          <w:lang w:val="es-CO" w:eastAsia="x-none"/>
        </w:rPr>
        <w:t>De manera que, urge que esta situación que ha sido generada a partir del pronunciamiento de la Corte Constitucional en sentencia C-068 de 2009 sea atendida y resulta, máxime cuando la gran mayoría de los contratos de concesión portuaria se encuentran próximos a culminar sus términos incluidas sus únicas prórrogas. La postura de la Corte Constitucional no ha dejado otra alternativa que terminar y liquidar aquellos contratos que llegan a su fin, y ha generado toda una incertidumbre alrededor de los pasos que siguen ante la terminación de un contrato de concesión portuaria, si el anterior concesionario puede volver a solicitar la concesión pero se expone a que terceros interesados obstaculicen el proceso (aunque él tenga la propiedad de los terrenos adyacentes al puerto</w:t>
      </w:r>
      <w:r>
        <w:rPr>
          <w:rStyle w:val="Refdenotaalpie"/>
          <w:lang w:val="es-CO" w:eastAsia="x-none"/>
        </w:rPr>
        <w:footnoteReference w:id="49"/>
      </w:r>
      <w:r>
        <w:rPr>
          <w:lang w:val="es-CO" w:eastAsia="x-none"/>
        </w:rPr>
        <w:t>), o si la entidad concedente procederá a ofrecer oficiosamente dichos puertos al mejor postor</w:t>
      </w:r>
      <w:r>
        <w:rPr>
          <w:rStyle w:val="Refdenotaalpie"/>
          <w:lang w:val="es-CO" w:eastAsia="x-none"/>
        </w:rPr>
        <w:footnoteReference w:id="50"/>
      </w:r>
      <w:r>
        <w:rPr>
          <w:lang w:val="es-CO" w:eastAsia="x-none"/>
        </w:rPr>
        <w:t>, en cuyo caso quien venía siendo concesionario deberá constituir la mejor oferta para lograr la continuidad en el que era su puerto, so pena de perderlo ante un tercero.</w:t>
      </w:r>
    </w:p>
    <w:p w14:paraId="7274CE3C" w14:textId="085DE22C" w:rsidR="00C339E1" w:rsidRPr="005F340F" w:rsidRDefault="00C339E1" w:rsidP="00C339E1">
      <w:pPr>
        <w:rPr>
          <w:lang w:val="es-CO" w:eastAsia="x-none"/>
        </w:rPr>
      </w:pPr>
      <w:r>
        <w:rPr>
          <w:lang w:val="es-CO" w:eastAsia="x-none"/>
        </w:rPr>
        <w:t xml:space="preserve">De modo que urge la necesidad de que el Gobierno Nacional defina esta incertidumbre que han generado los pronunciamientos de la Corte Constitucional, en el sentido de </w:t>
      </w:r>
      <w:bookmarkStart w:id="2027" w:name="_GoBack"/>
      <w:r>
        <w:rPr>
          <w:lang w:val="es-CO" w:eastAsia="x-none"/>
        </w:rPr>
        <w:t xml:space="preserve">promover la seguridad de la inversión </w:t>
      </w:r>
      <w:bookmarkEnd w:id="2027"/>
      <w:r>
        <w:rPr>
          <w:lang w:val="es-CO" w:eastAsia="x-none"/>
        </w:rPr>
        <w:t>a largo plazo en infraestructura portuaria y haga frente a este fuerte desincentivo que se tiene al momento de buscar la ampliación de la capacidad de carga de los puertos y su puesta a punto frente a los estándares internacionales; por supuesto, sin desconocer los principios y lineamientos que la Corte Constitucional ha fijado en su pronunciamiento.</w:t>
      </w:r>
    </w:p>
    <w:p w14:paraId="34F807DF" w14:textId="77777777" w:rsidR="00C339E1" w:rsidRPr="00C339E1" w:rsidRDefault="00C339E1" w:rsidP="00C339E1">
      <w:pPr>
        <w:rPr>
          <w:lang w:val="es-CO" w:eastAsia="x-none"/>
        </w:rPr>
      </w:pPr>
    </w:p>
    <w:p w14:paraId="0CBE4DB6" w14:textId="6F1CFD43" w:rsidR="006439EC" w:rsidRDefault="006439EC" w:rsidP="006439EC">
      <w:pPr>
        <w:pStyle w:val="Ttulo1"/>
      </w:pPr>
      <w:bookmarkStart w:id="2028" w:name="_Toc22043051"/>
      <w:r>
        <w:lastRenderedPageBreak/>
        <w:t>Diagnóstico de adopción de tecnología y automatización</w:t>
      </w:r>
      <w:bookmarkEnd w:id="2028"/>
    </w:p>
    <w:p w14:paraId="53E05FEC" w14:textId="77777777" w:rsidR="00D57A59" w:rsidRDefault="00D57A59" w:rsidP="00D57A59">
      <w:pPr>
        <w:pStyle w:val="Ttulo2"/>
      </w:pPr>
      <w:bookmarkStart w:id="2029" w:name="_Toc21701978"/>
      <w:bookmarkStart w:id="2030" w:name="_Toc22043052"/>
      <w:r>
        <w:t>Tecnología y automatización portuarios a nivel mundial</w:t>
      </w:r>
      <w:bookmarkEnd w:id="2029"/>
      <w:bookmarkEnd w:id="2030"/>
    </w:p>
    <w:p w14:paraId="41E0FE0E" w14:textId="77777777" w:rsidR="00C339E1" w:rsidRDefault="00C339E1" w:rsidP="00C339E1">
      <w:pPr>
        <w:rPr>
          <w:lang w:val="es-ES" w:eastAsia="x-none"/>
        </w:rPr>
      </w:pPr>
      <w:r>
        <w:rPr>
          <w:lang w:val="es-ES" w:eastAsia="x-none"/>
        </w:rPr>
        <w:t xml:space="preserve">En términos generales, la adopción de tecnologías y automatización se basa en el uso de </w:t>
      </w:r>
      <w:r w:rsidRPr="00273AE5">
        <w:rPr>
          <w:lang w:val="es-ES" w:eastAsia="x-none"/>
        </w:rPr>
        <w:t>elementos o sistemas mecánicos,</w:t>
      </w:r>
      <w:r>
        <w:rPr>
          <w:lang w:val="es-ES" w:eastAsia="x-none"/>
        </w:rPr>
        <w:t xml:space="preserve"> </w:t>
      </w:r>
      <w:r w:rsidRPr="00273AE5">
        <w:rPr>
          <w:lang w:val="es-ES" w:eastAsia="x-none"/>
        </w:rPr>
        <w:t>hidráulicos, neumáticos, eléctricos, electrónicos y computarizados para controlar m</w:t>
      </w:r>
      <w:r>
        <w:rPr>
          <w:lang w:val="es-ES" w:eastAsia="x-none"/>
        </w:rPr>
        <w:t>á</w:t>
      </w:r>
      <w:r w:rsidRPr="00273AE5">
        <w:rPr>
          <w:lang w:val="es-ES" w:eastAsia="x-none"/>
        </w:rPr>
        <w:t>quinas</w:t>
      </w:r>
      <w:r>
        <w:rPr>
          <w:lang w:val="es-ES" w:eastAsia="x-none"/>
        </w:rPr>
        <w:t xml:space="preserve"> </w:t>
      </w:r>
      <w:r w:rsidRPr="00273AE5">
        <w:rPr>
          <w:lang w:val="es-ES" w:eastAsia="x-none"/>
        </w:rPr>
        <w:t xml:space="preserve">y procesos, reduciendo así la intervención humana en el desarrollo de la actividad. </w:t>
      </w:r>
      <w:r>
        <w:rPr>
          <w:lang w:val="es-ES" w:eastAsia="x-none"/>
        </w:rPr>
        <w:t xml:space="preserve">En el sector portuario ha permitido que los puertos aumenten su productividad, aumenten la flexibilidad y la seguridad en sus operaciones, estandaricen rendimientos y niveles de servicio, optimicen los costos operativos en el mediano y largo plazo y reduzcan </w:t>
      </w:r>
      <w:r w:rsidRPr="005C4D3E">
        <w:rPr>
          <w:lang w:val="es-ES" w:eastAsia="x-none"/>
        </w:rPr>
        <w:t>el impacto ambiental</w:t>
      </w:r>
      <w:r>
        <w:rPr>
          <w:lang w:val="es-ES" w:eastAsia="x-none"/>
        </w:rPr>
        <w:t xml:space="preserve">. A dichas </w:t>
      </w:r>
      <w:r w:rsidRPr="00F0564B">
        <w:rPr>
          <w:lang w:val="x-none" w:eastAsia="x-none"/>
        </w:rPr>
        <w:t xml:space="preserve">ventajas </w:t>
      </w:r>
      <w:r>
        <w:rPr>
          <w:lang w:val="es-ES" w:eastAsia="x-none"/>
        </w:rPr>
        <w:t>hay que sumarle que</w:t>
      </w:r>
      <w:r w:rsidRPr="00F0564B">
        <w:rPr>
          <w:lang w:val="x-none" w:eastAsia="x-none"/>
        </w:rPr>
        <w:t xml:space="preserve">, con los volúmenes </w:t>
      </w:r>
      <w:r>
        <w:rPr>
          <w:lang w:val="es-ES" w:eastAsia="x-none"/>
        </w:rPr>
        <w:t>de carga movilizados</w:t>
      </w:r>
      <w:r w:rsidRPr="00F0564B">
        <w:rPr>
          <w:lang w:val="x-none" w:eastAsia="x-none"/>
        </w:rPr>
        <w:t xml:space="preserve"> </w:t>
      </w:r>
      <w:r>
        <w:rPr>
          <w:lang w:val="es-ES" w:eastAsia="x-none"/>
        </w:rPr>
        <w:t xml:space="preserve">actualmente en el </w:t>
      </w:r>
      <w:r w:rsidRPr="00F0564B">
        <w:rPr>
          <w:lang w:val="x-none" w:eastAsia="x-none"/>
        </w:rPr>
        <w:t>comercio mundial, resulta inconcebible</w:t>
      </w:r>
      <w:r>
        <w:rPr>
          <w:lang w:val="es-ES" w:eastAsia="x-none"/>
        </w:rPr>
        <w:t xml:space="preserve"> </w:t>
      </w:r>
      <w:r w:rsidRPr="00F0564B">
        <w:rPr>
          <w:lang w:val="x-none" w:eastAsia="x-none"/>
        </w:rPr>
        <w:t xml:space="preserve">una economía basada exclusivamente en el trabajo manual, </w:t>
      </w:r>
      <w:r>
        <w:rPr>
          <w:lang w:val="es-ES" w:eastAsia="x-none"/>
        </w:rPr>
        <w:t>por lo que el uso de tecnologías y sistemas automáticos en los puertos, principales nodos en donde se realiza el comercio, son una corriente global que va a seguir creciendo en el futuro.</w:t>
      </w:r>
    </w:p>
    <w:p w14:paraId="6F7F2F42" w14:textId="77777777" w:rsidR="00C339E1" w:rsidRDefault="00C339E1" w:rsidP="00C339E1">
      <w:pPr>
        <w:rPr>
          <w:lang w:val="es-ES" w:eastAsia="x-none"/>
        </w:rPr>
      </w:pPr>
      <w:r>
        <w:rPr>
          <w:lang w:val="es-ES" w:eastAsia="x-none"/>
        </w:rPr>
        <w:t xml:space="preserve">El máximo exponente de las automatizaciones en el ámbito portuario lo encontramos principalmente en las terminales de contenedores, debido, entre otras razones, </w:t>
      </w:r>
      <w:r w:rsidRPr="00273AE5">
        <w:rPr>
          <w:lang w:val="es-ES" w:eastAsia="x-none"/>
        </w:rPr>
        <w:t xml:space="preserve">a </w:t>
      </w:r>
      <w:r>
        <w:rPr>
          <w:lang w:val="es-ES" w:eastAsia="x-none"/>
        </w:rPr>
        <w:t xml:space="preserve">la </w:t>
      </w:r>
      <w:r w:rsidRPr="00273AE5">
        <w:rPr>
          <w:lang w:val="es-ES" w:eastAsia="x-none"/>
        </w:rPr>
        <w:t>estandarización de</w:t>
      </w:r>
      <w:r>
        <w:rPr>
          <w:lang w:val="es-ES" w:eastAsia="x-none"/>
        </w:rPr>
        <w:t xml:space="preserve"> la unidad de transporte intermodal (</w:t>
      </w:r>
      <w:r w:rsidRPr="00273AE5">
        <w:rPr>
          <w:lang w:val="es-ES" w:eastAsia="x-none"/>
        </w:rPr>
        <w:t>el contenedor</w:t>
      </w:r>
      <w:r>
        <w:rPr>
          <w:lang w:val="es-ES" w:eastAsia="x-none"/>
        </w:rPr>
        <w:t xml:space="preserve">), a la </w:t>
      </w:r>
      <w:r w:rsidRPr="00273AE5">
        <w:rPr>
          <w:lang w:val="es-ES" w:eastAsia="x-none"/>
        </w:rPr>
        <w:t>estandarización en la forma de manipulación de la mercancía</w:t>
      </w:r>
      <w:r>
        <w:rPr>
          <w:lang w:val="es-ES" w:eastAsia="x-none"/>
        </w:rPr>
        <w:t xml:space="preserve">, al volumen de manipulaciones realizadas en las terminales y a la necesidad de optimización de las operaciones para garantizar el buen funcionamiento de la cadena logística condicionada por la tendencia de dar servicio a los clientes justo a tiempo </w:t>
      </w:r>
      <w:r w:rsidRPr="00D57A59">
        <w:rPr>
          <w:i/>
          <w:lang w:val="es-ES" w:eastAsia="x-none"/>
        </w:rPr>
        <w:t>“Just In Time”.</w:t>
      </w:r>
    </w:p>
    <w:p w14:paraId="7D44DE73" w14:textId="44D57409" w:rsidR="00C339E1" w:rsidRDefault="00FE4544" w:rsidP="00C339E1">
      <w:pPr>
        <w:rPr>
          <w:lang w:val="es-ES" w:eastAsia="x-none"/>
        </w:rPr>
      </w:pPr>
      <w:r w:rsidRPr="00FE4544">
        <w:rPr>
          <w:rPrChange w:id="2031" w:author="Gustavo Andres Martinez Tello [2]" w:date="2019-10-23T19:41:00Z">
            <w:rPr>
              <w:lang w:val="es-ES"/>
            </w:rPr>
          </w:rPrChange>
        </w:rPr>
        <w:drawing>
          <wp:inline distT="0" distB="0" distL="0" distR="0" wp14:anchorId="4CC8CF7E" wp14:editId="4C75233B">
            <wp:extent cx="6229350" cy="142875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229350" cy="1428750"/>
                    </a:xfrm>
                    <a:prstGeom prst="rect">
                      <a:avLst/>
                    </a:prstGeom>
                    <a:noFill/>
                    <a:ln>
                      <a:noFill/>
                    </a:ln>
                  </pic:spPr>
                </pic:pic>
              </a:graphicData>
            </a:graphic>
          </wp:inline>
        </w:drawing>
      </w:r>
    </w:p>
    <w:p w14:paraId="5616DC22" w14:textId="2245DB10" w:rsidR="00C339E1" w:rsidRPr="00D75BF7" w:rsidRDefault="00C339E1" w:rsidP="00C339E1">
      <w:pPr>
        <w:pStyle w:val="Descripcin"/>
        <w:jc w:val="center"/>
        <w:rPr>
          <w:lang w:val="es-CO" w:eastAsia="x-none"/>
        </w:rPr>
      </w:pPr>
      <w:bookmarkStart w:id="2032" w:name="_Toc21701980"/>
      <w:bookmarkStart w:id="2033" w:name="_Toc21692715"/>
      <w:bookmarkStart w:id="2034" w:name="_Toc22043222"/>
      <w:r w:rsidRPr="00D662CB">
        <w:rPr>
          <w:lang w:val="es-ES" w:eastAsia="x-none"/>
        </w:rPr>
        <w:t xml:space="preserve">Figura </w:t>
      </w:r>
      <w:r w:rsidRPr="00D662CB">
        <w:rPr>
          <w:lang w:val="es-ES" w:eastAsia="x-none"/>
        </w:rPr>
        <w:fldChar w:fldCharType="begin"/>
      </w:r>
      <w:r w:rsidRPr="00D662CB">
        <w:rPr>
          <w:lang w:val="es-ES" w:eastAsia="x-none"/>
        </w:rPr>
        <w:instrText xml:space="preserve"> SEQ Figura \* ARABIC </w:instrText>
      </w:r>
      <w:r w:rsidRPr="00D662CB">
        <w:rPr>
          <w:lang w:val="es-ES" w:eastAsia="x-none"/>
        </w:rPr>
        <w:fldChar w:fldCharType="separate"/>
      </w:r>
      <w:r w:rsidR="00BA2BE5">
        <w:rPr>
          <w:noProof/>
          <w:lang w:val="es-ES" w:eastAsia="x-none"/>
        </w:rPr>
        <w:t>165</w:t>
      </w:r>
      <w:r w:rsidRPr="00D662CB">
        <w:rPr>
          <w:lang w:val="es-ES" w:eastAsia="x-none"/>
        </w:rPr>
        <w:fldChar w:fldCharType="end"/>
      </w:r>
      <w:r w:rsidRPr="00D662CB">
        <w:rPr>
          <w:lang w:val="es-ES" w:eastAsia="x-none"/>
        </w:rPr>
        <w:t xml:space="preserve">. </w:t>
      </w:r>
      <w:r w:rsidRPr="00B20D1E">
        <w:rPr>
          <w:lang w:val="es-CO"/>
        </w:rPr>
        <w:t>Muestra de la potencial conectividad de los distintos elementos de un puerto</w:t>
      </w:r>
      <w:bookmarkEnd w:id="2032"/>
      <w:bookmarkEnd w:id="2033"/>
      <w:bookmarkEnd w:id="2034"/>
    </w:p>
    <w:p w14:paraId="4607F605" w14:textId="77777777" w:rsidR="00C339E1" w:rsidRDefault="00C339E1" w:rsidP="00C339E1">
      <w:pPr>
        <w:rPr>
          <w:lang w:val="es-ES" w:eastAsia="x-none"/>
        </w:rPr>
      </w:pPr>
    </w:p>
    <w:p w14:paraId="3A75E659" w14:textId="77777777" w:rsidR="00C339E1" w:rsidRDefault="00C339E1" w:rsidP="00C339E1">
      <w:pPr>
        <w:rPr>
          <w:lang w:val="es-ES"/>
        </w:rPr>
      </w:pPr>
      <w:r>
        <w:rPr>
          <w:lang w:val="es-ES" w:eastAsia="x-none"/>
        </w:rPr>
        <w:t xml:space="preserve">Cabe destacar que no todas las terminales tienen el mismo grado de automatización. </w:t>
      </w:r>
      <w:r>
        <w:rPr>
          <w:lang w:val="es-ES"/>
        </w:rPr>
        <w:t xml:space="preserve">Así pues, se puede considerar una </w:t>
      </w:r>
      <w:r w:rsidRPr="003535CE">
        <w:rPr>
          <w:u w:val="single"/>
          <w:lang w:val="es-ES"/>
        </w:rPr>
        <w:t>terminal automatizada</w:t>
      </w:r>
      <w:r>
        <w:rPr>
          <w:lang w:val="es-ES"/>
        </w:rPr>
        <w:t xml:space="preserve"> cuando se han automatizado </w:t>
      </w:r>
      <w:r w:rsidRPr="00273AE5">
        <w:rPr>
          <w:lang w:val="es-ES"/>
        </w:rPr>
        <w:t>los movimientos en patio y los de interconexión muelle-patio</w:t>
      </w:r>
      <w:r>
        <w:rPr>
          <w:lang w:val="es-ES"/>
        </w:rPr>
        <w:t>, aun</w:t>
      </w:r>
      <w:r w:rsidRPr="00273AE5">
        <w:rPr>
          <w:lang w:val="es-ES"/>
        </w:rPr>
        <w:t xml:space="preserve"> cuando los </w:t>
      </w:r>
      <w:r>
        <w:rPr>
          <w:lang w:val="es-ES"/>
        </w:rPr>
        <w:t xml:space="preserve">movimientos de carga y descarga en el muelle (primer subsistema) y los de recepción y entrega terrestre (tercer subsistema) siguen siendo manuales o realizados por control remoto por un operador. Por otro lado, una terminal de contenedores se suele considerar como </w:t>
      </w:r>
      <w:r w:rsidRPr="003535CE">
        <w:rPr>
          <w:u w:val="single"/>
          <w:lang w:val="es-ES"/>
        </w:rPr>
        <w:t>semiautomatizada</w:t>
      </w:r>
      <w:r>
        <w:rPr>
          <w:lang w:val="es-ES"/>
        </w:rPr>
        <w:t xml:space="preserve"> cuando dispone del almacenamiento en patio automatizado (segundo subsistema) pero la interconexión muelle-patio se efectúa con equipos convencionales. </w:t>
      </w:r>
    </w:p>
    <w:p w14:paraId="5812B794" w14:textId="77777777" w:rsidR="00C339E1" w:rsidRDefault="00C339E1" w:rsidP="00C339E1">
      <w:pPr>
        <w:rPr>
          <w:lang w:val="es-ES"/>
        </w:rPr>
      </w:pPr>
      <w:r>
        <w:rPr>
          <w:lang w:val="es-ES"/>
        </w:rPr>
        <w:t>Ejemplos de equipamientos o sistemas que permiten una automatización serían:</w:t>
      </w:r>
    </w:p>
    <w:p w14:paraId="61197B09" w14:textId="77777777" w:rsidR="00C339E1" w:rsidRPr="00557DF3" w:rsidRDefault="00C339E1" w:rsidP="00C339E1">
      <w:pPr>
        <w:pStyle w:val="Bullet1"/>
        <w:spacing w:line="312" w:lineRule="auto"/>
        <w:ind w:left="714" w:hanging="357"/>
        <w:jc w:val="both"/>
        <w:rPr>
          <w:b/>
        </w:rPr>
      </w:pPr>
      <w:r w:rsidRPr="005C4D3E">
        <w:rPr>
          <w:b/>
        </w:rPr>
        <w:t xml:space="preserve">Sistema operativo de la terminal: </w:t>
      </w:r>
      <w:r w:rsidRPr="00D57A59">
        <w:t>(</w:t>
      </w:r>
      <w:r w:rsidRPr="00D57A59">
        <w:rPr>
          <w:i/>
        </w:rPr>
        <w:t>TOS</w:t>
      </w:r>
      <w:r>
        <w:rPr>
          <w:i/>
        </w:rPr>
        <w:t xml:space="preserve"> -</w:t>
      </w:r>
      <w:r w:rsidRPr="00D57A59">
        <w:rPr>
          <w:i/>
        </w:rPr>
        <w:t xml:space="preserve"> Terminal </w:t>
      </w:r>
      <w:proofErr w:type="spellStart"/>
      <w:r w:rsidRPr="00D57A59">
        <w:rPr>
          <w:i/>
        </w:rPr>
        <w:t>Operating</w:t>
      </w:r>
      <w:proofErr w:type="spellEnd"/>
      <w:r w:rsidRPr="00D57A59">
        <w:rPr>
          <w:i/>
        </w:rPr>
        <w:t xml:space="preserve"> </w:t>
      </w:r>
      <w:proofErr w:type="spellStart"/>
      <w:r w:rsidRPr="00D57A59">
        <w:rPr>
          <w:i/>
        </w:rPr>
        <w:t>System</w:t>
      </w:r>
      <w:proofErr w:type="spellEnd"/>
      <w:r w:rsidRPr="00557DF3">
        <w:t xml:space="preserve">) es una parte clave de las terminales de contenedores y tiene como objetivo principal controlar el movimiento y el almacenamiento de dentro de la terminal. Dicho sistema permite también mejorar el uso de activos, mano de obra y </w:t>
      </w:r>
      <w:r w:rsidRPr="00557DF3">
        <w:lastRenderedPageBreak/>
        <w:t>equipos, planificar la carga de trabajo y recibir información actualizada, así como generar informes útiles para la toma de decisiones. Cabe destacar que los sistemas operativos de terminal pueden ser sistemas independientes, administrados como un servicio o bien utilizar tecnologías en la nube.</w:t>
      </w:r>
    </w:p>
    <w:p w14:paraId="2991F30B" w14:textId="77777777" w:rsidR="00C339E1" w:rsidRDefault="00C339E1" w:rsidP="00C339E1">
      <w:pPr>
        <w:pStyle w:val="Bullet1"/>
        <w:numPr>
          <w:ilvl w:val="0"/>
          <w:numId w:val="0"/>
        </w:numPr>
        <w:spacing w:line="312" w:lineRule="auto"/>
        <w:ind w:left="714"/>
        <w:jc w:val="center"/>
      </w:pPr>
      <w:r>
        <w:rPr>
          <w:rPrChange w:id="2035" w:author="Gustavo Andres Martinez Tello [2]" w:date="2019-10-23T19:41:00Z">
            <w:rPr>
              <w:lang w:val="es-ES"/>
            </w:rPr>
          </w:rPrChange>
        </w:rPr>
        <w:drawing>
          <wp:inline distT="0" distB="0" distL="0" distR="0" wp14:anchorId="430ACB03" wp14:editId="101B0FC1">
            <wp:extent cx="5010150" cy="1876529"/>
            <wp:effectExtent l="0" t="0" r="0" b="9525"/>
            <wp:docPr id="162844" name="Imagen 162844" descr="Resultat d'imatges de terminal operating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terminal operating system"/>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045456" cy="1889753"/>
                    </a:xfrm>
                    <a:prstGeom prst="rect">
                      <a:avLst/>
                    </a:prstGeom>
                    <a:noFill/>
                    <a:ln>
                      <a:noFill/>
                    </a:ln>
                  </pic:spPr>
                </pic:pic>
              </a:graphicData>
            </a:graphic>
          </wp:inline>
        </w:drawing>
      </w:r>
    </w:p>
    <w:p w14:paraId="5F25C09D" w14:textId="1AF14EA0" w:rsidR="00C339E1" w:rsidRPr="00D75BF7" w:rsidRDefault="00C339E1" w:rsidP="00C339E1">
      <w:pPr>
        <w:pStyle w:val="Descripcin"/>
        <w:jc w:val="center"/>
        <w:rPr>
          <w:lang w:val="es-CO" w:eastAsia="x-none"/>
        </w:rPr>
      </w:pPr>
      <w:bookmarkStart w:id="2036" w:name="_Toc21701981"/>
      <w:bookmarkStart w:id="2037" w:name="_Toc21692716"/>
      <w:bookmarkStart w:id="2038" w:name="_Toc22043223"/>
      <w:r w:rsidRPr="00D662CB">
        <w:rPr>
          <w:lang w:val="es-ES" w:eastAsia="x-none"/>
        </w:rPr>
        <w:t xml:space="preserve">Figura </w:t>
      </w:r>
      <w:r w:rsidRPr="00D662CB">
        <w:rPr>
          <w:lang w:val="es-ES" w:eastAsia="x-none"/>
        </w:rPr>
        <w:fldChar w:fldCharType="begin"/>
      </w:r>
      <w:r w:rsidRPr="00D662CB">
        <w:rPr>
          <w:lang w:val="es-ES" w:eastAsia="x-none"/>
        </w:rPr>
        <w:instrText xml:space="preserve"> SEQ Figura \* ARABIC </w:instrText>
      </w:r>
      <w:r w:rsidRPr="00D662CB">
        <w:rPr>
          <w:lang w:val="es-ES" w:eastAsia="x-none"/>
        </w:rPr>
        <w:fldChar w:fldCharType="separate"/>
      </w:r>
      <w:r w:rsidR="00BA2BE5">
        <w:rPr>
          <w:noProof/>
          <w:lang w:val="es-ES" w:eastAsia="x-none"/>
        </w:rPr>
        <w:t>166</w:t>
      </w:r>
      <w:r w:rsidRPr="00D662CB">
        <w:rPr>
          <w:lang w:val="es-ES" w:eastAsia="x-none"/>
        </w:rPr>
        <w:fldChar w:fldCharType="end"/>
      </w:r>
      <w:r w:rsidRPr="00D662CB">
        <w:rPr>
          <w:lang w:val="es-ES" w:eastAsia="x-none"/>
        </w:rPr>
        <w:t xml:space="preserve">. </w:t>
      </w:r>
      <w:r w:rsidRPr="00B20D1E">
        <w:rPr>
          <w:lang w:val="es-CO"/>
        </w:rPr>
        <w:t>Muestra de los elementos que puede interconectar el TOS de un puerto</w:t>
      </w:r>
      <w:bookmarkEnd w:id="2036"/>
      <w:bookmarkEnd w:id="2037"/>
      <w:bookmarkEnd w:id="2038"/>
    </w:p>
    <w:p w14:paraId="465B3C26" w14:textId="77777777" w:rsidR="00C339E1" w:rsidRPr="00727089" w:rsidRDefault="00C339E1" w:rsidP="00C339E1">
      <w:pPr>
        <w:pStyle w:val="Bullet1"/>
        <w:numPr>
          <w:ilvl w:val="0"/>
          <w:numId w:val="0"/>
        </w:numPr>
        <w:spacing w:line="312" w:lineRule="auto"/>
        <w:ind w:left="714"/>
        <w:jc w:val="center"/>
        <w:rPr>
          <w:lang w:val="es-ES"/>
        </w:rPr>
      </w:pPr>
    </w:p>
    <w:p w14:paraId="351F53F9" w14:textId="4EC1D476" w:rsidR="00C339E1" w:rsidRDefault="00C339E1" w:rsidP="00C339E1">
      <w:pPr>
        <w:pStyle w:val="Bullet1"/>
        <w:spacing w:line="312" w:lineRule="auto"/>
        <w:ind w:left="714" w:hanging="357"/>
        <w:jc w:val="both"/>
      </w:pPr>
      <w:r w:rsidRPr="00CE58CB">
        <w:rPr>
          <w:b/>
        </w:rPr>
        <w:t>Puertas automáticas</w:t>
      </w:r>
      <w:r>
        <w:t xml:space="preserve">: sistema de puertas de acceso cuya característica principal es que no requieren de la intervención humana para permitir la entrada / salida de camiones </w:t>
      </w:r>
      <w:commentRangeStart w:id="2039"/>
      <w:r w:rsidRPr="002E2285">
        <w:rPr>
          <w:strike/>
          <w:rPrChange w:id="2040" w:author="Gerardo Baquero Ortega" w:date="2019-10-23T19:41:00Z">
            <w:rPr/>
          </w:rPrChange>
        </w:rPr>
        <w:t>en base a</w:t>
      </w:r>
      <w:r>
        <w:t xml:space="preserve"> </w:t>
      </w:r>
      <w:commentRangeEnd w:id="2039"/>
      <w:r w:rsidR="002E2285">
        <w:rPr>
          <w:rStyle w:val="Refdecomentario"/>
          <w:rFonts w:cs="Times New Roman"/>
          <w:lang w:val="en-GB" w:eastAsia="es-ES"/>
        </w:rPr>
        <w:commentReference w:id="2039"/>
      </w:r>
      <w:r>
        <w:t>un sistema de gestión de las puertas (</w:t>
      </w:r>
      <w:r w:rsidRPr="00D57A59">
        <w:rPr>
          <w:i/>
        </w:rPr>
        <w:t xml:space="preserve">GOS - Gate </w:t>
      </w:r>
      <w:proofErr w:type="spellStart"/>
      <w:r w:rsidRPr="00D57A59">
        <w:rPr>
          <w:i/>
        </w:rPr>
        <w:t>Operating</w:t>
      </w:r>
      <w:proofErr w:type="spellEnd"/>
      <w:r w:rsidRPr="00D57A59">
        <w:rPr>
          <w:i/>
        </w:rPr>
        <w:t xml:space="preserve"> </w:t>
      </w:r>
      <w:proofErr w:type="spellStart"/>
      <w:r w:rsidRPr="00D57A59">
        <w:rPr>
          <w:i/>
        </w:rPr>
        <w:t>System</w:t>
      </w:r>
      <w:proofErr w:type="spellEnd"/>
      <w:r>
        <w:t xml:space="preserve">) interconectado con el TOS, así como un conjunto de elementos tecnológicos (sensores, cámaras, pantallas, impresoras, intercomunicadores), que facilitan la identificación de la mercancía / camiones / transportistas, y permiten la interacción con el GOS para el procesamiento de la operación a realizar (entrega o recepción de contenedores). </w:t>
      </w:r>
    </w:p>
    <w:p w14:paraId="0DE54CF4" w14:textId="77777777" w:rsidR="00C339E1" w:rsidRDefault="00C339E1" w:rsidP="00C339E1">
      <w:pPr>
        <w:pStyle w:val="Bullet1"/>
        <w:numPr>
          <w:ilvl w:val="0"/>
          <w:numId w:val="0"/>
        </w:numPr>
        <w:spacing w:line="312" w:lineRule="auto"/>
        <w:ind w:left="714"/>
        <w:jc w:val="both"/>
      </w:pPr>
      <w:r>
        <w:t>Cabe destacar que cualquier incidencia en las puertas puede ser resuelta por un operador situado en remoto, que tendría control sobre el conjunto de las puertas, a diferencia del caso manual donde habitualmente existe una persona por puerta. De cara al buen funcionamiento de las puertas, el GOS requiere de un buen grado de implementación electrónica en el intercambio de información previo a la llegada del camión a la terminal, de cara a reducir el número de incidencias en puerta y por ende agilizar el acceso y reducir la congestión.</w:t>
      </w:r>
    </w:p>
    <w:p w14:paraId="30C5E9C9" w14:textId="77777777" w:rsidR="00C339E1" w:rsidRDefault="00C339E1" w:rsidP="00C339E1">
      <w:pPr>
        <w:pStyle w:val="Bullet1"/>
        <w:numPr>
          <w:ilvl w:val="0"/>
          <w:numId w:val="0"/>
        </w:numPr>
        <w:spacing w:line="312" w:lineRule="auto"/>
        <w:ind w:left="714"/>
        <w:jc w:val="both"/>
      </w:pPr>
      <w:r>
        <w:rPr>
          <w:rPrChange w:id="2041" w:author="Gustavo Andres Martinez Tello [2]" w:date="2019-10-23T19:41:00Z">
            <w:rPr>
              <w:lang w:val="es-ES"/>
            </w:rPr>
          </w:rPrChange>
        </w:rPr>
        <w:drawing>
          <wp:inline distT="0" distB="0" distL="0" distR="0" wp14:anchorId="79381489" wp14:editId="7778B929">
            <wp:extent cx="5789930" cy="1751130"/>
            <wp:effectExtent l="0" t="0" r="1270" b="1905"/>
            <wp:docPr id="162845" name="Imagen 162845" descr="Resultat d'imatges de noatum bilbao puer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t d'imatges de noatum bilbao puertas"/>
                    <pic:cNvPicPr>
                      <a:picLocks noChangeAspect="1" noChangeArrowheads="1"/>
                    </pic:cNvPicPr>
                  </pic:nvPicPr>
                  <pic:blipFill rotWithShape="1">
                    <a:blip r:embed="rId237">
                      <a:extLst>
                        <a:ext uri="{28A0092B-C50C-407E-A947-70E740481C1C}">
                          <a14:useLocalDpi xmlns:a14="http://schemas.microsoft.com/office/drawing/2010/main" val="0"/>
                        </a:ext>
                      </a:extLst>
                    </a:blip>
                    <a:srcRect t="17754" b="21633"/>
                    <a:stretch/>
                  </pic:blipFill>
                  <pic:spPr bwMode="auto">
                    <a:xfrm>
                      <a:off x="0" y="0"/>
                      <a:ext cx="5823306" cy="1761225"/>
                    </a:xfrm>
                    <a:prstGeom prst="rect">
                      <a:avLst/>
                    </a:prstGeom>
                    <a:noFill/>
                    <a:ln>
                      <a:noFill/>
                    </a:ln>
                    <a:extLst>
                      <a:ext uri="{53640926-AAD7-44D8-BBD7-CCE9431645EC}">
                        <a14:shadowObscured xmlns:a14="http://schemas.microsoft.com/office/drawing/2010/main"/>
                      </a:ext>
                    </a:extLst>
                  </pic:spPr>
                </pic:pic>
              </a:graphicData>
            </a:graphic>
          </wp:inline>
        </w:drawing>
      </w:r>
    </w:p>
    <w:p w14:paraId="33A67FE3" w14:textId="1E253C81" w:rsidR="00C339E1" w:rsidRPr="00D75BF7" w:rsidRDefault="00C339E1" w:rsidP="00C339E1">
      <w:pPr>
        <w:pStyle w:val="Descripcin"/>
        <w:jc w:val="center"/>
        <w:rPr>
          <w:lang w:val="es-CO" w:eastAsia="x-none"/>
        </w:rPr>
      </w:pPr>
      <w:bookmarkStart w:id="2042" w:name="_Toc21701982"/>
      <w:bookmarkStart w:id="2043" w:name="_Toc21692717"/>
      <w:bookmarkStart w:id="2044" w:name="_Toc22043224"/>
      <w:r w:rsidRPr="00D662CB">
        <w:rPr>
          <w:lang w:val="es-ES" w:eastAsia="x-none"/>
        </w:rPr>
        <w:t xml:space="preserve">Figura </w:t>
      </w:r>
      <w:r w:rsidRPr="00D662CB">
        <w:rPr>
          <w:lang w:val="es-ES" w:eastAsia="x-none"/>
        </w:rPr>
        <w:fldChar w:fldCharType="begin"/>
      </w:r>
      <w:r w:rsidRPr="00D662CB">
        <w:rPr>
          <w:lang w:val="es-ES" w:eastAsia="x-none"/>
        </w:rPr>
        <w:instrText xml:space="preserve"> SEQ Figura \* ARABIC </w:instrText>
      </w:r>
      <w:r w:rsidRPr="00D662CB">
        <w:rPr>
          <w:lang w:val="es-ES" w:eastAsia="x-none"/>
        </w:rPr>
        <w:fldChar w:fldCharType="separate"/>
      </w:r>
      <w:r w:rsidR="00BA2BE5">
        <w:rPr>
          <w:noProof/>
          <w:lang w:val="es-ES" w:eastAsia="x-none"/>
        </w:rPr>
        <w:t>167</w:t>
      </w:r>
      <w:r w:rsidRPr="00D662CB">
        <w:rPr>
          <w:lang w:val="es-ES" w:eastAsia="x-none"/>
        </w:rPr>
        <w:fldChar w:fldCharType="end"/>
      </w:r>
      <w:r w:rsidRPr="00D662CB">
        <w:rPr>
          <w:lang w:val="es-ES" w:eastAsia="x-none"/>
        </w:rPr>
        <w:t xml:space="preserve">. </w:t>
      </w:r>
      <w:r w:rsidRPr="00B20D1E">
        <w:rPr>
          <w:lang w:val="es-CO"/>
        </w:rPr>
        <w:t>Ejemplo de puertas automáticas en un puerto para contenedores</w:t>
      </w:r>
      <w:bookmarkEnd w:id="2042"/>
      <w:bookmarkEnd w:id="2043"/>
      <w:bookmarkEnd w:id="2044"/>
    </w:p>
    <w:p w14:paraId="15850654" w14:textId="77777777" w:rsidR="00C339E1" w:rsidRPr="00727089" w:rsidRDefault="00C339E1" w:rsidP="00C339E1">
      <w:pPr>
        <w:pStyle w:val="Bullet1"/>
        <w:numPr>
          <w:ilvl w:val="0"/>
          <w:numId w:val="0"/>
        </w:numPr>
        <w:spacing w:line="312" w:lineRule="auto"/>
        <w:ind w:left="714"/>
        <w:jc w:val="both"/>
        <w:rPr>
          <w:lang w:val="es-ES"/>
        </w:rPr>
      </w:pPr>
    </w:p>
    <w:p w14:paraId="2B507658" w14:textId="77777777" w:rsidR="00C339E1" w:rsidRDefault="00C339E1" w:rsidP="00C339E1">
      <w:pPr>
        <w:pStyle w:val="Bullet1"/>
        <w:spacing w:line="312" w:lineRule="auto"/>
        <w:ind w:left="714" w:hanging="357"/>
        <w:jc w:val="both"/>
      </w:pPr>
      <w:r>
        <w:rPr>
          <w:b/>
        </w:rPr>
        <w:lastRenderedPageBreak/>
        <w:t>Grúas automáticas</w:t>
      </w:r>
      <w:r w:rsidRPr="004B23A0">
        <w:rPr>
          <w:b/>
        </w:rPr>
        <w:t xml:space="preserve">: </w:t>
      </w:r>
      <w:r w:rsidRPr="004B23A0">
        <w:t xml:space="preserve">el tipo de equipamiento a utilizar en la terminal depende de diferentes factores como: el tipo de </w:t>
      </w:r>
      <w:proofErr w:type="spellStart"/>
      <w:r w:rsidRPr="004B23A0">
        <w:t>layout</w:t>
      </w:r>
      <w:proofErr w:type="spellEnd"/>
      <w:r w:rsidRPr="004B23A0">
        <w:t xml:space="preserve"> existente, el tipo de tráfico (transbordo vs. </w:t>
      </w:r>
      <w:proofErr w:type="spellStart"/>
      <w:r w:rsidRPr="004B23A0">
        <w:t>import</w:t>
      </w:r>
      <w:proofErr w:type="spellEnd"/>
      <w:r w:rsidRPr="004B23A0">
        <w:t>/</w:t>
      </w:r>
      <w:proofErr w:type="spellStart"/>
      <w:r w:rsidRPr="004B23A0">
        <w:t>export</w:t>
      </w:r>
      <w:proofErr w:type="spellEnd"/>
      <w:r w:rsidRPr="004B23A0">
        <w:t>) o el volumen de contenedores movilizados para justificar la inversión. No obstante, existe una tendencia mundial hacia la utilización de nuevos tipos de grúas automáticas (</w:t>
      </w:r>
      <w:r>
        <w:t xml:space="preserve">por ejemplo: las </w:t>
      </w:r>
      <w:r w:rsidRPr="004B23A0">
        <w:t xml:space="preserve">ASC </w:t>
      </w:r>
      <w:r>
        <w:t xml:space="preserve">- </w:t>
      </w:r>
      <w:proofErr w:type="spellStart"/>
      <w:r w:rsidRPr="004B23A0">
        <w:t>Automated</w:t>
      </w:r>
      <w:proofErr w:type="spellEnd"/>
      <w:r w:rsidRPr="004B23A0">
        <w:t xml:space="preserve"> </w:t>
      </w:r>
      <w:proofErr w:type="spellStart"/>
      <w:r w:rsidRPr="004B23A0">
        <w:t>Stacking</w:t>
      </w:r>
      <w:proofErr w:type="spellEnd"/>
      <w:r w:rsidRPr="004B23A0">
        <w:t xml:space="preserve"> Cranes</w:t>
      </w:r>
      <w:r>
        <w:t xml:space="preserve"> o </w:t>
      </w:r>
      <w:r w:rsidRPr="004B23A0">
        <w:t xml:space="preserve">las RMG </w:t>
      </w:r>
      <w:r>
        <w:t xml:space="preserve">- </w:t>
      </w:r>
      <w:r w:rsidRPr="004B23A0">
        <w:t xml:space="preserve">Rail </w:t>
      </w:r>
      <w:proofErr w:type="spellStart"/>
      <w:r w:rsidRPr="004B23A0">
        <w:t>Mounted</w:t>
      </w:r>
      <w:proofErr w:type="spellEnd"/>
      <w:r w:rsidRPr="004B23A0">
        <w:t xml:space="preserve"> </w:t>
      </w:r>
      <w:proofErr w:type="spellStart"/>
      <w:r w:rsidRPr="004B23A0">
        <w:t>Gantrys</w:t>
      </w:r>
      <w:proofErr w:type="spellEnd"/>
      <w:r w:rsidRPr="004B23A0">
        <w:t xml:space="preserve">). </w:t>
      </w:r>
    </w:p>
    <w:p w14:paraId="48D8DFCA" w14:textId="77777777" w:rsidR="00C339E1" w:rsidRDefault="00C339E1" w:rsidP="00C339E1">
      <w:pPr>
        <w:pStyle w:val="Bullet1"/>
        <w:numPr>
          <w:ilvl w:val="0"/>
          <w:numId w:val="0"/>
        </w:numPr>
        <w:spacing w:line="312" w:lineRule="auto"/>
        <w:ind w:left="714"/>
        <w:jc w:val="center"/>
      </w:pPr>
      <w:r>
        <w:rPr>
          <w:rPrChange w:id="2045" w:author="Gustavo Andres Martinez Tello [2]" w:date="2019-10-23T19:41:00Z">
            <w:rPr>
              <w:lang w:val="es-ES"/>
            </w:rPr>
          </w:rPrChange>
        </w:rPr>
        <w:drawing>
          <wp:inline distT="0" distB="0" distL="0" distR="0" wp14:anchorId="6D646196" wp14:editId="3F00B5E6">
            <wp:extent cx="5397500" cy="2199083"/>
            <wp:effectExtent l="0" t="0" r="0" b="0"/>
            <wp:docPr id="162846" name="Imagen 16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413022" cy="2205407"/>
                    </a:xfrm>
                    <a:prstGeom prst="rect">
                      <a:avLst/>
                    </a:prstGeom>
                  </pic:spPr>
                </pic:pic>
              </a:graphicData>
            </a:graphic>
          </wp:inline>
        </w:drawing>
      </w:r>
    </w:p>
    <w:p w14:paraId="430E2FB6" w14:textId="1E0682B9" w:rsidR="00C339E1" w:rsidRPr="00D75BF7" w:rsidRDefault="00C339E1" w:rsidP="00C339E1">
      <w:pPr>
        <w:pStyle w:val="Descripcin"/>
        <w:jc w:val="center"/>
        <w:rPr>
          <w:lang w:val="es-CO" w:eastAsia="x-none"/>
        </w:rPr>
      </w:pPr>
      <w:bookmarkStart w:id="2046" w:name="_Toc21701983"/>
      <w:bookmarkStart w:id="2047" w:name="_Toc21692718"/>
      <w:bookmarkStart w:id="2048" w:name="_Toc22043225"/>
      <w:r w:rsidRPr="00D662CB">
        <w:rPr>
          <w:lang w:val="es-ES" w:eastAsia="x-none"/>
        </w:rPr>
        <w:t xml:space="preserve">Figura </w:t>
      </w:r>
      <w:r w:rsidRPr="00D662CB">
        <w:rPr>
          <w:lang w:val="es-ES" w:eastAsia="x-none"/>
        </w:rPr>
        <w:fldChar w:fldCharType="begin"/>
      </w:r>
      <w:r w:rsidRPr="00D662CB">
        <w:rPr>
          <w:lang w:val="es-ES" w:eastAsia="x-none"/>
        </w:rPr>
        <w:instrText xml:space="preserve"> SEQ Figura \* ARABIC </w:instrText>
      </w:r>
      <w:r w:rsidRPr="00D662CB">
        <w:rPr>
          <w:lang w:val="es-ES" w:eastAsia="x-none"/>
        </w:rPr>
        <w:fldChar w:fldCharType="separate"/>
      </w:r>
      <w:r w:rsidR="00BA2BE5">
        <w:rPr>
          <w:noProof/>
          <w:lang w:val="es-ES" w:eastAsia="x-none"/>
        </w:rPr>
        <w:t>168</w:t>
      </w:r>
      <w:r w:rsidRPr="00D662CB">
        <w:rPr>
          <w:lang w:val="es-ES" w:eastAsia="x-none"/>
        </w:rPr>
        <w:fldChar w:fldCharType="end"/>
      </w:r>
      <w:r w:rsidRPr="00D662CB">
        <w:rPr>
          <w:lang w:val="es-ES" w:eastAsia="x-none"/>
        </w:rPr>
        <w:t xml:space="preserve">. </w:t>
      </w:r>
      <w:r w:rsidRPr="00B20D1E">
        <w:rPr>
          <w:lang w:val="es-CO"/>
        </w:rPr>
        <w:t>Ejemplo de grúas de patio en un puerto</w:t>
      </w:r>
      <w:bookmarkEnd w:id="2046"/>
      <w:bookmarkEnd w:id="2047"/>
      <w:bookmarkEnd w:id="2048"/>
    </w:p>
    <w:p w14:paraId="12491F1A" w14:textId="77777777" w:rsidR="00C339E1" w:rsidRPr="00727089" w:rsidRDefault="00C339E1" w:rsidP="00C339E1">
      <w:pPr>
        <w:pStyle w:val="Bullet1"/>
        <w:numPr>
          <w:ilvl w:val="0"/>
          <w:numId w:val="0"/>
        </w:numPr>
        <w:spacing w:line="312" w:lineRule="auto"/>
        <w:ind w:left="714"/>
        <w:jc w:val="center"/>
        <w:rPr>
          <w:lang w:val="es-ES"/>
        </w:rPr>
      </w:pPr>
    </w:p>
    <w:p w14:paraId="1A3AF4F3" w14:textId="77777777" w:rsidR="00C339E1" w:rsidRDefault="00C339E1" w:rsidP="00C339E1">
      <w:pPr>
        <w:pStyle w:val="Bullet1"/>
        <w:numPr>
          <w:ilvl w:val="0"/>
          <w:numId w:val="0"/>
        </w:numPr>
        <w:spacing w:line="312" w:lineRule="auto"/>
        <w:ind w:left="714"/>
        <w:jc w:val="both"/>
      </w:pPr>
      <w:r w:rsidRPr="00C31C85">
        <w:t>Si bien las opciones automáticas requieren de mayor inversión, el potencial ahorro en cost</w:t>
      </w:r>
      <w:r>
        <w:t>o</w:t>
      </w:r>
      <w:r w:rsidRPr="00C31C85">
        <w:t>s operativos (</w:t>
      </w:r>
      <w:r>
        <w:t xml:space="preserve">asociados a </w:t>
      </w:r>
      <w:r w:rsidRPr="00C31C85">
        <w:t>mano de obra) y de mantenimiento, la mayor eficiencia energética, así como la posibilidad de alcanzar mayores productividades en el manejo de los contenedores para su apilamiento, podría justificar su elección como equipamiento para la terminal.</w:t>
      </w:r>
    </w:p>
    <w:p w14:paraId="62D3D336" w14:textId="77777777" w:rsidR="00C339E1" w:rsidRDefault="00C339E1" w:rsidP="00C339E1">
      <w:pPr>
        <w:pStyle w:val="Bullet1"/>
        <w:numPr>
          <w:ilvl w:val="0"/>
          <w:numId w:val="0"/>
        </w:numPr>
        <w:spacing w:line="312" w:lineRule="auto"/>
        <w:ind w:left="714"/>
        <w:jc w:val="both"/>
      </w:pPr>
      <w:r w:rsidRPr="004B23A0">
        <w:t xml:space="preserve">Cabe destacar que a pesar de que muchas terminales disponen de grúas manuales como las </w:t>
      </w:r>
      <w:proofErr w:type="gramStart"/>
      <w:r w:rsidRPr="004B23A0">
        <w:t xml:space="preserve">RTG </w:t>
      </w:r>
      <w:r>
        <w:t xml:space="preserve"> -</w:t>
      </w:r>
      <w:proofErr w:type="spellStart"/>
      <w:proofErr w:type="gramEnd"/>
      <w:r w:rsidRPr="004B23A0">
        <w:t>Rubber</w:t>
      </w:r>
      <w:proofErr w:type="spellEnd"/>
      <w:r w:rsidRPr="004B23A0">
        <w:t xml:space="preserve"> </w:t>
      </w:r>
      <w:proofErr w:type="spellStart"/>
      <w:r w:rsidRPr="004B23A0">
        <w:t>Tyred</w:t>
      </w:r>
      <w:proofErr w:type="spellEnd"/>
      <w:r w:rsidRPr="004B23A0">
        <w:t xml:space="preserve"> </w:t>
      </w:r>
      <w:proofErr w:type="spellStart"/>
      <w:r w:rsidRPr="004B23A0">
        <w:t>Gantrys</w:t>
      </w:r>
      <w:proofErr w:type="spellEnd"/>
      <w:r w:rsidRPr="004B23A0">
        <w:t>, es posible llevar a cabo un proceso de automatización parcial de las mismas, con sistemas de guiado o posicionamiento</w:t>
      </w:r>
      <w:r>
        <w:t xml:space="preserve"> que den soporte al operador (como por ejemplo el </w:t>
      </w:r>
      <w:proofErr w:type="spellStart"/>
      <w:r w:rsidRPr="004B23A0">
        <w:rPr>
          <w:i/>
        </w:rPr>
        <w:t>AutoSteering</w:t>
      </w:r>
      <w:proofErr w:type="spellEnd"/>
      <w:r>
        <w:t>), con el objetivo de mejorar la productividad y la seguridad de las operaciones.</w:t>
      </w:r>
    </w:p>
    <w:p w14:paraId="735A9CA6" w14:textId="77777777" w:rsidR="00C339E1" w:rsidRPr="00C31C85" w:rsidRDefault="00C339E1" w:rsidP="00C339E1">
      <w:pPr>
        <w:pStyle w:val="Bullet1"/>
        <w:spacing w:line="312" w:lineRule="auto"/>
        <w:ind w:left="714" w:hanging="357"/>
        <w:jc w:val="both"/>
      </w:pPr>
      <w:r w:rsidRPr="00C31C85">
        <w:rPr>
          <w:b/>
        </w:rPr>
        <w:t>Inter</w:t>
      </w:r>
      <w:r>
        <w:rPr>
          <w:b/>
        </w:rPr>
        <w:t>net de las cosas</w:t>
      </w:r>
      <w:r w:rsidRPr="00C31C85">
        <w:rPr>
          <w:b/>
        </w:rPr>
        <w:t xml:space="preserve">: </w:t>
      </w:r>
      <w:r w:rsidRPr="00A1459F">
        <w:t>(</w:t>
      </w:r>
      <w:proofErr w:type="spellStart"/>
      <w:r w:rsidRPr="00A1459F">
        <w:t>IoT</w:t>
      </w:r>
      <w:proofErr w:type="spellEnd"/>
      <w:r w:rsidRPr="00A1459F">
        <w:t xml:space="preserve"> Internet </w:t>
      </w:r>
      <w:proofErr w:type="spellStart"/>
      <w:r w:rsidRPr="00A1459F">
        <w:t>of</w:t>
      </w:r>
      <w:proofErr w:type="spellEnd"/>
      <w:r w:rsidRPr="00A1459F">
        <w:t xml:space="preserve"> </w:t>
      </w:r>
      <w:proofErr w:type="spellStart"/>
      <w:r w:rsidRPr="00A1459F">
        <w:t>Things</w:t>
      </w:r>
      <w:proofErr w:type="spellEnd"/>
      <w:r>
        <w:t xml:space="preserve">) </w:t>
      </w:r>
      <w:r w:rsidRPr="00C31C85">
        <w:t xml:space="preserve">como concepto de interconexión de los diferentes elementos físicos de la cadena logística a través de las redes. Los puertos actúan de forma simultánea como puntos de comercio internacional, plataformas logísticas y clústeres industriales, por lo que la introducción del </w:t>
      </w:r>
      <w:proofErr w:type="spellStart"/>
      <w:r w:rsidRPr="00C31C85">
        <w:t>IoT</w:t>
      </w:r>
      <w:proofErr w:type="spellEnd"/>
      <w:r w:rsidRPr="00C31C85">
        <w:t xml:space="preserve"> en ellos favorece la creación de valor añadido. En el caso del transporte marítimo, el objetivo de los nuevos desarrollos tecnológicos asociados al </w:t>
      </w:r>
      <w:proofErr w:type="spellStart"/>
      <w:r w:rsidRPr="00C31C85">
        <w:t>IoT</w:t>
      </w:r>
      <w:proofErr w:type="spellEnd"/>
      <w:r w:rsidRPr="00C31C85">
        <w:t xml:space="preserve"> es la mejora de la eficiencia y la eficacia de las operaciones en las terminales, así como la comodidad de los transportistas.</w:t>
      </w:r>
    </w:p>
    <w:p w14:paraId="76388AEE" w14:textId="77777777" w:rsidR="00C339E1" w:rsidRPr="00C31C85" w:rsidRDefault="00C339E1" w:rsidP="00C339E1">
      <w:pPr>
        <w:pStyle w:val="Bullet1"/>
        <w:numPr>
          <w:ilvl w:val="0"/>
          <w:numId w:val="0"/>
        </w:numPr>
        <w:spacing w:line="312" w:lineRule="auto"/>
        <w:ind w:left="714"/>
        <w:jc w:val="both"/>
      </w:pPr>
      <w:r w:rsidRPr="00C31C85">
        <w:t>A modo de ejemplo, en algunas terminales desarrolladas tecnológicamente, existen sistemas que pueden reconocer de manera automática los precintos de los contenedores sin necesidad que los medios de transporte se paren, por medio de etiquetas RFID.</w:t>
      </w:r>
    </w:p>
    <w:p w14:paraId="7236CBC3" w14:textId="77777777" w:rsidR="00C339E1" w:rsidRPr="00C31C85" w:rsidRDefault="00C339E1" w:rsidP="00C339E1">
      <w:pPr>
        <w:pStyle w:val="Bullet1"/>
        <w:numPr>
          <w:ilvl w:val="0"/>
          <w:numId w:val="0"/>
        </w:numPr>
        <w:spacing w:line="312" w:lineRule="auto"/>
        <w:ind w:left="714"/>
        <w:jc w:val="both"/>
      </w:pPr>
      <w:r w:rsidRPr="00C31C85">
        <w:t xml:space="preserve">La utilización del </w:t>
      </w:r>
      <w:proofErr w:type="spellStart"/>
      <w:r w:rsidRPr="00C31C85">
        <w:t>IoT</w:t>
      </w:r>
      <w:proofErr w:type="spellEnd"/>
      <w:r w:rsidRPr="00C31C85">
        <w:t xml:space="preserve"> también mejora la eficiencia en la gestión de los contenedores, a través de múltiples sensores, tanto fuera como dentro del contenedor, capaces de medir toda clase de parámetros: </w:t>
      </w:r>
      <w:r>
        <w:t>t</w:t>
      </w:r>
      <w:r w:rsidRPr="00C31C85">
        <w:t xml:space="preserve">emperatura, presión, localización, presencia de humo, quebranto del precinto, contenido de oxígeno, etc. Asimismo, un barco que está atracado en el puerto mantiene la conectividad permanente con los </w:t>
      </w:r>
      <w:r w:rsidRPr="00C31C85">
        <w:lastRenderedPageBreak/>
        <w:t xml:space="preserve">contenedores. Una vez en ruta, el barco continuará actualizando las lecturas a tiempo real para cada sensor o sensores del contenedor, conectándose a la nube con el fin de validar la información. </w:t>
      </w:r>
    </w:p>
    <w:p w14:paraId="3B33E90F" w14:textId="77777777" w:rsidR="00C339E1" w:rsidRDefault="00C339E1" w:rsidP="00C339E1">
      <w:pPr>
        <w:pStyle w:val="Bullet1"/>
        <w:numPr>
          <w:ilvl w:val="0"/>
          <w:numId w:val="0"/>
        </w:numPr>
        <w:spacing w:line="312" w:lineRule="auto"/>
        <w:ind w:left="714"/>
        <w:jc w:val="both"/>
      </w:pPr>
      <w:r>
        <w:rPr>
          <w:rPrChange w:id="2049" w:author="Gustavo Andres Martinez Tello [2]" w:date="2019-10-23T19:41:00Z">
            <w:rPr>
              <w:lang w:val="es-ES"/>
            </w:rPr>
          </w:rPrChange>
        </w:rPr>
        <w:drawing>
          <wp:inline distT="0" distB="0" distL="0" distR="0" wp14:anchorId="194EFC84" wp14:editId="063A2421">
            <wp:extent cx="4883150" cy="3079447"/>
            <wp:effectExtent l="0" t="0" r="0" b="6985"/>
            <wp:docPr id="162847" name="Imagen 16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901695" cy="3091142"/>
                    </a:xfrm>
                    <a:prstGeom prst="rect">
                      <a:avLst/>
                    </a:prstGeom>
                  </pic:spPr>
                </pic:pic>
              </a:graphicData>
            </a:graphic>
          </wp:inline>
        </w:drawing>
      </w:r>
    </w:p>
    <w:p w14:paraId="5180A99B" w14:textId="1AB23481" w:rsidR="00C339E1" w:rsidRPr="00D75BF7" w:rsidRDefault="00C339E1" w:rsidP="00C339E1">
      <w:pPr>
        <w:pStyle w:val="Descripcin"/>
        <w:jc w:val="center"/>
        <w:rPr>
          <w:lang w:val="es-CO" w:eastAsia="x-none"/>
        </w:rPr>
      </w:pPr>
      <w:bookmarkStart w:id="2050" w:name="_Toc21701984"/>
      <w:bookmarkStart w:id="2051" w:name="_Toc21692719"/>
      <w:bookmarkStart w:id="2052" w:name="_Toc22043226"/>
      <w:r w:rsidRPr="00D662CB">
        <w:rPr>
          <w:lang w:val="es-ES" w:eastAsia="x-none"/>
        </w:rPr>
        <w:t xml:space="preserve">Figura </w:t>
      </w:r>
      <w:r w:rsidRPr="00D662CB">
        <w:rPr>
          <w:lang w:val="es-ES" w:eastAsia="x-none"/>
        </w:rPr>
        <w:fldChar w:fldCharType="begin"/>
      </w:r>
      <w:r w:rsidRPr="00D662CB">
        <w:rPr>
          <w:lang w:val="es-ES" w:eastAsia="x-none"/>
        </w:rPr>
        <w:instrText xml:space="preserve"> SEQ Figura \* ARABIC </w:instrText>
      </w:r>
      <w:r w:rsidRPr="00D662CB">
        <w:rPr>
          <w:lang w:val="es-ES" w:eastAsia="x-none"/>
        </w:rPr>
        <w:fldChar w:fldCharType="separate"/>
      </w:r>
      <w:r w:rsidR="00BA2BE5">
        <w:rPr>
          <w:noProof/>
          <w:lang w:val="es-ES" w:eastAsia="x-none"/>
        </w:rPr>
        <w:t>169</w:t>
      </w:r>
      <w:r w:rsidRPr="00D662CB">
        <w:rPr>
          <w:lang w:val="es-ES" w:eastAsia="x-none"/>
        </w:rPr>
        <w:fldChar w:fldCharType="end"/>
      </w:r>
      <w:r w:rsidRPr="00D662CB">
        <w:rPr>
          <w:lang w:val="es-ES" w:eastAsia="x-none"/>
        </w:rPr>
        <w:t xml:space="preserve">. </w:t>
      </w:r>
      <w:r w:rsidRPr="00B20D1E">
        <w:rPr>
          <w:lang w:val="es-CO"/>
        </w:rPr>
        <w:t xml:space="preserve">Ejemplo de </w:t>
      </w:r>
      <w:proofErr w:type="spellStart"/>
      <w:r w:rsidRPr="00B20D1E">
        <w:rPr>
          <w:lang w:val="es-CO"/>
        </w:rPr>
        <w:t>IoT</w:t>
      </w:r>
      <w:proofErr w:type="spellEnd"/>
      <w:r w:rsidRPr="00B20D1E">
        <w:rPr>
          <w:lang w:val="es-CO"/>
        </w:rPr>
        <w:t xml:space="preserve"> usado en los puertos</w:t>
      </w:r>
      <w:bookmarkEnd w:id="2050"/>
      <w:bookmarkEnd w:id="2051"/>
      <w:bookmarkEnd w:id="2052"/>
    </w:p>
    <w:p w14:paraId="67B26D26" w14:textId="77777777" w:rsidR="00C339E1" w:rsidRDefault="00C339E1" w:rsidP="00C339E1">
      <w:pPr>
        <w:rPr>
          <w:lang w:val="es-ES" w:eastAsia="x-none"/>
        </w:rPr>
      </w:pPr>
    </w:p>
    <w:p w14:paraId="43124B15" w14:textId="77777777" w:rsidR="00C339E1" w:rsidRPr="003210F3" w:rsidRDefault="00C339E1" w:rsidP="00C339E1">
      <w:pPr>
        <w:rPr>
          <w:lang w:val="es-ES" w:eastAsia="x-none"/>
        </w:rPr>
      </w:pPr>
      <w:r>
        <w:rPr>
          <w:lang w:val="es-ES" w:eastAsia="x-none"/>
        </w:rPr>
        <w:t xml:space="preserve">Por otro lado, se debe comentar el uso de </w:t>
      </w:r>
      <w:r w:rsidRPr="00A1459F">
        <w:rPr>
          <w:i/>
          <w:lang w:val="es-ES" w:eastAsia="x-none"/>
        </w:rPr>
        <w:t xml:space="preserve">Port </w:t>
      </w:r>
      <w:proofErr w:type="spellStart"/>
      <w:r w:rsidRPr="00A1459F">
        <w:rPr>
          <w:i/>
          <w:lang w:val="es-ES" w:eastAsia="x-none"/>
        </w:rPr>
        <w:t>Community</w:t>
      </w:r>
      <w:proofErr w:type="spellEnd"/>
      <w:r w:rsidRPr="00A1459F">
        <w:rPr>
          <w:i/>
          <w:lang w:val="es-ES" w:eastAsia="x-none"/>
        </w:rPr>
        <w:t xml:space="preserve"> </w:t>
      </w:r>
      <w:proofErr w:type="spellStart"/>
      <w:r w:rsidRPr="00A1459F">
        <w:rPr>
          <w:i/>
          <w:lang w:val="es-ES" w:eastAsia="x-none"/>
        </w:rPr>
        <w:t>System</w:t>
      </w:r>
      <w:proofErr w:type="spellEnd"/>
      <w:r w:rsidRPr="003210F3">
        <w:rPr>
          <w:lang w:val="es-ES" w:eastAsia="x-none"/>
        </w:rPr>
        <w:t xml:space="preserve"> (PCS) </w:t>
      </w:r>
      <w:r>
        <w:rPr>
          <w:lang w:val="es-ES" w:eastAsia="x-none"/>
        </w:rPr>
        <w:t xml:space="preserve">en los puertos a nivel internacional. Un PCS </w:t>
      </w:r>
      <w:r w:rsidRPr="003210F3">
        <w:rPr>
          <w:lang w:val="es-ES" w:eastAsia="x-none"/>
        </w:rPr>
        <w:t>es una plataforma electrónica neutral y abierta que permite el</w:t>
      </w:r>
      <w:r>
        <w:rPr>
          <w:lang w:val="es-ES" w:eastAsia="x-none"/>
        </w:rPr>
        <w:t xml:space="preserve"> </w:t>
      </w:r>
      <w:r w:rsidRPr="003210F3">
        <w:rPr>
          <w:lang w:val="es-ES" w:eastAsia="x-none"/>
        </w:rPr>
        <w:t>intercambio de información entre actores públicos y privados permitiendo transacciones de tipo B2B</w:t>
      </w:r>
      <w:r>
        <w:rPr>
          <w:lang w:val="es-ES" w:eastAsia="x-none"/>
        </w:rPr>
        <w:t xml:space="preserve"> (B</w:t>
      </w:r>
      <w:r w:rsidRPr="00A1459F">
        <w:rPr>
          <w:i/>
          <w:lang w:val="es-ES" w:eastAsia="x-none"/>
        </w:rPr>
        <w:t>usiness</w:t>
      </w:r>
      <w:r>
        <w:rPr>
          <w:i/>
          <w:lang w:val="es-ES" w:eastAsia="x-none"/>
        </w:rPr>
        <w:t xml:space="preserve"> </w:t>
      </w:r>
      <w:proofErr w:type="spellStart"/>
      <w:r>
        <w:rPr>
          <w:i/>
          <w:lang w:val="es-ES" w:eastAsia="x-none"/>
        </w:rPr>
        <w:t>t</w:t>
      </w:r>
      <w:r w:rsidRPr="00A1459F">
        <w:rPr>
          <w:i/>
          <w:lang w:val="es-ES" w:eastAsia="x-none"/>
        </w:rPr>
        <w:t>o</w:t>
      </w:r>
      <w:proofErr w:type="spellEnd"/>
      <w:r>
        <w:rPr>
          <w:i/>
          <w:lang w:val="es-ES" w:eastAsia="x-none"/>
        </w:rPr>
        <w:t xml:space="preserve"> B</w:t>
      </w:r>
      <w:r w:rsidRPr="00A1459F">
        <w:rPr>
          <w:i/>
          <w:lang w:val="es-ES" w:eastAsia="x-none"/>
        </w:rPr>
        <w:t>usiness)</w:t>
      </w:r>
      <w:r>
        <w:rPr>
          <w:lang w:val="es-ES" w:eastAsia="x-none"/>
        </w:rPr>
        <w:t xml:space="preserve"> </w:t>
      </w:r>
      <w:r w:rsidRPr="003210F3">
        <w:rPr>
          <w:lang w:val="es-ES" w:eastAsia="x-none"/>
        </w:rPr>
        <w:t>y</w:t>
      </w:r>
      <w:r>
        <w:rPr>
          <w:lang w:val="es-ES" w:eastAsia="x-none"/>
        </w:rPr>
        <w:t xml:space="preserve"> </w:t>
      </w:r>
      <w:r w:rsidRPr="003210F3">
        <w:rPr>
          <w:lang w:val="es-ES" w:eastAsia="x-none"/>
        </w:rPr>
        <w:t>B2G</w:t>
      </w:r>
      <w:r>
        <w:rPr>
          <w:lang w:val="es-ES" w:eastAsia="x-none"/>
        </w:rPr>
        <w:t xml:space="preserve"> </w:t>
      </w:r>
      <w:r w:rsidRPr="00A1459F">
        <w:rPr>
          <w:i/>
          <w:lang w:val="es-ES" w:eastAsia="x-none"/>
        </w:rPr>
        <w:t xml:space="preserve">(Business </w:t>
      </w:r>
      <w:proofErr w:type="spellStart"/>
      <w:r w:rsidRPr="00A1459F">
        <w:rPr>
          <w:i/>
          <w:lang w:val="es-ES" w:eastAsia="x-none"/>
        </w:rPr>
        <w:t>to</w:t>
      </w:r>
      <w:proofErr w:type="spellEnd"/>
      <w:r w:rsidRPr="00A1459F">
        <w:rPr>
          <w:i/>
          <w:lang w:val="es-ES" w:eastAsia="x-none"/>
        </w:rPr>
        <w:t xml:space="preserve"> </w:t>
      </w:r>
      <w:proofErr w:type="spellStart"/>
      <w:r w:rsidRPr="00A1459F">
        <w:rPr>
          <w:i/>
          <w:lang w:val="es-ES" w:eastAsia="x-none"/>
        </w:rPr>
        <w:t>Government</w:t>
      </w:r>
      <w:proofErr w:type="spellEnd"/>
      <w:r w:rsidRPr="00A1459F">
        <w:rPr>
          <w:i/>
          <w:lang w:val="es-ES" w:eastAsia="x-none"/>
        </w:rPr>
        <w:t>)</w:t>
      </w:r>
      <w:r w:rsidRPr="003210F3">
        <w:rPr>
          <w:lang w:val="es-ES" w:eastAsia="x-none"/>
        </w:rPr>
        <w:t xml:space="preserve"> para mejorar la competitividad de las comunidades portuarias marítimas; y optimiza, gestiona y</w:t>
      </w:r>
      <w:r>
        <w:rPr>
          <w:lang w:val="es-ES" w:eastAsia="x-none"/>
        </w:rPr>
        <w:t xml:space="preserve"> </w:t>
      </w:r>
      <w:r w:rsidRPr="003210F3">
        <w:rPr>
          <w:lang w:val="es-ES" w:eastAsia="x-none"/>
        </w:rPr>
        <w:t>automatiza procesos y la logística del puerto, mediante una sola presentación de datos, conectando el</w:t>
      </w:r>
      <w:r>
        <w:rPr>
          <w:lang w:val="es-ES" w:eastAsia="x-none"/>
        </w:rPr>
        <w:t xml:space="preserve"> </w:t>
      </w:r>
      <w:r w:rsidRPr="003210F3">
        <w:rPr>
          <w:lang w:val="es-ES" w:eastAsia="x-none"/>
        </w:rPr>
        <w:t>transporte y la cadena logística. Está diseñado para lograr eficiencia y excelencia en el servicio para los</w:t>
      </w:r>
      <w:r>
        <w:rPr>
          <w:lang w:val="es-ES" w:eastAsia="x-none"/>
        </w:rPr>
        <w:t xml:space="preserve"> </w:t>
      </w:r>
      <w:r w:rsidRPr="003210F3">
        <w:rPr>
          <w:lang w:val="es-ES" w:eastAsia="x-none"/>
        </w:rPr>
        <w:t>puertos y la comunidad portuaria, facilitando el comercio por mar, tierra, aire, ferrocarril, intermodal y</w:t>
      </w:r>
      <w:r>
        <w:rPr>
          <w:lang w:val="es-ES" w:eastAsia="x-none"/>
        </w:rPr>
        <w:t xml:space="preserve"> </w:t>
      </w:r>
      <w:r w:rsidRPr="003210F3">
        <w:rPr>
          <w:lang w:val="es-ES" w:eastAsia="x-none"/>
        </w:rPr>
        <w:t>en tránsito.</w:t>
      </w:r>
    </w:p>
    <w:p w14:paraId="2FD73D45" w14:textId="77777777" w:rsidR="00C339E1" w:rsidRPr="003210F3" w:rsidRDefault="00C339E1" w:rsidP="00C339E1">
      <w:pPr>
        <w:rPr>
          <w:lang w:val="es-ES" w:eastAsia="x-none"/>
        </w:rPr>
      </w:pPr>
      <w:r w:rsidRPr="003210F3">
        <w:rPr>
          <w:lang w:val="es-ES" w:eastAsia="x-none"/>
        </w:rPr>
        <w:t>Los beneficios de un PCS son, entre otros, los siguientes:</w:t>
      </w:r>
    </w:p>
    <w:p w14:paraId="6F565555" w14:textId="77777777" w:rsidR="00C339E1" w:rsidRPr="003210F3" w:rsidRDefault="00C339E1" w:rsidP="00C339E1">
      <w:pPr>
        <w:pStyle w:val="Bullet1"/>
      </w:pPr>
      <w:r w:rsidRPr="003210F3">
        <w:t>Reducción en tiempos de envío, recepción y procesamiento de información;</w:t>
      </w:r>
    </w:p>
    <w:p w14:paraId="5E1492D7" w14:textId="77777777" w:rsidR="00C339E1" w:rsidRPr="003210F3" w:rsidRDefault="00C339E1" w:rsidP="00C339E1">
      <w:pPr>
        <w:pStyle w:val="Bullet1"/>
      </w:pPr>
      <w:r>
        <w:t>R</w:t>
      </w:r>
      <w:r w:rsidRPr="003210F3">
        <w:t>educción en costos de la administración y gestión logística/portuaria;</w:t>
      </w:r>
    </w:p>
    <w:p w14:paraId="565230C6" w14:textId="77777777" w:rsidR="00C339E1" w:rsidRPr="003210F3" w:rsidRDefault="00C339E1" w:rsidP="00C339E1">
      <w:pPr>
        <w:pStyle w:val="Bullet1"/>
      </w:pPr>
      <w:r w:rsidRPr="003210F3">
        <w:t>Simplificación de trámites;</w:t>
      </w:r>
    </w:p>
    <w:p w14:paraId="2A2600A3" w14:textId="77777777" w:rsidR="00C339E1" w:rsidRPr="003210F3" w:rsidRDefault="00C339E1" w:rsidP="00C339E1">
      <w:pPr>
        <w:pStyle w:val="Bullet1"/>
      </w:pPr>
      <w:r w:rsidRPr="003210F3">
        <w:t>Reducción de manipulación de información y envíos de esta;</w:t>
      </w:r>
    </w:p>
    <w:p w14:paraId="0EF3257D" w14:textId="77777777" w:rsidR="00C339E1" w:rsidRPr="003210F3" w:rsidRDefault="00C339E1" w:rsidP="00C339E1">
      <w:pPr>
        <w:pStyle w:val="Bullet1"/>
      </w:pPr>
      <w:r w:rsidRPr="003210F3">
        <w:t>Homologación y estandarización de la información a compartir, del tiempo correcto para</w:t>
      </w:r>
      <w:r>
        <w:t xml:space="preserve"> </w:t>
      </w:r>
      <w:r w:rsidRPr="003210F3">
        <w:t>compartirla, y de la certeza de cuál información compartir y cuándo debe ser compartida.</w:t>
      </w:r>
    </w:p>
    <w:p w14:paraId="20F1EFB3" w14:textId="77777777" w:rsidR="00C339E1" w:rsidRDefault="00C339E1" w:rsidP="00C339E1">
      <w:pPr>
        <w:rPr>
          <w:lang w:val="es-ES" w:eastAsia="x-none"/>
        </w:rPr>
      </w:pPr>
    </w:p>
    <w:p w14:paraId="7C855DD8" w14:textId="77777777" w:rsidR="00C339E1" w:rsidRPr="003210F3" w:rsidRDefault="00C339E1" w:rsidP="00C339E1">
      <w:pPr>
        <w:rPr>
          <w:lang w:val="es-ES" w:eastAsia="x-none"/>
        </w:rPr>
      </w:pPr>
      <w:r w:rsidRPr="003210F3">
        <w:rPr>
          <w:lang w:val="es-ES" w:eastAsia="x-none"/>
        </w:rPr>
        <w:t>Todo PCS tiene como base una plataforma de intercambio de información entre</w:t>
      </w:r>
      <w:r>
        <w:rPr>
          <w:lang w:val="es-ES" w:eastAsia="x-none"/>
        </w:rPr>
        <w:t xml:space="preserve"> </w:t>
      </w:r>
      <w:r w:rsidRPr="003210F3">
        <w:rPr>
          <w:lang w:val="es-ES" w:eastAsia="x-none"/>
        </w:rPr>
        <w:t>los componentes de la comunidad portuaria, y su evolución durante los últimos años los ha convertido en</w:t>
      </w:r>
      <w:r>
        <w:rPr>
          <w:lang w:val="es-ES" w:eastAsia="x-none"/>
        </w:rPr>
        <w:t xml:space="preserve"> </w:t>
      </w:r>
      <w:r w:rsidRPr="003210F3">
        <w:rPr>
          <w:lang w:val="es-ES" w:eastAsia="x-none"/>
        </w:rPr>
        <w:t>plataformas para la coordinación de servicios al buque, al pasajero y al transporte de la mercancía,</w:t>
      </w:r>
      <w:r>
        <w:rPr>
          <w:lang w:val="es-ES" w:eastAsia="x-none"/>
        </w:rPr>
        <w:t xml:space="preserve"> </w:t>
      </w:r>
      <w:r w:rsidRPr="003210F3">
        <w:rPr>
          <w:lang w:val="es-ES" w:eastAsia="x-none"/>
        </w:rPr>
        <w:t xml:space="preserve">mediante la integración de todos </w:t>
      </w:r>
      <w:r w:rsidRPr="003210F3">
        <w:rPr>
          <w:lang w:val="es-ES" w:eastAsia="x-none"/>
        </w:rPr>
        <w:lastRenderedPageBreak/>
        <w:t>los agentes que participan en la cadena de transporte, aunque no sean</w:t>
      </w:r>
      <w:r>
        <w:rPr>
          <w:lang w:val="es-ES" w:eastAsia="x-none"/>
        </w:rPr>
        <w:t xml:space="preserve"> </w:t>
      </w:r>
      <w:r w:rsidRPr="003210F3">
        <w:rPr>
          <w:lang w:val="es-ES" w:eastAsia="x-none"/>
        </w:rPr>
        <w:t xml:space="preserve">de la comunidad portuaria: exportadores, importadores, </w:t>
      </w:r>
      <w:proofErr w:type="spellStart"/>
      <w:r w:rsidRPr="003210F3">
        <w:rPr>
          <w:i/>
          <w:lang w:val="es-ES" w:eastAsia="x-none"/>
        </w:rPr>
        <w:t>freight</w:t>
      </w:r>
      <w:proofErr w:type="spellEnd"/>
      <w:r w:rsidRPr="003210F3">
        <w:rPr>
          <w:i/>
          <w:lang w:val="es-ES" w:eastAsia="x-none"/>
        </w:rPr>
        <w:t xml:space="preserve"> </w:t>
      </w:r>
      <w:proofErr w:type="spellStart"/>
      <w:r w:rsidRPr="003210F3">
        <w:rPr>
          <w:i/>
          <w:lang w:val="es-ES" w:eastAsia="x-none"/>
        </w:rPr>
        <w:t>forwarders</w:t>
      </w:r>
      <w:proofErr w:type="spellEnd"/>
      <w:r w:rsidRPr="003210F3">
        <w:rPr>
          <w:lang w:val="es-ES" w:eastAsia="x-none"/>
        </w:rPr>
        <w:t>, depósitos extraportuarios,</w:t>
      </w:r>
      <w:r>
        <w:rPr>
          <w:lang w:val="es-ES" w:eastAsia="x-none"/>
        </w:rPr>
        <w:t xml:space="preserve"> </w:t>
      </w:r>
      <w:r w:rsidRPr="003210F3">
        <w:rPr>
          <w:lang w:val="es-ES" w:eastAsia="x-none"/>
        </w:rPr>
        <w:t>entre otros.</w:t>
      </w:r>
    </w:p>
    <w:p w14:paraId="236E3409" w14:textId="7C5CAD0F" w:rsidR="00C339E1" w:rsidRDefault="00C339E1" w:rsidP="00C339E1">
      <w:pPr>
        <w:rPr>
          <w:lang w:val="es-ES" w:eastAsia="x-none"/>
        </w:rPr>
      </w:pPr>
      <w:r w:rsidRPr="003210F3">
        <w:rPr>
          <w:lang w:val="es-ES" w:eastAsia="x-none"/>
        </w:rPr>
        <w:t xml:space="preserve">La </w:t>
      </w:r>
      <w:r>
        <w:rPr>
          <w:lang w:val="es-ES" w:eastAsia="x-none"/>
        </w:rPr>
        <w:fldChar w:fldCharType="begin"/>
      </w:r>
      <w:r>
        <w:rPr>
          <w:lang w:val="es-ES" w:eastAsia="x-none"/>
        </w:rPr>
        <w:instrText xml:space="preserve"> REF _Ref21700874 \h </w:instrText>
      </w:r>
      <w:r>
        <w:rPr>
          <w:lang w:val="es-ES" w:eastAsia="x-none"/>
        </w:rPr>
      </w:r>
      <w:r>
        <w:rPr>
          <w:lang w:val="es-ES" w:eastAsia="x-none"/>
        </w:rPr>
        <w:fldChar w:fldCharType="separate"/>
      </w:r>
      <w:r w:rsidR="00A4690D" w:rsidRPr="00D662CB">
        <w:rPr>
          <w:lang w:val="es-ES" w:eastAsia="x-none"/>
        </w:rPr>
        <w:t xml:space="preserve">Figura </w:t>
      </w:r>
      <w:r w:rsidR="00A4690D">
        <w:rPr>
          <w:noProof/>
          <w:lang w:val="es-ES" w:eastAsia="x-none"/>
        </w:rPr>
        <w:t>170</w:t>
      </w:r>
      <w:r>
        <w:rPr>
          <w:lang w:val="es-ES" w:eastAsia="x-none"/>
        </w:rPr>
        <w:fldChar w:fldCharType="end"/>
      </w:r>
      <w:r>
        <w:rPr>
          <w:lang w:val="es-ES" w:eastAsia="x-none"/>
        </w:rPr>
        <w:t xml:space="preserve"> </w:t>
      </w:r>
      <w:r w:rsidRPr="003210F3">
        <w:rPr>
          <w:lang w:val="es-ES" w:eastAsia="x-none"/>
        </w:rPr>
        <w:t>representa la integración de los distintos agentes de una comunidad portuaria: a la</w:t>
      </w:r>
      <w:r>
        <w:rPr>
          <w:lang w:val="es-ES" w:eastAsia="x-none"/>
        </w:rPr>
        <w:t xml:space="preserve"> </w:t>
      </w:r>
      <w:r w:rsidRPr="003210F3">
        <w:rPr>
          <w:lang w:val="es-ES" w:eastAsia="x-none"/>
        </w:rPr>
        <w:t>izquierda se muestra una situación sin plataforma tecnológica, en donde los actores deben comunicarse</w:t>
      </w:r>
      <w:r>
        <w:rPr>
          <w:lang w:val="es-ES" w:eastAsia="x-none"/>
        </w:rPr>
        <w:t xml:space="preserve"> </w:t>
      </w:r>
      <w:r w:rsidRPr="003210F3">
        <w:rPr>
          <w:lang w:val="es-ES" w:eastAsia="x-none"/>
        </w:rPr>
        <w:t>entre ellos de forma individualizada y con múltiples conexiones que repiten la transmisión de datos;</w:t>
      </w:r>
      <w:r>
        <w:rPr>
          <w:lang w:val="es-ES" w:eastAsia="x-none"/>
        </w:rPr>
        <w:t xml:space="preserve"> </w:t>
      </w:r>
      <w:r w:rsidRPr="003210F3">
        <w:rPr>
          <w:lang w:val="es-ES" w:eastAsia="x-none"/>
        </w:rPr>
        <w:t>mientras que a la derecha se observa que la implantación de un PCS permite centralizar la información y</w:t>
      </w:r>
      <w:r>
        <w:rPr>
          <w:lang w:val="es-ES" w:eastAsia="x-none"/>
        </w:rPr>
        <w:t xml:space="preserve"> </w:t>
      </w:r>
      <w:r w:rsidRPr="003210F3">
        <w:rPr>
          <w:lang w:val="es-ES" w:eastAsia="x-none"/>
        </w:rPr>
        <w:t>que sea la plataforma quien actúe como punto de intercambio.</w:t>
      </w:r>
    </w:p>
    <w:p w14:paraId="55CF0DD1" w14:textId="77777777" w:rsidR="00C339E1" w:rsidRDefault="00C339E1" w:rsidP="00C339E1">
      <w:pPr>
        <w:jc w:val="center"/>
      </w:pPr>
      <w:r w:rsidRPr="003210F3">
        <w:rPr>
          <w:rPrChange w:id="2053" w:author="Gustavo Andres Martinez Tello [2]" w:date="2019-10-23T19:41:00Z">
            <w:rPr>
              <w:lang w:val="es-ES"/>
            </w:rPr>
          </w:rPrChange>
        </w:rPr>
        <w:drawing>
          <wp:inline distT="0" distB="0" distL="0" distR="0" wp14:anchorId="7F88C719" wp14:editId="3D4B045E">
            <wp:extent cx="6242050" cy="2197100"/>
            <wp:effectExtent l="0" t="0" r="6350" b="0"/>
            <wp:docPr id="308288" name="Imagen 308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6242050" cy="2197100"/>
                    </a:xfrm>
                    <a:prstGeom prst="rect">
                      <a:avLst/>
                    </a:prstGeom>
                  </pic:spPr>
                </pic:pic>
              </a:graphicData>
            </a:graphic>
          </wp:inline>
        </w:drawing>
      </w:r>
    </w:p>
    <w:p w14:paraId="0351EEE2" w14:textId="60C8C127" w:rsidR="00C339E1" w:rsidRDefault="00C339E1" w:rsidP="00C339E1">
      <w:pPr>
        <w:pStyle w:val="Descripcin"/>
        <w:jc w:val="center"/>
        <w:rPr>
          <w:lang w:val="es-ES" w:eastAsia="x-none"/>
        </w:rPr>
      </w:pPr>
      <w:bookmarkStart w:id="2054" w:name="_Ref21700874"/>
      <w:bookmarkStart w:id="2055" w:name="_Toc5965001"/>
      <w:bookmarkStart w:id="2056" w:name="_Ref6310922"/>
      <w:bookmarkStart w:id="2057" w:name="_Toc21701985"/>
      <w:bookmarkStart w:id="2058" w:name="_Toc21692720"/>
      <w:bookmarkStart w:id="2059" w:name="_Toc22043227"/>
      <w:r w:rsidRPr="00D662CB">
        <w:rPr>
          <w:lang w:val="es-ES" w:eastAsia="x-none"/>
        </w:rPr>
        <w:t xml:space="preserve">Figura </w:t>
      </w:r>
      <w:r w:rsidRPr="00D662CB">
        <w:rPr>
          <w:lang w:val="es-ES" w:eastAsia="x-none"/>
        </w:rPr>
        <w:fldChar w:fldCharType="begin"/>
      </w:r>
      <w:r w:rsidRPr="00D662CB">
        <w:rPr>
          <w:lang w:val="es-ES" w:eastAsia="x-none"/>
        </w:rPr>
        <w:instrText xml:space="preserve"> SEQ Figura \* ARABIC </w:instrText>
      </w:r>
      <w:r w:rsidRPr="00D662CB">
        <w:rPr>
          <w:lang w:val="es-ES" w:eastAsia="x-none"/>
        </w:rPr>
        <w:fldChar w:fldCharType="separate"/>
      </w:r>
      <w:r w:rsidR="00BA2BE5">
        <w:rPr>
          <w:noProof/>
          <w:lang w:val="es-ES" w:eastAsia="x-none"/>
        </w:rPr>
        <w:t>170</w:t>
      </w:r>
      <w:r w:rsidRPr="00D662CB">
        <w:rPr>
          <w:lang w:val="es-ES" w:eastAsia="x-none"/>
        </w:rPr>
        <w:fldChar w:fldCharType="end"/>
      </w:r>
      <w:bookmarkEnd w:id="2054"/>
      <w:r w:rsidRPr="00D662CB">
        <w:rPr>
          <w:lang w:val="es-ES" w:eastAsia="x-none"/>
        </w:rPr>
        <w:t xml:space="preserve">. </w:t>
      </w:r>
      <w:r w:rsidRPr="003210F3">
        <w:rPr>
          <w:lang w:val="es-CO"/>
        </w:rPr>
        <w:t>Relación entre agentes de la comunidad portuaria antes (izquierda) y después (derecha) de la implantación de un PCS</w:t>
      </w:r>
      <w:bookmarkEnd w:id="2055"/>
      <w:bookmarkEnd w:id="2056"/>
      <w:bookmarkEnd w:id="2057"/>
      <w:bookmarkEnd w:id="2058"/>
      <w:bookmarkEnd w:id="2059"/>
    </w:p>
    <w:p w14:paraId="7946136A" w14:textId="77777777" w:rsidR="00C339E1" w:rsidRDefault="00C339E1" w:rsidP="00C339E1">
      <w:pPr>
        <w:rPr>
          <w:lang w:val="es-ES" w:eastAsia="x-none"/>
        </w:rPr>
      </w:pPr>
    </w:p>
    <w:p w14:paraId="1063B602" w14:textId="77777777" w:rsidR="00C339E1" w:rsidRDefault="00C339E1" w:rsidP="00C339E1">
      <w:pPr>
        <w:rPr>
          <w:lang w:val="es-ES" w:eastAsia="x-none"/>
        </w:rPr>
      </w:pPr>
      <w:r w:rsidRPr="003210F3">
        <w:rPr>
          <w:lang w:val="es-ES" w:eastAsia="x-none"/>
        </w:rPr>
        <w:t xml:space="preserve">Entre las plataformas PCS precursoras se pueden mencionar el SOGET del puerto Le </w:t>
      </w:r>
      <w:proofErr w:type="spellStart"/>
      <w:r w:rsidRPr="003210F3">
        <w:rPr>
          <w:lang w:val="es-ES" w:eastAsia="x-none"/>
        </w:rPr>
        <w:t>Havre</w:t>
      </w:r>
      <w:proofErr w:type="spellEnd"/>
      <w:r w:rsidRPr="003210F3">
        <w:rPr>
          <w:lang w:val="es-ES" w:eastAsia="x-none"/>
        </w:rPr>
        <w:t xml:space="preserve"> y Marsella en Francia, </w:t>
      </w:r>
      <w:proofErr w:type="spellStart"/>
      <w:r w:rsidRPr="003210F3">
        <w:rPr>
          <w:lang w:val="es-ES" w:eastAsia="x-none"/>
        </w:rPr>
        <w:t>Portbase</w:t>
      </w:r>
      <w:proofErr w:type="spellEnd"/>
      <w:r w:rsidRPr="003210F3">
        <w:rPr>
          <w:lang w:val="es-ES" w:eastAsia="x-none"/>
        </w:rPr>
        <w:t xml:space="preserve"> de Rotterdam y Ámsterdam en Países Bajos, DBH Bremen en Alemania, MCP del Puerto de </w:t>
      </w:r>
      <w:proofErr w:type="spellStart"/>
      <w:r w:rsidRPr="003210F3">
        <w:rPr>
          <w:lang w:val="es-ES" w:eastAsia="x-none"/>
        </w:rPr>
        <w:t>Feli</w:t>
      </w:r>
      <w:r>
        <w:rPr>
          <w:lang w:val="es-ES" w:eastAsia="x-none"/>
        </w:rPr>
        <w:t>x</w:t>
      </w:r>
      <w:r w:rsidRPr="003210F3">
        <w:rPr>
          <w:lang w:val="es-ES" w:eastAsia="x-none"/>
        </w:rPr>
        <w:t>stow</w:t>
      </w:r>
      <w:r>
        <w:rPr>
          <w:lang w:val="es-ES" w:eastAsia="x-none"/>
        </w:rPr>
        <w:t>e</w:t>
      </w:r>
      <w:proofErr w:type="spellEnd"/>
      <w:r w:rsidRPr="003210F3">
        <w:rPr>
          <w:lang w:val="es-ES" w:eastAsia="x-none"/>
        </w:rPr>
        <w:t xml:space="preserve"> (UK), PORTIC de Barcelona (España), y DAKOSY del puerto de Hamburgo en Alemania.</w:t>
      </w:r>
      <w:r>
        <w:rPr>
          <w:lang w:val="es-ES" w:eastAsia="x-none"/>
        </w:rPr>
        <w:t xml:space="preserve"> </w:t>
      </w:r>
      <w:r w:rsidRPr="003210F3">
        <w:rPr>
          <w:lang w:val="es-ES" w:eastAsia="x-none"/>
        </w:rPr>
        <w:t xml:space="preserve">Los puertos </w:t>
      </w:r>
      <w:r>
        <w:rPr>
          <w:lang w:val="es-ES" w:eastAsia="x-none"/>
        </w:rPr>
        <w:t xml:space="preserve">de las </w:t>
      </w:r>
      <w:r w:rsidRPr="003210F3">
        <w:rPr>
          <w:lang w:val="es-ES" w:eastAsia="x-none"/>
        </w:rPr>
        <w:t xml:space="preserve">regiones mundiales como Europa y Asia ya están utilizando PCS y sistemas relacionados desde hace más </w:t>
      </w:r>
      <w:r>
        <w:rPr>
          <w:lang w:val="es-ES" w:eastAsia="x-none"/>
        </w:rPr>
        <w:t>d</w:t>
      </w:r>
      <w:r w:rsidRPr="003210F3">
        <w:rPr>
          <w:lang w:val="es-ES" w:eastAsia="x-none"/>
        </w:rPr>
        <w:t>e 30 años. Sin embargo, para LATAM este desarrollo tecnológico portuario es todavía bastante nuevo, de la última década. La región tiene un gran potencial para implementar y mejorar sus sistemas portuarios informáticos creando puertos completamente digitales.</w:t>
      </w:r>
    </w:p>
    <w:p w14:paraId="5C4A35E1" w14:textId="77777777" w:rsidR="00C339E1" w:rsidRPr="003210F3" w:rsidRDefault="00C339E1" w:rsidP="00C339E1">
      <w:pPr>
        <w:rPr>
          <w:lang w:val="es-ES" w:eastAsia="x-none"/>
        </w:rPr>
      </w:pPr>
    </w:p>
    <w:p w14:paraId="2601D9B3" w14:textId="18B64A4B" w:rsidR="00C339E1" w:rsidRDefault="00C339E1" w:rsidP="00C339E1">
      <w:pPr>
        <w:pStyle w:val="Ttulo2"/>
      </w:pPr>
      <w:bookmarkStart w:id="2060" w:name="_Toc21701979"/>
      <w:bookmarkStart w:id="2061" w:name="_Toc21692578"/>
      <w:bookmarkStart w:id="2062" w:name="_Toc22043053"/>
      <w:r>
        <w:t xml:space="preserve">Tecnología y automatización </w:t>
      </w:r>
      <w:commentRangeStart w:id="2063"/>
      <w:r>
        <w:t>portuarios</w:t>
      </w:r>
      <w:commentRangeEnd w:id="2063"/>
      <w:r w:rsidR="00A21912">
        <w:rPr>
          <w:rStyle w:val="Refdecomentario"/>
          <w:b w:val="0"/>
          <w:iCs w:val="0"/>
          <w:smallCaps w:val="0"/>
          <w:color w:val="auto"/>
          <w:lang w:val="es-419" w:eastAsia="es-ES"/>
        </w:rPr>
        <w:commentReference w:id="2063"/>
      </w:r>
      <w:r>
        <w:t xml:space="preserve"> en Colombia</w:t>
      </w:r>
      <w:bookmarkEnd w:id="2060"/>
      <w:bookmarkEnd w:id="2061"/>
      <w:bookmarkEnd w:id="2062"/>
    </w:p>
    <w:p w14:paraId="30095D27" w14:textId="77777777" w:rsidR="00C339E1" w:rsidRPr="00D57A59" w:rsidRDefault="00C339E1" w:rsidP="00C339E1">
      <w:pPr>
        <w:rPr>
          <w:rStyle w:val="nfasisintenso"/>
          <w:lang w:val="es-CO"/>
        </w:rPr>
      </w:pPr>
      <w:r w:rsidRPr="00D57A59">
        <w:rPr>
          <w:rStyle w:val="nfasisintenso"/>
          <w:lang w:val="es-CO"/>
        </w:rPr>
        <w:t>Automatización de terminales</w:t>
      </w:r>
    </w:p>
    <w:p w14:paraId="724772B0" w14:textId="77777777" w:rsidR="00C339E1" w:rsidRDefault="00C339E1" w:rsidP="00C339E1">
      <w:pPr>
        <w:rPr>
          <w:lang w:val="es-ES" w:eastAsia="x-none"/>
        </w:rPr>
      </w:pPr>
      <w:r>
        <w:rPr>
          <w:lang w:val="es-ES" w:eastAsia="x-none"/>
        </w:rPr>
        <w:t>A nivel colombiano, el nivel de automatización de las terminales es relativamente bajo. De las visitas realizadas y de la información extraída de las distintas empresas, se dispone de la siguiente información referida a las principales terminales de contenedores, las cuales potencialmente tienen más posibilidad de aplicar automatización y tecnología en sus instalaciones:</w:t>
      </w:r>
    </w:p>
    <w:p w14:paraId="3A07BBC1" w14:textId="77777777" w:rsidR="00C339E1" w:rsidRDefault="00C339E1" w:rsidP="00C339E1">
      <w:pPr>
        <w:pStyle w:val="Bullet1"/>
      </w:pPr>
      <w:r>
        <w:t>SPR Cartagena</w:t>
      </w:r>
    </w:p>
    <w:p w14:paraId="55BAB1A8" w14:textId="77777777" w:rsidR="00C339E1" w:rsidRDefault="00C339E1" w:rsidP="00C339E1">
      <w:pPr>
        <w:pStyle w:val="Bullet2"/>
      </w:pPr>
      <w:r>
        <w:t xml:space="preserve">Primer subsistema: dispone de 6 grúas pórtico STS </w:t>
      </w:r>
      <w:r w:rsidRPr="003B5CF5">
        <w:rPr>
          <w:b/>
        </w:rPr>
        <w:t>no automatizadas</w:t>
      </w:r>
    </w:p>
    <w:p w14:paraId="763E4C00" w14:textId="77777777" w:rsidR="00C339E1" w:rsidRDefault="00C339E1" w:rsidP="00C339E1">
      <w:pPr>
        <w:pStyle w:val="Bullet2"/>
        <w:rPr>
          <w:lang w:val="pt-PT"/>
        </w:rPr>
      </w:pPr>
      <w:r w:rsidRPr="00284A1C">
        <w:rPr>
          <w:lang w:val="pt-PT"/>
        </w:rPr>
        <w:t>Segundo subsistema: dispone de 28 grúas R</w:t>
      </w:r>
      <w:r>
        <w:rPr>
          <w:lang w:val="pt-PT"/>
        </w:rPr>
        <w:t xml:space="preserve">TG, </w:t>
      </w:r>
      <w:r w:rsidRPr="003B5CF5">
        <w:rPr>
          <w:b/>
          <w:lang w:val="pt-PT"/>
        </w:rPr>
        <w:t>no automatizadas</w:t>
      </w:r>
    </w:p>
    <w:p w14:paraId="4EF69143" w14:textId="77777777" w:rsidR="00C339E1" w:rsidRDefault="00C339E1" w:rsidP="00C339E1">
      <w:pPr>
        <w:pStyle w:val="Bullet2"/>
      </w:pPr>
      <w:r w:rsidRPr="00284A1C">
        <w:lastRenderedPageBreak/>
        <w:t xml:space="preserve">Tercera maniobra: dispone de </w:t>
      </w:r>
      <w:r>
        <w:t xml:space="preserve">6 puertas </w:t>
      </w:r>
      <w:r w:rsidRPr="003B5CF5">
        <w:rPr>
          <w:b/>
        </w:rPr>
        <w:t>automatizadas</w:t>
      </w:r>
      <w:r>
        <w:t xml:space="preserve"> con tecnología OCR</w:t>
      </w:r>
      <w:r>
        <w:rPr>
          <w:rStyle w:val="Refdenotaalpie"/>
          <w:lang w:val="es-ES" w:eastAsia="x-none"/>
        </w:rPr>
        <w:footnoteReference w:id="51"/>
      </w:r>
      <w:r>
        <w:t xml:space="preserve">, portales de detección de radiación y quioscos de autoservicio. </w:t>
      </w:r>
      <w:r w:rsidRPr="00E62123">
        <w:t>Tiene</w:t>
      </w:r>
      <w:r>
        <w:t xml:space="preserve"> servicio de petición de citas para acceso de camiones</w:t>
      </w:r>
    </w:p>
    <w:p w14:paraId="642F9B84" w14:textId="77777777" w:rsidR="00C339E1" w:rsidRDefault="00C339E1" w:rsidP="00C339E1">
      <w:pPr>
        <w:pStyle w:val="Bullet1"/>
      </w:pPr>
      <w:r>
        <w:t>CONTECAR</w:t>
      </w:r>
    </w:p>
    <w:p w14:paraId="116E118A" w14:textId="77777777" w:rsidR="00C339E1" w:rsidRDefault="00C339E1" w:rsidP="00C339E1">
      <w:pPr>
        <w:pStyle w:val="Bullet2"/>
      </w:pPr>
      <w:r>
        <w:t xml:space="preserve">Primer subsistema: dispone de 13 grúas pórtico STS </w:t>
      </w:r>
      <w:r w:rsidRPr="003B5CF5">
        <w:rPr>
          <w:b/>
        </w:rPr>
        <w:t>no automatizadas</w:t>
      </w:r>
    </w:p>
    <w:p w14:paraId="46A394E7" w14:textId="77777777" w:rsidR="00C339E1" w:rsidRDefault="00C339E1" w:rsidP="00C339E1">
      <w:pPr>
        <w:pStyle w:val="Bullet2"/>
        <w:rPr>
          <w:lang w:val="pt-PT"/>
        </w:rPr>
      </w:pPr>
      <w:r w:rsidRPr="00284A1C">
        <w:rPr>
          <w:lang w:val="pt-PT"/>
        </w:rPr>
        <w:t xml:space="preserve">Segundo subsistema: dispone de </w:t>
      </w:r>
      <w:r>
        <w:rPr>
          <w:lang w:val="pt-PT"/>
        </w:rPr>
        <w:t>42</w:t>
      </w:r>
      <w:r w:rsidRPr="00284A1C">
        <w:rPr>
          <w:lang w:val="pt-PT"/>
        </w:rPr>
        <w:t xml:space="preserve"> grúas R</w:t>
      </w:r>
      <w:r>
        <w:rPr>
          <w:lang w:val="pt-PT"/>
        </w:rPr>
        <w:t xml:space="preserve">TG, </w:t>
      </w:r>
      <w:r w:rsidRPr="003B5CF5">
        <w:rPr>
          <w:b/>
          <w:lang w:val="pt-PT"/>
        </w:rPr>
        <w:t>no automatizadas</w:t>
      </w:r>
    </w:p>
    <w:p w14:paraId="0C943D7C" w14:textId="77777777" w:rsidR="00C339E1" w:rsidRDefault="00C339E1" w:rsidP="00C339E1">
      <w:pPr>
        <w:pStyle w:val="Bullet2"/>
      </w:pPr>
      <w:r w:rsidRPr="00284A1C">
        <w:t xml:space="preserve">Tercera maniobra: dispone de </w:t>
      </w:r>
      <w:r>
        <w:t xml:space="preserve">6 puertas </w:t>
      </w:r>
      <w:r w:rsidRPr="003B5CF5">
        <w:rPr>
          <w:b/>
        </w:rPr>
        <w:t>automatizadas</w:t>
      </w:r>
      <w:r>
        <w:t xml:space="preserve"> con tecnología OCR, portales de detección de radiación y quioscos de autoservicio. </w:t>
      </w:r>
      <w:r w:rsidRPr="00E62123">
        <w:t>Tiene</w:t>
      </w:r>
      <w:r>
        <w:t xml:space="preserve"> servicio de petición de citas para acceso de camiones</w:t>
      </w:r>
    </w:p>
    <w:p w14:paraId="2E07702D" w14:textId="77777777" w:rsidR="00C339E1" w:rsidRDefault="00C339E1" w:rsidP="00C339E1">
      <w:pPr>
        <w:pStyle w:val="Bullet1"/>
      </w:pPr>
      <w:r>
        <w:t>TCBUEN</w:t>
      </w:r>
    </w:p>
    <w:p w14:paraId="6E6735AD" w14:textId="77777777" w:rsidR="00C339E1" w:rsidRDefault="00C339E1" w:rsidP="00C339E1">
      <w:pPr>
        <w:pStyle w:val="Bullet2"/>
      </w:pPr>
      <w:r>
        <w:t xml:space="preserve">Primer subsistema: dispone de 4 grúas pórtico STS </w:t>
      </w:r>
      <w:r w:rsidRPr="003B5CF5">
        <w:rPr>
          <w:b/>
        </w:rPr>
        <w:t>no automatizadas</w:t>
      </w:r>
    </w:p>
    <w:p w14:paraId="08832B0E" w14:textId="77777777" w:rsidR="00C339E1" w:rsidRDefault="00C339E1" w:rsidP="00C339E1">
      <w:pPr>
        <w:pStyle w:val="Bullet2"/>
        <w:rPr>
          <w:lang w:val="pt-PT"/>
        </w:rPr>
      </w:pPr>
      <w:r w:rsidRPr="00284A1C">
        <w:rPr>
          <w:lang w:val="pt-PT"/>
        </w:rPr>
        <w:t xml:space="preserve">Segundo subsistema: dispone de </w:t>
      </w:r>
      <w:r>
        <w:rPr>
          <w:lang w:val="pt-PT"/>
        </w:rPr>
        <w:t>13</w:t>
      </w:r>
      <w:r w:rsidRPr="00284A1C">
        <w:rPr>
          <w:lang w:val="pt-PT"/>
        </w:rPr>
        <w:t xml:space="preserve"> grúas R</w:t>
      </w:r>
      <w:r>
        <w:rPr>
          <w:lang w:val="pt-PT"/>
        </w:rPr>
        <w:t xml:space="preserve">TG, </w:t>
      </w:r>
      <w:r w:rsidRPr="003B5CF5">
        <w:rPr>
          <w:b/>
          <w:lang w:val="pt-PT"/>
        </w:rPr>
        <w:t>no automatizadas</w:t>
      </w:r>
    </w:p>
    <w:p w14:paraId="2B177FA5" w14:textId="77777777" w:rsidR="00C339E1" w:rsidRDefault="00C339E1" w:rsidP="00C339E1">
      <w:pPr>
        <w:pStyle w:val="Bullet2"/>
      </w:pPr>
      <w:r w:rsidRPr="00284A1C">
        <w:t xml:space="preserve">Tercera maniobra: </w:t>
      </w:r>
      <w:r w:rsidRPr="00280605">
        <w:t xml:space="preserve">dispone de 3 puertas </w:t>
      </w:r>
      <w:r w:rsidRPr="00280605">
        <w:rPr>
          <w:b/>
        </w:rPr>
        <w:t>no</w:t>
      </w:r>
      <w:r w:rsidRPr="00280605">
        <w:t xml:space="preserve"> </w:t>
      </w:r>
      <w:r w:rsidRPr="00280605">
        <w:rPr>
          <w:b/>
        </w:rPr>
        <w:t>automatizadas</w:t>
      </w:r>
      <w:r>
        <w:rPr>
          <w:b/>
        </w:rPr>
        <w:t xml:space="preserve">. </w:t>
      </w:r>
      <w:r w:rsidRPr="00E62123">
        <w:t>Tiene</w:t>
      </w:r>
      <w:r>
        <w:t xml:space="preserve"> servicio de petición de citas para acceso de camiones</w:t>
      </w:r>
    </w:p>
    <w:p w14:paraId="3F88A253" w14:textId="77777777" w:rsidR="00C339E1" w:rsidRDefault="00C339E1" w:rsidP="00C339E1">
      <w:pPr>
        <w:pStyle w:val="Bullet2"/>
      </w:pPr>
      <w:r>
        <w:t xml:space="preserve">TOS: Argos </w:t>
      </w:r>
    </w:p>
    <w:p w14:paraId="77C82BA2" w14:textId="77777777" w:rsidR="00C339E1" w:rsidRDefault="00C339E1" w:rsidP="00C339E1">
      <w:pPr>
        <w:pStyle w:val="Bullet1"/>
      </w:pPr>
      <w:r>
        <w:t>SPR Buenaventura</w:t>
      </w:r>
    </w:p>
    <w:p w14:paraId="553ECBC1" w14:textId="77777777" w:rsidR="00C339E1" w:rsidRDefault="00C339E1" w:rsidP="00C339E1">
      <w:pPr>
        <w:pStyle w:val="Bullet2"/>
      </w:pPr>
      <w:r>
        <w:t xml:space="preserve">Primer subsistema: dispone de 13 grúas pórtico STS </w:t>
      </w:r>
      <w:r w:rsidRPr="003B5CF5">
        <w:rPr>
          <w:b/>
        </w:rPr>
        <w:t>no automatizadas</w:t>
      </w:r>
    </w:p>
    <w:p w14:paraId="651B8626" w14:textId="77777777" w:rsidR="00C339E1" w:rsidRDefault="00C339E1" w:rsidP="00C339E1">
      <w:pPr>
        <w:pStyle w:val="Bullet2"/>
        <w:rPr>
          <w:lang w:val="pt-PT"/>
        </w:rPr>
      </w:pPr>
      <w:r w:rsidRPr="00284A1C">
        <w:rPr>
          <w:lang w:val="pt-PT"/>
        </w:rPr>
        <w:t xml:space="preserve">Segundo subsistema: dispone de </w:t>
      </w:r>
      <w:r>
        <w:rPr>
          <w:lang w:val="pt-PT"/>
        </w:rPr>
        <w:t>22</w:t>
      </w:r>
      <w:r w:rsidRPr="00284A1C">
        <w:rPr>
          <w:lang w:val="pt-PT"/>
        </w:rPr>
        <w:t xml:space="preserve"> grúas R</w:t>
      </w:r>
      <w:r>
        <w:rPr>
          <w:lang w:val="pt-PT"/>
        </w:rPr>
        <w:t xml:space="preserve">TG, </w:t>
      </w:r>
      <w:r w:rsidRPr="003B5CF5">
        <w:rPr>
          <w:b/>
          <w:lang w:val="pt-PT"/>
        </w:rPr>
        <w:t>no automatizadas</w:t>
      </w:r>
    </w:p>
    <w:p w14:paraId="6BF6543E" w14:textId="77777777" w:rsidR="00C339E1" w:rsidRPr="005B2BD2" w:rsidRDefault="00C339E1" w:rsidP="00C339E1">
      <w:pPr>
        <w:pStyle w:val="Bullet2"/>
      </w:pPr>
      <w:r w:rsidRPr="00284A1C">
        <w:t>Tercera maniobra</w:t>
      </w:r>
      <w:r w:rsidRPr="005B2BD2">
        <w:t xml:space="preserve">: dispone de 10 puertas </w:t>
      </w:r>
      <w:r w:rsidRPr="005B2BD2">
        <w:rPr>
          <w:b/>
        </w:rPr>
        <w:t>no</w:t>
      </w:r>
      <w:r w:rsidRPr="005B2BD2">
        <w:t xml:space="preserve"> </w:t>
      </w:r>
      <w:r w:rsidRPr="005B2BD2">
        <w:rPr>
          <w:b/>
        </w:rPr>
        <w:t>automatizadas</w:t>
      </w:r>
      <w:r w:rsidRPr="005B2BD2">
        <w:t xml:space="preserve"> </w:t>
      </w:r>
    </w:p>
    <w:p w14:paraId="640AB2B3" w14:textId="77777777" w:rsidR="00C339E1" w:rsidRDefault="00C339E1" w:rsidP="00C339E1">
      <w:pPr>
        <w:pStyle w:val="Bullet2"/>
      </w:pPr>
      <w:r>
        <w:t xml:space="preserve">TOS: </w:t>
      </w:r>
      <w:proofErr w:type="spellStart"/>
      <w:r>
        <w:t>Navis</w:t>
      </w:r>
      <w:proofErr w:type="spellEnd"/>
      <w:r>
        <w:t xml:space="preserve"> N4</w:t>
      </w:r>
    </w:p>
    <w:p w14:paraId="097677B0" w14:textId="77777777" w:rsidR="00C339E1" w:rsidRDefault="00C339E1" w:rsidP="00C339E1">
      <w:pPr>
        <w:pStyle w:val="Bullet1"/>
      </w:pPr>
      <w:r>
        <w:t>SP Industrial Aguadulce</w:t>
      </w:r>
    </w:p>
    <w:p w14:paraId="20DA5BAE" w14:textId="77777777" w:rsidR="00C339E1" w:rsidRDefault="00C339E1" w:rsidP="00C339E1">
      <w:pPr>
        <w:pStyle w:val="Bullet2"/>
      </w:pPr>
      <w:r>
        <w:t xml:space="preserve">Primer subsistema: dispone de 4 grúas pórtico STS </w:t>
      </w:r>
      <w:r w:rsidRPr="003B5CF5">
        <w:rPr>
          <w:b/>
        </w:rPr>
        <w:t>no automatizadas</w:t>
      </w:r>
    </w:p>
    <w:p w14:paraId="73FBD349" w14:textId="77777777" w:rsidR="00C339E1" w:rsidRPr="00E62123" w:rsidRDefault="00C339E1" w:rsidP="00C339E1">
      <w:pPr>
        <w:pStyle w:val="Bullet2"/>
        <w:rPr>
          <w:lang w:val="pt-PT"/>
        </w:rPr>
      </w:pPr>
      <w:r w:rsidRPr="00284A1C">
        <w:rPr>
          <w:lang w:val="pt-PT"/>
        </w:rPr>
        <w:t>Segundo subsis</w:t>
      </w:r>
      <w:r w:rsidRPr="00E62123">
        <w:rPr>
          <w:lang w:val="pt-PT"/>
        </w:rPr>
        <w:t xml:space="preserve">tema: dispone de 10 grúas RTG, </w:t>
      </w:r>
      <w:r w:rsidRPr="00E62123">
        <w:rPr>
          <w:b/>
          <w:lang w:val="pt-PT"/>
        </w:rPr>
        <w:t>no automatizadas</w:t>
      </w:r>
    </w:p>
    <w:p w14:paraId="1EE596C0" w14:textId="77777777" w:rsidR="00C339E1" w:rsidRDefault="00C339E1" w:rsidP="00C339E1">
      <w:pPr>
        <w:pStyle w:val="Bullet2"/>
      </w:pPr>
      <w:r w:rsidRPr="00E62123">
        <w:t xml:space="preserve">Tercera maniobra: dispone de 6 puertas </w:t>
      </w:r>
      <w:r w:rsidRPr="00E62123">
        <w:rPr>
          <w:b/>
        </w:rPr>
        <w:t>automatizadas</w:t>
      </w:r>
      <w:r w:rsidRPr="00E62123">
        <w:t>. Tiene</w:t>
      </w:r>
      <w:r>
        <w:t xml:space="preserve"> servicio de petición de citas para acceso de camiones</w:t>
      </w:r>
    </w:p>
    <w:p w14:paraId="68D507B5" w14:textId="77777777" w:rsidR="00C339E1" w:rsidRDefault="00C339E1" w:rsidP="00C339E1">
      <w:pPr>
        <w:pStyle w:val="Bullet1"/>
      </w:pPr>
      <w:r>
        <w:t>SPR Barranquilla</w:t>
      </w:r>
    </w:p>
    <w:p w14:paraId="4F95A14A" w14:textId="77777777" w:rsidR="00C339E1" w:rsidRPr="002F3C6B" w:rsidRDefault="00C339E1" w:rsidP="00C339E1">
      <w:pPr>
        <w:pStyle w:val="Bullet2"/>
      </w:pPr>
      <w:r w:rsidRPr="002F3C6B">
        <w:t xml:space="preserve">Primer subsistema: dispone de 4 grúas </w:t>
      </w:r>
      <w:r w:rsidRPr="002F3C6B">
        <w:rPr>
          <w:b/>
        </w:rPr>
        <w:t>no automatizadas</w:t>
      </w:r>
    </w:p>
    <w:p w14:paraId="3A597B5C" w14:textId="77777777" w:rsidR="00C339E1" w:rsidRPr="002F3C6B" w:rsidRDefault="00C339E1" w:rsidP="00C339E1">
      <w:pPr>
        <w:pStyle w:val="Bullet2"/>
        <w:rPr>
          <w:lang w:val="pt-PT"/>
        </w:rPr>
      </w:pPr>
      <w:r w:rsidRPr="002F3C6B">
        <w:rPr>
          <w:lang w:val="pt-PT"/>
        </w:rPr>
        <w:t xml:space="preserve">Segundo subsistema: dispone de 3 Straddle Carriers, </w:t>
      </w:r>
      <w:r w:rsidRPr="002F3C6B">
        <w:rPr>
          <w:b/>
          <w:lang w:val="pt-PT"/>
        </w:rPr>
        <w:t>no automatizados</w:t>
      </w:r>
    </w:p>
    <w:p w14:paraId="15DE4C58" w14:textId="77777777" w:rsidR="00C339E1" w:rsidRPr="002F3C6B" w:rsidRDefault="00C339E1" w:rsidP="00C339E1">
      <w:pPr>
        <w:pStyle w:val="Bullet2"/>
      </w:pPr>
      <w:r w:rsidRPr="002F3C6B">
        <w:t xml:space="preserve">Tercera maniobra: se dispone de puertas </w:t>
      </w:r>
      <w:r w:rsidRPr="002F3C6B">
        <w:rPr>
          <w:b/>
        </w:rPr>
        <w:t>no automatizadas</w:t>
      </w:r>
    </w:p>
    <w:p w14:paraId="0C23903B" w14:textId="77777777" w:rsidR="00C339E1" w:rsidRPr="002F3C6B" w:rsidRDefault="00C339E1" w:rsidP="00C339E1">
      <w:pPr>
        <w:pStyle w:val="Bullet2"/>
      </w:pPr>
      <w:r w:rsidRPr="002F3C6B">
        <w:t xml:space="preserve">TOS: </w:t>
      </w:r>
      <w:proofErr w:type="spellStart"/>
      <w:r w:rsidRPr="002F3C6B">
        <w:t>Sparcs</w:t>
      </w:r>
      <w:proofErr w:type="spellEnd"/>
    </w:p>
    <w:p w14:paraId="4B60ED1E" w14:textId="77777777" w:rsidR="00C339E1" w:rsidRPr="002F3C6B" w:rsidRDefault="00C339E1" w:rsidP="00C339E1">
      <w:pPr>
        <w:pStyle w:val="Bullet1"/>
      </w:pPr>
      <w:r w:rsidRPr="002F3C6B">
        <w:t>BITCO (gestionado por SPR Bar</w:t>
      </w:r>
      <w:r>
        <w:t>ranquilla)</w:t>
      </w:r>
    </w:p>
    <w:p w14:paraId="60756EE3" w14:textId="77777777" w:rsidR="00C339E1" w:rsidRPr="00C501D3" w:rsidRDefault="00C339E1" w:rsidP="00C339E1">
      <w:pPr>
        <w:pStyle w:val="Bullet2"/>
      </w:pPr>
      <w:r w:rsidRPr="00C501D3">
        <w:t xml:space="preserve">Primer subsistema: dispone de 3 grúas pórtico STS </w:t>
      </w:r>
      <w:r w:rsidRPr="00C501D3">
        <w:rPr>
          <w:b/>
        </w:rPr>
        <w:t>no automatizadas</w:t>
      </w:r>
    </w:p>
    <w:p w14:paraId="142BF640" w14:textId="77777777" w:rsidR="00C339E1" w:rsidRPr="002F3C6B" w:rsidRDefault="00C339E1" w:rsidP="00C339E1">
      <w:pPr>
        <w:pStyle w:val="Bullet2"/>
        <w:rPr>
          <w:lang w:val="pt-PT"/>
        </w:rPr>
      </w:pPr>
      <w:r w:rsidRPr="002F3C6B">
        <w:rPr>
          <w:lang w:val="pt-PT"/>
        </w:rPr>
        <w:t>Segundo subsistema: se dispone de equipamiento no automatizado</w:t>
      </w:r>
    </w:p>
    <w:p w14:paraId="7592AB6C" w14:textId="77777777" w:rsidR="00C339E1" w:rsidRPr="002F3C6B" w:rsidRDefault="00C339E1" w:rsidP="00C339E1">
      <w:pPr>
        <w:pStyle w:val="Bullet2"/>
      </w:pPr>
      <w:r w:rsidRPr="002F3C6B">
        <w:t xml:space="preserve">Tercera maniobra: se dispone de puertas </w:t>
      </w:r>
      <w:r w:rsidRPr="002F3C6B">
        <w:rPr>
          <w:b/>
        </w:rPr>
        <w:t>no automatizadas</w:t>
      </w:r>
      <w:r w:rsidRPr="002F3C6B">
        <w:t xml:space="preserve">. </w:t>
      </w:r>
    </w:p>
    <w:p w14:paraId="16C73497" w14:textId="77777777" w:rsidR="00C339E1" w:rsidRPr="002F3C6B" w:rsidRDefault="00C339E1" w:rsidP="00C339E1">
      <w:pPr>
        <w:pStyle w:val="Bullet2"/>
      </w:pPr>
      <w:r w:rsidRPr="002F3C6B">
        <w:t xml:space="preserve">TOS: </w:t>
      </w:r>
      <w:proofErr w:type="spellStart"/>
      <w:r w:rsidRPr="002F3C6B">
        <w:t>Sparcs</w:t>
      </w:r>
      <w:proofErr w:type="spellEnd"/>
    </w:p>
    <w:p w14:paraId="73393D20" w14:textId="77777777" w:rsidR="00C339E1" w:rsidRDefault="00C339E1" w:rsidP="00C339E1">
      <w:pPr>
        <w:rPr>
          <w:lang w:val="es-ES"/>
        </w:rPr>
      </w:pPr>
      <w:commentRangeStart w:id="2064"/>
      <w:r>
        <w:rPr>
          <w:lang w:val="es-ES"/>
        </w:rPr>
        <w:lastRenderedPageBreak/>
        <w:t>Se observa que no existe automatización por lo que respecta la primera y segunda maniobra en las terminales de contenedores del país. Esto obliga a que las operaciones se realicen de forma manual y por lo tanto requiere la intervención humana, aun considerando que las grúas utilizadas puedan ser de última tecnología (sobre todo en las principales terminales como CONTECAR, SPRC, TCBUEN, SPIA, etc.) y adaptada a las necesidades y rendimientos exigidos de los clientes con los que operan.</w:t>
      </w:r>
      <w:commentRangeEnd w:id="2064"/>
      <w:r w:rsidR="006F0548">
        <w:rPr>
          <w:rStyle w:val="Refdecomentario"/>
        </w:rPr>
        <w:commentReference w:id="2064"/>
      </w:r>
    </w:p>
    <w:p w14:paraId="75EADE45" w14:textId="77777777" w:rsidR="00C339E1" w:rsidRPr="009220DD" w:rsidRDefault="00C339E1" w:rsidP="00C339E1">
      <w:pPr>
        <w:rPr>
          <w:lang w:val="es-ES"/>
        </w:rPr>
      </w:pPr>
      <w:r>
        <w:rPr>
          <w:lang w:val="es-ES"/>
        </w:rPr>
        <w:t xml:space="preserve">El acceso de camiones, por otro lado, es la parte de las terminales de contenedores que mayor nivel de automatización se observa, puesto que SPRC, CONTECAR y SPIA disponen de </w:t>
      </w:r>
      <w:proofErr w:type="spellStart"/>
      <w:r w:rsidRPr="003210F3">
        <w:rPr>
          <w:i/>
          <w:lang w:val="es-ES"/>
        </w:rPr>
        <w:t>gates</w:t>
      </w:r>
      <w:proofErr w:type="spellEnd"/>
      <w:r>
        <w:rPr>
          <w:lang w:val="es-ES"/>
        </w:rPr>
        <w:t xml:space="preserve"> automáticos que permiten un acceso y salida desasistida de las cargas, además de disponer de un sistema para poder solicitar citas de los camiones.</w:t>
      </w:r>
    </w:p>
    <w:p w14:paraId="4E5E01C4" w14:textId="77777777" w:rsidR="00C339E1" w:rsidRDefault="00C339E1" w:rsidP="00C339E1">
      <w:pPr>
        <w:rPr>
          <w:lang w:val="es-ES" w:eastAsia="x-none"/>
        </w:rPr>
      </w:pPr>
      <w:r>
        <w:rPr>
          <w:lang w:val="es-ES" w:eastAsia="x-none"/>
        </w:rPr>
        <w:t xml:space="preserve">Con respecto al resto de tipo de cargas, durante las visitas realizadas se ha observado que el manejo de cargas en sus distintas maniobras es realizado en su gran mayoría de forma manual. Solamente algunas operaciones son </w:t>
      </w:r>
      <w:proofErr w:type="spellStart"/>
      <w:r>
        <w:rPr>
          <w:lang w:val="es-ES" w:eastAsia="x-none"/>
        </w:rPr>
        <w:t>semi-automatizadas</w:t>
      </w:r>
      <w:proofErr w:type="spellEnd"/>
      <w:r>
        <w:rPr>
          <w:lang w:val="es-ES" w:eastAsia="x-none"/>
        </w:rPr>
        <w:t>, como podría ser la movilización de la carga en los silos y tanques para el granel sólido y líquido en algunas terminales, si bien conviven también la carga / descarga con equipos convencionales. Ejemplo</w:t>
      </w:r>
    </w:p>
    <w:p w14:paraId="07768A0F" w14:textId="77777777" w:rsidR="00C339E1" w:rsidRDefault="00C339E1" w:rsidP="00C339E1">
      <w:pPr>
        <w:rPr>
          <w:lang w:val="es-ES" w:eastAsia="x-none"/>
        </w:rPr>
      </w:pPr>
    </w:p>
    <w:p w14:paraId="699B0A5C" w14:textId="77777777" w:rsidR="00C339E1" w:rsidRPr="00D57A59" w:rsidRDefault="00C339E1" w:rsidP="00C339E1">
      <w:pPr>
        <w:rPr>
          <w:rStyle w:val="nfasisintenso"/>
          <w:lang w:val="es-CO"/>
        </w:rPr>
      </w:pPr>
      <w:r w:rsidRPr="00D57A59">
        <w:rPr>
          <w:rStyle w:val="nfasisintenso"/>
          <w:lang w:val="es-CO"/>
        </w:rPr>
        <w:t>Sistemas</w:t>
      </w:r>
    </w:p>
    <w:p w14:paraId="7BE94C00" w14:textId="77777777" w:rsidR="00C339E1" w:rsidRDefault="00C339E1" w:rsidP="00C339E1">
      <w:pPr>
        <w:rPr>
          <w:lang w:val="es-ES_tradnl"/>
        </w:rPr>
      </w:pPr>
      <w:r>
        <w:rPr>
          <w:lang w:val="es-ES" w:eastAsia="x-none"/>
        </w:rPr>
        <w:t xml:space="preserve">En Colombia existe la </w:t>
      </w:r>
      <w:r w:rsidRPr="00281119">
        <w:rPr>
          <w:b/>
          <w:lang w:val="es-ES" w:eastAsia="x-none"/>
        </w:rPr>
        <w:t>Ventanilla Única de Comercio Exterior (VUCE)</w:t>
      </w:r>
      <w:r>
        <w:rPr>
          <w:lang w:val="es-ES" w:eastAsia="x-none"/>
        </w:rPr>
        <w:t xml:space="preserve">, que </w:t>
      </w:r>
      <w:r w:rsidRPr="00C7415D">
        <w:rPr>
          <w:lang w:val="es-ES" w:eastAsia="x-none"/>
        </w:rPr>
        <w:t xml:space="preserve">es un instrumento informático que permite el trámite electrónico de las autorizaciones, permisos, certificaciones o vistos buenos previos exigidos por las respectivas entidades del Estado para la realización de las operaciones específicas de importaciones y exportaciones. </w:t>
      </w:r>
      <w:r w:rsidRPr="006F034F">
        <w:rPr>
          <w:lang w:val="es-ES_tradnl"/>
        </w:rPr>
        <w:t>El sistema brinda al usuario los elementos necesarios para que pueda realizar el trámite electrónico de exportaciones e importaciones, garantizándole: agilidad, integridad, disponibilidad y confiabilidad en el trámite y lo más importante la seguridad de la información con el uso de la firma electrónica.</w:t>
      </w:r>
    </w:p>
    <w:p w14:paraId="4015A15F" w14:textId="77777777" w:rsidR="00C339E1" w:rsidRPr="00C7415D" w:rsidRDefault="00C339E1" w:rsidP="00C339E1">
      <w:pPr>
        <w:rPr>
          <w:lang w:val="es-CO" w:eastAsia="x-none"/>
        </w:rPr>
      </w:pPr>
      <w:commentRangeStart w:id="2065"/>
      <w:r>
        <w:rPr>
          <w:lang w:val="es-ES" w:eastAsia="x-none"/>
        </w:rPr>
        <w:t>La VUCE se integra con las 18 entidades administrativas colombianas que están relacionadas con el comercio exterior del país. Como ejemplo, el Ministerio de Comercio, Industria y Turismo; Ministerio de Transporte; Superintendencia de Vigilancia y Seguridad Privada; etc. Esto permite a los comerciantes tramitar la documentación necesaria para sus importaciones / exportaciones en un único punto y para las distintas entidades requeridas, sin tener que realizar filas ni esperar largos periodos de aprobaciones. Su uso es obligatorio desde el año 2005.</w:t>
      </w:r>
      <w:commentRangeEnd w:id="2065"/>
      <w:r w:rsidR="006F0548">
        <w:rPr>
          <w:rStyle w:val="Refdecomentario"/>
        </w:rPr>
        <w:commentReference w:id="2065"/>
      </w:r>
    </w:p>
    <w:p w14:paraId="18DC9FA4" w14:textId="77777777" w:rsidR="00C339E1" w:rsidRDefault="00C339E1" w:rsidP="00C339E1">
      <w:pPr>
        <w:rPr>
          <w:lang w:val="es-ES" w:eastAsia="x-none"/>
        </w:rPr>
      </w:pPr>
      <w:r>
        <w:rPr>
          <w:lang w:val="es-ES" w:eastAsia="x-none"/>
        </w:rPr>
        <w:t xml:space="preserve">Por otro lado, durante las visitas realizadas a las distintas Sociedades Portuarias del país se observó la inexistencia de un </w:t>
      </w:r>
      <w:r w:rsidRPr="00281119">
        <w:rPr>
          <w:b/>
          <w:i/>
          <w:lang w:val="es-ES" w:eastAsia="x-none"/>
        </w:rPr>
        <w:t xml:space="preserve">Port </w:t>
      </w:r>
      <w:proofErr w:type="spellStart"/>
      <w:r w:rsidRPr="00281119">
        <w:rPr>
          <w:b/>
          <w:i/>
          <w:lang w:val="es-ES" w:eastAsia="x-none"/>
        </w:rPr>
        <w:t>Community</w:t>
      </w:r>
      <w:proofErr w:type="spellEnd"/>
      <w:r w:rsidRPr="00281119">
        <w:rPr>
          <w:b/>
          <w:i/>
          <w:lang w:val="es-ES" w:eastAsia="x-none"/>
        </w:rPr>
        <w:t xml:space="preserve"> </w:t>
      </w:r>
      <w:proofErr w:type="spellStart"/>
      <w:r w:rsidRPr="00281119">
        <w:rPr>
          <w:b/>
          <w:i/>
          <w:lang w:val="es-ES" w:eastAsia="x-none"/>
        </w:rPr>
        <w:t>System</w:t>
      </w:r>
      <w:proofErr w:type="spellEnd"/>
      <w:r w:rsidRPr="00281119">
        <w:rPr>
          <w:b/>
          <w:lang w:val="es-ES" w:eastAsia="x-none"/>
        </w:rPr>
        <w:t xml:space="preserve"> (PCS)</w:t>
      </w:r>
      <w:r>
        <w:rPr>
          <w:lang w:val="es-ES" w:eastAsia="x-none"/>
        </w:rPr>
        <w:t xml:space="preserve"> como tal en el país. No obstante, algunas terminales principalmente de contenedores (SPRC, CONTECAR, SPIA) han desarrollado módulos independientes que permiten distintas funcionalidades a los distintos agentes con los que se interrelacionan las terminales. Como ejemplo, se presentan los siguientes servicios que se brindan en distintas terminales:</w:t>
      </w:r>
    </w:p>
    <w:p w14:paraId="62E52028" w14:textId="77777777" w:rsidR="00C339E1" w:rsidRPr="00F14F2A" w:rsidRDefault="00C339E1" w:rsidP="00C339E1">
      <w:pPr>
        <w:pStyle w:val="Bullet1"/>
      </w:pPr>
      <w:r w:rsidRPr="00F14F2A">
        <w:t>Registro de Manifiestos de Carga de Importación y Tra</w:t>
      </w:r>
      <w:r>
        <w:t>n</w:t>
      </w:r>
      <w:r w:rsidRPr="00F14F2A">
        <w:t>sbordo</w:t>
      </w:r>
    </w:p>
    <w:p w14:paraId="0B0F869C" w14:textId="77777777" w:rsidR="00C339E1" w:rsidRPr="00F14F2A" w:rsidRDefault="00C339E1" w:rsidP="00C339E1">
      <w:pPr>
        <w:pStyle w:val="Bullet1"/>
      </w:pPr>
      <w:r w:rsidRPr="00F14F2A">
        <w:t>Manejo de reservas de carga de exportación</w:t>
      </w:r>
    </w:p>
    <w:p w14:paraId="6DABCD9C" w14:textId="77777777" w:rsidR="00C339E1" w:rsidRPr="00F14F2A" w:rsidRDefault="00C339E1" w:rsidP="00C339E1">
      <w:pPr>
        <w:pStyle w:val="Bullet1"/>
      </w:pPr>
      <w:r w:rsidRPr="00F14F2A">
        <w:t>Generación de O</w:t>
      </w:r>
      <w:r>
        <w:t xml:space="preserve">rdenes de </w:t>
      </w:r>
      <w:r w:rsidRPr="00F14F2A">
        <w:t>T</w:t>
      </w:r>
      <w:r>
        <w:t>ransporte</w:t>
      </w:r>
      <w:r w:rsidRPr="00F14F2A">
        <w:t xml:space="preserve"> para contenedores vacíos tanto de ingreso como de retiro del puerto</w:t>
      </w:r>
    </w:p>
    <w:p w14:paraId="72FBC9B0" w14:textId="77777777" w:rsidR="00C339E1" w:rsidRPr="00F14F2A" w:rsidRDefault="00C339E1" w:rsidP="00C339E1">
      <w:pPr>
        <w:pStyle w:val="Bullet1"/>
      </w:pPr>
      <w:r w:rsidRPr="00F14F2A">
        <w:t>Generación de Autorizaciones de Ingreso de contenedores llenos de Exportación</w:t>
      </w:r>
    </w:p>
    <w:p w14:paraId="4075540E" w14:textId="77777777" w:rsidR="00C339E1" w:rsidRPr="00F14F2A" w:rsidRDefault="00C339E1" w:rsidP="00C339E1">
      <w:pPr>
        <w:pStyle w:val="Bullet1"/>
      </w:pPr>
      <w:r w:rsidRPr="00F14F2A">
        <w:t>Trámite para Autorización y Retiro de Carga</w:t>
      </w:r>
    </w:p>
    <w:p w14:paraId="7026854F" w14:textId="77777777" w:rsidR="00C339E1" w:rsidRPr="00F14F2A" w:rsidRDefault="00C339E1" w:rsidP="00C339E1">
      <w:pPr>
        <w:pStyle w:val="Bullet1"/>
      </w:pPr>
      <w:r w:rsidRPr="00F14F2A">
        <w:lastRenderedPageBreak/>
        <w:t>Citas para el ingreso y retiro de contenedores al puerto</w:t>
      </w:r>
    </w:p>
    <w:p w14:paraId="10D51AF1" w14:textId="77777777" w:rsidR="00C339E1" w:rsidRPr="00F14F2A" w:rsidRDefault="00C339E1" w:rsidP="00C339E1">
      <w:pPr>
        <w:pStyle w:val="Bullet1"/>
      </w:pPr>
      <w:r w:rsidRPr="00F14F2A">
        <w:t>Citas para el retiro de contenedores de importación del puerto</w:t>
      </w:r>
    </w:p>
    <w:p w14:paraId="5A77511D" w14:textId="77777777" w:rsidR="00C339E1" w:rsidRDefault="00C339E1" w:rsidP="00C339E1">
      <w:pPr>
        <w:pStyle w:val="Bullet1"/>
      </w:pPr>
      <w:r w:rsidRPr="00F14F2A">
        <w:t>Generación y pago de facturas en línea</w:t>
      </w:r>
    </w:p>
    <w:p w14:paraId="2E6F9CE7" w14:textId="77777777" w:rsidR="00C339E1" w:rsidRDefault="00C339E1" w:rsidP="00C339E1">
      <w:pPr>
        <w:jc w:val="center"/>
        <w:rPr>
          <w:lang w:val="es-ES" w:eastAsia="x-none"/>
        </w:rPr>
      </w:pPr>
      <w:r w:rsidRPr="00F770E1">
        <w:rPr>
          <w:rPrChange w:id="2066" w:author="Gustavo Andres Martinez Tello [2]" w:date="2019-10-23T19:41:00Z">
            <w:rPr>
              <w:lang w:val="es-ES"/>
            </w:rPr>
          </w:rPrChange>
        </w:rPr>
        <w:drawing>
          <wp:inline distT="0" distB="0" distL="0" distR="0" wp14:anchorId="01F34E6A" wp14:editId="6E13D7D3">
            <wp:extent cx="3589020" cy="2674620"/>
            <wp:effectExtent l="0" t="0" r="0" b="0"/>
            <wp:docPr id="308289" name="Imagen 308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589020" cy="2674620"/>
                    </a:xfrm>
                    <a:prstGeom prst="rect">
                      <a:avLst/>
                    </a:prstGeom>
                    <a:noFill/>
                    <a:ln>
                      <a:noFill/>
                    </a:ln>
                  </pic:spPr>
                </pic:pic>
              </a:graphicData>
            </a:graphic>
          </wp:inline>
        </w:drawing>
      </w:r>
      <w:r w:rsidRPr="008062FD">
        <w:rPr>
          <w:lang w:val="es-ES"/>
          <w:rPrChange w:id="2067" w:author="Gustavo Andres Martinez Tello [2]" w:date="2019-10-23T19:41:00Z">
            <w:rPr>
              <w:lang w:val="es-ES"/>
            </w:rPr>
          </w:rPrChange>
        </w:rPr>
        <w:drawing>
          <wp:inline distT="0" distB="0" distL="0" distR="0" wp14:anchorId="0A4BB703" wp14:editId="15B8B427">
            <wp:extent cx="2520000" cy="2953942"/>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2520000" cy="2953942"/>
                    </a:xfrm>
                    <a:prstGeom prst="rect">
                      <a:avLst/>
                    </a:prstGeom>
                  </pic:spPr>
                </pic:pic>
              </a:graphicData>
            </a:graphic>
          </wp:inline>
        </w:drawing>
      </w:r>
    </w:p>
    <w:p w14:paraId="0AE31BD1" w14:textId="2D876282" w:rsidR="00C339E1" w:rsidRPr="00D75BF7" w:rsidRDefault="00C339E1" w:rsidP="00C339E1">
      <w:pPr>
        <w:pStyle w:val="Descripcin"/>
        <w:jc w:val="center"/>
        <w:rPr>
          <w:lang w:val="es-CO" w:eastAsia="x-none"/>
        </w:rPr>
      </w:pPr>
      <w:bookmarkStart w:id="2068" w:name="_Toc21701986"/>
      <w:bookmarkStart w:id="2069" w:name="_Toc21692721"/>
      <w:bookmarkStart w:id="2070" w:name="_Toc22043228"/>
      <w:r w:rsidRPr="00D662CB">
        <w:rPr>
          <w:lang w:val="es-ES" w:eastAsia="x-none"/>
        </w:rPr>
        <w:t xml:space="preserve">Figura </w:t>
      </w:r>
      <w:r w:rsidRPr="00D662CB">
        <w:rPr>
          <w:lang w:val="es-ES" w:eastAsia="x-none"/>
        </w:rPr>
        <w:fldChar w:fldCharType="begin"/>
      </w:r>
      <w:r w:rsidRPr="00D662CB">
        <w:rPr>
          <w:lang w:val="es-ES" w:eastAsia="x-none"/>
        </w:rPr>
        <w:instrText xml:space="preserve"> SEQ Figura \* ARABIC </w:instrText>
      </w:r>
      <w:r w:rsidRPr="00D662CB">
        <w:rPr>
          <w:lang w:val="es-ES" w:eastAsia="x-none"/>
        </w:rPr>
        <w:fldChar w:fldCharType="separate"/>
      </w:r>
      <w:r w:rsidR="00BA2BE5">
        <w:rPr>
          <w:noProof/>
          <w:lang w:val="es-ES" w:eastAsia="x-none"/>
        </w:rPr>
        <w:t>171</w:t>
      </w:r>
      <w:r w:rsidRPr="00D662CB">
        <w:rPr>
          <w:lang w:val="es-ES" w:eastAsia="x-none"/>
        </w:rPr>
        <w:fldChar w:fldCharType="end"/>
      </w:r>
      <w:r w:rsidRPr="00D662CB">
        <w:rPr>
          <w:lang w:val="es-ES" w:eastAsia="x-none"/>
        </w:rPr>
        <w:t xml:space="preserve">. </w:t>
      </w:r>
      <w:r w:rsidRPr="00B20D1E">
        <w:rPr>
          <w:lang w:val="es-CO"/>
        </w:rPr>
        <w:t>Visión del acceso a la herramienta SPRC Online y COMPAS Online (</w:t>
      </w:r>
      <w:proofErr w:type="spellStart"/>
      <w:r w:rsidRPr="00B20D1E">
        <w:rPr>
          <w:lang w:val="es-CO"/>
        </w:rPr>
        <w:t>izq</w:t>
      </w:r>
      <w:proofErr w:type="spellEnd"/>
      <w:r w:rsidRPr="00B20D1E">
        <w:rPr>
          <w:lang w:val="es-CO"/>
        </w:rPr>
        <w:t>) y Portal de Negocios de SPIA (</w:t>
      </w:r>
      <w:proofErr w:type="spellStart"/>
      <w:r w:rsidRPr="00B20D1E">
        <w:rPr>
          <w:lang w:val="es-CO"/>
        </w:rPr>
        <w:t>der</w:t>
      </w:r>
      <w:proofErr w:type="spellEnd"/>
      <w:r w:rsidRPr="00B20D1E">
        <w:rPr>
          <w:lang w:val="es-CO"/>
        </w:rPr>
        <w:t>)</w:t>
      </w:r>
      <w:bookmarkEnd w:id="2068"/>
      <w:bookmarkEnd w:id="2069"/>
      <w:bookmarkEnd w:id="2070"/>
    </w:p>
    <w:p w14:paraId="45AEE8DB" w14:textId="77777777" w:rsidR="00C339E1" w:rsidRDefault="00C339E1" w:rsidP="00C339E1">
      <w:pPr>
        <w:rPr>
          <w:lang w:val="es-ES"/>
        </w:rPr>
      </w:pPr>
    </w:p>
    <w:p w14:paraId="622801C8" w14:textId="77777777" w:rsidR="00C339E1" w:rsidRDefault="00C339E1" w:rsidP="00C339E1">
      <w:pPr>
        <w:jc w:val="center"/>
        <w:rPr>
          <w:lang w:val="es-ES"/>
        </w:rPr>
      </w:pPr>
      <w:r w:rsidRPr="00F14F2A">
        <w:rPr>
          <w:lang w:val="es-ES"/>
          <w:rPrChange w:id="2071" w:author="Gustavo Andres Martinez Tello [2]" w:date="2019-10-23T19:41:00Z">
            <w:rPr>
              <w:lang w:val="es-ES"/>
            </w:rPr>
          </w:rPrChange>
        </w:rPr>
        <w:drawing>
          <wp:inline distT="0" distB="0" distL="0" distR="0" wp14:anchorId="69E3E946" wp14:editId="6779099B">
            <wp:extent cx="5040000" cy="3465961"/>
            <wp:effectExtent l="0" t="0" r="8255" b="1270"/>
            <wp:docPr id="308290" name="Imagen 308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040000" cy="3465961"/>
                    </a:xfrm>
                    <a:prstGeom prst="rect">
                      <a:avLst/>
                    </a:prstGeom>
                  </pic:spPr>
                </pic:pic>
              </a:graphicData>
            </a:graphic>
          </wp:inline>
        </w:drawing>
      </w:r>
    </w:p>
    <w:p w14:paraId="33D948E6" w14:textId="1C08C9AE" w:rsidR="00C339E1" w:rsidRPr="00D75BF7" w:rsidRDefault="00C339E1" w:rsidP="00C339E1">
      <w:pPr>
        <w:pStyle w:val="Descripcin"/>
        <w:jc w:val="center"/>
        <w:rPr>
          <w:lang w:val="es-CO" w:eastAsia="x-none"/>
        </w:rPr>
      </w:pPr>
      <w:bookmarkStart w:id="2072" w:name="_Toc21701987"/>
      <w:bookmarkStart w:id="2073" w:name="_Toc21692722"/>
      <w:bookmarkStart w:id="2074" w:name="_Toc22043229"/>
      <w:r w:rsidRPr="00D662CB">
        <w:rPr>
          <w:lang w:val="es-ES" w:eastAsia="x-none"/>
        </w:rPr>
        <w:t xml:space="preserve">Figura </w:t>
      </w:r>
      <w:r w:rsidRPr="00D662CB">
        <w:rPr>
          <w:lang w:val="es-ES" w:eastAsia="x-none"/>
        </w:rPr>
        <w:fldChar w:fldCharType="begin"/>
      </w:r>
      <w:r w:rsidRPr="00D662CB">
        <w:rPr>
          <w:lang w:val="es-ES" w:eastAsia="x-none"/>
        </w:rPr>
        <w:instrText xml:space="preserve"> SEQ Figura \* ARABIC </w:instrText>
      </w:r>
      <w:r w:rsidRPr="00D662CB">
        <w:rPr>
          <w:lang w:val="es-ES" w:eastAsia="x-none"/>
        </w:rPr>
        <w:fldChar w:fldCharType="separate"/>
      </w:r>
      <w:r w:rsidR="00BA2BE5">
        <w:rPr>
          <w:noProof/>
          <w:lang w:val="es-ES" w:eastAsia="x-none"/>
        </w:rPr>
        <w:t>172</w:t>
      </w:r>
      <w:r w:rsidRPr="00D662CB">
        <w:rPr>
          <w:lang w:val="es-ES" w:eastAsia="x-none"/>
        </w:rPr>
        <w:fldChar w:fldCharType="end"/>
      </w:r>
      <w:r w:rsidRPr="00D662CB">
        <w:rPr>
          <w:lang w:val="es-ES" w:eastAsia="x-none"/>
        </w:rPr>
        <w:t xml:space="preserve">. </w:t>
      </w:r>
      <w:r w:rsidRPr="00B20D1E">
        <w:rPr>
          <w:lang w:val="es-CO"/>
        </w:rPr>
        <w:t>Visión de los módulos que permite el servicio de TCBUEN</w:t>
      </w:r>
      <w:bookmarkEnd w:id="2072"/>
      <w:bookmarkEnd w:id="2073"/>
      <w:bookmarkEnd w:id="2074"/>
    </w:p>
    <w:p w14:paraId="31CE60F8" w14:textId="77777777" w:rsidR="00C339E1" w:rsidRDefault="00C339E1" w:rsidP="00C339E1">
      <w:pPr>
        <w:rPr>
          <w:lang w:val="es-ES"/>
        </w:rPr>
      </w:pPr>
      <w:r>
        <w:rPr>
          <w:lang w:val="es-ES"/>
        </w:rPr>
        <w:lastRenderedPageBreak/>
        <w:t xml:space="preserve">No obstante, existe un proyecto liderado por el Ministerio de Transporte para el desarrollo de un PCS en el puerto de Buenaventura </w:t>
      </w:r>
      <w:r w:rsidRPr="00717827">
        <w:rPr>
          <w:lang w:val="es-ES"/>
        </w:rPr>
        <w:t xml:space="preserve">que pretende abordar las problemáticas de la interfaz terrestre, referente a los procedimientos de </w:t>
      </w:r>
      <w:proofErr w:type="spellStart"/>
      <w:r w:rsidRPr="00717827">
        <w:rPr>
          <w:lang w:val="es-ES"/>
        </w:rPr>
        <w:t>enturnamiento</w:t>
      </w:r>
      <w:proofErr w:type="spellEnd"/>
      <w:r w:rsidRPr="00717827">
        <w:rPr>
          <w:lang w:val="es-ES"/>
        </w:rPr>
        <w:t>, al proceso logístico en la organización de ingreso y salida de mercancía y la clasificación de los contenedores en la parte exterior de los terminales portuarios</w:t>
      </w:r>
      <w:r>
        <w:rPr>
          <w:lang w:val="es-ES"/>
        </w:rPr>
        <w:t>, si bien aún se está en fase de desarrollo. De forma paralela se está avanzando en la conformación de la Comunidad Logística de Buenaventura, quien será usuaria de dicho PCS.</w:t>
      </w:r>
    </w:p>
    <w:p w14:paraId="556AD386" w14:textId="323CD4E1" w:rsidR="00C339E1" w:rsidRPr="00016592" w:rsidRDefault="00C339E1" w:rsidP="00C339E1">
      <w:pPr>
        <w:rPr>
          <w:lang w:val="es-ES"/>
        </w:rPr>
      </w:pPr>
      <w:r>
        <w:rPr>
          <w:lang w:val="es-ES"/>
        </w:rPr>
        <w:t>Finalmente, por lo general las terminales de contenedores y de carga general</w:t>
      </w:r>
      <w:r w:rsidRPr="000154F1">
        <w:rPr>
          <w:lang w:val="es-ES"/>
        </w:rPr>
        <w:t xml:space="preserve"> </w:t>
      </w:r>
      <w:r>
        <w:rPr>
          <w:lang w:val="es-ES"/>
        </w:rPr>
        <w:t xml:space="preserve">son las usuarias de </w:t>
      </w:r>
      <w:r w:rsidRPr="00281119">
        <w:rPr>
          <w:b/>
          <w:lang w:val="es-ES"/>
        </w:rPr>
        <w:t>TOS</w:t>
      </w:r>
      <w:r>
        <w:rPr>
          <w:lang w:val="es-ES"/>
        </w:rPr>
        <w:t xml:space="preserve">, puesto que disponen de múltiples clientes y movimientos internos y requieren de una gestión más específica de la carga en todos los procesos de la terminal. Existen distintos softwares comerciales que funcionan como TOS, si bien los más utilizados son NAVIS, Argos y </w:t>
      </w:r>
      <w:proofErr w:type="spellStart"/>
      <w:r>
        <w:rPr>
          <w:lang w:val="es-ES"/>
        </w:rPr>
        <w:t>Sparc</w:t>
      </w:r>
      <w:proofErr w:type="spellEnd"/>
      <w:r>
        <w:rPr>
          <w:lang w:val="es-ES"/>
        </w:rPr>
        <w:t xml:space="preserve">. Estos sistemas permiten, entre otras funcionalidades, la gestión de los buques, de los patios y almacenes, del inventario de la carga, del </w:t>
      </w:r>
      <w:proofErr w:type="spellStart"/>
      <w:r w:rsidRPr="000154F1">
        <w:rPr>
          <w:i/>
          <w:lang w:val="es-ES"/>
        </w:rPr>
        <w:t>invoicing</w:t>
      </w:r>
      <w:proofErr w:type="spellEnd"/>
      <w:r>
        <w:rPr>
          <w:lang w:val="es-ES"/>
        </w:rPr>
        <w:t xml:space="preserve"> y </w:t>
      </w:r>
      <w:proofErr w:type="spellStart"/>
      <w:r w:rsidRPr="000154F1">
        <w:rPr>
          <w:i/>
          <w:lang w:val="es-ES"/>
        </w:rPr>
        <w:t>reporting</w:t>
      </w:r>
      <w:proofErr w:type="spellEnd"/>
      <w:r>
        <w:rPr>
          <w:lang w:val="es-ES"/>
        </w:rPr>
        <w:t xml:space="preserve">, así como de la gestión de </w:t>
      </w:r>
      <w:ins w:id="2075" w:author="Gerardo Baquero Ortega" w:date="2019-10-23T17:36:00Z">
        <w:r>
          <w:rPr>
            <w:lang w:val="es-ES"/>
          </w:rPr>
          <w:t>la</w:t>
        </w:r>
      </w:ins>
      <w:ins w:id="2076" w:author="Gerardo Baquero Ortega" w:date="2019-10-23T11:02:00Z">
        <w:r w:rsidR="0035391C">
          <w:rPr>
            <w:lang w:val="es-ES"/>
          </w:rPr>
          <w:t>s</w:t>
        </w:r>
      </w:ins>
      <w:del w:id="2077" w:author="Gerardo Baquero Ortega" w:date="2019-10-23T17:36:00Z">
        <w:r>
          <w:rPr>
            <w:lang w:val="es-ES"/>
          </w:rPr>
          <w:delText>la</w:delText>
        </w:r>
      </w:del>
      <w:r>
        <w:rPr>
          <w:lang w:val="es-ES"/>
        </w:rPr>
        <w:t xml:space="preserve"> salidas y llegadas de camiones y trenes. Sin embargo, terminales con pocos o un único cliente (carbón, granel líquido, hidrocarburos, granel sólido) no suelen disponer de un TOS, sino más bien software de administración y ERP que les basta para realizar las gestiones diarias y manejar la carga y descarga en la terminal.</w:t>
      </w:r>
    </w:p>
    <w:p w14:paraId="1C7DF71A" w14:textId="277D51D3" w:rsidR="006439EC" w:rsidRPr="00C339E1" w:rsidRDefault="006439EC" w:rsidP="006439EC">
      <w:pPr>
        <w:rPr>
          <w:lang w:val="es-ES" w:eastAsia="x-none"/>
        </w:rPr>
      </w:pPr>
    </w:p>
    <w:p w14:paraId="0DB8DA08" w14:textId="5B49BB63" w:rsidR="006439EC" w:rsidRDefault="000A49DC" w:rsidP="000A49DC">
      <w:pPr>
        <w:pStyle w:val="Ttulo1"/>
      </w:pPr>
      <w:bookmarkStart w:id="2078" w:name="_Toc22043054"/>
      <w:r>
        <w:lastRenderedPageBreak/>
        <w:t>Anexos</w:t>
      </w:r>
      <w:bookmarkEnd w:id="2078"/>
    </w:p>
    <w:p w14:paraId="0E89DCA8" w14:textId="655CF752" w:rsidR="002B5273" w:rsidRDefault="00360C81" w:rsidP="002B5273">
      <w:pPr>
        <w:pStyle w:val="Ttulo2"/>
        <w:rPr>
          <w:lang w:val="es-CO"/>
        </w:rPr>
      </w:pPr>
      <w:bookmarkStart w:id="2079" w:name="_Ref21691580"/>
      <w:bookmarkStart w:id="2080" w:name="_Toc22043055"/>
      <w:r>
        <w:rPr>
          <w:lang w:val="es-CO"/>
        </w:rPr>
        <w:t>Registro de Visitas</w:t>
      </w:r>
      <w:bookmarkEnd w:id="2079"/>
      <w:bookmarkEnd w:id="2080"/>
    </w:p>
    <w:p w14:paraId="4CCA395A" w14:textId="154B8C13" w:rsidR="002B5273" w:rsidRDefault="002B5273" w:rsidP="002B5273">
      <w:pPr>
        <w:pStyle w:val="Ttulo3"/>
      </w:pPr>
      <w:r>
        <w:t>Cartagena</w:t>
      </w:r>
    </w:p>
    <w:tbl>
      <w:tblPr>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1672"/>
        <w:gridCol w:w="4494"/>
        <w:gridCol w:w="1827"/>
        <w:gridCol w:w="1827"/>
      </w:tblGrid>
      <w:tr w:rsidR="007D2C25" w:rsidRPr="00661410" w14:paraId="50689D2E" w14:textId="77777777" w:rsidTr="00936A38">
        <w:trPr>
          <w:trHeight w:val="158"/>
          <w:tblHeader/>
          <w:jc w:val="center"/>
        </w:trPr>
        <w:tc>
          <w:tcPr>
            <w:tcW w:w="851" w:type="pct"/>
            <w:shd w:val="clear" w:color="auto" w:fill="7CC8D3"/>
            <w:vAlign w:val="center"/>
          </w:tcPr>
          <w:p w14:paraId="4B8E3C42" w14:textId="77777777" w:rsidR="007D2C25" w:rsidRPr="00053C92" w:rsidRDefault="007D2C25" w:rsidP="00936A38">
            <w:pPr>
              <w:spacing w:before="60" w:after="60" w:line="240" w:lineRule="auto"/>
              <w:jc w:val="center"/>
              <w:rPr>
                <w:b/>
                <w:color w:val="FFFFFF" w:themeColor="background1"/>
                <w:sz w:val="18"/>
                <w:szCs w:val="18"/>
                <w:highlight w:val="yellow"/>
                <w:lang w:val="es-CO"/>
              </w:rPr>
            </w:pPr>
            <w:r w:rsidRPr="00053C92">
              <w:rPr>
                <w:b/>
                <w:color w:val="FFFFFF" w:themeColor="background1"/>
                <w:sz w:val="18"/>
                <w:szCs w:val="18"/>
                <w:lang w:val="es-CO"/>
              </w:rPr>
              <w:t>Zona Portuaria</w:t>
            </w:r>
          </w:p>
        </w:tc>
        <w:tc>
          <w:tcPr>
            <w:tcW w:w="2288" w:type="pct"/>
            <w:shd w:val="clear" w:color="auto" w:fill="7CC8D3"/>
            <w:vAlign w:val="center"/>
          </w:tcPr>
          <w:p w14:paraId="2AAA870B" w14:textId="77777777" w:rsidR="007D2C25" w:rsidRPr="00053C92" w:rsidRDefault="007D2C25" w:rsidP="00936A38">
            <w:pPr>
              <w:spacing w:before="60" w:after="60" w:line="240" w:lineRule="auto"/>
              <w:jc w:val="center"/>
              <w:rPr>
                <w:b/>
                <w:color w:val="FFFFFF" w:themeColor="background1"/>
                <w:sz w:val="18"/>
                <w:szCs w:val="18"/>
                <w:lang w:val="es-CO"/>
              </w:rPr>
            </w:pPr>
            <w:r w:rsidRPr="00053C92">
              <w:rPr>
                <w:b/>
                <w:color w:val="FFFFFF" w:themeColor="background1"/>
                <w:sz w:val="18"/>
                <w:szCs w:val="18"/>
                <w:lang w:val="es-CO"/>
              </w:rPr>
              <w:t>Sociedad Portuaria</w:t>
            </w:r>
          </w:p>
        </w:tc>
        <w:tc>
          <w:tcPr>
            <w:tcW w:w="930" w:type="pct"/>
            <w:shd w:val="clear" w:color="auto" w:fill="7CC8D3"/>
          </w:tcPr>
          <w:p w14:paraId="6B0B8D61" w14:textId="77777777" w:rsidR="007D2C25" w:rsidRPr="00053C92" w:rsidRDefault="007D2C25" w:rsidP="00936A38">
            <w:pPr>
              <w:spacing w:before="60" w:after="60" w:line="240" w:lineRule="auto"/>
              <w:jc w:val="center"/>
              <w:rPr>
                <w:b/>
                <w:color w:val="FFFFFF" w:themeColor="background1"/>
                <w:sz w:val="18"/>
                <w:szCs w:val="18"/>
                <w:lang w:val="es-CO"/>
              </w:rPr>
            </w:pPr>
            <w:r w:rsidRPr="00053C92">
              <w:rPr>
                <w:b/>
                <w:color w:val="FFFFFF" w:themeColor="background1"/>
                <w:sz w:val="18"/>
                <w:szCs w:val="18"/>
                <w:lang w:val="es-CO"/>
              </w:rPr>
              <w:t>Estado</w:t>
            </w:r>
          </w:p>
        </w:tc>
        <w:tc>
          <w:tcPr>
            <w:tcW w:w="930" w:type="pct"/>
            <w:shd w:val="clear" w:color="auto" w:fill="7CC8D3"/>
            <w:vAlign w:val="center"/>
          </w:tcPr>
          <w:p w14:paraId="353BC105" w14:textId="77777777" w:rsidR="007D2C25" w:rsidRPr="00053C92" w:rsidRDefault="007D2C25" w:rsidP="00936A38">
            <w:pPr>
              <w:spacing w:before="60" w:after="60" w:line="240" w:lineRule="auto"/>
              <w:jc w:val="center"/>
              <w:rPr>
                <w:b/>
                <w:color w:val="FFFFFF" w:themeColor="background1"/>
                <w:sz w:val="18"/>
                <w:szCs w:val="18"/>
                <w:lang w:val="es-CO"/>
              </w:rPr>
            </w:pPr>
            <w:r w:rsidRPr="00053C92">
              <w:rPr>
                <w:b/>
                <w:color w:val="FFFFFF" w:themeColor="background1"/>
                <w:sz w:val="18"/>
                <w:szCs w:val="18"/>
                <w:lang w:val="es-CO"/>
              </w:rPr>
              <w:t>Fecha</w:t>
            </w:r>
          </w:p>
        </w:tc>
      </w:tr>
      <w:tr w:rsidR="007D2C25" w:rsidRPr="00661410" w14:paraId="5ACF9258" w14:textId="77777777" w:rsidTr="00936A38">
        <w:trPr>
          <w:trHeight w:val="273"/>
          <w:jc w:val="center"/>
        </w:trPr>
        <w:tc>
          <w:tcPr>
            <w:tcW w:w="851" w:type="pct"/>
            <w:vAlign w:val="center"/>
          </w:tcPr>
          <w:p w14:paraId="5862C8AC"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60B95BF4" w14:textId="77777777" w:rsidR="007D2C25" w:rsidRPr="00661410" w:rsidRDefault="007D2C25" w:rsidP="00936A38">
            <w:pPr>
              <w:spacing w:before="60" w:after="60" w:line="240" w:lineRule="auto"/>
              <w:jc w:val="center"/>
              <w:rPr>
                <w:sz w:val="18"/>
                <w:szCs w:val="18"/>
                <w:lang w:val="es-CO" w:eastAsia="x-none"/>
              </w:rPr>
            </w:pPr>
            <w:r w:rsidRPr="00661410">
              <w:rPr>
                <w:rFonts w:cs="Calibri"/>
                <w:color w:val="000000"/>
                <w:sz w:val="18"/>
                <w:szCs w:val="18"/>
                <w:lang w:val="es-CO"/>
              </w:rPr>
              <w:t>COMPAÑÍA DE PUERTOS ASOCIADOS S.A.</w:t>
            </w:r>
          </w:p>
        </w:tc>
        <w:tc>
          <w:tcPr>
            <w:tcW w:w="930" w:type="pct"/>
            <w:vAlign w:val="center"/>
          </w:tcPr>
          <w:p w14:paraId="420987F1" w14:textId="77777777" w:rsidR="007D2C25" w:rsidRPr="00661410" w:rsidRDefault="007D2C25" w:rsidP="00936A38">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02B0FC66" w14:textId="77777777" w:rsidR="007D2C25" w:rsidRPr="00661410" w:rsidRDefault="007D2C25" w:rsidP="00936A38">
            <w:pPr>
              <w:spacing w:before="60" w:after="60" w:line="240" w:lineRule="auto"/>
              <w:jc w:val="center"/>
              <w:rPr>
                <w:sz w:val="18"/>
                <w:szCs w:val="18"/>
                <w:lang w:val="es-CO" w:eastAsia="x-none"/>
              </w:rPr>
            </w:pPr>
            <w:r w:rsidRPr="00661410">
              <w:rPr>
                <w:rFonts w:cs="Calibri"/>
                <w:color w:val="000000"/>
                <w:sz w:val="18"/>
                <w:szCs w:val="18"/>
              </w:rPr>
              <w:t>12/08/2019</w:t>
            </w:r>
          </w:p>
        </w:tc>
      </w:tr>
      <w:tr w:rsidR="007D2C25" w:rsidRPr="00661410" w14:paraId="2D09A5E8" w14:textId="77777777" w:rsidTr="00936A38">
        <w:trPr>
          <w:trHeight w:val="273"/>
          <w:jc w:val="center"/>
        </w:trPr>
        <w:tc>
          <w:tcPr>
            <w:tcW w:w="851" w:type="pct"/>
            <w:vAlign w:val="center"/>
          </w:tcPr>
          <w:p w14:paraId="682E2A23"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4E136E56" w14:textId="77777777" w:rsidR="007D2C25" w:rsidRPr="00661410" w:rsidRDefault="007D2C25" w:rsidP="00936A38">
            <w:pPr>
              <w:spacing w:before="60" w:after="60" w:line="240" w:lineRule="auto"/>
              <w:jc w:val="center"/>
              <w:rPr>
                <w:sz w:val="18"/>
                <w:szCs w:val="18"/>
                <w:lang w:val="es-CO" w:eastAsia="x-none"/>
              </w:rPr>
            </w:pPr>
            <w:r w:rsidRPr="00661410">
              <w:rPr>
                <w:rFonts w:cs="Calibri"/>
                <w:color w:val="000000"/>
                <w:sz w:val="18"/>
                <w:szCs w:val="18"/>
              </w:rPr>
              <w:t>SOCIEDAD PORTUARIA TRANSPETROL LTDA.</w:t>
            </w:r>
          </w:p>
        </w:tc>
        <w:tc>
          <w:tcPr>
            <w:tcW w:w="930" w:type="pct"/>
            <w:vAlign w:val="center"/>
          </w:tcPr>
          <w:p w14:paraId="5A7CA91D" w14:textId="77777777" w:rsidR="007D2C25" w:rsidRPr="00661410" w:rsidRDefault="007D2C25" w:rsidP="00936A38">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7B70AF7F" w14:textId="77777777" w:rsidR="007D2C25" w:rsidRPr="00661410" w:rsidRDefault="007D2C25" w:rsidP="00936A38">
            <w:pPr>
              <w:spacing w:before="60" w:after="60" w:line="240" w:lineRule="auto"/>
              <w:jc w:val="center"/>
              <w:rPr>
                <w:sz w:val="18"/>
                <w:szCs w:val="18"/>
                <w:lang w:val="es-CO" w:eastAsia="x-none"/>
              </w:rPr>
            </w:pPr>
            <w:r w:rsidRPr="00661410">
              <w:rPr>
                <w:rFonts w:cs="Calibri"/>
                <w:color w:val="000000"/>
                <w:sz w:val="18"/>
                <w:szCs w:val="18"/>
              </w:rPr>
              <w:t>12/08/2019</w:t>
            </w:r>
          </w:p>
        </w:tc>
      </w:tr>
      <w:tr w:rsidR="007D2C25" w:rsidRPr="00661410" w14:paraId="29C9825C" w14:textId="77777777" w:rsidTr="00936A38">
        <w:trPr>
          <w:trHeight w:val="273"/>
          <w:jc w:val="center"/>
        </w:trPr>
        <w:tc>
          <w:tcPr>
            <w:tcW w:w="851" w:type="pct"/>
            <w:vAlign w:val="center"/>
          </w:tcPr>
          <w:p w14:paraId="662E780A"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1FC011C5" w14:textId="77777777" w:rsidR="007D2C25" w:rsidRPr="00661410" w:rsidRDefault="007D2C25" w:rsidP="00936A38">
            <w:pPr>
              <w:spacing w:before="60" w:after="60" w:line="240" w:lineRule="auto"/>
              <w:jc w:val="center"/>
              <w:rPr>
                <w:sz w:val="18"/>
                <w:szCs w:val="18"/>
                <w:lang w:val="es-CO" w:eastAsia="x-none"/>
              </w:rPr>
            </w:pPr>
            <w:r w:rsidRPr="00661410">
              <w:rPr>
                <w:rFonts w:cs="Calibri"/>
                <w:color w:val="000000"/>
                <w:sz w:val="18"/>
                <w:szCs w:val="18"/>
                <w:lang w:val="es-CO"/>
              </w:rPr>
              <w:t>SOCIEDAD PORTUARIA ALGRANEL S.A.</w:t>
            </w:r>
          </w:p>
        </w:tc>
        <w:tc>
          <w:tcPr>
            <w:tcW w:w="930" w:type="pct"/>
            <w:vAlign w:val="center"/>
          </w:tcPr>
          <w:p w14:paraId="267668E4" w14:textId="77777777" w:rsidR="007D2C25" w:rsidRPr="00661410" w:rsidRDefault="007D2C25" w:rsidP="00936A38">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27A2C0C1" w14:textId="77777777" w:rsidR="007D2C25" w:rsidRPr="00661410" w:rsidRDefault="007D2C25" w:rsidP="00936A38">
            <w:pPr>
              <w:spacing w:before="60" w:after="60" w:line="240" w:lineRule="auto"/>
              <w:jc w:val="center"/>
              <w:rPr>
                <w:sz w:val="18"/>
                <w:szCs w:val="18"/>
                <w:lang w:val="es-CO" w:eastAsia="x-none"/>
              </w:rPr>
            </w:pPr>
            <w:r w:rsidRPr="00661410">
              <w:rPr>
                <w:rFonts w:cs="Calibri"/>
                <w:color w:val="000000"/>
                <w:sz w:val="18"/>
                <w:szCs w:val="18"/>
              </w:rPr>
              <w:t>12/08/2019</w:t>
            </w:r>
          </w:p>
        </w:tc>
      </w:tr>
      <w:tr w:rsidR="007D2C25" w:rsidRPr="00661410" w14:paraId="77F79C62" w14:textId="77777777" w:rsidTr="00936A38">
        <w:trPr>
          <w:trHeight w:val="273"/>
          <w:jc w:val="center"/>
        </w:trPr>
        <w:tc>
          <w:tcPr>
            <w:tcW w:w="851" w:type="pct"/>
            <w:vAlign w:val="center"/>
          </w:tcPr>
          <w:p w14:paraId="329AB985"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74CC02B2" w14:textId="77777777" w:rsidR="007D2C25" w:rsidRPr="00661410" w:rsidRDefault="007D2C25" w:rsidP="00936A38">
            <w:pPr>
              <w:spacing w:before="60" w:after="60" w:line="240" w:lineRule="auto"/>
              <w:jc w:val="center"/>
              <w:rPr>
                <w:sz w:val="18"/>
                <w:szCs w:val="18"/>
                <w:lang w:val="es-CO" w:eastAsia="x-none"/>
              </w:rPr>
            </w:pPr>
            <w:r w:rsidRPr="00661410">
              <w:rPr>
                <w:rFonts w:cs="Calibri"/>
                <w:color w:val="000000"/>
                <w:sz w:val="18"/>
                <w:szCs w:val="18"/>
                <w:lang w:val="es-CO"/>
              </w:rPr>
              <w:t>TERMINAL DE CONTENEDORES DE CARTAGENA S.A. -</w:t>
            </w:r>
          </w:p>
        </w:tc>
        <w:tc>
          <w:tcPr>
            <w:tcW w:w="930" w:type="pct"/>
            <w:vAlign w:val="center"/>
          </w:tcPr>
          <w:p w14:paraId="51906FA2" w14:textId="77777777" w:rsidR="007D2C25" w:rsidRPr="00661410" w:rsidRDefault="007D2C25" w:rsidP="00936A38">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2D177531" w14:textId="77777777" w:rsidR="007D2C25" w:rsidRPr="00661410" w:rsidRDefault="007D2C25" w:rsidP="00936A38">
            <w:pPr>
              <w:spacing w:before="60" w:after="60" w:line="240" w:lineRule="auto"/>
              <w:jc w:val="center"/>
              <w:rPr>
                <w:sz w:val="18"/>
                <w:szCs w:val="18"/>
                <w:lang w:val="es-CO" w:eastAsia="x-none"/>
              </w:rPr>
            </w:pPr>
            <w:r w:rsidRPr="00661410">
              <w:rPr>
                <w:rFonts w:cs="Calibri"/>
                <w:color w:val="000000"/>
                <w:sz w:val="18"/>
                <w:szCs w:val="18"/>
              </w:rPr>
              <w:t>13/08/2019</w:t>
            </w:r>
          </w:p>
        </w:tc>
      </w:tr>
      <w:tr w:rsidR="007D2C25" w:rsidRPr="00661410" w14:paraId="5746C195" w14:textId="77777777" w:rsidTr="00936A38">
        <w:trPr>
          <w:trHeight w:val="273"/>
          <w:jc w:val="center"/>
        </w:trPr>
        <w:tc>
          <w:tcPr>
            <w:tcW w:w="851" w:type="pct"/>
            <w:vAlign w:val="center"/>
          </w:tcPr>
          <w:p w14:paraId="713755A8"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72DE0A2F" w14:textId="77777777" w:rsidR="007D2C25" w:rsidRPr="00661410" w:rsidRDefault="007D2C25" w:rsidP="00936A38">
            <w:pPr>
              <w:spacing w:before="60" w:after="60" w:line="240" w:lineRule="auto"/>
              <w:jc w:val="center"/>
              <w:rPr>
                <w:sz w:val="18"/>
                <w:szCs w:val="18"/>
                <w:lang w:val="es-CO" w:eastAsia="x-none"/>
              </w:rPr>
            </w:pPr>
            <w:r w:rsidRPr="00661410">
              <w:rPr>
                <w:rFonts w:cs="Calibri"/>
                <w:color w:val="000000"/>
                <w:sz w:val="18"/>
                <w:szCs w:val="18"/>
                <w:lang w:val="es-CO"/>
              </w:rPr>
              <w:t>SOCIEDAD PORTUARIA REGIONAL DE CARTAGENA S.A.</w:t>
            </w:r>
          </w:p>
        </w:tc>
        <w:tc>
          <w:tcPr>
            <w:tcW w:w="930" w:type="pct"/>
            <w:vAlign w:val="center"/>
          </w:tcPr>
          <w:p w14:paraId="4B39AC87" w14:textId="77777777" w:rsidR="007D2C25" w:rsidRPr="00661410" w:rsidRDefault="007D2C25" w:rsidP="00936A38">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7E9C8FD4" w14:textId="77777777" w:rsidR="007D2C25" w:rsidRPr="00661410" w:rsidRDefault="007D2C25" w:rsidP="00936A38">
            <w:pPr>
              <w:spacing w:before="60" w:after="60" w:line="240" w:lineRule="auto"/>
              <w:jc w:val="center"/>
              <w:rPr>
                <w:sz w:val="18"/>
                <w:szCs w:val="18"/>
                <w:lang w:val="es-CO" w:eastAsia="x-none"/>
              </w:rPr>
            </w:pPr>
            <w:r w:rsidRPr="00661410">
              <w:rPr>
                <w:rFonts w:cs="Calibri"/>
                <w:color w:val="000000"/>
                <w:sz w:val="18"/>
                <w:szCs w:val="18"/>
              </w:rPr>
              <w:t>13/08/2019</w:t>
            </w:r>
          </w:p>
        </w:tc>
      </w:tr>
      <w:tr w:rsidR="007D2C25" w:rsidRPr="00661410" w14:paraId="611F2C06" w14:textId="77777777" w:rsidTr="00936A38">
        <w:trPr>
          <w:trHeight w:val="273"/>
          <w:jc w:val="center"/>
        </w:trPr>
        <w:tc>
          <w:tcPr>
            <w:tcW w:w="851" w:type="pct"/>
            <w:vAlign w:val="center"/>
          </w:tcPr>
          <w:p w14:paraId="507D5DD9"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74863D2C" w14:textId="77777777" w:rsidR="007D2C25" w:rsidRPr="00661410" w:rsidRDefault="007D2C25" w:rsidP="00936A38">
            <w:pPr>
              <w:spacing w:before="60" w:after="60" w:line="240" w:lineRule="auto"/>
              <w:jc w:val="center"/>
              <w:rPr>
                <w:sz w:val="18"/>
                <w:szCs w:val="18"/>
                <w:lang w:val="es-CO" w:eastAsia="x-none"/>
              </w:rPr>
            </w:pPr>
            <w:r w:rsidRPr="00661410">
              <w:rPr>
                <w:rFonts w:cs="Calibri"/>
                <w:color w:val="000000"/>
                <w:sz w:val="18"/>
                <w:szCs w:val="18"/>
                <w:lang w:val="es-CO"/>
              </w:rPr>
              <w:t>SOCIEDAD PORTUARIA OPERADORA INTERNACIONAL S.A.</w:t>
            </w:r>
          </w:p>
        </w:tc>
        <w:tc>
          <w:tcPr>
            <w:tcW w:w="930" w:type="pct"/>
            <w:vAlign w:val="center"/>
          </w:tcPr>
          <w:p w14:paraId="5CE5BE0A" w14:textId="77777777" w:rsidR="007D2C25" w:rsidRPr="00661410" w:rsidRDefault="007D2C25" w:rsidP="00936A38">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74B8659D" w14:textId="77777777" w:rsidR="007D2C25" w:rsidRPr="00661410" w:rsidRDefault="007D2C25" w:rsidP="00936A38">
            <w:pPr>
              <w:spacing w:before="60" w:after="60" w:line="240" w:lineRule="auto"/>
              <w:jc w:val="center"/>
              <w:rPr>
                <w:sz w:val="18"/>
                <w:szCs w:val="18"/>
                <w:lang w:val="es-CO" w:eastAsia="x-none"/>
              </w:rPr>
            </w:pPr>
            <w:r w:rsidRPr="00661410">
              <w:rPr>
                <w:rFonts w:cs="Calibri"/>
                <w:color w:val="000000"/>
                <w:sz w:val="18"/>
                <w:szCs w:val="18"/>
              </w:rPr>
              <w:t>13/08/2019</w:t>
            </w:r>
          </w:p>
        </w:tc>
      </w:tr>
      <w:tr w:rsidR="007D2C25" w:rsidRPr="00661410" w14:paraId="51E937BA" w14:textId="77777777" w:rsidTr="00936A38">
        <w:trPr>
          <w:trHeight w:val="273"/>
          <w:jc w:val="center"/>
        </w:trPr>
        <w:tc>
          <w:tcPr>
            <w:tcW w:w="851" w:type="pct"/>
            <w:vAlign w:val="center"/>
          </w:tcPr>
          <w:p w14:paraId="03E8C2EB"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138A5198" w14:textId="77777777" w:rsidR="007D2C25" w:rsidRPr="00661410" w:rsidRDefault="007D2C25" w:rsidP="00936A38">
            <w:pPr>
              <w:spacing w:before="60" w:after="60" w:line="240" w:lineRule="auto"/>
              <w:jc w:val="center"/>
              <w:rPr>
                <w:sz w:val="18"/>
                <w:szCs w:val="18"/>
                <w:lang w:val="es-CO" w:eastAsia="x-none"/>
              </w:rPr>
            </w:pPr>
            <w:r w:rsidRPr="00661410">
              <w:rPr>
                <w:rFonts w:cs="Calibri"/>
                <w:color w:val="000000"/>
                <w:sz w:val="18"/>
                <w:szCs w:val="18"/>
                <w:lang w:val="es-CO"/>
              </w:rPr>
              <w:t xml:space="preserve">SOCIEDAD PORTUARIA REGIONAL DE CARTAGENA S.A.  </w:t>
            </w:r>
            <w:r w:rsidRPr="000971F0">
              <w:rPr>
                <w:rFonts w:cs="Calibri"/>
                <w:color w:val="000000"/>
                <w:sz w:val="18"/>
                <w:szCs w:val="18"/>
                <w:lang w:val="es-ES"/>
              </w:rPr>
              <w:t>MUELLE 9</w:t>
            </w:r>
          </w:p>
        </w:tc>
        <w:tc>
          <w:tcPr>
            <w:tcW w:w="930" w:type="pct"/>
            <w:vAlign w:val="center"/>
          </w:tcPr>
          <w:p w14:paraId="3C68EBBE" w14:textId="77777777" w:rsidR="007D2C25" w:rsidRPr="00661410" w:rsidRDefault="007D2C25" w:rsidP="00936A38">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2028A25B" w14:textId="77777777" w:rsidR="007D2C25" w:rsidRPr="00661410" w:rsidRDefault="007D2C25" w:rsidP="00936A38">
            <w:pPr>
              <w:spacing w:before="60" w:after="60" w:line="240" w:lineRule="auto"/>
              <w:jc w:val="center"/>
              <w:rPr>
                <w:sz w:val="18"/>
                <w:szCs w:val="18"/>
                <w:lang w:val="es-CO" w:eastAsia="x-none"/>
              </w:rPr>
            </w:pPr>
            <w:r w:rsidRPr="00661410">
              <w:rPr>
                <w:rFonts w:cs="Calibri"/>
                <w:color w:val="000000"/>
                <w:sz w:val="18"/>
                <w:szCs w:val="18"/>
              </w:rPr>
              <w:t>13/08/2019</w:t>
            </w:r>
          </w:p>
        </w:tc>
      </w:tr>
      <w:tr w:rsidR="007D2C25" w:rsidRPr="00661410" w14:paraId="4CA000BF" w14:textId="77777777" w:rsidTr="00936A38">
        <w:trPr>
          <w:trHeight w:val="273"/>
          <w:jc w:val="center"/>
        </w:trPr>
        <w:tc>
          <w:tcPr>
            <w:tcW w:w="851" w:type="pct"/>
            <w:vAlign w:val="center"/>
          </w:tcPr>
          <w:p w14:paraId="7B0BBD06"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0C5F82F3" w14:textId="77777777" w:rsidR="007D2C25" w:rsidRPr="00661410" w:rsidRDefault="007D2C25" w:rsidP="00936A38">
            <w:pPr>
              <w:spacing w:before="60" w:after="60" w:line="240" w:lineRule="auto"/>
              <w:jc w:val="center"/>
              <w:rPr>
                <w:sz w:val="18"/>
                <w:szCs w:val="18"/>
                <w:lang w:val="es-CO" w:eastAsia="x-none"/>
              </w:rPr>
            </w:pPr>
            <w:r w:rsidRPr="00661410">
              <w:rPr>
                <w:rFonts w:cs="Calibri"/>
                <w:color w:val="000000"/>
                <w:sz w:val="18"/>
                <w:szCs w:val="18"/>
                <w:lang w:val="es-CO"/>
              </w:rPr>
              <w:t>SOCIEDAD PORTUARIA DEL DIQUE S.A.</w:t>
            </w:r>
          </w:p>
        </w:tc>
        <w:tc>
          <w:tcPr>
            <w:tcW w:w="930" w:type="pct"/>
            <w:vAlign w:val="center"/>
          </w:tcPr>
          <w:p w14:paraId="472F49D1" w14:textId="77777777" w:rsidR="007D2C25" w:rsidRPr="00661410" w:rsidRDefault="007D2C25" w:rsidP="00936A38">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7C2FB0D6" w14:textId="77777777" w:rsidR="007D2C25" w:rsidRPr="00661410" w:rsidRDefault="007D2C25" w:rsidP="00936A38">
            <w:pPr>
              <w:spacing w:before="60" w:after="60" w:line="240" w:lineRule="auto"/>
              <w:jc w:val="center"/>
              <w:rPr>
                <w:sz w:val="18"/>
                <w:szCs w:val="18"/>
                <w:lang w:val="es-CO" w:eastAsia="x-none"/>
              </w:rPr>
            </w:pPr>
            <w:r w:rsidRPr="00661410">
              <w:rPr>
                <w:rFonts w:cs="Calibri"/>
                <w:color w:val="000000"/>
                <w:sz w:val="18"/>
                <w:szCs w:val="18"/>
              </w:rPr>
              <w:t>14/08/2019</w:t>
            </w:r>
          </w:p>
        </w:tc>
      </w:tr>
      <w:tr w:rsidR="007D2C25" w:rsidRPr="00661410" w14:paraId="13A422EA" w14:textId="77777777" w:rsidTr="00936A38">
        <w:trPr>
          <w:trHeight w:val="273"/>
          <w:jc w:val="center"/>
        </w:trPr>
        <w:tc>
          <w:tcPr>
            <w:tcW w:w="851" w:type="pct"/>
            <w:vAlign w:val="center"/>
          </w:tcPr>
          <w:p w14:paraId="314974BB"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6A0FFF80" w14:textId="77777777" w:rsidR="007D2C25" w:rsidRPr="00661410" w:rsidRDefault="007D2C25" w:rsidP="00936A38">
            <w:pPr>
              <w:spacing w:before="60" w:after="60" w:line="240" w:lineRule="auto"/>
              <w:jc w:val="center"/>
              <w:rPr>
                <w:sz w:val="18"/>
                <w:szCs w:val="18"/>
                <w:lang w:val="es-CO" w:eastAsia="x-none"/>
              </w:rPr>
            </w:pPr>
            <w:r w:rsidRPr="00661410">
              <w:rPr>
                <w:rFonts w:cs="Calibri"/>
                <w:color w:val="000000"/>
                <w:sz w:val="18"/>
                <w:szCs w:val="18"/>
                <w:lang w:val="es-CO"/>
              </w:rPr>
              <w:t xml:space="preserve">SOCIEDAD PORTUARIA DEXTON S.A. - </w:t>
            </w:r>
            <w:proofErr w:type="spellStart"/>
            <w:r w:rsidRPr="00661410">
              <w:rPr>
                <w:rFonts w:cs="Calibri"/>
                <w:color w:val="000000"/>
                <w:sz w:val="18"/>
                <w:szCs w:val="18"/>
                <w:lang w:val="es-CO"/>
              </w:rPr>
              <w:t>Okianus</w:t>
            </w:r>
            <w:proofErr w:type="spellEnd"/>
            <w:r w:rsidRPr="00661410">
              <w:rPr>
                <w:rFonts w:cs="Calibri"/>
                <w:color w:val="000000"/>
                <w:sz w:val="18"/>
                <w:szCs w:val="18"/>
                <w:lang w:val="es-CO"/>
              </w:rPr>
              <w:t xml:space="preserve"> </w:t>
            </w:r>
            <w:proofErr w:type="spellStart"/>
            <w:r w:rsidRPr="00661410">
              <w:rPr>
                <w:rFonts w:cs="Calibri"/>
                <w:color w:val="000000"/>
                <w:sz w:val="18"/>
                <w:szCs w:val="18"/>
                <w:lang w:val="es-CO"/>
              </w:rPr>
              <w:t>Terminals</w:t>
            </w:r>
            <w:proofErr w:type="spellEnd"/>
          </w:p>
        </w:tc>
        <w:tc>
          <w:tcPr>
            <w:tcW w:w="930" w:type="pct"/>
            <w:vAlign w:val="center"/>
          </w:tcPr>
          <w:p w14:paraId="02C9BBFA" w14:textId="77777777" w:rsidR="007D2C25" w:rsidRPr="00661410" w:rsidRDefault="007D2C25" w:rsidP="00936A38">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103D1D92" w14:textId="77777777" w:rsidR="007D2C25" w:rsidRPr="00661410" w:rsidRDefault="007D2C25" w:rsidP="00936A38">
            <w:pPr>
              <w:spacing w:before="60" w:after="60" w:line="240" w:lineRule="auto"/>
              <w:jc w:val="center"/>
              <w:rPr>
                <w:sz w:val="18"/>
                <w:szCs w:val="18"/>
                <w:lang w:val="es-CO" w:eastAsia="x-none"/>
              </w:rPr>
            </w:pPr>
            <w:r w:rsidRPr="00661410">
              <w:rPr>
                <w:rFonts w:cs="Calibri"/>
                <w:color w:val="000000"/>
                <w:sz w:val="18"/>
                <w:szCs w:val="18"/>
              </w:rPr>
              <w:t>14/08/2019</w:t>
            </w:r>
          </w:p>
        </w:tc>
      </w:tr>
      <w:tr w:rsidR="007D2C25" w:rsidRPr="00661410" w14:paraId="75554FC0" w14:textId="77777777" w:rsidTr="00936A38">
        <w:trPr>
          <w:trHeight w:val="273"/>
          <w:jc w:val="center"/>
        </w:trPr>
        <w:tc>
          <w:tcPr>
            <w:tcW w:w="851" w:type="pct"/>
            <w:vAlign w:val="center"/>
          </w:tcPr>
          <w:p w14:paraId="1ADC3052"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0C366DF1" w14:textId="77777777" w:rsidR="007D2C25" w:rsidRPr="00661410" w:rsidRDefault="007D2C25" w:rsidP="00936A38">
            <w:pPr>
              <w:spacing w:before="60" w:after="60" w:line="240" w:lineRule="auto"/>
              <w:jc w:val="center"/>
              <w:rPr>
                <w:rFonts w:cs="Calibri"/>
                <w:color w:val="000000"/>
                <w:sz w:val="18"/>
                <w:szCs w:val="18"/>
                <w:lang w:val="es-CO"/>
              </w:rPr>
            </w:pPr>
            <w:r w:rsidRPr="00661410">
              <w:rPr>
                <w:rFonts w:cs="Calibri"/>
                <w:color w:val="000000"/>
                <w:sz w:val="18"/>
                <w:szCs w:val="18"/>
                <w:lang w:val="es-CO"/>
              </w:rPr>
              <w:t>SOCIEDAD PORTUARIA BAVARIA S.A.</w:t>
            </w:r>
          </w:p>
        </w:tc>
        <w:tc>
          <w:tcPr>
            <w:tcW w:w="930" w:type="pct"/>
            <w:vAlign w:val="center"/>
          </w:tcPr>
          <w:p w14:paraId="1F247A37" w14:textId="77777777" w:rsidR="007D2C25" w:rsidRPr="00661410" w:rsidRDefault="007D2C25" w:rsidP="00936A38">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55714448" w14:textId="77777777" w:rsidR="007D2C25" w:rsidRPr="00661410" w:rsidRDefault="007D2C25" w:rsidP="00936A38">
            <w:pPr>
              <w:spacing w:before="60" w:after="60" w:line="240" w:lineRule="auto"/>
              <w:jc w:val="center"/>
              <w:rPr>
                <w:rFonts w:cs="Calibri"/>
                <w:color w:val="000000"/>
                <w:sz w:val="18"/>
                <w:szCs w:val="18"/>
              </w:rPr>
            </w:pPr>
            <w:r w:rsidRPr="00661410">
              <w:rPr>
                <w:rFonts w:cs="Calibri"/>
                <w:color w:val="000000"/>
                <w:sz w:val="18"/>
                <w:szCs w:val="18"/>
              </w:rPr>
              <w:t>14/08/2019</w:t>
            </w:r>
          </w:p>
        </w:tc>
      </w:tr>
      <w:tr w:rsidR="007D2C25" w:rsidRPr="00661410" w14:paraId="1C5EF05F" w14:textId="77777777" w:rsidTr="00936A38">
        <w:trPr>
          <w:trHeight w:val="273"/>
          <w:jc w:val="center"/>
        </w:trPr>
        <w:tc>
          <w:tcPr>
            <w:tcW w:w="851" w:type="pct"/>
            <w:vAlign w:val="center"/>
          </w:tcPr>
          <w:p w14:paraId="64E17188"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37CD671E" w14:textId="77777777" w:rsidR="007D2C25" w:rsidRPr="00661410" w:rsidRDefault="007D2C25" w:rsidP="00936A38">
            <w:pPr>
              <w:spacing w:before="60" w:after="60" w:line="240" w:lineRule="auto"/>
              <w:jc w:val="center"/>
              <w:rPr>
                <w:rFonts w:cs="Calibri"/>
                <w:color w:val="000000"/>
                <w:sz w:val="18"/>
                <w:szCs w:val="18"/>
                <w:lang w:val="es-CO"/>
              </w:rPr>
            </w:pPr>
            <w:r w:rsidRPr="00661410">
              <w:rPr>
                <w:rFonts w:cs="Calibri"/>
                <w:color w:val="000000"/>
                <w:sz w:val="18"/>
                <w:szCs w:val="18"/>
                <w:lang w:val="es-CO"/>
              </w:rPr>
              <w:t>SOCIEDAD NUEVA TERMINAL DE IFO'S S.A.</w:t>
            </w:r>
          </w:p>
        </w:tc>
        <w:tc>
          <w:tcPr>
            <w:tcW w:w="930" w:type="pct"/>
            <w:vAlign w:val="center"/>
          </w:tcPr>
          <w:p w14:paraId="5DF9B546" w14:textId="77777777" w:rsidR="007D2C25" w:rsidRPr="00661410" w:rsidRDefault="007D2C25" w:rsidP="00936A38">
            <w:pPr>
              <w:spacing w:before="60" w:after="60" w:line="240" w:lineRule="auto"/>
              <w:jc w:val="center"/>
              <w:rPr>
                <w:rFonts w:cs="Calibri"/>
                <w:color w:val="000000"/>
                <w:sz w:val="18"/>
                <w:szCs w:val="18"/>
              </w:rPr>
            </w:pPr>
            <w:r w:rsidRPr="00661410">
              <w:rPr>
                <w:rFonts w:cs="Calibri"/>
                <w:color w:val="000000"/>
                <w:sz w:val="18"/>
                <w:szCs w:val="18"/>
              </w:rPr>
              <w:t xml:space="preserve">No </w:t>
            </w:r>
            <w:proofErr w:type="spellStart"/>
            <w:r w:rsidRPr="00661410">
              <w:rPr>
                <w:rFonts w:cs="Calibri"/>
                <w:color w:val="000000"/>
                <w:sz w:val="18"/>
                <w:szCs w:val="18"/>
              </w:rPr>
              <w:t>Operativa</w:t>
            </w:r>
            <w:proofErr w:type="spellEnd"/>
          </w:p>
        </w:tc>
        <w:tc>
          <w:tcPr>
            <w:tcW w:w="930" w:type="pct"/>
            <w:vAlign w:val="center"/>
          </w:tcPr>
          <w:p w14:paraId="4FAC344B" w14:textId="77777777" w:rsidR="007D2C25" w:rsidRPr="00661410" w:rsidRDefault="007D2C25" w:rsidP="00936A38">
            <w:pPr>
              <w:spacing w:before="60" w:after="60" w:line="240" w:lineRule="auto"/>
              <w:jc w:val="center"/>
              <w:rPr>
                <w:rFonts w:cs="Calibri"/>
                <w:color w:val="000000"/>
                <w:sz w:val="18"/>
                <w:szCs w:val="18"/>
              </w:rPr>
            </w:pPr>
            <w:r w:rsidRPr="00661410">
              <w:rPr>
                <w:rFonts w:cs="Calibri"/>
                <w:color w:val="000000"/>
                <w:sz w:val="18"/>
                <w:szCs w:val="18"/>
              </w:rPr>
              <w:t>14/08/2019</w:t>
            </w:r>
          </w:p>
        </w:tc>
      </w:tr>
      <w:tr w:rsidR="007D2C25" w:rsidRPr="00661410" w14:paraId="313AFCF7" w14:textId="77777777" w:rsidTr="00936A38">
        <w:trPr>
          <w:trHeight w:val="273"/>
          <w:jc w:val="center"/>
        </w:trPr>
        <w:tc>
          <w:tcPr>
            <w:tcW w:w="851" w:type="pct"/>
            <w:vAlign w:val="center"/>
          </w:tcPr>
          <w:p w14:paraId="01383F29"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65DBC8C8" w14:textId="77777777" w:rsidR="007D2C25" w:rsidRPr="00661410" w:rsidRDefault="007D2C25" w:rsidP="00936A38">
            <w:pPr>
              <w:spacing w:before="60" w:after="60" w:line="240" w:lineRule="auto"/>
              <w:jc w:val="center"/>
              <w:rPr>
                <w:rFonts w:cs="Calibri"/>
                <w:color w:val="000000"/>
                <w:sz w:val="18"/>
                <w:szCs w:val="18"/>
                <w:lang w:val="es-CO"/>
              </w:rPr>
            </w:pPr>
            <w:r w:rsidRPr="00661410">
              <w:rPr>
                <w:rFonts w:cs="Calibri"/>
                <w:color w:val="000000"/>
                <w:sz w:val="18"/>
                <w:szCs w:val="18"/>
                <w:lang w:val="es-CO"/>
              </w:rPr>
              <w:t>SOCIEDAD PORTUARIA PUERTO BUENAVISTA S.A.</w:t>
            </w:r>
          </w:p>
        </w:tc>
        <w:tc>
          <w:tcPr>
            <w:tcW w:w="930" w:type="pct"/>
            <w:vAlign w:val="center"/>
          </w:tcPr>
          <w:p w14:paraId="3BB28609" w14:textId="77777777" w:rsidR="007D2C25" w:rsidRPr="00661410" w:rsidRDefault="007D2C25" w:rsidP="00936A38">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4ACCE35B" w14:textId="77777777" w:rsidR="007D2C25" w:rsidRPr="00661410" w:rsidRDefault="007D2C25" w:rsidP="00936A38">
            <w:pPr>
              <w:spacing w:before="60" w:after="60" w:line="240" w:lineRule="auto"/>
              <w:jc w:val="center"/>
              <w:rPr>
                <w:rFonts w:cs="Calibri"/>
                <w:color w:val="000000"/>
                <w:sz w:val="18"/>
                <w:szCs w:val="18"/>
              </w:rPr>
            </w:pPr>
            <w:r w:rsidRPr="00661410">
              <w:rPr>
                <w:rFonts w:cs="Calibri"/>
                <w:color w:val="000000"/>
                <w:sz w:val="18"/>
                <w:szCs w:val="18"/>
              </w:rPr>
              <w:t>14/08/2019</w:t>
            </w:r>
          </w:p>
        </w:tc>
      </w:tr>
      <w:tr w:rsidR="007D2C25" w:rsidRPr="00661410" w14:paraId="20B6489E" w14:textId="77777777" w:rsidTr="00936A38">
        <w:trPr>
          <w:trHeight w:val="273"/>
          <w:jc w:val="center"/>
        </w:trPr>
        <w:tc>
          <w:tcPr>
            <w:tcW w:w="851" w:type="pct"/>
            <w:vAlign w:val="center"/>
          </w:tcPr>
          <w:p w14:paraId="3F076094"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1910E73C" w14:textId="77777777" w:rsidR="007D2C25" w:rsidRPr="00661410" w:rsidRDefault="007D2C25" w:rsidP="00936A38">
            <w:pPr>
              <w:spacing w:before="60" w:after="60" w:line="240" w:lineRule="auto"/>
              <w:jc w:val="center"/>
              <w:rPr>
                <w:rFonts w:cs="Calibri"/>
                <w:color w:val="000000"/>
                <w:sz w:val="18"/>
                <w:szCs w:val="18"/>
                <w:lang w:val="es-CO"/>
              </w:rPr>
            </w:pPr>
            <w:r w:rsidRPr="00661410">
              <w:rPr>
                <w:rFonts w:cs="Calibri"/>
                <w:color w:val="000000"/>
                <w:sz w:val="18"/>
                <w:szCs w:val="18"/>
              </w:rPr>
              <w:t>BITA R.M S.A.</w:t>
            </w:r>
          </w:p>
        </w:tc>
        <w:tc>
          <w:tcPr>
            <w:tcW w:w="930" w:type="pct"/>
            <w:vAlign w:val="center"/>
          </w:tcPr>
          <w:p w14:paraId="388397A1" w14:textId="77777777" w:rsidR="007D2C25" w:rsidRPr="00661410" w:rsidRDefault="007D2C25" w:rsidP="00936A38">
            <w:pPr>
              <w:spacing w:before="60" w:after="60" w:line="240" w:lineRule="auto"/>
              <w:jc w:val="center"/>
              <w:rPr>
                <w:rFonts w:cs="Calibri"/>
                <w:color w:val="000000"/>
                <w:sz w:val="18"/>
                <w:szCs w:val="18"/>
              </w:rPr>
            </w:pPr>
            <w:r w:rsidRPr="00661410">
              <w:rPr>
                <w:rFonts w:cs="Calibri"/>
                <w:color w:val="000000"/>
                <w:sz w:val="18"/>
                <w:szCs w:val="18"/>
                <w:lang w:val="es-CO"/>
              </w:rPr>
              <w:t>Solicitud</w:t>
            </w:r>
          </w:p>
        </w:tc>
        <w:tc>
          <w:tcPr>
            <w:tcW w:w="930" w:type="pct"/>
            <w:vAlign w:val="center"/>
          </w:tcPr>
          <w:p w14:paraId="2B5CC31F" w14:textId="77777777" w:rsidR="007D2C25" w:rsidRPr="00661410" w:rsidRDefault="007D2C25" w:rsidP="00936A38">
            <w:pPr>
              <w:spacing w:before="60" w:after="60" w:line="240" w:lineRule="auto"/>
              <w:jc w:val="center"/>
              <w:rPr>
                <w:rFonts w:cs="Calibri"/>
                <w:color w:val="000000"/>
                <w:sz w:val="18"/>
                <w:szCs w:val="18"/>
              </w:rPr>
            </w:pPr>
            <w:r w:rsidRPr="00661410">
              <w:rPr>
                <w:rFonts w:cs="Calibri"/>
                <w:color w:val="000000"/>
                <w:sz w:val="18"/>
                <w:szCs w:val="18"/>
              </w:rPr>
              <w:t>15/08/2019</w:t>
            </w:r>
          </w:p>
        </w:tc>
      </w:tr>
      <w:tr w:rsidR="007D2C25" w:rsidRPr="00661410" w14:paraId="4529B7EA" w14:textId="77777777" w:rsidTr="00936A38">
        <w:trPr>
          <w:trHeight w:val="273"/>
          <w:jc w:val="center"/>
        </w:trPr>
        <w:tc>
          <w:tcPr>
            <w:tcW w:w="851" w:type="pct"/>
            <w:vAlign w:val="center"/>
          </w:tcPr>
          <w:p w14:paraId="0C0C8C66"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5872E4F8" w14:textId="77777777" w:rsidR="007D2C25" w:rsidRPr="00661410" w:rsidRDefault="007D2C25" w:rsidP="00936A38">
            <w:pPr>
              <w:spacing w:before="60" w:after="60" w:line="240" w:lineRule="auto"/>
              <w:jc w:val="center"/>
              <w:rPr>
                <w:rFonts w:cs="Calibri"/>
                <w:color w:val="000000"/>
                <w:sz w:val="22"/>
                <w:szCs w:val="22"/>
                <w:lang w:val="es-CO"/>
              </w:rPr>
            </w:pPr>
            <w:r w:rsidRPr="00AA7703">
              <w:rPr>
                <w:rFonts w:cs="Calibri"/>
                <w:color w:val="000000"/>
                <w:sz w:val="18"/>
                <w:szCs w:val="18"/>
                <w:lang w:val="es-CO"/>
              </w:rPr>
              <w:t>SOCIEDAD PORTUARIA COCOLISO ALCATRAZ S.A.</w:t>
            </w:r>
          </w:p>
        </w:tc>
        <w:tc>
          <w:tcPr>
            <w:tcW w:w="930" w:type="pct"/>
            <w:vAlign w:val="center"/>
          </w:tcPr>
          <w:p w14:paraId="4AC6D59C" w14:textId="77777777" w:rsidR="007D2C25" w:rsidRPr="00661410" w:rsidRDefault="007D2C25" w:rsidP="00936A38">
            <w:pPr>
              <w:spacing w:before="60" w:after="60" w:line="240" w:lineRule="auto"/>
              <w:jc w:val="center"/>
              <w:rPr>
                <w:rFonts w:cs="Calibri"/>
                <w:color w:val="000000"/>
                <w:sz w:val="18"/>
                <w:szCs w:val="18"/>
                <w:lang w:val="es-CO"/>
              </w:rPr>
            </w:pPr>
            <w:r w:rsidRPr="00661410">
              <w:rPr>
                <w:rFonts w:cs="Calibri"/>
                <w:color w:val="000000"/>
                <w:sz w:val="18"/>
                <w:szCs w:val="18"/>
                <w:lang w:val="es-CO"/>
              </w:rPr>
              <w:t>Solicitud</w:t>
            </w:r>
          </w:p>
        </w:tc>
        <w:tc>
          <w:tcPr>
            <w:tcW w:w="930" w:type="pct"/>
            <w:vAlign w:val="center"/>
          </w:tcPr>
          <w:p w14:paraId="48FDA181" w14:textId="77777777" w:rsidR="007D2C25" w:rsidRPr="00661410" w:rsidRDefault="007D2C25" w:rsidP="00936A38">
            <w:pPr>
              <w:spacing w:before="60" w:after="60" w:line="240" w:lineRule="auto"/>
              <w:jc w:val="center"/>
              <w:rPr>
                <w:rFonts w:cs="Calibri"/>
                <w:color w:val="000000"/>
                <w:sz w:val="18"/>
                <w:szCs w:val="18"/>
                <w:lang w:val="es-CO"/>
              </w:rPr>
            </w:pPr>
            <w:r w:rsidRPr="00661410">
              <w:rPr>
                <w:rFonts w:cs="Calibri"/>
                <w:color w:val="000000"/>
                <w:sz w:val="18"/>
                <w:szCs w:val="18"/>
              </w:rPr>
              <w:t>15/08/2019</w:t>
            </w:r>
          </w:p>
        </w:tc>
      </w:tr>
      <w:tr w:rsidR="007D2C25" w:rsidRPr="00661410" w14:paraId="007CB466" w14:textId="77777777" w:rsidTr="00936A38">
        <w:trPr>
          <w:trHeight w:val="273"/>
          <w:jc w:val="center"/>
        </w:trPr>
        <w:tc>
          <w:tcPr>
            <w:tcW w:w="851" w:type="pct"/>
            <w:vAlign w:val="center"/>
          </w:tcPr>
          <w:p w14:paraId="6C8174FB"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3D71AD61" w14:textId="77777777" w:rsidR="007D2C25" w:rsidRPr="00661410" w:rsidRDefault="007D2C25" w:rsidP="00936A38">
            <w:pPr>
              <w:spacing w:before="60" w:after="60" w:line="240" w:lineRule="auto"/>
              <w:jc w:val="center"/>
              <w:rPr>
                <w:rFonts w:cs="Calibri"/>
                <w:color w:val="000000"/>
                <w:sz w:val="18"/>
                <w:szCs w:val="18"/>
                <w:lang w:val="es-CO"/>
              </w:rPr>
            </w:pPr>
            <w:r w:rsidRPr="00661410">
              <w:rPr>
                <w:rFonts w:cs="Calibri"/>
                <w:color w:val="000000"/>
                <w:sz w:val="18"/>
                <w:szCs w:val="18"/>
              </w:rPr>
              <w:t>SOCIEDAD PORTUARIA ATUNAMAR LIMITADA</w:t>
            </w:r>
          </w:p>
        </w:tc>
        <w:tc>
          <w:tcPr>
            <w:tcW w:w="930" w:type="pct"/>
            <w:vAlign w:val="center"/>
          </w:tcPr>
          <w:p w14:paraId="4D15472B" w14:textId="77777777" w:rsidR="007D2C25" w:rsidRPr="00661410" w:rsidRDefault="007D2C25" w:rsidP="00936A38">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445809CC" w14:textId="77777777" w:rsidR="007D2C25" w:rsidRPr="00661410" w:rsidRDefault="007D2C25" w:rsidP="00936A38">
            <w:pPr>
              <w:spacing w:before="60" w:after="60" w:line="240" w:lineRule="auto"/>
              <w:jc w:val="center"/>
              <w:rPr>
                <w:rFonts w:cs="Calibri"/>
                <w:color w:val="000000"/>
                <w:sz w:val="18"/>
                <w:szCs w:val="18"/>
              </w:rPr>
            </w:pPr>
            <w:r w:rsidRPr="00661410">
              <w:rPr>
                <w:rFonts w:cs="Calibri"/>
                <w:color w:val="000000"/>
                <w:sz w:val="18"/>
                <w:szCs w:val="18"/>
              </w:rPr>
              <w:t>15/08/2019</w:t>
            </w:r>
          </w:p>
        </w:tc>
      </w:tr>
      <w:tr w:rsidR="007D2C25" w:rsidRPr="00661410" w14:paraId="455D88F0" w14:textId="77777777" w:rsidTr="00936A38">
        <w:trPr>
          <w:trHeight w:val="273"/>
          <w:jc w:val="center"/>
        </w:trPr>
        <w:tc>
          <w:tcPr>
            <w:tcW w:w="851" w:type="pct"/>
            <w:vAlign w:val="center"/>
          </w:tcPr>
          <w:p w14:paraId="4B216600"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5B52E9A3" w14:textId="77777777" w:rsidR="007D2C25" w:rsidRPr="00661410" w:rsidRDefault="007D2C25" w:rsidP="00936A38">
            <w:pPr>
              <w:spacing w:before="60" w:after="60" w:line="240" w:lineRule="auto"/>
              <w:jc w:val="center"/>
              <w:rPr>
                <w:rFonts w:cs="Calibri"/>
                <w:color w:val="000000"/>
                <w:sz w:val="18"/>
                <w:szCs w:val="18"/>
                <w:lang w:val="es-CO"/>
              </w:rPr>
            </w:pPr>
            <w:r w:rsidRPr="00661410">
              <w:rPr>
                <w:rFonts w:cs="Calibri"/>
                <w:color w:val="000000"/>
                <w:sz w:val="18"/>
                <w:szCs w:val="18"/>
                <w:lang w:val="es-CO"/>
              </w:rPr>
              <w:t>SOCIEDAD PORTUARIA CENTRAL CARTAGENA S.A - ENEL</w:t>
            </w:r>
          </w:p>
        </w:tc>
        <w:tc>
          <w:tcPr>
            <w:tcW w:w="930" w:type="pct"/>
            <w:vAlign w:val="center"/>
          </w:tcPr>
          <w:p w14:paraId="16D9FD24" w14:textId="77777777" w:rsidR="007D2C25" w:rsidRPr="00661410" w:rsidRDefault="007D2C25" w:rsidP="00936A38">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43D10946" w14:textId="77777777" w:rsidR="007D2C25" w:rsidRPr="00661410" w:rsidRDefault="007D2C25" w:rsidP="00936A38">
            <w:pPr>
              <w:spacing w:before="60" w:after="60" w:line="240" w:lineRule="auto"/>
              <w:jc w:val="center"/>
              <w:rPr>
                <w:rFonts w:cs="Calibri"/>
                <w:color w:val="000000"/>
                <w:sz w:val="18"/>
                <w:szCs w:val="18"/>
              </w:rPr>
            </w:pPr>
            <w:r w:rsidRPr="00661410">
              <w:rPr>
                <w:rFonts w:cs="Calibri"/>
                <w:color w:val="000000"/>
                <w:sz w:val="18"/>
                <w:szCs w:val="18"/>
              </w:rPr>
              <w:t>15/08/2019</w:t>
            </w:r>
          </w:p>
        </w:tc>
      </w:tr>
      <w:tr w:rsidR="007D2C25" w:rsidRPr="00661410" w14:paraId="189EDF06" w14:textId="77777777" w:rsidTr="00936A38">
        <w:trPr>
          <w:trHeight w:val="273"/>
          <w:jc w:val="center"/>
        </w:trPr>
        <w:tc>
          <w:tcPr>
            <w:tcW w:w="851" w:type="pct"/>
            <w:vAlign w:val="center"/>
          </w:tcPr>
          <w:p w14:paraId="305B361B"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36377842" w14:textId="77777777" w:rsidR="007D2C25" w:rsidRPr="00661410" w:rsidRDefault="007D2C25" w:rsidP="00936A38">
            <w:pPr>
              <w:spacing w:before="60" w:after="60" w:line="240" w:lineRule="auto"/>
              <w:jc w:val="center"/>
              <w:rPr>
                <w:rFonts w:cs="Calibri"/>
                <w:color w:val="000000"/>
                <w:sz w:val="18"/>
                <w:szCs w:val="18"/>
                <w:lang w:val="es-CO"/>
              </w:rPr>
            </w:pPr>
            <w:r w:rsidRPr="00661410">
              <w:rPr>
                <w:rFonts w:cs="Calibri"/>
                <w:color w:val="000000"/>
                <w:sz w:val="18"/>
                <w:szCs w:val="18"/>
                <w:lang w:val="es-CO"/>
              </w:rPr>
              <w:t>SOCIEDAD PORTUARIA ZONA FRANCA ARGOS S.A.S.</w:t>
            </w:r>
          </w:p>
        </w:tc>
        <w:tc>
          <w:tcPr>
            <w:tcW w:w="930" w:type="pct"/>
            <w:vAlign w:val="center"/>
          </w:tcPr>
          <w:p w14:paraId="090D5CA3" w14:textId="77777777" w:rsidR="007D2C25" w:rsidRPr="00661410" w:rsidRDefault="007D2C25" w:rsidP="00936A38">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60A798D4" w14:textId="77777777" w:rsidR="007D2C25" w:rsidRPr="00661410" w:rsidRDefault="007D2C25" w:rsidP="00936A38">
            <w:pPr>
              <w:spacing w:before="60" w:after="60" w:line="240" w:lineRule="auto"/>
              <w:jc w:val="center"/>
              <w:rPr>
                <w:rFonts w:cs="Calibri"/>
                <w:color w:val="000000"/>
                <w:sz w:val="18"/>
                <w:szCs w:val="18"/>
              </w:rPr>
            </w:pPr>
            <w:r w:rsidRPr="00661410">
              <w:rPr>
                <w:rFonts w:cs="Calibri"/>
                <w:color w:val="000000"/>
                <w:sz w:val="18"/>
                <w:szCs w:val="18"/>
              </w:rPr>
              <w:t>15/08/2019</w:t>
            </w:r>
          </w:p>
        </w:tc>
      </w:tr>
      <w:tr w:rsidR="007D2C25" w:rsidRPr="00661410" w14:paraId="45990E6C" w14:textId="77777777" w:rsidTr="00936A38">
        <w:trPr>
          <w:trHeight w:val="273"/>
          <w:jc w:val="center"/>
        </w:trPr>
        <w:tc>
          <w:tcPr>
            <w:tcW w:w="851" w:type="pct"/>
            <w:vAlign w:val="center"/>
          </w:tcPr>
          <w:p w14:paraId="21DEB323"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778B03E7" w14:textId="77777777" w:rsidR="007D2C25" w:rsidRPr="00661410" w:rsidRDefault="007D2C25" w:rsidP="00936A38">
            <w:pPr>
              <w:spacing w:before="60" w:after="60" w:line="240" w:lineRule="auto"/>
              <w:jc w:val="center"/>
              <w:rPr>
                <w:rFonts w:cs="Calibri"/>
                <w:color w:val="000000"/>
                <w:sz w:val="18"/>
                <w:szCs w:val="18"/>
                <w:lang w:val="es-CO"/>
              </w:rPr>
            </w:pPr>
            <w:r w:rsidRPr="00661410">
              <w:rPr>
                <w:rFonts w:cs="Calibri"/>
                <w:color w:val="000000"/>
                <w:sz w:val="18"/>
                <w:szCs w:val="18"/>
                <w:lang w:val="es-CO"/>
              </w:rPr>
              <w:t>SOCIEDAD PORTUARIA OILTANKING COLOMBIA S.A.</w:t>
            </w:r>
          </w:p>
        </w:tc>
        <w:tc>
          <w:tcPr>
            <w:tcW w:w="930" w:type="pct"/>
            <w:vAlign w:val="center"/>
          </w:tcPr>
          <w:p w14:paraId="2B21ABFB" w14:textId="77777777" w:rsidR="007D2C25" w:rsidRPr="00661410" w:rsidRDefault="007D2C25" w:rsidP="00936A38">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45CF87C9" w14:textId="77777777" w:rsidR="007D2C25" w:rsidRPr="00661410" w:rsidRDefault="007D2C25" w:rsidP="00936A38">
            <w:pPr>
              <w:spacing w:before="60" w:after="60" w:line="240" w:lineRule="auto"/>
              <w:jc w:val="center"/>
              <w:rPr>
                <w:rFonts w:cs="Calibri"/>
                <w:color w:val="000000"/>
                <w:sz w:val="18"/>
                <w:szCs w:val="18"/>
              </w:rPr>
            </w:pPr>
            <w:r w:rsidRPr="00661410">
              <w:rPr>
                <w:rFonts w:cs="Calibri"/>
                <w:color w:val="000000"/>
                <w:sz w:val="18"/>
                <w:szCs w:val="18"/>
              </w:rPr>
              <w:t>16/08/2019</w:t>
            </w:r>
          </w:p>
        </w:tc>
      </w:tr>
      <w:tr w:rsidR="007D2C25" w:rsidRPr="00661410" w14:paraId="06B4F17D" w14:textId="77777777" w:rsidTr="00936A38">
        <w:trPr>
          <w:trHeight w:val="273"/>
          <w:jc w:val="center"/>
        </w:trPr>
        <w:tc>
          <w:tcPr>
            <w:tcW w:w="851" w:type="pct"/>
            <w:vAlign w:val="center"/>
          </w:tcPr>
          <w:p w14:paraId="1BCB2E5C"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5CBE5331" w14:textId="77777777" w:rsidR="007D2C25" w:rsidRPr="00661410" w:rsidRDefault="007D2C25" w:rsidP="00936A38">
            <w:pPr>
              <w:spacing w:before="60" w:after="60" w:line="240" w:lineRule="auto"/>
              <w:jc w:val="center"/>
              <w:rPr>
                <w:rFonts w:cs="Calibri"/>
                <w:color w:val="000000"/>
                <w:sz w:val="18"/>
                <w:szCs w:val="18"/>
                <w:lang w:val="es-CO"/>
              </w:rPr>
            </w:pPr>
            <w:r w:rsidRPr="00661410">
              <w:rPr>
                <w:rFonts w:cs="Calibri"/>
                <w:color w:val="000000"/>
                <w:sz w:val="18"/>
                <w:szCs w:val="18"/>
                <w:lang w:val="es-CO"/>
              </w:rPr>
              <w:t>SOCIEDAD PORTUARIA VOPAK COLOMBIA S.A.</w:t>
            </w:r>
          </w:p>
        </w:tc>
        <w:tc>
          <w:tcPr>
            <w:tcW w:w="930" w:type="pct"/>
            <w:vAlign w:val="center"/>
          </w:tcPr>
          <w:p w14:paraId="0C8A5B7E" w14:textId="77777777" w:rsidR="007D2C25" w:rsidRPr="00661410" w:rsidRDefault="007D2C25" w:rsidP="00936A38">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32E49856" w14:textId="77777777" w:rsidR="007D2C25" w:rsidRPr="00661410" w:rsidRDefault="007D2C25" w:rsidP="00936A38">
            <w:pPr>
              <w:spacing w:before="60" w:after="60" w:line="240" w:lineRule="auto"/>
              <w:jc w:val="center"/>
              <w:rPr>
                <w:rFonts w:cs="Calibri"/>
                <w:color w:val="000000"/>
                <w:sz w:val="18"/>
                <w:szCs w:val="18"/>
              </w:rPr>
            </w:pPr>
            <w:r w:rsidRPr="00661410">
              <w:rPr>
                <w:rFonts w:cs="Calibri"/>
                <w:color w:val="000000"/>
                <w:sz w:val="18"/>
                <w:szCs w:val="18"/>
              </w:rPr>
              <w:t>16/08/2019</w:t>
            </w:r>
          </w:p>
        </w:tc>
      </w:tr>
      <w:tr w:rsidR="007D2C25" w:rsidRPr="00661410" w14:paraId="4CF7B9F0" w14:textId="77777777" w:rsidTr="00936A38">
        <w:trPr>
          <w:trHeight w:val="273"/>
          <w:jc w:val="center"/>
        </w:trPr>
        <w:tc>
          <w:tcPr>
            <w:tcW w:w="851" w:type="pct"/>
            <w:vAlign w:val="center"/>
          </w:tcPr>
          <w:p w14:paraId="66A0FE82"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4950A09C" w14:textId="77777777" w:rsidR="007D2C25" w:rsidRPr="00661410" w:rsidRDefault="007D2C25" w:rsidP="00936A38">
            <w:pPr>
              <w:spacing w:before="60" w:after="60" w:line="240" w:lineRule="auto"/>
              <w:jc w:val="center"/>
              <w:rPr>
                <w:rFonts w:cs="Calibri"/>
                <w:color w:val="000000"/>
                <w:sz w:val="18"/>
                <w:szCs w:val="18"/>
                <w:lang w:val="es-CO"/>
              </w:rPr>
            </w:pPr>
            <w:r w:rsidRPr="00661410">
              <w:rPr>
                <w:rFonts w:cs="Calibri"/>
                <w:color w:val="000000"/>
                <w:sz w:val="18"/>
                <w:szCs w:val="18"/>
                <w:lang w:val="es-CO"/>
              </w:rPr>
              <w:t>REFINERÍA DE CARTAGENA S.A.</w:t>
            </w:r>
          </w:p>
        </w:tc>
        <w:tc>
          <w:tcPr>
            <w:tcW w:w="930" w:type="pct"/>
            <w:vAlign w:val="center"/>
          </w:tcPr>
          <w:p w14:paraId="352E6347" w14:textId="77777777" w:rsidR="007D2C25" w:rsidRPr="00661410" w:rsidRDefault="007D2C25" w:rsidP="00936A38">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4FA37621" w14:textId="77777777" w:rsidR="007D2C25" w:rsidRPr="00661410" w:rsidRDefault="007D2C25" w:rsidP="00936A38">
            <w:pPr>
              <w:spacing w:before="60" w:after="60" w:line="240" w:lineRule="auto"/>
              <w:jc w:val="center"/>
              <w:rPr>
                <w:rFonts w:cs="Calibri"/>
                <w:color w:val="000000"/>
                <w:sz w:val="18"/>
                <w:szCs w:val="18"/>
              </w:rPr>
            </w:pPr>
            <w:r w:rsidRPr="00661410">
              <w:rPr>
                <w:rFonts w:cs="Calibri"/>
                <w:color w:val="000000"/>
                <w:sz w:val="18"/>
                <w:szCs w:val="18"/>
              </w:rPr>
              <w:t>20/08/2019</w:t>
            </w:r>
          </w:p>
        </w:tc>
      </w:tr>
      <w:tr w:rsidR="007D2C25" w:rsidRPr="00661410" w14:paraId="0F560F29" w14:textId="77777777" w:rsidTr="00936A38">
        <w:trPr>
          <w:trHeight w:val="273"/>
          <w:jc w:val="center"/>
        </w:trPr>
        <w:tc>
          <w:tcPr>
            <w:tcW w:w="851" w:type="pct"/>
            <w:vAlign w:val="center"/>
          </w:tcPr>
          <w:p w14:paraId="56A4FFE2"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12F956D3" w14:textId="77777777" w:rsidR="007D2C25" w:rsidRPr="00661410" w:rsidRDefault="007D2C25" w:rsidP="00936A38">
            <w:pPr>
              <w:spacing w:before="60" w:after="60" w:line="240" w:lineRule="auto"/>
              <w:jc w:val="center"/>
              <w:rPr>
                <w:rFonts w:cs="Calibri"/>
                <w:color w:val="000000"/>
                <w:sz w:val="18"/>
                <w:szCs w:val="18"/>
                <w:lang w:val="es-CO"/>
              </w:rPr>
            </w:pPr>
            <w:r w:rsidRPr="00661410">
              <w:rPr>
                <w:rFonts w:cs="Calibri"/>
                <w:color w:val="000000"/>
                <w:sz w:val="18"/>
                <w:szCs w:val="18"/>
                <w:lang w:val="es-CO"/>
              </w:rPr>
              <w:t>ECOPETROL S.A.</w:t>
            </w:r>
          </w:p>
        </w:tc>
        <w:tc>
          <w:tcPr>
            <w:tcW w:w="930" w:type="pct"/>
            <w:vAlign w:val="center"/>
          </w:tcPr>
          <w:p w14:paraId="02848857" w14:textId="77777777" w:rsidR="007D2C25" w:rsidRPr="00661410" w:rsidRDefault="007D2C25" w:rsidP="00936A38">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316F211C" w14:textId="77777777" w:rsidR="007D2C25" w:rsidRPr="00661410" w:rsidRDefault="007D2C25" w:rsidP="00936A38">
            <w:pPr>
              <w:spacing w:before="60" w:after="60" w:line="240" w:lineRule="auto"/>
              <w:jc w:val="center"/>
              <w:rPr>
                <w:rFonts w:cs="Calibri"/>
                <w:color w:val="000000"/>
                <w:sz w:val="18"/>
                <w:szCs w:val="18"/>
              </w:rPr>
            </w:pPr>
            <w:r w:rsidRPr="00661410">
              <w:rPr>
                <w:rFonts w:cs="Calibri"/>
                <w:color w:val="000000"/>
                <w:sz w:val="18"/>
                <w:szCs w:val="18"/>
              </w:rPr>
              <w:t>20/08/2019</w:t>
            </w:r>
          </w:p>
        </w:tc>
      </w:tr>
      <w:tr w:rsidR="007D2C25" w:rsidRPr="00661410" w14:paraId="21DB202E" w14:textId="77777777" w:rsidTr="00936A38">
        <w:trPr>
          <w:trHeight w:val="273"/>
          <w:jc w:val="center"/>
        </w:trPr>
        <w:tc>
          <w:tcPr>
            <w:tcW w:w="851" w:type="pct"/>
            <w:vAlign w:val="center"/>
          </w:tcPr>
          <w:p w14:paraId="73905628"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03463A91" w14:textId="77777777" w:rsidR="007D2C25" w:rsidRPr="00661410" w:rsidRDefault="007D2C25" w:rsidP="00936A38">
            <w:pPr>
              <w:spacing w:before="60" w:after="60" w:line="240" w:lineRule="auto"/>
              <w:jc w:val="center"/>
              <w:rPr>
                <w:rFonts w:cs="Calibri"/>
                <w:color w:val="000000"/>
                <w:sz w:val="18"/>
                <w:szCs w:val="18"/>
                <w:lang w:val="es-CO"/>
              </w:rPr>
            </w:pPr>
            <w:r w:rsidRPr="00661410">
              <w:rPr>
                <w:rFonts w:cs="Calibri"/>
                <w:color w:val="000000"/>
                <w:sz w:val="18"/>
                <w:szCs w:val="18"/>
                <w:lang w:val="es-CO"/>
              </w:rPr>
              <w:t>ECOPETROL S.A. - Néstor Pineda y Refinería</w:t>
            </w:r>
          </w:p>
        </w:tc>
        <w:tc>
          <w:tcPr>
            <w:tcW w:w="930" w:type="pct"/>
            <w:vAlign w:val="center"/>
          </w:tcPr>
          <w:p w14:paraId="38416DDF" w14:textId="77777777" w:rsidR="007D2C25" w:rsidRPr="00661410" w:rsidRDefault="007D2C25" w:rsidP="00936A38">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4120C966" w14:textId="77777777" w:rsidR="007D2C25" w:rsidRPr="00661410" w:rsidRDefault="007D2C25" w:rsidP="00936A38">
            <w:pPr>
              <w:spacing w:before="60" w:after="60" w:line="240" w:lineRule="auto"/>
              <w:jc w:val="center"/>
              <w:rPr>
                <w:rFonts w:cs="Calibri"/>
                <w:color w:val="000000"/>
                <w:sz w:val="18"/>
                <w:szCs w:val="18"/>
              </w:rPr>
            </w:pPr>
            <w:r w:rsidRPr="00661410">
              <w:rPr>
                <w:rFonts w:cs="Calibri"/>
                <w:color w:val="000000"/>
                <w:sz w:val="18"/>
                <w:szCs w:val="18"/>
              </w:rPr>
              <w:t>20/08/2019</w:t>
            </w:r>
          </w:p>
        </w:tc>
      </w:tr>
      <w:tr w:rsidR="007D2C25" w:rsidRPr="00661410" w14:paraId="2499F86E" w14:textId="77777777" w:rsidTr="00936A38">
        <w:trPr>
          <w:trHeight w:val="273"/>
          <w:jc w:val="center"/>
        </w:trPr>
        <w:tc>
          <w:tcPr>
            <w:tcW w:w="851" w:type="pct"/>
            <w:vAlign w:val="center"/>
          </w:tcPr>
          <w:p w14:paraId="6E6E3B2E"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15E155F0" w14:textId="77777777" w:rsidR="007D2C25" w:rsidRPr="00661410" w:rsidRDefault="007D2C25" w:rsidP="00936A38">
            <w:pPr>
              <w:spacing w:before="60" w:after="60" w:line="240" w:lineRule="auto"/>
              <w:jc w:val="center"/>
              <w:rPr>
                <w:rFonts w:cs="Calibri"/>
                <w:color w:val="000000"/>
                <w:sz w:val="18"/>
                <w:szCs w:val="18"/>
                <w:lang w:val="es-CO"/>
              </w:rPr>
            </w:pPr>
            <w:r w:rsidRPr="00661410">
              <w:rPr>
                <w:rFonts w:cs="Calibri"/>
                <w:color w:val="000000"/>
                <w:sz w:val="18"/>
                <w:szCs w:val="18"/>
                <w:lang w:val="es-CO"/>
              </w:rPr>
              <w:t>SOCIEDAD PORTUARIA EL CAYAO S.A.</w:t>
            </w:r>
          </w:p>
        </w:tc>
        <w:tc>
          <w:tcPr>
            <w:tcW w:w="930" w:type="pct"/>
            <w:vAlign w:val="center"/>
          </w:tcPr>
          <w:p w14:paraId="00AAA658" w14:textId="77777777" w:rsidR="007D2C25" w:rsidRPr="00661410" w:rsidRDefault="007D2C25" w:rsidP="00936A38">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2DBC1C64" w14:textId="77777777" w:rsidR="007D2C25" w:rsidRPr="00661410" w:rsidRDefault="007D2C25" w:rsidP="00936A38">
            <w:pPr>
              <w:spacing w:before="60" w:after="60" w:line="240" w:lineRule="auto"/>
              <w:jc w:val="center"/>
              <w:rPr>
                <w:rFonts w:cs="Calibri"/>
                <w:color w:val="000000"/>
                <w:sz w:val="18"/>
                <w:szCs w:val="18"/>
              </w:rPr>
            </w:pPr>
            <w:r w:rsidRPr="00661410">
              <w:rPr>
                <w:rFonts w:cs="Calibri"/>
                <w:color w:val="000000"/>
                <w:sz w:val="18"/>
                <w:szCs w:val="18"/>
              </w:rPr>
              <w:t>21/08/2019</w:t>
            </w:r>
          </w:p>
        </w:tc>
      </w:tr>
      <w:tr w:rsidR="007D2C25" w:rsidRPr="00661410" w14:paraId="2A67E910" w14:textId="77777777" w:rsidTr="00936A38">
        <w:trPr>
          <w:trHeight w:val="273"/>
          <w:jc w:val="center"/>
        </w:trPr>
        <w:tc>
          <w:tcPr>
            <w:tcW w:w="851" w:type="pct"/>
            <w:vAlign w:val="center"/>
          </w:tcPr>
          <w:p w14:paraId="41DC599B"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3D667600" w14:textId="77777777" w:rsidR="007D2C25" w:rsidRPr="00661410" w:rsidRDefault="007D2C25" w:rsidP="00936A38">
            <w:pPr>
              <w:spacing w:before="60" w:after="60" w:line="240" w:lineRule="auto"/>
              <w:jc w:val="center"/>
              <w:rPr>
                <w:rFonts w:cs="Calibri"/>
                <w:color w:val="000000"/>
                <w:sz w:val="18"/>
                <w:szCs w:val="18"/>
                <w:lang w:val="es-CO"/>
              </w:rPr>
            </w:pPr>
            <w:r w:rsidRPr="00661410">
              <w:rPr>
                <w:rFonts w:cs="Calibri"/>
                <w:color w:val="000000"/>
                <w:sz w:val="18"/>
                <w:szCs w:val="18"/>
                <w:lang w:val="es-CO"/>
              </w:rPr>
              <w:t>SOCIEDAD C.I. OCÉANOS S.A.</w:t>
            </w:r>
          </w:p>
        </w:tc>
        <w:tc>
          <w:tcPr>
            <w:tcW w:w="930" w:type="pct"/>
            <w:vAlign w:val="center"/>
          </w:tcPr>
          <w:p w14:paraId="1EC9A256" w14:textId="77777777" w:rsidR="007D2C25" w:rsidRPr="00661410" w:rsidRDefault="007D2C25" w:rsidP="00936A38">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386589E5" w14:textId="77777777" w:rsidR="007D2C25" w:rsidRPr="00661410" w:rsidRDefault="007D2C25" w:rsidP="00936A38">
            <w:pPr>
              <w:spacing w:before="60" w:after="60" w:line="240" w:lineRule="auto"/>
              <w:jc w:val="center"/>
              <w:rPr>
                <w:rFonts w:cs="Calibri"/>
                <w:color w:val="000000"/>
                <w:sz w:val="18"/>
                <w:szCs w:val="18"/>
              </w:rPr>
            </w:pPr>
            <w:r w:rsidRPr="00661410">
              <w:rPr>
                <w:rFonts w:cs="Calibri"/>
                <w:color w:val="000000"/>
                <w:sz w:val="18"/>
                <w:szCs w:val="18"/>
              </w:rPr>
              <w:t>21/08/2019</w:t>
            </w:r>
          </w:p>
        </w:tc>
      </w:tr>
      <w:tr w:rsidR="007D2C25" w:rsidRPr="00661410" w14:paraId="5424BE1C" w14:textId="77777777" w:rsidTr="00936A38">
        <w:trPr>
          <w:trHeight w:val="273"/>
          <w:jc w:val="center"/>
        </w:trPr>
        <w:tc>
          <w:tcPr>
            <w:tcW w:w="851" w:type="pct"/>
            <w:vAlign w:val="center"/>
          </w:tcPr>
          <w:p w14:paraId="6F64E09A"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0C097354" w14:textId="77777777" w:rsidR="007D2C25" w:rsidRPr="00661410" w:rsidRDefault="007D2C25" w:rsidP="00936A38">
            <w:pPr>
              <w:spacing w:before="60" w:after="60" w:line="240" w:lineRule="auto"/>
              <w:jc w:val="center"/>
              <w:rPr>
                <w:rFonts w:cs="Calibri"/>
                <w:color w:val="000000"/>
                <w:sz w:val="18"/>
                <w:szCs w:val="18"/>
                <w:lang w:val="es-CO"/>
              </w:rPr>
            </w:pPr>
            <w:r w:rsidRPr="00661410">
              <w:rPr>
                <w:rFonts w:cs="Calibri"/>
                <w:color w:val="000000"/>
                <w:sz w:val="18"/>
                <w:szCs w:val="18"/>
                <w:lang w:val="es-CO"/>
              </w:rPr>
              <w:t>SOCIEDAD PORTUARIA PUERTO BAHÍA S.A.</w:t>
            </w:r>
          </w:p>
        </w:tc>
        <w:tc>
          <w:tcPr>
            <w:tcW w:w="930" w:type="pct"/>
            <w:vAlign w:val="center"/>
          </w:tcPr>
          <w:p w14:paraId="619A08E6" w14:textId="77777777" w:rsidR="007D2C25" w:rsidRPr="00661410" w:rsidRDefault="007D2C25" w:rsidP="00936A38">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6D543FE9" w14:textId="77777777" w:rsidR="007D2C25" w:rsidRPr="00661410" w:rsidRDefault="007D2C25" w:rsidP="00936A38">
            <w:pPr>
              <w:spacing w:before="60" w:after="60" w:line="240" w:lineRule="auto"/>
              <w:jc w:val="center"/>
              <w:rPr>
                <w:rFonts w:cs="Calibri"/>
                <w:color w:val="000000"/>
                <w:sz w:val="18"/>
                <w:szCs w:val="18"/>
              </w:rPr>
            </w:pPr>
            <w:r w:rsidRPr="00661410">
              <w:rPr>
                <w:rFonts w:cs="Calibri"/>
                <w:color w:val="000000"/>
                <w:sz w:val="18"/>
                <w:szCs w:val="18"/>
              </w:rPr>
              <w:t>21/08/2019</w:t>
            </w:r>
          </w:p>
        </w:tc>
      </w:tr>
      <w:tr w:rsidR="007D2C25" w:rsidRPr="00661410" w14:paraId="6FD8B7C9" w14:textId="77777777" w:rsidTr="00936A38">
        <w:trPr>
          <w:trHeight w:val="273"/>
          <w:jc w:val="center"/>
        </w:trPr>
        <w:tc>
          <w:tcPr>
            <w:tcW w:w="851" w:type="pct"/>
            <w:vAlign w:val="center"/>
          </w:tcPr>
          <w:p w14:paraId="209E2ABD"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6EDA6415" w14:textId="77777777" w:rsidR="007D2C25" w:rsidRPr="00661410" w:rsidRDefault="007D2C25" w:rsidP="00936A38">
            <w:pPr>
              <w:spacing w:before="60" w:after="60" w:line="240" w:lineRule="auto"/>
              <w:jc w:val="center"/>
              <w:rPr>
                <w:rFonts w:cs="Calibri"/>
                <w:color w:val="000000"/>
                <w:sz w:val="18"/>
                <w:szCs w:val="18"/>
                <w:lang w:val="es-CO"/>
              </w:rPr>
            </w:pPr>
            <w:r w:rsidRPr="00661410">
              <w:rPr>
                <w:rFonts w:cs="Calibri"/>
                <w:color w:val="000000"/>
                <w:sz w:val="18"/>
                <w:szCs w:val="18"/>
                <w:lang w:val="es-CO"/>
              </w:rPr>
              <w:t>PUERTOS DEL CARIBE</w:t>
            </w:r>
          </w:p>
        </w:tc>
        <w:tc>
          <w:tcPr>
            <w:tcW w:w="930" w:type="pct"/>
            <w:vAlign w:val="center"/>
          </w:tcPr>
          <w:p w14:paraId="4B3E6826" w14:textId="77777777" w:rsidR="007D2C25" w:rsidRPr="00661410" w:rsidRDefault="007D2C25" w:rsidP="00936A38">
            <w:pPr>
              <w:spacing w:before="60" w:after="60" w:line="240" w:lineRule="auto"/>
              <w:jc w:val="center"/>
              <w:rPr>
                <w:rFonts w:cs="Calibri"/>
                <w:color w:val="000000"/>
                <w:sz w:val="18"/>
                <w:szCs w:val="18"/>
              </w:rPr>
            </w:pPr>
            <w:r w:rsidRPr="00661410">
              <w:rPr>
                <w:rFonts w:cs="Calibri"/>
                <w:color w:val="000000"/>
                <w:sz w:val="18"/>
                <w:szCs w:val="18"/>
              </w:rPr>
              <w:t xml:space="preserve">No </w:t>
            </w:r>
            <w:proofErr w:type="spellStart"/>
            <w:r w:rsidRPr="00661410">
              <w:rPr>
                <w:rFonts w:cs="Calibri"/>
                <w:color w:val="000000"/>
                <w:sz w:val="18"/>
                <w:szCs w:val="18"/>
              </w:rPr>
              <w:t>Operativa</w:t>
            </w:r>
            <w:proofErr w:type="spellEnd"/>
          </w:p>
        </w:tc>
        <w:tc>
          <w:tcPr>
            <w:tcW w:w="930" w:type="pct"/>
            <w:vAlign w:val="center"/>
          </w:tcPr>
          <w:p w14:paraId="342E50A6" w14:textId="77777777" w:rsidR="007D2C25" w:rsidRPr="00661410" w:rsidRDefault="007D2C25" w:rsidP="00936A38">
            <w:pPr>
              <w:spacing w:before="60" w:after="60" w:line="240" w:lineRule="auto"/>
              <w:jc w:val="center"/>
              <w:rPr>
                <w:rFonts w:cs="Calibri"/>
                <w:color w:val="000000"/>
                <w:sz w:val="18"/>
                <w:szCs w:val="18"/>
              </w:rPr>
            </w:pPr>
            <w:r w:rsidRPr="00661410">
              <w:rPr>
                <w:rFonts w:cs="Calibri"/>
                <w:color w:val="000000"/>
                <w:sz w:val="18"/>
                <w:szCs w:val="18"/>
              </w:rPr>
              <w:t>21/08/2019</w:t>
            </w:r>
          </w:p>
        </w:tc>
      </w:tr>
      <w:tr w:rsidR="007D2C25" w:rsidRPr="00661410" w14:paraId="21168D63" w14:textId="77777777" w:rsidTr="00936A38">
        <w:trPr>
          <w:trHeight w:val="273"/>
          <w:jc w:val="center"/>
        </w:trPr>
        <w:tc>
          <w:tcPr>
            <w:tcW w:w="851" w:type="pct"/>
            <w:vAlign w:val="center"/>
          </w:tcPr>
          <w:p w14:paraId="680F7ECC"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lastRenderedPageBreak/>
              <w:t>Cartagena</w:t>
            </w:r>
          </w:p>
        </w:tc>
        <w:tc>
          <w:tcPr>
            <w:tcW w:w="2288" w:type="pct"/>
            <w:vAlign w:val="center"/>
          </w:tcPr>
          <w:p w14:paraId="35803DCA" w14:textId="77777777" w:rsidR="007D2C25" w:rsidRPr="00661410" w:rsidRDefault="007D2C25" w:rsidP="00936A38">
            <w:pPr>
              <w:spacing w:before="60" w:after="60" w:line="240" w:lineRule="auto"/>
              <w:jc w:val="center"/>
              <w:rPr>
                <w:rFonts w:cs="Calibri"/>
                <w:color w:val="000000"/>
                <w:sz w:val="18"/>
                <w:szCs w:val="18"/>
                <w:lang w:val="es-CO"/>
              </w:rPr>
            </w:pPr>
            <w:r w:rsidRPr="00661410">
              <w:rPr>
                <w:rFonts w:cs="Calibri"/>
                <w:color w:val="000000"/>
                <w:sz w:val="18"/>
                <w:szCs w:val="18"/>
                <w:lang w:val="es-CO"/>
              </w:rPr>
              <w:t>SOCIEDAD PORTUARIA OLEFINAS Y DERIVADOS S.A.</w:t>
            </w:r>
          </w:p>
        </w:tc>
        <w:tc>
          <w:tcPr>
            <w:tcW w:w="930" w:type="pct"/>
            <w:vAlign w:val="center"/>
          </w:tcPr>
          <w:p w14:paraId="13CF3485" w14:textId="77777777" w:rsidR="007D2C25" w:rsidRPr="00661410" w:rsidRDefault="007D2C25" w:rsidP="00936A38">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0F1E8665" w14:textId="77777777" w:rsidR="007D2C25" w:rsidRPr="00661410" w:rsidRDefault="007D2C25" w:rsidP="00936A38">
            <w:pPr>
              <w:spacing w:before="60" w:after="60" w:line="240" w:lineRule="auto"/>
              <w:jc w:val="center"/>
              <w:rPr>
                <w:rFonts w:cs="Calibri"/>
                <w:color w:val="000000"/>
                <w:sz w:val="18"/>
                <w:szCs w:val="18"/>
              </w:rPr>
            </w:pPr>
            <w:r w:rsidRPr="00661410">
              <w:rPr>
                <w:rFonts w:cs="Calibri"/>
                <w:color w:val="000000"/>
                <w:sz w:val="18"/>
                <w:szCs w:val="18"/>
              </w:rPr>
              <w:t>22/08/2019</w:t>
            </w:r>
          </w:p>
        </w:tc>
      </w:tr>
      <w:tr w:rsidR="007D2C25" w:rsidRPr="00661410" w14:paraId="11A00A4F" w14:textId="77777777" w:rsidTr="00936A38">
        <w:trPr>
          <w:trHeight w:val="273"/>
          <w:jc w:val="center"/>
        </w:trPr>
        <w:tc>
          <w:tcPr>
            <w:tcW w:w="851" w:type="pct"/>
            <w:vAlign w:val="center"/>
          </w:tcPr>
          <w:p w14:paraId="793AC762"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5EFFF230" w14:textId="77777777" w:rsidR="007D2C25" w:rsidRPr="00661410" w:rsidRDefault="007D2C25" w:rsidP="00936A38">
            <w:pPr>
              <w:spacing w:before="60" w:after="60" w:line="240" w:lineRule="auto"/>
              <w:jc w:val="center"/>
              <w:rPr>
                <w:rFonts w:cs="Calibri"/>
                <w:color w:val="000000"/>
                <w:sz w:val="18"/>
                <w:szCs w:val="18"/>
                <w:lang w:val="es-CO"/>
              </w:rPr>
            </w:pPr>
            <w:r w:rsidRPr="00661410">
              <w:rPr>
                <w:rFonts w:cs="Calibri"/>
                <w:color w:val="000000"/>
                <w:sz w:val="18"/>
                <w:szCs w:val="18"/>
                <w:lang w:val="es-CO"/>
              </w:rPr>
              <w:t>SOCIEDAD PORTUARIA ZONA ATLÁNTICA S.A. - CHEVRON</w:t>
            </w:r>
          </w:p>
        </w:tc>
        <w:tc>
          <w:tcPr>
            <w:tcW w:w="930" w:type="pct"/>
            <w:vAlign w:val="center"/>
          </w:tcPr>
          <w:p w14:paraId="1BFAF162" w14:textId="77777777" w:rsidR="007D2C25" w:rsidRPr="00661410" w:rsidRDefault="007D2C25" w:rsidP="00936A38">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050AFD32" w14:textId="77777777" w:rsidR="007D2C25" w:rsidRPr="00661410" w:rsidRDefault="007D2C25" w:rsidP="00936A38">
            <w:pPr>
              <w:spacing w:before="60" w:after="60" w:line="240" w:lineRule="auto"/>
              <w:jc w:val="center"/>
              <w:rPr>
                <w:rFonts w:cs="Calibri"/>
                <w:color w:val="000000"/>
                <w:sz w:val="18"/>
                <w:szCs w:val="18"/>
              </w:rPr>
            </w:pPr>
            <w:r w:rsidRPr="00661410">
              <w:rPr>
                <w:rFonts w:cs="Calibri"/>
                <w:color w:val="000000"/>
                <w:sz w:val="18"/>
                <w:szCs w:val="18"/>
              </w:rPr>
              <w:t>22/08/2019</w:t>
            </w:r>
          </w:p>
        </w:tc>
      </w:tr>
      <w:tr w:rsidR="007D2C25" w:rsidRPr="00661410" w14:paraId="5A88153A" w14:textId="77777777" w:rsidTr="00936A38">
        <w:trPr>
          <w:trHeight w:val="273"/>
          <w:jc w:val="center"/>
        </w:trPr>
        <w:tc>
          <w:tcPr>
            <w:tcW w:w="851" w:type="pct"/>
            <w:vAlign w:val="center"/>
          </w:tcPr>
          <w:p w14:paraId="43B83371"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0C9A5F7A" w14:textId="77777777" w:rsidR="007D2C25" w:rsidRPr="00661410" w:rsidRDefault="007D2C25" w:rsidP="00936A38">
            <w:pPr>
              <w:spacing w:before="60" w:after="60" w:line="240" w:lineRule="auto"/>
              <w:jc w:val="center"/>
              <w:rPr>
                <w:rFonts w:cs="Calibri"/>
                <w:color w:val="000000"/>
                <w:sz w:val="18"/>
                <w:szCs w:val="18"/>
                <w:lang w:val="es-CO"/>
              </w:rPr>
            </w:pPr>
            <w:r w:rsidRPr="00661410">
              <w:rPr>
                <w:rFonts w:cs="Calibri"/>
                <w:color w:val="000000"/>
                <w:sz w:val="18"/>
                <w:szCs w:val="18"/>
                <w:lang w:val="es-CO"/>
              </w:rPr>
              <w:t>SOCIEDAD PORTUARIA PUERTO DE MAMONAL S.A.</w:t>
            </w:r>
          </w:p>
        </w:tc>
        <w:tc>
          <w:tcPr>
            <w:tcW w:w="930" w:type="pct"/>
            <w:vAlign w:val="center"/>
          </w:tcPr>
          <w:p w14:paraId="194D949A" w14:textId="77777777" w:rsidR="007D2C25" w:rsidRPr="00661410" w:rsidRDefault="007D2C25" w:rsidP="00936A38">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504AA426" w14:textId="77777777" w:rsidR="007D2C25" w:rsidRPr="00661410" w:rsidRDefault="007D2C25" w:rsidP="00936A38">
            <w:pPr>
              <w:spacing w:before="60" w:after="60" w:line="240" w:lineRule="auto"/>
              <w:jc w:val="center"/>
              <w:rPr>
                <w:rFonts w:cs="Calibri"/>
                <w:color w:val="000000"/>
                <w:sz w:val="18"/>
                <w:szCs w:val="18"/>
              </w:rPr>
            </w:pPr>
            <w:r w:rsidRPr="00661410">
              <w:rPr>
                <w:rFonts w:cs="Calibri"/>
                <w:color w:val="000000"/>
                <w:sz w:val="18"/>
                <w:szCs w:val="18"/>
              </w:rPr>
              <w:t>22/08/2019</w:t>
            </w:r>
          </w:p>
        </w:tc>
      </w:tr>
      <w:tr w:rsidR="007D2C25" w:rsidRPr="00661410" w14:paraId="3C3E18C4" w14:textId="77777777" w:rsidTr="00936A38">
        <w:trPr>
          <w:trHeight w:val="273"/>
          <w:jc w:val="center"/>
        </w:trPr>
        <w:tc>
          <w:tcPr>
            <w:tcW w:w="851" w:type="pct"/>
            <w:vAlign w:val="center"/>
          </w:tcPr>
          <w:p w14:paraId="31A34097"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5EF1B79F" w14:textId="77777777" w:rsidR="007D2C25" w:rsidRPr="00661410" w:rsidRDefault="007D2C25" w:rsidP="00936A38">
            <w:pPr>
              <w:spacing w:before="60" w:after="60" w:line="240" w:lineRule="auto"/>
              <w:jc w:val="center"/>
              <w:rPr>
                <w:rFonts w:cs="Calibri"/>
                <w:color w:val="000000"/>
                <w:sz w:val="18"/>
                <w:szCs w:val="18"/>
                <w:lang w:val="es-CO"/>
              </w:rPr>
            </w:pPr>
            <w:r w:rsidRPr="00661410">
              <w:rPr>
                <w:rFonts w:cs="Calibri"/>
                <w:color w:val="000000"/>
                <w:sz w:val="18"/>
                <w:szCs w:val="18"/>
                <w:lang w:val="es-CO"/>
              </w:rPr>
              <w:t>SOCIEDAD PORTUARIA COREMAR SHORE BASE S.A.</w:t>
            </w:r>
          </w:p>
        </w:tc>
        <w:tc>
          <w:tcPr>
            <w:tcW w:w="930" w:type="pct"/>
            <w:vAlign w:val="center"/>
          </w:tcPr>
          <w:p w14:paraId="7A1E35A3" w14:textId="77777777" w:rsidR="007D2C25" w:rsidRPr="00661410" w:rsidRDefault="007D2C25" w:rsidP="00936A38">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73FC971D" w14:textId="77777777" w:rsidR="007D2C25" w:rsidRPr="00661410" w:rsidRDefault="007D2C25" w:rsidP="00936A38">
            <w:pPr>
              <w:spacing w:before="60" w:after="60" w:line="240" w:lineRule="auto"/>
              <w:jc w:val="center"/>
              <w:rPr>
                <w:rFonts w:cs="Calibri"/>
                <w:color w:val="000000"/>
                <w:sz w:val="18"/>
                <w:szCs w:val="18"/>
              </w:rPr>
            </w:pPr>
            <w:r w:rsidRPr="00661410">
              <w:rPr>
                <w:rFonts w:cs="Calibri"/>
                <w:color w:val="000000"/>
                <w:sz w:val="18"/>
                <w:szCs w:val="18"/>
              </w:rPr>
              <w:t>22/08/2019</w:t>
            </w:r>
          </w:p>
        </w:tc>
      </w:tr>
      <w:tr w:rsidR="007D2C25" w:rsidRPr="00661410" w14:paraId="2F396807" w14:textId="77777777" w:rsidTr="00936A38">
        <w:trPr>
          <w:trHeight w:val="273"/>
          <w:jc w:val="center"/>
        </w:trPr>
        <w:tc>
          <w:tcPr>
            <w:tcW w:w="851" w:type="pct"/>
            <w:vAlign w:val="center"/>
          </w:tcPr>
          <w:p w14:paraId="3548D9F7"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46DEAC80" w14:textId="77777777" w:rsidR="007D2C25" w:rsidRPr="00661410" w:rsidRDefault="007D2C25" w:rsidP="00936A38">
            <w:pPr>
              <w:spacing w:before="60" w:after="60" w:line="240" w:lineRule="auto"/>
              <w:jc w:val="center"/>
              <w:rPr>
                <w:rFonts w:cs="Calibri"/>
                <w:color w:val="000000"/>
                <w:sz w:val="18"/>
                <w:szCs w:val="18"/>
                <w:lang w:val="es-CO"/>
              </w:rPr>
            </w:pPr>
            <w:r w:rsidRPr="00661410">
              <w:rPr>
                <w:rFonts w:cs="Calibri"/>
                <w:color w:val="000000"/>
                <w:sz w:val="18"/>
                <w:szCs w:val="18"/>
                <w:lang w:val="es-CO"/>
              </w:rPr>
              <w:t>SOCIEDAD PORTUARIA TRANSMARSYP S.A.</w:t>
            </w:r>
          </w:p>
        </w:tc>
        <w:tc>
          <w:tcPr>
            <w:tcW w:w="930" w:type="pct"/>
            <w:vAlign w:val="center"/>
          </w:tcPr>
          <w:p w14:paraId="678C872F" w14:textId="77777777" w:rsidR="007D2C25" w:rsidRPr="00661410" w:rsidRDefault="007D2C25" w:rsidP="00936A38">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152B0A5E" w14:textId="77777777" w:rsidR="007D2C25" w:rsidRPr="00661410" w:rsidRDefault="007D2C25" w:rsidP="00936A38">
            <w:pPr>
              <w:spacing w:before="60" w:after="60" w:line="240" w:lineRule="auto"/>
              <w:jc w:val="center"/>
              <w:rPr>
                <w:rFonts w:cs="Calibri"/>
                <w:color w:val="000000"/>
                <w:sz w:val="18"/>
                <w:szCs w:val="18"/>
              </w:rPr>
            </w:pPr>
            <w:r w:rsidRPr="00661410">
              <w:rPr>
                <w:rFonts w:cs="Calibri"/>
                <w:color w:val="000000"/>
                <w:sz w:val="18"/>
                <w:szCs w:val="18"/>
              </w:rPr>
              <w:t>23/08/2019</w:t>
            </w:r>
          </w:p>
        </w:tc>
      </w:tr>
      <w:tr w:rsidR="007D2C25" w:rsidRPr="00661410" w14:paraId="74218C9E" w14:textId="77777777" w:rsidTr="00936A38">
        <w:trPr>
          <w:trHeight w:val="273"/>
          <w:jc w:val="center"/>
        </w:trPr>
        <w:tc>
          <w:tcPr>
            <w:tcW w:w="851" w:type="pct"/>
            <w:vAlign w:val="center"/>
          </w:tcPr>
          <w:p w14:paraId="4858B101"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0D8B52C0" w14:textId="77777777" w:rsidR="007D2C25" w:rsidRPr="00A4690D" w:rsidRDefault="007D2C25" w:rsidP="00936A38">
            <w:pPr>
              <w:spacing w:before="60" w:after="60" w:line="240" w:lineRule="auto"/>
              <w:jc w:val="center"/>
              <w:rPr>
                <w:color w:val="000000"/>
                <w:sz w:val="18"/>
                <w:lang w:val="es-CO"/>
              </w:rPr>
            </w:pPr>
            <w:r w:rsidRPr="00A1624C">
              <w:rPr>
                <w:color w:val="000000"/>
                <w:sz w:val="18"/>
                <w:lang w:val="fr-FR"/>
                <w:rPrChange w:id="2081" w:author="0wong" w:date="2019-10-23T19:41:00Z">
                  <w:rPr>
                    <w:color w:val="000000"/>
                    <w:sz w:val="18"/>
                    <w:lang w:val="es-CO"/>
                  </w:rPr>
                </w:rPrChange>
              </w:rPr>
              <w:t>S.P.</w:t>
            </w:r>
            <w:r w:rsidRPr="00A4690D">
              <w:rPr>
                <w:color w:val="000000"/>
                <w:sz w:val="18"/>
                <w:lang w:val="es-CO"/>
              </w:rPr>
              <w:t xml:space="preserve"> </w:t>
            </w:r>
            <w:r w:rsidRPr="00A1624C">
              <w:rPr>
                <w:color w:val="000000"/>
                <w:sz w:val="18"/>
                <w:lang w:val="fr-FR"/>
                <w:rPrChange w:id="2082" w:author="0wong" w:date="2019-10-23T19:41:00Z">
                  <w:rPr>
                    <w:color w:val="000000"/>
                    <w:sz w:val="18"/>
                    <w:lang w:val="es-CO"/>
                  </w:rPr>
                </w:rPrChange>
              </w:rPr>
              <w:t>MARDIQUE</w:t>
            </w:r>
            <w:r w:rsidRPr="00A4690D">
              <w:rPr>
                <w:color w:val="000000"/>
                <w:sz w:val="18"/>
                <w:lang w:val="es-CO"/>
              </w:rPr>
              <w:t xml:space="preserve"> S.A.</w:t>
            </w:r>
          </w:p>
        </w:tc>
        <w:tc>
          <w:tcPr>
            <w:tcW w:w="930" w:type="pct"/>
            <w:vAlign w:val="center"/>
          </w:tcPr>
          <w:p w14:paraId="34F24BFE" w14:textId="77777777" w:rsidR="007D2C25" w:rsidRPr="00661410" w:rsidRDefault="007D2C25" w:rsidP="00936A38">
            <w:pPr>
              <w:spacing w:before="60" w:after="60" w:line="240" w:lineRule="auto"/>
              <w:jc w:val="center"/>
              <w:rPr>
                <w:rFonts w:cs="Calibri"/>
                <w:color w:val="000000"/>
                <w:sz w:val="18"/>
                <w:szCs w:val="18"/>
              </w:rPr>
            </w:pPr>
            <w:r w:rsidRPr="00661410">
              <w:rPr>
                <w:rFonts w:cs="Calibri"/>
                <w:color w:val="000000"/>
                <w:sz w:val="18"/>
                <w:szCs w:val="18"/>
                <w:lang w:val="es-CO"/>
              </w:rPr>
              <w:t>Solicitud</w:t>
            </w:r>
          </w:p>
        </w:tc>
        <w:tc>
          <w:tcPr>
            <w:tcW w:w="930" w:type="pct"/>
            <w:vAlign w:val="center"/>
          </w:tcPr>
          <w:p w14:paraId="4E5A2A9C" w14:textId="77777777" w:rsidR="007D2C25" w:rsidRPr="00661410" w:rsidRDefault="007D2C25" w:rsidP="00936A38">
            <w:pPr>
              <w:spacing w:before="60" w:after="60" w:line="240" w:lineRule="auto"/>
              <w:jc w:val="center"/>
              <w:rPr>
                <w:rFonts w:cs="Calibri"/>
                <w:color w:val="000000"/>
                <w:sz w:val="18"/>
                <w:szCs w:val="18"/>
              </w:rPr>
            </w:pPr>
            <w:r w:rsidRPr="00661410">
              <w:rPr>
                <w:rFonts w:cs="Calibri"/>
                <w:color w:val="000000"/>
                <w:sz w:val="18"/>
                <w:szCs w:val="18"/>
              </w:rPr>
              <w:t>23/08/2019</w:t>
            </w:r>
          </w:p>
        </w:tc>
      </w:tr>
      <w:tr w:rsidR="007D2C25" w:rsidRPr="00661410" w14:paraId="2D04EF5F" w14:textId="77777777" w:rsidTr="00936A38">
        <w:trPr>
          <w:trHeight w:val="273"/>
          <w:jc w:val="center"/>
        </w:trPr>
        <w:tc>
          <w:tcPr>
            <w:tcW w:w="851" w:type="pct"/>
            <w:vAlign w:val="center"/>
          </w:tcPr>
          <w:p w14:paraId="461C8375" w14:textId="77777777" w:rsidR="007D2C25" w:rsidRPr="00661410" w:rsidRDefault="007D2C25" w:rsidP="00936A38">
            <w:pPr>
              <w:spacing w:before="60" w:after="60" w:line="240" w:lineRule="auto"/>
              <w:jc w:val="center"/>
              <w:rPr>
                <w:sz w:val="18"/>
                <w:szCs w:val="18"/>
                <w:lang w:val="es-CO" w:eastAsia="x-none"/>
              </w:rPr>
            </w:pPr>
            <w:r w:rsidRPr="00661410">
              <w:rPr>
                <w:sz w:val="18"/>
                <w:szCs w:val="18"/>
                <w:lang w:val="es-CO" w:eastAsia="x-none"/>
              </w:rPr>
              <w:t>Cartagena</w:t>
            </w:r>
          </w:p>
        </w:tc>
        <w:tc>
          <w:tcPr>
            <w:tcW w:w="2288" w:type="pct"/>
            <w:vAlign w:val="center"/>
          </w:tcPr>
          <w:p w14:paraId="4EEBF54C" w14:textId="77777777" w:rsidR="007D2C25" w:rsidRPr="00661410" w:rsidRDefault="007D2C25" w:rsidP="00936A38">
            <w:pPr>
              <w:spacing w:before="60" w:after="60" w:line="240" w:lineRule="auto"/>
              <w:jc w:val="center"/>
              <w:rPr>
                <w:rFonts w:cs="Calibri"/>
                <w:color w:val="000000"/>
                <w:sz w:val="18"/>
                <w:szCs w:val="18"/>
                <w:lang w:val="es-CO"/>
              </w:rPr>
            </w:pPr>
            <w:r w:rsidRPr="00661410">
              <w:rPr>
                <w:rFonts w:cs="Calibri"/>
                <w:color w:val="000000"/>
                <w:sz w:val="18"/>
                <w:szCs w:val="18"/>
                <w:lang w:val="es-CO"/>
              </w:rPr>
              <w:t xml:space="preserve">S.P. </w:t>
            </w:r>
            <w:r>
              <w:rPr>
                <w:rFonts w:cs="Calibri"/>
                <w:color w:val="000000"/>
                <w:sz w:val="18"/>
                <w:szCs w:val="18"/>
                <w:lang w:val="es-CO"/>
              </w:rPr>
              <w:t>BULLPESA</w:t>
            </w:r>
            <w:r w:rsidRPr="00661410">
              <w:rPr>
                <w:rFonts w:cs="Calibri"/>
                <w:color w:val="000000"/>
                <w:sz w:val="18"/>
                <w:szCs w:val="18"/>
                <w:lang w:val="es-CO"/>
              </w:rPr>
              <w:t xml:space="preserve"> S.A.</w:t>
            </w:r>
          </w:p>
        </w:tc>
        <w:tc>
          <w:tcPr>
            <w:tcW w:w="930" w:type="pct"/>
            <w:vAlign w:val="center"/>
          </w:tcPr>
          <w:p w14:paraId="4D2E3DA0" w14:textId="77777777" w:rsidR="007D2C25" w:rsidRPr="00661410" w:rsidRDefault="007D2C25" w:rsidP="00936A38">
            <w:pPr>
              <w:spacing w:before="60" w:after="60" w:line="240" w:lineRule="auto"/>
              <w:jc w:val="center"/>
              <w:rPr>
                <w:rFonts w:cs="Calibri"/>
                <w:color w:val="000000"/>
                <w:sz w:val="18"/>
                <w:szCs w:val="18"/>
                <w:lang w:val="es-CO"/>
              </w:rPr>
            </w:pPr>
            <w:r w:rsidRPr="00661410">
              <w:rPr>
                <w:rFonts w:cs="Calibri"/>
                <w:color w:val="000000"/>
                <w:sz w:val="18"/>
                <w:szCs w:val="18"/>
                <w:lang w:val="es-CO"/>
              </w:rPr>
              <w:t>Solicitud</w:t>
            </w:r>
          </w:p>
        </w:tc>
        <w:tc>
          <w:tcPr>
            <w:tcW w:w="930" w:type="pct"/>
            <w:vAlign w:val="center"/>
          </w:tcPr>
          <w:p w14:paraId="01FEF4E0" w14:textId="77777777" w:rsidR="007D2C25" w:rsidRPr="00661410" w:rsidRDefault="007D2C25" w:rsidP="00936A38">
            <w:pPr>
              <w:keepNext/>
              <w:spacing w:before="60" w:after="60" w:line="240" w:lineRule="auto"/>
              <w:jc w:val="center"/>
              <w:rPr>
                <w:rFonts w:cs="Calibri"/>
                <w:color w:val="000000"/>
                <w:sz w:val="18"/>
                <w:szCs w:val="18"/>
                <w:lang w:val="es-CO"/>
              </w:rPr>
            </w:pPr>
            <w:r w:rsidRPr="00661410">
              <w:rPr>
                <w:rFonts w:cs="Calibri"/>
                <w:color w:val="000000"/>
                <w:sz w:val="18"/>
                <w:szCs w:val="18"/>
                <w:lang w:val="es-CO"/>
              </w:rPr>
              <w:t>-</w:t>
            </w:r>
          </w:p>
        </w:tc>
      </w:tr>
    </w:tbl>
    <w:p w14:paraId="315FD99F" w14:textId="2E10E948" w:rsidR="007D2C25" w:rsidRPr="00746659" w:rsidRDefault="007D2C25" w:rsidP="007D2C25">
      <w:pPr>
        <w:pStyle w:val="Descripcin"/>
        <w:spacing w:before="120" w:after="120"/>
        <w:jc w:val="center"/>
        <w:rPr>
          <w:lang w:val="es-ES"/>
        </w:rPr>
      </w:pPr>
      <w:bookmarkStart w:id="2083" w:name="_Ref21345391"/>
      <w:bookmarkStart w:id="2084" w:name="_Toc22043335"/>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106</w:t>
      </w:r>
      <w:r w:rsidRPr="00746659">
        <w:rPr>
          <w:lang w:val="es-ES"/>
        </w:rPr>
        <w:fldChar w:fldCharType="end"/>
      </w:r>
      <w:bookmarkEnd w:id="2083"/>
      <w:r w:rsidRPr="00746659">
        <w:rPr>
          <w:lang w:val="es-ES"/>
        </w:rPr>
        <w:t>. Visitas Zona portuaria de Cartagena</w:t>
      </w:r>
      <w:bookmarkEnd w:id="2084"/>
    </w:p>
    <w:p w14:paraId="0E4971D3" w14:textId="77777777" w:rsidR="007D2C25" w:rsidRPr="007D2C25" w:rsidRDefault="007D2C25" w:rsidP="007D2C25">
      <w:pPr>
        <w:rPr>
          <w:lang w:val="es-ES_tradnl" w:eastAsia="x-none"/>
        </w:rPr>
      </w:pPr>
    </w:p>
    <w:p w14:paraId="55A26EFE" w14:textId="701B1267" w:rsidR="002B5273" w:rsidRDefault="002B5273" w:rsidP="002B5273">
      <w:pPr>
        <w:pStyle w:val="Ttulo3"/>
      </w:pPr>
      <w:r>
        <w:t>Buenaventura</w:t>
      </w:r>
    </w:p>
    <w:tbl>
      <w:tblPr>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1672"/>
        <w:gridCol w:w="4494"/>
        <w:gridCol w:w="1827"/>
        <w:gridCol w:w="1827"/>
      </w:tblGrid>
      <w:tr w:rsidR="005D097B" w:rsidRPr="00661410" w14:paraId="560C26B7" w14:textId="77777777" w:rsidTr="00EE0CE7">
        <w:trPr>
          <w:trHeight w:val="158"/>
          <w:tblHeader/>
          <w:jc w:val="center"/>
        </w:trPr>
        <w:tc>
          <w:tcPr>
            <w:tcW w:w="851" w:type="pct"/>
            <w:shd w:val="clear" w:color="auto" w:fill="7CC8D3"/>
            <w:vAlign w:val="center"/>
          </w:tcPr>
          <w:p w14:paraId="18706946" w14:textId="77777777" w:rsidR="005D097B" w:rsidRPr="00053C92" w:rsidRDefault="005D097B" w:rsidP="00EE0CE7">
            <w:pPr>
              <w:spacing w:before="60" w:after="60" w:line="240" w:lineRule="auto"/>
              <w:jc w:val="center"/>
              <w:rPr>
                <w:b/>
                <w:color w:val="FFFFFF" w:themeColor="background1"/>
                <w:sz w:val="18"/>
                <w:szCs w:val="18"/>
                <w:highlight w:val="yellow"/>
                <w:lang w:val="es-CO"/>
              </w:rPr>
            </w:pPr>
            <w:r w:rsidRPr="00053C92">
              <w:rPr>
                <w:b/>
                <w:color w:val="FFFFFF" w:themeColor="background1"/>
                <w:sz w:val="18"/>
                <w:szCs w:val="18"/>
                <w:lang w:val="es-CO"/>
              </w:rPr>
              <w:t>Zona Portuaria</w:t>
            </w:r>
          </w:p>
        </w:tc>
        <w:tc>
          <w:tcPr>
            <w:tcW w:w="2288" w:type="pct"/>
            <w:shd w:val="clear" w:color="auto" w:fill="7CC8D3"/>
            <w:vAlign w:val="center"/>
          </w:tcPr>
          <w:p w14:paraId="2B835AED" w14:textId="77777777" w:rsidR="005D097B" w:rsidRPr="00053C92" w:rsidRDefault="005D097B" w:rsidP="00EE0CE7">
            <w:pPr>
              <w:spacing w:before="60" w:after="60" w:line="240" w:lineRule="auto"/>
              <w:jc w:val="center"/>
              <w:rPr>
                <w:b/>
                <w:color w:val="FFFFFF" w:themeColor="background1"/>
                <w:sz w:val="18"/>
                <w:szCs w:val="18"/>
                <w:lang w:val="es-CO"/>
              </w:rPr>
            </w:pPr>
            <w:r w:rsidRPr="00053C92">
              <w:rPr>
                <w:b/>
                <w:color w:val="FFFFFF" w:themeColor="background1"/>
                <w:sz w:val="18"/>
                <w:szCs w:val="18"/>
                <w:lang w:val="es-CO"/>
              </w:rPr>
              <w:t>Sociedad Portuaria</w:t>
            </w:r>
          </w:p>
        </w:tc>
        <w:tc>
          <w:tcPr>
            <w:tcW w:w="930" w:type="pct"/>
            <w:shd w:val="clear" w:color="auto" w:fill="7CC8D3"/>
          </w:tcPr>
          <w:p w14:paraId="69440E49" w14:textId="77777777" w:rsidR="005D097B" w:rsidRPr="00053C92" w:rsidRDefault="005D097B" w:rsidP="00EE0CE7">
            <w:pPr>
              <w:spacing w:before="60" w:after="60" w:line="240" w:lineRule="auto"/>
              <w:jc w:val="center"/>
              <w:rPr>
                <w:b/>
                <w:color w:val="FFFFFF" w:themeColor="background1"/>
                <w:sz w:val="18"/>
                <w:szCs w:val="18"/>
                <w:lang w:val="es-CO"/>
              </w:rPr>
            </w:pPr>
            <w:r w:rsidRPr="00053C92">
              <w:rPr>
                <w:b/>
                <w:color w:val="FFFFFF" w:themeColor="background1"/>
                <w:sz w:val="18"/>
                <w:szCs w:val="18"/>
                <w:lang w:val="es-CO"/>
              </w:rPr>
              <w:t>Estado</w:t>
            </w:r>
          </w:p>
        </w:tc>
        <w:tc>
          <w:tcPr>
            <w:tcW w:w="930" w:type="pct"/>
            <w:shd w:val="clear" w:color="auto" w:fill="7CC8D3"/>
            <w:vAlign w:val="center"/>
          </w:tcPr>
          <w:p w14:paraId="72E4FEB4" w14:textId="77777777" w:rsidR="005D097B" w:rsidRPr="00053C92" w:rsidRDefault="005D097B" w:rsidP="00EE0CE7">
            <w:pPr>
              <w:spacing w:before="60" w:after="60" w:line="240" w:lineRule="auto"/>
              <w:jc w:val="center"/>
              <w:rPr>
                <w:b/>
                <w:color w:val="FFFFFF" w:themeColor="background1"/>
                <w:sz w:val="18"/>
                <w:szCs w:val="18"/>
                <w:lang w:val="es-CO"/>
              </w:rPr>
            </w:pPr>
            <w:r w:rsidRPr="00053C92">
              <w:rPr>
                <w:b/>
                <w:color w:val="FFFFFF" w:themeColor="background1"/>
                <w:sz w:val="18"/>
                <w:szCs w:val="18"/>
                <w:lang w:val="es-CO"/>
              </w:rPr>
              <w:t>Fecha</w:t>
            </w:r>
          </w:p>
        </w:tc>
      </w:tr>
      <w:tr w:rsidR="005D097B" w:rsidRPr="00661410" w14:paraId="78B88727" w14:textId="77777777" w:rsidTr="00EE0CE7">
        <w:trPr>
          <w:trHeight w:val="273"/>
          <w:jc w:val="center"/>
        </w:trPr>
        <w:tc>
          <w:tcPr>
            <w:tcW w:w="851" w:type="pct"/>
            <w:vAlign w:val="center"/>
          </w:tcPr>
          <w:p w14:paraId="2B3626E7" w14:textId="77777777" w:rsidR="005D097B" w:rsidRPr="00661410" w:rsidRDefault="005D097B" w:rsidP="00EE0CE7">
            <w:pPr>
              <w:spacing w:before="60" w:after="60" w:line="240" w:lineRule="auto"/>
              <w:jc w:val="center"/>
              <w:rPr>
                <w:sz w:val="18"/>
                <w:szCs w:val="18"/>
                <w:lang w:val="es-CO" w:eastAsia="x-none"/>
              </w:rPr>
            </w:pPr>
            <w:r w:rsidRPr="00661410">
              <w:rPr>
                <w:sz w:val="18"/>
                <w:szCs w:val="18"/>
                <w:lang w:val="es-CO" w:eastAsia="x-none"/>
              </w:rPr>
              <w:t>Buenaventura</w:t>
            </w:r>
          </w:p>
        </w:tc>
        <w:tc>
          <w:tcPr>
            <w:tcW w:w="2288" w:type="pct"/>
            <w:vAlign w:val="center"/>
          </w:tcPr>
          <w:p w14:paraId="577F3F63" w14:textId="77777777" w:rsidR="005D097B" w:rsidRPr="00661410" w:rsidRDefault="005D097B" w:rsidP="00EE0CE7">
            <w:pPr>
              <w:spacing w:before="60" w:after="60" w:line="240" w:lineRule="auto"/>
              <w:jc w:val="center"/>
              <w:rPr>
                <w:sz w:val="18"/>
                <w:szCs w:val="18"/>
                <w:lang w:val="es-CO" w:eastAsia="x-none"/>
              </w:rPr>
            </w:pPr>
            <w:r w:rsidRPr="00661410">
              <w:rPr>
                <w:rFonts w:cs="Calibri"/>
                <w:color w:val="000000"/>
                <w:sz w:val="18"/>
                <w:szCs w:val="18"/>
                <w:lang w:val="es-CO"/>
              </w:rPr>
              <w:t>COMPAÑÍA DE PUERTOS ASOCIADOS S.A. -</w:t>
            </w:r>
          </w:p>
        </w:tc>
        <w:tc>
          <w:tcPr>
            <w:tcW w:w="930" w:type="pct"/>
            <w:vAlign w:val="center"/>
          </w:tcPr>
          <w:p w14:paraId="47AFA024" w14:textId="77777777" w:rsidR="005D097B" w:rsidRPr="00661410" w:rsidRDefault="005D097B" w:rsidP="00EE0CE7">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379F637D" w14:textId="77777777" w:rsidR="005D097B" w:rsidRPr="00661410" w:rsidRDefault="005D097B" w:rsidP="00EE0CE7">
            <w:pPr>
              <w:spacing w:before="60" w:after="60" w:line="240" w:lineRule="auto"/>
              <w:jc w:val="center"/>
              <w:rPr>
                <w:sz w:val="18"/>
                <w:szCs w:val="18"/>
                <w:lang w:val="es-CO" w:eastAsia="x-none"/>
              </w:rPr>
            </w:pPr>
            <w:r w:rsidRPr="00661410">
              <w:rPr>
                <w:rFonts w:cs="Calibri"/>
                <w:color w:val="000000"/>
                <w:sz w:val="18"/>
                <w:szCs w:val="18"/>
              </w:rPr>
              <w:t>26/08/2019</w:t>
            </w:r>
          </w:p>
        </w:tc>
      </w:tr>
      <w:tr w:rsidR="005D097B" w:rsidRPr="00661410" w14:paraId="062966C4" w14:textId="77777777" w:rsidTr="00EE0CE7">
        <w:trPr>
          <w:trHeight w:val="273"/>
          <w:jc w:val="center"/>
        </w:trPr>
        <w:tc>
          <w:tcPr>
            <w:tcW w:w="851" w:type="pct"/>
            <w:vAlign w:val="center"/>
          </w:tcPr>
          <w:p w14:paraId="5A25CDB7" w14:textId="77777777" w:rsidR="005D097B" w:rsidRPr="00661410" w:rsidRDefault="005D097B" w:rsidP="00EE0CE7">
            <w:pPr>
              <w:spacing w:before="60" w:after="60" w:line="240" w:lineRule="auto"/>
              <w:jc w:val="center"/>
              <w:rPr>
                <w:sz w:val="18"/>
                <w:szCs w:val="18"/>
                <w:lang w:val="es-CO" w:eastAsia="x-none"/>
              </w:rPr>
            </w:pPr>
            <w:r w:rsidRPr="00661410">
              <w:rPr>
                <w:sz w:val="18"/>
                <w:szCs w:val="18"/>
                <w:lang w:val="es-CO" w:eastAsia="x-none"/>
              </w:rPr>
              <w:t>Buenaventura</w:t>
            </w:r>
          </w:p>
        </w:tc>
        <w:tc>
          <w:tcPr>
            <w:tcW w:w="2288" w:type="pct"/>
            <w:vAlign w:val="center"/>
          </w:tcPr>
          <w:p w14:paraId="7751CAB5" w14:textId="77777777" w:rsidR="005D097B" w:rsidRPr="00661410" w:rsidRDefault="005D097B" w:rsidP="00EE0CE7">
            <w:pPr>
              <w:spacing w:before="60" w:after="60" w:line="240" w:lineRule="auto"/>
              <w:jc w:val="center"/>
              <w:rPr>
                <w:sz w:val="18"/>
                <w:szCs w:val="18"/>
                <w:lang w:val="es-CO" w:eastAsia="x-none"/>
              </w:rPr>
            </w:pPr>
            <w:r w:rsidRPr="00661410">
              <w:rPr>
                <w:rFonts w:cs="Calibri"/>
                <w:color w:val="000000"/>
                <w:sz w:val="18"/>
                <w:szCs w:val="18"/>
                <w:lang w:val="es-CO"/>
              </w:rPr>
              <w:t>SOCIEDAD PORTUARIA TERMINALES MARÍTIMOS DEL PACÍFICO SA</w:t>
            </w:r>
          </w:p>
        </w:tc>
        <w:tc>
          <w:tcPr>
            <w:tcW w:w="930" w:type="pct"/>
            <w:vAlign w:val="center"/>
          </w:tcPr>
          <w:p w14:paraId="17DA6ACE" w14:textId="77777777" w:rsidR="005D097B" w:rsidRPr="00661410" w:rsidRDefault="005D097B" w:rsidP="00EE0CE7">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31402DCA" w14:textId="77777777" w:rsidR="005D097B" w:rsidRPr="00661410" w:rsidRDefault="005D097B" w:rsidP="00EE0CE7">
            <w:pPr>
              <w:spacing w:before="60" w:after="60" w:line="240" w:lineRule="auto"/>
              <w:jc w:val="center"/>
              <w:rPr>
                <w:sz w:val="18"/>
                <w:szCs w:val="18"/>
                <w:lang w:val="es-CO" w:eastAsia="x-none"/>
              </w:rPr>
            </w:pPr>
            <w:r w:rsidRPr="00661410">
              <w:rPr>
                <w:rFonts w:cs="Calibri"/>
                <w:color w:val="000000"/>
                <w:sz w:val="18"/>
                <w:szCs w:val="18"/>
              </w:rPr>
              <w:t>26/08/2019</w:t>
            </w:r>
          </w:p>
        </w:tc>
      </w:tr>
      <w:tr w:rsidR="005D097B" w:rsidRPr="00661410" w14:paraId="50B53893" w14:textId="77777777" w:rsidTr="00EE0CE7">
        <w:trPr>
          <w:trHeight w:val="273"/>
          <w:jc w:val="center"/>
        </w:trPr>
        <w:tc>
          <w:tcPr>
            <w:tcW w:w="851" w:type="pct"/>
            <w:vAlign w:val="center"/>
          </w:tcPr>
          <w:p w14:paraId="7D583282" w14:textId="77777777" w:rsidR="005D097B" w:rsidRPr="00661410" w:rsidRDefault="005D097B" w:rsidP="00EE0CE7">
            <w:pPr>
              <w:spacing w:before="60" w:after="60" w:line="240" w:lineRule="auto"/>
              <w:jc w:val="center"/>
              <w:rPr>
                <w:sz w:val="18"/>
                <w:szCs w:val="18"/>
                <w:lang w:val="es-CO" w:eastAsia="x-none"/>
              </w:rPr>
            </w:pPr>
            <w:r w:rsidRPr="00661410">
              <w:rPr>
                <w:sz w:val="18"/>
                <w:szCs w:val="18"/>
                <w:lang w:val="es-CO" w:eastAsia="x-none"/>
              </w:rPr>
              <w:t>Buenaventura</w:t>
            </w:r>
          </w:p>
        </w:tc>
        <w:tc>
          <w:tcPr>
            <w:tcW w:w="2288" w:type="pct"/>
            <w:vAlign w:val="center"/>
          </w:tcPr>
          <w:p w14:paraId="3B96A61B" w14:textId="77777777" w:rsidR="005D097B" w:rsidRPr="00661410" w:rsidRDefault="005D097B" w:rsidP="00EE0CE7">
            <w:pPr>
              <w:spacing w:before="60" w:after="60" w:line="240" w:lineRule="auto"/>
              <w:jc w:val="center"/>
              <w:rPr>
                <w:sz w:val="18"/>
                <w:szCs w:val="18"/>
                <w:lang w:val="es-CO" w:eastAsia="x-none"/>
              </w:rPr>
            </w:pPr>
            <w:r w:rsidRPr="00661410">
              <w:rPr>
                <w:rFonts w:cs="Calibri"/>
                <w:color w:val="000000"/>
                <w:sz w:val="18"/>
                <w:szCs w:val="18"/>
                <w:lang w:val="es-CO"/>
              </w:rPr>
              <w:t>SOCIEDAD PORTUARIA TERMINAL DE CONTENEDORES DE BUENAVENTURA S.A. -</w:t>
            </w:r>
          </w:p>
        </w:tc>
        <w:tc>
          <w:tcPr>
            <w:tcW w:w="930" w:type="pct"/>
            <w:vAlign w:val="center"/>
          </w:tcPr>
          <w:p w14:paraId="1D6F1D79" w14:textId="77777777" w:rsidR="005D097B" w:rsidRPr="00661410" w:rsidRDefault="005D097B" w:rsidP="00EE0CE7">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4ACA5F42" w14:textId="77777777" w:rsidR="005D097B" w:rsidRPr="00661410" w:rsidRDefault="005D097B" w:rsidP="00EE0CE7">
            <w:pPr>
              <w:spacing w:before="60" w:after="60" w:line="240" w:lineRule="auto"/>
              <w:jc w:val="center"/>
              <w:rPr>
                <w:sz w:val="18"/>
                <w:szCs w:val="18"/>
                <w:lang w:val="es-CO" w:eastAsia="x-none"/>
              </w:rPr>
            </w:pPr>
            <w:r w:rsidRPr="00661410">
              <w:rPr>
                <w:rFonts w:cs="Calibri"/>
                <w:color w:val="000000"/>
                <w:sz w:val="18"/>
                <w:szCs w:val="18"/>
              </w:rPr>
              <w:t>26/08/2019</w:t>
            </w:r>
          </w:p>
        </w:tc>
      </w:tr>
      <w:tr w:rsidR="005D097B" w:rsidRPr="00661410" w14:paraId="33DFB2C9" w14:textId="77777777" w:rsidTr="00EE0CE7">
        <w:trPr>
          <w:trHeight w:val="273"/>
          <w:jc w:val="center"/>
        </w:trPr>
        <w:tc>
          <w:tcPr>
            <w:tcW w:w="851" w:type="pct"/>
            <w:vAlign w:val="center"/>
          </w:tcPr>
          <w:p w14:paraId="534831D3" w14:textId="77777777" w:rsidR="005D097B" w:rsidRPr="00661410" w:rsidRDefault="005D097B" w:rsidP="00EE0CE7">
            <w:pPr>
              <w:spacing w:before="60" w:after="60" w:line="240" w:lineRule="auto"/>
              <w:jc w:val="center"/>
              <w:rPr>
                <w:sz w:val="18"/>
                <w:szCs w:val="18"/>
                <w:lang w:val="es-CO" w:eastAsia="x-none"/>
              </w:rPr>
            </w:pPr>
            <w:r w:rsidRPr="00661410">
              <w:rPr>
                <w:sz w:val="18"/>
                <w:szCs w:val="18"/>
                <w:lang w:val="es-CO" w:eastAsia="x-none"/>
              </w:rPr>
              <w:t>Buenaventura</w:t>
            </w:r>
          </w:p>
        </w:tc>
        <w:tc>
          <w:tcPr>
            <w:tcW w:w="2288" w:type="pct"/>
            <w:vAlign w:val="center"/>
          </w:tcPr>
          <w:p w14:paraId="13AC3E00" w14:textId="77777777" w:rsidR="005D097B" w:rsidRPr="00661410" w:rsidRDefault="005D097B" w:rsidP="00EE0CE7">
            <w:pPr>
              <w:spacing w:before="60" w:after="60" w:line="240" w:lineRule="auto"/>
              <w:jc w:val="center"/>
              <w:rPr>
                <w:sz w:val="18"/>
                <w:szCs w:val="18"/>
                <w:lang w:val="es-CO" w:eastAsia="x-none"/>
              </w:rPr>
            </w:pPr>
            <w:r w:rsidRPr="00661410">
              <w:rPr>
                <w:rFonts w:cs="Calibri"/>
                <w:color w:val="000000"/>
                <w:sz w:val="18"/>
                <w:szCs w:val="18"/>
                <w:lang w:val="es-CO"/>
              </w:rPr>
              <w:t>GRUPO PORTUARIO S.A. - "EL VACIO"</w:t>
            </w:r>
          </w:p>
        </w:tc>
        <w:tc>
          <w:tcPr>
            <w:tcW w:w="930" w:type="pct"/>
            <w:vAlign w:val="center"/>
          </w:tcPr>
          <w:p w14:paraId="51D35161" w14:textId="77777777" w:rsidR="005D097B" w:rsidRPr="00661410" w:rsidRDefault="005D097B" w:rsidP="00EE0CE7">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32E5C5BD" w14:textId="77777777" w:rsidR="005D097B" w:rsidRPr="00661410" w:rsidRDefault="005D097B" w:rsidP="00EE0CE7">
            <w:pPr>
              <w:spacing w:before="60" w:after="60" w:line="240" w:lineRule="auto"/>
              <w:jc w:val="center"/>
              <w:rPr>
                <w:sz w:val="18"/>
                <w:szCs w:val="18"/>
                <w:lang w:val="es-CO" w:eastAsia="x-none"/>
              </w:rPr>
            </w:pPr>
            <w:r w:rsidRPr="00661410">
              <w:rPr>
                <w:rFonts w:cs="Calibri"/>
                <w:color w:val="000000"/>
                <w:sz w:val="18"/>
                <w:szCs w:val="18"/>
              </w:rPr>
              <w:t>27/08/2019</w:t>
            </w:r>
          </w:p>
        </w:tc>
      </w:tr>
      <w:tr w:rsidR="005D097B" w:rsidRPr="00661410" w14:paraId="0E8904E3" w14:textId="77777777" w:rsidTr="00EE0CE7">
        <w:trPr>
          <w:trHeight w:val="273"/>
          <w:jc w:val="center"/>
        </w:trPr>
        <w:tc>
          <w:tcPr>
            <w:tcW w:w="851" w:type="pct"/>
            <w:vAlign w:val="center"/>
          </w:tcPr>
          <w:p w14:paraId="27DA9BAB" w14:textId="77777777" w:rsidR="005D097B" w:rsidRPr="00661410" w:rsidRDefault="005D097B" w:rsidP="00EE0CE7">
            <w:pPr>
              <w:spacing w:before="60" w:after="60" w:line="240" w:lineRule="auto"/>
              <w:jc w:val="center"/>
              <w:rPr>
                <w:sz w:val="18"/>
                <w:szCs w:val="18"/>
                <w:lang w:val="es-CO" w:eastAsia="x-none"/>
              </w:rPr>
            </w:pPr>
            <w:r w:rsidRPr="00661410">
              <w:rPr>
                <w:sz w:val="18"/>
                <w:szCs w:val="18"/>
                <w:lang w:val="es-CO" w:eastAsia="x-none"/>
              </w:rPr>
              <w:t>Buenaventura</w:t>
            </w:r>
          </w:p>
        </w:tc>
        <w:tc>
          <w:tcPr>
            <w:tcW w:w="2288" w:type="pct"/>
            <w:vAlign w:val="center"/>
          </w:tcPr>
          <w:p w14:paraId="0892B003" w14:textId="77777777" w:rsidR="005D097B" w:rsidRPr="00661410" w:rsidRDefault="005D097B" w:rsidP="00EE0CE7">
            <w:pPr>
              <w:spacing w:before="60" w:after="60" w:line="240" w:lineRule="auto"/>
              <w:jc w:val="center"/>
              <w:rPr>
                <w:sz w:val="18"/>
                <w:szCs w:val="18"/>
                <w:lang w:val="es-CO" w:eastAsia="x-none"/>
              </w:rPr>
            </w:pPr>
            <w:r w:rsidRPr="00661410">
              <w:rPr>
                <w:rFonts w:cs="Calibri"/>
                <w:color w:val="000000"/>
                <w:sz w:val="18"/>
                <w:szCs w:val="18"/>
                <w:lang w:val="es-CO"/>
              </w:rPr>
              <w:t>SOCIEDAD PORTUARIA REGIONAL DE BUENAVENTURA S.A. SPRBUN</w:t>
            </w:r>
          </w:p>
        </w:tc>
        <w:tc>
          <w:tcPr>
            <w:tcW w:w="930" w:type="pct"/>
            <w:vAlign w:val="center"/>
          </w:tcPr>
          <w:p w14:paraId="7E77221A" w14:textId="77777777" w:rsidR="005D097B" w:rsidRPr="00661410" w:rsidRDefault="005D097B" w:rsidP="00EE0CE7">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3B64366F" w14:textId="77777777" w:rsidR="005D097B" w:rsidRPr="00661410" w:rsidRDefault="005D097B" w:rsidP="00EE0CE7">
            <w:pPr>
              <w:spacing w:before="60" w:after="60" w:line="240" w:lineRule="auto"/>
              <w:jc w:val="center"/>
              <w:rPr>
                <w:sz w:val="18"/>
                <w:szCs w:val="18"/>
                <w:lang w:val="es-CO" w:eastAsia="x-none"/>
              </w:rPr>
            </w:pPr>
            <w:r w:rsidRPr="00661410">
              <w:rPr>
                <w:rFonts w:cs="Calibri"/>
                <w:color w:val="000000"/>
                <w:sz w:val="18"/>
                <w:szCs w:val="18"/>
              </w:rPr>
              <w:t>27/08/2019</w:t>
            </w:r>
          </w:p>
        </w:tc>
      </w:tr>
      <w:tr w:rsidR="005D097B" w:rsidRPr="00661410" w14:paraId="2299CC76" w14:textId="77777777" w:rsidTr="00EE0CE7">
        <w:trPr>
          <w:trHeight w:val="273"/>
          <w:jc w:val="center"/>
        </w:trPr>
        <w:tc>
          <w:tcPr>
            <w:tcW w:w="851" w:type="pct"/>
            <w:vAlign w:val="center"/>
          </w:tcPr>
          <w:p w14:paraId="398D33A9" w14:textId="77777777" w:rsidR="005D097B" w:rsidRPr="00661410" w:rsidRDefault="005D097B" w:rsidP="00EE0CE7">
            <w:pPr>
              <w:spacing w:before="60" w:after="60" w:line="240" w:lineRule="auto"/>
              <w:jc w:val="center"/>
              <w:rPr>
                <w:sz w:val="18"/>
                <w:szCs w:val="18"/>
                <w:lang w:val="es-CO" w:eastAsia="x-none"/>
              </w:rPr>
            </w:pPr>
            <w:r w:rsidRPr="00661410">
              <w:rPr>
                <w:sz w:val="18"/>
                <w:szCs w:val="18"/>
                <w:lang w:val="es-CO" w:eastAsia="x-none"/>
              </w:rPr>
              <w:t>Buenaventura</w:t>
            </w:r>
          </w:p>
        </w:tc>
        <w:tc>
          <w:tcPr>
            <w:tcW w:w="2288" w:type="pct"/>
            <w:vAlign w:val="center"/>
          </w:tcPr>
          <w:p w14:paraId="7903A0E6" w14:textId="77777777" w:rsidR="005D097B" w:rsidRPr="00661410" w:rsidRDefault="005D097B" w:rsidP="00EE0CE7">
            <w:pPr>
              <w:spacing w:before="60" w:after="60" w:line="240" w:lineRule="auto"/>
              <w:jc w:val="center"/>
              <w:rPr>
                <w:sz w:val="18"/>
                <w:szCs w:val="18"/>
                <w:lang w:val="es-CO" w:eastAsia="x-none"/>
              </w:rPr>
            </w:pPr>
            <w:r w:rsidRPr="00661410">
              <w:rPr>
                <w:rFonts w:cs="Calibri"/>
                <w:color w:val="000000"/>
                <w:sz w:val="18"/>
                <w:szCs w:val="18"/>
                <w:lang w:val="es-CO"/>
              </w:rPr>
              <w:t>GRUPO PORTUARIO S.A. - "50 MTS"</w:t>
            </w:r>
          </w:p>
        </w:tc>
        <w:tc>
          <w:tcPr>
            <w:tcW w:w="930" w:type="pct"/>
            <w:vAlign w:val="center"/>
          </w:tcPr>
          <w:p w14:paraId="1B4094D6" w14:textId="77777777" w:rsidR="005D097B" w:rsidRPr="00661410" w:rsidRDefault="005D097B" w:rsidP="00EE0CE7">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179AA432" w14:textId="77777777" w:rsidR="005D097B" w:rsidRPr="00661410" w:rsidRDefault="005D097B" w:rsidP="00EE0CE7">
            <w:pPr>
              <w:spacing w:before="60" w:after="60" w:line="240" w:lineRule="auto"/>
              <w:jc w:val="center"/>
              <w:rPr>
                <w:sz w:val="18"/>
                <w:szCs w:val="18"/>
                <w:lang w:val="es-CO" w:eastAsia="x-none"/>
              </w:rPr>
            </w:pPr>
            <w:r w:rsidRPr="00661410">
              <w:rPr>
                <w:rFonts w:cs="Calibri"/>
                <w:color w:val="000000"/>
                <w:sz w:val="18"/>
                <w:szCs w:val="18"/>
              </w:rPr>
              <w:t>27/08/2019</w:t>
            </w:r>
          </w:p>
        </w:tc>
      </w:tr>
      <w:tr w:rsidR="005D097B" w:rsidRPr="00661410" w14:paraId="0A65F289" w14:textId="77777777" w:rsidTr="00EE0CE7">
        <w:trPr>
          <w:trHeight w:val="273"/>
          <w:jc w:val="center"/>
        </w:trPr>
        <w:tc>
          <w:tcPr>
            <w:tcW w:w="851" w:type="pct"/>
            <w:vAlign w:val="center"/>
          </w:tcPr>
          <w:p w14:paraId="01458A7C" w14:textId="77777777" w:rsidR="005D097B" w:rsidRPr="00661410" w:rsidRDefault="005D097B" w:rsidP="00EE0CE7">
            <w:pPr>
              <w:spacing w:before="60" w:after="60" w:line="240" w:lineRule="auto"/>
              <w:jc w:val="center"/>
              <w:rPr>
                <w:sz w:val="18"/>
                <w:szCs w:val="18"/>
                <w:lang w:val="es-CO" w:eastAsia="x-none"/>
              </w:rPr>
            </w:pPr>
            <w:r w:rsidRPr="00661410">
              <w:rPr>
                <w:sz w:val="18"/>
                <w:szCs w:val="18"/>
                <w:lang w:val="es-CO" w:eastAsia="x-none"/>
              </w:rPr>
              <w:t>Buenaventura</w:t>
            </w:r>
          </w:p>
        </w:tc>
        <w:tc>
          <w:tcPr>
            <w:tcW w:w="2288" w:type="pct"/>
            <w:vAlign w:val="center"/>
          </w:tcPr>
          <w:p w14:paraId="63DE72B0" w14:textId="77777777" w:rsidR="005D097B" w:rsidRPr="00661410" w:rsidRDefault="005D097B" w:rsidP="00EE0CE7">
            <w:pPr>
              <w:spacing w:before="60" w:after="60" w:line="240" w:lineRule="auto"/>
              <w:jc w:val="center"/>
              <w:rPr>
                <w:sz w:val="18"/>
                <w:szCs w:val="18"/>
                <w:lang w:val="es-CO" w:eastAsia="x-none"/>
              </w:rPr>
            </w:pPr>
            <w:r w:rsidRPr="00661410">
              <w:rPr>
                <w:rFonts w:cs="Calibri"/>
                <w:color w:val="000000"/>
                <w:sz w:val="18"/>
                <w:szCs w:val="18"/>
                <w:lang w:val="es-CO"/>
              </w:rPr>
              <w:t>GRUPO PORTUARIO S.A. - "LOTES A1A2"</w:t>
            </w:r>
          </w:p>
        </w:tc>
        <w:tc>
          <w:tcPr>
            <w:tcW w:w="930" w:type="pct"/>
            <w:vAlign w:val="center"/>
          </w:tcPr>
          <w:p w14:paraId="67E2BA41" w14:textId="77777777" w:rsidR="005D097B" w:rsidRPr="00661410" w:rsidRDefault="005D097B" w:rsidP="00EE0CE7">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00103FA3" w14:textId="77777777" w:rsidR="005D097B" w:rsidRPr="00661410" w:rsidRDefault="005D097B" w:rsidP="00EE0CE7">
            <w:pPr>
              <w:spacing w:before="60" w:after="60" w:line="240" w:lineRule="auto"/>
              <w:jc w:val="center"/>
              <w:rPr>
                <w:sz w:val="18"/>
                <w:szCs w:val="18"/>
                <w:lang w:val="es-CO" w:eastAsia="x-none"/>
              </w:rPr>
            </w:pPr>
            <w:r w:rsidRPr="00661410">
              <w:rPr>
                <w:rFonts w:cs="Calibri"/>
                <w:color w:val="000000"/>
                <w:sz w:val="18"/>
                <w:szCs w:val="18"/>
              </w:rPr>
              <w:t>27/08/2019</w:t>
            </w:r>
          </w:p>
        </w:tc>
      </w:tr>
      <w:tr w:rsidR="005D097B" w:rsidRPr="00661410" w14:paraId="116AE348" w14:textId="77777777" w:rsidTr="00EE0CE7">
        <w:trPr>
          <w:trHeight w:val="273"/>
          <w:jc w:val="center"/>
        </w:trPr>
        <w:tc>
          <w:tcPr>
            <w:tcW w:w="851" w:type="pct"/>
            <w:vAlign w:val="center"/>
          </w:tcPr>
          <w:p w14:paraId="04162C98" w14:textId="77777777" w:rsidR="005D097B" w:rsidRPr="00661410" w:rsidRDefault="005D097B" w:rsidP="00EE0CE7">
            <w:pPr>
              <w:spacing w:before="60" w:after="60" w:line="240" w:lineRule="auto"/>
              <w:jc w:val="center"/>
              <w:rPr>
                <w:sz w:val="18"/>
                <w:szCs w:val="18"/>
                <w:lang w:val="es-CO" w:eastAsia="x-none"/>
              </w:rPr>
            </w:pPr>
            <w:r w:rsidRPr="00661410">
              <w:rPr>
                <w:sz w:val="18"/>
                <w:szCs w:val="18"/>
                <w:lang w:val="es-CO" w:eastAsia="x-none"/>
              </w:rPr>
              <w:t>Buenaventura</w:t>
            </w:r>
          </w:p>
        </w:tc>
        <w:tc>
          <w:tcPr>
            <w:tcW w:w="2288" w:type="pct"/>
            <w:vAlign w:val="center"/>
          </w:tcPr>
          <w:p w14:paraId="61B9748A" w14:textId="77777777" w:rsidR="005D097B" w:rsidRPr="00661410" w:rsidRDefault="005D097B" w:rsidP="00EE0CE7">
            <w:pPr>
              <w:spacing w:before="60" w:after="60" w:line="240" w:lineRule="auto"/>
              <w:jc w:val="center"/>
              <w:rPr>
                <w:sz w:val="18"/>
                <w:szCs w:val="18"/>
                <w:lang w:val="es-CO" w:eastAsia="x-none"/>
              </w:rPr>
            </w:pPr>
            <w:r w:rsidRPr="00661410">
              <w:rPr>
                <w:rFonts w:cs="Calibri"/>
                <w:color w:val="000000"/>
                <w:sz w:val="18"/>
                <w:szCs w:val="18"/>
                <w:lang w:val="es-CO"/>
              </w:rPr>
              <w:t>AGENCIA LOGÍSTICA DE LAS FUERZAS MILITARES - MUELLE 13</w:t>
            </w:r>
          </w:p>
        </w:tc>
        <w:tc>
          <w:tcPr>
            <w:tcW w:w="930" w:type="pct"/>
            <w:vAlign w:val="center"/>
          </w:tcPr>
          <w:p w14:paraId="22B8B80E" w14:textId="77777777" w:rsidR="005D097B" w:rsidRPr="00661410" w:rsidRDefault="005D097B" w:rsidP="00EE0CE7">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2379C442" w14:textId="77777777" w:rsidR="005D097B" w:rsidRPr="00661410" w:rsidRDefault="005D097B" w:rsidP="00EE0CE7">
            <w:pPr>
              <w:spacing w:before="60" w:after="60" w:line="240" w:lineRule="auto"/>
              <w:jc w:val="center"/>
              <w:rPr>
                <w:sz w:val="18"/>
                <w:szCs w:val="18"/>
                <w:lang w:val="es-CO" w:eastAsia="x-none"/>
              </w:rPr>
            </w:pPr>
            <w:r w:rsidRPr="00661410">
              <w:rPr>
                <w:rFonts w:cs="Calibri"/>
                <w:color w:val="000000"/>
                <w:sz w:val="18"/>
                <w:szCs w:val="18"/>
              </w:rPr>
              <w:t>27/08/2019</w:t>
            </w:r>
          </w:p>
        </w:tc>
      </w:tr>
      <w:tr w:rsidR="005D097B" w:rsidRPr="00661410" w14:paraId="16829BA5" w14:textId="77777777" w:rsidTr="00EE0CE7">
        <w:trPr>
          <w:trHeight w:val="273"/>
          <w:jc w:val="center"/>
        </w:trPr>
        <w:tc>
          <w:tcPr>
            <w:tcW w:w="851" w:type="pct"/>
            <w:vAlign w:val="center"/>
          </w:tcPr>
          <w:p w14:paraId="4C9E09B0" w14:textId="77777777" w:rsidR="005D097B" w:rsidRPr="00661410" w:rsidRDefault="005D097B" w:rsidP="00EE0CE7">
            <w:pPr>
              <w:spacing w:before="60" w:after="60" w:line="240" w:lineRule="auto"/>
              <w:jc w:val="center"/>
              <w:rPr>
                <w:sz w:val="18"/>
                <w:szCs w:val="18"/>
                <w:lang w:val="es-CO" w:eastAsia="x-none"/>
              </w:rPr>
            </w:pPr>
            <w:r w:rsidRPr="00661410">
              <w:rPr>
                <w:sz w:val="18"/>
                <w:szCs w:val="18"/>
                <w:lang w:val="es-CO" w:eastAsia="x-none"/>
              </w:rPr>
              <w:t>Buenaventura</w:t>
            </w:r>
          </w:p>
        </w:tc>
        <w:tc>
          <w:tcPr>
            <w:tcW w:w="2288" w:type="pct"/>
            <w:vAlign w:val="center"/>
          </w:tcPr>
          <w:p w14:paraId="65E6782E" w14:textId="77777777" w:rsidR="005D097B" w:rsidRPr="00661410" w:rsidRDefault="005D097B" w:rsidP="00EE0CE7">
            <w:pPr>
              <w:spacing w:before="60" w:after="60" w:line="240" w:lineRule="auto"/>
              <w:jc w:val="center"/>
              <w:rPr>
                <w:sz w:val="18"/>
                <w:szCs w:val="18"/>
                <w:lang w:val="es-CO" w:eastAsia="x-none"/>
              </w:rPr>
            </w:pPr>
            <w:r w:rsidRPr="00661410">
              <w:rPr>
                <w:rFonts w:cs="Calibri"/>
                <w:color w:val="000000"/>
                <w:sz w:val="18"/>
                <w:szCs w:val="18"/>
                <w:lang w:val="es-CO"/>
              </w:rPr>
              <w:t>SOCIEDAD PUERTO INDUSTRIAL AGUADULCE S.A.</w:t>
            </w:r>
          </w:p>
        </w:tc>
        <w:tc>
          <w:tcPr>
            <w:tcW w:w="930" w:type="pct"/>
            <w:vAlign w:val="center"/>
          </w:tcPr>
          <w:p w14:paraId="559D7558" w14:textId="77777777" w:rsidR="005D097B" w:rsidRPr="00661410" w:rsidRDefault="005D097B" w:rsidP="00EE0CE7">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14AB9BBF" w14:textId="77777777" w:rsidR="005D097B" w:rsidRPr="00661410" w:rsidRDefault="005D097B" w:rsidP="00EE0CE7">
            <w:pPr>
              <w:spacing w:before="60" w:after="60" w:line="240" w:lineRule="auto"/>
              <w:jc w:val="center"/>
              <w:rPr>
                <w:sz w:val="18"/>
                <w:szCs w:val="18"/>
                <w:lang w:val="es-CO" w:eastAsia="x-none"/>
              </w:rPr>
            </w:pPr>
            <w:r w:rsidRPr="00661410">
              <w:rPr>
                <w:rFonts w:cs="Calibri"/>
                <w:color w:val="000000"/>
                <w:sz w:val="18"/>
                <w:szCs w:val="18"/>
              </w:rPr>
              <w:t>28/08/2019</w:t>
            </w:r>
          </w:p>
        </w:tc>
      </w:tr>
      <w:tr w:rsidR="005D097B" w:rsidRPr="00661410" w14:paraId="4B38695E" w14:textId="77777777" w:rsidTr="00EE0CE7">
        <w:trPr>
          <w:trHeight w:val="273"/>
          <w:jc w:val="center"/>
        </w:trPr>
        <w:tc>
          <w:tcPr>
            <w:tcW w:w="851" w:type="pct"/>
            <w:vAlign w:val="center"/>
          </w:tcPr>
          <w:p w14:paraId="2B99D7B1" w14:textId="77777777" w:rsidR="005D097B" w:rsidRPr="00661410" w:rsidRDefault="005D097B" w:rsidP="00EE0CE7">
            <w:pPr>
              <w:spacing w:before="60" w:after="60" w:line="240" w:lineRule="auto"/>
              <w:jc w:val="center"/>
              <w:rPr>
                <w:sz w:val="18"/>
                <w:szCs w:val="18"/>
                <w:lang w:val="es-CO" w:eastAsia="x-none"/>
              </w:rPr>
            </w:pPr>
            <w:r w:rsidRPr="00661410">
              <w:rPr>
                <w:sz w:val="18"/>
                <w:szCs w:val="18"/>
                <w:lang w:val="es-CO" w:eastAsia="x-none"/>
              </w:rPr>
              <w:t>Buenaventura</w:t>
            </w:r>
          </w:p>
        </w:tc>
        <w:tc>
          <w:tcPr>
            <w:tcW w:w="2288" w:type="pct"/>
            <w:vAlign w:val="center"/>
          </w:tcPr>
          <w:p w14:paraId="47F47778" w14:textId="77777777" w:rsidR="005D097B" w:rsidRPr="00661410" w:rsidRDefault="005D097B" w:rsidP="00EE0CE7">
            <w:pPr>
              <w:spacing w:before="60" w:after="60" w:line="240" w:lineRule="auto"/>
              <w:jc w:val="center"/>
              <w:rPr>
                <w:rFonts w:cs="Calibri"/>
                <w:color w:val="000000"/>
                <w:sz w:val="18"/>
                <w:szCs w:val="18"/>
                <w:lang w:val="es-CO"/>
              </w:rPr>
            </w:pPr>
            <w:r w:rsidRPr="00661410">
              <w:rPr>
                <w:rFonts w:cs="Calibri"/>
                <w:color w:val="000000"/>
                <w:sz w:val="18"/>
                <w:szCs w:val="18"/>
              </w:rPr>
              <w:t>EMBARCADERO PEDRO MARQUINEZ CUERO</w:t>
            </w:r>
          </w:p>
        </w:tc>
        <w:tc>
          <w:tcPr>
            <w:tcW w:w="930" w:type="pct"/>
            <w:vAlign w:val="center"/>
          </w:tcPr>
          <w:p w14:paraId="08980C17" w14:textId="77777777" w:rsidR="005D097B" w:rsidRPr="00661410" w:rsidRDefault="005D097B" w:rsidP="00EE0CE7">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4C148B7F" w14:textId="77777777" w:rsidR="005D097B" w:rsidRPr="00661410" w:rsidRDefault="005D097B" w:rsidP="00EE0CE7">
            <w:pPr>
              <w:spacing w:before="60" w:after="60" w:line="240" w:lineRule="auto"/>
              <w:jc w:val="center"/>
              <w:rPr>
                <w:rFonts w:cs="Calibri"/>
                <w:color w:val="000000"/>
                <w:sz w:val="18"/>
                <w:szCs w:val="18"/>
              </w:rPr>
            </w:pPr>
            <w:r w:rsidRPr="00661410">
              <w:rPr>
                <w:rFonts w:cs="Calibri"/>
                <w:color w:val="000000"/>
                <w:sz w:val="18"/>
                <w:szCs w:val="18"/>
              </w:rPr>
              <w:t>28/08/2019</w:t>
            </w:r>
          </w:p>
        </w:tc>
      </w:tr>
      <w:tr w:rsidR="005D097B" w:rsidRPr="00661410" w14:paraId="786EA7D4" w14:textId="77777777" w:rsidTr="00EE0CE7">
        <w:trPr>
          <w:trHeight w:val="273"/>
          <w:jc w:val="center"/>
        </w:trPr>
        <w:tc>
          <w:tcPr>
            <w:tcW w:w="851" w:type="pct"/>
            <w:vAlign w:val="center"/>
          </w:tcPr>
          <w:p w14:paraId="4E2F1A02" w14:textId="77777777" w:rsidR="005D097B" w:rsidRPr="00661410" w:rsidRDefault="005D097B" w:rsidP="00EE0CE7">
            <w:pPr>
              <w:spacing w:before="60" w:after="60" w:line="240" w:lineRule="auto"/>
              <w:jc w:val="center"/>
              <w:rPr>
                <w:sz w:val="18"/>
                <w:szCs w:val="18"/>
                <w:lang w:val="es-CO" w:eastAsia="x-none"/>
              </w:rPr>
            </w:pPr>
            <w:r w:rsidRPr="00661410">
              <w:rPr>
                <w:sz w:val="18"/>
                <w:szCs w:val="18"/>
                <w:lang w:val="es-CO" w:eastAsia="x-none"/>
              </w:rPr>
              <w:t>Buenaventura</w:t>
            </w:r>
          </w:p>
        </w:tc>
        <w:tc>
          <w:tcPr>
            <w:tcW w:w="2288" w:type="pct"/>
            <w:vAlign w:val="center"/>
          </w:tcPr>
          <w:p w14:paraId="000596EC" w14:textId="77777777" w:rsidR="005D097B" w:rsidRPr="00661410" w:rsidRDefault="005D097B" w:rsidP="00EE0CE7">
            <w:pPr>
              <w:spacing w:before="60" w:after="60" w:line="240" w:lineRule="auto"/>
              <w:jc w:val="center"/>
              <w:rPr>
                <w:rFonts w:cs="Calibri"/>
                <w:color w:val="000000"/>
                <w:sz w:val="18"/>
                <w:szCs w:val="18"/>
                <w:lang w:val="es-CO"/>
              </w:rPr>
            </w:pPr>
            <w:r w:rsidRPr="00661410">
              <w:rPr>
                <w:rFonts w:cs="Calibri"/>
                <w:color w:val="000000"/>
                <w:sz w:val="18"/>
                <w:szCs w:val="18"/>
                <w:lang w:val="es-CO"/>
              </w:rPr>
              <w:t>PUERTO SOLO - PIO S.A.S.</w:t>
            </w:r>
          </w:p>
        </w:tc>
        <w:tc>
          <w:tcPr>
            <w:tcW w:w="930" w:type="pct"/>
            <w:vAlign w:val="center"/>
          </w:tcPr>
          <w:p w14:paraId="717B8731" w14:textId="77777777" w:rsidR="005D097B" w:rsidRPr="00661410" w:rsidRDefault="005D097B" w:rsidP="00EE0CE7">
            <w:pPr>
              <w:spacing w:before="60" w:after="60" w:line="240" w:lineRule="auto"/>
              <w:jc w:val="center"/>
              <w:rPr>
                <w:rFonts w:cs="Calibri"/>
                <w:color w:val="000000"/>
                <w:sz w:val="18"/>
                <w:szCs w:val="18"/>
              </w:rPr>
            </w:pPr>
            <w:proofErr w:type="spellStart"/>
            <w:r w:rsidRPr="00661410">
              <w:rPr>
                <w:rFonts w:cs="Calibri"/>
                <w:color w:val="000000"/>
                <w:sz w:val="18"/>
                <w:szCs w:val="18"/>
              </w:rPr>
              <w:t>Solicitud</w:t>
            </w:r>
            <w:proofErr w:type="spellEnd"/>
          </w:p>
        </w:tc>
        <w:tc>
          <w:tcPr>
            <w:tcW w:w="930" w:type="pct"/>
            <w:vAlign w:val="center"/>
          </w:tcPr>
          <w:p w14:paraId="2AFE4A21" w14:textId="77777777" w:rsidR="005D097B" w:rsidRPr="00661410" w:rsidRDefault="005D097B" w:rsidP="00EE0CE7">
            <w:pPr>
              <w:spacing w:before="60" w:after="60" w:line="240" w:lineRule="auto"/>
              <w:jc w:val="center"/>
              <w:rPr>
                <w:rFonts w:cs="Calibri"/>
                <w:color w:val="000000"/>
                <w:sz w:val="18"/>
                <w:szCs w:val="18"/>
              </w:rPr>
            </w:pPr>
            <w:r w:rsidRPr="00661410">
              <w:rPr>
                <w:rFonts w:cs="Calibri"/>
                <w:color w:val="000000"/>
                <w:sz w:val="18"/>
                <w:szCs w:val="18"/>
              </w:rPr>
              <w:t>29/08/2019</w:t>
            </w:r>
          </w:p>
        </w:tc>
      </w:tr>
      <w:tr w:rsidR="005D097B" w:rsidRPr="00661410" w14:paraId="043C09E8" w14:textId="77777777" w:rsidTr="00EE0CE7">
        <w:trPr>
          <w:trHeight w:val="273"/>
          <w:jc w:val="center"/>
        </w:trPr>
        <w:tc>
          <w:tcPr>
            <w:tcW w:w="851" w:type="pct"/>
            <w:vAlign w:val="center"/>
          </w:tcPr>
          <w:p w14:paraId="48297A09" w14:textId="77777777" w:rsidR="005D097B" w:rsidRPr="00661410" w:rsidRDefault="005D097B" w:rsidP="00EE0CE7">
            <w:pPr>
              <w:spacing w:before="60" w:after="60" w:line="240" w:lineRule="auto"/>
              <w:jc w:val="center"/>
              <w:rPr>
                <w:sz w:val="18"/>
                <w:szCs w:val="18"/>
                <w:lang w:val="es-CO" w:eastAsia="x-none"/>
              </w:rPr>
            </w:pPr>
            <w:r w:rsidRPr="00661410">
              <w:rPr>
                <w:sz w:val="18"/>
                <w:szCs w:val="18"/>
                <w:lang w:val="es-CO" w:eastAsia="x-none"/>
              </w:rPr>
              <w:t>Buenaventura</w:t>
            </w:r>
          </w:p>
        </w:tc>
        <w:tc>
          <w:tcPr>
            <w:tcW w:w="2288" w:type="pct"/>
            <w:vAlign w:val="center"/>
          </w:tcPr>
          <w:p w14:paraId="7A3B7538" w14:textId="77777777" w:rsidR="005D097B" w:rsidRPr="00661410" w:rsidRDefault="005D097B" w:rsidP="00EE0CE7">
            <w:pPr>
              <w:spacing w:before="60" w:after="60" w:line="240" w:lineRule="auto"/>
              <w:jc w:val="center"/>
              <w:rPr>
                <w:rFonts w:cs="Calibri"/>
                <w:color w:val="000000"/>
                <w:sz w:val="18"/>
                <w:szCs w:val="18"/>
                <w:lang w:val="es-CO"/>
              </w:rPr>
            </w:pPr>
            <w:r w:rsidRPr="00661410">
              <w:rPr>
                <w:rFonts w:cs="Calibri"/>
                <w:color w:val="000000"/>
                <w:sz w:val="18"/>
                <w:szCs w:val="18"/>
              </w:rPr>
              <w:t>SOCIEDAD PORTUARIA GENESIS</w:t>
            </w:r>
          </w:p>
        </w:tc>
        <w:tc>
          <w:tcPr>
            <w:tcW w:w="930" w:type="pct"/>
            <w:vAlign w:val="center"/>
          </w:tcPr>
          <w:p w14:paraId="560CF043" w14:textId="77777777" w:rsidR="005D097B" w:rsidRPr="00661410" w:rsidRDefault="005D097B" w:rsidP="00EE0CE7">
            <w:pPr>
              <w:spacing w:before="60" w:after="60" w:line="240" w:lineRule="auto"/>
              <w:jc w:val="center"/>
              <w:rPr>
                <w:rFonts w:cs="Calibri"/>
                <w:color w:val="000000"/>
                <w:sz w:val="18"/>
                <w:szCs w:val="18"/>
              </w:rPr>
            </w:pPr>
            <w:proofErr w:type="spellStart"/>
            <w:r w:rsidRPr="00661410">
              <w:rPr>
                <w:rFonts w:cs="Calibri"/>
                <w:color w:val="000000"/>
                <w:sz w:val="18"/>
                <w:szCs w:val="18"/>
              </w:rPr>
              <w:t>Solicitud</w:t>
            </w:r>
            <w:proofErr w:type="spellEnd"/>
          </w:p>
        </w:tc>
        <w:tc>
          <w:tcPr>
            <w:tcW w:w="930" w:type="pct"/>
            <w:vAlign w:val="center"/>
          </w:tcPr>
          <w:p w14:paraId="496A0B30" w14:textId="77777777" w:rsidR="005D097B" w:rsidRPr="00661410" w:rsidRDefault="005D097B" w:rsidP="00EE0CE7">
            <w:pPr>
              <w:spacing w:before="60" w:after="60" w:line="240" w:lineRule="auto"/>
              <w:jc w:val="center"/>
              <w:rPr>
                <w:rFonts w:cs="Calibri"/>
                <w:color w:val="000000"/>
                <w:sz w:val="18"/>
                <w:szCs w:val="18"/>
              </w:rPr>
            </w:pPr>
            <w:r w:rsidRPr="00661410">
              <w:rPr>
                <w:rFonts w:cs="Calibri"/>
                <w:color w:val="000000"/>
                <w:sz w:val="18"/>
                <w:szCs w:val="18"/>
              </w:rPr>
              <w:t>11/09/2019</w:t>
            </w:r>
          </w:p>
        </w:tc>
      </w:tr>
      <w:tr w:rsidR="005D097B" w:rsidRPr="00661410" w14:paraId="79C04E33" w14:textId="77777777" w:rsidTr="00EE0CE7">
        <w:trPr>
          <w:trHeight w:val="273"/>
          <w:jc w:val="center"/>
        </w:trPr>
        <w:tc>
          <w:tcPr>
            <w:tcW w:w="851" w:type="pct"/>
            <w:vAlign w:val="center"/>
          </w:tcPr>
          <w:p w14:paraId="0E54B81D" w14:textId="77777777" w:rsidR="005D097B" w:rsidRPr="00661410" w:rsidRDefault="005D097B" w:rsidP="00EE0CE7">
            <w:pPr>
              <w:spacing w:before="60" w:after="60" w:line="240" w:lineRule="auto"/>
              <w:jc w:val="center"/>
              <w:rPr>
                <w:sz w:val="18"/>
                <w:szCs w:val="18"/>
                <w:lang w:val="es-CO" w:eastAsia="x-none"/>
              </w:rPr>
            </w:pPr>
            <w:r w:rsidRPr="00661410">
              <w:rPr>
                <w:sz w:val="18"/>
                <w:szCs w:val="18"/>
                <w:lang w:val="es-CO" w:eastAsia="x-none"/>
              </w:rPr>
              <w:t>Buenaventura</w:t>
            </w:r>
          </w:p>
        </w:tc>
        <w:tc>
          <w:tcPr>
            <w:tcW w:w="2288" w:type="pct"/>
            <w:vAlign w:val="center"/>
          </w:tcPr>
          <w:p w14:paraId="6327F82A" w14:textId="77777777" w:rsidR="005D097B" w:rsidRPr="00661410" w:rsidRDefault="005D097B" w:rsidP="00EE0CE7">
            <w:pPr>
              <w:spacing w:before="60" w:after="60" w:line="240" w:lineRule="auto"/>
              <w:jc w:val="center"/>
              <w:rPr>
                <w:rFonts w:cs="Calibri"/>
                <w:color w:val="000000"/>
                <w:sz w:val="18"/>
                <w:szCs w:val="18"/>
                <w:lang w:val="es-CO"/>
              </w:rPr>
            </w:pPr>
            <w:r w:rsidRPr="00661410">
              <w:rPr>
                <w:rFonts w:cs="Calibri"/>
                <w:color w:val="000000"/>
                <w:sz w:val="18"/>
                <w:szCs w:val="18"/>
              </w:rPr>
              <w:t>TGI, ENAGAS, INT</w:t>
            </w:r>
          </w:p>
        </w:tc>
        <w:tc>
          <w:tcPr>
            <w:tcW w:w="930" w:type="pct"/>
            <w:vAlign w:val="center"/>
          </w:tcPr>
          <w:p w14:paraId="0F6855FA" w14:textId="77777777" w:rsidR="005D097B" w:rsidRPr="00661410" w:rsidRDefault="005D097B" w:rsidP="00EE0CE7">
            <w:pPr>
              <w:spacing w:before="60" w:after="60" w:line="240" w:lineRule="auto"/>
              <w:jc w:val="center"/>
              <w:rPr>
                <w:rFonts w:cs="Calibri"/>
                <w:color w:val="000000"/>
                <w:sz w:val="18"/>
                <w:szCs w:val="18"/>
              </w:rPr>
            </w:pPr>
            <w:proofErr w:type="spellStart"/>
            <w:r w:rsidRPr="00661410">
              <w:rPr>
                <w:rFonts w:cs="Calibri"/>
                <w:color w:val="000000"/>
                <w:sz w:val="18"/>
                <w:szCs w:val="18"/>
              </w:rPr>
              <w:t>Solicitud</w:t>
            </w:r>
            <w:proofErr w:type="spellEnd"/>
          </w:p>
        </w:tc>
        <w:tc>
          <w:tcPr>
            <w:tcW w:w="930" w:type="pct"/>
            <w:vAlign w:val="center"/>
          </w:tcPr>
          <w:p w14:paraId="30B70ED2" w14:textId="77777777" w:rsidR="005D097B" w:rsidRPr="00661410" w:rsidRDefault="005D097B" w:rsidP="00EE0CE7">
            <w:pPr>
              <w:spacing w:before="60" w:after="60" w:line="240" w:lineRule="auto"/>
              <w:jc w:val="center"/>
              <w:rPr>
                <w:rFonts w:cs="Calibri"/>
                <w:color w:val="000000"/>
                <w:sz w:val="18"/>
                <w:szCs w:val="18"/>
              </w:rPr>
            </w:pPr>
            <w:r w:rsidRPr="00661410">
              <w:rPr>
                <w:rFonts w:cs="Calibri"/>
                <w:color w:val="000000"/>
                <w:sz w:val="18"/>
                <w:szCs w:val="18"/>
              </w:rPr>
              <w:t>12/09/2019</w:t>
            </w:r>
          </w:p>
        </w:tc>
      </w:tr>
      <w:tr w:rsidR="005D097B" w:rsidRPr="00661410" w14:paraId="2E2C2A01" w14:textId="77777777" w:rsidTr="00EE0CE7">
        <w:trPr>
          <w:trHeight w:val="273"/>
          <w:jc w:val="center"/>
        </w:trPr>
        <w:tc>
          <w:tcPr>
            <w:tcW w:w="851" w:type="pct"/>
            <w:vAlign w:val="center"/>
          </w:tcPr>
          <w:p w14:paraId="6184F868" w14:textId="77777777" w:rsidR="005D097B" w:rsidRPr="00661410" w:rsidRDefault="005D097B" w:rsidP="00EE0CE7">
            <w:pPr>
              <w:spacing w:before="60" w:after="60" w:line="240" w:lineRule="auto"/>
              <w:jc w:val="center"/>
              <w:rPr>
                <w:sz w:val="18"/>
                <w:szCs w:val="18"/>
                <w:lang w:val="es-CO" w:eastAsia="x-none"/>
              </w:rPr>
            </w:pPr>
            <w:r w:rsidRPr="00661410">
              <w:rPr>
                <w:sz w:val="18"/>
                <w:szCs w:val="18"/>
                <w:lang w:val="es-CO" w:eastAsia="x-none"/>
              </w:rPr>
              <w:t>Buenaventura</w:t>
            </w:r>
          </w:p>
        </w:tc>
        <w:tc>
          <w:tcPr>
            <w:tcW w:w="2288" w:type="pct"/>
            <w:vAlign w:val="center"/>
          </w:tcPr>
          <w:p w14:paraId="453A8D9D" w14:textId="77777777" w:rsidR="005D097B" w:rsidRPr="00661410" w:rsidRDefault="005D097B" w:rsidP="00EE0CE7">
            <w:pPr>
              <w:spacing w:before="60" w:after="60" w:line="240" w:lineRule="auto"/>
              <w:jc w:val="center"/>
              <w:rPr>
                <w:rFonts w:cs="Calibri"/>
                <w:color w:val="000000"/>
                <w:sz w:val="18"/>
                <w:szCs w:val="18"/>
              </w:rPr>
            </w:pPr>
            <w:r w:rsidRPr="00661410">
              <w:rPr>
                <w:rFonts w:cs="Calibri"/>
                <w:color w:val="000000"/>
                <w:sz w:val="18"/>
                <w:szCs w:val="18"/>
              </w:rPr>
              <w:t xml:space="preserve">Delta del Río </w:t>
            </w:r>
            <w:proofErr w:type="spellStart"/>
            <w:r w:rsidRPr="00661410">
              <w:rPr>
                <w:rFonts w:cs="Calibri"/>
                <w:color w:val="000000"/>
                <w:sz w:val="18"/>
                <w:szCs w:val="18"/>
              </w:rPr>
              <w:t>Dagua</w:t>
            </w:r>
            <w:proofErr w:type="spellEnd"/>
          </w:p>
        </w:tc>
        <w:tc>
          <w:tcPr>
            <w:tcW w:w="930" w:type="pct"/>
            <w:vAlign w:val="center"/>
          </w:tcPr>
          <w:p w14:paraId="7257A616" w14:textId="77777777" w:rsidR="005D097B" w:rsidRPr="00661410" w:rsidRDefault="005D097B" w:rsidP="00EE0CE7">
            <w:pPr>
              <w:spacing w:before="60" w:after="60" w:line="240" w:lineRule="auto"/>
              <w:jc w:val="center"/>
              <w:rPr>
                <w:rFonts w:cs="Calibri"/>
                <w:color w:val="000000"/>
                <w:sz w:val="18"/>
                <w:szCs w:val="18"/>
              </w:rPr>
            </w:pPr>
            <w:proofErr w:type="spellStart"/>
            <w:r w:rsidRPr="00661410">
              <w:rPr>
                <w:rFonts w:cs="Calibri"/>
                <w:color w:val="000000"/>
                <w:sz w:val="18"/>
                <w:szCs w:val="18"/>
              </w:rPr>
              <w:t>Solicitud</w:t>
            </w:r>
            <w:proofErr w:type="spellEnd"/>
          </w:p>
        </w:tc>
        <w:tc>
          <w:tcPr>
            <w:tcW w:w="930" w:type="pct"/>
            <w:vAlign w:val="center"/>
          </w:tcPr>
          <w:p w14:paraId="278B82F8" w14:textId="77777777" w:rsidR="005D097B" w:rsidRPr="00661410" w:rsidRDefault="005D097B" w:rsidP="00EE0CE7">
            <w:pPr>
              <w:keepNext/>
              <w:spacing w:before="60" w:after="60" w:line="240" w:lineRule="auto"/>
              <w:jc w:val="center"/>
              <w:rPr>
                <w:rFonts w:cs="Calibri"/>
                <w:color w:val="000000"/>
                <w:sz w:val="18"/>
                <w:szCs w:val="18"/>
              </w:rPr>
            </w:pPr>
            <w:r w:rsidRPr="00661410">
              <w:rPr>
                <w:rFonts w:cs="Calibri"/>
                <w:color w:val="000000"/>
                <w:sz w:val="18"/>
                <w:szCs w:val="18"/>
              </w:rPr>
              <w:t>-</w:t>
            </w:r>
          </w:p>
        </w:tc>
      </w:tr>
    </w:tbl>
    <w:p w14:paraId="3D16B5D4" w14:textId="486AD5BA" w:rsidR="0085389A" w:rsidRPr="00746659" w:rsidRDefault="0085389A" w:rsidP="0085389A">
      <w:pPr>
        <w:pStyle w:val="Descripcin"/>
        <w:spacing w:before="120" w:after="120"/>
        <w:jc w:val="center"/>
        <w:rPr>
          <w:lang w:val="es-ES"/>
        </w:rPr>
      </w:pPr>
      <w:bookmarkStart w:id="2085" w:name="_Toc22043336"/>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107</w:t>
      </w:r>
      <w:r w:rsidRPr="00746659">
        <w:rPr>
          <w:lang w:val="es-ES"/>
        </w:rPr>
        <w:fldChar w:fldCharType="end"/>
      </w:r>
      <w:r w:rsidRPr="00746659">
        <w:rPr>
          <w:lang w:val="es-ES"/>
        </w:rPr>
        <w:t>. Visitas zona portuaria Buenaventura</w:t>
      </w:r>
      <w:bookmarkEnd w:id="2085"/>
    </w:p>
    <w:p w14:paraId="41961A3F" w14:textId="563E391E" w:rsidR="002B5273" w:rsidRDefault="002B5273" w:rsidP="00360C81">
      <w:pPr>
        <w:pStyle w:val="Ttulo3"/>
      </w:pPr>
      <w:r>
        <w:t>Tumaco</w:t>
      </w:r>
    </w:p>
    <w:tbl>
      <w:tblPr>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1672"/>
        <w:gridCol w:w="4494"/>
        <w:gridCol w:w="1827"/>
        <w:gridCol w:w="1827"/>
      </w:tblGrid>
      <w:tr w:rsidR="005D097B" w:rsidRPr="0068680D" w14:paraId="60E8475E" w14:textId="77777777" w:rsidTr="00EE0CE7">
        <w:trPr>
          <w:trHeight w:val="158"/>
          <w:tblHeader/>
          <w:jc w:val="center"/>
        </w:trPr>
        <w:tc>
          <w:tcPr>
            <w:tcW w:w="851" w:type="pct"/>
            <w:shd w:val="clear" w:color="auto" w:fill="7CC8D3"/>
            <w:vAlign w:val="center"/>
          </w:tcPr>
          <w:p w14:paraId="19738CA2" w14:textId="77777777" w:rsidR="005D097B" w:rsidRPr="001E673D" w:rsidRDefault="005D097B" w:rsidP="00EE0CE7">
            <w:pPr>
              <w:spacing w:before="60" w:after="60" w:line="240" w:lineRule="auto"/>
              <w:jc w:val="center"/>
              <w:rPr>
                <w:b/>
                <w:color w:val="FFFFFF" w:themeColor="background1"/>
                <w:sz w:val="18"/>
                <w:szCs w:val="18"/>
                <w:highlight w:val="yellow"/>
                <w:lang w:val="es-CO"/>
              </w:rPr>
            </w:pPr>
            <w:r w:rsidRPr="001E673D">
              <w:rPr>
                <w:b/>
                <w:color w:val="FFFFFF" w:themeColor="background1"/>
                <w:sz w:val="18"/>
                <w:szCs w:val="18"/>
                <w:lang w:val="es-CO"/>
              </w:rPr>
              <w:t>Zona Portuaria</w:t>
            </w:r>
          </w:p>
        </w:tc>
        <w:tc>
          <w:tcPr>
            <w:tcW w:w="2288" w:type="pct"/>
            <w:shd w:val="clear" w:color="auto" w:fill="7CC8D3"/>
            <w:vAlign w:val="center"/>
          </w:tcPr>
          <w:p w14:paraId="00E6E850" w14:textId="77777777" w:rsidR="005D097B" w:rsidRPr="001E673D" w:rsidRDefault="005D097B" w:rsidP="00EE0CE7">
            <w:pPr>
              <w:spacing w:before="60" w:after="60" w:line="240" w:lineRule="auto"/>
              <w:jc w:val="center"/>
              <w:rPr>
                <w:b/>
                <w:color w:val="FFFFFF" w:themeColor="background1"/>
                <w:sz w:val="18"/>
                <w:szCs w:val="18"/>
                <w:lang w:val="es-CO"/>
              </w:rPr>
            </w:pPr>
            <w:r w:rsidRPr="001E673D">
              <w:rPr>
                <w:b/>
                <w:color w:val="FFFFFF" w:themeColor="background1"/>
                <w:sz w:val="18"/>
                <w:szCs w:val="18"/>
                <w:lang w:val="es-CO"/>
              </w:rPr>
              <w:t>Sociedad Portuaria</w:t>
            </w:r>
          </w:p>
        </w:tc>
        <w:tc>
          <w:tcPr>
            <w:tcW w:w="930" w:type="pct"/>
            <w:shd w:val="clear" w:color="auto" w:fill="7CC8D3"/>
          </w:tcPr>
          <w:p w14:paraId="356B0726" w14:textId="77777777" w:rsidR="005D097B" w:rsidRPr="001E673D" w:rsidRDefault="005D097B" w:rsidP="00EE0CE7">
            <w:pPr>
              <w:spacing w:before="60" w:after="60" w:line="240" w:lineRule="auto"/>
              <w:jc w:val="center"/>
              <w:rPr>
                <w:b/>
                <w:color w:val="FFFFFF" w:themeColor="background1"/>
                <w:sz w:val="18"/>
                <w:szCs w:val="18"/>
                <w:lang w:val="es-CO"/>
              </w:rPr>
            </w:pPr>
            <w:r w:rsidRPr="001E673D">
              <w:rPr>
                <w:b/>
                <w:color w:val="FFFFFF" w:themeColor="background1"/>
                <w:sz w:val="18"/>
                <w:szCs w:val="18"/>
                <w:lang w:val="es-CO"/>
              </w:rPr>
              <w:t>Estado</w:t>
            </w:r>
          </w:p>
        </w:tc>
        <w:tc>
          <w:tcPr>
            <w:tcW w:w="930" w:type="pct"/>
            <w:shd w:val="clear" w:color="auto" w:fill="7CC8D3"/>
            <w:vAlign w:val="center"/>
          </w:tcPr>
          <w:p w14:paraId="65FE1E96" w14:textId="77777777" w:rsidR="005D097B" w:rsidRPr="001E673D" w:rsidRDefault="005D097B" w:rsidP="00EE0CE7">
            <w:pPr>
              <w:spacing w:before="60" w:after="60" w:line="240" w:lineRule="auto"/>
              <w:jc w:val="center"/>
              <w:rPr>
                <w:b/>
                <w:color w:val="FFFFFF" w:themeColor="background1"/>
                <w:sz w:val="18"/>
                <w:szCs w:val="18"/>
                <w:lang w:val="es-CO"/>
              </w:rPr>
            </w:pPr>
            <w:r w:rsidRPr="001E673D">
              <w:rPr>
                <w:b/>
                <w:color w:val="FFFFFF" w:themeColor="background1"/>
                <w:sz w:val="18"/>
                <w:szCs w:val="18"/>
                <w:lang w:val="es-CO"/>
              </w:rPr>
              <w:t>Fecha</w:t>
            </w:r>
          </w:p>
        </w:tc>
      </w:tr>
      <w:tr w:rsidR="005D097B" w:rsidRPr="0068680D" w14:paraId="0F77E709" w14:textId="77777777" w:rsidTr="00EE0CE7">
        <w:trPr>
          <w:trHeight w:val="273"/>
          <w:jc w:val="center"/>
        </w:trPr>
        <w:tc>
          <w:tcPr>
            <w:tcW w:w="851" w:type="pct"/>
            <w:vAlign w:val="center"/>
          </w:tcPr>
          <w:p w14:paraId="4A06CA0C" w14:textId="77777777" w:rsidR="005D097B" w:rsidRPr="00661410" w:rsidRDefault="005D097B" w:rsidP="00EE0CE7">
            <w:pPr>
              <w:spacing w:before="60" w:after="60" w:line="240" w:lineRule="auto"/>
              <w:jc w:val="center"/>
              <w:rPr>
                <w:sz w:val="18"/>
                <w:szCs w:val="18"/>
                <w:lang w:val="es-CO" w:eastAsia="x-none"/>
              </w:rPr>
            </w:pPr>
            <w:r w:rsidRPr="00661410">
              <w:rPr>
                <w:sz w:val="18"/>
                <w:szCs w:val="18"/>
                <w:lang w:val="es-CO" w:eastAsia="x-none"/>
              </w:rPr>
              <w:t>Tumaco</w:t>
            </w:r>
          </w:p>
        </w:tc>
        <w:tc>
          <w:tcPr>
            <w:tcW w:w="2288" w:type="pct"/>
            <w:vAlign w:val="center"/>
          </w:tcPr>
          <w:p w14:paraId="01821397" w14:textId="77777777" w:rsidR="005D097B" w:rsidRPr="00661410" w:rsidRDefault="005D097B" w:rsidP="00EE0CE7">
            <w:pPr>
              <w:spacing w:before="60" w:after="60" w:line="240" w:lineRule="auto"/>
              <w:jc w:val="center"/>
              <w:rPr>
                <w:sz w:val="18"/>
                <w:szCs w:val="18"/>
                <w:lang w:val="es-CO" w:eastAsia="x-none"/>
              </w:rPr>
            </w:pPr>
            <w:r w:rsidRPr="00661410">
              <w:rPr>
                <w:rFonts w:cs="Calibri"/>
                <w:color w:val="000000"/>
                <w:sz w:val="18"/>
                <w:szCs w:val="18"/>
                <w:lang w:val="es-CO"/>
              </w:rPr>
              <w:t>PETROLEOS Y DERIVADOS DE COLOMBIA S.A.</w:t>
            </w:r>
          </w:p>
        </w:tc>
        <w:tc>
          <w:tcPr>
            <w:tcW w:w="930" w:type="pct"/>
            <w:vAlign w:val="center"/>
          </w:tcPr>
          <w:p w14:paraId="76364A8A" w14:textId="77777777" w:rsidR="005D097B" w:rsidRPr="00661410" w:rsidRDefault="005D097B" w:rsidP="00EE0CE7">
            <w:pPr>
              <w:spacing w:before="60" w:after="60" w:line="240" w:lineRule="auto"/>
              <w:jc w:val="center"/>
              <w:rPr>
                <w:rFonts w:cs="Calibri"/>
                <w:color w:val="000000"/>
                <w:sz w:val="18"/>
                <w:szCs w:val="18"/>
              </w:rPr>
            </w:pPr>
            <w:r w:rsidRPr="00661410">
              <w:rPr>
                <w:rFonts w:cs="Calibri"/>
                <w:color w:val="000000"/>
                <w:sz w:val="18"/>
                <w:szCs w:val="18"/>
              </w:rPr>
              <w:t xml:space="preserve">No </w:t>
            </w:r>
            <w:r w:rsidRPr="008F39E1">
              <w:rPr>
                <w:rFonts w:cs="Calibri"/>
                <w:color w:val="000000"/>
                <w:sz w:val="18"/>
                <w:szCs w:val="18"/>
                <w:lang w:val="es-CO"/>
              </w:rPr>
              <w:t>operativa</w:t>
            </w:r>
          </w:p>
        </w:tc>
        <w:tc>
          <w:tcPr>
            <w:tcW w:w="930" w:type="pct"/>
            <w:vAlign w:val="center"/>
          </w:tcPr>
          <w:p w14:paraId="1BD6834D" w14:textId="77777777" w:rsidR="005D097B" w:rsidRPr="00661410" w:rsidRDefault="005D097B" w:rsidP="00EE0CE7">
            <w:pPr>
              <w:spacing w:before="60" w:after="60" w:line="240" w:lineRule="auto"/>
              <w:jc w:val="center"/>
              <w:rPr>
                <w:sz w:val="18"/>
                <w:szCs w:val="18"/>
                <w:lang w:val="es-CO" w:eastAsia="x-none"/>
              </w:rPr>
            </w:pPr>
            <w:r w:rsidRPr="00661410">
              <w:rPr>
                <w:rFonts w:cs="Calibri"/>
                <w:color w:val="000000"/>
                <w:sz w:val="18"/>
                <w:szCs w:val="18"/>
              </w:rPr>
              <w:t>29/08/2019</w:t>
            </w:r>
          </w:p>
        </w:tc>
      </w:tr>
      <w:tr w:rsidR="005D097B" w:rsidRPr="0068680D" w14:paraId="6B8AE857" w14:textId="77777777" w:rsidTr="00EE0CE7">
        <w:trPr>
          <w:trHeight w:val="273"/>
          <w:jc w:val="center"/>
        </w:trPr>
        <w:tc>
          <w:tcPr>
            <w:tcW w:w="851" w:type="pct"/>
            <w:vAlign w:val="center"/>
          </w:tcPr>
          <w:p w14:paraId="05E6F161" w14:textId="77777777" w:rsidR="005D097B" w:rsidRPr="00661410" w:rsidRDefault="005D097B" w:rsidP="00EE0CE7">
            <w:pPr>
              <w:spacing w:before="60" w:after="60" w:line="240" w:lineRule="auto"/>
              <w:jc w:val="center"/>
              <w:rPr>
                <w:sz w:val="18"/>
                <w:szCs w:val="18"/>
                <w:lang w:val="es-CO" w:eastAsia="x-none"/>
              </w:rPr>
            </w:pPr>
            <w:r w:rsidRPr="00661410">
              <w:rPr>
                <w:sz w:val="18"/>
                <w:szCs w:val="18"/>
                <w:lang w:val="es-CO" w:eastAsia="x-none"/>
              </w:rPr>
              <w:lastRenderedPageBreak/>
              <w:t>Tumaco</w:t>
            </w:r>
          </w:p>
        </w:tc>
        <w:tc>
          <w:tcPr>
            <w:tcW w:w="2288" w:type="pct"/>
            <w:vAlign w:val="center"/>
          </w:tcPr>
          <w:p w14:paraId="07C6D70E" w14:textId="77777777" w:rsidR="005D097B" w:rsidRPr="00661410" w:rsidRDefault="005D097B" w:rsidP="00EE0CE7">
            <w:pPr>
              <w:spacing w:before="60" w:after="60" w:line="240" w:lineRule="auto"/>
              <w:jc w:val="center"/>
              <w:rPr>
                <w:sz w:val="18"/>
                <w:szCs w:val="18"/>
                <w:lang w:val="es-CO" w:eastAsia="x-none"/>
              </w:rPr>
            </w:pPr>
            <w:r w:rsidRPr="00661410">
              <w:rPr>
                <w:rFonts w:cs="Calibri"/>
                <w:color w:val="000000"/>
                <w:sz w:val="18"/>
                <w:szCs w:val="18"/>
                <w:lang w:val="es-CO"/>
              </w:rPr>
              <w:t>CENIT TRANSPORTE Y LOGÍSTICA DE HIDROCARBUROS S.A.S.</w:t>
            </w:r>
          </w:p>
        </w:tc>
        <w:tc>
          <w:tcPr>
            <w:tcW w:w="930" w:type="pct"/>
            <w:vAlign w:val="center"/>
          </w:tcPr>
          <w:p w14:paraId="7234EC21" w14:textId="77777777" w:rsidR="005D097B" w:rsidRPr="00661410" w:rsidRDefault="005D097B" w:rsidP="00EE0CE7">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7353A918" w14:textId="77777777" w:rsidR="005D097B" w:rsidRPr="00661410" w:rsidRDefault="005D097B" w:rsidP="00EE0CE7">
            <w:pPr>
              <w:spacing w:before="60" w:after="60" w:line="240" w:lineRule="auto"/>
              <w:jc w:val="center"/>
              <w:rPr>
                <w:sz w:val="18"/>
                <w:szCs w:val="18"/>
                <w:lang w:val="es-CO" w:eastAsia="x-none"/>
              </w:rPr>
            </w:pPr>
            <w:r w:rsidRPr="00661410">
              <w:rPr>
                <w:rFonts w:cs="Calibri"/>
                <w:color w:val="000000"/>
                <w:sz w:val="18"/>
                <w:szCs w:val="18"/>
              </w:rPr>
              <w:t>29/08/2019</w:t>
            </w:r>
          </w:p>
        </w:tc>
      </w:tr>
      <w:tr w:rsidR="005D097B" w:rsidRPr="0068680D" w14:paraId="18CC3B02" w14:textId="77777777" w:rsidTr="00EE0CE7">
        <w:trPr>
          <w:trHeight w:val="273"/>
          <w:jc w:val="center"/>
        </w:trPr>
        <w:tc>
          <w:tcPr>
            <w:tcW w:w="851" w:type="pct"/>
            <w:vAlign w:val="center"/>
          </w:tcPr>
          <w:p w14:paraId="4B003DBA" w14:textId="77777777" w:rsidR="005D097B" w:rsidRPr="00661410" w:rsidRDefault="005D097B" w:rsidP="00EE0CE7">
            <w:pPr>
              <w:spacing w:before="60" w:after="60" w:line="240" w:lineRule="auto"/>
              <w:jc w:val="center"/>
              <w:rPr>
                <w:sz w:val="18"/>
                <w:szCs w:val="18"/>
                <w:lang w:val="es-CO" w:eastAsia="x-none"/>
              </w:rPr>
            </w:pPr>
            <w:r w:rsidRPr="00661410">
              <w:rPr>
                <w:sz w:val="18"/>
                <w:szCs w:val="18"/>
                <w:lang w:val="es-CO" w:eastAsia="x-none"/>
              </w:rPr>
              <w:t>Tumaco</w:t>
            </w:r>
          </w:p>
        </w:tc>
        <w:tc>
          <w:tcPr>
            <w:tcW w:w="2288" w:type="pct"/>
            <w:vAlign w:val="center"/>
          </w:tcPr>
          <w:p w14:paraId="634CE69A" w14:textId="77777777" w:rsidR="005D097B" w:rsidRPr="00661410" w:rsidRDefault="005D097B" w:rsidP="00EE0CE7">
            <w:pPr>
              <w:spacing w:before="60" w:after="60" w:line="240" w:lineRule="auto"/>
              <w:jc w:val="center"/>
              <w:rPr>
                <w:sz w:val="18"/>
                <w:szCs w:val="18"/>
                <w:lang w:val="es-CO" w:eastAsia="x-none"/>
              </w:rPr>
            </w:pPr>
            <w:r w:rsidRPr="00661410">
              <w:rPr>
                <w:rFonts w:cs="Calibri"/>
                <w:color w:val="000000"/>
                <w:sz w:val="18"/>
                <w:szCs w:val="18"/>
                <w:lang w:val="es-CO"/>
              </w:rPr>
              <w:t>SOCIEDAD PORTUARIA PUERTO HONDO S.A.</w:t>
            </w:r>
          </w:p>
        </w:tc>
        <w:tc>
          <w:tcPr>
            <w:tcW w:w="930" w:type="pct"/>
            <w:vAlign w:val="center"/>
          </w:tcPr>
          <w:p w14:paraId="1837A094" w14:textId="77777777" w:rsidR="005D097B" w:rsidRPr="00661410" w:rsidRDefault="005D097B" w:rsidP="00EE0CE7">
            <w:pPr>
              <w:spacing w:before="60" w:after="60" w:line="240" w:lineRule="auto"/>
              <w:jc w:val="center"/>
              <w:rPr>
                <w:rFonts w:cs="Calibri"/>
                <w:color w:val="000000"/>
                <w:sz w:val="18"/>
                <w:szCs w:val="18"/>
              </w:rPr>
            </w:pPr>
            <w:r w:rsidRPr="00661410">
              <w:rPr>
                <w:rFonts w:cs="Calibri"/>
                <w:color w:val="000000"/>
                <w:sz w:val="18"/>
                <w:szCs w:val="18"/>
              </w:rPr>
              <w:t xml:space="preserve">No </w:t>
            </w:r>
            <w:r w:rsidRPr="008F39E1">
              <w:rPr>
                <w:rFonts w:cs="Calibri"/>
                <w:color w:val="000000"/>
                <w:sz w:val="18"/>
                <w:szCs w:val="18"/>
                <w:lang w:val="es-CO"/>
              </w:rPr>
              <w:t>operativa</w:t>
            </w:r>
          </w:p>
        </w:tc>
        <w:tc>
          <w:tcPr>
            <w:tcW w:w="930" w:type="pct"/>
            <w:vAlign w:val="center"/>
          </w:tcPr>
          <w:p w14:paraId="29180032" w14:textId="77777777" w:rsidR="005D097B" w:rsidRPr="00661410" w:rsidRDefault="005D097B" w:rsidP="00EE0CE7">
            <w:pPr>
              <w:spacing w:before="60" w:after="60" w:line="240" w:lineRule="auto"/>
              <w:jc w:val="center"/>
              <w:rPr>
                <w:sz w:val="18"/>
                <w:szCs w:val="18"/>
                <w:lang w:val="es-CO" w:eastAsia="x-none"/>
              </w:rPr>
            </w:pPr>
            <w:r w:rsidRPr="00661410">
              <w:rPr>
                <w:rFonts w:cs="Calibri"/>
                <w:color w:val="000000"/>
                <w:sz w:val="18"/>
                <w:szCs w:val="18"/>
              </w:rPr>
              <w:t>29/08/2019</w:t>
            </w:r>
          </w:p>
        </w:tc>
      </w:tr>
      <w:tr w:rsidR="005D097B" w:rsidRPr="0068680D" w14:paraId="5ECDD8EB" w14:textId="77777777" w:rsidTr="00EE0CE7">
        <w:trPr>
          <w:trHeight w:val="273"/>
          <w:jc w:val="center"/>
        </w:trPr>
        <w:tc>
          <w:tcPr>
            <w:tcW w:w="851" w:type="pct"/>
            <w:vAlign w:val="center"/>
          </w:tcPr>
          <w:p w14:paraId="6E008215" w14:textId="77777777" w:rsidR="005D097B" w:rsidRPr="00661410" w:rsidRDefault="005D097B" w:rsidP="00EE0CE7">
            <w:pPr>
              <w:spacing w:before="60" w:after="60" w:line="240" w:lineRule="auto"/>
              <w:jc w:val="center"/>
              <w:rPr>
                <w:sz w:val="18"/>
                <w:szCs w:val="18"/>
                <w:lang w:val="es-CO" w:eastAsia="x-none"/>
              </w:rPr>
            </w:pPr>
            <w:r w:rsidRPr="00661410">
              <w:rPr>
                <w:sz w:val="18"/>
                <w:szCs w:val="18"/>
                <w:lang w:val="es-CO" w:eastAsia="x-none"/>
              </w:rPr>
              <w:t>Tumaco</w:t>
            </w:r>
          </w:p>
        </w:tc>
        <w:tc>
          <w:tcPr>
            <w:tcW w:w="2288" w:type="pct"/>
            <w:vAlign w:val="center"/>
          </w:tcPr>
          <w:p w14:paraId="248B4EF9" w14:textId="77777777" w:rsidR="005D097B" w:rsidRPr="00661410" w:rsidRDefault="005D097B" w:rsidP="00EE0CE7">
            <w:pPr>
              <w:spacing w:before="60" w:after="60" w:line="240" w:lineRule="auto"/>
              <w:jc w:val="center"/>
              <w:rPr>
                <w:sz w:val="18"/>
                <w:szCs w:val="18"/>
                <w:lang w:val="es-CO" w:eastAsia="x-none"/>
              </w:rPr>
            </w:pPr>
            <w:r w:rsidRPr="00661410">
              <w:rPr>
                <w:rFonts w:cs="Calibri"/>
                <w:color w:val="000000"/>
                <w:sz w:val="18"/>
                <w:szCs w:val="18"/>
                <w:lang w:val="es-CO"/>
              </w:rPr>
              <w:t>EMBARCADERO ROMERO Y BURGOS &amp; CÍA.</w:t>
            </w:r>
          </w:p>
        </w:tc>
        <w:tc>
          <w:tcPr>
            <w:tcW w:w="930" w:type="pct"/>
            <w:vAlign w:val="center"/>
          </w:tcPr>
          <w:p w14:paraId="0F617D4D" w14:textId="77777777" w:rsidR="005D097B" w:rsidRPr="00661410" w:rsidRDefault="005D097B" w:rsidP="00EE0CE7">
            <w:pPr>
              <w:spacing w:before="60" w:after="60" w:line="240" w:lineRule="auto"/>
              <w:jc w:val="center"/>
              <w:rPr>
                <w:rFonts w:cs="Calibri"/>
                <w:color w:val="000000"/>
                <w:sz w:val="18"/>
                <w:szCs w:val="18"/>
              </w:rPr>
            </w:pPr>
            <w:r w:rsidRPr="00661410">
              <w:rPr>
                <w:rFonts w:cs="Calibri"/>
                <w:color w:val="000000"/>
                <w:sz w:val="18"/>
                <w:szCs w:val="18"/>
              </w:rPr>
              <w:t>Reversion</w:t>
            </w:r>
          </w:p>
        </w:tc>
        <w:tc>
          <w:tcPr>
            <w:tcW w:w="930" w:type="pct"/>
            <w:vAlign w:val="center"/>
          </w:tcPr>
          <w:p w14:paraId="2A10BA75" w14:textId="77777777" w:rsidR="005D097B" w:rsidRPr="00661410" w:rsidRDefault="005D097B" w:rsidP="00EE0CE7">
            <w:pPr>
              <w:spacing w:before="60" w:after="60" w:line="240" w:lineRule="auto"/>
              <w:jc w:val="center"/>
              <w:rPr>
                <w:sz w:val="18"/>
                <w:szCs w:val="18"/>
                <w:lang w:val="es-CO" w:eastAsia="x-none"/>
              </w:rPr>
            </w:pPr>
            <w:r w:rsidRPr="00661410">
              <w:rPr>
                <w:rFonts w:cs="Calibri"/>
                <w:color w:val="000000"/>
                <w:sz w:val="18"/>
                <w:szCs w:val="18"/>
              </w:rPr>
              <w:t>29/08/2019</w:t>
            </w:r>
          </w:p>
        </w:tc>
      </w:tr>
      <w:tr w:rsidR="005D097B" w:rsidRPr="0068680D" w14:paraId="4B1422B7" w14:textId="77777777" w:rsidTr="00EE0CE7">
        <w:trPr>
          <w:trHeight w:val="273"/>
          <w:jc w:val="center"/>
        </w:trPr>
        <w:tc>
          <w:tcPr>
            <w:tcW w:w="851" w:type="pct"/>
            <w:vAlign w:val="center"/>
          </w:tcPr>
          <w:p w14:paraId="1A0794FA" w14:textId="77777777" w:rsidR="005D097B" w:rsidRPr="00661410" w:rsidRDefault="005D097B" w:rsidP="00EE0CE7">
            <w:pPr>
              <w:spacing w:before="60" w:after="60" w:line="240" w:lineRule="auto"/>
              <w:jc w:val="center"/>
              <w:rPr>
                <w:sz w:val="18"/>
                <w:szCs w:val="18"/>
                <w:lang w:val="es-CO" w:eastAsia="x-none"/>
              </w:rPr>
            </w:pPr>
            <w:r w:rsidRPr="00661410">
              <w:rPr>
                <w:sz w:val="18"/>
                <w:szCs w:val="18"/>
                <w:lang w:val="es-CO" w:eastAsia="x-none"/>
              </w:rPr>
              <w:t>Tumaco</w:t>
            </w:r>
          </w:p>
        </w:tc>
        <w:tc>
          <w:tcPr>
            <w:tcW w:w="2288" w:type="pct"/>
            <w:vAlign w:val="center"/>
          </w:tcPr>
          <w:p w14:paraId="2FEAF9FC" w14:textId="77777777" w:rsidR="005D097B" w:rsidRPr="00661410" w:rsidRDefault="005D097B" w:rsidP="00EE0CE7">
            <w:pPr>
              <w:spacing w:before="60" w:after="60" w:line="240" w:lineRule="auto"/>
              <w:jc w:val="center"/>
              <w:rPr>
                <w:sz w:val="18"/>
                <w:szCs w:val="18"/>
                <w:lang w:val="es-CO" w:eastAsia="x-none"/>
              </w:rPr>
            </w:pPr>
            <w:r w:rsidRPr="00661410">
              <w:rPr>
                <w:rFonts w:cs="Calibri"/>
                <w:color w:val="000000"/>
                <w:sz w:val="18"/>
                <w:szCs w:val="18"/>
                <w:lang w:val="es-CO"/>
              </w:rPr>
              <w:t xml:space="preserve">SOCIEDAD PORTUARIA REGIONAL TUMACO PACIFIC PORT </w:t>
            </w:r>
            <w:proofErr w:type="gramStart"/>
            <w:r w:rsidRPr="00661410">
              <w:rPr>
                <w:rFonts w:cs="Calibri"/>
                <w:color w:val="000000"/>
                <w:sz w:val="18"/>
                <w:szCs w:val="18"/>
                <w:lang w:val="es-CO"/>
              </w:rPr>
              <w:t>S.A</w:t>
            </w:r>
            <w:proofErr w:type="gramEnd"/>
          </w:p>
        </w:tc>
        <w:tc>
          <w:tcPr>
            <w:tcW w:w="930" w:type="pct"/>
            <w:vAlign w:val="center"/>
          </w:tcPr>
          <w:p w14:paraId="6485171B" w14:textId="77777777" w:rsidR="005D097B" w:rsidRPr="00661410" w:rsidRDefault="005D097B" w:rsidP="00EE0CE7">
            <w:pPr>
              <w:spacing w:before="60" w:after="60" w:line="240" w:lineRule="auto"/>
              <w:jc w:val="center"/>
              <w:rPr>
                <w:rFonts w:cs="Calibri"/>
                <w:color w:val="000000"/>
                <w:sz w:val="18"/>
                <w:szCs w:val="18"/>
              </w:rPr>
            </w:pPr>
            <w:proofErr w:type="spellStart"/>
            <w:r w:rsidRPr="00661410">
              <w:rPr>
                <w:rFonts w:cs="Calibri"/>
                <w:color w:val="000000"/>
                <w:sz w:val="18"/>
                <w:szCs w:val="18"/>
              </w:rPr>
              <w:t>Operativa</w:t>
            </w:r>
            <w:proofErr w:type="spellEnd"/>
          </w:p>
        </w:tc>
        <w:tc>
          <w:tcPr>
            <w:tcW w:w="930" w:type="pct"/>
            <w:vAlign w:val="center"/>
          </w:tcPr>
          <w:p w14:paraId="60D4497D" w14:textId="77777777" w:rsidR="005D097B" w:rsidRPr="00661410" w:rsidRDefault="005D097B" w:rsidP="00EE0CE7">
            <w:pPr>
              <w:keepNext/>
              <w:spacing w:before="60" w:after="60" w:line="240" w:lineRule="auto"/>
              <w:jc w:val="center"/>
              <w:rPr>
                <w:sz w:val="18"/>
                <w:szCs w:val="18"/>
                <w:lang w:val="es-CO" w:eastAsia="x-none"/>
              </w:rPr>
            </w:pPr>
            <w:r w:rsidRPr="00661410">
              <w:rPr>
                <w:rFonts w:cs="Calibri"/>
                <w:color w:val="000000"/>
                <w:sz w:val="18"/>
                <w:szCs w:val="18"/>
              </w:rPr>
              <w:t>29/08/2019</w:t>
            </w:r>
          </w:p>
        </w:tc>
      </w:tr>
    </w:tbl>
    <w:p w14:paraId="5E84AC4E" w14:textId="1DD002B3" w:rsidR="005D097B" w:rsidRPr="00746659" w:rsidRDefault="005D097B" w:rsidP="005D097B">
      <w:pPr>
        <w:pStyle w:val="Descripcin"/>
        <w:spacing w:before="120" w:after="120"/>
        <w:jc w:val="center"/>
        <w:rPr>
          <w:lang w:val="es-ES"/>
        </w:rPr>
      </w:pPr>
      <w:bookmarkStart w:id="2086" w:name="_Ref21345409"/>
      <w:bookmarkStart w:id="2087" w:name="_Toc22043337"/>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108</w:t>
      </w:r>
      <w:r w:rsidRPr="00746659">
        <w:rPr>
          <w:lang w:val="es-ES"/>
        </w:rPr>
        <w:fldChar w:fldCharType="end"/>
      </w:r>
      <w:bookmarkEnd w:id="2086"/>
      <w:r w:rsidRPr="00746659">
        <w:rPr>
          <w:lang w:val="es-ES"/>
        </w:rPr>
        <w:t>. Visitas zona portuaria Tumaco</w:t>
      </w:r>
      <w:bookmarkEnd w:id="2087"/>
    </w:p>
    <w:p w14:paraId="2C2213A9" w14:textId="77777777" w:rsidR="005D097B" w:rsidRPr="005D097B" w:rsidRDefault="005D097B" w:rsidP="005D097B">
      <w:pPr>
        <w:rPr>
          <w:lang w:val="es-ES_tradnl" w:eastAsia="x-none"/>
        </w:rPr>
      </w:pPr>
    </w:p>
    <w:p w14:paraId="60684432" w14:textId="3F552206" w:rsidR="002B5273" w:rsidRDefault="002B5273" w:rsidP="00360C81">
      <w:pPr>
        <w:pStyle w:val="Ttulo3"/>
      </w:pPr>
      <w:r>
        <w:t>Barranquilla</w:t>
      </w:r>
    </w:p>
    <w:tbl>
      <w:tblPr>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1672"/>
        <w:gridCol w:w="4494"/>
        <w:gridCol w:w="1827"/>
        <w:gridCol w:w="1827"/>
      </w:tblGrid>
      <w:tr w:rsidR="0085389A" w:rsidRPr="004D731E" w14:paraId="0F2DCBB9" w14:textId="77777777" w:rsidTr="00EE0CE7">
        <w:trPr>
          <w:trHeight w:val="158"/>
          <w:tblHeader/>
          <w:jc w:val="center"/>
        </w:trPr>
        <w:tc>
          <w:tcPr>
            <w:tcW w:w="851" w:type="pct"/>
            <w:shd w:val="clear" w:color="auto" w:fill="7CC8D3"/>
            <w:vAlign w:val="center"/>
          </w:tcPr>
          <w:p w14:paraId="2D5D0A18" w14:textId="77777777" w:rsidR="0085389A" w:rsidRPr="00D642E8" w:rsidRDefault="0085389A" w:rsidP="00EE0CE7">
            <w:pPr>
              <w:spacing w:before="60" w:after="60" w:line="240" w:lineRule="auto"/>
              <w:jc w:val="center"/>
              <w:rPr>
                <w:b/>
                <w:color w:val="FFFFFF" w:themeColor="background1"/>
                <w:sz w:val="18"/>
                <w:szCs w:val="18"/>
                <w:highlight w:val="yellow"/>
                <w:lang w:val="es-CO"/>
              </w:rPr>
            </w:pPr>
            <w:r w:rsidRPr="00D642E8">
              <w:rPr>
                <w:b/>
                <w:color w:val="FFFFFF" w:themeColor="background1"/>
                <w:sz w:val="18"/>
                <w:szCs w:val="18"/>
                <w:lang w:val="es-CO"/>
              </w:rPr>
              <w:t>Zona Portuaria</w:t>
            </w:r>
          </w:p>
        </w:tc>
        <w:tc>
          <w:tcPr>
            <w:tcW w:w="2288" w:type="pct"/>
            <w:shd w:val="clear" w:color="auto" w:fill="7CC8D3"/>
            <w:vAlign w:val="center"/>
          </w:tcPr>
          <w:p w14:paraId="6558F77C" w14:textId="77777777" w:rsidR="0085389A" w:rsidRPr="00D642E8" w:rsidRDefault="0085389A" w:rsidP="00EE0CE7">
            <w:pPr>
              <w:spacing w:before="60" w:after="60" w:line="240" w:lineRule="auto"/>
              <w:jc w:val="center"/>
              <w:rPr>
                <w:b/>
                <w:color w:val="FFFFFF" w:themeColor="background1"/>
                <w:sz w:val="18"/>
                <w:szCs w:val="18"/>
                <w:lang w:val="es-CO"/>
              </w:rPr>
            </w:pPr>
            <w:r w:rsidRPr="00D642E8">
              <w:rPr>
                <w:b/>
                <w:color w:val="FFFFFF" w:themeColor="background1"/>
                <w:sz w:val="18"/>
                <w:szCs w:val="18"/>
                <w:lang w:val="es-CO"/>
              </w:rPr>
              <w:t>Sociedad Portuaria</w:t>
            </w:r>
          </w:p>
        </w:tc>
        <w:tc>
          <w:tcPr>
            <w:tcW w:w="930" w:type="pct"/>
            <w:shd w:val="clear" w:color="auto" w:fill="7CC8D3"/>
          </w:tcPr>
          <w:p w14:paraId="211B35CD" w14:textId="77777777" w:rsidR="0085389A" w:rsidRPr="00D642E8" w:rsidRDefault="0085389A" w:rsidP="00EE0CE7">
            <w:pPr>
              <w:spacing w:before="60" w:after="60" w:line="240" w:lineRule="auto"/>
              <w:jc w:val="center"/>
              <w:rPr>
                <w:b/>
                <w:color w:val="FFFFFF" w:themeColor="background1"/>
                <w:sz w:val="18"/>
                <w:szCs w:val="18"/>
                <w:lang w:val="es-CO"/>
              </w:rPr>
            </w:pPr>
            <w:r w:rsidRPr="00D642E8">
              <w:rPr>
                <w:b/>
                <w:color w:val="FFFFFF" w:themeColor="background1"/>
                <w:sz w:val="18"/>
                <w:szCs w:val="18"/>
                <w:lang w:val="es-CO"/>
              </w:rPr>
              <w:t>Estado</w:t>
            </w:r>
          </w:p>
        </w:tc>
        <w:tc>
          <w:tcPr>
            <w:tcW w:w="930" w:type="pct"/>
            <w:shd w:val="clear" w:color="auto" w:fill="7CC8D3"/>
            <w:vAlign w:val="center"/>
          </w:tcPr>
          <w:p w14:paraId="2BEBC693" w14:textId="77777777" w:rsidR="0085389A" w:rsidRPr="00D642E8" w:rsidRDefault="0085389A" w:rsidP="00EE0CE7">
            <w:pPr>
              <w:spacing w:before="60" w:after="60" w:line="240" w:lineRule="auto"/>
              <w:jc w:val="center"/>
              <w:rPr>
                <w:b/>
                <w:color w:val="FFFFFF" w:themeColor="background1"/>
                <w:sz w:val="18"/>
                <w:szCs w:val="18"/>
                <w:lang w:val="es-CO"/>
              </w:rPr>
            </w:pPr>
            <w:r w:rsidRPr="00D642E8">
              <w:rPr>
                <w:b/>
                <w:color w:val="FFFFFF" w:themeColor="background1"/>
                <w:sz w:val="18"/>
                <w:szCs w:val="18"/>
                <w:lang w:val="es-CO"/>
              </w:rPr>
              <w:t>Fecha</w:t>
            </w:r>
          </w:p>
        </w:tc>
      </w:tr>
      <w:tr w:rsidR="0085389A" w:rsidRPr="004D731E" w14:paraId="3AE0E495" w14:textId="77777777" w:rsidTr="00EE0CE7">
        <w:trPr>
          <w:trHeight w:val="273"/>
          <w:jc w:val="center"/>
        </w:trPr>
        <w:tc>
          <w:tcPr>
            <w:tcW w:w="851" w:type="pct"/>
          </w:tcPr>
          <w:p w14:paraId="6AED3545"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Barranquilla</w:t>
            </w:r>
          </w:p>
        </w:tc>
        <w:tc>
          <w:tcPr>
            <w:tcW w:w="2288" w:type="pct"/>
            <w:vAlign w:val="bottom"/>
          </w:tcPr>
          <w:p w14:paraId="292199B2" w14:textId="77777777" w:rsidR="0085389A" w:rsidRPr="004D731E" w:rsidRDefault="0085389A" w:rsidP="00EE0CE7">
            <w:pPr>
              <w:spacing w:before="60" w:after="60" w:line="240" w:lineRule="auto"/>
              <w:jc w:val="center"/>
              <w:rPr>
                <w:rFonts w:cs="Calibri"/>
                <w:color w:val="000000"/>
                <w:sz w:val="18"/>
                <w:szCs w:val="18"/>
                <w:lang w:val="es-CO"/>
              </w:rPr>
            </w:pPr>
            <w:proofErr w:type="spellStart"/>
            <w:r w:rsidRPr="004D731E">
              <w:rPr>
                <w:rFonts w:cs="Calibri"/>
                <w:color w:val="000000"/>
                <w:sz w:val="18"/>
                <w:szCs w:val="18"/>
              </w:rPr>
              <w:t>Vopak</w:t>
            </w:r>
            <w:proofErr w:type="spellEnd"/>
            <w:r w:rsidRPr="004D731E">
              <w:rPr>
                <w:rFonts w:cs="Calibri"/>
                <w:color w:val="000000"/>
                <w:sz w:val="18"/>
                <w:szCs w:val="18"/>
              </w:rPr>
              <w:t xml:space="preserve"> Colombia SA</w:t>
            </w:r>
          </w:p>
        </w:tc>
        <w:tc>
          <w:tcPr>
            <w:tcW w:w="930" w:type="pct"/>
            <w:vAlign w:val="bottom"/>
          </w:tcPr>
          <w:p w14:paraId="0911FE6F" w14:textId="77777777" w:rsidR="0085389A" w:rsidRPr="004D731E" w:rsidRDefault="0085389A" w:rsidP="00EE0CE7">
            <w:pPr>
              <w:spacing w:before="60" w:after="60" w:line="240" w:lineRule="auto"/>
              <w:jc w:val="center"/>
              <w:rPr>
                <w:rFonts w:cs="Calibri"/>
                <w:color w:val="000000"/>
                <w:sz w:val="18"/>
                <w:szCs w:val="18"/>
              </w:rPr>
            </w:pPr>
            <w:proofErr w:type="spellStart"/>
            <w:r w:rsidRPr="004D731E">
              <w:rPr>
                <w:rFonts w:cs="Calibri"/>
                <w:color w:val="000000"/>
                <w:sz w:val="18"/>
                <w:szCs w:val="18"/>
              </w:rPr>
              <w:t>Operativa</w:t>
            </w:r>
            <w:proofErr w:type="spellEnd"/>
          </w:p>
        </w:tc>
        <w:tc>
          <w:tcPr>
            <w:tcW w:w="930" w:type="pct"/>
            <w:vAlign w:val="bottom"/>
          </w:tcPr>
          <w:p w14:paraId="125AA7B7" w14:textId="77777777" w:rsidR="0085389A" w:rsidRPr="004D731E" w:rsidRDefault="0085389A" w:rsidP="00EE0CE7">
            <w:pPr>
              <w:spacing w:before="60" w:after="60" w:line="240" w:lineRule="auto"/>
              <w:jc w:val="center"/>
              <w:rPr>
                <w:rFonts w:cs="Calibri"/>
                <w:color w:val="000000"/>
                <w:sz w:val="18"/>
                <w:szCs w:val="18"/>
              </w:rPr>
            </w:pPr>
            <w:r w:rsidRPr="004D731E">
              <w:rPr>
                <w:rFonts w:cs="Calibri"/>
                <w:color w:val="000000"/>
                <w:sz w:val="18"/>
                <w:szCs w:val="18"/>
              </w:rPr>
              <w:t>2/09/2019</w:t>
            </w:r>
          </w:p>
        </w:tc>
      </w:tr>
      <w:tr w:rsidR="0085389A" w:rsidRPr="004D731E" w14:paraId="54A727D3" w14:textId="77777777" w:rsidTr="00EE0CE7">
        <w:trPr>
          <w:trHeight w:val="273"/>
          <w:jc w:val="center"/>
        </w:trPr>
        <w:tc>
          <w:tcPr>
            <w:tcW w:w="851" w:type="pct"/>
          </w:tcPr>
          <w:p w14:paraId="60ADFE72"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Barranquilla</w:t>
            </w:r>
          </w:p>
        </w:tc>
        <w:tc>
          <w:tcPr>
            <w:tcW w:w="2288" w:type="pct"/>
            <w:vAlign w:val="bottom"/>
          </w:tcPr>
          <w:p w14:paraId="0E073ED9" w14:textId="77777777" w:rsidR="0085389A" w:rsidRPr="004D731E" w:rsidRDefault="0085389A" w:rsidP="00EE0CE7">
            <w:pPr>
              <w:spacing w:before="60" w:after="60" w:line="240" w:lineRule="auto"/>
              <w:jc w:val="center"/>
              <w:rPr>
                <w:rFonts w:cs="Calibri"/>
                <w:color w:val="000000"/>
                <w:sz w:val="18"/>
                <w:szCs w:val="18"/>
                <w:lang w:val="es-CO"/>
              </w:rPr>
            </w:pPr>
            <w:r w:rsidRPr="004D731E">
              <w:rPr>
                <w:rFonts w:cs="Calibri"/>
                <w:color w:val="000000"/>
                <w:sz w:val="18"/>
                <w:szCs w:val="18"/>
                <w:lang w:val="es-CO"/>
              </w:rPr>
              <w:t>Sociedad Portuaria Palermo S.A. - COREMAR</w:t>
            </w:r>
          </w:p>
        </w:tc>
        <w:tc>
          <w:tcPr>
            <w:tcW w:w="930" w:type="pct"/>
            <w:vAlign w:val="bottom"/>
          </w:tcPr>
          <w:p w14:paraId="4702BFBB" w14:textId="77777777" w:rsidR="0085389A" w:rsidRPr="004D731E" w:rsidRDefault="0085389A" w:rsidP="00EE0CE7">
            <w:pPr>
              <w:spacing w:before="60" w:after="60" w:line="240" w:lineRule="auto"/>
              <w:jc w:val="center"/>
              <w:rPr>
                <w:rFonts w:cs="Calibri"/>
                <w:color w:val="000000"/>
                <w:sz w:val="18"/>
                <w:szCs w:val="18"/>
                <w:lang w:val="es-CO"/>
              </w:rPr>
            </w:pPr>
            <w:r w:rsidRPr="004D731E">
              <w:rPr>
                <w:rFonts w:cs="Calibri"/>
                <w:color w:val="000000"/>
                <w:sz w:val="18"/>
                <w:szCs w:val="18"/>
                <w:lang w:val="es-CO"/>
              </w:rPr>
              <w:t>Solicitud</w:t>
            </w:r>
          </w:p>
        </w:tc>
        <w:tc>
          <w:tcPr>
            <w:tcW w:w="930" w:type="pct"/>
            <w:vAlign w:val="bottom"/>
          </w:tcPr>
          <w:p w14:paraId="4F824BEA" w14:textId="77777777" w:rsidR="0085389A" w:rsidRPr="004D731E" w:rsidRDefault="0085389A" w:rsidP="00EE0CE7">
            <w:pPr>
              <w:spacing w:before="60" w:after="60" w:line="240" w:lineRule="auto"/>
              <w:jc w:val="center"/>
              <w:rPr>
                <w:rFonts w:cs="Calibri"/>
                <w:color w:val="000000"/>
                <w:sz w:val="18"/>
                <w:szCs w:val="18"/>
                <w:lang w:val="es-CO"/>
              </w:rPr>
            </w:pPr>
            <w:r w:rsidRPr="004D731E">
              <w:rPr>
                <w:rFonts w:cs="Calibri"/>
                <w:color w:val="000000"/>
                <w:sz w:val="18"/>
                <w:szCs w:val="18"/>
              </w:rPr>
              <w:t>2/09/2019</w:t>
            </w:r>
          </w:p>
        </w:tc>
      </w:tr>
      <w:tr w:rsidR="0085389A" w:rsidRPr="004D731E" w14:paraId="668E006C" w14:textId="77777777" w:rsidTr="00EE0CE7">
        <w:trPr>
          <w:trHeight w:val="273"/>
          <w:jc w:val="center"/>
        </w:trPr>
        <w:tc>
          <w:tcPr>
            <w:tcW w:w="851" w:type="pct"/>
          </w:tcPr>
          <w:p w14:paraId="2BAF9EFF"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Barranquilla</w:t>
            </w:r>
          </w:p>
        </w:tc>
        <w:tc>
          <w:tcPr>
            <w:tcW w:w="2288" w:type="pct"/>
            <w:vAlign w:val="bottom"/>
          </w:tcPr>
          <w:p w14:paraId="0B737235" w14:textId="77777777" w:rsidR="0085389A" w:rsidRPr="004D731E" w:rsidRDefault="0085389A" w:rsidP="00EE0CE7">
            <w:pPr>
              <w:spacing w:before="60" w:after="60" w:line="240" w:lineRule="auto"/>
              <w:jc w:val="center"/>
              <w:rPr>
                <w:rFonts w:cs="Calibri"/>
                <w:color w:val="000000"/>
                <w:sz w:val="18"/>
                <w:szCs w:val="18"/>
                <w:lang w:val="es-CO"/>
              </w:rPr>
            </w:pPr>
            <w:r w:rsidRPr="004D731E">
              <w:rPr>
                <w:rFonts w:cs="Calibri"/>
                <w:color w:val="000000"/>
                <w:sz w:val="18"/>
                <w:szCs w:val="18"/>
              </w:rPr>
              <w:t xml:space="preserve">Palermo Sociedad </w:t>
            </w:r>
            <w:r w:rsidRPr="008F39E1">
              <w:rPr>
                <w:rFonts w:cs="Calibri"/>
                <w:color w:val="000000"/>
                <w:sz w:val="18"/>
                <w:szCs w:val="18"/>
                <w:lang w:val="es-CO"/>
              </w:rPr>
              <w:t>Portuaria</w:t>
            </w:r>
            <w:r w:rsidRPr="004D731E">
              <w:rPr>
                <w:rFonts w:cs="Calibri"/>
                <w:color w:val="000000"/>
                <w:sz w:val="18"/>
                <w:szCs w:val="18"/>
              </w:rPr>
              <w:t xml:space="preserve"> - COREMAR</w:t>
            </w:r>
          </w:p>
        </w:tc>
        <w:tc>
          <w:tcPr>
            <w:tcW w:w="930" w:type="pct"/>
            <w:vAlign w:val="bottom"/>
          </w:tcPr>
          <w:p w14:paraId="66F11F5D" w14:textId="77777777" w:rsidR="0085389A" w:rsidRPr="004D731E" w:rsidRDefault="0085389A" w:rsidP="00EE0CE7">
            <w:pPr>
              <w:spacing w:before="60" w:after="60" w:line="240" w:lineRule="auto"/>
              <w:jc w:val="center"/>
              <w:rPr>
                <w:rFonts w:cs="Calibri"/>
                <w:color w:val="000000"/>
                <w:sz w:val="18"/>
                <w:szCs w:val="18"/>
              </w:rPr>
            </w:pPr>
            <w:proofErr w:type="spellStart"/>
            <w:r w:rsidRPr="004D731E">
              <w:rPr>
                <w:rFonts w:cs="Calibri"/>
                <w:color w:val="000000"/>
                <w:sz w:val="18"/>
                <w:szCs w:val="18"/>
              </w:rPr>
              <w:t>Operativa</w:t>
            </w:r>
            <w:proofErr w:type="spellEnd"/>
          </w:p>
        </w:tc>
        <w:tc>
          <w:tcPr>
            <w:tcW w:w="930" w:type="pct"/>
            <w:vAlign w:val="bottom"/>
          </w:tcPr>
          <w:p w14:paraId="4B4D10E5" w14:textId="77777777" w:rsidR="0085389A" w:rsidRPr="004D731E" w:rsidRDefault="0085389A" w:rsidP="00EE0CE7">
            <w:pPr>
              <w:spacing w:before="60" w:after="60" w:line="240" w:lineRule="auto"/>
              <w:jc w:val="center"/>
              <w:rPr>
                <w:rFonts w:cs="Calibri"/>
                <w:color w:val="000000"/>
                <w:sz w:val="18"/>
                <w:szCs w:val="18"/>
              </w:rPr>
            </w:pPr>
            <w:r w:rsidRPr="004D731E">
              <w:rPr>
                <w:rFonts w:cs="Calibri"/>
                <w:color w:val="000000"/>
                <w:sz w:val="18"/>
                <w:szCs w:val="18"/>
              </w:rPr>
              <w:t>2/09/2019</w:t>
            </w:r>
          </w:p>
        </w:tc>
      </w:tr>
      <w:tr w:rsidR="0085389A" w:rsidRPr="004D731E" w14:paraId="05A07692" w14:textId="77777777" w:rsidTr="00EE0CE7">
        <w:trPr>
          <w:trHeight w:val="273"/>
          <w:jc w:val="center"/>
        </w:trPr>
        <w:tc>
          <w:tcPr>
            <w:tcW w:w="851" w:type="pct"/>
          </w:tcPr>
          <w:p w14:paraId="70B32A44"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Barranquilla</w:t>
            </w:r>
          </w:p>
        </w:tc>
        <w:tc>
          <w:tcPr>
            <w:tcW w:w="2288" w:type="pct"/>
            <w:vAlign w:val="bottom"/>
          </w:tcPr>
          <w:p w14:paraId="24695649" w14:textId="77777777" w:rsidR="0085389A" w:rsidRPr="004D731E" w:rsidRDefault="0085389A" w:rsidP="00EE0CE7">
            <w:pPr>
              <w:spacing w:before="60" w:after="60" w:line="240" w:lineRule="auto"/>
              <w:jc w:val="center"/>
              <w:rPr>
                <w:rFonts w:cs="Calibri"/>
                <w:color w:val="000000"/>
                <w:sz w:val="18"/>
                <w:szCs w:val="18"/>
                <w:lang w:val="es-CO"/>
              </w:rPr>
            </w:pPr>
            <w:r w:rsidRPr="004D731E">
              <w:rPr>
                <w:rFonts w:cs="Calibri"/>
                <w:color w:val="000000"/>
                <w:sz w:val="18"/>
                <w:szCs w:val="18"/>
              </w:rPr>
              <w:t xml:space="preserve">Sociedad </w:t>
            </w:r>
            <w:proofErr w:type="spellStart"/>
            <w:r w:rsidRPr="004D731E">
              <w:rPr>
                <w:rFonts w:cs="Calibri"/>
                <w:color w:val="000000"/>
                <w:sz w:val="18"/>
                <w:szCs w:val="18"/>
              </w:rPr>
              <w:t>Portuaria</w:t>
            </w:r>
            <w:proofErr w:type="spellEnd"/>
            <w:r w:rsidRPr="004D731E">
              <w:rPr>
                <w:rFonts w:cs="Calibri"/>
                <w:color w:val="000000"/>
                <w:sz w:val="18"/>
                <w:szCs w:val="18"/>
              </w:rPr>
              <w:t xml:space="preserve"> </w:t>
            </w:r>
            <w:proofErr w:type="spellStart"/>
            <w:r w:rsidRPr="004D731E">
              <w:rPr>
                <w:rFonts w:cs="Calibri"/>
                <w:color w:val="000000"/>
                <w:sz w:val="18"/>
                <w:szCs w:val="18"/>
              </w:rPr>
              <w:t>Omniport</w:t>
            </w:r>
            <w:proofErr w:type="spellEnd"/>
            <w:r w:rsidRPr="004D731E">
              <w:rPr>
                <w:rFonts w:cs="Calibri"/>
                <w:color w:val="000000"/>
                <w:sz w:val="18"/>
                <w:szCs w:val="18"/>
              </w:rPr>
              <w:t xml:space="preserve"> SA</w:t>
            </w:r>
          </w:p>
        </w:tc>
        <w:tc>
          <w:tcPr>
            <w:tcW w:w="930" w:type="pct"/>
            <w:vAlign w:val="bottom"/>
          </w:tcPr>
          <w:p w14:paraId="781FF16D" w14:textId="77777777" w:rsidR="0085389A" w:rsidRPr="004D731E" w:rsidRDefault="0085389A" w:rsidP="00EE0CE7">
            <w:pPr>
              <w:spacing w:before="60" w:after="60" w:line="240" w:lineRule="auto"/>
              <w:jc w:val="center"/>
              <w:rPr>
                <w:rFonts w:cs="Calibri"/>
                <w:color w:val="000000"/>
                <w:sz w:val="18"/>
                <w:szCs w:val="18"/>
              </w:rPr>
            </w:pPr>
            <w:r w:rsidRPr="004D731E">
              <w:rPr>
                <w:rFonts w:cs="Calibri"/>
                <w:color w:val="000000"/>
                <w:sz w:val="18"/>
                <w:szCs w:val="18"/>
              </w:rPr>
              <w:t xml:space="preserve">No </w:t>
            </w:r>
            <w:proofErr w:type="spellStart"/>
            <w:r w:rsidRPr="004D731E">
              <w:rPr>
                <w:rFonts w:cs="Calibri"/>
                <w:color w:val="000000"/>
                <w:sz w:val="18"/>
                <w:szCs w:val="18"/>
              </w:rPr>
              <w:t>Operativa</w:t>
            </w:r>
            <w:proofErr w:type="spellEnd"/>
          </w:p>
        </w:tc>
        <w:tc>
          <w:tcPr>
            <w:tcW w:w="930" w:type="pct"/>
            <w:vAlign w:val="bottom"/>
          </w:tcPr>
          <w:p w14:paraId="7C7DEAAA" w14:textId="77777777" w:rsidR="0085389A" w:rsidRPr="004D731E" w:rsidRDefault="0085389A" w:rsidP="00EE0CE7">
            <w:pPr>
              <w:spacing w:before="60" w:after="60" w:line="240" w:lineRule="auto"/>
              <w:jc w:val="center"/>
              <w:rPr>
                <w:rFonts w:cs="Calibri"/>
                <w:color w:val="000000"/>
                <w:sz w:val="18"/>
                <w:szCs w:val="18"/>
              </w:rPr>
            </w:pPr>
            <w:r w:rsidRPr="004D731E">
              <w:rPr>
                <w:rFonts w:cs="Calibri"/>
                <w:color w:val="000000"/>
                <w:sz w:val="18"/>
                <w:szCs w:val="18"/>
              </w:rPr>
              <w:t>3/09/2019</w:t>
            </w:r>
          </w:p>
        </w:tc>
      </w:tr>
      <w:tr w:rsidR="0085389A" w:rsidRPr="004D731E" w14:paraId="2B9650A1" w14:textId="77777777" w:rsidTr="00EE0CE7">
        <w:trPr>
          <w:trHeight w:val="273"/>
          <w:jc w:val="center"/>
        </w:trPr>
        <w:tc>
          <w:tcPr>
            <w:tcW w:w="851" w:type="pct"/>
          </w:tcPr>
          <w:p w14:paraId="77F1676C"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Barranquilla</w:t>
            </w:r>
          </w:p>
        </w:tc>
        <w:tc>
          <w:tcPr>
            <w:tcW w:w="2288" w:type="pct"/>
            <w:vAlign w:val="bottom"/>
          </w:tcPr>
          <w:p w14:paraId="031996C5" w14:textId="77777777" w:rsidR="0085389A" w:rsidRPr="004D731E" w:rsidRDefault="0085389A" w:rsidP="00EE0CE7">
            <w:pPr>
              <w:spacing w:before="60" w:after="60" w:line="240" w:lineRule="auto"/>
              <w:jc w:val="center"/>
              <w:rPr>
                <w:rFonts w:cs="Calibri"/>
                <w:color w:val="000000"/>
                <w:sz w:val="18"/>
                <w:szCs w:val="18"/>
                <w:lang w:val="es-CO"/>
              </w:rPr>
            </w:pPr>
            <w:proofErr w:type="spellStart"/>
            <w:r w:rsidRPr="004D731E">
              <w:rPr>
                <w:rFonts w:cs="Calibri"/>
                <w:color w:val="000000"/>
                <w:sz w:val="18"/>
                <w:szCs w:val="18"/>
              </w:rPr>
              <w:t>Portmagdalena</w:t>
            </w:r>
            <w:proofErr w:type="spellEnd"/>
            <w:r w:rsidRPr="004D731E">
              <w:rPr>
                <w:rFonts w:cs="Calibri"/>
                <w:color w:val="000000"/>
                <w:sz w:val="18"/>
                <w:szCs w:val="18"/>
              </w:rPr>
              <w:t xml:space="preserve"> SA</w:t>
            </w:r>
          </w:p>
        </w:tc>
        <w:tc>
          <w:tcPr>
            <w:tcW w:w="930" w:type="pct"/>
            <w:vAlign w:val="bottom"/>
          </w:tcPr>
          <w:p w14:paraId="07B9B2DA" w14:textId="77777777" w:rsidR="0085389A" w:rsidRPr="004D731E" w:rsidRDefault="0085389A" w:rsidP="00EE0CE7">
            <w:pPr>
              <w:spacing w:before="60" w:after="60" w:line="240" w:lineRule="auto"/>
              <w:jc w:val="center"/>
              <w:rPr>
                <w:rFonts w:cs="Calibri"/>
                <w:color w:val="000000"/>
                <w:sz w:val="18"/>
                <w:szCs w:val="18"/>
              </w:rPr>
            </w:pPr>
            <w:proofErr w:type="spellStart"/>
            <w:r w:rsidRPr="004D731E">
              <w:rPr>
                <w:rFonts w:cs="Calibri"/>
                <w:color w:val="000000"/>
                <w:sz w:val="18"/>
                <w:szCs w:val="18"/>
              </w:rPr>
              <w:t>Operativa</w:t>
            </w:r>
            <w:proofErr w:type="spellEnd"/>
          </w:p>
        </w:tc>
        <w:tc>
          <w:tcPr>
            <w:tcW w:w="930" w:type="pct"/>
            <w:vAlign w:val="bottom"/>
          </w:tcPr>
          <w:p w14:paraId="7A0EF9E9" w14:textId="77777777" w:rsidR="0085389A" w:rsidRPr="004D731E" w:rsidRDefault="0085389A" w:rsidP="00EE0CE7">
            <w:pPr>
              <w:spacing w:before="60" w:after="60" w:line="240" w:lineRule="auto"/>
              <w:jc w:val="center"/>
              <w:rPr>
                <w:rFonts w:cs="Calibri"/>
                <w:color w:val="000000"/>
                <w:sz w:val="18"/>
                <w:szCs w:val="18"/>
              </w:rPr>
            </w:pPr>
            <w:r w:rsidRPr="004D731E">
              <w:rPr>
                <w:rFonts w:cs="Calibri"/>
                <w:color w:val="000000"/>
                <w:sz w:val="18"/>
                <w:szCs w:val="18"/>
              </w:rPr>
              <w:t>3/09/2019</w:t>
            </w:r>
          </w:p>
        </w:tc>
      </w:tr>
      <w:tr w:rsidR="0085389A" w:rsidRPr="004D731E" w14:paraId="3D159481" w14:textId="77777777" w:rsidTr="00EE0CE7">
        <w:trPr>
          <w:trHeight w:val="273"/>
          <w:jc w:val="center"/>
        </w:trPr>
        <w:tc>
          <w:tcPr>
            <w:tcW w:w="851" w:type="pct"/>
          </w:tcPr>
          <w:p w14:paraId="409FF7E5"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Barranquilla</w:t>
            </w:r>
          </w:p>
        </w:tc>
        <w:tc>
          <w:tcPr>
            <w:tcW w:w="2288" w:type="pct"/>
            <w:vAlign w:val="bottom"/>
          </w:tcPr>
          <w:p w14:paraId="53F5EA00" w14:textId="77777777" w:rsidR="0085389A" w:rsidRPr="004D731E" w:rsidRDefault="0085389A" w:rsidP="00EE0CE7">
            <w:pPr>
              <w:spacing w:before="60" w:after="60" w:line="240" w:lineRule="auto"/>
              <w:jc w:val="center"/>
              <w:rPr>
                <w:rFonts w:cs="Calibri"/>
                <w:color w:val="000000"/>
                <w:sz w:val="18"/>
                <w:szCs w:val="18"/>
                <w:lang w:val="es-CO"/>
              </w:rPr>
            </w:pPr>
            <w:r w:rsidRPr="004D731E">
              <w:rPr>
                <w:rFonts w:cs="Calibri"/>
                <w:color w:val="000000"/>
                <w:sz w:val="18"/>
                <w:szCs w:val="18"/>
              </w:rPr>
              <w:t xml:space="preserve">Sociedad </w:t>
            </w:r>
            <w:proofErr w:type="spellStart"/>
            <w:r w:rsidRPr="004D731E">
              <w:rPr>
                <w:rFonts w:cs="Calibri"/>
                <w:color w:val="000000"/>
                <w:sz w:val="18"/>
                <w:szCs w:val="18"/>
              </w:rPr>
              <w:t>Portuaria</w:t>
            </w:r>
            <w:proofErr w:type="spellEnd"/>
            <w:r w:rsidRPr="004D731E">
              <w:rPr>
                <w:rFonts w:cs="Calibri"/>
                <w:color w:val="000000"/>
                <w:sz w:val="18"/>
                <w:szCs w:val="18"/>
              </w:rPr>
              <w:t xml:space="preserve"> Riverport SA</w:t>
            </w:r>
          </w:p>
        </w:tc>
        <w:tc>
          <w:tcPr>
            <w:tcW w:w="930" w:type="pct"/>
            <w:vAlign w:val="bottom"/>
          </w:tcPr>
          <w:p w14:paraId="1C1EEBBA" w14:textId="77777777" w:rsidR="0085389A" w:rsidRPr="004D731E" w:rsidRDefault="0085389A" w:rsidP="00EE0CE7">
            <w:pPr>
              <w:spacing w:before="60" w:after="60" w:line="240" w:lineRule="auto"/>
              <w:jc w:val="center"/>
              <w:rPr>
                <w:rFonts w:cs="Calibri"/>
                <w:color w:val="000000"/>
                <w:sz w:val="18"/>
                <w:szCs w:val="18"/>
              </w:rPr>
            </w:pPr>
            <w:proofErr w:type="spellStart"/>
            <w:r w:rsidRPr="004D731E">
              <w:rPr>
                <w:rFonts w:cs="Calibri"/>
                <w:color w:val="000000"/>
                <w:sz w:val="18"/>
                <w:szCs w:val="18"/>
              </w:rPr>
              <w:t>Operativa</w:t>
            </w:r>
            <w:proofErr w:type="spellEnd"/>
          </w:p>
        </w:tc>
        <w:tc>
          <w:tcPr>
            <w:tcW w:w="930" w:type="pct"/>
            <w:vAlign w:val="bottom"/>
          </w:tcPr>
          <w:p w14:paraId="6945FD5C" w14:textId="77777777" w:rsidR="0085389A" w:rsidRPr="004D731E" w:rsidRDefault="0085389A" w:rsidP="00EE0CE7">
            <w:pPr>
              <w:spacing w:before="60" w:after="60" w:line="240" w:lineRule="auto"/>
              <w:jc w:val="center"/>
              <w:rPr>
                <w:rFonts w:cs="Calibri"/>
                <w:color w:val="000000"/>
                <w:sz w:val="18"/>
                <w:szCs w:val="18"/>
              </w:rPr>
            </w:pPr>
            <w:r w:rsidRPr="004D731E">
              <w:rPr>
                <w:rFonts w:cs="Calibri"/>
                <w:color w:val="000000"/>
                <w:sz w:val="18"/>
                <w:szCs w:val="18"/>
              </w:rPr>
              <w:t>3/09/2019</w:t>
            </w:r>
          </w:p>
        </w:tc>
      </w:tr>
      <w:tr w:rsidR="0085389A" w:rsidRPr="004D731E" w14:paraId="20112CA2" w14:textId="77777777" w:rsidTr="00EE0CE7">
        <w:trPr>
          <w:trHeight w:val="273"/>
          <w:jc w:val="center"/>
        </w:trPr>
        <w:tc>
          <w:tcPr>
            <w:tcW w:w="851" w:type="pct"/>
          </w:tcPr>
          <w:p w14:paraId="7FEEE9C8"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Barranquilla</w:t>
            </w:r>
          </w:p>
        </w:tc>
        <w:tc>
          <w:tcPr>
            <w:tcW w:w="2288" w:type="pct"/>
            <w:vAlign w:val="bottom"/>
          </w:tcPr>
          <w:p w14:paraId="0B8BA475" w14:textId="77777777" w:rsidR="0085389A" w:rsidRPr="004D731E" w:rsidRDefault="0085389A" w:rsidP="00EE0CE7">
            <w:pPr>
              <w:spacing w:before="60" w:after="60" w:line="240" w:lineRule="auto"/>
              <w:jc w:val="center"/>
              <w:rPr>
                <w:rFonts w:cs="Calibri"/>
                <w:color w:val="000000"/>
                <w:sz w:val="18"/>
                <w:szCs w:val="18"/>
                <w:lang w:val="es-CO"/>
              </w:rPr>
            </w:pPr>
            <w:r w:rsidRPr="004D731E">
              <w:rPr>
                <w:rFonts w:cs="Calibri"/>
                <w:color w:val="000000"/>
                <w:sz w:val="18"/>
                <w:szCs w:val="18"/>
                <w:lang w:val="es-CO"/>
              </w:rPr>
              <w:t>Sociedad Portuaria Monómeros Colombo Venezolanos SA</w:t>
            </w:r>
          </w:p>
        </w:tc>
        <w:tc>
          <w:tcPr>
            <w:tcW w:w="930" w:type="pct"/>
            <w:vAlign w:val="bottom"/>
          </w:tcPr>
          <w:p w14:paraId="0730C74B" w14:textId="77777777" w:rsidR="0085389A" w:rsidRPr="004D731E" w:rsidRDefault="0085389A" w:rsidP="00EE0CE7">
            <w:pPr>
              <w:spacing w:before="60" w:after="60" w:line="240" w:lineRule="auto"/>
              <w:jc w:val="center"/>
              <w:rPr>
                <w:rFonts w:cs="Calibri"/>
                <w:color w:val="000000"/>
                <w:sz w:val="18"/>
                <w:szCs w:val="18"/>
              </w:rPr>
            </w:pPr>
            <w:proofErr w:type="spellStart"/>
            <w:r w:rsidRPr="004D731E">
              <w:rPr>
                <w:rFonts w:cs="Calibri"/>
                <w:color w:val="000000"/>
                <w:sz w:val="18"/>
                <w:szCs w:val="18"/>
              </w:rPr>
              <w:t>Operativa</w:t>
            </w:r>
            <w:proofErr w:type="spellEnd"/>
          </w:p>
        </w:tc>
        <w:tc>
          <w:tcPr>
            <w:tcW w:w="930" w:type="pct"/>
            <w:vAlign w:val="bottom"/>
          </w:tcPr>
          <w:p w14:paraId="755A30DB" w14:textId="77777777" w:rsidR="0085389A" w:rsidRPr="004D731E" w:rsidRDefault="0085389A" w:rsidP="00EE0CE7">
            <w:pPr>
              <w:spacing w:before="60" w:after="60" w:line="240" w:lineRule="auto"/>
              <w:jc w:val="center"/>
              <w:rPr>
                <w:rFonts w:cs="Calibri"/>
                <w:color w:val="000000"/>
                <w:sz w:val="18"/>
                <w:szCs w:val="18"/>
              </w:rPr>
            </w:pPr>
            <w:r w:rsidRPr="004D731E">
              <w:rPr>
                <w:rFonts w:cs="Calibri"/>
                <w:color w:val="000000"/>
                <w:sz w:val="18"/>
                <w:szCs w:val="18"/>
              </w:rPr>
              <w:t>4/09/2019</w:t>
            </w:r>
          </w:p>
        </w:tc>
      </w:tr>
      <w:tr w:rsidR="0085389A" w:rsidRPr="004D731E" w14:paraId="35262E49" w14:textId="77777777" w:rsidTr="00EE0CE7">
        <w:trPr>
          <w:trHeight w:val="273"/>
          <w:jc w:val="center"/>
        </w:trPr>
        <w:tc>
          <w:tcPr>
            <w:tcW w:w="851" w:type="pct"/>
          </w:tcPr>
          <w:p w14:paraId="4DEA0C0E"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Barranquilla</w:t>
            </w:r>
          </w:p>
        </w:tc>
        <w:tc>
          <w:tcPr>
            <w:tcW w:w="2288" w:type="pct"/>
            <w:vAlign w:val="bottom"/>
          </w:tcPr>
          <w:p w14:paraId="26DD60AF" w14:textId="77777777" w:rsidR="0085389A" w:rsidRPr="004D731E" w:rsidRDefault="0085389A" w:rsidP="00EE0CE7">
            <w:pPr>
              <w:spacing w:before="60" w:after="60" w:line="240" w:lineRule="auto"/>
              <w:jc w:val="center"/>
              <w:rPr>
                <w:rFonts w:cs="Calibri"/>
                <w:color w:val="000000"/>
                <w:sz w:val="18"/>
                <w:szCs w:val="18"/>
                <w:lang w:val="es-CO"/>
              </w:rPr>
            </w:pPr>
            <w:r w:rsidRPr="004D731E">
              <w:rPr>
                <w:rFonts w:cs="Calibri"/>
                <w:color w:val="000000"/>
                <w:sz w:val="18"/>
                <w:szCs w:val="18"/>
                <w:lang w:val="es-CO"/>
              </w:rPr>
              <w:t xml:space="preserve">Sociedad Portuaria </w:t>
            </w:r>
            <w:proofErr w:type="spellStart"/>
            <w:r w:rsidRPr="004D731E">
              <w:rPr>
                <w:rFonts w:cs="Calibri"/>
                <w:color w:val="000000"/>
                <w:sz w:val="18"/>
                <w:szCs w:val="18"/>
                <w:lang w:val="es-CO"/>
              </w:rPr>
              <w:t>Michellmar</w:t>
            </w:r>
            <w:proofErr w:type="spellEnd"/>
            <w:r w:rsidRPr="004D731E">
              <w:rPr>
                <w:rFonts w:cs="Calibri"/>
                <w:color w:val="000000"/>
                <w:sz w:val="18"/>
                <w:szCs w:val="18"/>
                <w:lang w:val="es-CO"/>
              </w:rPr>
              <w:t xml:space="preserve"> S.A.</w:t>
            </w:r>
          </w:p>
        </w:tc>
        <w:tc>
          <w:tcPr>
            <w:tcW w:w="930" w:type="pct"/>
            <w:vAlign w:val="bottom"/>
          </w:tcPr>
          <w:p w14:paraId="15D2ED1F" w14:textId="77777777" w:rsidR="0085389A" w:rsidRPr="004D731E" w:rsidRDefault="0085389A" w:rsidP="00EE0CE7">
            <w:pPr>
              <w:spacing w:before="60" w:after="60" w:line="240" w:lineRule="auto"/>
              <w:jc w:val="center"/>
              <w:rPr>
                <w:rFonts w:cs="Calibri"/>
                <w:color w:val="000000"/>
                <w:sz w:val="18"/>
                <w:szCs w:val="18"/>
              </w:rPr>
            </w:pPr>
            <w:r w:rsidRPr="004D731E">
              <w:rPr>
                <w:rFonts w:cs="Calibri"/>
                <w:color w:val="000000"/>
                <w:sz w:val="18"/>
                <w:szCs w:val="18"/>
              </w:rPr>
              <w:t xml:space="preserve">No </w:t>
            </w:r>
            <w:proofErr w:type="spellStart"/>
            <w:r w:rsidRPr="004D731E">
              <w:rPr>
                <w:rFonts w:cs="Calibri"/>
                <w:color w:val="000000"/>
                <w:sz w:val="18"/>
                <w:szCs w:val="18"/>
              </w:rPr>
              <w:t>Operativa</w:t>
            </w:r>
            <w:proofErr w:type="spellEnd"/>
          </w:p>
        </w:tc>
        <w:tc>
          <w:tcPr>
            <w:tcW w:w="930" w:type="pct"/>
            <w:vAlign w:val="bottom"/>
          </w:tcPr>
          <w:p w14:paraId="57DF860B" w14:textId="77777777" w:rsidR="0085389A" w:rsidRPr="004D731E" w:rsidRDefault="0085389A" w:rsidP="00EE0CE7">
            <w:pPr>
              <w:spacing w:before="60" w:after="60" w:line="240" w:lineRule="auto"/>
              <w:jc w:val="center"/>
              <w:rPr>
                <w:rFonts w:cs="Calibri"/>
                <w:color w:val="000000"/>
                <w:sz w:val="18"/>
                <w:szCs w:val="18"/>
              </w:rPr>
            </w:pPr>
            <w:r w:rsidRPr="004D731E">
              <w:rPr>
                <w:rFonts w:cs="Calibri"/>
                <w:color w:val="000000"/>
                <w:sz w:val="18"/>
                <w:szCs w:val="18"/>
              </w:rPr>
              <w:t>4/09/2019</w:t>
            </w:r>
          </w:p>
        </w:tc>
      </w:tr>
      <w:tr w:rsidR="0085389A" w:rsidRPr="004D731E" w14:paraId="4B371D8F" w14:textId="77777777" w:rsidTr="00EE0CE7">
        <w:trPr>
          <w:trHeight w:val="273"/>
          <w:jc w:val="center"/>
        </w:trPr>
        <w:tc>
          <w:tcPr>
            <w:tcW w:w="851" w:type="pct"/>
          </w:tcPr>
          <w:p w14:paraId="14CA7BA4"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Barranquilla</w:t>
            </w:r>
          </w:p>
        </w:tc>
        <w:tc>
          <w:tcPr>
            <w:tcW w:w="2288" w:type="pct"/>
            <w:vAlign w:val="bottom"/>
          </w:tcPr>
          <w:p w14:paraId="36F6033E" w14:textId="77777777" w:rsidR="0085389A" w:rsidRPr="004D731E" w:rsidRDefault="0085389A" w:rsidP="00EE0CE7">
            <w:pPr>
              <w:spacing w:before="60" w:after="60" w:line="240" w:lineRule="auto"/>
              <w:jc w:val="center"/>
              <w:rPr>
                <w:rFonts w:cs="Calibri"/>
                <w:color w:val="000000"/>
                <w:sz w:val="18"/>
                <w:szCs w:val="18"/>
                <w:lang w:val="es-CO"/>
              </w:rPr>
            </w:pPr>
            <w:r w:rsidRPr="004D731E">
              <w:rPr>
                <w:rFonts w:cs="Calibri"/>
                <w:color w:val="000000"/>
                <w:sz w:val="18"/>
                <w:szCs w:val="18"/>
              </w:rPr>
              <w:t xml:space="preserve">Sociedad Royal Port S.A. </w:t>
            </w:r>
          </w:p>
        </w:tc>
        <w:tc>
          <w:tcPr>
            <w:tcW w:w="930" w:type="pct"/>
            <w:vAlign w:val="bottom"/>
          </w:tcPr>
          <w:p w14:paraId="16E73200" w14:textId="77777777" w:rsidR="0085389A" w:rsidRPr="004D731E" w:rsidRDefault="0085389A" w:rsidP="00EE0CE7">
            <w:pPr>
              <w:spacing w:before="60" w:after="60" w:line="240" w:lineRule="auto"/>
              <w:jc w:val="center"/>
              <w:rPr>
                <w:rFonts w:cs="Calibri"/>
                <w:color w:val="000000"/>
                <w:sz w:val="18"/>
                <w:szCs w:val="18"/>
              </w:rPr>
            </w:pPr>
            <w:proofErr w:type="spellStart"/>
            <w:r w:rsidRPr="004D731E">
              <w:rPr>
                <w:rFonts w:cs="Calibri"/>
                <w:color w:val="000000"/>
                <w:sz w:val="18"/>
                <w:szCs w:val="18"/>
              </w:rPr>
              <w:t>Solicitud</w:t>
            </w:r>
            <w:proofErr w:type="spellEnd"/>
          </w:p>
        </w:tc>
        <w:tc>
          <w:tcPr>
            <w:tcW w:w="930" w:type="pct"/>
            <w:vAlign w:val="bottom"/>
          </w:tcPr>
          <w:p w14:paraId="3E75E0A0" w14:textId="77777777" w:rsidR="0085389A" w:rsidRPr="004D731E" w:rsidRDefault="0085389A" w:rsidP="00EE0CE7">
            <w:pPr>
              <w:spacing w:before="60" w:after="60" w:line="240" w:lineRule="auto"/>
              <w:jc w:val="center"/>
              <w:rPr>
                <w:rFonts w:cs="Calibri"/>
                <w:color w:val="000000"/>
                <w:sz w:val="18"/>
                <w:szCs w:val="18"/>
              </w:rPr>
            </w:pPr>
            <w:r w:rsidRPr="004D731E">
              <w:rPr>
                <w:rFonts w:cs="Calibri"/>
                <w:color w:val="000000"/>
                <w:sz w:val="18"/>
                <w:szCs w:val="18"/>
              </w:rPr>
              <w:t>4/09/2019</w:t>
            </w:r>
          </w:p>
        </w:tc>
      </w:tr>
      <w:tr w:rsidR="0085389A" w:rsidRPr="004D731E" w14:paraId="03152F99" w14:textId="77777777" w:rsidTr="00EE0CE7">
        <w:trPr>
          <w:trHeight w:val="273"/>
          <w:jc w:val="center"/>
        </w:trPr>
        <w:tc>
          <w:tcPr>
            <w:tcW w:w="851" w:type="pct"/>
          </w:tcPr>
          <w:p w14:paraId="1C75E313"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Barranquilla</w:t>
            </w:r>
          </w:p>
        </w:tc>
        <w:tc>
          <w:tcPr>
            <w:tcW w:w="2288" w:type="pct"/>
            <w:vAlign w:val="bottom"/>
          </w:tcPr>
          <w:p w14:paraId="7195077F" w14:textId="77777777" w:rsidR="0085389A" w:rsidRPr="004D731E" w:rsidRDefault="0085389A" w:rsidP="00EE0CE7">
            <w:pPr>
              <w:spacing w:before="60" w:after="60" w:line="240" w:lineRule="auto"/>
              <w:jc w:val="center"/>
              <w:rPr>
                <w:rFonts w:cs="Calibri"/>
                <w:color w:val="000000"/>
                <w:sz w:val="18"/>
                <w:szCs w:val="18"/>
                <w:lang w:val="es-CO"/>
              </w:rPr>
            </w:pPr>
            <w:r w:rsidRPr="004D731E">
              <w:rPr>
                <w:rFonts w:cs="Calibri"/>
                <w:color w:val="000000"/>
                <w:sz w:val="18"/>
                <w:szCs w:val="18"/>
                <w:lang w:val="es-CO"/>
              </w:rPr>
              <w:t xml:space="preserve">Compañía de Puertos Asociados S.A. </w:t>
            </w:r>
          </w:p>
        </w:tc>
        <w:tc>
          <w:tcPr>
            <w:tcW w:w="930" w:type="pct"/>
            <w:vAlign w:val="bottom"/>
          </w:tcPr>
          <w:p w14:paraId="7D4D8ACB" w14:textId="77777777" w:rsidR="0085389A" w:rsidRPr="004D731E" w:rsidRDefault="0085389A" w:rsidP="00EE0CE7">
            <w:pPr>
              <w:spacing w:before="60" w:after="60" w:line="240" w:lineRule="auto"/>
              <w:jc w:val="center"/>
              <w:rPr>
                <w:rFonts w:cs="Calibri"/>
                <w:color w:val="000000"/>
                <w:sz w:val="18"/>
                <w:szCs w:val="18"/>
              </w:rPr>
            </w:pPr>
            <w:proofErr w:type="spellStart"/>
            <w:r w:rsidRPr="004D731E">
              <w:rPr>
                <w:rFonts w:cs="Calibri"/>
                <w:color w:val="000000"/>
                <w:sz w:val="18"/>
                <w:szCs w:val="18"/>
              </w:rPr>
              <w:t>Operativa</w:t>
            </w:r>
            <w:proofErr w:type="spellEnd"/>
          </w:p>
        </w:tc>
        <w:tc>
          <w:tcPr>
            <w:tcW w:w="930" w:type="pct"/>
            <w:vAlign w:val="bottom"/>
          </w:tcPr>
          <w:p w14:paraId="22D29119" w14:textId="77777777" w:rsidR="0085389A" w:rsidRPr="004D731E" w:rsidRDefault="0085389A" w:rsidP="00EE0CE7">
            <w:pPr>
              <w:spacing w:before="60" w:after="60" w:line="240" w:lineRule="auto"/>
              <w:jc w:val="center"/>
              <w:rPr>
                <w:rFonts w:cs="Calibri"/>
                <w:color w:val="000000"/>
                <w:sz w:val="18"/>
                <w:szCs w:val="18"/>
              </w:rPr>
            </w:pPr>
            <w:r w:rsidRPr="004D731E">
              <w:rPr>
                <w:rFonts w:cs="Calibri"/>
                <w:color w:val="000000"/>
                <w:sz w:val="18"/>
                <w:szCs w:val="18"/>
              </w:rPr>
              <w:t>4/09/2019</w:t>
            </w:r>
          </w:p>
        </w:tc>
      </w:tr>
      <w:tr w:rsidR="0085389A" w:rsidRPr="004D731E" w14:paraId="41361ACE" w14:textId="77777777" w:rsidTr="00EE0CE7">
        <w:trPr>
          <w:trHeight w:val="273"/>
          <w:jc w:val="center"/>
        </w:trPr>
        <w:tc>
          <w:tcPr>
            <w:tcW w:w="851" w:type="pct"/>
          </w:tcPr>
          <w:p w14:paraId="5ECFA6F2"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Barranquilla</w:t>
            </w:r>
          </w:p>
        </w:tc>
        <w:tc>
          <w:tcPr>
            <w:tcW w:w="2288" w:type="pct"/>
            <w:vAlign w:val="bottom"/>
          </w:tcPr>
          <w:p w14:paraId="5F446BC1" w14:textId="77777777" w:rsidR="0085389A" w:rsidRPr="004D731E" w:rsidRDefault="0085389A" w:rsidP="00EE0CE7">
            <w:pPr>
              <w:spacing w:before="60" w:after="60" w:line="240" w:lineRule="auto"/>
              <w:jc w:val="center"/>
              <w:rPr>
                <w:rFonts w:cs="Calibri"/>
                <w:color w:val="000000"/>
                <w:sz w:val="18"/>
                <w:szCs w:val="18"/>
                <w:lang w:val="es-CO"/>
              </w:rPr>
            </w:pPr>
            <w:r w:rsidRPr="004D731E">
              <w:rPr>
                <w:rFonts w:cs="Calibri"/>
                <w:color w:val="000000"/>
                <w:sz w:val="18"/>
                <w:szCs w:val="18"/>
              </w:rPr>
              <w:t xml:space="preserve">Sociedad </w:t>
            </w:r>
            <w:proofErr w:type="spellStart"/>
            <w:r w:rsidRPr="004D731E">
              <w:rPr>
                <w:rFonts w:cs="Calibri"/>
                <w:color w:val="000000"/>
                <w:sz w:val="18"/>
                <w:szCs w:val="18"/>
              </w:rPr>
              <w:t>Portuaria</w:t>
            </w:r>
            <w:proofErr w:type="spellEnd"/>
            <w:r w:rsidRPr="004D731E">
              <w:rPr>
                <w:rFonts w:cs="Calibri"/>
                <w:color w:val="000000"/>
                <w:sz w:val="18"/>
                <w:szCs w:val="18"/>
              </w:rPr>
              <w:t xml:space="preserve"> </w:t>
            </w:r>
            <w:proofErr w:type="spellStart"/>
            <w:r w:rsidRPr="004D731E">
              <w:rPr>
                <w:rFonts w:cs="Calibri"/>
                <w:color w:val="000000"/>
                <w:sz w:val="18"/>
                <w:szCs w:val="18"/>
              </w:rPr>
              <w:t>Parques</w:t>
            </w:r>
            <w:proofErr w:type="spellEnd"/>
            <w:r w:rsidRPr="004D731E">
              <w:rPr>
                <w:rFonts w:cs="Calibri"/>
                <w:color w:val="000000"/>
                <w:sz w:val="18"/>
                <w:szCs w:val="18"/>
              </w:rPr>
              <w:t xml:space="preserve"> Urbanos</w:t>
            </w:r>
          </w:p>
        </w:tc>
        <w:tc>
          <w:tcPr>
            <w:tcW w:w="930" w:type="pct"/>
            <w:vAlign w:val="bottom"/>
          </w:tcPr>
          <w:p w14:paraId="5EE6B3C9" w14:textId="77777777" w:rsidR="0085389A" w:rsidRPr="004D731E" w:rsidRDefault="0085389A" w:rsidP="00EE0CE7">
            <w:pPr>
              <w:spacing w:before="60" w:after="60" w:line="240" w:lineRule="auto"/>
              <w:jc w:val="center"/>
              <w:rPr>
                <w:rFonts w:cs="Calibri"/>
                <w:color w:val="000000"/>
                <w:sz w:val="18"/>
                <w:szCs w:val="18"/>
              </w:rPr>
            </w:pPr>
            <w:r w:rsidRPr="004D731E">
              <w:rPr>
                <w:rFonts w:cs="Calibri"/>
                <w:color w:val="000000"/>
                <w:sz w:val="18"/>
                <w:szCs w:val="18"/>
              </w:rPr>
              <w:t xml:space="preserve">No </w:t>
            </w:r>
            <w:proofErr w:type="spellStart"/>
            <w:r w:rsidRPr="004D731E">
              <w:rPr>
                <w:rFonts w:cs="Calibri"/>
                <w:color w:val="000000"/>
                <w:sz w:val="18"/>
                <w:szCs w:val="18"/>
              </w:rPr>
              <w:t>Operativa</w:t>
            </w:r>
            <w:proofErr w:type="spellEnd"/>
          </w:p>
        </w:tc>
        <w:tc>
          <w:tcPr>
            <w:tcW w:w="930" w:type="pct"/>
            <w:vAlign w:val="bottom"/>
          </w:tcPr>
          <w:p w14:paraId="538C1CB4" w14:textId="77777777" w:rsidR="0085389A" w:rsidRPr="004D731E" w:rsidRDefault="0085389A" w:rsidP="00EE0CE7">
            <w:pPr>
              <w:spacing w:before="60" w:after="60" w:line="240" w:lineRule="auto"/>
              <w:jc w:val="center"/>
              <w:rPr>
                <w:rFonts w:cs="Calibri"/>
                <w:color w:val="000000"/>
                <w:sz w:val="18"/>
                <w:szCs w:val="18"/>
              </w:rPr>
            </w:pPr>
            <w:r w:rsidRPr="004D731E">
              <w:rPr>
                <w:rFonts w:cs="Calibri"/>
                <w:color w:val="000000"/>
                <w:sz w:val="18"/>
                <w:szCs w:val="18"/>
              </w:rPr>
              <w:t>5/09/2019</w:t>
            </w:r>
          </w:p>
        </w:tc>
      </w:tr>
      <w:tr w:rsidR="0085389A" w:rsidRPr="004D731E" w14:paraId="6BE2C032" w14:textId="77777777" w:rsidTr="00EE0CE7">
        <w:trPr>
          <w:trHeight w:val="273"/>
          <w:jc w:val="center"/>
        </w:trPr>
        <w:tc>
          <w:tcPr>
            <w:tcW w:w="851" w:type="pct"/>
          </w:tcPr>
          <w:p w14:paraId="53AF1C83"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Barranquilla</w:t>
            </w:r>
          </w:p>
        </w:tc>
        <w:tc>
          <w:tcPr>
            <w:tcW w:w="2288" w:type="pct"/>
            <w:vAlign w:val="bottom"/>
          </w:tcPr>
          <w:p w14:paraId="7FE5B8F5" w14:textId="77777777" w:rsidR="0085389A" w:rsidRPr="004D731E" w:rsidRDefault="0085389A" w:rsidP="00EE0CE7">
            <w:pPr>
              <w:spacing w:before="60" w:after="60" w:line="240" w:lineRule="auto"/>
              <w:jc w:val="center"/>
              <w:rPr>
                <w:rFonts w:cs="Calibri"/>
                <w:color w:val="000000"/>
                <w:sz w:val="18"/>
                <w:szCs w:val="18"/>
                <w:lang w:val="es-CO"/>
              </w:rPr>
            </w:pPr>
            <w:r w:rsidRPr="004D731E">
              <w:rPr>
                <w:rFonts w:cs="Calibri"/>
                <w:color w:val="000000"/>
                <w:sz w:val="18"/>
                <w:szCs w:val="18"/>
                <w:lang w:val="es-CO"/>
              </w:rPr>
              <w:t>Sociedad Portuaria Bocas de Ceniza SA</w:t>
            </w:r>
          </w:p>
        </w:tc>
        <w:tc>
          <w:tcPr>
            <w:tcW w:w="930" w:type="pct"/>
            <w:vAlign w:val="bottom"/>
          </w:tcPr>
          <w:p w14:paraId="2AF59A5F" w14:textId="77777777" w:rsidR="0085389A" w:rsidRPr="004D731E" w:rsidRDefault="0085389A" w:rsidP="00EE0CE7">
            <w:pPr>
              <w:spacing w:before="60" w:after="60" w:line="240" w:lineRule="auto"/>
              <w:jc w:val="center"/>
              <w:rPr>
                <w:rFonts w:cs="Calibri"/>
                <w:color w:val="000000"/>
                <w:sz w:val="18"/>
                <w:szCs w:val="18"/>
              </w:rPr>
            </w:pPr>
            <w:r w:rsidRPr="004D731E">
              <w:rPr>
                <w:rFonts w:cs="Calibri"/>
                <w:color w:val="000000"/>
                <w:sz w:val="18"/>
                <w:szCs w:val="18"/>
              </w:rPr>
              <w:t xml:space="preserve">No </w:t>
            </w:r>
            <w:proofErr w:type="spellStart"/>
            <w:r w:rsidRPr="004D731E">
              <w:rPr>
                <w:rFonts w:cs="Calibri"/>
                <w:color w:val="000000"/>
                <w:sz w:val="18"/>
                <w:szCs w:val="18"/>
              </w:rPr>
              <w:t>Operativa</w:t>
            </w:r>
            <w:proofErr w:type="spellEnd"/>
          </w:p>
        </w:tc>
        <w:tc>
          <w:tcPr>
            <w:tcW w:w="930" w:type="pct"/>
            <w:vAlign w:val="bottom"/>
          </w:tcPr>
          <w:p w14:paraId="2B3002A8" w14:textId="77777777" w:rsidR="0085389A" w:rsidRPr="004D731E" w:rsidRDefault="0085389A" w:rsidP="00EE0CE7">
            <w:pPr>
              <w:spacing w:before="60" w:after="60" w:line="240" w:lineRule="auto"/>
              <w:jc w:val="center"/>
              <w:rPr>
                <w:rFonts w:cs="Calibri"/>
                <w:color w:val="000000"/>
                <w:sz w:val="18"/>
                <w:szCs w:val="18"/>
              </w:rPr>
            </w:pPr>
            <w:r w:rsidRPr="004D731E">
              <w:rPr>
                <w:rFonts w:cs="Calibri"/>
                <w:color w:val="000000"/>
                <w:sz w:val="18"/>
                <w:szCs w:val="18"/>
              </w:rPr>
              <w:t>5/09/2019</w:t>
            </w:r>
          </w:p>
        </w:tc>
      </w:tr>
      <w:tr w:rsidR="0085389A" w:rsidRPr="004D731E" w14:paraId="6078A763" w14:textId="77777777" w:rsidTr="00EE0CE7">
        <w:trPr>
          <w:trHeight w:val="273"/>
          <w:jc w:val="center"/>
        </w:trPr>
        <w:tc>
          <w:tcPr>
            <w:tcW w:w="851" w:type="pct"/>
          </w:tcPr>
          <w:p w14:paraId="74F41DD8"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Barranquilla</w:t>
            </w:r>
          </w:p>
        </w:tc>
        <w:tc>
          <w:tcPr>
            <w:tcW w:w="2288" w:type="pct"/>
            <w:vAlign w:val="bottom"/>
          </w:tcPr>
          <w:p w14:paraId="5429E606" w14:textId="77777777" w:rsidR="0085389A" w:rsidRPr="004D731E" w:rsidRDefault="0085389A" w:rsidP="00EE0CE7">
            <w:pPr>
              <w:spacing w:before="60" w:after="60" w:line="240" w:lineRule="auto"/>
              <w:jc w:val="center"/>
              <w:rPr>
                <w:rFonts w:cs="Calibri"/>
                <w:color w:val="000000"/>
                <w:sz w:val="18"/>
                <w:szCs w:val="18"/>
                <w:lang w:val="es-CO"/>
              </w:rPr>
            </w:pPr>
            <w:r w:rsidRPr="004D731E">
              <w:rPr>
                <w:rFonts w:cs="Calibri"/>
                <w:color w:val="000000"/>
                <w:sz w:val="18"/>
                <w:szCs w:val="18"/>
                <w:lang w:val="es-CO"/>
              </w:rPr>
              <w:t>Sociedad Portuaria Marinas del Caribe SA</w:t>
            </w:r>
          </w:p>
        </w:tc>
        <w:tc>
          <w:tcPr>
            <w:tcW w:w="930" w:type="pct"/>
            <w:vAlign w:val="bottom"/>
          </w:tcPr>
          <w:p w14:paraId="666A4613" w14:textId="77777777" w:rsidR="0085389A" w:rsidRPr="004D731E" w:rsidRDefault="0085389A" w:rsidP="00EE0CE7">
            <w:pPr>
              <w:spacing w:before="60" w:after="60" w:line="240" w:lineRule="auto"/>
              <w:jc w:val="center"/>
              <w:rPr>
                <w:rFonts w:cs="Calibri"/>
                <w:color w:val="000000"/>
                <w:sz w:val="18"/>
                <w:szCs w:val="18"/>
              </w:rPr>
            </w:pPr>
            <w:r w:rsidRPr="004D731E">
              <w:rPr>
                <w:rFonts w:cs="Calibri"/>
                <w:color w:val="000000"/>
                <w:sz w:val="18"/>
                <w:szCs w:val="18"/>
              </w:rPr>
              <w:t xml:space="preserve">No </w:t>
            </w:r>
            <w:proofErr w:type="spellStart"/>
            <w:r w:rsidRPr="004D731E">
              <w:rPr>
                <w:rFonts w:cs="Calibri"/>
                <w:color w:val="000000"/>
                <w:sz w:val="18"/>
                <w:szCs w:val="18"/>
              </w:rPr>
              <w:t>Operativa</w:t>
            </w:r>
            <w:proofErr w:type="spellEnd"/>
          </w:p>
        </w:tc>
        <w:tc>
          <w:tcPr>
            <w:tcW w:w="930" w:type="pct"/>
            <w:vAlign w:val="bottom"/>
          </w:tcPr>
          <w:p w14:paraId="160F3533" w14:textId="77777777" w:rsidR="0085389A" w:rsidRPr="004D731E" w:rsidRDefault="0085389A" w:rsidP="00EE0CE7">
            <w:pPr>
              <w:spacing w:before="60" w:after="60" w:line="240" w:lineRule="auto"/>
              <w:jc w:val="center"/>
              <w:rPr>
                <w:rFonts w:cs="Calibri"/>
                <w:color w:val="000000"/>
                <w:sz w:val="18"/>
                <w:szCs w:val="18"/>
              </w:rPr>
            </w:pPr>
            <w:r w:rsidRPr="004D731E">
              <w:rPr>
                <w:rFonts w:cs="Calibri"/>
                <w:color w:val="000000"/>
                <w:sz w:val="18"/>
                <w:szCs w:val="18"/>
              </w:rPr>
              <w:t>5/09/2019</w:t>
            </w:r>
          </w:p>
        </w:tc>
      </w:tr>
      <w:tr w:rsidR="0085389A" w:rsidRPr="004D731E" w14:paraId="49BE84F7" w14:textId="77777777" w:rsidTr="00EE0CE7">
        <w:trPr>
          <w:trHeight w:val="273"/>
          <w:jc w:val="center"/>
        </w:trPr>
        <w:tc>
          <w:tcPr>
            <w:tcW w:w="851" w:type="pct"/>
          </w:tcPr>
          <w:p w14:paraId="0FBA7435"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Barranquilla</w:t>
            </w:r>
          </w:p>
        </w:tc>
        <w:tc>
          <w:tcPr>
            <w:tcW w:w="2288" w:type="pct"/>
            <w:vAlign w:val="bottom"/>
          </w:tcPr>
          <w:p w14:paraId="7F08D6AA" w14:textId="77777777" w:rsidR="0085389A" w:rsidRPr="004D731E" w:rsidRDefault="0085389A" w:rsidP="00EE0CE7">
            <w:pPr>
              <w:spacing w:before="60" w:after="60" w:line="240" w:lineRule="auto"/>
              <w:jc w:val="center"/>
              <w:rPr>
                <w:rFonts w:cs="Calibri"/>
                <w:color w:val="000000"/>
                <w:sz w:val="18"/>
                <w:szCs w:val="18"/>
                <w:lang w:val="es-CO"/>
              </w:rPr>
            </w:pPr>
            <w:r w:rsidRPr="004D731E">
              <w:rPr>
                <w:rFonts w:cs="Calibri"/>
                <w:color w:val="000000"/>
                <w:sz w:val="18"/>
                <w:szCs w:val="18"/>
              </w:rPr>
              <w:t xml:space="preserve">Puerto </w:t>
            </w:r>
            <w:proofErr w:type="spellStart"/>
            <w:r w:rsidRPr="004D731E">
              <w:rPr>
                <w:rFonts w:cs="Calibri"/>
                <w:color w:val="000000"/>
                <w:sz w:val="18"/>
                <w:szCs w:val="18"/>
              </w:rPr>
              <w:t>Pimsa</w:t>
            </w:r>
            <w:proofErr w:type="spellEnd"/>
            <w:r w:rsidRPr="004D731E">
              <w:rPr>
                <w:rFonts w:cs="Calibri"/>
                <w:color w:val="000000"/>
                <w:sz w:val="18"/>
                <w:szCs w:val="18"/>
              </w:rPr>
              <w:t xml:space="preserve"> SA</w:t>
            </w:r>
          </w:p>
        </w:tc>
        <w:tc>
          <w:tcPr>
            <w:tcW w:w="930" w:type="pct"/>
            <w:vAlign w:val="bottom"/>
          </w:tcPr>
          <w:p w14:paraId="1120278E" w14:textId="77777777" w:rsidR="0085389A" w:rsidRPr="004D731E" w:rsidRDefault="0085389A" w:rsidP="00EE0CE7">
            <w:pPr>
              <w:spacing w:before="60" w:after="60" w:line="240" w:lineRule="auto"/>
              <w:jc w:val="center"/>
              <w:rPr>
                <w:rFonts w:cs="Calibri"/>
                <w:color w:val="000000"/>
                <w:sz w:val="18"/>
                <w:szCs w:val="18"/>
              </w:rPr>
            </w:pPr>
            <w:proofErr w:type="spellStart"/>
            <w:r w:rsidRPr="004D731E">
              <w:rPr>
                <w:rFonts w:cs="Calibri"/>
                <w:color w:val="000000"/>
                <w:sz w:val="18"/>
                <w:szCs w:val="18"/>
              </w:rPr>
              <w:t>Operativa</w:t>
            </w:r>
            <w:proofErr w:type="spellEnd"/>
          </w:p>
        </w:tc>
        <w:tc>
          <w:tcPr>
            <w:tcW w:w="930" w:type="pct"/>
            <w:vAlign w:val="bottom"/>
          </w:tcPr>
          <w:p w14:paraId="199A265D" w14:textId="77777777" w:rsidR="0085389A" w:rsidRPr="004D731E" w:rsidRDefault="0085389A" w:rsidP="00EE0CE7">
            <w:pPr>
              <w:spacing w:before="60" w:after="60" w:line="240" w:lineRule="auto"/>
              <w:jc w:val="center"/>
              <w:rPr>
                <w:rFonts w:cs="Calibri"/>
                <w:color w:val="000000"/>
                <w:sz w:val="18"/>
                <w:szCs w:val="18"/>
              </w:rPr>
            </w:pPr>
            <w:r w:rsidRPr="004D731E">
              <w:rPr>
                <w:rFonts w:cs="Calibri"/>
                <w:color w:val="000000"/>
                <w:sz w:val="18"/>
                <w:szCs w:val="18"/>
              </w:rPr>
              <w:t>5/09/2019</w:t>
            </w:r>
          </w:p>
        </w:tc>
      </w:tr>
      <w:tr w:rsidR="0085389A" w:rsidRPr="004D731E" w14:paraId="5D73A05F" w14:textId="77777777" w:rsidTr="00EE0CE7">
        <w:trPr>
          <w:trHeight w:val="273"/>
          <w:jc w:val="center"/>
        </w:trPr>
        <w:tc>
          <w:tcPr>
            <w:tcW w:w="851" w:type="pct"/>
          </w:tcPr>
          <w:p w14:paraId="2CFFE700"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Barranquilla</w:t>
            </w:r>
          </w:p>
        </w:tc>
        <w:tc>
          <w:tcPr>
            <w:tcW w:w="2288" w:type="pct"/>
            <w:vAlign w:val="bottom"/>
          </w:tcPr>
          <w:p w14:paraId="704DBAB9" w14:textId="77777777" w:rsidR="0085389A" w:rsidRPr="004D731E" w:rsidRDefault="0085389A" w:rsidP="00EE0CE7">
            <w:pPr>
              <w:spacing w:before="60" w:after="60" w:line="240" w:lineRule="auto"/>
              <w:jc w:val="center"/>
              <w:rPr>
                <w:rFonts w:cs="Calibri"/>
                <w:color w:val="000000"/>
                <w:sz w:val="18"/>
                <w:szCs w:val="18"/>
                <w:lang w:val="es-CO"/>
              </w:rPr>
            </w:pPr>
            <w:r w:rsidRPr="004D731E">
              <w:rPr>
                <w:rFonts w:cs="Calibri"/>
                <w:color w:val="000000"/>
                <w:sz w:val="18"/>
                <w:szCs w:val="18"/>
              </w:rPr>
              <w:t xml:space="preserve">Sociedad </w:t>
            </w:r>
            <w:proofErr w:type="spellStart"/>
            <w:r w:rsidRPr="004D731E">
              <w:rPr>
                <w:rFonts w:cs="Calibri"/>
                <w:color w:val="000000"/>
                <w:sz w:val="18"/>
                <w:szCs w:val="18"/>
              </w:rPr>
              <w:t>Portuaria</w:t>
            </w:r>
            <w:proofErr w:type="spellEnd"/>
            <w:r w:rsidRPr="004D731E">
              <w:rPr>
                <w:rFonts w:cs="Calibri"/>
                <w:color w:val="000000"/>
                <w:sz w:val="18"/>
                <w:szCs w:val="18"/>
              </w:rPr>
              <w:t xml:space="preserve"> </w:t>
            </w:r>
            <w:proofErr w:type="spellStart"/>
            <w:r w:rsidRPr="004D731E">
              <w:rPr>
                <w:rFonts w:cs="Calibri"/>
                <w:color w:val="000000"/>
                <w:sz w:val="18"/>
                <w:szCs w:val="18"/>
              </w:rPr>
              <w:t>Aquamar</w:t>
            </w:r>
            <w:proofErr w:type="spellEnd"/>
            <w:r w:rsidRPr="004D731E">
              <w:rPr>
                <w:rFonts w:cs="Calibri"/>
                <w:color w:val="000000"/>
                <w:sz w:val="18"/>
                <w:szCs w:val="18"/>
              </w:rPr>
              <w:t xml:space="preserve"> SA</w:t>
            </w:r>
          </w:p>
        </w:tc>
        <w:tc>
          <w:tcPr>
            <w:tcW w:w="930" w:type="pct"/>
            <w:vAlign w:val="bottom"/>
          </w:tcPr>
          <w:p w14:paraId="71012F3C" w14:textId="77777777" w:rsidR="0085389A" w:rsidRPr="004D731E" w:rsidRDefault="0085389A" w:rsidP="00EE0CE7">
            <w:pPr>
              <w:spacing w:before="60" w:after="60" w:line="240" w:lineRule="auto"/>
              <w:jc w:val="center"/>
              <w:rPr>
                <w:rFonts w:cs="Calibri"/>
                <w:color w:val="000000"/>
                <w:sz w:val="18"/>
                <w:szCs w:val="18"/>
              </w:rPr>
            </w:pPr>
            <w:r w:rsidRPr="004D731E">
              <w:rPr>
                <w:rFonts w:cs="Calibri"/>
                <w:color w:val="000000"/>
                <w:sz w:val="18"/>
                <w:szCs w:val="18"/>
              </w:rPr>
              <w:t>NA</w:t>
            </w:r>
          </w:p>
        </w:tc>
        <w:tc>
          <w:tcPr>
            <w:tcW w:w="930" w:type="pct"/>
            <w:vAlign w:val="bottom"/>
          </w:tcPr>
          <w:p w14:paraId="557DFD84" w14:textId="77777777" w:rsidR="0085389A" w:rsidRPr="004D731E" w:rsidRDefault="0085389A" w:rsidP="00EE0CE7">
            <w:pPr>
              <w:spacing w:before="60" w:after="60" w:line="240" w:lineRule="auto"/>
              <w:jc w:val="center"/>
              <w:rPr>
                <w:rFonts w:cs="Calibri"/>
                <w:color w:val="000000"/>
                <w:sz w:val="18"/>
                <w:szCs w:val="18"/>
              </w:rPr>
            </w:pPr>
            <w:r w:rsidRPr="004D731E">
              <w:rPr>
                <w:rFonts w:cs="Calibri"/>
                <w:color w:val="000000"/>
                <w:sz w:val="18"/>
                <w:szCs w:val="18"/>
              </w:rPr>
              <w:t>6/09/2019</w:t>
            </w:r>
          </w:p>
        </w:tc>
      </w:tr>
      <w:tr w:rsidR="0085389A" w:rsidRPr="004D731E" w14:paraId="0F45CBFF" w14:textId="77777777" w:rsidTr="00EE0CE7">
        <w:trPr>
          <w:trHeight w:val="273"/>
          <w:jc w:val="center"/>
        </w:trPr>
        <w:tc>
          <w:tcPr>
            <w:tcW w:w="851" w:type="pct"/>
          </w:tcPr>
          <w:p w14:paraId="37DC3A2C"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Barranquilla</w:t>
            </w:r>
          </w:p>
        </w:tc>
        <w:tc>
          <w:tcPr>
            <w:tcW w:w="2288" w:type="pct"/>
            <w:vAlign w:val="bottom"/>
          </w:tcPr>
          <w:p w14:paraId="16B085C6" w14:textId="77777777" w:rsidR="0085389A" w:rsidRPr="004D731E" w:rsidRDefault="0085389A" w:rsidP="00EE0CE7">
            <w:pPr>
              <w:spacing w:before="60" w:after="60" w:line="240" w:lineRule="auto"/>
              <w:jc w:val="center"/>
              <w:rPr>
                <w:rFonts w:cs="Calibri"/>
                <w:color w:val="000000"/>
                <w:sz w:val="18"/>
                <w:szCs w:val="18"/>
                <w:lang w:val="es-CO"/>
              </w:rPr>
            </w:pPr>
            <w:r w:rsidRPr="004D731E">
              <w:rPr>
                <w:rFonts w:cs="Calibri"/>
                <w:color w:val="000000"/>
                <w:sz w:val="18"/>
                <w:szCs w:val="18"/>
                <w:lang w:val="es-CO"/>
              </w:rPr>
              <w:t>Sociedad Portuaria Terminal de las Flores S.A.</w:t>
            </w:r>
          </w:p>
        </w:tc>
        <w:tc>
          <w:tcPr>
            <w:tcW w:w="930" w:type="pct"/>
            <w:vAlign w:val="bottom"/>
          </w:tcPr>
          <w:p w14:paraId="0D08C3F7" w14:textId="77777777" w:rsidR="0085389A" w:rsidRPr="004D731E" w:rsidRDefault="0085389A" w:rsidP="00EE0CE7">
            <w:pPr>
              <w:spacing w:before="60" w:after="60" w:line="240" w:lineRule="auto"/>
              <w:jc w:val="center"/>
              <w:rPr>
                <w:rFonts w:cs="Calibri"/>
                <w:color w:val="000000"/>
                <w:sz w:val="18"/>
                <w:szCs w:val="18"/>
              </w:rPr>
            </w:pPr>
            <w:r w:rsidRPr="004D731E">
              <w:rPr>
                <w:rFonts w:cs="Calibri"/>
                <w:color w:val="000000"/>
                <w:sz w:val="18"/>
                <w:szCs w:val="18"/>
              </w:rPr>
              <w:t xml:space="preserve">No </w:t>
            </w:r>
            <w:proofErr w:type="spellStart"/>
            <w:r w:rsidRPr="004D731E">
              <w:rPr>
                <w:rFonts w:cs="Calibri"/>
                <w:color w:val="000000"/>
                <w:sz w:val="18"/>
                <w:szCs w:val="18"/>
              </w:rPr>
              <w:t>Operativa</w:t>
            </w:r>
            <w:proofErr w:type="spellEnd"/>
          </w:p>
        </w:tc>
        <w:tc>
          <w:tcPr>
            <w:tcW w:w="930" w:type="pct"/>
            <w:vAlign w:val="bottom"/>
          </w:tcPr>
          <w:p w14:paraId="245295B3" w14:textId="77777777" w:rsidR="0085389A" w:rsidRPr="004D731E" w:rsidRDefault="0085389A" w:rsidP="00EE0CE7">
            <w:pPr>
              <w:spacing w:before="60" w:after="60" w:line="240" w:lineRule="auto"/>
              <w:jc w:val="center"/>
              <w:rPr>
                <w:rFonts w:cs="Calibri"/>
                <w:color w:val="000000"/>
                <w:sz w:val="18"/>
                <w:szCs w:val="18"/>
              </w:rPr>
            </w:pPr>
            <w:r w:rsidRPr="004D731E">
              <w:rPr>
                <w:rFonts w:cs="Calibri"/>
                <w:color w:val="000000"/>
                <w:sz w:val="18"/>
                <w:szCs w:val="18"/>
              </w:rPr>
              <w:t>6/09/2019</w:t>
            </w:r>
          </w:p>
        </w:tc>
      </w:tr>
      <w:tr w:rsidR="0085389A" w:rsidRPr="004D731E" w14:paraId="7D120B03" w14:textId="77777777" w:rsidTr="00EE0CE7">
        <w:trPr>
          <w:trHeight w:val="273"/>
          <w:jc w:val="center"/>
        </w:trPr>
        <w:tc>
          <w:tcPr>
            <w:tcW w:w="851" w:type="pct"/>
          </w:tcPr>
          <w:p w14:paraId="03AFB28F"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Barranquilla</w:t>
            </w:r>
          </w:p>
        </w:tc>
        <w:tc>
          <w:tcPr>
            <w:tcW w:w="2288" w:type="pct"/>
            <w:vAlign w:val="bottom"/>
          </w:tcPr>
          <w:p w14:paraId="0661BEEA" w14:textId="77777777" w:rsidR="0085389A" w:rsidRPr="004D731E" w:rsidRDefault="0085389A" w:rsidP="00EE0CE7">
            <w:pPr>
              <w:spacing w:before="60" w:after="60" w:line="240" w:lineRule="auto"/>
              <w:jc w:val="center"/>
              <w:rPr>
                <w:rFonts w:cs="Calibri"/>
                <w:color w:val="000000"/>
                <w:sz w:val="18"/>
                <w:szCs w:val="18"/>
                <w:lang w:val="es-CO"/>
              </w:rPr>
            </w:pPr>
            <w:r w:rsidRPr="004D731E">
              <w:rPr>
                <w:rFonts w:cs="Calibri"/>
                <w:color w:val="000000"/>
                <w:sz w:val="18"/>
                <w:szCs w:val="18"/>
                <w:lang w:val="es-CO"/>
              </w:rPr>
              <w:t>Sociedad Portuaria Rio Grande SA</w:t>
            </w:r>
          </w:p>
        </w:tc>
        <w:tc>
          <w:tcPr>
            <w:tcW w:w="930" w:type="pct"/>
            <w:vAlign w:val="bottom"/>
          </w:tcPr>
          <w:p w14:paraId="6EE5DBDD" w14:textId="77777777" w:rsidR="0085389A" w:rsidRPr="004D731E" w:rsidRDefault="0085389A" w:rsidP="00EE0CE7">
            <w:pPr>
              <w:spacing w:before="60" w:after="60" w:line="240" w:lineRule="auto"/>
              <w:jc w:val="center"/>
              <w:rPr>
                <w:rFonts w:cs="Calibri"/>
                <w:color w:val="000000"/>
                <w:sz w:val="18"/>
                <w:szCs w:val="18"/>
              </w:rPr>
            </w:pPr>
            <w:proofErr w:type="spellStart"/>
            <w:r w:rsidRPr="004D731E">
              <w:rPr>
                <w:rFonts w:cs="Calibri"/>
                <w:color w:val="000000"/>
                <w:sz w:val="18"/>
                <w:szCs w:val="18"/>
              </w:rPr>
              <w:t>Operativa</w:t>
            </w:r>
            <w:proofErr w:type="spellEnd"/>
          </w:p>
        </w:tc>
        <w:tc>
          <w:tcPr>
            <w:tcW w:w="930" w:type="pct"/>
            <w:vAlign w:val="bottom"/>
          </w:tcPr>
          <w:p w14:paraId="0330AAB8" w14:textId="77777777" w:rsidR="0085389A" w:rsidRPr="004D731E" w:rsidRDefault="0085389A" w:rsidP="00EE0CE7">
            <w:pPr>
              <w:spacing w:before="60" w:after="60" w:line="240" w:lineRule="auto"/>
              <w:jc w:val="center"/>
              <w:rPr>
                <w:rFonts w:cs="Calibri"/>
                <w:color w:val="000000"/>
                <w:sz w:val="18"/>
                <w:szCs w:val="18"/>
              </w:rPr>
            </w:pPr>
            <w:r w:rsidRPr="004D731E">
              <w:rPr>
                <w:rFonts w:cs="Calibri"/>
                <w:color w:val="000000"/>
                <w:sz w:val="18"/>
                <w:szCs w:val="18"/>
              </w:rPr>
              <w:t>9/09/2019</w:t>
            </w:r>
          </w:p>
        </w:tc>
      </w:tr>
      <w:tr w:rsidR="0085389A" w:rsidRPr="004D731E" w14:paraId="0517C802" w14:textId="77777777" w:rsidTr="00EE0CE7">
        <w:trPr>
          <w:trHeight w:val="273"/>
          <w:jc w:val="center"/>
        </w:trPr>
        <w:tc>
          <w:tcPr>
            <w:tcW w:w="851" w:type="pct"/>
          </w:tcPr>
          <w:p w14:paraId="383D7ECF"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Barranquilla</w:t>
            </w:r>
          </w:p>
        </w:tc>
        <w:tc>
          <w:tcPr>
            <w:tcW w:w="2288" w:type="pct"/>
            <w:vAlign w:val="bottom"/>
          </w:tcPr>
          <w:p w14:paraId="2A369A66" w14:textId="77777777" w:rsidR="0085389A" w:rsidRPr="004D731E" w:rsidRDefault="0085389A" w:rsidP="00EE0CE7">
            <w:pPr>
              <w:spacing w:before="60" w:after="60" w:line="240" w:lineRule="auto"/>
              <w:jc w:val="center"/>
              <w:rPr>
                <w:rFonts w:cs="Calibri"/>
                <w:color w:val="000000"/>
                <w:sz w:val="18"/>
                <w:szCs w:val="18"/>
                <w:lang w:val="es-CO"/>
              </w:rPr>
            </w:pPr>
            <w:r w:rsidRPr="004D731E">
              <w:rPr>
                <w:rFonts w:cs="Calibri"/>
                <w:color w:val="000000"/>
                <w:sz w:val="18"/>
                <w:szCs w:val="18"/>
              </w:rPr>
              <w:t xml:space="preserve">Barranquilla International Terminal Company </w:t>
            </w:r>
          </w:p>
        </w:tc>
        <w:tc>
          <w:tcPr>
            <w:tcW w:w="930" w:type="pct"/>
            <w:vAlign w:val="bottom"/>
          </w:tcPr>
          <w:p w14:paraId="0BCE14AC" w14:textId="77777777" w:rsidR="0085389A" w:rsidRPr="004D731E" w:rsidRDefault="0085389A" w:rsidP="00EE0CE7">
            <w:pPr>
              <w:spacing w:before="60" w:after="60" w:line="240" w:lineRule="auto"/>
              <w:jc w:val="center"/>
              <w:rPr>
                <w:rFonts w:cs="Calibri"/>
                <w:color w:val="000000"/>
                <w:sz w:val="18"/>
                <w:szCs w:val="18"/>
              </w:rPr>
            </w:pPr>
            <w:proofErr w:type="spellStart"/>
            <w:r w:rsidRPr="004D731E">
              <w:rPr>
                <w:rFonts w:cs="Calibri"/>
                <w:color w:val="000000"/>
                <w:sz w:val="18"/>
                <w:szCs w:val="18"/>
              </w:rPr>
              <w:t>Operativa</w:t>
            </w:r>
            <w:proofErr w:type="spellEnd"/>
          </w:p>
        </w:tc>
        <w:tc>
          <w:tcPr>
            <w:tcW w:w="930" w:type="pct"/>
            <w:vAlign w:val="bottom"/>
          </w:tcPr>
          <w:p w14:paraId="7BFBC73F" w14:textId="77777777" w:rsidR="0085389A" w:rsidRPr="004D731E" w:rsidRDefault="0085389A" w:rsidP="00EE0CE7">
            <w:pPr>
              <w:spacing w:before="60" w:after="60" w:line="240" w:lineRule="auto"/>
              <w:jc w:val="center"/>
              <w:rPr>
                <w:rFonts w:cs="Calibri"/>
                <w:color w:val="000000"/>
                <w:sz w:val="18"/>
                <w:szCs w:val="18"/>
              </w:rPr>
            </w:pPr>
            <w:r w:rsidRPr="004D731E">
              <w:rPr>
                <w:rFonts w:cs="Calibri"/>
                <w:color w:val="000000"/>
                <w:sz w:val="18"/>
                <w:szCs w:val="18"/>
              </w:rPr>
              <w:t>9/09/2019</w:t>
            </w:r>
          </w:p>
        </w:tc>
      </w:tr>
      <w:tr w:rsidR="0085389A" w:rsidRPr="004D731E" w14:paraId="126A0B18" w14:textId="77777777" w:rsidTr="00EE0CE7">
        <w:trPr>
          <w:trHeight w:val="273"/>
          <w:jc w:val="center"/>
        </w:trPr>
        <w:tc>
          <w:tcPr>
            <w:tcW w:w="851" w:type="pct"/>
          </w:tcPr>
          <w:p w14:paraId="7C609B9C"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Barranquilla</w:t>
            </w:r>
          </w:p>
        </w:tc>
        <w:tc>
          <w:tcPr>
            <w:tcW w:w="2288" w:type="pct"/>
            <w:vAlign w:val="bottom"/>
          </w:tcPr>
          <w:p w14:paraId="213EBA4B" w14:textId="77777777" w:rsidR="0085389A" w:rsidRPr="004D731E" w:rsidRDefault="0085389A" w:rsidP="00EE0CE7">
            <w:pPr>
              <w:spacing w:before="60" w:after="60" w:line="240" w:lineRule="auto"/>
              <w:jc w:val="center"/>
              <w:rPr>
                <w:rFonts w:cs="Calibri"/>
                <w:color w:val="000000"/>
                <w:sz w:val="18"/>
                <w:szCs w:val="18"/>
                <w:lang w:val="es-CO"/>
              </w:rPr>
            </w:pPr>
            <w:r w:rsidRPr="004D731E">
              <w:rPr>
                <w:rFonts w:cs="Calibri"/>
                <w:color w:val="000000"/>
                <w:sz w:val="18"/>
                <w:szCs w:val="18"/>
                <w:lang w:val="es-CO"/>
              </w:rPr>
              <w:t>Sociedad Portuaria Regional de Barranquilla SA</w:t>
            </w:r>
          </w:p>
        </w:tc>
        <w:tc>
          <w:tcPr>
            <w:tcW w:w="930" w:type="pct"/>
            <w:vAlign w:val="bottom"/>
          </w:tcPr>
          <w:p w14:paraId="7E7D8438" w14:textId="77777777" w:rsidR="0085389A" w:rsidRPr="004D731E" w:rsidRDefault="0085389A" w:rsidP="00EE0CE7">
            <w:pPr>
              <w:spacing w:before="60" w:after="60" w:line="240" w:lineRule="auto"/>
              <w:jc w:val="center"/>
              <w:rPr>
                <w:rFonts w:cs="Calibri"/>
                <w:color w:val="000000"/>
                <w:sz w:val="18"/>
                <w:szCs w:val="18"/>
              </w:rPr>
            </w:pPr>
            <w:proofErr w:type="spellStart"/>
            <w:r w:rsidRPr="004D731E">
              <w:rPr>
                <w:rFonts w:cs="Calibri"/>
                <w:color w:val="000000"/>
                <w:sz w:val="18"/>
                <w:szCs w:val="18"/>
              </w:rPr>
              <w:t>Operativa</w:t>
            </w:r>
            <w:proofErr w:type="spellEnd"/>
          </w:p>
        </w:tc>
        <w:tc>
          <w:tcPr>
            <w:tcW w:w="930" w:type="pct"/>
            <w:vAlign w:val="bottom"/>
          </w:tcPr>
          <w:p w14:paraId="3046424B" w14:textId="77777777" w:rsidR="0085389A" w:rsidRPr="004D731E" w:rsidRDefault="0085389A" w:rsidP="00EE0CE7">
            <w:pPr>
              <w:spacing w:before="60" w:after="60" w:line="240" w:lineRule="auto"/>
              <w:jc w:val="center"/>
              <w:rPr>
                <w:rFonts w:cs="Calibri"/>
                <w:color w:val="000000"/>
                <w:sz w:val="18"/>
                <w:szCs w:val="18"/>
              </w:rPr>
            </w:pPr>
            <w:r w:rsidRPr="004D731E">
              <w:rPr>
                <w:rFonts w:cs="Calibri"/>
                <w:color w:val="000000"/>
                <w:sz w:val="18"/>
                <w:szCs w:val="18"/>
              </w:rPr>
              <w:t>9/09/2019</w:t>
            </w:r>
          </w:p>
        </w:tc>
      </w:tr>
      <w:tr w:rsidR="0085389A" w:rsidRPr="004D731E" w14:paraId="611905DB" w14:textId="77777777" w:rsidTr="00EE0CE7">
        <w:trPr>
          <w:trHeight w:val="273"/>
          <w:jc w:val="center"/>
        </w:trPr>
        <w:tc>
          <w:tcPr>
            <w:tcW w:w="851" w:type="pct"/>
          </w:tcPr>
          <w:p w14:paraId="09385504"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Barranquilla</w:t>
            </w:r>
          </w:p>
        </w:tc>
        <w:tc>
          <w:tcPr>
            <w:tcW w:w="2288" w:type="pct"/>
            <w:vAlign w:val="bottom"/>
          </w:tcPr>
          <w:p w14:paraId="51221DE5" w14:textId="77777777" w:rsidR="0085389A" w:rsidRPr="004D731E" w:rsidRDefault="0085389A" w:rsidP="00EE0CE7">
            <w:pPr>
              <w:spacing w:before="60" w:after="60" w:line="240" w:lineRule="auto"/>
              <w:jc w:val="center"/>
              <w:rPr>
                <w:rFonts w:cs="Calibri"/>
                <w:color w:val="000000"/>
                <w:sz w:val="18"/>
                <w:szCs w:val="18"/>
                <w:lang w:val="es-CO"/>
              </w:rPr>
            </w:pPr>
            <w:r w:rsidRPr="004D731E">
              <w:rPr>
                <w:rFonts w:cs="Calibri"/>
                <w:color w:val="000000"/>
                <w:sz w:val="18"/>
                <w:szCs w:val="18"/>
              </w:rPr>
              <w:t xml:space="preserve">Sociedad </w:t>
            </w:r>
            <w:proofErr w:type="spellStart"/>
            <w:r w:rsidRPr="004D731E">
              <w:rPr>
                <w:rFonts w:cs="Calibri"/>
                <w:color w:val="000000"/>
                <w:sz w:val="18"/>
                <w:szCs w:val="18"/>
              </w:rPr>
              <w:t>Portuaria</w:t>
            </w:r>
            <w:proofErr w:type="spellEnd"/>
            <w:r w:rsidRPr="004D731E">
              <w:rPr>
                <w:rFonts w:cs="Calibri"/>
                <w:color w:val="000000"/>
                <w:sz w:val="18"/>
                <w:szCs w:val="18"/>
              </w:rPr>
              <w:t xml:space="preserve"> </w:t>
            </w:r>
            <w:proofErr w:type="spellStart"/>
            <w:r w:rsidRPr="004D731E">
              <w:rPr>
                <w:rFonts w:cs="Calibri"/>
                <w:color w:val="000000"/>
                <w:sz w:val="18"/>
                <w:szCs w:val="18"/>
              </w:rPr>
              <w:t>Riomar</w:t>
            </w:r>
            <w:proofErr w:type="spellEnd"/>
            <w:r w:rsidRPr="004D731E">
              <w:rPr>
                <w:rFonts w:cs="Calibri"/>
                <w:color w:val="000000"/>
                <w:sz w:val="18"/>
                <w:szCs w:val="18"/>
              </w:rPr>
              <w:t xml:space="preserve"> SA</w:t>
            </w:r>
          </w:p>
        </w:tc>
        <w:tc>
          <w:tcPr>
            <w:tcW w:w="930" w:type="pct"/>
            <w:vAlign w:val="bottom"/>
          </w:tcPr>
          <w:p w14:paraId="24E1B0CF" w14:textId="77777777" w:rsidR="0085389A" w:rsidRPr="004D731E" w:rsidRDefault="0085389A" w:rsidP="00EE0CE7">
            <w:pPr>
              <w:spacing w:before="60" w:after="60" w:line="240" w:lineRule="auto"/>
              <w:jc w:val="center"/>
              <w:rPr>
                <w:rFonts w:cs="Calibri"/>
                <w:color w:val="000000"/>
                <w:sz w:val="18"/>
                <w:szCs w:val="18"/>
                <w:lang w:val="es-CO"/>
              </w:rPr>
            </w:pPr>
            <w:r w:rsidRPr="004D731E">
              <w:rPr>
                <w:rFonts w:cs="Calibri"/>
                <w:color w:val="000000"/>
                <w:sz w:val="18"/>
                <w:szCs w:val="18"/>
              </w:rPr>
              <w:t xml:space="preserve">No </w:t>
            </w:r>
            <w:proofErr w:type="spellStart"/>
            <w:r w:rsidRPr="004D731E">
              <w:rPr>
                <w:rFonts w:cs="Calibri"/>
                <w:color w:val="000000"/>
                <w:sz w:val="18"/>
                <w:szCs w:val="18"/>
              </w:rPr>
              <w:t>Operativa</w:t>
            </w:r>
            <w:proofErr w:type="spellEnd"/>
          </w:p>
        </w:tc>
        <w:tc>
          <w:tcPr>
            <w:tcW w:w="930" w:type="pct"/>
            <w:vAlign w:val="bottom"/>
          </w:tcPr>
          <w:p w14:paraId="0148CE25" w14:textId="77777777" w:rsidR="0085389A" w:rsidRPr="004D731E" w:rsidRDefault="0085389A" w:rsidP="00EE0CE7">
            <w:pPr>
              <w:spacing w:before="60" w:after="60" w:line="240" w:lineRule="auto"/>
              <w:jc w:val="center"/>
              <w:rPr>
                <w:rFonts w:cs="Calibri"/>
                <w:color w:val="000000"/>
                <w:sz w:val="18"/>
                <w:szCs w:val="18"/>
                <w:lang w:val="es-CO"/>
              </w:rPr>
            </w:pPr>
            <w:r w:rsidRPr="004D731E">
              <w:rPr>
                <w:rFonts w:cs="Calibri"/>
                <w:color w:val="000000"/>
                <w:sz w:val="18"/>
                <w:szCs w:val="18"/>
              </w:rPr>
              <w:t>10/09/2019</w:t>
            </w:r>
          </w:p>
        </w:tc>
      </w:tr>
      <w:tr w:rsidR="0085389A" w:rsidRPr="004D731E" w14:paraId="2FFC4D65" w14:textId="77777777" w:rsidTr="00EE0CE7">
        <w:trPr>
          <w:trHeight w:val="273"/>
          <w:jc w:val="center"/>
        </w:trPr>
        <w:tc>
          <w:tcPr>
            <w:tcW w:w="851" w:type="pct"/>
          </w:tcPr>
          <w:p w14:paraId="1802870B"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Barranquilla</w:t>
            </w:r>
          </w:p>
        </w:tc>
        <w:tc>
          <w:tcPr>
            <w:tcW w:w="2288" w:type="pct"/>
            <w:vAlign w:val="bottom"/>
          </w:tcPr>
          <w:p w14:paraId="34035FD4" w14:textId="77777777" w:rsidR="0085389A" w:rsidRPr="004D731E" w:rsidRDefault="0085389A" w:rsidP="00EE0CE7">
            <w:pPr>
              <w:spacing w:before="60" w:after="60" w:line="240" w:lineRule="auto"/>
              <w:jc w:val="center"/>
              <w:rPr>
                <w:rFonts w:cs="Calibri"/>
                <w:color w:val="000000"/>
                <w:sz w:val="18"/>
                <w:szCs w:val="18"/>
                <w:lang w:val="es-CO"/>
              </w:rPr>
            </w:pPr>
            <w:r w:rsidRPr="004D731E">
              <w:rPr>
                <w:rFonts w:cs="Calibri"/>
                <w:color w:val="000000"/>
                <w:sz w:val="18"/>
                <w:szCs w:val="18"/>
                <w:lang w:val="es-CO"/>
              </w:rPr>
              <w:t xml:space="preserve">S. P. Terminal de </w:t>
            </w:r>
            <w:proofErr w:type="spellStart"/>
            <w:r w:rsidRPr="004D731E">
              <w:rPr>
                <w:rFonts w:cs="Calibri"/>
                <w:color w:val="000000"/>
                <w:sz w:val="18"/>
                <w:szCs w:val="18"/>
                <w:lang w:val="es-CO"/>
              </w:rPr>
              <w:t>Mallorquin</w:t>
            </w:r>
            <w:proofErr w:type="spellEnd"/>
            <w:r w:rsidRPr="004D731E">
              <w:rPr>
                <w:rFonts w:cs="Calibri"/>
                <w:color w:val="000000"/>
                <w:sz w:val="18"/>
                <w:szCs w:val="18"/>
                <w:lang w:val="es-CO"/>
              </w:rPr>
              <w:t xml:space="preserve"> S.A.S.</w:t>
            </w:r>
          </w:p>
        </w:tc>
        <w:tc>
          <w:tcPr>
            <w:tcW w:w="930" w:type="pct"/>
            <w:vAlign w:val="bottom"/>
          </w:tcPr>
          <w:p w14:paraId="00800FA7" w14:textId="77777777" w:rsidR="0085389A" w:rsidRPr="004D731E" w:rsidRDefault="0085389A" w:rsidP="00EE0CE7">
            <w:pPr>
              <w:spacing w:before="60" w:after="60" w:line="240" w:lineRule="auto"/>
              <w:jc w:val="center"/>
              <w:rPr>
                <w:rFonts w:cs="Calibri"/>
                <w:color w:val="000000"/>
                <w:sz w:val="18"/>
                <w:szCs w:val="18"/>
              </w:rPr>
            </w:pPr>
            <w:r w:rsidRPr="004D731E">
              <w:rPr>
                <w:rFonts w:cs="Calibri"/>
                <w:color w:val="000000"/>
                <w:sz w:val="18"/>
                <w:szCs w:val="18"/>
              </w:rPr>
              <w:t xml:space="preserve">No </w:t>
            </w:r>
            <w:proofErr w:type="spellStart"/>
            <w:r w:rsidRPr="004D731E">
              <w:rPr>
                <w:rFonts w:cs="Calibri"/>
                <w:color w:val="000000"/>
                <w:sz w:val="18"/>
                <w:szCs w:val="18"/>
              </w:rPr>
              <w:t>Operativa</w:t>
            </w:r>
            <w:proofErr w:type="spellEnd"/>
          </w:p>
        </w:tc>
        <w:tc>
          <w:tcPr>
            <w:tcW w:w="930" w:type="pct"/>
            <w:vAlign w:val="bottom"/>
          </w:tcPr>
          <w:p w14:paraId="4BE51FA8" w14:textId="77777777" w:rsidR="0085389A" w:rsidRPr="004D731E" w:rsidRDefault="0085389A" w:rsidP="00EE0CE7">
            <w:pPr>
              <w:spacing w:before="60" w:after="60" w:line="240" w:lineRule="auto"/>
              <w:jc w:val="center"/>
              <w:rPr>
                <w:rFonts w:cs="Calibri"/>
                <w:color w:val="000000"/>
                <w:sz w:val="18"/>
                <w:szCs w:val="18"/>
                <w:lang w:val="es-CO"/>
              </w:rPr>
            </w:pPr>
            <w:r w:rsidRPr="004D731E">
              <w:rPr>
                <w:rFonts w:cs="Calibri"/>
                <w:color w:val="000000"/>
                <w:sz w:val="18"/>
                <w:szCs w:val="18"/>
              </w:rPr>
              <w:t>11/09/2019</w:t>
            </w:r>
          </w:p>
        </w:tc>
      </w:tr>
      <w:tr w:rsidR="0085389A" w:rsidRPr="004D731E" w14:paraId="13EE6647" w14:textId="77777777" w:rsidTr="00EE0CE7">
        <w:trPr>
          <w:trHeight w:val="273"/>
          <w:jc w:val="center"/>
        </w:trPr>
        <w:tc>
          <w:tcPr>
            <w:tcW w:w="851" w:type="pct"/>
          </w:tcPr>
          <w:p w14:paraId="7D31E711"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Barranquilla</w:t>
            </w:r>
          </w:p>
        </w:tc>
        <w:tc>
          <w:tcPr>
            <w:tcW w:w="2288" w:type="pct"/>
            <w:vAlign w:val="bottom"/>
          </w:tcPr>
          <w:p w14:paraId="7E7A6D09" w14:textId="77777777" w:rsidR="0085389A" w:rsidRPr="004D731E" w:rsidRDefault="0085389A" w:rsidP="00EE0CE7">
            <w:pPr>
              <w:spacing w:before="60" w:after="60" w:line="240" w:lineRule="auto"/>
              <w:jc w:val="center"/>
              <w:rPr>
                <w:rFonts w:cs="Calibri"/>
                <w:color w:val="000000"/>
                <w:sz w:val="18"/>
                <w:szCs w:val="18"/>
                <w:lang w:val="es-CO"/>
              </w:rPr>
            </w:pPr>
            <w:r>
              <w:rPr>
                <w:rFonts w:cs="Calibri"/>
                <w:color w:val="000000"/>
                <w:sz w:val="18"/>
                <w:szCs w:val="18"/>
                <w:lang w:val="es-CO"/>
              </w:rPr>
              <w:t>S.P. Novo Porto</w:t>
            </w:r>
          </w:p>
        </w:tc>
        <w:tc>
          <w:tcPr>
            <w:tcW w:w="930" w:type="pct"/>
            <w:vAlign w:val="bottom"/>
          </w:tcPr>
          <w:p w14:paraId="39B5E7D5" w14:textId="77777777" w:rsidR="0085389A" w:rsidRPr="004D731E" w:rsidRDefault="0085389A" w:rsidP="00EE0CE7">
            <w:pPr>
              <w:spacing w:before="60" w:after="60" w:line="240" w:lineRule="auto"/>
              <w:jc w:val="center"/>
              <w:rPr>
                <w:rFonts w:cs="Calibri"/>
                <w:color w:val="000000"/>
                <w:sz w:val="18"/>
                <w:szCs w:val="18"/>
              </w:rPr>
            </w:pPr>
            <w:proofErr w:type="spellStart"/>
            <w:r>
              <w:rPr>
                <w:rFonts w:cs="Calibri"/>
                <w:color w:val="000000"/>
                <w:sz w:val="18"/>
                <w:szCs w:val="18"/>
              </w:rPr>
              <w:t>Solicitud</w:t>
            </w:r>
            <w:proofErr w:type="spellEnd"/>
          </w:p>
        </w:tc>
        <w:tc>
          <w:tcPr>
            <w:tcW w:w="930" w:type="pct"/>
            <w:vAlign w:val="bottom"/>
          </w:tcPr>
          <w:p w14:paraId="128BB012" w14:textId="77777777" w:rsidR="0085389A" w:rsidRPr="004D731E" w:rsidRDefault="0085389A" w:rsidP="00EE0CE7">
            <w:pPr>
              <w:keepNext/>
              <w:spacing w:before="60" w:after="60" w:line="240" w:lineRule="auto"/>
              <w:jc w:val="center"/>
              <w:rPr>
                <w:rFonts w:cs="Calibri"/>
                <w:color w:val="000000"/>
                <w:sz w:val="18"/>
                <w:szCs w:val="18"/>
              </w:rPr>
            </w:pPr>
            <w:r>
              <w:rPr>
                <w:rFonts w:cs="Calibri"/>
                <w:color w:val="000000"/>
                <w:sz w:val="18"/>
                <w:szCs w:val="18"/>
              </w:rPr>
              <w:t>-</w:t>
            </w:r>
          </w:p>
        </w:tc>
      </w:tr>
    </w:tbl>
    <w:p w14:paraId="3BD66D10" w14:textId="6540D303" w:rsidR="0085389A" w:rsidRPr="00746659" w:rsidRDefault="0085389A" w:rsidP="0085389A">
      <w:pPr>
        <w:pStyle w:val="Descripcin"/>
        <w:spacing w:before="120" w:after="120"/>
        <w:jc w:val="center"/>
        <w:rPr>
          <w:lang w:val="es-ES"/>
        </w:rPr>
      </w:pPr>
      <w:bookmarkStart w:id="2088" w:name="_Toc22043338"/>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109</w:t>
      </w:r>
      <w:r w:rsidRPr="00746659">
        <w:rPr>
          <w:lang w:val="es-ES"/>
        </w:rPr>
        <w:fldChar w:fldCharType="end"/>
      </w:r>
      <w:r w:rsidRPr="00746659">
        <w:rPr>
          <w:lang w:val="es-ES"/>
        </w:rPr>
        <w:t>. Visitas zona portuaria Barranquilla</w:t>
      </w:r>
      <w:bookmarkEnd w:id="2088"/>
    </w:p>
    <w:p w14:paraId="40070EDB" w14:textId="77777777" w:rsidR="0085389A" w:rsidRPr="0085389A" w:rsidRDefault="0085389A" w:rsidP="0085389A">
      <w:pPr>
        <w:rPr>
          <w:lang w:val="es-ES_tradnl" w:eastAsia="x-none"/>
        </w:rPr>
      </w:pPr>
    </w:p>
    <w:p w14:paraId="211C8E14" w14:textId="21FDE7C3" w:rsidR="002B5273" w:rsidRDefault="002B5273" w:rsidP="00360C81">
      <w:pPr>
        <w:pStyle w:val="Ttulo3"/>
      </w:pPr>
      <w:r>
        <w:lastRenderedPageBreak/>
        <w:t xml:space="preserve">Santa Marta &amp; </w:t>
      </w:r>
      <w:r w:rsidR="00360C81">
        <w:t>ciénaga</w:t>
      </w:r>
    </w:p>
    <w:tbl>
      <w:tblPr>
        <w:tblW w:w="500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1672"/>
        <w:gridCol w:w="4494"/>
        <w:gridCol w:w="1827"/>
        <w:gridCol w:w="1827"/>
      </w:tblGrid>
      <w:tr w:rsidR="0085389A" w:rsidRPr="004D731E" w14:paraId="470E9C03" w14:textId="77777777" w:rsidTr="00EE0CE7">
        <w:trPr>
          <w:trHeight w:val="158"/>
          <w:tblHeader/>
          <w:jc w:val="center"/>
        </w:trPr>
        <w:tc>
          <w:tcPr>
            <w:tcW w:w="851" w:type="pct"/>
            <w:shd w:val="clear" w:color="auto" w:fill="7CC8D3"/>
            <w:vAlign w:val="center"/>
          </w:tcPr>
          <w:p w14:paraId="26726165" w14:textId="77777777" w:rsidR="0085389A" w:rsidRPr="004342E5" w:rsidRDefault="0085389A" w:rsidP="00EE0CE7">
            <w:pPr>
              <w:spacing w:before="60" w:after="60" w:line="240" w:lineRule="auto"/>
              <w:jc w:val="center"/>
              <w:rPr>
                <w:b/>
                <w:color w:val="FFFFFF" w:themeColor="background1"/>
                <w:sz w:val="18"/>
                <w:szCs w:val="18"/>
                <w:highlight w:val="yellow"/>
                <w:lang w:val="es-CO"/>
              </w:rPr>
            </w:pPr>
            <w:r w:rsidRPr="004342E5">
              <w:rPr>
                <w:b/>
                <w:color w:val="FFFFFF" w:themeColor="background1"/>
                <w:sz w:val="18"/>
                <w:szCs w:val="18"/>
                <w:lang w:val="es-CO"/>
              </w:rPr>
              <w:t>Zona Portuaria</w:t>
            </w:r>
          </w:p>
        </w:tc>
        <w:tc>
          <w:tcPr>
            <w:tcW w:w="2288" w:type="pct"/>
            <w:shd w:val="clear" w:color="auto" w:fill="7CC8D3"/>
            <w:vAlign w:val="center"/>
          </w:tcPr>
          <w:p w14:paraId="0D0F2813" w14:textId="77777777" w:rsidR="0085389A" w:rsidRPr="004342E5" w:rsidRDefault="0085389A" w:rsidP="00EE0CE7">
            <w:pPr>
              <w:spacing w:before="60" w:after="60" w:line="240" w:lineRule="auto"/>
              <w:jc w:val="center"/>
              <w:rPr>
                <w:b/>
                <w:color w:val="FFFFFF" w:themeColor="background1"/>
                <w:sz w:val="18"/>
                <w:szCs w:val="18"/>
                <w:lang w:val="es-CO"/>
              </w:rPr>
            </w:pPr>
            <w:r w:rsidRPr="004342E5">
              <w:rPr>
                <w:b/>
                <w:color w:val="FFFFFF" w:themeColor="background1"/>
                <w:sz w:val="18"/>
                <w:szCs w:val="18"/>
                <w:lang w:val="es-CO"/>
              </w:rPr>
              <w:t>Sociedad Portuaria</w:t>
            </w:r>
          </w:p>
        </w:tc>
        <w:tc>
          <w:tcPr>
            <w:tcW w:w="930" w:type="pct"/>
            <w:shd w:val="clear" w:color="auto" w:fill="7CC8D3"/>
          </w:tcPr>
          <w:p w14:paraId="19812637" w14:textId="77777777" w:rsidR="0085389A" w:rsidRPr="004342E5" w:rsidRDefault="0085389A" w:rsidP="00EE0CE7">
            <w:pPr>
              <w:spacing w:before="60" w:after="60" w:line="240" w:lineRule="auto"/>
              <w:jc w:val="center"/>
              <w:rPr>
                <w:b/>
                <w:color w:val="FFFFFF" w:themeColor="background1"/>
                <w:sz w:val="18"/>
                <w:szCs w:val="18"/>
                <w:lang w:val="es-CO"/>
              </w:rPr>
            </w:pPr>
            <w:r w:rsidRPr="004342E5">
              <w:rPr>
                <w:b/>
                <w:color w:val="FFFFFF" w:themeColor="background1"/>
                <w:sz w:val="18"/>
                <w:szCs w:val="18"/>
                <w:lang w:val="es-CO"/>
              </w:rPr>
              <w:t>Estado</w:t>
            </w:r>
          </w:p>
        </w:tc>
        <w:tc>
          <w:tcPr>
            <w:tcW w:w="930" w:type="pct"/>
            <w:shd w:val="clear" w:color="auto" w:fill="7CC8D3"/>
            <w:vAlign w:val="center"/>
          </w:tcPr>
          <w:p w14:paraId="0AA3C022" w14:textId="77777777" w:rsidR="0085389A" w:rsidRPr="004342E5" w:rsidRDefault="0085389A" w:rsidP="00EE0CE7">
            <w:pPr>
              <w:spacing w:before="60" w:after="60" w:line="240" w:lineRule="auto"/>
              <w:jc w:val="center"/>
              <w:rPr>
                <w:b/>
                <w:color w:val="FFFFFF" w:themeColor="background1"/>
                <w:sz w:val="18"/>
                <w:szCs w:val="18"/>
                <w:lang w:val="es-CO"/>
              </w:rPr>
            </w:pPr>
            <w:r w:rsidRPr="004342E5">
              <w:rPr>
                <w:b/>
                <w:color w:val="FFFFFF" w:themeColor="background1"/>
                <w:sz w:val="18"/>
                <w:szCs w:val="18"/>
                <w:lang w:val="es-CO"/>
              </w:rPr>
              <w:t>Fecha</w:t>
            </w:r>
          </w:p>
        </w:tc>
      </w:tr>
      <w:tr w:rsidR="0085389A" w:rsidRPr="004D731E" w14:paraId="48E38C10" w14:textId="77777777" w:rsidTr="00EE0CE7">
        <w:trPr>
          <w:trHeight w:val="273"/>
          <w:jc w:val="center"/>
        </w:trPr>
        <w:tc>
          <w:tcPr>
            <w:tcW w:w="851" w:type="pct"/>
            <w:vAlign w:val="center"/>
          </w:tcPr>
          <w:p w14:paraId="1683F9C2"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Santa Marta &amp; Ciénaga</w:t>
            </w:r>
          </w:p>
        </w:tc>
        <w:tc>
          <w:tcPr>
            <w:tcW w:w="2288" w:type="pct"/>
            <w:vAlign w:val="center"/>
          </w:tcPr>
          <w:p w14:paraId="601132B5" w14:textId="77777777" w:rsidR="0085389A" w:rsidRPr="004D731E" w:rsidRDefault="0085389A" w:rsidP="00EE0CE7">
            <w:pPr>
              <w:spacing w:before="60" w:after="60" w:line="240" w:lineRule="auto"/>
              <w:jc w:val="center"/>
              <w:rPr>
                <w:sz w:val="18"/>
                <w:szCs w:val="18"/>
                <w:lang w:val="es-CO" w:eastAsia="x-none"/>
              </w:rPr>
            </w:pPr>
            <w:r w:rsidRPr="004D731E">
              <w:rPr>
                <w:rFonts w:cs="Calibri"/>
                <w:color w:val="000000"/>
                <w:sz w:val="18"/>
                <w:szCs w:val="18"/>
                <w:lang w:val="es-CO"/>
              </w:rPr>
              <w:t>SOCIEDAD INVERSIONES DEL RAYO S.A.S.</w:t>
            </w:r>
          </w:p>
        </w:tc>
        <w:tc>
          <w:tcPr>
            <w:tcW w:w="930" w:type="pct"/>
            <w:vAlign w:val="center"/>
          </w:tcPr>
          <w:p w14:paraId="0ED3428B" w14:textId="77777777" w:rsidR="0085389A" w:rsidRPr="004D731E" w:rsidRDefault="0085389A" w:rsidP="00EE0CE7">
            <w:pPr>
              <w:spacing w:before="60" w:after="60" w:line="240" w:lineRule="auto"/>
              <w:jc w:val="center"/>
              <w:rPr>
                <w:rFonts w:cs="Calibri"/>
                <w:color w:val="000000"/>
                <w:sz w:val="18"/>
                <w:szCs w:val="18"/>
              </w:rPr>
            </w:pPr>
            <w:proofErr w:type="spellStart"/>
            <w:r w:rsidRPr="004D731E">
              <w:rPr>
                <w:rFonts w:cs="Calibri"/>
                <w:color w:val="000000"/>
                <w:sz w:val="18"/>
                <w:szCs w:val="18"/>
              </w:rPr>
              <w:t>Solicitud</w:t>
            </w:r>
            <w:proofErr w:type="spellEnd"/>
          </w:p>
        </w:tc>
        <w:tc>
          <w:tcPr>
            <w:tcW w:w="930" w:type="pct"/>
            <w:vAlign w:val="center"/>
          </w:tcPr>
          <w:p w14:paraId="59AC7A7A" w14:textId="77777777" w:rsidR="0085389A" w:rsidRPr="004D731E" w:rsidRDefault="0085389A" w:rsidP="00EE0CE7">
            <w:pPr>
              <w:spacing w:before="60" w:after="60" w:line="240" w:lineRule="auto"/>
              <w:jc w:val="center"/>
              <w:rPr>
                <w:sz w:val="18"/>
                <w:szCs w:val="18"/>
                <w:lang w:val="es-CO" w:eastAsia="x-none"/>
              </w:rPr>
            </w:pPr>
            <w:r w:rsidRPr="004D731E">
              <w:rPr>
                <w:rFonts w:cs="Calibri"/>
                <w:color w:val="000000"/>
                <w:sz w:val="18"/>
                <w:szCs w:val="18"/>
              </w:rPr>
              <w:t>27/08/2019</w:t>
            </w:r>
          </w:p>
        </w:tc>
      </w:tr>
      <w:tr w:rsidR="0085389A" w:rsidRPr="004D731E" w14:paraId="7587FA1D" w14:textId="77777777" w:rsidTr="00EE0CE7">
        <w:trPr>
          <w:trHeight w:val="273"/>
          <w:jc w:val="center"/>
        </w:trPr>
        <w:tc>
          <w:tcPr>
            <w:tcW w:w="851" w:type="pct"/>
            <w:vAlign w:val="center"/>
          </w:tcPr>
          <w:p w14:paraId="5C81114F"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Santa Marta &amp; Ciénaga</w:t>
            </w:r>
          </w:p>
        </w:tc>
        <w:tc>
          <w:tcPr>
            <w:tcW w:w="2288" w:type="pct"/>
            <w:vAlign w:val="center"/>
          </w:tcPr>
          <w:p w14:paraId="5E81F92F" w14:textId="77777777" w:rsidR="0085389A" w:rsidRPr="004D731E" w:rsidRDefault="0085389A" w:rsidP="00EE0CE7">
            <w:pPr>
              <w:spacing w:before="60" w:after="60" w:line="240" w:lineRule="auto"/>
              <w:jc w:val="center"/>
              <w:rPr>
                <w:sz w:val="18"/>
                <w:szCs w:val="18"/>
                <w:lang w:val="es-CO" w:eastAsia="x-none"/>
              </w:rPr>
            </w:pPr>
            <w:r w:rsidRPr="004D731E">
              <w:rPr>
                <w:rFonts w:cs="Calibri"/>
                <w:color w:val="000000"/>
                <w:sz w:val="18"/>
                <w:szCs w:val="18"/>
                <w:lang w:val="es-CO"/>
              </w:rPr>
              <w:t>SOCIEDAD PORTUARIA LAS AMÉRICAS S.A.</w:t>
            </w:r>
          </w:p>
        </w:tc>
        <w:tc>
          <w:tcPr>
            <w:tcW w:w="930" w:type="pct"/>
            <w:vAlign w:val="center"/>
          </w:tcPr>
          <w:p w14:paraId="3B417916" w14:textId="77777777" w:rsidR="0085389A" w:rsidRPr="004D731E" w:rsidRDefault="0085389A" w:rsidP="00EE0CE7">
            <w:pPr>
              <w:spacing w:before="60" w:after="60" w:line="240" w:lineRule="auto"/>
              <w:jc w:val="center"/>
              <w:rPr>
                <w:rFonts w:cs="Calibri"/>
                <w:color w:val="000000"/>
                <w:sz w:val="18"/>
                <w:szCs w:val="18"/>
              </w:rPr>
            </w:pPr>
            <w:proofErr w:type="spellStart"/>
            <w:r w:rsidRPr="004D731E">
              <w:rPr>
                <w:rFonts w:cs="Calibri"/>
                <w:color w:val="000000"/>
                <w:sz w:val="18"/>
                <w:szCs w:val="18"/>
              </w:rPr>
              <w:t>Operativa</w:t>
            </w:r>
            <w:proofErr w:type="spellEnd"/>
          </w:p>
        </w:tc>
        <w:tc>
          <w:tcPr>
            <w:tcW w:w="930" w:type="pct"/>
            <w:vAlign w:val="center"/>
          </w:tcPr>
          <w:p w14:paraId="59CF01E1" w14:textId="77777777" w:rsidR="0085389A" w:rsidRPr="004D731E" w:rsidRDefault="0085389A" w:rsidP="00EE0CE7">
            <w:pPr>
              <w:spacing w:before="60" w:after="60" w:line="240" w:lineRule="auto"/>
              <w:jc w:val="center"/>
              <w:rPr>
                <w:sz w:val="18"/>
                <w:szCs w:val="18"/>
                <w:lang w:val="es-CO" w:eastAsia="x-none"/>
              </w:rPr>
            </w:pPr>
            <w:r w:rsidRPr="004D731E">
              <w:rPr>
                <w:rFonts w:cs="Calibri"/>
                <w:color w:val="000000"/>
                <w:sz w:val="18"/>
                <w:szCs w:val="18"/>
              </w:rPr>
              <w:t>11/09/2019</w:t>
            </w:r>
          </w:p>
        </w:tc>
      </w:tr>
      <w:tr w:rsidR="0085389A" w:rsidRPr="004D731E" w14:paraId="37CB2D81" w14:textId="77777777" w:rsidTr="00EE0CE7">
        <w:trPr>
          <w:trHeight w:val="273"/>
          <w:jc w:val="center"/>
        </w:trPr>
        <w:tc>
          <w:tcPr>
            <w:tcW w:w="851" w:type="pct"/>
            <w:vAlign w:val="center"/>
          </w:tcPr>
          <w:p w14:paraId="7C932185"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Santa Marta &amp; Ciénaga</w:t>
            </w:r>
          </w:p>
        </w:tc>
        <w:tc>
          <w:tcPr>
            <w:tcW w:w="2288" w:type="pct"/>
            <w:vAlign w:val="center"/>
          </w:tcPr>
          <w:p w14:paraId="3379D63D" w14:textId="77777777" w:rsidR="0085389A" w:rsidRPr="004D731E" w:rsidRDefault="0085389A" w:rsidP="00EE0CE7">
            <w:pPr>
              <w:spacing w:before="60" w:after="60" w:line="240" w:lineRule="auto"/>
              <w:jc w:val="center"/>
              <w:rPr>
                <w:sz w:val="18"/>
                <w:szCs w:val="18"/>
                <w:lang w:val="es-CO" w:eastAsia="x-none"/>
              </w:rPr>
            </w:pPr>
            <w:r w:rsidRPr="004D731E">
              <w:rPr>
                <w:rFonts w:cs="Calibri"/>
                <w:color w:val="000000"/>
                <w:sz w:val="18"/>
                <w:szCs w:val="18"/>
                <w:lang w:val="es-CO"/>
              </w:rPr>
              <w:t>SOCIEDAD PORTUARIA PUERTO NUEVO S.A.</w:t>
            </w:r>
          </w:p>
        </w:tc>
        <w:tc>
          <w:tcPr>
            <w:tcW w:w="930" w:type="pct"/>
            <w:vAlign w:val="center"/>
          </w:tcPr>
          <w:p w14:paraId="641CC3CA" w14:textId="77777777" w:rsidR="0085389A" w:rsidRPr="004D731E" w:rsidRDefault="0085389A" w:rsidP="00EE0CE7">
            <w:pPr>
              <w:spacing w:before="60" w:after="60" w:line="240" w:lineRule="auto"/>
              <w:jc w:val="center"/>
              <w:rPr>
                <w:rFonts w:cs="Calibri"/>
                <w:color w:val="000000"/>
                <w:sz w:val="18"/>
                <w:szCs w:val="18"/>
              </w:rPr>
            </w:pPr>
            <w:proofErr w:type="spellStart"/>
            <w:r w:rsidRPr="004D731E">
              <w:rPr>
                <w:rFonts w:cs="Calibri"/>
                <w:color w:val="000000"/>
                <w:sz w:val="18"/>
                <w:szCs w:val="18"/>
              </w:rPr>
              <w:t>Operativa</w:t>
            </w:r>
            <w:proofErr w:type="spellEnd"/>
          </w:p>
        </w:tc>
        <w:tc>
          <w:tcPr>
            <w:tcW w:w="930" w:type="pct"/>
            <w:vAlign w:val="center"/>
          </w:tcPr>
          <w:p w14:paraId="3E901039" w14:textId="77777777" w:rsidR="0085389A" w:rsidRPr="004D731E" w:rsidRDefault="0085389A" w:rsidP="00EE0CE7">
            <w:pPr>
              <w:spacing w:before="60" w:after="60" w:line="240" w:lineRule="auto"/>
              <w:jc w:val="center"/>
              <w:rPr>
                <w:sz w:val="18"/>
                <w:szCs w:val="18"/>
                <w:lang w:val="es-CO" w:eastAsia="x-none"/>
              </w:rPr>
            </w:pPr>
            <w:r w:rsidRPr="004D731E">
              <w:rPr>
                <w:rFonts w:cs="Calibri"/>
                <w:color w:val="000000"/>
                <w:sz w:val="18"/>
                <w:szCs w:val="18"/>
              </w:rPr>
              <w:t>11/09/2019</w:t>
            </w:r>
          </w:p>
        </w:tc>
      </w:tr>
      <w:tr w:rsidR="0085389A" w:rsidRPr="004D731E" w14:paraId="6CADD968" w14:textId="77777777" w:rsidTr="00EE0CE7">
        <w:trPr>
          <w:trHeight w:val="273"/>
          <w:jc w:val="center"/>
        </w:trPr>
        <w:tc>
          <w:tcPr>
            <w:tcW w:w="851" w:type="pct"/>
            <w:vAlign w:val="center"/>
          </w:tcPr>
          <w:p w14:paraId="089D7CB1"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Santa Marta &amp; Ciénaga</w:t>
            </w:r>
          </w:p>
        </w:tc>
        <w:tc>
          <w:tcPr>
            <w:tcW w:w="2288" w:type="pct"/>
            <w:vAlign w:val="center"/>
          </w:tcPr>
          <w:p w14:paraId="1CC54913" w14:textId="77777777" w:rsidR="0085389A" w:rsidRPr="004D731E" w:rsidRDefault="0085389A" w:rsidP="00EE0CE7">
            <w:pPr>
              <w:spacing w:before="60" w:after="60" w:line="240" w:lineRule="auto"/>
              <w:jc w:val="center"/>
              <w:rPr>
                <w:sz w:val="18"/>
                <w:szCs w:val="18"/>
                <w:lang w:val="es-CO" w:eastAsia="x-none"/>
              </w:rPr>
            </w:pPr>
            <w:r w:rsidRPr="004D731E">
              <w:rPr>
                <w:rFonts w:cs="Calibri"/>
                <w:color w:val="000000"/>
                <w:sz w:val="18"/>
                <w:szCs w:val="18"/>
                <w:lang w:val="es-CO"/>
              </w:rPr>
              <w:t>SOCIEDAD PORTUARIA REGIONAL DE SANTA MARTA S.A.</w:t>
            </w:r>
          </w:p>
        </w:tc>
        <w:tc>
          <w:tcPr>
            <w:tcW w:w="930" w:type="pct"/>
            <w:vAlign w:val="center"/>
          </w:tcPr>
          <w:p w14:paraId="57912F46" w14:textId="77777777" w:rsidR="0085389A" w:rsidRPr="004D731E" w:rsidRDefault="0085389A" w:rsidP="00EE0CE7">
            <w:pPr>
              <w:spacing w:before="60" w:after="60" w:line="240" w:lineRule="auto"/>
              <w:jc w:val="center"/>
              <w:rPr>
                <w:rFonts w:cs="Calibri"/>
                <w:color w:val="000000"/>
                <w:sz w:val="18"/>
                <w:szCs w:val="18"/>
              </w:rPr>
            </w:pPr>
            <w:proofErr w:type="spellStart"/>
            <w:r w:rsidRPr="004D731E">
              <w:rPr>
                <w:rFonts w:cs="Calibri"/>
                <w:color w:val="000000"/>
                <w:sz w:val="18"/>
                <w:szCs w:val="18"/>
              </w:rPr>
              <w:t>Operativa</w:t>
            </w:r>
            <w:proofErr w:type="spellEnd"/>
          </w:p>
        </w:tc>
        <w:tc>
          <w:tcPr>
            <w:tcW w:w="930" w:type="pct"/>
            <w:vAlign w:val="center"/>
          </w:tcPr>
          <w:p w14:paraId="77CF744E" w14:textId="77777777" w:rsidR="0085389A" w:rsidRPr="004D731E" w:rsidRDefault="0085389A" w:rsidP="00EE0CE7">
            <w:pPr>
              <w:spacing w:before="60" w:after="60" w:line="240" w:lineRule="auto"/>
              <w:jc w:val="center"/>
              <w:rPr>
                <w:sz w:val="18"/>
                <w:szCs w:val="18"/>
                <w:lang w:val="es-CO" w:eastAsia="x-none"/>
              </w:rPr>
            </w:pPr>
            <w:r w:rsidRPr="004D731E">
              <w:rPr>
                <w:rFonts w:cs="Calibri"/>
                <w:color w:val="000000"/>
                <w:sz w:val="18"/>
                <w:szCs w:val="18"/>
              </w:rPr>
              <w:t>11/09/2019</w:t>
            </w:r>
          </w:p>
        </w:tc>
      </w:tr>
      <w:tr w:rsidR="0085389A" w:rsidRPr="004D731E" w14:paraId="076E5DE3" w14:textId="77777777" w:rsidTr="00EE0CE7">
        <w:trPr>
          <w:trHeight w:val="273"/>
          <w:jc w:val="center"/>
        </w:trPr>
        <w:tc>
          <w:tcPr>
            <w:tcW w:w="851" w:type="pct"/>
            <w:vAlign w:val="center"/>
          </w:tcPr>
          <w:p w14:paraId="647A5B66"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Santa Marta &amp; Ciénaga</w:t>
            </w:r>
          </w:p>
        </w:tc>
        <w:tc>
          <w:tcPr>
            <w:tcW w:w="2288" w:type="pct"/>
            <w:vAlign w:val="center"/>
          </w:tcPr>
          <w:p w14:paraId="45113232" w14:textId="77777777" w:rsidR="0085389A" w:rsidRPr="004D731E" w:rsidRDefault="0085389A" w:rsidP="00EE0CE7">
            <w:pPr>
              <w:spacing w:before="60" w:after="60" w:line="240" w:lineRule="auto"/>
              <w:jc w:val="center"/>
              <w:rPr>
                <w:sz w:val="18"/>
                <w:szCs w:val="18"/>
                <w:lang w:val="es-CO" w:eastAsia="x-none"/>
              </w:rPr>
            </w:pPr>
            <w:r w:rsidRPr="004D731E">
              <w:rPr>
                <w:rFonts w:cs="Calibri"/>
                <w:color w:val="000000"/>
                <w:sz w:val="18"/>
                <w:szCs w:val="18"/>
                <w:lang w:val="es-CO"/>
              </w:rPr>
              <w:t>CENIT TRANSPORTE Y LOGÍSTICA DE HIDROCARBUROS S.A.S.</w:t>
            </w:r>
          </w:p>
        </w:tc>
        <w:tc>
          <w:tcPr>
            <w:tcW w:w="930" w:type="pct"/>
            <w:vAlign w:val="center"/>
          </w:tcPr>
          <w:p w14:paraId="3FBF6F59" w14:textId="77777777" w:rsidR="0085389A" w:rsidRPr="004D731E" w:rsidRDefault="0085389A" w:rsidP="00EE0CE7">
            <w:pPr>
              <w:spacing w:before="60" w:after="60" w:line="240" w:lineRule="auto"/>
              <w:jc w:val="center"/>
              <w:rPr>
                <w:rFonts w:cs="Calibri"/>
                <w:color w:val="000000"/>
                <w:sz w:val="18"/>
                <w:szCs w:val="18"/>
              </w:rPr>
            </w:pPr>
            <w:proofErr w:type="spellStart"/>
            <w:r w:rsidRPr="004D731E">
              <w:rPr>
                <w:rFonts w:cs="Calibri"/>
                <w:color w:val="000000"/>
                <w:sz w:val="18"/>
                <w:szCs w:val="18"/>
              </w:rPr>
              <w:t>Operativa</w:t>
            </w:r>
            <w:proofErr w:type="spellEnd"/>
          </w:p>
        </w:tc>
        <w:tc>
          <w:tcPr>
            <w:tcW w:w="930" w:type="pct"/>
            <w:vAlign w:val="center"/>
          </w:tcPr>
          <w:p w14:paraId="2E1F723D" w14:textId="77777777" w:rsidR="0085389A" w:rsidRPr="004D731E" w:rsidRDefault="0085389A" w:rsidP="00EE0CE7">
            <w:pPr>
              <w:spacing w:before="60" w:after="60" w:line="240" w:lineRule="auto"/>
              <w:jc w:val="center"/>
              <w:rPr>
                <w:sz w:val="18"/>
                <w:szCs w:val="18"/>
                <w:lang w:val="es-CO" w:eastAsia="x-none"/>
              </w:rPr>
            </w:pPr>
            <w:r w:rsidRPr="004D731E">
              <w:rPr>
                <w:rFonts w:cs="Calibri"/>
                <w:color w:val="000000"/>
                <w:sz w:val="18"/>
                <w:szCs w:val="18"/>
              </w:rPr>
              <w:t>11/09/2019</w:t>
            </w:r>
          </w:p>
        </w:tc>
      </w:tr>
      <w:tr w:rsidR="0085389A" w:rsidRPr="004D731E" w14:paraId="5504F4A2" w14:textId="77777777" w:rsidTr="00EE0CE7">
        <w:trPr>
          <w:trHeight w:val="273"/>
          <w:jc w:val="center"/>
        </w:trPr>
        <w:tc>
          <w:tcPr>
            <w:tcW w:w="851" w:type="pct"/>
            <w:vAlign w:val="center"/>
          </w:tcPr>
          <w:p w14:paraId="30148B22"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Santa Marta &amp; Ciénaga</w:t>
            </w:r>
          </w:p>
        </w:tc>
        <w:tc>
          <w:tcPr>
            <w:tcW w:w="2288" w:type="pct"/>
            <w:vAlign w:val="center"/>
          </w:tcPr>
          <w:p w14:paraId="1F2A5DA3" w14:textId="77777777" w:rsidR="0085389A" w:rsidRPr="004D731E" w:rsidRDefault="0085389A" w:rsidP="00EE0CE7">
            <w:pPr>
              <w:spacing w:before="60" w:after="60" w:line="240" w:lineRule="auto"/>
              <w:jc w:val="center"/>
              <w:rPr>
                <w:rFonts w:cs="Calibri"/>
                <w:color w:val="000000"/>
                <w:sz w:val="18"/>
                <w:szCs w:val="18"/>
                <w:lang w:val="es-CO"/>
              </w:rPr>
            </w:pPr>
            <w:r w:rsidRPr="00A4690D">
              <w:rPr>
                <w:color w:val="000000"/>
                <w:sz w:val="18"/>
              </w:rPr>
              <w:t>SOCIEDAD PORTUARIA AMERICAN PORT COMPANY INC</w:t>
            </w:r>
          </w:p>
        </w:tc>
        <w:tc>
          <w:tcPr>
            <w:tcW w:w="930" w:type="pct"/>
            <w:vAlign w:val="center"/>
          </w:tcPr>
          <w:p w14:paraId="3756F83A" w14:textId="77777777" w:rsidR="0085389A" w:rsidRPr="004D731E" w:rsidRDefault="0085389A" w:rsidP="00EE0CE7">
            <w:pPr>
              <w:spacing w:before="60" w:after="60" w:line="240" w:lineRule="auto"/>
              <w:jc w:val="center"/>
              <w:rPr>
                <w:rFonts w:cs="Calibri"/>
                <w:color w:val="000000"/>
                <w:sz w:val="18"/>
                <w:szCs w:val="18"/>
              </w:rPr>
            </w:pPr>
            <w:proofErr w:type="spellStart"/>
            <w:r w:rsidRPr="004D731E">
              <w:rPr>
                <w:rFonts w:cs="Calibri"/>
                <w:color w:val="000000"/>
                <w:sz w:val="18"/>
                <w:szCs w:val="18"/>
              </w:rPr>
              <w:t>Operativa</w:t>
            </w:r>
            <w:proofErr w:type="spellEnd"/>
          </w:p>
        </w:tc>
        <w:tc>
          <w:tcPr>
            <w:tcW w:w="930" w:type="pct"/>
            <w:vAlign w:val="center"/>
          </w:tcPr>
          <w:p w14:paraId="1E7DA3E3" w14:textId="77777777" w:rsidR="0085389A" w:rsidRPr="004D731E" w:rsidRDefault="0085389A" w:rsidP="00EE0CE7">
            <w:pPr>
              <w:spacing w:before="60" w:after="60" w:line="240" w:lineRule="auto"/>
              <w:jc w:val="center"/>
              <w:rPr>
                <w:rFonts w:cs="Calibri"/>
                <w:color w:val="000000"/>
                <w:sz w:val="18"/>
                <w:szCs w:val="18"/>
              </w:rPr>
            </w:pPr>
            <w:r w:rsidRPr="004D731E">
              <w:rPr>
                <w:rFonts w:cs="Calibri"/>
                <w:color w:val="000000"/>
                <w:sz w:val="18"/>
                <w:szCs w:val="18"/>
              </w:rPr>
              <w:t>12/09/2019</w:t>
            </w:r>
          </w:p>
        </w:tc>
      </w:tr>
      <w:tr w:rsidR="0085389A" w:rsidRPr="004D731E" w14:paraId="49900302" w14:textId="77777777" w:rsidTr="00EE0CE7">
        <w:trPr>
          <w:trHeight w:val="273"/>
          <w:jc w:val="center"/>
        </w:trPr>
        <w:tc>
          <w:tcPr>
            <w:tcW w:w="851" w:type="pct"/>
            <w:vAlign w:val="center"/>
          </w:tcPr>
          <w:p w14:paraId="3A29DB65" w14:textId="77777777" w:rsidR="0085389A" w:rsidRPr="004D731E" w:rsidRDefault="0085389A" w:rsidP="00EE0CE7">
            <w:pPr>
              <w:spacing w:before="60" w:after="60" w:line="240" w:lineRule="auto"/>
              <w:jc w:val="center"/>
              <w:rPr>
                <w:sz w:val="18"/>
                <w:szCs w:val="18"/>
                <w:lang w:val="es-CO" w:eastAsia="x-none"/>
              </w:rPr>
            </w:pPr>
            <w:r w:rsidRPr="004D731E">
              <w:rPr>
                <w:sz w:val="18"/>
                <w:szCs w:val="18"/>
                <w:lang w:val="es-CO" w:eastAsia="x-none"/>
              </w:rPr>
              <w:t>Santa Marta &amp; Ciénaga</w:t>
            </w:r>
          </w:p>
        </w:tc>
        <w:tc>
          <w:tcPr>
            <w:tcW w:w="2288" w:type="pct"/>
            <w:vAlign w:val="center"/>
          </w:tcPr>
          <w:p w14:paraId="72D284C9" w14:textId="77777777" w:rsidR="0085389A" w:rsidRPr="004D731E" w:rsidRDefault="0085389A" w:rsidP="00EE0CE7">
            <w:pPr>
              <w:spacing w:before="60" w:after="60" w:line="240" w:lineRule="auto"/>
              <w:jc w:val="center"/>
              <w:rPr>
                <w:rFonts w:cs="Calibri"/>
                <w:color w:val="000000"/>
                <w:sz w:val="18"/>
                <w:szCs w:val="18"/>
                <w:lang w:val="es-CO"/>
              </w:rPr>
            </w:pPr>
            <w:r w:rsidRPr="004D731E">
              <w:rPr>
                <w:rFonts w:cs="Calibri"/>
                <w:color w:val="000000"/>
                <w:sz w:val="18"/>
                <w:szCs w:val="18"/>
                <w:lang w:val="es-CO"/>
              </w:rPr>
              <w:t>SOCIEDAD PORTUARIA RÍO CÓRDOBA S A</w:t>
            </w:r>
          </w:p>
        </w:tc>
        <w:tc>
          <w:tcPr>
            <w:tcW w:w="930" w:type="pct"/>
            <w:vAlign w:val="center"/>
          </w:tcPr>
          <w:p w14:paraId="113CFDB8" w14:textId="77777777" w:rsidR="0085389A" w:rsidRPr="004D731E" w:rsidRDefault="0085389A" w:rsidP="00EE0CE7">
            <w:pPr>
              <w:spacing w:before="60" w:after="60" w:line="240" w:lineRule="auto"/>
              <w:jc w:val="center"/>
              <w:rPr>
                <w:rFonts w:cs="Calibri"/>
                <w:color w:val="000000"/>
                <w:sz w:val="18"/>
                <w:szCs w:val="18"/>
                <w:lang w:val="es-CO"/>
              </w:rPr>
            </w:pPr>
            <w:r w:rsidRPr="004D731E">
              <w:rPr>
                <w:rFonts w:cs="Calibri"/>
                <w:color w:val="000000"/>
                <w:sz w:val="18"/>
                <w:szCs w:val="18"/>
                <w:lang w:val="es-CO"/>
              </w:rPr>
              <w:t>Reversión</w:t>
            </w:r>
          </w:p>
        </w:tc>
        <w:tc>
          <w:tcPr>
            <w:tcW w:w="930" w:type="pct"/>
            <w:vAlign w:val="center"/>
          </w:tcPr>
          <w:p w14:paraId="6BDE487E" w14:textId="77777777" w:rsidR="0085389A" w:rsidRPr="004D731E" w:rsidRDefault="0085389A" w:rsidP="00EE0CE7">
            <w:pPr>
              <w:keepNext/>
              <w:spacing w:before="60" w:after="60" w:line="240" w:lineRule="auto"/>
              <w:jc w:val="center"/>
              <w:rPr>
                <w:rFonts w:cs="Calibri"/>
                <w:color w:val="000000"/>
                <w:sz w:val="18"/>
                <w:szCs w:val="18"/>
                <w:lang w:val="es-CO"/>
              </w:rPr>
            </w:pPr>
            <w:r w:rsidRPr="004D731E">
              <w:rPr>
                <w:rFonts w:cs="Calibri"/>
                <w:color w:val="000000"/>
                <w:sz w:val="18"/>
                <w:szCs w:val="18"/>
              </w:rPr>
              <w:t>12/09/2019</w:t>
            </w:r>
          </w:p>
        </w:tc>
      </w:tr>
    </w:tbl>
    <w:p w14:paraId="34D039AC" w14:textId="59DD3F0C" w:rsidR="0085389A" w:rsidRPr="00746659" w:rsidRDefault="0085389A" w:rsidP="0085389A">
      <w:pPr>
        <w:pStyle w:val="Descripcin"/>
        <w:spacing w:before="120" w:after="120"/>
        <w:jc w:val="center"/>
        <w:rPr>
          <w:lang w:val="es-ES"/>
        </w:rPr>
      </w:pPr>
      <w:bookmarkStart w:id="2089" w:name="_Toc22043339"/>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110</w:t>
      </w:r>
      <w:r w:rsidRPr="00746659">
        <w:rPr>
          <w:lang w:val="es-ES"/>
        </w:rPr>
        <w:fldChar w:fldCharType="end"/>
      </w:r>
      <w:r w:rsidRPr="00746659">
        <w:rPr>
          <w:lang w:val="es-ES"/>
        </w:rPr>
        <w:t>. Visitas zona portuaria Santa Marta &amp; Ciénaga</w:t>
      </w:r>
      <w:bookmarkEnd w:id="2089"/>
    </w:p>
    <w:p w14:paraId="24B0F4D7" w14:textId="77777777" w:rsidR="0085389A" w:rsidRPr="0085389A" w:rsidRDefault="0085389A" w:rsidP="0085389A">
      <w:pPr>
        <w:rPr>
          <w:lang w:val="es-ES_tradnl" w:eastAsia="x-none"/>
        </w:rPr>
      </w:pPr>
    </w:p>
    <w:p w14:paraId="1429D4F2" w14:textId="2F4B140B" w:rsidR="002B5273" w:rsidRDefault="00360C81" w:rsidP="00360C81">
      <w:pPr>
        <w:pStyle w:val="Ttulo3"/>
      </w:pPr>
      <w:r>
        <w:t>Urabá</w:t>
      </w:r>
    </w:p>
    <w:tbl>
      <w:tblPr>
        <w:tblW w:w="5014"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1679"/>
        <w:gridCol w:w="3578"/>
        <w:gridCol w:w="1849"/>
        <w:gridCol w:w="2741"/>
      </w:tblGrid>
      <w:tr w:rsidR="0085389A" w:rsidRPr="00301996" w14:paraId="3CE0DBE8" w14:textId="77777777" w:rsidTr="007357DA">
        <w:trPr>
          <w:trHeight w:val="141"/>
          <w:tblHeader/>
          <w:jc w:val="center"/>
        </w:trPr>
        <w:tc>
          <w:tcPr>
            <w:tcW w:w="852" w:type="pct"/>
            <w:shd w:val="clear" w:color="auto" w:fill="7CC8D3"/>
            <w:vAlign w:val="center"/>
          </w:tcPr>
          <w:p w14:paraId="24CDC45A" w14:textId="77777777" w:rsidR="0085389A" w:rsidRPr="00D642E8" w:rsidRDefault="0085389A" w:rsidP="00EE0CE7">
            <w:pPr>
              <w:spacing w:before="60" w:after="60" w:line="240" w:lineRule="auto"/>
              <w:jc w:val="center"/>
              <w:rPr>
                <w:b/>
                <w:color w:val="FFFFFF" w:themeColor="background1"/>
                <w:sz w:val="18"/>
                <w:szCs w:val="18"/>
                <w:highlight w:val="yellow"/>
                <w:lang w:val="es-CO"/>
              </w:rPr>
            </w:pPr>
            <w:r w:rsidRPr="00D642E8">
              <w:rPr>
                <w:b/>
                <w:color w:val="FFFFFF" w:themeColor="background1"/>
                <w:sz w:val="18"/>
                <w:szCs w:val="18"/>
                <w:lang w:val="es-CO"/>
              </w:rPr>
              <w:t>Zona Portuaria</w:t>
            </w:r>
          </w:p>
        </w:tc>
        <w:tc>
          <w:tcPr>
            <w:tcW w:w="1817" w:type="pct"/>
            <w:shd w:val="clear" w:color="auto" w:fill="7CC8D3"/>
            <w:vAlign w:val="center"/>
          </w:tcPr>
          <w:p w14:paraId="04F285F8" w14:textId="77777777" w:rsidR="0085389A" w:rsidRPr="00D642E8" w:rsidRDefault="0085389A" w:rsidP="00EE0CE7">
            <w:pPr>
              <w:spacing w:before="60" w:after="60" w:line="240" w:lineRule="auto"/>
              <w:jc w:val="center"/>
              <w:rPr>
                <w:b/>
                <w:color w:val="FFFFFF" w:themeColor="background1"/>
                <w:sz w:val="18"/>
                <w:szCs w:val="18"/>
                <w:lang w:val="es-CO"/>
              </w:rPr>
            </w:pPr>
            <w:r w:rsidRPr="00D642E8">
              <w:rPr>
                <w:b/>
                <w:color w:val="FFFFFF" w:themeColor="background1"/>
                <w:sz w:val="18"/>
                <w:szCs w:val="18"/>
                <w:lang w:val="es-CO"/>
              </w:rPr>
              <w:t>Sociedad Portuaria</w:t>
            </w:r>
          </w:p>
        </w:tc>
        <w:tc>
          <w:tcPr>
            <w:tcW w:w="939" w:type="pct"/>
            <w:shd w:val="clear" w:color="auto" w:fill="7CC8D3"/>
          </w:tcPr>
          <w:p w14:paraId="670A2354" w14:textId="77777777" w:rsidR="0085389A" w:rsidRPr="00D642E8" w:rsidRDefault="0085389A" w:rsidP="00EE0CE7">
            <w:pPr>
              <w:spacing w:before="60" w:after="60" w:line="240" w:lineRule="auto"/>
              <w:jc w:val="center"/>
              <w:rPr>
                <w:b/>
                <w:color w:val="FFFFFF" w:themeColor="background1"/>
                <w:sz w:val="18"/>
                <w:szCs w:val="18"/>
                <w:lang w:val="es-CO"/>
              </w:rPr>
            </w:pPr>
            <w:r w:rsidRPr="00D642E8">
              <w:rPr>
                <w:b/>
                <w:color w:val="FFFFFF" w:themeColor="background1"/>
                <w:sz w:val="18"/>
                <w:szCs w:val="18"/>
                <w:lang w:val="es-CO"/>
              </w:rPr>
              <w:t>Estado</w:t>
            </w:r>
          </w:p>
        </w:tc>
        <w:tc>
          <w:tcPr>
            <w:tcW w:w="1393" w:type="pct"/>
            <w:shd w:val="clear" w:color="auto" w:fill="7CC8D3"/>
            <w:vAlign w:val="center"/>
          </w:tcPr>
          <w:p w14:paraId="0AFA3C1D" w14:textId="77777777" w:rsidR="0085389A" w:rsidRPr="00D642E8" w:rsidRDefault="0085389A" w:rsidP="00EE0CE7">
            <w:pPr>
              <w:spacing w:before="60" w:after="60" w:line="240" w:lineRule="auto"/>
              <w:jc w:val="center"/>
              <w:rPr>
                <w:b/>
                <w:color w:val="FFFFFF" w:themeColor="background1"/>
                <w:sz w:val="18"/>
                <w:szCs w:val="18"/>
                <w:lang w:val="es-CO"/>
              </w:rPr>
            </w:pPr>
            <w:r w:rsidRPr="00D642E8">
              <w:rPr>
                <w:b/>
                <w:color w:val="FFFFFF" w:themeColor="background1"/>
                <w:sz w:val="18"/>
                <w:szCs w:val="18"/>
                <w:lang w:val="es-CO"/>
              </w:rPr>
              <w:t>Fecha</w:t>
            </w:r>
          </w:p>
        </w:tc>
      </w:tr>
      <w:tr w:rsidR="0085389A" w:rsidRPr="00301996" w14:paraId="6B1098B8" w14:textId="77777777" w:rsidTr="007357DA">
        <w:trPr>
          <w:trHeight w:val="245"/>
          <w:jc w:val="center"/>
        </w:trPr>
        <w:tc>
          <w:tcPr>
            <w:tcW w:w="852" w:type="pct"/>
            <w:vAlign w:val="center"/>
          </w:tcPr>
          <w:p w14:paraId="1961360A" w14:textId="77777777" w:rsidR="0085389A" w:rsidRPr="00301996" w:rsidRDefault="0085389A" w:rsidP="00EE0CE7">
            <w:pPr>
              <w:spacing w:before="60" w:after="60" w:line="240" w:lineRule="auto"/>
              <w:jc w:val="center"/>
              <w:rPr>
                <w:sz w:val="18"/>
                <w:szCs w:val="18"/>
                <w:lang w:val="es-CO" w:eastAsia="x-none"/>
              </w:rPr>
            </w:pPr>
            <w:r w:rsidRPr="00301996">
              <w:rPr>
                <w:sz w:val="18"/>
                <w:szCs w:val="18"/>
                <w:lang w:val="es-CO" w:eastAsia="x-none"/>
              </w:rPr>
              <w:t>Urabá-antioqueño</w:t>
            </w:r>
          </w:p>
        </w:tc>
        <w:tc>
          <w:tcPr>
            <w:tcW w:w="1817" w:type="pct"/>
            <w:vAlign w:val="center"/>
          </w:tcPr>
          <w:p w14:paraId="4162E08B" w14:textId="77777777" w:rsidR="0085389A" w:rsidRPr="00301996" w:rsidRDefault="0085389A" w:rsidP="00EE0CE7">
            <w:pPr>
              <w:spacing w:before="60" w:after="60" w:line="240" w:lineRule="auto"/>
              <w:jc w:val="center"/>
              <w:rPr>
                <w:sz w:val="18"/>
                <w:szCs w:val="18"/>
                <w:lang w:val="es-CO" w:eastAsia="x-none"/>
              </w:rPr>
            </w:pPr>
            <w:r w:rsidRPr="00301996">
              <w:rPr>
                <w:rFonts w:cs="Calibri"/>
                <w:color w:val="000000"/>
                <w:sz w:val="18"/>
                <w:szCs w:val="18"/>
              </w:rPr>
              <w:t>PISISI S.A.</w:t>
            </w:r>
          </w:p>
        </w:tc>
        <w:tc>
          <w:tcPr>
            <w:tcW w:w="939" w:type="pct"/>
            <w:vAlign w:val="center"/>
          </w:tcPr>
          <w:p w14:paraId="094D1635" w14:textId="77777777" w:rsidR="0085389A" w:rsidRPr="00301996" w:rsidRDefault="0085389A" w:rsidP="00EE0CE7">
            <w:pPr>
              <w:spacing w:before="60" w:after="60" w:line="240" w:lineRule="auto"/>
              <w:jc w:val="center"/>
              <w:rPr>
                <w:rFonts w:cs="Calibri"/>
                <w:color w:val="000000"/>
                <w:sz w:val="18"/>
                <w:szCs w:val="18"/>
              </w:rPr>
            </w:pPr>
            <w:proofErr w:type="spellStart"/>
            <w:r w:rsidRPr="00301996">
              <w:rPr>
                <w:rFonts w:cs="Calibri"/>
                <w:color w:val="000000"/>
                <w:sz w:val="18"/>
                <w:szCs w:val="18"/>
              </w:rPr>
              <w:t>Solicitud</w:t>
            </w:r>
            <w:proofErr w:type="spellEnd"/>
          </w:p>
        </w:tc>
        <w:tc>
          <w:tcPr>
            <w:tcW w:w="1393" w:type="pct"/>
            <w:vAlign w:val="center"/>
          </w:tcPr>
          <w:p w14:paraId="6D599D55" w14:textId="77777777" w:rsidR="0085389A" w:rsidRPr="00301996" w:rsidRDefault="0085389A" w:rsidP="00EE0CE7">
            <w:pPr>
              <w:spacing w:before="0" w:after="0" w:line="240" w:lineRule="auto"/>
              <w:jc w:val="center"/>
              <w:rPr>
                <w:rFonts w:cs="Calibri"/>
                <w:color w:val="000000"/>
                <w:sz w:val="18"/>
                <w:szCs w:val="18"/>
                <w:lang w:val="es-CO"/>
              </w:rPr>
            </w:pPr>
            <w:r w:rsidRPr="00301996">
              <w:rPr>
                <w:rFonts w:cs="Calibri"/>
                <w:color w:val="000000"/>
                <w:sz w:val="18"/>
                <w:szCs w:val="18"/>
              </w:rPr>
              <w:t>9/09/2019</w:t>
            </w:r>
          </w:p>
          <w:p w14:paraId="21F5BAEB" w14:textId="77777777" w:rsidR="0085389A" w:rsidRPr="00301996" w:rsidRDefault="0085389A" w:rsidP="00EE0CE7">
            <w:pPr>
              <w:spacing w:before="60" w:after="60" w:line="240" w:lineRule="auto"/>
              <w:jc w:val="center"/>
              <w:rPr>
                <w:sz w:val="18"/>
                <w:szCs w:val="18"/>
                <w:lang w:val="es-CO" w:eastAsia="x-none"/>
              </w:rPr>
            </w:pPr>
            <w:r>
              <w:rPr>
                <w:sz w:val="18"/>
                <w:szCs w:val="18"/>
                <w:lang w:val="es-CO" w:eastAsia="x-none"/>
              </w:rPr>
              <w:t>-</w:t>
            </w:r>
            <w:r w:rsidRPr="00301996">
              <w:rPr>
                <w:sz w:val="18"/>
                <w:szCs w:val="18"/>
                <w:lang w:val="es-CO" w:eastAsia="x-none"/>
              </w:rPr>
              <w:t>16/09/2019</w:t>
            </w:r>
          </w:p>
        </w:tc>
      </w:tr>
      <w:tr w:rsidR="0085389A" w:rsidRPr="00301996" w14:paraId="35452964" w14:textId="77777777" w:rsidTr="007357DA">
        <w:trPr>
          <w:trHeight w:val="245"/>
          <w:jc w:val="center"/>
        </w:trPr>
        <w:tc>
          <w:tcPr>
            <w:tcW w:w="852" w:type="pct"/>
            <w:vAlign w:val="center"/>
          </w:tcPr>
          <w:p w14:paraId="76BFB264" w14:textId="77777777" w:rsidR="0085389A" w:rsidRPr="00301996" w:rsidRDefault="0085389A" w:rsidP="00EE0CE7">
            <w:pPr>
              <w:spacing w:before="60" w:after="60" w:line="240" w:lineRule="auto"/>
              <w:jc w:val="center"/>
              <w:rPr>
                <w:sz w:val="18"/>
                <w:szCs w:val="18"/>
                <w:lang w:val="es-CO" w:eastAsia="x-none"/>
              </w:rPr>
            </w:pPr>
            <w:r w:rsidRPr="00301996">
              <w:rPr>
                <w:sz w:val="18"/>
                <w:szCs w:val="18"/>
                <w:lang w:val="es-CO" w:eastAsia="x-none"/>
              </w:rPr>
              <w:t>Urabá-antioqueño</w:t>
            </w:r>
          </w:p>
        </w:tc>
        <w:tc>
          <w:tcPr>
            <w:tcW w:w="1817" w:type="pct"/>
            <w:vAlign w:val="center"/>
          </w:tcPr>
          <w:p w14:paraId="332BA7BB" w14:textId="77777777" w:rsidR="0085389A" w:rsidRPr="00301996" w:rsidRDefault="0085389A" w:rsidP="00EE0CE7">
            <w:pPr>
              <w:spacing w:before="60" w:after="60" w:line="240" w:lineRule="auto"/>
              <w:jc w:val="center"/>
              <w:rPr>
                <w:sz w:val="18"/>
                <w:szCs w:val="18"/>
                <w:lang w:val="es-CO" w:eastAsia="x-none"/>
              </w:rPr>
            </w:pPr>
            <w:r w:rsidRPr="00301996">
              <w:rPr>
                <w:rFonts w:cs="Calibri"/>
                <w:color w:val="000000"/>
                <w:sz w:val="18"/>
                <w:szCs w:val="18"/>
                <w:lang w:val="es-CO"/>
              </w:rPr>
              <w:t>SOCIEDAD PUERTO BAHIA COLOMBIA DE URABA - PUERTO ANTIOQUIA</w:t>
            </w:r>
          </w:p>
        </w:tc>
        <w:tc>
          <w:tcPr>
            <w:tcW w:w="939" w:type="pct"/>
            <w:vAlign w:val="center"/>
          </w:tcPr>
          <w:p w14:paraId="2CCE7F16" w14:textId="77777777" w:rsidR="0085389A" w:rsidRPr="00301996" w:rsidRDefault="0085389A" w:rsidP="00EE0CE7">
            <w:pPr>
              <w:spacing w:before="60" w:after="60" w:line="240" w:lineRule="auto"/>
              <w:jc w:val="center"/>
              <w:rPr>
                <w:rFonts w:cs="Calibri"/>
                <w:color w:val="000000"/>
                <w:sz w:val="18"/>
                <w:szCs w:val="18"/>
              </w:rPr>
            </w:pPr>
            <w:r w:rsidRPr="00301996">
              <w:rPr>
                <w:rFonts w:cs="Calibri"/>
                <w:color w:val="000000"/>
                <w:sz w:val="18"/>
                <w:szCs w:val="18"/>
              </w:rPr>
              <w:t xml:space="preserve">No </w:t>
            </w:r>
            <w:proofErr w:type="spellStart"/>
            <w:r w:rsidRPr="00301996">
              <w:rPr>
                <w:rFonts w:cs="Calibri"/>
                <w:color w:val="000000"/>
                <w:sz w:val="18"/>
                <w:szCs w:val="18"/>
              </w:rPr>
              <w:t>Operativa</w:t>
            </w:r>
            <w:proofErr w:type="spellEnd"/>
          </w:p>
        </w:tc>
        <w:tc>
          <w:tcPr>
            <w:tcW w:w="1393" w:type="pct"/>
            <w:vAlign w:val="center"/>
          </w:tcPr>
          <w:p w14:paraId="08EE33C8" w14:textId="77777777" w:rsidR="0085389A" w:rsidRPr="00301996" w:rsidRDefault="0085389A" w:rsidP="00EE0CE7">
            <w:pPr>
              <w:spacing w:before="0" w:after="0" w:line="240" w:lineRule="auto"/>
              <w:jc w:val="center"/>
              <w:rPr>
                <w:rFonts w:cs="Calibri"/>
                <w:color w:val="000000"/>
                <w:sz w:val="18"/>
                <w:szCs w:val="18"/>
                <w:lang w:val="es-CO"/>
              </w:rPr>
            </w:pPr>
            <w:r w:rsidRPr="00301996">
              <w:rPr>
                <w:rFonts w:cs="Calibri"/>
                <w:color w:val="000000"/>
                <w:sz w:val="18"/>
                <w:szCs w:val="18"/>
              </w:rPr>
              <w:t>16/09/2019</w:t>
            </w:r>
          </w:p>
        </w:tc>
      </w:tr>
      <w:tr w:rsidR="0085389A" w:rsidRPr="00301996" w14:paraId="41411DF3" w14:textId="77777777" w:rsidTr="007357DA">
        <w:trPr>
          <w:trHeight w:val="245"/>
          <w:jc w:val="center"/>
        </w:trPr>
        <w:tc>
          <w:tcPr>
            <w:tcW w:w="852" w:type="pct"/>
            <w:vAlign w:val="center"/>
          </w:tcPr>
          <w:p w14:paraId="3951C1D6" w14:textId="77777777" w:rsidR="0085389A" w:rsidRPr="00301996" w:rsidRDefault="0085389A" w:rsidP="00EE0CE7">
            <w:pPr>
              <w:spacing w:before="60" w:after="60" w:line="240" w:lineRule="auto"/>
              <w:jc w:val="center"/>
              <w:rPr>
                <w:sz w:val="18"/>
                <w:szCs w:val="18"/>
                <w:lang w:val="es-CO" w:eastAsia="x-none"/>
              </w:rPr>
            </w:pPr>
            <w:r w:rsidRPr="00301996">
              <w:rPr>
                <w:sz w:val="18"/>
                <w:szCs w:val="18"/>
                <w:lang w:val="es-CO" w:eastAsia="x-none"/>
              </w:rPr>
              <w:t>Urabá-antioqueño</w:t>
            </w:r>
          </w:p>
        </w:tc>
        <w:tc>
          <w:tcPr>
            <w:tcW w:w="1817" w:type="pct"/>
            <w:vAlign w:val="center"/>
          </w:tcPr>
          <w:p w14:paraId="108606C9" w14:textId="77777777" w:rsidR="0085389A" w:rsidRPr="00301996" w:rsidRDefault="0085389A" w:rsidP="00EE0CE7">
            <w:pPr>
              <w:spacing w:before="60" w:after="60" w:line="240" w:lineRule="auto"/>
              <w:jc w:val="center"/>
              <w:rPr>
                <w:sz w:val="18"/>
                <w:szCs w:val="18"/>
                <w:lang w:val="es-CO" w:eastAsia="x-none"/>
              </w:rPr>
            </w:pPr>
            <w:r w:rsidRPr="00301996">
              <w:rPr>
                <w:rFonts w:cs="Calibri"/>
                <w:color w:val="000000"/>
                <w:sz w:val="18"/>
                <w:szCs w:val="18"/>
                <w:lang w:val="es-CO"/>
              </w:rPr>
              <w:t>SOCIEDAD PORTUARIA PUNTA DE VACA S.A.</w:t>
            </w:r>
          </w:p>
        </w:tc>
        <w:tc>
          <w:tcPr>
            <w:tcW w:w="939" w:type="pct"/>
            <w:vAlign w:val="center"/>
          </w:tcPr>
          <w:p w14:paraId="00BF10E9" w14:textId="77777777" w:rsidR="0085389A" w:rsidRPr="00301996" w:rsidRDefault="0085389A" w:rsidP="00EE0CE7">
            <w:pPr>
              <w:spacing w:before="60" w:after="60" w:line="240" w:lineRule="auto"/>
              <w:jc w:val="center"/>
              <w:rPr>
                <w:rFonts w:cs="Calibri"/>
                <w:color w:val="000000"/>
                <w:sz w:val="18"/>
                <w:szCs w:val="18"/>
              </w:rPr>
            </w:pPr>
            <w:proofErr w:type="spellStart"/>
            <w:r w:rsidRPr="00301996">
              <w:rPr>
                <w:rFonts w:cs="Calibri"/>
                <w:color w:val="000000"/>
                <w:sz w:val="18"/>
                <w:szCs w:val="18"/>
              </w:rPr>
              <w:t>Operativa</w:t>
            </w:r>
            <w:proofErr w:type="spellEnd"/>
          </w:p>
        </w:tc>
        <w:tc>
          <w:tcPr>
            <w:tcW w:w="1393" w:type="pct"/>
            <w:vAlign w:val="center"/>
          </w:tcPr>
          <w:p w14:paraId="3CF85D7D" w14:textId="77777777" w:rsidR="0085389A" w:rsidRPr="00301996" w:rsidRDefault="0085389A" w:rsidP="00EE0CE7">
            <w:pPr>
              <w:spacing w:before="0" w:after="0" w:line="240" w:lineRule="auto"/>
              <w:jc w:val="center"/>
              <w:rPr>
                <w:rFonts w:cs="Calibri"/>
                <w:color w:val="000000"/>
                <w:sz w:val="18"/>
                <w:szCs w:val="18"/>
                <w:lang w:val="es-CO"/>
              </w:rPr>
            </w:pPr>
            <w:r w:rsidRPr="00301996">
              <w:rPr>
                <w:rFonts w:cs="Calibri"/>
                <w:color w:val="000000"/>
                <w:sz w:val="18"/>
                <w:szCs w:val="18"/>
              </w:rPr>
              <w:t>16/09/2019</w:t>
            </w:r>
          </w:p>
          <w:p w14:paraId="1F2749A6" w14:textId="77777777" w:rsidR="0085389A" w:rsidRPr="00301996" w:rsidRDefault="0085389A" w:rsidP="00EE0CE7">
            <w:pPr>
              <w:spacing w:before="60" w:after="60" w:line="240" w:lineRule="auto"/>
              <w:jc w:val="center"/>
              <w:rPr>
                <w:sz w:val="18"/>
                <w:szCs w:val="18"/>
                <w:lang w:val="es-CO" w:eastAsia="x-none"/>
              </w:rPr>
            </w:pPr>
          </w:p>
        </w:tc>
      </w:tr>
      <w:tr w:rsidR="0085389A" w:rsidRPr="00301996" w14:paraId="14DFA27D" w14:textId="77777777" w:rsidTr="007357DA">
        <w:trPr>
          <w:trHeight w:val="245"/>
          <w:jc w:val="center"/>
        </w:trPr>
        <w:tc>
          <w:tcPr>
            <w:tcW w:w="852" w:type="pct"/>
            <w:vAlign w:val="center"/>
          </w:tcPr>
          <w:p w14:paraId="7A26D967" w14:textId="77777777" w:rsidR="0085389A" w:rsidRPr="00301996" w:rsidRDefault="0085389A" w:rsidP="00EE0CE7">
            <w:pPr>
              <w:spacing w:before="60" w:after="60" w:line="240" w:lineRule="auto"/>
              <w:jc w:val="center"/>
              <w:rPr>
                <w:sz w:val="18"/>
                <w:szCs w:val="18"/>
                <w:lang w:val="es-CO" w:eastAsia="x-none"/>
              </w:rPr>
            </w:pPr>
            <w:r w:rsidRPr="00301996">
              <w:rPr>
                <w:sz w:val="18"/>
                <w:szCs w:val="18"/>
                <w:lang w:val="es-CO" w:eastAsia="x-none"/>
              </w:rPr>
              <w:t>Urabá-antioqueño</w:t>
            </w:r>
          </w:p>
        </w:tc>
        <w:tc>
          <w:tcPr>
            <w:tcW w:w="1817" w:type="pct"/>
            <w:vAlign w:val="center"/>
          </w:tcPr>
          <w:p w14:paraId="3F6F345C" w14:textId="77777777" w:rsidR="0085389A" w:rsidRPr="00301996" w:rsidRDefault="0085389A" w:rsidP="00EE0CE7">
            <w:pPr>
              <w:spacing w:before="60" w:after="60" w:line="240" w:lineRule="auto"/>
              <w:jc w:val="center"/>
              <w:rPr>
                <w:sz w:val="18"/>
                <w:szCs w:val="18"/>
                <w:lang w:val="es-CO" w:eastAsia="x-none"/>
              </w:rPr>
            </w:pPr>
            <w:r w:rsidRPr="00301996">
              <w:rPr>
                <w:rFonts w:cs="Calibri"/>
                <w:color w:val="000000"/>
                <w:sz w:val="18"/>
                <w:szCs w:val="18"/>
                <w:lang w:val="es-CO"/>
              </w:rPr>
              <w:t>PROMOTORA BANANERA S.A. PROBAN</w:t>
            </w:r>
          </w:p>
        </w:tc>
        <w:tc>
          <w:tcPr>
            <w:tcW w:w="939" w:type="pct"/>
            <w:vAlign w:val="center"/>
          </w:tcPr>
          <w:p w14:paraId="283895A6" w14:textId="77777777" w:rsidR="0085389A" w:rsidRPr="00301996" w:rsidRDefault="0085389A" w:rsidP="00EE0CE7">
            <w:pPr>
              <w:spacing w:before="60" w:after="60" w:line="240" w:lineRule="auto"/>
              <w:jc w:val="center"/>
              <w:rPr>
                <w:rFonts w:cs="Calibri"/>
                <w:color w:val="000000"/>
                <w:sz w:val="18"/>
                <w:szCs w:val="18"/>
              </w:rPr>
            </w:pPr>
            <w:proofErr w:type="spellStart"/>
            <w:r w:rsidRPr="00301996">
              <w:rPr>
                <w:rFonts w:cs="Calibri"/>
                <w:color w:val="000000"/>
                <w:sz w:val="18"/>
                <w:szCs w:val="18"/>
              </w:rPr>
              <w:t>Operativa</w:t>
            </w:r>
            <w:proofErr w:type="spellEnd"/>
          </w:p>
        </w:tc>
        <w:tc>
          <w:tcPr>
            <w:tcW w:w="1393" w:type="pct"/>
            <w:vAlign w:val="center"/>
          </w:tcPr>
          <w:p w14:paraId="1DD1CE2F" w14:textId="77777777" w:rsidR="0085389A" w:rsidRPr="00301996" w:rsidRDefault="0085389A" w:rsidP="00EE0CE7">
            <w:pPr>
              <w:spacing w:before="60" w:after="60" w:line="240" w:lineRule="auto"/>
              <w:jc w:val="center"/>
              <w:rPr>
                <w:sz w:val="18"/>
                <w:szCs w:val="18"/>
                <w:lang w:val="es-CO" w:eastAsia="x-none"/>
              </w:rPr>
            </w:pPr>
            <w:r w:rsidRPr="00301996">
              <w:rPr>
                <w:rFonts w:cs="Calibri"/>
                <w:color w:val="000000"/>
                <w:sz w:val="18"/>
                <w:szCs w:val="18"/>
              </w:rPr>
              <w:t>17/09/2019</w:t>
            </w:r>
          </w:p>
        </w:tc>
      </w:tr>
      <w:tr w:rsidR="0085389A" w:rsidRPr="00301996" w14:paraId="409863E1" w14:textId="77777777" w:rsidTr="007357DA">
        <w:trPr>
          <w:trHeight w:val="70"/>
          <w:jc w:val="center"/>
        </w:trPr>
        <w:tc>
          <w:tcPr>
            <w:tcW w:w="852" w:type="pct"/>
            <w:vAlign w:val="center"/>
          </w:tcPr>
          <w:p w14:paraId="62695ED7" w14:textId="77777777" w:rsidR="0085389A" w:rsidRPr="00301996" w:rsidRDefault="0085389A" w:rsidP="00EE0CE7">
            <w:pPr>
              <w:spacing w:before="60" w:after="60" w:line="240" w:lineRule="auto"/>
              <w:jc w:val="center"/>
              <w:rPr>
                <w:sz w:val="18"/>
                <w:szCs w:val="18"/>
                <w:lang w:val="es-CO" w:eastAsia="x-none"/>
              </w:rPr>
            </w:pPr>
            <w:r w:rsidRPr="00301996">
              <w:rPr>
                <w:sz w:val="18"/>
                <w:szCs w:val="18"/>
                <w:lang w:val="es-CO" w:eastAsia="x-none"/>
              </w:rPr>
              <w:t>Urabá-antioqueño</w:t>
            </w:r>
          </w:p>
        </w:tc>
        <w:tc>
          <w:tcPr>
            <w:tcW w:w="1817" w:type="pct"/>
            <w:vAlign w:val="center"/>
          </w:tcPr>
          <w:p w14:paraId="7F68383E" w14:textId="77777777" w:rsidR="0085389A" w:rsidRPr="00301996" w:rsidRDefault="0085389A" w:rsidP="00EE0CE7">
            <w:pPr>
              <w:spacing w:before="60" w:after="60" w:line="240" w:lineRule="auto"/>
              <w:jc w:val="center"/>
              <w:rPr>
                <w:rFonts w:cs="Calibri"/>
                <w:color w:val="000000"/>
                <w:sz w:val="18"/>
                <w:szCs w:val="18"/>
                <w:lang w:val="es-CO"/>
              </w:rPr>
            </w:pPr>
            <w:r w:rsidRPr="00301996">
              <w:rPr>
                <w:rFonts w:cs="Calibri"/>
                <w:color w:val="000000"/>
                <w:sz w:val="18"/>
                <w:szCs w:val="18"/>
                <w:lang w:val="es-CO"/>
              </w:rPr>
              <w:t>C.I. UNION DE BANANEROS DE URABA S.A. - UNIBAN</w:t>
            </w:r>
          </w:p>
        </w:tc>
        <w:tc>
          <w:tcPr>
            <w:tcW w:w="939" w:type="pct"/>
            <w:vAlign w:val="center"/>
          </w:tcPr>
          <w:p w14:paraId="5C429011" w14:textId="77777777" w:rsidR="0085389A" w:rsidRPr="00301996" w:rsidRDefault="0085389A" w:rsidP="00EE0CE7">
            <w:pPr>
              <w:spacing w:before="60" w:after="60" w:line="240" w:lineRule="auto"/>
              <w:jc w:val="center"/>
              <w:rPr>
                <w:rFonts w:cs="Calibri"/>
                <w:color w:val="000000"/>
                <w:sz w:val="18"/>
                <w:szCs w:val="18"/>
              </w:rPr>
            </w:pPr>
            <w:proofErr w:type="spellStart"/>
            <w:r w:rsidRPr="00301996">
              <w:rPr>
                <w:rFonts w:cs="Calibri"/>
                <w:color w:val="000000"/>
                <w:sz w:val="18"/>
                <w:szCs w:val="18"/>
              </w:rPr>
              <w:t>Operativa</w:t>
            </w:r>
            <w:proofErr w:type="spellEnd"/>
          </w:p>
        </w:tc>
        <w:tc>
          <w:tcPr>
            <w:tcW w:w="1393" w:type="pct"/>
            <w:vAlign w:val="center"/>
          </w:tcPr>
          <w:p w14:paraId="009DCB99" w14:textId="77777777" w:rsidR="0085389A" w:rsidRPr="00301996" w:rsidRDefault="0085389A" w:rsidP="00EE0CE7">
            <w:pPr>
              <w:keepNext/>
              <w:spacing w:before="60" w:after="60" w:line="240" w:lineRule="auto"/>
              <w:jc w:val="center"/>
              <w:rPr>
                <w:rFonts w:cs="Calibri"/>
                <w:color w:val="000000"/>
                <w:sz w:val="18"/>
                <w:szCs w:val="18"/>
              </w:rPr>
            </w:pPr>
            <w:r w:rsidRPr="00301996">
              <w:rPr>
                <w:rFonts w:cs="Calibri"/>
                <w:color w:val="000000"/>
                <w:sz w:val="18"/>
                <w:szCs w:val="18"/>
              </w:rPr>
              <w:t>17/09/2019</w:t>
            </w:r>
          </w:p>
        </w:tc>
      </w:tr>
    </w:tbl>
    <w:p w14:paraId="313C8A87" w14:textId="164D51FF" w:rsidR="0085389A" w:rsidRPr="00746659" w:rsidRDefault="0085389A" w:rsidP="0085389A">
      <w:pPr>
        <w:pStyle w:val="Descripcin"/>
        <w:spacing w:before="120" w:after="120"/>
        <w:jc w:val="center"/>
        <w:rPr>
          <w:lang w:val="es-ES"/>
        </w:rPr>
      </w:pPr>
      <w:bookmarkStart w:id="2090" w:name="_Toc22043340"/>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111</w:t>
      </w:r>
      <w:r w:rsidRPr="00746659">
        <w:rPr>
          <w:lang w:val="es-ES"/>
        </w:rPr>
        <w:fldChar w:fldCharType="end"/>
      </w:r>
      <w:r w:rsidRPr="00746659">
        <w:rPr>
          <w:lang w:val="es-ES"/>
        </w:rPr>
        <w:t>. Visitas Urabá antioqueño</w:t>
      </w:r>
      <w:bookmarkEnd w:id="2090"/>
    </w:p>
    <w:p w14:paraId="6E4CA99C" w14:textId="77777777" w:rsidR="0085389A" w:rsidRPr="0085389A" w:rsidRDefault="0085389A" w:rsidP="0085389A">
      <w:pPr>
        <w:rPr>
          <w:lang w:val="es-ES_tradnl" w:eastAsia="x-none"/>
        </w:rPr>
      </w:pPr>
    </w:p>
    <w:p w14:paraId="3FDFB9C3" w14:textId="205C8B68" w:rsidR="00360C81" w:rsidRDefault="00360C81" w:rsidP="00360C81">
      <w:pPr>
        <w:pStyle w:val="Ttulo3"/>
      </w:pPr>
      <w:r>
        <w:t xml:space="preserve">San </w:t>
      </w:r>
      <w:r w:rsidR="007357DA">
        <w:t>Andrés</w:t>
      </w:r>
      <w:r>
        <w:t xml:space="preserve"> &amp; Providencia</w:t>
      </w:r>
    </w:p>
    <w:tbl>
      <w:tblPr>
        <w:tblW w:w="5014"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1685"/>
        <w:gridCol w:w="3578"/>
        <w:gridCol w:w="1849"/>
        <w:gridCol w:w="2735"/>
      </w:tblGrid>
      <w:tr w:rsidR="0085389A" w:rsidRPr="00301996" w14:paraId="1C06CFFE" w14:textId="77777777" w:rsidTr="007357DA">
        <w:trPr>
          <w:trHeight w:val="141"/>
          <w:tblHeader/>
          <w:jc w:val="center"/>
        </w:trPr>
        <w:tc>
          <w:tcPr>
            <w:tcW w:w="855" w:type="pct"/>
            <w:shd w:val="clear" w:color="auto" w:fill="7CC8D3"/>
            <w:vAlign w:val="center"/>
          </w:tcPr>
          <w:p w14:paraId="6292158F" w14:textId="77777777" w:rsidR="0085389A" w:rsidRPr="00D642E8" w:rsidRDefault="0085389A" w:rsidP="00EE0CE7">
            <w:pPr>
              <w:spacing w:before="60" w:after="60" w:line="240" w:lineRule="auto"/>
              <w:jc w:val="center"/>
              <w:rPr>
                <w:b/>
                <w:color w:val="FFFFFF" w:themeColor="background1"/>
                <w:sz w:val="18"/>
                <w:szCs w:val="18"/>
                <w:highlight w:val="yellow"/>
                <w:lang w:val="es-CO"/>
              </w:rPr>
            </w:pPr>
            <w:r w:rsidRPr="00D642E8">
              <w:rPr>
                <w:b/>
                <w:color w:val="FFFFFF" w:themeColor="background1"/>
                <w:sz w:val="18"/>
                <w:szCs w:val="18"/>
                <w:lang w:val="es-CO"/>
              </w:rPr>
              <w:t>Zona Portuaria</w:t>
            </w:r>
          </w:p>
        </w:tc>
        <w:tc>
          <w:tcPr>
            <w:tcW w:w="1817" w:type="pct"/>
            <w:shd w:val="clear" w:color="auto" w:fill="7CC8D3"/>
            <w:vAlign w:val="center"/>
          </w:tcPr>
          <w:p w14:paraId="19520BEF" w14:textId="77777777" w:rsidR="0085389A" w:rsidRPr="00D642E8" w:rsidRDefault="0085389A" w:rsidP="00EE0CE7">
            <w:pPr>
              <w:spacing w:before="60" w:after="60" w:line="240" w:lineRule="auto"/>
              <w:jc w:val="center"/>
              <w:rPr>
                <w:b/>
                <w:color w:val="FFFFFF" w:themeColor="background1"/>
                <w:sz w:val="18"/>
                <w:szCs w:val="18"/>
                <w:lang w:val="es-CO"/>
              </w:rPr>
            </w:pPr>
            <w:r w:rsidRPr="00D642E8">
              <w:rPr>
                <w:b/>
                <w:color w:val="FFFFFF" w:themeColor="background1"/>
                <w:sz w:val="18"/>
                <w:szCs w:val="18"/>
                <w:lang w:val="es-CO"/>
              </w:rPr>
              <w:t>Sociedad Portuaria</w:t>
            </w:r>
          </w:p>
        </w:tc>
        <w:tc>
          <w:tcPr>
            <w:tcW w:w="939" w:type="pct"/>
            <w:shd w:val="clear" w:color="auto" w:fill="7CC8D3"/>
          </w:tcPr>
          <w:p w14:paraId="7BA08DDD" w14:textId="77777777" w:rsidR="0085389A" w:rsidRPr="00D642E8" w:rsidRDefault="0085389A" w:rsidP="00EE0CE7">
            <w:pPr>
              <w:spacing w:before="60" w:after="60" w:line="240" w:lineRule="auto"/>
              <w:jc w:val="center"/>
              <w:rPr>
                <w:b/>
                <w:color w:val="FFFFFF" w:themeColor="background1"/>
                <w:sz w:val="18"/>
                <w:szCs w:val="18"/>
                <w:lang w:val="es-CO"/>
              </w:rPr>
            </w:pPr>
            <w:r w:rsidRPr="00D642E8">
              <w:rPr>
                <w:b/>
                <w:color w:val="FFFFFF" w:themeColor="background1"/>
                <w:sz w:val="18"/>
                <w:szCs w:val="18"/>
                <w:lang w:val="es-CO"/>
              </w:rPr>
              <w:t>Estado</w:t>
            </w:r>
          </w:p>
        </w:tc>
        <w:tc>
          <w:tcPr>
            <w:tcW w:w="1390" w:type="pct"/>
            <w:shd w:val="clear" w:color="auto" w:fill="7CC8D3"/>
            <w:vAlign w:val="center"/>
          </w:tcPr>
          <w:p w14:paraId="596F4069" w14:textId="77777777" w:rsidR="0085389A" w:rsidRPr="00D642E8" w:rsidRDefault="0085389A" w:rsidP="00EE0CE7">
            <w:pPr>
              <w:spacing w:before="60" w:after="60" w:line="240" w:lineRule="auto"/>
              <w:jc w:val="center"/>
              <w:rPr>
                <w:b/>
                <w:color w:val="FFFFFF" w:themeColor="background1"/>
                <w:sz w:val="18"/>
                <w:szCs w:val="18"/>
                <w:lang w:val="es-CO"/>
              </w:rPr>
            </w:pPr>
            <w:r w:rsidRPr="00D642E8">
              <w:rPr>
                <w:b/>
                <w:color w:val="FFFFFF" w:themeColor="background1"/>
                <w:sz w:val="18"/>
                <w:szCs w:val="18"/>
                <w:lang w:val="es-CO"/>
              </w:rPr>
              <w:t>Fecha</w:t>
            </w:r>
          </w:p>
        </w:tc>
      </w:tr>
      <w:tr w:rsidR="0085389A" w:rsidRPr="00301996" w14:paraId="2228452D" w14:textId="77777777" w:rsidTr="007357DA">
        <w:trPr>
          <w:trHeight w:val="245"/>
          <w:jc w:val="center"/>
        </w:trPr>
        <w:tc>
          <w:tcPr>
            <w:tcW w:w="855" w:type="pct"/>
            <w:vAlign w:val="center"/>
          </w:tcPr>
          <w:p w14:paraId="4C660090" w14:textId="77777777" w:rsidR="0085389A" w:rsidRPr="00301996" w:rsidRDefault="0085389A" w:rsidP="00EE0CE7">
            <w:pPr>
              <w:spacing w:before="60" w:after="60" w:line="240" w:lineRule="auto"/>
              <w:jc w:val="center"/>
              <w:rPr>
                <w:sz w:val="18"/>
                <w:szCs w:val="18"/>
                <w:lang w:val="es-CO" w:eastAsia="x-none"/>
              </w:rPr>
            </w:pPr>
            <w:r>
              <w:rPr>
                <w:sz w:val="18"/>
                <w:szCs w:val="18"/>
                <w:lang w:val="es-CO" w:eastAsia="x-none"/>
              </w:rPr>
              <w:t>San Andrés y Providencia</w:t>
            </w:r>
          </w:p>
        </w:tc>
        <w:tc>
          <w:tcPr>
            <w:tcW w:w="1817" w:type="pct"/>
            <w:vAlign w:val="center"/>
          </w:tcPr>
          <w:p w14:paraId="0030847C" w14:textId="77777777" w:rsidR="0085389A" w:rsidRPr="00301996" w:rsidRDefault="0085389A" w:rsidP="00EE0CE7">
            <w:pPr>
              <w:spacing w:before="60" w:after="60" w:line="240" w:lineRule="auto"/>
              <w:jc w:val="center"/>
              <w:rPr>
                <w:sz w:val="18"/>
                <w:szCs w:val="18"/>
                <w:lang w:val="es-CO" w:eastAsia="x-none"/>
              </w:rPr>
            </w:pPr>
            <w:r>
              <w:rPr>
                <w:rFonts w:cs="Calibri"/>
                <w:color w:val="000000"/>
                <w:sz w:val="18"/>
                <w:szCs w:val="18"/>
              </w:rPr>
              <w:t>San Andres Port Society</w:t>
            </w:r>
          </w:p>
        </w:tc>
        <w:tc>
          <w:tcPr>
            <w:tcW w:w="939" w:type="pct"/>
            <w:vAlign w:val="center"/>
          </w:tcPr>
          <w:p w14:paraId="6057394D" w14:textId="77777777" w:rsidR="0085389A" w:rsidRPr="00301996" w:rsidRDefault="0085389A" w:rsidP="00EE0CE7">
            <w:pPr>
              <w:spacing w:before="60" w:after="60" w:line="240" w:lineRule="auto"/>
              <w:jc w:val="center"/>
              <w:rPr>
                <w:rFonts w:cs="Calibri"/>
                <w:color w:val="000000"/>
                <w:sz w:val="18"/>
                <w:szCs w:val="18"/>
              </w:rPr>
            </w:pPr>
            <w:proofErr w:type="spellStart"/>
            <w:r>
              <w:rPr>
                <w:rFonts w:cs="Calibri"/>
                <w:color w:val="000000"/>
                <w:sz w:val="18"/>
                <w:szCs w:val="18"/>
              </w:rPr>
              <w:t>Operativa</w:t>
            </w:r>
            <w:proofErr w:type="spellEnd"/>
          </w:p>
        </w:tc>
        <w:tc>
          <w:tcPr>
            <w:tcW w:w="1390" w:type="pct"/>
            <w:vAlign w:val="center"/>
          </w:tcPr>
          <w:p w14:paraId="0D3E17EB" w14:textId="77777777" w:rsidR="0085389A" w:rsidRPr="00301996" w:rsidRDefault="0085389A" w:rsidP="00EE0CE7">
            <w:pPr>
              <w:spacing w:before="60" w:after="60" w:line="240" w:lineRule="auto"/>
              <w:jc w:val="center"/>
              <w:rPr>
                <w:sz w:val="18"/>
                <w:szCs w:val="18"/>
                <w:lang w:val="es-CO" w:eastAsia="x-none"/>
              </w:rPr>
            </w:pPr>
            <w:r>
              <w:rPr>
                <w:sz w:val="18"/>
                <w:szCs w:val="18"/>
                <w:lang w:val="es-CO" w:eastAsia="x-none"/>
              </w:rPr>
              <w:t>20</w:t>
            </w:r>
            <w:r w:rsidRPr="00301996">
              <w:rPr>
                <w:sz w:val="18"/>
                <w:szCs w:val="18"/>
                <w:lang w:val="es-CO" w:eastAsia="x-none"/>
              </w:rPr>
              <w:t>/09/2019</w:t>
            </w:r>
          </w:p>
        </w:tc>
      </w:tr>
      <w:tr w:rsidR="0085389A" w:rsidRPr="00301996" w14:paraId="16D5A0BE" w14:textId="77777777" w:rsidTr="007357DA">
        <w:trPr>
          <w:trHeight w:val="245"/>
          <w:jc w:val="center"/>
        </w:trPr>
        <w:tc>
          <w:tcPr>
            <w:tcW w:w="855" w:type="pct"/>
            <w:vAlign w:val="center"/>
          </w:tcPr>
          <w:p w14:paraId="7DF288AA" w14:textId="77777777" w:rsidR="0085389A" w:rsidRPr="00301996" w:rsidRDefault="0085389A" w:rsidP="00EE0CE7">
            <w:pPr>
              <w:spacing w:before="60" w:after="60" w:line="240" w:lineRule="auto"/>
              <w:jc w:val="center"/>
              <w:rPr>
                <w:sz w:val="18"/>
                <w:szCs w:val="18"/>
                <w:lang w:val="es-CO" w:eastAsia="x-none"/>
              </w:rPr>
            </w:pPr>
            <w:r w:rsidRPr="00C46BA6">
              <w:rPr>
                <w:sz w:val="18"/>
                <w:szCs w:val="18"/>
                <w:lang w:val="es-CO" w:eastAsia="x-none"/>
              </w:rPr>
              <w:t>San Andrés y Providencia</w:t>
            </w:r>
          </w:p>
        </w:tc>
        <w:tc>
          <w:tcPr>
            <w:tcW w:w="1817" w:type="pct"/>
            <w:vAlign w:val="center"/>
          </w:tcPr>
          <w:p w14:paraId="5C71E03C" w14:textId="77777777" w:rsidR="0085389A" w:rsidRPr="00301996" w:rsidRDefault="0085389A" w:rsidP="00EE0CE7">
            <w:pPr>
              <w:spacing w:before="60" w:after="60" w:line="240" w:lineRule="auto"/>
              <w:jc w:val="center"/>
              <w:rPr>
                <w:sz w:val="18"/>
                <w:szCs w:val="18"/>
                <w:lang w:val="es-CO" w:eastAsia="x-none"/>
              </w:rPr>
            </w:pPr>
            <w:r w:rsidRPr="0002016D">
              <w:rPr>
                <w:rFonts w:cs="Calibri"/>
                <w:color w:val="000000"/>
                <w:sz w:val="18"/>
                <w:szCs w:val="18"/>
                <w:lang w:val="es-CO"/>
              </w:rPr>
              <w:t>NUEVA SOCIEDAD PORTUARIA ZONA ATLÁNTICA S.A.</w:t>
            </w:r>
          </w:p>
        </w:tc>
        <w:tc>
          <w:tcPr>
            <w:tcW w:w="939" w:type="pct"/>
            <w:vAlign w:val="center"/>
          </w:tcPr>
          <w:p w14:paraId="17B44F04" w14:textId="77777777" w:rsidR="0085389A" w:rsidRPr="00301996" w:rsidRDefault="0085389A" w:rsidP="00EE0CE7">
            <w:pPr>
              <w:spacing w:before="60" w:after="60" w:line="240" w:lineRule="auto"/>
              <w:jc w:val="center"/>
              <w:rPr>
                <w:rFonts w:cs="Calibri"/>
                <w:color w:val="000000"/>
                <w:sz w:val="18"/>
                <w:szCs w:val="18"/>
              </w:rPr>
            </w:pPr>
            <w:proofErr w:type="spellStart"/>
            <w:r>
              <w:rPr>
                <w:rFonts w:cs="Calibri"/>
                <w:color w:val="000000"/>
                <w:sz w:val="18"/>
                <w:szCs w:val="18"/>
              </w:rPr>
              <w:t>Operativa</w:t>
            </w:r>
            <w:proofErr w:type="spellEnd"/>
          </w:p>
        </w:tc>
        <w:tc>
          <w:tcPr>
            <w:tcW w:w="1390" w:type="pct"/>
            <w:vAlign w:val="center"/>
          </w:tcPr>
          <w:p w14:paraId="7B481189" w14:textId="77777777" w:rsidR="0085389A" w:rsidRPr="00301996" w:rsidRDefault="0085389A" w:rsidP="00EE0CE7">
            <w:pPr>
              <w:spacing w:before="0" w:after="0" w:line="240" w:lineRule="auto"/>
              <w:jc w:val="center"/>
              <w:rPr>
                <w:rFonts w:cs="Calibri"/>
                <w:color w:val="000000"/>
                <w:sz w:val="18"/>
                <w:szCs w:val="18"/>
                <w:lang w:val="es-CO"/>
              </w:rPr>
            </w:pPr>
            <w:r>
              <w:rPr>
                <w:rFonts w:cs="Calibri"/>
                <w:color w:val="000000"/>
                <w:sz w:val="18"/>
                <w:szCs w:val="18"/>
                <w:lang w:val="es-CO"/>
              </w:rPr>
              <w:t>25/09/2019</w:t>
            </w:r>
          </w:p>
        </w:tc>
      </w:tr>
      <w:tr w:rsidR="0085389A" w:rsidRPr="00301996" w14:paraId="739C9DC3" w14:textId="77777777" w:rsidTr="007357DA">
        <w:trPr>
          <w:trHeight w:val="245"/>
          <w:jc w:val="center"/>
        </w:trPr>
        <w:tc>
          <w:tcPr>
            <w:tcW w:w="855" w:type="pct"/>
          </w:tcPr>
          <w:p w14:paraId="1C846920" w14:textId="77777777" w:rsidR="0085389A" w:rsidRPr="00301996" w:rsidRDefault="0085389A" w:rsidP="00EE0CE7">
            <w:pPr>
              <w:spacing w:before="60" w:after="60" w:line="240" w:lineRule="auto"/>
              <w:jc w:val="center"/>
              <w:rPr>
                <w:sz w:val="18"/>
                <w:szCs w:val="18"/>
                <w:lang w:val="es-CO" w:eastAsia="x-none"/>
              </w:rPr>
            </w:pPr>
            <w:r w:rsidRPr="00C46BA6">
              <w:rPr>
                <w:sz w:val="18"/>
                <w:szCs w:val="18"/>
                <w:lang w:val="es-CO" w:eastAsia="x-none"/>
              </w:rPr>
              <w:t>San Andrés y Providencia</w:t>
            </w:r>
          </w:p>
        </w:tc>
        <w:tc>
          <w:tcPr>
            <w:tcW w:w="1817" w:type="pct"/>
            <w:vAlign w:val="center"/>
          </w:tcPr>
          <w:p w14:paraId="1EC1AAC6" w14:textId="77777777" w:rsidR="0085389A" w:rsidRPr="0002016D" w:rsidRDefault="0085389A" w:rsidP="00EE0CE7">
            <w:pPr>
              <w:spacing w:before="0" w:after="0" w:line="240" w:lineRule="auto"/>
              <w:jc w:val="center"/>
              <w:rPr>
                <w:rFonts w:ascii="Calibri" w:hAnsi="Calibri" w:cs="Calibri"/>
                <w:color w:val="000000"/>
                <w:sz w:val="22"/>
                <w:szCs w:val="22"/>
                <w:lang w:val="es-CO"/>
              </w:rPr>
            </w:pPr>
            <w:r>
              <w:rPr>
                <w:rFonts w:ascii="Calibri" w:hAnsi="Calibri" w:cs="Calibri"/>
                <w:color w:val="000000"/>
                <w:sz w:val="22"/>
                <w:szCs w:val="22"/>
              </w:rPr>
              <w:t>MUELLE EL COVE</w:t>
            </w:r>
          </w:p>
        </w:tc>
        <w:tc>
          <w:tcPr>
            <w:tcW w:w="939" w:type="pct"/>
            <w:vAlign w:val="center"/>
          </w:tcPr>
          <w:p w14:paraId="06C11F9C" w14:textId="77777777" w:rsidR="0085389A" w:rsidRPr="00301996" w:rsidRDefault="0085389A" w:rsidP="00EE0CE7">
            <w:pPr>
              <w:spacing w:before="60" w:after="60" w:line="240" w:lineRule="auto"/>
              <w:jc w:val="center"/>
              <w:rPr>
                <w:rFonts w:cs="Calibri"/>
                <w:color w:val="000000"/>
                <w:sz w:val="18"/>
                <w:szCs w:val="18"/>
              </w:rPr>
            </w:pPr>
            <w:r>
              <w:rPr>
                <w:rFonts w:cs="Calibri"/>
                <w:color w:val="000000"/>
                <w:sz w:val="18"/>
                <w:szCs w:val="18"/>
              </w:rPr>
              <w:t xml:space="preserve">No </w:t>
            </w:r>
            <w:proofErr w:type="spellStart"/>
            <w:r w:rsidRPr="00301996">
              <w:rPr>
                <w:rFonts w:cs="Calibri"/>
                <w:color w:val="000000"/>
                <w:sz w:val="18"/>
                <w:szCs w:val="18"/>
              </w:rPr>
              <w:t>Operativa</w:t>
            </w:r>
            <w:proofErr w:type="spellEnd"/>
          </w:p>
        </w:tc>
        <w:tc>
          <w:tcPr>
            <w:tcW w:w="1390" w:type="pct"/>
            <w:vAlign w:val="center"/>
          </w:tcPr>
          <w:p w14:paraId="39E6678F" w14:textId="77777777" w:rsidR="0085389A" w:rsidRPr="00301996" w:rsidRDefault="0085389A" w:rsidP="00EE0CE7">
            <w:pPr>
              <w:spacing w:before="0" w:after="0" w:line="240" w:lineRule="auto"/>
              <w:jc w:val="center"/>
              <w:rPr>
                <w:rFonts w:cs="Calibri"/>
                <w:color w:val="000000"/>
                <w:sz w:val="18"/>
                <w:szCs w:val="18"/>
                <w:lang w:val="es-CO"/>
              </w:rPr>
            </w:pPr>
            <w:r>
              <w:rPr>
                <w:rFonts w:cs="Calibri"/>
                <w:color w:val="000000"/>
                <w:sz w:val="18"/>
                <w:szCs w:val="18"/>
              </w:rPr>
              <w:t>20</w:t>
            </w:r>
            <w:r w:rsidRPr="00301996">
              <w:rPr>
                <w:rFonts w:cs="Calibri"/>
                <w:color w:val="000000"/>
                <w:sz w:val="18"/>
                <w:szCs w:val="18"/>
              </w:rPr>
              <w:t>/09/2019</w:t>
            </w:r>
          </w:p>
          <w:p w14:paraId="571FA227" w14:textId="77777777" w:rsidR="0085389A" w:rsidRPr="00301996" w:rsidRDefault="0085389A" w:rsidP="00EE0CE7">
            <w:pPr>
              <w:keepNext/>
              <w:spacing w:before="60" w:after="60" w:line="240" w:lineRule="auto"/>
              <w:jc w:val="center"/>
              <w:rPr>
                <w:sz w:val="18"/>
                <w:szCs w:val="18"/>
                <w:lang w:val="es-CO" w:eastAsia="x-none"/>
              </w:rPr>
            </w:pPr>
          </w:p>
        </w:tc>
      </w:tr>
    </w:tbl>
    <w:p w14:paraId="79DBCDFA" w14:textId="35B74E16" w:rsidR="0085389A" w:rsidRPr="0085389A" w:rsidRDefault="0085389A" w:rsidP="0085389A">
      <w:pPr>
        <w:pStyle w:val="Descripcin"/>
        <w:spacing w:before="120" w:after="120"/>
        <w:jc w:val="center"/>
        <w:rPr>
          <w:lang w:val="es-ES"/>
        </w:rPr>
      </w:pPr>
      <w:bookmarkStart w:id="2091" w:name="_Toc22043341"/>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112</w:t>
      </w:r>
      <w:r w:rsidRPr="00746659">
        <w:rPr>
          <w:lang w:val="es-ES"/>
        </w:rPr>
        <w:fldChar w:fldCharType="end"/>
      </w:r>
      <w:r w:rsidRPr="00746659">
        <w:rPr>
          <w:lang w:val="es-ES"/>
        </w:rPr>
        <w:t>. Visita zona portuaria San Andrés y Providencia</w:t>
      </w:r>
      <w:bookmarkEnd w:id="2091"/>
    </w:p>
    <w:p w14:paraId="3368C86C" w14:textId="1EFADAE3" w:rsidR="00360C81" w:rsidRDefault="00360C81" w:rsidP="00360C81">
      <w:pPr>
        <w:pStyle w:val="Ttulo3"/>
      </w:pPr>
      <w:r>
        <w:lastRenderedPageBreak/>
        <w:t>Guajira</w:t>
      </w:r>
    </w:p>
    <w:tbl>
      <w:tblPr>
        <w:tblW w:w="5014"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1686"/>
        <w:gridCol w:w="3578"/>
        <w:gridCol w:w="1849"/>
        <w:gridCol w:w="2734"/>
      </w:tblGrid>
      <w:tr w:rsidR="0085389A" w:rsidRPr="005B0B2C" w14:paraId="18D7EEC7" w14:textId="77777777" w:rsidTr="00EE0CE7">
        <w:trPr>
          <w:trHeight w:val="141"/>
          <w:tblHeader/>
          <w:jc w:val="center"/>
        </w:trPr>
        <w:tc>
          <w:tcPr>
            <w:tcW w:w="856" w:type="pct"/>
            <w:shd w:val="clear" w:color="auto" w:fill="7CC8D3"/>
            <w:vAlign w:val="center"/>
          </w:tcPr>
          <w:p w14:paraId="46C1C785" w14:textId="77777777" w:rsidR="0085389A" w:rsidRPr="00D642E8" w:rsidRDefault="0085389A" w:rsidP="00EE0CE7">
            <w:pPr>
              <w:spacing w:before="60" w:after="60" w:line="240" w:lineRule="auto"/>
              <w:jc w:val="center"/>
              <w:rPr>
                <w:b/>
                <w:color w:val="FFFFFF" w:themeColor="background1"/>
                <w:sz w:val="18"/>
                <w:szCs w:val="18"/>
                <w:highlight w:val="yellow"/>
                <w:lang w:val="es-CO"/>
              </w:rPr>
            </w:pPr>
            <w:r w:rsidRPr="00D642E8">
              <w:rPr>
                <w:b/>
                <w:color w:val="FFFFFF" w:themeColor="background1"/>
                <w:sz w:val="18"/>
                <w:szCs w:val="18"/>
                <w:lang w:val="es-CO"/>
              </w:rPr>
              <w:t>Zona Portuaria</w:t>
            </w:r>
          </w:p>
        </w:tc>
        <w:tc>
          <w:tcPr>
            <w:tcW w:w="1817" w:type="pct"/>
            <w:shd w:val="clear" w:color="auto" w:fill="7CC8D3"/>
            <w:vAlign w:val="center"/>
          </w:tcPr>
          <w:p w14:paraId="131002AD" w14:textId="77777777" w:rsidR="0085389A" w:rsidRPr="00D642E8" w:rsidRDefault="0085389A" w:rsidP="00EE0CE7">
            <w:pPr>
              <w:spacing w:before="60" w:after="60" w:line="240" w:lineRule="auto"/>
              <w:jc w:val="center"/>
              <w:rPr>
                <w:b/>
                <w:color w:val="FFFFFF" w:themeColor="background1"/>
                <w:sz w:val="18"/>
                <w:szCs w:val="18"/>
                <w:lang w:val="es-CO"/>
              </w:rPr>
            </w:pPr>
            <w:r w:rsidRPr="00D642E8">
              <w:rPr>
                <w:b/>
                <w:color w:val="FFFFFF" w:themeColor="background1"/>
                <w:sz w:val="18"/>
                <w:szCs w:val="18"/>
                <w:lang w:val="es-CO"/>
              </w:rPr>
              <w:t>Sociedad portuaria</w:t>
            </w:r>
          </w:p>
        </w:tc>
        <w:tc>
          <w:tcPr>
            <w:tcW w:w="939" w:type="pct"/>
            <w:shd w:val="clear" w:color="auto" w:fill="7CC8D3"/>
          </w:tcPr>
          <w:p w14:paraId="684353A7" w14:textId="77777777" w:rsidR="0085389A" w:rsidRPr="00D642E8" w:rsidRDefault="0085389A" w:rsidP="00EE0CE7">
            <w:pPr>
              <w:spacing w:before="60" w:after="60" w:line="240" w:lineRule="auto"/>
              <w:jc w:val="center"/>
              <w:rPr>
                <w:b/>
                <w:color w:val="FFFFFF" w:themeColor="background1"/>
                <w:sz w:val="18"/>
                <w:szCs w:val="18"/>
                <w:lang w:val="es-CO"/>
              </w:rPr>
            </w:pPr>
            <w:r w:rsidRPr="00D642E8">
              <w:rPr>
                <w:b/>
                <w:color w:val="FFFFFF" w:themeColor="background1"/>
                <w:sz w:val="18"/>
                <w:szCs w:val="18"/>
                <w:lang w:val="es-CO"/>
              </w:rPr>
              <w:t>Estado</w:t>
            </w:r>
          </w:p>
        </w:tc>
        <w:tc>
          <w:tcPr>
            <w:tcW w:w="1388" w:type="pct"/>
            <w:shd w:val="clear" w:color="auto" w:fill="7CC8D3"/>
            <w:vAlign w:val="center"/>
          </w:tcPr>
          <w:p w14:paraId="79ED1F55" w14:textId="77777777" w:rsidR="0085389A" w:rsidRPr="00D642E8" w:rsidRDefault="0085389A" w:rsidP="00EE0CE7">
            <w:pPr>
              <w:spacing w:before="60" w:after="60" w:line="240" w:lineRule="auto"/>
              <w:jc w:val="center"/>
              <w:rPr>
                <w:b/>
                <w:color w:val="FFFFFF" w:themeColor="background1"/>
                <w:sz w:val="18"/>
                <w:szCs w:val="18"/>
                <w:lang w:val="es-CO"/>
              </w:rPr>
            </w:pPr>
            <w:r w:rsidRPr="00D642E8">
              <w:rPr>
                <w:b/>
                <w:color w:val="FFFFFF" w:themeColor="background1"/>
                <w:sz w:val="18"/>
                <w:szCs w:val="18"/>
                <w:lang w:val="es-CO"/>
              </w:rPr>
              <w:t>Fecha</w:t>
            </w:r>
          </w:p>
        </w:tc>
      </w:tr>
      <w:tr w:rsidR="0085389A" w:rsidRPr="005B0B2C" w14:paraId="0C631510" w14:textId="77777777" w:rsidTr="00EE0CE7">
        <w:trPr>
          <w:trHeight w:val="245"/>
          <w:jc w:val="center"/>
        </w:trPr>
        <w:tc>
          <w:tcPr>
            <w:tcW w:w="856" w:type="pct"/>
            <w:vAlign w:val="center"/>
          </w:tcPr>
          <w:p w14:paraId="2EEFF52D" w14:textId="77777777" w:rsidR="0085389A" w:rsidRPr="005B0B2C" w:rsidRDefault="0085389A" w:rsidP="00EE0CE7">
            <w:pPr>
              <w:spacing w:before="60" w:after="60" w:line="240" w:lineRule="auto"/>
              <w:jc w:val="center"/>
              <w:rPr>
                <w:sz w:val="18"/>
                <w:szCs w:val="18"/>
                <w:lang w:val="es-CO" w:eastAsia="x-none"/>
              </w:rPr>
            </w:pPr>
            <w:r>
              <w:rPr>
                <w:sz w:val="18"/>
                <w:szCs w:val="18"/>
                <w:lang w:val="es-CO" w:eastAsia="x-none"/>
              </w:rPr>
              <w:t>La Guajira</w:t>
            </w:r>
          </w:p>
        </w:tc>
        <w:tc>
          <w:tcPr>
            <w:tcW w:w="1817" w:type="pct"/>
            <w:vAlign w:val="center"/>
          </w:tcPr>
          <w:p w14:paraId="469D919E" w14:textId="77777777" w:rsidR="0085389A" w:rsidRPr="005B0B2C" w:rsidRDefault="0085389A" w:rsidP="00EE0CE7">
            <w:pPr>
              <w:spacing w:before="0" w:after="0" w:line="240" w:lineRule="auto"/>
              <w:jc w:val="center"/>
              <w:rPr>
                <w:rFonts w:cs="Calibri"/>
                <w:color w:val="000000"/>
                <w:sz w:val="18"/>
                <w:szCs w:val="18"/>
                <w:lang w:val="es-CO"/>
              </w:rPr>
            </w:pPr>
            <w:r w:rsidRPr="005B0B2C">
              <w:rPr>
                <w:rFonts w:cs="Calibri"/>
                <w:color w:val="000000"/>
                <w:sz w:val="18"/>
                <w:szCs w:val="18"/>
                <w:lang w:val="es-CO"/>
              </w:rPr>
              <w:t>SOCIEDAD PORTUARIA PUERTO BRISA S.A.</w:t>
            </w:r>
          </w:p>
        </w:tc>
        <w:tc>
          <w:tcPr>
            <w:tcW w:w="939" w:type="pct"/>
            <w:vAlign w:val="center"/>
          </w:tcPr>
          <w:p w14:paraId="25E8452C" w14:textId="77777777" w:rsidR="0085389A" w:rsidRPr="005B0B2C" w:rsidRDefault="0085389A" w:rsidP="00EE0CE7">
            <w:pPr>
              <w:spacing w:before="60" w:after="60" w:line="240" w:lineRule="auto"/>
              <w:jc w:val="center"/>
              <w:rPr>
                <w:rFonts w:cs="Calibri"/>
                <w:color w:val="000000"/>
                <w:sz w:val="18"/>
                <w:szCs w:val="18"/>
              </w:rPr>
            </w:pPr>
            <w:proofErr w:type="spellStart"/>
            <w:r w:rsidRPr="005B0B2C">
              <w:rPr>
                <w:rFonts w:cs="Calibri"/>
                <w:color w:val="000000"/>
                <w:sz w:val="18"/>
                <w:szCs w:val="18"/>
              </w:rPr>
              <w:t>Operativa</w:t>
            </w:r>
            <w:proofErr w:type="spellEnd"/>
          </w:p>
        </w:tc>
        <w:tc>
          <w:tcPr>
            <w:tcW w:w="1388" w:type="pct"/>
            <w:vAlign w:val="center"/>
          </w:tcPr>
          <w:p w14:paraId="5AB27C9A" w14:textId="77777777" w:rsidR="0085389A" w:rsidRPr="005B0B2C" w:rsidRDefault="0085389A" w:rsidP="00EE0CE7">
            <w:pPr>
              <w:spacing w:before="0" w:after="0" w:line="240" w:lineRule="auto"/>
              <w:jc w:val="center"/>
              <w:rPr>
                <w:rFonts w:cs="Calibri"/>
                <w:color w:val="000000"/>
                <w:sz w:val="18"/>
                <w:szCs w:val="18"/>
              </w:rPr>
            </w:pPr>
            <w:r w:rsidRPr="005B0B2C">
              <w:rPr>
                <w:rFonts w:cs="Calibri"/>
                <w:color w:val="000000"/>
                <w:sz w:val="18"/>
                <w:szCs w:val="18"/>
              </w:rPr>
              <w:t>23/09/2019</w:t>
            </w:r>
          </w:p>
        </w:tc>
      </w:tr>
      <w:tr w:rsidR="0085389A" w:rsidRPr="005B0B2C" w14:paraId="4571F208" w14:textId="77777777" w:rsidTr="00EE0CE7">
        <w:trPr>
          <w:trHeight w:val="245"/>
          <w:jc w:val="center"/>
        </w:trPr>
        <w:tc>
          <w:tcPr>
            <w:tcW w:w="856" w:type="pct"/>
            <w:vAlign w:val="center"/>
          </w:tcPr>
          <w:p w14:paraId="502BB69E" w14:textId="77777777" w:rsidR="0085389A" w:rsidRPr="005B0B2C" w:rsidRDefault="0085389A" w:rsidP="00EE0CE7">
            <w:pPr>
              <w:spacing w:before="60" w:after="60" w:line="240" w:lineRule="auto"/>
              <w:jc w:val="center"/>
              <w:rPr>
                <w:sz w:val="18"/>
                <w:szCs w:val="18"/>
                <w:lang w:val="es-CO" w:eastAsia="x-none"/>
              </w:rPr>
            </w:pPr>
            <w:r>
              <w:rPr>
                <w:sz w:val="18"/>
                <w:szCs w:val="18"/>
                <w:lang w:val="es-CO" w:eastAsia="x-none"/>
              </w:rPr>
              <w:t>La Guajira</w:t>
            </w:r>
          </w:p>
        </w:tc>
        <w:tc>
          <w:tcPr>
            <w:tcW w:w="1817" w:type="pct"/>
            <w:vAlign w:val="center"/>
          </w:tcPr>
          <w:p w14:paraId="3809A0E4" w14:textId="77777777" w:rsidR="0085389A" w:rsidRPr="005B0B2C" w:rsidRDefault="0085389A" w:rsidP="00EE0CE7">
            <w:pPr>
              <w:spacing w:before="60" w:after="60" w:line="240" w:lineRule="auto"/>
              <w:jc w:val="center"/>
              <w:rPr>
                <w:sz w:val="18"/>
                <w:szCs w:val="18"/>
                <w:lang w:val="es-CO" w:eastAsia="x-none"/>
              </w:rPr>
            </w:pPr>
            <w:r w:rsidRPr="005B0B2C">
              <w:rPr>
                <w:rFonts w:cs="Calibri"/>
                <w:color w:val="000000"/>
                <w:sz w:val="18"/>
                <w:szCs w:val="18"/>
                <w:lang w:val="es-CO"/>
              </w:rPr>
              <w:t>SOCIEDAD PORTUARIA CERREJÓN ZONA NORTE S.A.</w:t>
            </w:r>
          </w:p>
        </w:tc>
        <w:tc>
          <w:tcPr>
            <w:tcW w:w="939" w:type="pct"/>
            <w:vAlign w:val="center"/>
          </w:tcPr>
          <w:p w14:paraId="646E2E55" w14:textId="77777777" w:rsidR="0085389A" w:rsidRPr="005B0B2C" w:rsidRDefault="0085389A" w:rsidP="00EE0CE7">
            <w:pPr>
              <w:spacing w:before="60" w:after="60" w:line="240" w:lineRule="auto"/>
              <w:jc w:val="center"/>
              <w:rPr>
                <w:rFonts w:cs="Calibri"/>
                <w:color w:val="000000"/>
                <w:sz w:val="18"/>
                <w:szCs w:val="18"/>
              </w:rPr>
            </w:pPr>
            <w:proofErr w:type="spellStart"/>
            <w:r w:rsidRPr="005B0B2C">
              <w:rPr>
                <w:rFonts w:cs="Calibri"/>
                <w:color w:val="000000"/>
                <w:sz w:val="18"/>
                <w:szCs w:val="18"/>
              </w:rPr>
              <w:t>Operativa</w:t>
            </w:r>
            <w:proofErr w:type="spellEnd"/>
          </w:p>
        </w:tc>
        <w:tc>
          <w:tcPr>
            <w:tcW w:w="1388" w:type="pct"/>
            <w:vAlign w:val="center"/>
          </w:tcPr>
          <w:p w14:paraId="71F4551B" w14:textId="77777777" w:rsidR="0085389A" w:rsidRPr="005B0B2C" w:rsidRDefault="0085389A" w:rsidP="00EE0CE7">
            <w:pPr>
              <w:spacing w:before="0" w:after="0" w:line="240" w:lineRule="auto"/>
              <w:jc w:val="center"/>
              <w:rPr>
                <w:rFonts w:cs="Calibri"/>
                <w:color w:val="000000"/>
                <w:sz w:val="18"/>
                <w:szCs w:val="18"/>
              </w:rPr>
            </w:pPr>
            <w:r w:rsidRPr="005B0B2C">
              <w:rPr>
                <w:rFonts w:cs="Calibri"/>
                <w:color w:val="000000"/>
                <w:sz w:val="18"/>
                <w:szCs w:val="18"/>
              </w:rPr>
              <w:t>24/09/2019</w:t>
            </w:r>
          </w:p>
        </w:tc>
      </w:tr>
      <w:tr w:rsidR="0085389A" w:rsidRPr="005B0B2C" w14:paraId="2CF1C641" w14:textId="77777777" w:rsidTr="00EE0CE7">
        <w:trPr>
          <w:trHeight w:val="245"/>
          <w:jc w:val="center"/>
        </w:trPr>
        <w:tc>
          <w:tcPr>
            <w:tcW w:w="856" w:type="pct"/>
            <w:vAlign w:val="center"/>
          </w:tcPr>
          <w:p w14:paraId="3F5EF53F" w14:textId="77777777" w:rsidR="0085389A" w:rsidRPr="005B0B2C" w:rsidRDefault="0085389A" w:rsidP="00EE0CE7">
            <w:pPr>
              <w:spacing w:before="60" w:after="60" w:line="240" w:lineRule="auto"/>
              <w:jc w:val="center"/>
              <w:rPr>
                <w:sz w:val="18"/>
                <w:szCs w:val="18"/>
                <w:lang w:val="es-CO" w:eastAsia="x-none"/>
              </w:rPr>
            </w:pPr>
            <w:r>
              <w:rPr>
                <w:sz w:val="18"/>
                <w:szCs w:val="18"/>
                <w:lang w:val="es-CO" w:eastAsia="x-none"/>
              </w:rPr>
              <w:t>La Guajira</w:t>
            </w:r>
          </w:p>
        </w:tc>
        <w:tc>
          <w:tcPr>
            <w:tcW w:w="1817" w:type="pct"/>
            <w:vAlign w:val="center"/>
          </w:tcPr>
          <w:p w14:paraId="38F351A5" w14:textId="77777777" w:rsidR="0085389A" w:rsidRPr="005B0B2C" w:rsidRDefault="0085389A" w:rsidP="00EE0CE7">
            <w:pPr>
              <w:spacing w:before="0" w:after="0" w:line="240" w:lineRule="auto"/>
              <w:jc w:val="center"/>
              <w:rPr>
                <w:rFonts w:cs="Calibri"/>
                <w:color w:val="000000"/>
                <w:sz w:val="18"/>
                <w:szCs w:val="18"/>
                <w:lang w:val="es-CO"/>
              </w:rPr>
            </w:pPr>
            <w:r w:rsidRPr="005B0B2C">
              <w:rPr>
                <w:rFonts w:cs="Calibri"/>
                <w:color w:val="000000"/>
                <w:sz w:val="18"/>
                <w:szCs w:val="18"/>
                <w:lang w:val="es-CO"/>
              </w:rPr>
              <w:t>SOCIEDAD PORTUARIA DE LA PENÍNSULA S.A.</w:t>
            </w:r>
          </w:p>
        </w:tc>
        <w:tc>
          <w:tcPr>
            <w:tcW w:w="939" w:type="pct"/>
            <w:vAlign w:val="center"/>
          </w:tcPr>
          <w:p w14:paraId="69900606" w14:textId="77777777" w:rsidR="0085389A" w:rsidRPr="005B0B2C" w:rsidRDefault="0085389A" w:rsidP="00EE0CE7">
            <w:pPr>
              <w:spacing w:before="60" w:after="60" w:line="240" w:lineRule="auto"/>
              <w:jc w:val="center"/>
              <w:rPr>
                <w:rFonts w:cs="Calibri"/>
                <w:color w:val="000000"/>
                <w:sz w:val="18"/>
                <w:szCs w:val="18"/>
              </w:rPr>
            </w:pPr>
            <w:proofErr w:type="spellStart"/>
            <w:r w:rsidRPr="005B0B2C">
              <w:rPr>
                <w:rFonts w:cs="Calibri"/>
                <w:color w:val="000000"/>
                <w:sz w:val="18"/>
                <w:szCs w:val="18"/>
              </w:rPr>
              <w:t>Operativa</w:t>
            </w:r>
            <w:proofErr w:type="spellEnd"/>
          </w:p>
        </w:tc>
        <w:tc>
          <w:tcPr>
            <w:tcW w:w="1388" w:type="pct"/>
            <w:vAlign w:val="center"/>
          </w:tcPr>
          <w:p w14:paraId="55440146" w14:textId="77777777" w:rsidR="0085389A" w:rsidRPr="005B0B2C" w:rsidRDefault="0085389A" w:rsidP="00EE0CE7">
            <w:pPr>
              <w:keepNext/>
              <w:spacing w:before="0" w:after="0" w:line="240" w:lineRule="auto"/>
              <w:jc w:val="center"/>
              <w:rPr>
                <w:rFonts w:cs="Calibri"/>
                <w:color w:val="000000"/>
                <w:sz w:val="18"/>
                <w:szCs w:val="18"/>
              </w:rPr>
            </w:pPr>
            <w:r w:rsidRPr="005B0B2C">
              <w:rPr>
                <w:rFonts w:cs="Calibri"/>
                <w:color w:val="000000"/>
                <w:sz w:val="18"/>
                <w:szCs w:val="18"/>
              </w:rPr>
              <w:t>24/09/2019</w:t>
            </w:r>
          </w:p>
        </w:tc>
      </w:tr>
    </w:tbl>
    <w:p w14:paraId="18ABE8F8" w14:textId="71E8229A" w:rsidR="0085389A" w:rsidRPr="0085389A" w:rsidRDefault="0085389A" w:rsidP="0085389A">
      <w:pPr>
        <w:pStyle w:val="Descripcin"/>
        <w:spacing w:before="120" w:after="120"/>
        <w:jc w:val="center"/>
        <w:rPr>
          <w:lang w:val="es-ES"/>
        </w:rPr>
      </w:pPr>
      <w:bookmarkStart w:id="2092" w:name="_Toc22043342"/>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113</w:t>
      </w:r>
      <w:r w:rsidRPr="00746659">
        <w:rPr>
          <w:lang w:val="es-ES"/>
        </w:rPr>
        <w:fldChar w:fldCharType="end"/>
      </w:r>
      <w:r w:rsidRPr="00746659">
        <w:rPr>
          <w:lang w:val="es-ES"/>
        </w:rPr>
        <w:t>. Visita Zona portuaria Guajira</w:t>
      </w:r>
      <w:bookmarkEnd w:id="2092"/>
    </w:p>
    <w:p w14:paraId="70B9F016" w14:textId="1279854D" w:rsidR="00360C81" w:rsidRDefault="00360C81" w:rsidP="00360C81">
      <w:pPr>
        <w:pStyle w:val="Ttulo3"/>
      </w:pPr>
      <w:r>
        <w:t>Golfo de Morrosquillo</w:t>
      </w:r>
    </w:p>
    <w:tbl>
      <w:tblPr>
        <w:tblW w:w="5014"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1685"/>
        <w:gridCol w:w="3578"/>
        <w:gridCol w:w="1849"/>
        <w:gridCol w:w="2735"/>
      </w:tblGrid>
      <w:tr w:rsidR="0085389A" w:rsidRPr="005B0B2C" w14:paraId="11551861" w14:textId="77777777" w:rsidTr="00EE0CE7">
        <w:trPr>
          <w:trHeight w:val="141"/>
          <w:tblHeader/>
          <w:jc w:val="center"/>
        </w:trPr>
        <w:tc>
          <w:tcPr>
            <w:tcW w:w="855" w:type="pct"/>
            <w:shd w:val="clear" w:color="auto" w:fill="7CC8D3"/>
            <w:vAlign w:val="center"/>
          </w:tcPr>
          <w:p w14:paraId="0263431F" w14:textId="77777777" w:rsidR="0085389A" w:rsidRPr="00D642E8" w:rsidRDefault="0085389A" w:rsidP="00EE0CE7">
            <w:pPr>
              <w:spacing w:before="60" w:after="60" w:line="240" w:lineRule="auto"/>
              <w:jc w:val="center"/>
              <w:rPr>
                <w:b/>
                <w:color w:val="FFFFFF" w:themeColor="background1"/>
                <w:sz w:val="18"/>
                <w:szCs w:val="18"/>
                <w:highlight w:val="yellow"/>
                <w:lang w:val="es-CO"/>
              </w:rPr>
            </w:pPr>
            <w:r w:rsidRPr="00D642E8">
              <w:rPr>
                <w:b/>
                <w:color w:val="FFFFFF" w:themeColor="background1"/>
                <w:sz w:val="18"/>
                <w:szCs w:val="18"/>
                <w:lang w:val="es-CO"/>
              </w:rPr>
              <w:t>Zona Portuaria</w:t>
            </w:r>
          </w:p>
        </w:tc>
        <w:tc>
          <w:tcPr>
            <w:tcW w:w="1817" w:type="pct"/>
            <w:shd w:val="clear" w:color="auto" w:fill="7CC8D3"/>
            <w:vAlign w:val="center"/>
          </w:tcPr>
          <w:p w14:paraId="3512B4D5" w14:textId="77777777" w:rsidR="0085389A" w:rsidRPr="00D642E8" w:rsidRDefault="0085389A" w:rsidP="00EE0CE7">
            <w:pPr>
              <w:spacing w:before="60" w:after="60" w:line="240" w:lineRule="auto"/>
              <w:jc w:val="center"/>
              <w:rPr>
                <w:b/>
                <w:color w:val="FFFFFF" w:themeColor="background1"/>
                <w:sz w:val="18"/>
                <w:szCs w:val="18"/>
                <w:lang w:val="es-CO"/>
              </w:rPr>
            </w:pPr>
            <w:r w:rsidRPr="00D642E8">
              <w:rPr>
                <w:b/>
                <w:color w:val="FFFFFF" w:themeColor="background1"/>
                <w:sz w:val="18"/>
                <w:szCs w:val="18"/>
                <w:lang w:val="es-CO"/>
              </w:rPr>
              <w:t>Sociedad portuaria</w:t>
            </w:r>
          </w:p>
        </w:tc>
        <w:tc>
          <w:tcPr>
            <w:tcW w:w="939" w:type="pct"/>
            <w:shd w:val="clear" w:color="auto" w:fill="7CC8D3"/>
          </w:tcPr>
          <w:p w14:paraId="29B02E8B" w14:textId="77777777" w:rsidR="0085389A" w:rsidRPr="00D642E8" w:rsidRDefault="0085389A" w:rsidP="00EE0CE7">
            <w:pPr>
              <w:spacing w:before="60" w:after="60" w:line="240" w:lineRule="auto"/>
              <w:jc w:val="center"/>
              <w:rPr>
                <w:b/>
                <w:color w:val="FFFFFF" w:themeColor="background1"/>
                <w:sz w:val="18"/>
                <w:szCs w:val="18"/>
                <w:lang w:val="es-CO"/>
              </w:rPr>
            </w:pPr>
            <w:r w:rsidRPr="00D642E8">
              <w:rPr>
                <w:b/>
                <w:color w:val="FFFFFF" w:themeColor="background1"/>
                <w:sz w:val="18"/>
                <w:szCs w:val="18"/>
                <w:lang w:val="es-CO"/>
              </w:rPr>
              <w:t>Estado</w:t>
            </w:r>
          </w:p>
        </w:tc>
        <w:tc>
          <w:tcPr>
            <w:tcW w:w="1390" w:type="pct"/>
            <w:shd w:val="clear" w:color="auto" w:fill="7CC8D3"/>
            <w:vAlign w:val="center"/>
          </w:tcPr>
          <w:p w14:paraId="66F648D6" w14:textId="77777777" w:rsidR="0085389A" w:rsidRPr="00D642E8" w:rsidRDefault="0085389A" w:rsidP="00EE0CE7">
            <w:pPr>
              <w:spacing w:before="60" w:after="60" w:line="240" w:lineRule="auto"/>
              <w:jc w:val="center"/>
              <w:rPr>
                <w:b/>
                <w:color w:val="FFFFFF" w:themeColor="background1"/>
                <w:sz w:val="18"/>
                <w:szCs w:val="18"/>
                <w:lang w:val="es-CO"/>
              </w:rPr>
            </w:pPr>
            <w:r w:rsidRPr="00D642E8">
              <w:rPr>
                <w:b/>
                <w:color w:val="FFFFFF" w:themeColor="background1"/>
                <w:sz w:val="18"/>
                <w:szCs w:val="18"/>
                <w:lang w:val="es-CO"/>
              </w:rPr>
              <w:t>Fecha</w:t>
            </w:r>
          </w:p>
        </w:tc>
      </w:tr>
      <w:tr w:rsidR="0085389A" w:rsidRPr="005B0B2C" w14:paraId="21573BF6" w14:textId="77777777" w:rsidTr="00EE0CE7">
        <w:trPr>
          <w:trHeight w:val="245"/>
          <w:jc w:val="center"/>
        </w:trPr>
        <w:tc>
          <w:tcPr>
            <w:tcW w:w="855" w:type="pct"/>
            <w:vAlign w:val="center"/>
          </w:tcPr>
          <w:p w14:paraId="08950487" w14:textId="77777777" w:rsidR="0085389A" w:rsidRPr="005B0B2C" w:rsidRDefault="0085389A" w:rsidP="00EE0CE7">
            <w:pPr>
              <w:spacing w:before="60" w:after="60" w:line="240" w:lineRule="auto"/>
              <w:jc w:val="center"/>
              <w:rPr>
                <w:sz w:val="18"/>
                <w:szCs w:val="18"/>
                <w:lang w:val="es-CO" w:eastAsia="x-none"/>
              </w:rPr>
            </w:pPr>
            <w:r w:rsidRPr="005B0B2C">
              <w:rPr>
                <w:sz w:val="18"/>
                <w:szCs w:val="18"/>
                <w:lang w:val="es-CO" w:eastAsia="x-none"/>
              </w:rPr>
              <w:t>Golfo de Morrosquillo</w:t>
            </w:r>
          </w:p>
        </w:tc>
        <w:tc>
          <w:tcPr>
            <w:tcW w:w="1817" w:type="pct"/>
            <w:vAlign w:val="center"/>
          </w:tcPr>
          <w:p w14:paraId="57DB66DD" w14:textId="77777777" w:rsidR="0085389A" w:rsidRPr="005B0B2C" w:rsidRDefault="0085389A" w:rsidP="00EE0CE7">
            <w:pPr>
              <w:spacing w:before="60" w:after="60" w:line="240" w:lineRule="auto"/>
              <w:jc w:val="center"/>
              <w:rPr>
                <w:sz w:val="18"/>
                <w:szCs w:val="18"/>
                <w:lang w:val="es-CO" w:eastAsia="x-none"/>
              </w:rPr>
            </w:pPr>
            <w:r w:rsidRPr="005B0B2C">
              <w:rPr>
                <w:rFonts w:cs="Calibri"/>
                <w:color w:val="000000"/>
                <w:sz w:val="18"/>
                <w:szCs w:val="18"/>
              </w:rPr>
              <w:t>GRANELES DEL GOLFO</w:t>
            </w:r>
          </w:p>
        </w:tc>
        <w:tc>
          <w:tcPr>
            <w:tcW w:w="939" w:type="pct"/>
            <w:vAlign w:val="center"/>
          </w:tcPr>
          <w:p w14:paraId="1706127D" w14:textId="77777777" w:rsidR="0085389A" w:rsidRPr="005B0B2C" w:rsidRDefault="0085389A" w:rsidP="00EE0CE7">
            <w:pPr>
              <w:spacing w:before="60" w:after="60" w:line="240" w:lineRule="auto"/>
              <w:jc w:val="center"/>
              <w:rPr>
                <w:rFonts w:cs="Calibri"/>
                <w:color w:val="000000"/>
                <w:sz w:val="18"/>
                <w:szCs w:val="18"/>
              </w:rPr>
            </w:pPr>
            <w:proofErr w:type="spellStart"/>
            <w:r w:rsidRPr="005B0B2C">
              <w:rPr>
                <w:rFonts w:cs="Calibri"/>
                <w:color w:val="000000"/>
                <w:sz w:val="18"/>
                <w:szCs w:val="18"/>
              </w:rPr>
              <w:t>Solicitud</w:t>
            </w:r>
            <w:proofErr w:type="spellEnd"/>
          </w:p>
        </w:tc>
        <w:tc>
          <w:tcPr>
            <w:tcW w:w="1390" w:type="pct"/>
            <w:vAlign w:val="center"/>
          </w:tcPr>
          <w:p w14:paraId="5F0015F5" w14:textId="77777777" w:rsidR="0085389A" w:rsidRPr="005B0B2C" w:rsidRDefault="0085389A" w:rsidP="00EE0CE7">
            <w:pPr>
              <w:spacing w:before="0" w:after="0" w:line="240" w:lineRule="auto"/>
              <w:jc w:val="center"/>
              <w:rPr>
                <w:rFonts w:cs="Calibri"/>
                <w:color w:val="000000"/>
                <w:sz w:val="18"/>
                <w:szCs w:val="18"/>
              </w:rPr>
            </w:pPr>
            <w:r w:rsidRPr="005B0B2C">
              <w:rPr>
                <w:rFonts w:cs="Calibri"/>
                <w:color w:val="000000"/>
                <w:sz w:val="18"/>
                <w:szCs w:val="18"/>
              </w:rPr>
              <w:t>10/09/2019</w:t>
            </w:r>
          </w:p>
        </w:tc>
      </w:tr>
      <w:tr w:rsidR="0085389A" w:rsidRPr="005B0B2C" w14:paraId="2A6FE237" w14:textId="77777777" w:rsidTr="00EE0CE7">
        <w:trPr>
          <w:trHeight w:val="245"/>
          <w:jc w:val="center"/>
        </w:trPr>
        <w:tc>
          <w:tcPr>
            <w:tcW w:w="855" w:type="pct"/>
            <w:vAlign w:val="center"/>
          </w:tcPr>
          <w:p w14:paraId="2AA40BAF" w14:textId="77777777" w:rsidR="0085389A" w:rsidRPr="005B0B2C" w:rsidRDefault="0085389A" w:rsidP="00EE0CE7">
            <w:pPr>
              <w:spacing w:before="60" w:after="60" w:line="240" w:lineRule="auto"/>
              <w:jc w:val="center"/>
              <w:rPr>
                <w:sz w:val="18"/>
                <w:szCs w:val="18"/>
                <w:lang w:val="es-CO" w:eastAsia="x-none"/>
              </w:rPr>
            </w:pPr>
            <w:r w:rsidRPr="005B0B2C">
              <w:rPr>
                <w:sz w:val="18"/>
                <w:szCs w:val="18"/>
                <w:lang w:val="es-CO" w:eastAsia="x-none"/>
              </w:rPr>
              <w:t>Golfo de Morrosquillo</w:t>
            </w:r>
          </w:p>
        </w:tc>
        <w:tc>
          <w:tcPr>
            <w:tcW w:w="1817" w:type="pct"/>
            <w:vAlign w:val="center"/>
          </w:tcPr>
          <w:p w14:paraId="7260FEB4" w14:textId="77777777" w:rsidR="0085389A" w:rsidRPr="005B0B2C" w:rsidRDefault="0085389A" w:rsidP="00EE0CE7">
            <w:pPr>
              <w:spacing w:before="60" w:after="60" w:line="240" w:lineRule="auto"/>
              <w:jc w:val="center"/>
              <w:rPr>
                <w:sz w:val="18"/>
                <w:szCs w:val="18"/>
                <w:lang w:val="es-CO" w:eastAsia="x-none"/>
              </w:rPr>
            </w:pPr>
            <w:r w:rsidRPr="005B0B2C">
              <w:rPr>
                <w:rFonts w:cs="Calibri"/>
                <w:color w:val="000000"/>
                <w:sz w:val="18"/>
                <w:szCs w:val="18"/>
              </w:rPr>
              <w:t>SAN ANTERO S.A.</w:t>
            </w:r>
          </w:p>
        </w:tc>
        <w:tc>
          <w:tcPr>
            <w:tcW w:w="939" w:type="pct"/>
            <w:vAlign w:val="center"/>
          </w:tcPr>
          <w:p w14:paraId="0E184032" w14:textId="77777777" w:rsidR="0085389A" w:rsidRPr="005B0B2C" w:rsidRDefault="0085389A" w:rsidP="00EE0CE7">
            <w:pPr>
              <w:spacing w:before="60" w:after="60" w:line="240" w:lineRule="auto"/>
              <w:jc w:val="center"/>
              <w:rPr>
                <w:rFonts w:cs="Calibri"/>
                <w:color w:val="000000"/>
                <w:sz w:val="18"/>
                <w:szCs w:val="18"/>
              </w:rPr>
            </w:pPr>
            <w:proofErr w:type="spellStart"/>
            <w:r w:rsidRPr="005B0B2C">
              <w:rPr>
                <w:rFonts w:cs="Calibri"/>
                <w:color w:val="000000"/>
                <w:sz w:val="18"/>
                <w:szCs w:val="18"/>
              </w:rPr>
              <w:t>Solicitud</w:t>
            </w:r>
            <w:proofErr w:type="spellEnd"/>
          </w:p>
        </w:tc>
        <w:tc>
          <w:tcPr>
            <w:tcW w:w="1390" w:type="pct"/>
            <w:vAlign w:val="center"/>
          </w:tcPr>
          <w:p w14:paraId="53637AEE" w14:textId="77777777" w:rsidR="0085389A" w:rsidRPr="005B0B2C" w:rsidRDefault="0085389A" w:rsidP="00EE0CE7">
            <w:pPr>
              <w:spacing w:before="0" w:after="0" w:line="240" w:lineRule="auto"/>
              <w:jc w:val="center"/>
              <w:rPr>
                <w:rFonts w:cs="Calibri"/>
                <w:color w:val="000000"/>
                <w:sz w:val="18"/>
                <w:szCs w:val="18"/>
              </w:rPr>
            </w:pPr>
            <w:r w:rsidRPr="005B0B2C">
              <w:rPr>
                <w:rFonts w:cs="Calibri"/>
                <w:color w:val="000000"/>
                <w:sz w:val="18"/>
                <w:szCs w:val="18"/>
              </w:rPr>
              <w:t>12/09/2019</w:t>
            </w:r>
          </w:p>
        </w:tc>
      </w:tr>
      <w:tr w:rsidR="0085389A" w:rsidRPr="005B0B2C" w14:paraId="751F7469" w14:textId="77777777" w:rsidTr="00EE0CE7">
        <w:trPr>
          <w:trHeight w:val="245"/>
          <w:jc w:val="center"/>
        </w:trPr>
        <w:tc>
          <w:tcPr>
            <w:tcW w:w="855" w:type="pct"/>
            <w:vAlign w:val="center"/>
          </w:tcPr>
          <w:p w14:paraId="21462515" w14:textId="77777777" w:rsidR="0085389A" w:rsidRPr="005B0B2C" w:rsidRDefault="0085389A" w:rsidP="00EE0CE7">
            <w:pPr>
              <w:spacing w:before="60" w:after="60" w:line="240" w:lineRule="auto"/>
              <w:jc w:val="center"/>
              <w:rPr>
                <w:sz w:val="18"/>
                <w:szCs w:val="18"/>
                <w:lang w:val="es-CO" w:eastAsia="x-none"/>
              </w:rPr>
            </w:pPr>
            <w:r w:rsidRPr="005B0B2C">
              <w:rPr>
                <w:sz w:val="18"/>
                <w:szCs w:val="18"/>
                <w:lang w:val="es-CO" w:eastAsia="x-none"/>
              </w:rPr>
              <w:t>Golfo de Morrosquillo</w:t>
            </w:r>
          </w:p>
        </w:tc>
        <w:tc>
          <w:tcPr>
            <w:tcW w:w="1817" w:type="pct"/>
            <w:vAlign w:val="center"/>
          </w:tcPr>
          <w:p w14:paraId="1B096CF3" w14:textId="77777777" w:rsidR="0085389A" w:rsidRPr="005B0B2C" w:rsidRDefault="0085389A" w:rsidP="00EE0CE7">
            <w:pPr>
              <w:spacing w:before="60" w:after="60" w:line="240" w:lineRule="auto"/>
              <w:jc w:val="center"/>
              <w:rPr>
                <w:sz w:val="18"/>
                <w:szCs w:val="18"/>
                <w:lang w:val="es-CO" w:eastAsia="x-none"/>
              </w:rPr>
            </w:pPr>
            <w:r w:rsidRPr="005B0B2C">
              <w:rPr>
                <w:rFonts w:cs="Calibri"/>
                <w:color w:val="000000"/>
                <w:sz w:val="18"/>
                <w:szCs w:val="18"/>
                <w:lang w:val="es-CO"/>
              </w:rPr>
              <w:t>COMPAÑÍA DE PUERTOS ASOCIADOS S.A.</w:t>
            </w:r>
          </w:p>
        </w:tc>
        <w:tc>
          <w:tcPr>
            <w:tcW w:w="939" w:type="pct"/>
            <w:vAlign w:val="center"/>
          </w:tcPr>
          <w:p w14:paraId="53A56358" w14:textId="77777777" w:rsidR="0085389A" w:rsidRPr="005B0B2C" w:rsidRDefault="0085389A" w:rsidP="00EE0CE7">
            <w:pPr>
              <w:spacing w:before="60" w:after="60" w:line="240" w:lineRule="auto"/>
              <w:jc w:val="center"/>
              <w:rPr>
                <w:rFonts w:cs="Calibri"/>
                <w:color w:val="000000"/>
                <w:sz w:val="18"/>
                <w:szCs w:val="18"/>
              </w:rPr>
            </w:pPr>
            <w:proofErr w:type="spellStart"/>
            <w:r w:rsidRPr="005B0B2C">
              <w:rPr>
                <w:rFonts w:cs="Calibri"/>
                <w:color w:val="000000"/>
                <w:sz w:val="18"/>
                <w:szCs w:val="18"/>
              </w:rPr>
              <w:t>Operativa</w:t>
            </w:r>
            <w:proofErr w:type="spellEnd"/>
          </w:p>
        </w:tc>
        <w:tc>
          <w:tcPr>
            <w:tcW w:w="1390" w:type="pct"/>
            <w:vAlign w:val="center"/>
          </w:tcPr>
          <w:p w14:paraId="0AE1023C" w14:textId="77777777" w:rsidR="0085389A" w:rsidRPr="005B0B2C" w:rsidRDefault="0085389A" w:rsidP="00EE0CE7">
            <w:pPr>
              <w:spacing w:before="0" w:after="0" w:line="240" w:lineRule="auto"/>
              <w:jc w:val="center"/>
              <w:rPr>
                <w:rFonts w:cs="Calibri"/>
                <w:color w:val="000000"/>
                <w:sz w:val="18"/>
                <w:szCs w:val="18"/>
              </w:rPr>
            </w:pPr>
            <w:r w:rsidRPr="005B0B2C">
              <w:rPr>
                <w:rFonts w:cs="Calibri"/>
                <w:color w:val="000000"/>
                <w:sz w:val="18"/>
                <w:szCs w:val="18"/>
              </w:rPr>
              <w:t>26/09/2019</w:t>
            </w:r>
          </w:p>
        </w:tc>
      </w:tr>
      <w:tr w:rsidR="0085389A" w:rsidRPr="005B0B2C" w14:paraId="0E8F4F37" w14:textId="77777777" w:rsidTr="00EE0CE7">
        <w:trPr>
          <w:trHeight w:val="245"/>
          <w:jc w:val="center"/>
        </w:trPr>
        <w:tc>
          <w:tcPr>
            <w:tcW w:w="855" w:type="pct"/>
            <w:vAlign w:val="center"/>
          </w:tcPr>
          <w:p w14:paraId="52C1DE53" w14:textId="77777777" w:rsidR="0085389A" w:rsidRPr="005B0B2C" w:rsidRDefault="0085389A" w:rsidP="00EE0CE7">
            <w:pPr>
              <w:spacing w:before="60" w:after="60" w:line="240" w:lineRule="auto"/>
              <w:jc w:val="center"/>
              <w:rPr>
                <w:sz w:val="18"/>
                <w:szCs w:val="18"/>
                <w:lang w:val="es-CO" w:eastAsia="x-none"/>
              </w:rPr>
            </w:pPr>
            <w:r w:rsidRPr="005B0B2C">
              <w:rPr>
                <w:sz w:val="18"/>
                <w:szCs w:val="18"/>
                <w:lang w:val="es-CO" w:eastAsia="x-none"/>
              </w:rPr>
              <w:t>Golfo de Morrosquillo</w:t>
            </w:r>
          </w:p>
        </w:tc>
        <w:tc>
          <w:tcPr>
            <w:tcW w:w="1817" w:type="pct"/>
            <w:vAlign w:val="center"/>
          </w:tcPr>
          <w:p w14:paraId="727AEB7E" w14:textId="77777777" w:rsidR="0085389A" w:rsidRPr="005B0B2C" w:rsidRDefault="0085389A" w:rsidP="00EE0CE7">
            <w:pPr>
              <w:spacing w:before="60" w:after="60" w:line="240" w:lineRule="auto"/>
              <w:jc w:val="center"/>
              <w:rPr>
                <w:sz w:val="18"/>
                <w:szCs w:val="18"/>
                <w:lang w:val="es-CO" w:eastAsia="x-none"/>
              </w:rPr>
            </w:pPr>
            <w:r w:rsidRPr="005B0B2C">
              <w:rPr>
                <w:rFonts w:cs="Calibri"/>
                <w:color w:val="000000"/>
                <w:sz w:val="18"/>
                <w:szCs w:val="18"/>
                <w:lang w:val="es-CO"/>
              </w:rPr>
              <w:t>SOCIEDAD PORTUARIA PALERMO S.A. - "ANTIGUO MUELLE ESSO"</w:t>
            </w:r>
          </w:p>
        </w:tc>
        <w:tc>
          <w:tcPr>
            <w:tcW w:w="939" w:type="pct"/>
            <w:vAlign w:val="center"/>
          </w:tcPr>
          <w:p w14:paraId="70A93CB4" w14:textId="77777777" w:rsidR="0085389A" w:rsidRPr="005B0B2C" w:rsidRDefault="0085389A" w:rsidP="00EE0CE7">
            <w:pPr>
              <w:spacing w:before="60" w:after="60" w:line="240" w:lineRule="auto"/>
              <w:jc w:val="center"/>
              <w:rPr>
                <w:rFonts w:cs="Calibri"/>
                <w:color w:val="000000"/>
                <w:sz w:val="18"/>
                <w:szCs w:val="18"/>
              </w:rPr>
            </w:pPr>
            <w:proofErr w:type="spellStart"/>
            <w:r w:rsidRPr="005B0B2C">
              <w:rPr>
                <w:rFonts w:cs="Calibri"/>
                <w:color w:val="000000"/>
                <w:sz w:val="18"/>
                <w:szCs w:val="18"/>
              </w:rPr>
              <w:t>Operativa</w:t>
            </w:r>
            <w:proofErr w:type="spellEnd"/>
          </w:p>
        </w:tc>
        <w:tc>
          <w:tcPr>
            <w:tcW w:w="1390" w:type="pct"/>
            <w:vAlign w:val="center"/>
          </w:tcPr>
          <w:p w14:paraId="278AB004" w14:textId="77777777" w:rsidR="0085389A" w:rsidRPr="005B0B2C" w:rsidRDefault="0085389A" w:rsidP="00EE0CE7">
            <w:pPr>
              <w:spacing w:before="0" w:after="0" w:line="240" w:lineRule="auto"/>
              <w:jc w:val="center"/>
              <w:rPr>
                <w:rFonts w:cs="Calibri"/>
                <w:color w:val="000000"/>
                <w:sz w:val="18"/>
                <w:szCs w:val="18"/>
              </w:rPr>
            </w:pPr>
            <w:r w:rsidRPr="005B0B2C">
              <w:rPr>
                <w:rFonts w:cs="Calibri"/>
                <w:color w:val="000000"/>
                <w:sz w:val="18"/>
                <w:szCs w:val="18"/>
              </w:rPr>
              <w:t>26/09/2019</w:t>
            </w:r>
          </w:p>
        </w:tc>
      </w:tr>
      <w:tr w:rsidR="0085389A" w:rsidRPr="005B0B2C" w14:paraId="61F1EA83" w14:textId="77777777" w:rsidTr="00EE0CE7">
        <w:trPr>
          <w:trHeight w:val="245"/>
          <w:jc w:val="center"/>
        </w:trPr>
        <w:tc>
          <w:tcPr>
            <w:tcW w:w="855" w:type="pct"/>
            <w:vAlign w:val="center"/>
          </w:tcPr>
          <w:p w14:paraId="2ADEA894" w14:textId="77777777" w:rsidR="0085389A" w:rsidRPr="005B0B2C" w:rsidRDefault="0085389A" w:rsidP="00EE0CE7">
            <w:pPr>
              <w:spacing w:before="60" w:after="60" w:line="240" w:lineRule="auto"/>
              <w:jc w:val="center"/>
              <w:rPr>
                <w:sz w:val="18"/>
                <w:szCs w:val="18"/>
                <w:lang w:val="es-CO" w:eastAsia="x-none"/>
              </w:rPr>
            </w:pPr>
            <w:r w:rsidRPr="005B0B2C">
              <w:rPr>
                <w:sz w:val="18"/>
                <w:szCs w:val="18"/>
                <w:lang w:val="es-CO" w:eastAsia="x-none"/>
              </w:rPr>
              <w:t>Golfo de Morrosquillo</w:t>
            </w:r>
          </w:p>
        </w:tc>
        <w:tc>
          <w:tcPr>
            <w:tcW w:w="1817" w:type="pct"/>
            <w:vAlign w:val="center"/>
          </w:tcPr>
          <w:p w14:paraId="3AF60710" w14:textId="77777777" w:rsidR="0085389A" w:rsidRPr="005B0B2C" w:rsidRDefault="0085389A" w:rsidP="00EE0CE7">
            <w:pPr>
              <w:spacing w:before="60" w:after="60" w:line="240" w:lineRule="auto"/>
              <w:jc w:val="center"/>
              <w:rPr>
                <w:rFonts w:cs="Calibri"/>
                <w:color w:val="000000"/>
                <w:sz w:val="18"/>
                <w:szCs w:val="18"/>
                <w:lang w:val="es-CO"/>
              </w:rPr>
            </w:pPr>
            <w:r w:rsidRPr="005B0B2C">
              <w:rPr>
                <w:rFonts w:cs="Calibri"/>
                <w:color w:val="000000"/>
                <w:sz w:val="18"/>
                <w:szCs w:val="18"/>
                <w:lang w:val="es-CO"/>
              </w:rPr>
              <w:t>CENIT TRANSPORTE Y LOGÍSTICA DE HIDROCARBUROS S.A.S</w:t>
            </w:r>
          </w:p>
        </w:tc>
        <w:tc>
          <w:tcPr>
            <w:tcW w:w="939" w:type="pct"/>
            <w:vAlign w:val="center"/>
          </w:tcPr>
          <w:p w14:paraId="0B79CDBA" w14:textId="77777777" w:rsidR="0085389A" w:rsidRPr="005B0B2C" w:rsidRDefault="0085389A" w:rsidP="00EE0CE7">
            <w:pPr>
              <w:spacing w:before="60" w:after="60" w:line="240" w:lineRule="auto"/>
              <w:jc w:val="center"/>
              <w:rPr>
                <w:rFonts w:cs="Calibri"/>
                <w:color w:val="000000"/>
                <w:sz w:val="18"/>
                <w:szCs w:val="18"/>
              </w:rPr>
            </w:pPr>
            <w:proofErr w:type="spellStart"/>
            <w:r w:rsidRPr="005B0B2C">
              <w:rPr>
                <w:rFonts w:cs="Calibri"/>
                <w:color w:val="000000"/>
                <w:sz w:val="18"/>
                <w:szCs w:val="18"/>
              </w:rPr>
              <w:t>Operativa</w:t>
            </w:r>
            <w:proofErr w:type="spellEnd"/>
          </w:p>
        </w:tc>
        <w:tc>
          <w:tcPr>
            <w:tcW w:w="1390" w:type="pct"/>
            <w:vAlign w:val="center"/>
          </w:tcPr>
          <w:p w14:paraId="5AD61509" w14:textId="77777777" w:rsidR="0085389A" w:rsidRPr="005B0B2C" w:rsidRDefault="0085389A" w:rsidP="00EE0CE7">
            <w:pPr>
              <w:spacing w:before="0" w:after="0" w:line="240" w:lineRule="auto"/>
              <w:jc w:val="center"/>
              <w:rPr>
                <w:rFonts w:cs="Calibri"/>
                <w:color w:val="000000"/>
                <w:sz w:val="18"/>
                <w:szCs w:val="18"/>
              </w:rPr>
            </w:pPr>
            <w:r w:rsidRPr="005B0B2C">
              <w:rPr>
                <w:rFonts w:cs="Calibri"/>
                <w:color w:val="000000"/>
                <w:sz w:val="18"/>
                <w:szCs w:val="18"/>
              </w:rPr>
              <w:t>26/09/2019</w:t>
            </w:r>
          </w:p>
        </w:tc>
      </w:tr>
      <w:tr w:rsidR="0085389A" w:rsidRPr="005B0B2C" w14:paraId="787A07F3" w14:textId="77777777" w:rsidTr="00EE0CE7">
        <w:trPr>
          <w:trHeight w:val="245"/>
          <w:jc w:val="center"/>
        </w:trPr>
        <w:tc>
          <w:tcPr>
            <w:tcW w:w="855" w:type="pct"/>
            <w:vAlign w:val="center"/>
          </w:tcPr>
          <w:p w14:paraId="18BE812E" w14:textId="77777777" w:rsidR="0085389A" w:rsidRPr="005B0B2C" w:rsidRDefault="0085389A" w:rsidP="00EE0CE7">
            <w:pPr>
              <w:spacing w:before="60" w:after="60" w:line="240" w:lineRule="auto"/>
              <w:jc w:val="center"/>
              <w:rPr>
                <w:sz w:val="18"/>
                <w:szCs w:val="18"/>
                <w:lang w:val="es-CO" w:eastAsia="x-none"/>
              </w:rPr>
            </w:pPr>
            <w:r w:rsidRPr="005B0B2C">
              <w:rPr>
                <w:sz w:val="18"/>
                <w:szCs w:val="18"/>
                <w:lang w:val="es-CO" w:eastAsia="x-none"/>
              </w:rPr>
              <w:t>Golfo de Morrosquillo</w:t>
            </w:r>
          </w:p>
        </w:tc>
        <w:tc>
          <w:tcPr>
            <w:tcW w:w="1817" w:type="pct"/>
            <w:vAlign w:val="center"/>
          </w:tcPr>
          <w:p w14:paraId="5F6E702A" w14:textId="77777777" w:rsidR="0085389A" w:rsidRPr="005B0B2C" w:rsidRDefault="0085389A" w:rsidP="00EE0CE7">
            <w:pPr>
              <w:spacing w:before="0" w:after="0" w:line="240" w:lineRule="auto"/>
              <w:jc w:val="center"/>
              <w:rPr>
                <w:rFonts w:cs="Calibri"/>
                <w:color w:val="000000"/>
                <w:sz w:val="18"/>
                <w:szCs w:val="18"/>
                <w:lang w:val="es-CO"/>
              </w:rPr>
            </w:pPr>
            <w:r w:rsidRPr="005B0B2C">
              <w:rPr>
                <w:rFonts w:cs="Calibri"/>
                <w:color w:val="000000"/>
                <w:sz w:val="18"/>
                <w:szCs w:val="18"/>
                <w:lang w:val="es-CO"/>
              </w:rPr>
              <w:t>SOCIEDAD PORTUARIA OLEODUCTO CENTRAL S.A.</w:t>
            </w:r>
          </w:p>
        </w:tc>
        <w:tc>
          <w:tcPr>
            <w:tcW w:w="939" w:type="pct"/>
            <w:vAlign w:val="center"/>
          </w:tcPr>
          <w:p w14:paraId="2AD1ECC7" w14:textId="77777777" w:rsidR="0085389A" w:rsidRPr="005B0B2C" w:rsidRDefault="0085389A" w:rsidP="00EE0CE7">
            <w:pPr>
              <w:spacing w:before="60" w:after="60" w:line="240" w:lineRule="auto"/>
              <w:jc w:val="center"/>
              <w:rPr>
                <w:rFonts w:cs="Calibri"/>
                <w:color w:val="000000"/>
                <w:sz w:val="18"/>
                <w:szCs w:val="18"/>
                <w:lang w:val="es-CO"/>
              </w:rPr>
            </w:pPr>
            <w:proofErr w:type="spellStart"/>
            <w:r w:rsidRPr="005B0B2C">
              <w:rPr>
                <w:rFonts w:cs="Calibri"/>
                <w:color w:val="000000"/>
                <w:sz w:val="18"/>
                <w:szCs w:val="18"/>
              </w:rPr>
              <w:t>Operativa</w:t>
            </w:r>
            <w:proofErr w:type="spellEnd"/>
          </w:p>
        </w:tc>
        <w:tc>
          <w:tcPr>
            <w:tcW w:w="1390" w:type="pct"/>
            <w:vAlign w:val="center"/>
          </w:tcPr>
          <w:p w14:paraId="527548E3" w14:textId="77777777" w:rsidR="0085389A" w:rsidRPr="005B0B2C" w:rsidRDefault="0085389A" w:rsidP="00EE0CE7">
            <w:pPr>
              <w:keepNext/>
              <w:spacing w:before="0" w:after="0" w:line="240" w:lineRule="auto"/>
              <w:jc w:val="center"/>
              <w:rPr>
                <w:rFonts w:cs="Calibri"/>
                <w:color w:val="000000"/>
                <w:sz w:val="18"/>
                <w:szCs w:val="18"/>
              </w:rPr>
            </w:pPr>
            <w:r w:rsidRPr="005B0B2C">
              <w:rPr>
                <w:rFonts w:cs="Calibri"/>
                <w:color w:val="000000"/>
                <w:sz w:val="18"/>
                <w:szCs w:val="18"/>
              </w:rPr>
              <w:t>26/09/2019</w:t>
            </w:r>
          </w:p>
        </w:tc>
      </w:tr>
    </w:tbl>
    <w:p w14:paraId="7C8FED29" w14:textId="19C25FA1" w:rsidR="0085389A" w:rsidRPr="00746659" w:rsidRDefault="0085389A" w:rsidP="0085389A">
      <w:pPr>
        <w:pStyle w:val="Descripcin"/>
        <w:spacing w:before="120" w:after="120"/>
        <w:jc w:val="center"/>
        <w:rPr>
          <w:lang w:val="es-ES"/>
        </w:rPr>
      </w:pPr>
      <w:bookmarkStart w:id="2093" w:name="_Toc22043343"/>
      <w:r w:rsidRPr="00746659">
        <w:rPr>
          <w:lang w:val="es-ES"/>
        </w:rPr>
        <w:t xml:space="preserve">Tabla </w:t>
      </w:r>
      <w:r w:rsidRPr="00746659">
        <w:rPr>
          <w:lang w:val="es-ES"/>
        </w:rPr>
        <w:fldChar w:fldCharType="begin"/>
      </w:r>
      <w:r w:rsidRPr="00746659">
        <w:rPr>
          <w:lang w:val="es-ES"/>
        </w:rPr>
        <w:instrText xml:space="preserve"> SEQ Tabla \* ARABIC </w:instrText>
      </w:r>
      <w:r w:rsidRPr="00746659">
        <w:rPr>
          <w:lang w:val="es-ES"/>
        </w:rPr>
        <w:fldChar w:fldCharType="separate"/>
      </w:r>
      <w:r w:rsidR="00BA2BE5">
        <w:rPr>
          <w:noProof/>
          <w:lang w:val="es-ES"/>
        </w:rPr>
        <w:t>114</w:t>
      </w:r>
      <w:r w:rsidRPr="00746659">
        <w:rPr>
          <w:lang w:val="es-ES"/>
        </w:rPr>
        <w:fldChar w:fldCharType="end"/>
      </w:r>
      <w:r w:rsidRPr="00746659">
        <w:rPr>
          <w:lang w:val="es-ES"/>
        </w:rPr>
        <w:t xml:space="preserve">. Visita Zona portuaria Golfo de </w:t>
      </w:r>
      <w:r w:rsidR="007357DA" w:rsidRPr="00746659">
        <w:rPr>
          <w:lang w:val="es-ES"/>
        </w:rPr>
        <w:t>Morrosquillo</w:t>
      </w:r>
      <w:bookmarkEnd w:id="2093"/>
    </w:p>
    <w:p w14:paraId="5AFBA12E" w14:textId="77777777" w:rsidR="0085389A" w:rsidRPr="0085389A" w:rsidRDefault="0085389A" w:rsidP="0085389A">
      <w:pPr>
        <w:rPr>
          <w:lang w:val="es-ES_tradnl" w:eastAsia="x-none"/>
        </w:rPr>
      </w:pPr>
    </w:p>
    <w:p w14:paraId="1EE31483" w14:textId="110A89E5" w:rsidR="00936A38" w:rsidRDefault="00936A38" w:rsidP="00936A38">
      <w:pPr>
        <w:pStyle w:val="Ttulo2"/>
        <w:rPr>
          <w:lang w:val="es-CO"/>
        </w:rPr>
      </w:pPr>
      <w:bookmarkStart w:id="2094" w:name="_Ref21598083"/>
      <w:bookmarkStart w:id="2095" w:name="_Toc22043056"/>
      <w:commentRangeStart w:id="2096"/>
      <w:r>
        <w:rPr>
          <w:lang w:val="es-CO"/>
        </w:rPr>
        <w:t>Sistema de información Geográfico (SIG) -Diccionario atributos</w:t>
      </w:r>
      <w:bookmarkEnd w:id="2094"/>
      <w:bookmarkEnd w:id="2095"/>
      <w:commentRangeEnd w:id="2096"/>
      <w:r w:rsidR="00784711">
        <w:rPr>
          <w:rStyle w:val="Refdecomentario"/>
          <w:b w:val="0"/>
          <w:iCs w:val="0"/>
          <w:smallCaps w:val="0"/>
          <w:color w:val="auto"/>
          <w:lang w:val="es-419" w:eastAsia="es-ES"/>
        </w:rPr>
        <w:commentReference w:id="2096"/>
      </w:r>
    </w:p>
    <w:tbl>
      <w:tblPr>
        <w:tblStyle w:val="Tablaconcuadrcula"/>
        <w:tblW w:w="5120" w:type="pct"/>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ayout w:type="fixed"/>
        <w:tblLook w:val="04A0" w:firstRow="1" w:lastRow="0" w:firstColumn="1" w:lastColumn="0" w:noHBand="0" w:noVBand="1"/>
      </w:tblPr>
      <w:tblGrid>
        <w:gridCol w:w="2263"/>
        <w:gridCol w:w="1985"/>
        <w:gridCol w:w="2552"/>
        <w:gridCol w:w="2019"/>
        <w:gridCol w:w="1237"/>
      </w:tblGrid>
      <w:tr w:rsidR="007E1B4C" w:rsidRPr="00AD20EC" w14:paraId="7F317064" w14:textId="5E28060C" w:rsidTr="007E1B4C">
        <w:trPr>
          <w:trHeight w:val="357"/>
          <w:tblHeader/>
          <w:jc w:val="center"/>
        </w:trPr>
        <w:tc>
          <w:tcPr>
            <w:tcW w:w="1125" w:type="pct"/>
            <w:shd w:val="clear" w:color="auto" w:fill="7CC8D3"/>
            <w:vAlign w:val="center"/>
          </w:tcPr>
          <w:p w14:paraId="46BBEF09" w14:textId="28346DB3" w:rsidR="000523E1" w:rsidRPr="007357DA" w:rsidRDefault="000523E1" w:rsidP="000523E1">
            <w:pPr>
              <w:spacing w:before="60" w:after="60" w:line="240" w:lineRule="auto"/>
              <w:jc w:val="center"/>
              <w:rPr>
                <w:rFonts w:cs="Helvetica"/>
                <w:b/>
                <w:color w:val="FFFFFF" w:themeColor="background1"/>
                <w:szCs w:val="20"/>
                <w:lang w:val="es-CO"/>
              </w:rPr>
            </w:pPr>
            <w:r w:rsidRPr="007357DA">
              <w:rPr>
                <w:rFonts w:cs="Calibri"/>
                <w:b/>
                <w:bCs/>
                <w:color w:val="FFFFFF" w:themeColor="background1"/>
                <w:szCs w:val="20"/>
                <w:lang w:val="es-CO" w:eastAsia="es-CO"/>
              </w:rPr>
              <w:t>Nombre atributo</w:t>
            </w:r>
          </w:p>
        </w:tc>
        <w:tc>
          <w:tcPr>
            <w:tcW w:w="987" w:type="pct"/>
            <w:shd w:val="clear" w:color="auto" w:fill="7CC8D3"/>
            <w:vAlign w:val="center"/>
          </w:tcPr>
          <w:p w14:paraId="32CDFC98" w14:textId="74468CE1" w:rsidR="000523E1" w:rsidRPr="007357DA" w:rsidRDefault="000523E1" w:rsidP="000523E1">
            <w:pPr>
              <w:spacing w:before="60" w:after="60" w:line="240" w:lineRule="auto"/>
              <w:jc w:val="center"/>
              <w:rPr>
                <w:rFonts w:cs="Helvetica"/>
                <w:b/>
                <w:color w:val="FFFFFF" w:themeColor="background1"/>
                <w:szCs w:val="20"/>
                <w:lang w:val="es-CO"/>
              </w:rPr>
            </w:pPr>
            <w:r w:rsidRPr="007357DA">
              <w:rPr>
                <w:rFonts w:cs="Calibri"/>
                <w:b/>
                <w:bCs/>
                <w:color w:val="FFFFFF" w:themeColor="background1"/>
                <w:szCs w:val="20"/>
                <w:lang w:val="es-CO" w:eastAsia="es-CO"/>
              </w:rPr>
              <w:t>Nombre completo</w:t>
            </w:r>
          </w:p>
        </w:tc>
        <w:tc>
          <w:tcPr>
            <w:tcW w:w="1269" w:type="pct"/>
            <w:shd w:val="clear" w:color="auto" w:fill="7CC8D3"/>
            <w:vAlign w:val="center"/>
          </w:tcPr>
          <w:p w14:paraId="23602245" w14:textId="3CD4702A" w:rsidR="000523E1" w:rsidRPr="007357DA" w:rsidRDefault="000523E1" w:rsidP="000523E1">
            <w:pPr>
              <w:spacing w:before="60" w:after="60" w:line="240" w:lineRule="auto"/>
              <w:jc w:val="center"/>
              <w:rPr>
                <w:rFonts w:cs="Helvetica"/>
                <w:b/>
                <w:color w:val="FFFFFF" w:themeColor="background1"/>
                <w:szCs w:val="20"/>
                <w:lang w:val="es-CO"/>
              </w:rPr>
            </w:pPr>
            <w:r w:rsidRPr="007357DA">
              <w:rPr>
                <w:rFonts w:cs="Calibri"/>
                <w:b/>
                <w:bCs/>
                <w:color w:val="FFFFFF" w:themeColor="background1"/>
                <w:szCs w:val="20"/>
                <w:lang w:val="es-CO" w:eastAsia="es-CO"/>
              </w:rPr>
              <w:t>Descripción</w:t>
            </w:r>
          </w:p>
        </w:tc>
        <w:tc>
          <w:tcPr>
            <w:tcW w:w="1004" w:type="pct"/>
            <w:shd w:val="clear" w:color="auto" w:fill="7CC8D3"/>
            <w:vAlign w:val="center"/>
          </w:tcPr>
          <w:p w14:paraId="3A0F7CBF" w14:textId="700228A4" w:rsidR="000523E1" w:rsidRPr="007357DA" w:rsidRDefault="000523E1" w:rsidP="000523E1">
            <w:pPr>
              <w:spacing w:before="60" w:after="60" w:line="240" w:lineRule="auto"/>
              <w:jc w:val="center"/>
              <w:rPr>
                <w:rFonts w:cs="Helvetica"/>
                <w:b/>
                <w:color w:val="FFFFFF" w:themeColor="background1"/>
                <w:szCs w:val="20"/>
                <w:lang w:val="es-CO"/>
              </w:rPr>
            </w:pPr>
            <w:r w:rsidRPr="007357DA">
              <w:rPr>
                <w:rFonts w:cs="Calibri"/>
                <w:b/>
                <w:bCs/>
                <w:color w:val="FFFFFF" w:themeColor="background1"/>
                <w:szCs w:val="20"/>
                <w:lang w:val="es-CO" w:eastAsia="es-CO"/>
              </w:rPr>
              <w:t>Fuente de información</w:t>
            </w:r>
          </w:p>
        </w:tc>
        <w:tc>
          <w:tcPr>
            <w:tcW w:w="615" w:type="pct"/>
            <w:shd w:val="clear" w:color="auto" w:fill="7CC8D3"/>
            <w:vAlign w:val="center"/>
          </w:tcPr>
          <w:p w14:paraId="407CD94B" w14:textId="6CDF7932" w:rsidR="000523E1" w:rsidRPr="007357DA" w:rsidRDefault="000523E1" w:rsidP="000523E1">
            <w:pPr>
              <w:spacing w:before="60" w:after="60" w:line="240" w:lineRule="auto"/>
              <w:jc w:val="center"/>
              <w:rPr>
                <w:rFonts w:cs="Helvetica"/>
                <w:b/>
                <w:color w:val="FFFFFF" w:themeColor="background1"/>
                <w:szCs w:val="20"/>
                <w:lang w:val="es-CO"/>
              </w:rPr>
            </w:pPr>
            <w:r w:rsidRPr="007357DA">
              <w:rPr>
                <w:rFonts w:cs="Calibri"/>
                <w:b/>
                <w:bCs/>
                <w:color w:val="FFFFFF" w:themeColor="background1"/>
                <w:szCs w:val="20"/>
                <w:lang w:val="es-CO" w:eastAsia="es-CO"/>
              </w:rPr>
              <w:t>Año de actualización</w:t>
            </w:r>
          </w:p>
        </w:tc>
      </w:tr>
      <w:tr w:rsidR="007E1B4C" w:rsidRPr="00AD20EC" w14:paraId="246A3BC9" w14:textId="10A8F169" w:rsidTr="007E1B4C">
        <w:trPr>
          <w:trHeight w:val="357"/>
          <w:jc w:val="center"/>
        </w:trPr>
        <w:tc>
          <w:tcPr>
            <w:tcW w:w="1125" w:type="pct"/>
            <w:vAlign w:val="center"/>
          </w:tcPr>
          <w:p w14:paraId="26B1B7B2" w14:textId="3A5C56DC" w:rsidR="000523E1" w:rsidRPr="00AD20EC" w:rsidRDefault="000523E1" w:rsidP="000523E1">
            <w:pPr>
              <w:spacing w:before="60" w:after="60" w:line="240" w:lineRule="auto"/>
              <w:jc w:val="left"/>
              <w:rPr>
                <w:rFonts w:cs="Helvetica"/>
                <w:szCs w:val="20"/>
                <w:lang w:val="es-CO" w:eastAsia="x-none"/>
              </w:rPr>
            </w:pPr>
            <w:r w:rsidRPr="00FC033C">
              <w:rPr>
                <w:rFonts w:cs="Calibri"/>
                <w:color w:val="000000"/>
                <w:szCs w:val="20"/>
                <w:lang w:val="es-CO" w:eastAsia="es-CO"/>
              </w:rPr>
              <w:t>Litoral</w:t>
            </w:r>
          </w:p>
        </w:tc>
        <w:tc>
          <w:tcPr>
            <w:tcW w:w="987" w:type="pct"/>
            <w:vAlign w:val="center"/>
          </w:tcPr>
          <w:p w14:paraId="0AE0FBD0" w14:textId="6F45A3D9" w:rsidR="000523E1" w:rsidRPr="00AD20EC" w:rsidRDefault="000523E1" w:rsidP="000523E1">
            <w:pPr>
              <w:spacing w:before="60" w:after="60" w:line="240" w:lineRule="auto"/>
              <w:jc w:val="center"/>
              <w:rPr>
                <w:rFonts w:cs="Helvetica"/>
                <w:szCs w:val="20"/>
                <w:lang w:val="es-CO" w:eastAsia="x-none"/>
              </w:rPr>
            </w:pPr>
            <w:r w:rsidRPr="00FC033C">
              <w:rPr>
                <w:rFonts w:cs="Calibri"/>
                <w:color w:val="000000"/>
                <w:szCs w:val="20"/>
                <w:lang w:val="es-CO" w:eastAsia="es-CO"/>
              </w:rPr>
              <w:t>Litoral</w:t>
            </w:r>
          </w:p>
        </w:tc>
        <w:tc>
          <w:tcPr>
            <w:tcW w:w="1269" w:type="pct"/>
            <w:vAlign w:val="center"/>
          </w:tcPr>
          <w:p w14:paraId="74290D5C" w14:textId="1C0C887A" w:rsidR="000523E1" w:rsidRPr="00AD20EC" w:rsidRDefault="000523E1" w:rsidP="000523E1">
            <w:pPr>
              <w:spacing w:before="60" w:after="60" w:line="240" w:lineRule="auto"/>
              <w:jc w:val="center"/>
              <w:rPr>
                <w:rFonts w:cs="Helvetica"/>
                <w:szCs w:val="20"/>
                <w:lang w:val="es-CO" w:eastAsia="x-none"/>
              </w:rPr>
            </w:pPr>
            <w:r w:rsidRPr="00FC033C">
              <w:rPr>
                <w:rFonts w:cs="Calibri"/>
                <w:color w:val="000000"/>
                <w:szCs w:val="20"/>
                <w:lang w:val="es-CO" w:eastAsia="es-CO"/>
              </w:rPr>
              <w:t>Se refiere a si el Puerto se encuentra en el litoral Pacífico o Caribe</w:t>
            </w:r>
          </w:p>
        </w:tc>
        <w:tc>
          <w:tcPr>
            <w:tcW w:w="1004" w:type="pct"/>
            <w:vAlign w:val="center"/>
          </w:tcPr>
          <w:p w14:paraId="65F28877" w14:textId="4DADF21E" w:rsidR="000523E1" w:rsidRPr="00AD20EC" w:rsidRDefault="000523E1" w:rsidP="000523E1">
            <w:pPr>
              <w:spacing w:before="60" w:after="60" w:line="240" w:lineRule="auto"/>
              <w:jc w:val="center"/>
              <w:rPr>
                <w:rFonts w:cs="Helvetica"/>
                <w:szCs w:val="20"/>
                <w:lang w:val="es-CO" w:eastAsia="x-none"/>
              </w:rPr>
            </w:pPr>
            <w:r w:rsidRPr="00FC033C">
              <w:rPr>
                <w:rFonts w:cs="Calibri"/>
                <w:color w:val="000000"/>
                <w:szCs w:val="20"/>
                <w:lang w:val="es-CO" w:eastAsia="es-CO"/>
              </w:rPr>
              <w:t>ANI y CORMAGDALENA</w:t>
            </w:r>
          </w:p>
        </w:tc>
        <w:tc>
          <w:tcPr>
            <w:tcW w:w="615" w:type="pct"/>
            <w:vAlign w:val="center"/>
          </w:tcPr>
          <w:p w14:paraId="3C41F07C" w14:textId="798F8C2B" w:rsidR="000523E1" w:rsidRPr="00AD20EC" w:rsidRDefault="000523E1" w:rsidP="000523E1">
            <w:pPr>
              <w:spacing w:before="60" w:after="60" w:line="240" w:lineRule="auto"/>
              <w:jc w:val="center"/>
              <w:rPr>
                <w:rFonts w:cs="Helvetica"/>
                <w:szCs w:val="20"/>
                <w:lang w:val="es-CO"/>
              </w:rPr>
            </w:pPr>
            <w:r w:rsidRPr="00FC033C">
              <w:rPr>
                <w:rFonts w:cs="Calibri"/>
                <w:color w:val="000000"/>
                <w:szCs w:val="20"/>
                <w:lang w:val="es-CO" w:eastAsia="es-CO"/>
              </w:rPr>
              <w:t>2018</w:t>
            </w:r>
          </w:p>
        </w:tc>
      </w:tr>
      <w:tr w:rsidR="007E1B4C" w:rsidRPr="00AD20EC" w14:paraId="507C98D3" w14:textId="48B38662" w:rsidTr="007E1B4C">
        <w:trPr>
          <w:trHeight w:val="357"/>
          <w:jc w:val="center"/>
        </w:trPr>
        <w:tc>
          <w:tcPr>
            <w:tcW w:w="1125" w:type="pct"/>
            <w:vAlign w:val="center"/>
          </w:tcPr>
          <w:p w14:paraId="1A845FD8" w14:textId="3119ABBF" w:rsidR="000523E1" w:rsidRPr="00AD20EC" w:rsidRDefault="000523E1" w:rsidP="000523E1">
            <w:pPr>
              <w:spacing w:before="60" w:after="60" w:line="240" w:lineRule="auto"/>
              <w:jc w:val="left"/>
              <w:rPr>
                <w:rFonts w:cs="Helvetica"/>
                <w:szCs w:val="20"/>
                <w:lang w:val="es-CO" w:eastAsia="x-none"/>
              </w:rPr>
            </w:pPr>
            <w:r w:rsidRPr="00FC033C">
              <w:rPr>
                <w:rFonts w:cs="Calibri"/>
                <w:color w:val="000000"/>
                <w:szCs w:val="20"/>
                <w:lang w:val="es-CO" w:eastAsia="es-CO"/>
              </w:rPr>
              <w:t>Zona Portuaria</w:t>
            </w:r>
          </w:p>
        </w:tc>
        <w:tc>
          <w:tcPr>
            <w:tcW w:w="987" w:type="pct"/>
            <w:vAlign w:val="center"/>
          </w:tcPr>
          <w:p w14:paraId="635DA26E" w14:textId="357766C5" w:rsidR="000523E1" w:rsidRPr="00AD20EC" w:rsidRDefault="000523E1" w:rsidP="000523E1">
            <w:pPr>
              <w:spacing w:before="60" w:after="60" w:line="240" w:lineRule="auto"/>
              <w:jc w:val="center"/>
              <w:rPr>
                <w:rFonts w:cs="Helvetica"/>
                <w:szCs w:val="20"/>
                <w:lang w:val="es-CO" w:eastAsia="x-none"/>
              </w:rPr>
            </w:pPr>
            <w:r w:rsidRPr="00FC033C">
              <w:rPr>
                <w:rFonts w:cs="Calibri"/>
                <w:color w:val="000000"/>
                <w:szCs w:val="20"/>
                <w:lang w:val="es-CO" w:eastAsia="es-CO"/>
              </w:rPr>
              <w:t>Zona Portuaria</w:t>
            </w:r>
          </w:p>
        </w:tc>
        <w:tc>
          <w:tcPr>
            <w:tcW w:w="1269" w:type="pct"/>
            <w:vAlign w:val="center"/>
          </w:tcPr>
          <w:p w14:paraId="1A2D424F" w14:textId="7E8861DF" w:rsidR="000523E1" w:rsidRPr="00AD20EC" w:rsidRDefault="000523E1" w:rsidP="000523E1">
            <w:pPr>
              <w:spacing w:before="60" w:after="60" w:line="240" w:lineRule="auto"/>
              <w:jc w:val="center"/>
              <w:rPr>
                <w:rFonts w:cs="Helvetica"/>
                <w:szCs w:val="20"/>
                <w:lang w:val="es-CO" w:eastAsia="x-none"/>
              </w:rPr>
            </w:pPr>
            <w:r w:rsidRPr="00FC033C">
              <w:rPr>
                <w:rFonts w:cs="Calibri"/>
                <w:color w:val="000000"/>
                <w:szCs w:val="20"/>
                <w:lang w:val="es-CO" w:eastAsia="es-CO"/>
              </w:rPr>
              <w:t>Se refiere a la zona geográfica nacional a la cual pertenece el puerto</w:t>
            </w:r>
          </w:p>
        </w:tc>
        <w:tc>
          <w:tcPr>
            <w:tcW w:w="1004" w:type="pct"/>
            <w:vAlign w:val="center"/>
          </w:tcPr>
          <w:p w14:paraId="55559D33" w14:textId="477F2C8D" w:rsidR="000523E1" w:rsidRPr="00AD20EC" w:rsidRDefault="000523E1" w:rsidP="000523E1">
            <w:pPr>
              <w:spacing w:before="60" w:after="60" w:line="240" w:lineRule="auto"/>
              <w:jc w:val="center"/>
              <w:rPr>
                <w:rFonts w:cs="Helvetica"/>
                <w:szCs w:val="20"/>
                <w:lang w:val="es-CO" w:eastAsia="x-none"/>
              </w:rPr>
            </w:pPr>
            <w:r w:rsidRPr="00FC033C">
              <w:rPr>
                <w:rFonts w:cs="Calibri"/>
                <w:color w:val="000000"/>
                <w:szCs w:val="20"/>
                <w:lang w:val="es-CO" w:eastAsia="es-CO"/>
              </w:rPr>
              <w:t>ANI y CORMAGDALENA</w:t>
            </w:r>
          </w:p>
        </w:tc>
        <w:tc>
          <w:tcPr>
            <w:tcW w:w="615" w:type="pct"/>
            <w:vAlign w:val="center"/>
          </w:tcPr>
          <w:p w14:paraId="2A37466E" w14:textId="5C079218" w:rsidR="000523E1" w:rsidRPr="00AD20EC" w:rsidRDefault="000523E1" w:rsidP="000523E1">
            <w:pPr>
              <w:spacing w:before="60" w:after="60" w:line="240" w:lineRule="auto"/>
              <w:jc w:val="center"/>
              <w:rPr>
                <w:rFonts w:cs="Helvetica"/>
                <w:szCs w:val="20"/>
                <w:lang w:val="es-CO"/>
              </w:rPr>
            </w:pPr>
            <w:r w:rsidRPr="00FC033C">
              <w:rPr>
                <w:rFonts w:cs="Calibri"/>
                <w:color w:val="000000"/>
                <w:szCs w:val="20"/>
                <w:lang w:val="es-CO" w:eastAsia="es-CO"/>
              </w:rPr>
              <w:t>2019</w:t>
            </w:r>
          </w:p>
        </w:tc>
      </w:tr>
      <w:tr w:rsidR="007E1B4C" w:rsidRPr="00AD20EC" w14:paraId="1905343B" w14:textId="2595A1DC" w:rsidTr="007E1B4C">
        <w:trPr>
          <w:trHeight w:val="357"/>
          <w:jc w:val="center"/>
        </w:trPr>
        <w:tc>
          <w:tcPr>
            <w:tcW w:w="1125" w:type="pct"/>
            <w:vAlign w:val="center"/>
          </w:tcPr>
          <w:p w14:paraId="56FFB4B0" w14:textId="2B9A5F65" w:rsidR="000523E1" w:rsidRPr="00AD20EC" w:rsidRDefault="000523E1" w:rsidP="000523E1">
            <w:pPr>
              <w:spacing w:before="60" w:after="60" w:line="240" w:lineRule="auto"/>
              <w:jc w:val="left"/>
              <w:rPr>
                <w:rFonts w:cs="Helvetica"/>
                <w:szCs w:val="20"/>
                <w:lang w:val="es-CO" w:eastAsia="x-none"/>
              </w:rPr>
            </w:pPr>
            <w:r w:rsidRPr="00FC033C">
              <w:rPr>
                <w:rFonts w:cs="Calibri"/>
                <w:color w:val="000000"/>
                <w:szCs w:val="20"/>
                <w:lang w:val="es-CO" w:eastAsia="es-CO"/>
              </w:rPr>
              <w:t>OBJECTID</w:t>
            </w:r>
          </w:p>
        </w:tc>
        <w:tc>
          <w:tcPr>
            <w:tcW w:w="987" w:type="pct"/>
            <w:vAlign w:val="center"/>
          </w:tcPr>
          <w:p w14:paraId="2AC39C34" w14:textId="2CBB87BE" w:rsidR="000523E1" w:rsidRPr="00AD20EC" w:rsidRDefault="000523E1" w:rsidP="000523E1">
            <w:pPr>
              <w:spacing w:before="60" w:after="60" w:line="240" w:lineRule="auto"/>
              <w:jc w:val="center"/>
              <w:rPr>
                <w:rFonts w:cs="Helvetica"/>
                <w:szCs w:val="20"/>
                <w:lang w:val="es-CO" w:eastAsia="x-none"/>
              </w:rPr>
            </w:pPr>
            <w:r w:rsidRPr="00FC033C">
              <w:rPr>
                <w:rFonts w:cs="Calibri"/>
                <w:color w:val="000000"/>
                <w:szCs w:val="20"/>
                <w:lang w:val="es-CO" w:eastAsia="es-CO"/>
              </w:rPr>
              <w:t>OBJECTID</w:t>
            </w:r>
          </w:p>
        </w:tc>
        <w:tc>
          <w:tcPr>
            <w:tcW w:w="1269" w:type="pct"/>
            <w:vAlign w:val="center"/>
          </w:tcPr>
          <w:p w14:paraId="2D4C4FAF" w14:textId="61E3AB64" w:rsidR="000523E1" w:rsidRPr="00AD20EC" w:rsidRDefault="000523E1" w:rsidP="000523E1">
            <w:pPr>
              <w:spacing w:before="60" w:after="60" w:line="240" w:lineRule="auto"/>
              <w:jc w:val="center"/>
              <w:rPr>
                <w:rFonts w:cs="Helvetica"/>
                <w:szCs w:val="20"/>
                <w:lang w:val="es-CO" w:eastAsia="x-none"/>
              </w:rPr>
            </w:pPr>
            <w:r w:rsidRPr="00FC033C">
              <w:rPr>
                <w:rFonts w:cs="Calibri"/>
                <w:color w:val="000000"/>
                <w:szCs w:val="20"/>
                <w:lang w:val="es-CO" w:eastAsia="es-CO"/>
              </w:rPr>
              <w:t>Contador</w:t>
            </w:r>
          </w:p>
        </w:tc>
        <w:tc>
          <w:tcPr>
            <w:tcW w:w="1004" w:type="pct"/>
            <w:vAlign w:val="center"/>
          </w:tcPr>
          <w:p w14:paraId="6399A96A" w14:textId="210789D7" w:rsidR="000523E1" w:rsidRPr="00AD20EC" w:rsidRDefault="000523E1" w:rsidP="000523E1">
            <w:pPr>
              <w:spacing w:before="60" w:after="60" w:line="240" w:lineRule="auto"/>
              <w:jc w:val="center"/>
              <w:rPr>
                <w:rFonts w:cs="Helvetica"/>
                <w:szCs w:val="20"/>
                <w:lang w:val="es-CO" w:eastAsia="x-none"/>
              </w:rPr>
            </w:pPr>
            <w:r w:rsidRPr="00FC033C">
              <w:rPr>
                <w:rFonts w:cs="Calibri"/>
                <w:color w:val="000000"/>
                <w:szCs w:val="20"/>
                <w:lang w:val="es-CO" w:eastAsia="es-CO"/>
              </w:rPr>
              <w:t>NA</w:t>
            </w:r>
          </w:p>
        </w:tc>
        <w:tc>
          <w:tcPr>
            <w:tcW w:w="615" w:type="pct"/>
            <w:vAlign w:val="center"/>
          </w:tcPr>
          <w:p w14:paraId="786F3BBA" w14:textId="5DE9F8D5" w:rsidR="000523E1" w:rsidRPr="00AD20EC" w:rsidRDefault="000523E1" w:rsidP="000523E1">
            <w:pPr>
              <w:spacing w:before="60" w:after="60" w:line="240" w:lineRule="auto"/>
              <w:jc w:val="center"/>
              <w:rPr>
                <w:rFonts w:cs="Helvetica"/>
                <w:szCs w:val="20"/>
                <w:lang w:val="es-CO"/>
              </w:rPr>
            </w:pPr>
            <w:r w:rsidRPr="00FC033C">
              <w:rPr>
                <w:rFonts w:cs="Calibri"/>
                <w:color w:val="000000"/>
                <w:szCs w:val="20"/>
                <w:lang w:val="es-CO" w:eastAsia="es-CO"/>
              </w:rPr>
              <w:t>NA</w:t>
            </w:r>
          </w:p>
        </w:tc>
      </w:tr>
      <w:tr w:rsidR="007E1B4C" w:rsidRPr="00AD20EC" w14:paraId="420A5695" w14:textId="5E53415C" w:rsidTr="007E1B4C">
        <w:trPr>
          <w:trHeight w:val="357"/>
          <w:jc w:val="center"/>
        </w:trPr>
        <w:tc>
          <w:tcPr>
            <w:tcW w:w="1125" w:type="pct"/>
            <w:vAlign w:val="center"/>
          </w:tcPr>
          <w:p w14:paraId="77B18469" w14:textId="1FF543EF" w:rsidR="000523E1" w:rsidRPr="00AD20EC" w:rsidRDefault="000523E1" w:rsidP="000523E1">
            <w:pPr>
              <w:spacing w:before="60" w:after="60" w:line="240" w:lineRule="auto"/>
              <w:jc w:val="left"/>
              <w:rPr>
                <w:rFonts w:cs="Helvetica"/>
                <w:szCs w:val="20"/>
                <w:lang w:val="es-CO" w:eastAsia="x-none"/>
              </w:rPr>
            </w:pPr>
            <w:r w:rsidRPr="00FC033C">
              <w:rPr>
                <w:rFonts w:cs="Calibri"/>
                <w:color w:val="000000"/>
                <w:szCs w:val="20"/>
                <w:lang w:val="es-CO" w:eastAsia="es-CO"/>
              </w:rPr>
              <w:t>SOCPOR</w:t>
            </w:r>
          </w:p>
        </w:tc>
        <w:tc>
          <w:tcPr>
            <w:tcW w:w="987" w:type="pct"/>
            <w:vAlign w:val="center"/>
          </w:tcPr>
          <w:p w14:paraId="7031AD32" w14:textId="56C065FD" w:rsidR="000523E1" w:rsidRPr="00AD20EC" w:rsidRDefault="000523E1" w:rsidP="000523E1">
            <w:pPr>
              <w:spacing w:before="60" w:after="60" w:line="240" w:lineRule="auto"/>
              <w:jc w:val="center"/>
              <w:rPr>
                <w:rFonts w:cs="Helvetica"/>
                <w:szCs w:val="20"/>
                <w:lang w:val="es-CO" w:eastAsia="x-none"/>
              </w:rPr>
            </w:pPr>
            <w:r w:rsidRPr="00FC033C">
              <w:rPr>
                <w:rFonts w:cs="Calibri"/>
                <w:color w:val="000000"/>
                <w:szCs w:val="20"/>
                <w:lang w:val="es-CO" w:eastAsia="es-CO"/>
              </w:rPr>
              <w:t>Sociedad Portuaria</w:t>
            </w:r>
          </w:p>
        </w:tc>
        <w:tc>
          <w:tcPr>
            <w:tcW w:w="1269" w:type="pct"/>
            <w:vAlign w:val="center"/>
          </w:tcPr>
          <w:p w14:paraId="3CCE5D83" w14:textId="08DEF368" w:rsidR="000523E1" w:rsidRPr="00AD20EC" w:rsidRDefault="000523E1" w:rsidP="000523E1">
            <w:pPr>
              <w:spacing w:before="60" w:after="60" w:line="240" w:lineRule="auto"/>
              <w:jc w:val="center"/>
              <w:rPr>
                <w:rFonts w:cs="Helvetica"/>
                <w:szCs w:val="20"/>
                <w:lang w:val="es-CO" w:eastAsia="x-none"/>
              </w:rPr>
            </w:pPr>
            <w:r w:rsidRPr="00FC033C">
              <w:rPr>
                <w:rFonts w:cs="Calibri"/>
                <w:color w:val="000000"/>
                <w:szCs w:val="20"/>
                <w:lang w:val="es-CO" w:eastAsia="es-CO"/>
              </w:rPr>
              <w:t>Indica el nombre de cada sociedad portuaria</w:t>
            </w:r>
          </w:p>
        </w:tc>
        <w:tc>
          <w:tcPr>
            <w:tcW w:w="1004" w:type="pct"/>
            <w:vAlign w:val="center"/>
          </w:tcPr>
          <w:p w14:paraId="53E6384A" w14:textId="0689EFED" w:rsidR="000523E1" w:rsidRPr="00AD20EC" w:rsidRDefault="000523E1" w:rsidP="000523E1">
            <w:pPr>
              <w:spacing w:before="60" w:after="60" w:line="240" w:lineRule="auto"/>
              <w:jc w:val="center"/>
              <w:rPr>
                <w:rFonts w:cs="Helvetica"/>
                <w:szCs w:val="20"/>
                <w:lang w:val="es-CO" w:eastAsia="x-none"/>
              </w:rPr>
            </w:pPr>
            <w:r w:rsidRPr="00FC033C">
              <w:rPr>
                <w:rFonts w:cs="Calibri"/>
                <w:color w:val="000000"/>
                <w:szCs w:val="20"/>
                <w:lang w:val="es-CO" w:eastAsia="es-CO"/>
              </w:rPr>
              <w:t>ANI y CORMAGDALENA</w:t>
            </w:r>
          </w:p>
        </w:tc>
        <w:tc>
          <w:tcPr>
            <w:tcW w:w="615" w:type="pct"/>
            <w:vAlign w:val="center"/>
          </w:tcPr>
          <w:p w14:paraId="3AFF4AC0" w14:textId="6C3FFEB1" w:rsidR="000523E1" w:rsidRPr="00AD20EC" w:rsidRDefault="000523E1" w:rsidP="000523E1">
            <w:pPr>
              <w:spacing w:before="60" w:after="60" w:line="240" w:lineRule="auto"/>
              <w:jc w:val="center"/>
              <w:rPr>
                <w:rFonts w:cs="Helvetica"/>
                <w:szCs w:val="20"/>
                <w:lang w:val="es-CO"/>
              </w:rPr>
            </w:pPr>
            <w:r w:rsidRPr="00FC033C">
              <w:rPr>
                <w:rFonts w:cs="Calibri"/>
                <w:color w:val="000000"/>
                <w:szCs w:val="20"/>
                <w:lang w:val="es-CO" w:eastAsia="es-CO"/>
              </w:rPr>
              <w:t>2019</w:t>
            </w:r>
          </w:p>
        </w:tc>
      </w:tr>
      <w:tr w:rsidR="007E1B4C" w:rsidRPr="007357DA" w14:paraId="46ED7DF7" w14:textId="6EE389E7" w:rsidTr="007E1B4C">
        <w:trPr>
          <w:trHeight w:val="357"/>
          <w:jc w:val="center"/>
        </w:trPr>
        <w:tc>
          <w:tcPr>
            <w:tcW w:w="1125" w:type="pct"/>
            <w:vAlign w:val="center"/>
          </w:tcPr>
          <w:p w14:paraId="21A87AF5" w14:textId="1524429D" w:rsidR="000523E1" w:rsidRPr="00AD20EC" w:rsidRDefault="000523E1" w:rsidP="000523E1">
            <w:pPr>
              <w:spacing w:before="60" w:after="60" w:line="240" w:lineRule="auto"/>
              <w:jc w:val="left"/>
              <w:rPr>
                <w:rFonts w:cs="Helvetica"/>
                <w:szCs w:val="20"/>
                <w:lang w:val="es-CO" w:eastAsia="x-none"/>
              </w:rPr>
            </w:pPr>
            <w:r w:rsidRPr="00FC033C">
              <w:rPr>
                <w:rFonts w:cs="Calibri"/>
                <w:color w:val="000000"/>
                <w:szCs w:val="20"/>
                <w:lang w:val="es-CO" w:eastAsia="es-CO"/>
              </w:rPr>
              <w:t>TIPOCON</w:t>
            </w:r>
          </w:p>
        </w:tc>
        <w:tc>
          <w:tcPr>
            <w:tcW w:w="987" w:type="pct"/>
            <w:vAlign w:val="center"/>
          </w:tcPr>
          <w:p w14:paraId="5781C0E6" w14:textId="75144BE1" w:rsidR="000523E1" w:rsidRPr="00AD20EC" w:rsidRDefault="000523E1" w:rsidP="000523E1">
            <w:pPr>
              <w:spacing w:before="60" w:after="60" w:line="240" w:lineRule="auto"/>
              <w:jc w:val="center"/>
              <w:rPr>
                <w:rFonts w:cs="Helvetica"/>
                <w:szCs w:val="20"/>
                <w:lang w:val="es-CO" w:eastAsia="x-none"/>
              </w:rPr>
            </w:pPr>
            <w:r w:rsidRPr="00FC033C">
              <w:rPr>
                <w:rFonts w:cs="Calibri"/>
                <w:color w:val="000000"/>
                <w:szCs w:val="20"/>
                <w:lang w:val="es-CO" w:eastAsia="es-CO"/>
              </w:rPr>
              <w:t>Tipo de Contrato/Solicitud</w:t>
            </w:r>
          </w:p>
        </w:tc>
        <w:tc>
          <w:tcPr>
            <w:tcW w:w="1269" w:type="pct"/>
            <w:vAlign w:val="center"/>
          </w:tcPr>
          <w:p w14:paraId="27D224BA" w14:textId="44F52C14" w:rsidR="000523E1" w:rsidRPr="00AD20EC" w:rsidRDefault="000523E1" w:rsidP="000523E1">
            <w:pPr>
              <w:spacing w:before="60" w:after="60" w:line="240" w:lineRule="auto"/>
              <w:jc w:val="center"/>
              <w:rPr>
                <w:rFonts w:cs="Helvetica"/>
                <w:szCs w:val="20"/>
                <w:lang w:val="es-CO" w:eastAsia="x-none"/>
              </w:rPr>
            </w:pPr>
            <w:r w:rsidRPr="00FC033C">
              <w:rPr>
                <w:rFonts w:cs="Calibri"/>
                <w:color w:val="000000"/>
                <w:szCs w:val="20"/>
                <w:lang w:val="es-CO" w:eastAsia="es-CO"/>
              </w:rPr>
              <w:t>Especifica si el contrato está adscrito a ANI o a CORMAGDALENA</w:t>
            </w:r>
          </w:p>
        </w:tc>
        <w:tc>
          <w:tcPr>
            <w:tcW w:w="1004" w:type="pct"/>
            <w:vAlign w:val="center"/>
          </w:tcPr>
          <w:p w14:paraId="43D7BFFF" w14:textId="42802FF1" w:rsidR="000523E1" w:rsidRPr="00AD20EC" w:rsidRDefault="000523E1" w:rsidP="000523E1">
            <w:pPr>
              <w:spacing w:before="60" w:after="60" w:line="240" w:lineRule="auto"/>
              <w:jc w:val="center"/>
              <w:rPr>
                <w:rFonts w:cs="Helvetica"/>
                <w:szCs w:val="20"/>
                <w:lang w:val="es-CO" w:eastAsia="x-none"/>
              </w:rPr>
            </w:pPr>
            <w:r w:rsidRPr="00FC033C">
              <w:rPr>
                <w:rFonts w:cs="Calibri"/>
                <w:color w:val="000000"/>
                <w:szCs w:val="20"/>
                <w:lang w:val="es-CO" w:eastAsia="es-CO"/>
              </w:rPr>
              <w:t>ANI y CORMAGDALENA</w:t>
            </w:r>
          </w:p>
        </w:tc>
        <w:tc>
          <w:tcPr>
            <w:tcW w:w="615" w:type="pct"/>
            <w:vAlign w:val="center"/>
          </w:tcPr>
          <w:p w14:paraId="2A2E612C" w14:textId="0D6AFB46" w:rsidR="000523E1" w:rsidRPr="00AD20EC" w:rsidRDefault="007E1B4C" w:rsidP="000523E1">
            <w:pPr>
              <w:spacing w:before="60" w:after="60" w:line="240" w:lineRule="auto"/>
              <w:jc w:val="center"/>
              <w:rPr>
                <w:rFonts w:cs="Helvetica"/>
                <w:szCs w:val="20"/>
                <w:lang w:val="es-CO"/>
              </w:rPr>
            </w:pPr>
            <w:r>
              <w:rPr>
                <w:rFonts w:cs="Calibri"/>
                <w:color w:val="000000"/>
                <w:szCs w:val="20"/>
                <w:lang w:val="es-CO" w:eastAsia="es-CO"/>
              </w:rPr>
              <w:t>Según</w:t>
            </w:r>
            <w:r w:rsidR="000523E1" w:rsidRPr="00FC033C">
              <w:rPr>
                <w:rFonts w:cs="Calibri"/>
                <w:color w:val="000000"/>
                <w:szCs w:val="20"/>
                <w:lang w:val="es-CO" w:eastAsia="es-CO"/>
              </w:rPr>
              <w:t xml:space="preserve"> cada contrato</w:t>
            </w:r>
          </w:p>
        </w:tc>
      </w:tr>
      <w:tr w:rsidR="007E1B4C" w:rsidRPr="007357DA" w14:paraId="76D60BEC" w14:textId="5052B15F" w:rsidTr="007E1B4C">
        <w:trPr>
          <w:trHeight w:val="357"/>
          <w:jc w:val="center"/>
        </w:trPr>
        <w:tc>
          <w:tcPr>
            <w:tcW w:w="1125" w:type="pct"/>
            <w:vAlign w:val="center"/>
          </w:tcPr>
          <w:p w14:paraId="20064EE4" w14:textId="1795CAA2"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lastRenderedPageBreak/>
              <w:t>Contrato</w:t>
            </w:r>
          </w:p>
        </w:tc>
        <w:tc>
          <w:tcPr>
            <w:tcW w:w="987" w:type="pct"/>
            <w:vAlign w:val="center"/>
          </w:tcPr>
          <w:p w14:paraId="2D0D325B" w14:textId="48C8CD00"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Contrato</w:t>
            </w:r>
          </w:p>
        </w:tc>
        <w:tc>
          <w:tcPr>
            <w:tcW w:w="1269" w:type="pct"/>
            <w:vAlign w:val="center"/>
          </w:tcPr>
          <w:p w14:paraId="6E51A95E" w14:textId="319696AE"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Nombre completo de cada uno de los contratos con consecutivos internos de ANI y CORMAGDALENA</w:t>
            </w:r>
          </w:p>
        </w:tc>
        <w:tc>
          <w:tcPr>
            <w:tcW w:w="1004" w:type="pct"/>
            <w:vAlign w:val="center"/>
          </w:tcPr>
          <w:p w14:paraId="4DDB72F5" w14:textId="444F4F6C"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0F6B61EE" w14:textId="42737F00"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236406C6" w14:textId="77777777" w:rsidTr="007E1B4C">
        <w:trPr>
          <w:trHeight w:val="357"/>
          <w:jc w:val="center"/>
        </w:trPr>
        <w:tc>
          <w:tcPr>
            <w:tcW w:w="1125" w:type="pct"/>
            <w:vAlign w:val="center"/>
          </w:tcPr>
          <w:p w14:paraId="0A688A61" w14:textId="1CA29E96"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Otrosí</w:t>
            </w:r>
          </w:p>
        </w:tc>
        <w:tc>
          <w:tcPr>
            <w:tcW w:w="987" w:type="pct"/>
            <w:vAlign w:val="center"/>
          </w:tcPr>
          <w:p w14:paraId="67916AA0" w14:textId="1E6846D5"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Otrosí</w:t>
            </w:r>
          </w:p>
        </w:tc>
        <w:tc>
          <w:tcPr>
            <w:tcW w:w="1269" w:type="pct"/>
            <w:vAlign w:val="center"/>
          </w:tcPr>
          <w:p w14:paraId="50B46F97" w14:textId="068AB6BD"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Especifica si cada una de las concesiones ha tenido uno o varios otrosíes</w:t>
            </w:r>
          </w:p>
        </w:tc>
        <w:tc>
          <w:tcPr>
            <w:tcW w:w="1004" w:type="pct"/>
            <w:vAlign w:val="center"/>
          </w:tcPr>
          <w:p w14:paraId="3529CA2D" w14:textId="63AE7532"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1F3DDD6B" w14:textId="089F5FDE"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77301D4F" w14:textId="77777777" w:rsidTr="007E1B4C">
        <w:trPr>
          <w:trHeight w:val="357"/>
          <w:jc w:val="center"/>
        </w:trPr>
        <w:tc>
          <w:tcPr>
            <w:tcW w:w="1125" w:type="pct"/>
            <w:vAlign w:val="center"/>
          </w:tcPr>
          <w:p w14:paraId="44E2B5B5" w14:textId="53202392"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GENERAL</w:t>
            </w:r>
          </w:p>
        </w:tc>
        <w:tc>
          <w:tcPr>
            <w:tcW w:w="987" w:type="pct"/>
            <w:vAlign w:val="center"/>
          </w:tcPr>
          <w:p w14:paraId="4861AC48" w14:textId="38892146"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CARGA GENERAL (CONTRACTUAL)</w:t>
            </w:r>
          </w:p>
        </w:tc>
        <w:tc>
          <w:tcPr>
            <w:tcW w:w="1269" w:type="pct"/>
            <w:vAlign w:val="center"/>
          </w:tcPr>
          <w:p w14:paraId="661B2397" w14:textId="33E78B3E"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con SI o NO si este tipo de carga está estipulado en el contrato de cada una de las sociedades portuarias</w:t>
            </w:r>
          </w:p>
        </w:tc>
        <w:tc>
          <w:tcPr>
            <w:tcW w:w="1004" w:type="pct"/>
            <w:vAlign w:val="center"/>
          </w:tcPr>
          <w:p w14:paraId="3A31451A" w14:textId="4BB3AA2A"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0F34C9D8" w14:textId="1EF5B3FC"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3A1BBF0C" w14:textId="77777777" w:rsidTr="007E1B4C">
        <w:trPr>
          <w:trHeight w:val="357"/>
          <w:jc w:val="center"/>
        </w:trPr>
        <w:tc>
          <w:tcPr>
            <w:tcW w:w="1125" w:type="pct"/>
            <w:vAlign w:val="center"/>
          </w:tcPr>
          <w:p w14:paraId="1F983C56" w14:textId="73BC6F9A"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CONTENEDORES</w:t>
            </w:r>
          </w:p>
        </w:tc>
        <w:tc>
          <w:tcPr>
            <w:tcW w:w="987" w:type="pct"/>
            <w:vAlign w:val="center"/>
          </w:tcPr>
          <w:p w14:paraId="2E4F73CE" w14:textId="1EC9FD0A"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CONTENEDORES (CONTRACTUAL)</w:t>
            </w:r>
          </w:p>
        </w:tc>
        <w:tc>
          <w:tcPr>
            <w:tcW w:w="1269" w:type="pct"/>
            <w:vAlign w:val="center"/>
          </w:tcPr>
          <w:p w14:paraId="391A6108" w14:textId="1B544287"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con SI o NO si este tipo de carga está estipulado en el contrato de cada una de las sociedades portuarias</w:t>
            </w:r>
          </w:p>
        </w:tc>
        <w:tc>
          <w:tcPr>
            <w:tcW w:w="1004" w:type="pct"/>
            <w:vAlign w:val="center"/>
          </w:tcPr>
          <w:p w14:paraId="4409366A" w14:textId="40DCED08"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3079576D" w14:textId="3FAC8958"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2D52A8CA" w14:textId="77777777" w:rsidTr="007E1B4C">
        <w:trPr>
          <w:trHeight w:val="357"/>
          <w:jc w:val="center"/>
        </w:trPr>
        <w:tc>
          <w:tcPr>
            <w:tcW w:w="1125" w:type="pct"/>
            <w:vAlign w:val="center"/>
          </w:tcPr>
          <w:p w14:paraId="587CF088" w14:textId="70B192A6"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HIDROCARBUROS</w:t>
            </w:r>
          </w:p>
        </w:tc>
        <w:tc>
          <w:tcPr>
            <w:tcW w:w="987" w:type="pct"/>
            <w:vAlign w:val="center"/>
          </w:tcPr>
          <w:p w14:paraId="4C247C07" w14:textId="1A554398"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HIDROCARBUROS INCLUIDO GAS (CONTRACTUAL)</w:t>
            </w:r>
          </w:p>
        </w:tc>
        <w:tc>
          <w:tcPr>
            <w:tcW w:w="1269" w:type="pct"/>
            <w:vAlign w:val="center"/>
          </w:tcPr>
          <w:p w14:paraId="2EB70497" w14:textId="21C98564"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con SI o NO si este tipo de carga está estipulado en el contrato de cada una de las sociedades portuarias</w:t>
            </w:r>
          </w:p>
        </w:tc>
        <w:tc>
          <w:tcPr>
            <w:tcW w:w="1004" w:type="pct"/>
            <w:vAlign w:val="center"/>
          </w:tcPr>
          <w:p w14:paraId="3E37EBD9" w14:textId="76675E7D"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025FB941" w14:textId="69BB940A"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10F88E73" w14:textId="77777777" w:rsidTr="007E1B4C">
        <w:trPr>
          <w:trHeight w:val="357"/>
          <w:jc w:val="center"/>
        </w:trPr>
        <w:tc>
          <w:tcPr>
            <w:tcW w:w="1125" w:type="pct"/>
            <w:vAlign w:val="center"/>
          </w:tcPr>
          <w:p w14:paraId="14594285" w14:textId="33E2567A"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GRANEL_</w:t>
            </w:r>
            <w:r w:rsidR="00F42DFE">
              <w:rPr>
                <w:rFonts w:cs="Calibri"/>
                <w:color w:val="000000"/>
                <w:szCs w:val="20"/>
                <w:lang w:val="es-CO" w:eastAsia="es-CO"/>
              </w:rPr>
              <w:t>SÓLIDO</w:t>
            </w:r>
            <w:r w:rsidRPr="00FC033C">
              <w:rPr>
                <w:rFonts w:cs="Calibri"/>
                <w:color w:val="000000"/>
                <w:szCs w:val="20"/>
                <w:lang w:val="es-CO" w:eastAsia="es-CO"/>
              </w:rPr>
              <w:t>_NO_CARBON</w:t>
            </w:r>
          </w:p>
        </w:tc>
        <w:tc>
          <w:tcPr>
            <w:tcW w:w="987" w:type="pct"/>
            <w:vAlign w:val="center"/>
          </w:tcPr>
          <w:p w14:paraId="3F5996C6" w14:textId="0D1C6662"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 xml:space="preserve">GRANEL </w:t>
            </w:r>
            <w:r w:rsidR="00F42DFE">
              <w:rPr>
                <w:rFonts w:cs="Calibri"/>
                <w:color w:val="000000"/>
                <w:szCs w:val="20"/>
                <w:lang w:val="es-CO" w:eastAsia="es-CO"/>
              </w:rPr>
              <w:t>SÓLIDO</w:t>
            </w:r>
            <w:r w:rsidRPr="00FC033C">
              <w:rPr>
                <w:rFonts w:cs="Calibri"/>
                <w:color w:val="000000"/>
                <w:szCs w:val="20"/>
                <w:lang w:val="es-CO" w:eastAsia="es-CO"/>
              </w:rPr>
              <w:t xml:space="preserve"> DISTINTO DE CARBÓN (CONTRACTUAL)</w:t>
            </w:r>
          </w:p>
        </w:tc>
        <w:tc>
          <w:tcPr>
            <w:tcW w:w="1269" w:type="pct"/>
            <w:vAlign w:val="center"/>
          </w:tcPr>
          <w:p w14:paraId="6AF9F515" w14:textId="6C0B4EBA"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con SI o NO si este tipo de carga está estipulado en el contrato de cada una de las sociedades portuarias</w:t>
            </w:r>
          </w:p>
        </w:tc>
        <w:tc>
          <w:tcPr>
            <w:tcW w:w="1004" w:type="pct"/>
            <w:vAlign w:val="center"/>
          </w:tcPr>
          <w:p w14:paraId="123C0797" w14:textId="6909C4E2"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23FBE122" w14:textId="24BC3785"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4B0FDA25" w14:textId="77777777" w:rsidTr="007E1B4C">
        <w:trPr>
          <w:trHeight w:val="357"/>
          <w:jc w:val="center"/>
        </w:trPr>
        <w:tc>
          <w:tcPr>
            <w:tcW w:w="1125" w:type="pct"/>
            <w:vAlign w:val="center"/>
          </w:tcPr>
          <w:p w14:paraId="49D37FA2" w14:textId="15906BD6"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GRANEL_</w:t>
            </w:r>
            <w:r w:rsidR="00BE5F2A">
              <w:rPr>
                <w:rFonts w:cs="Calibri"/>
                <w:color w:val="000000"/>
                <w:szCs w:val="20"/>
                <w:lang w:val="es-CO" w:eastAsia="es-CO"/>
              </w:rPr>
              <w:t>LÍQUIDO</w:t>
            </w:r>
            <w:r w:rsidRPr="00FC033C">
              <w:rPr>
                <w:rFonts w:cs="Calibri"/>
                <w:color w:val="000000"/>
                <w:szCs w:val="20"/>
                <w:lang w:val="es-CO" w:eastAsia="es-CO"/>
              </w:rPr>
              <w:t>_NO_HIDROC</w:t>
            </w:r>
          </w:p>
        </w:tc>
        <w:tc>
          <w:tcPr>
            <w:tcW w:w="987" w:type="pct"/>
            <w:vAlign w:val="center"/>
          </w:tcPr>
          <w:p w14:paraId="51D450E1" w14:textId="6085A6FD" w:rsidR="007E1B4C" w:rsidRPr="00637B82" w:rsidRDefault="007E1B4C" w:rsidP="007E1B4C">
            <w:pPr>
              <w:spacing w:before="60" w:after="60" w:line="240" w:lineRule="auto"/>
              <w:jc w:val="center"/>
              <w:rPr>
                <w:rFonts w:cs="Helvetica"/>
                <w:b/>
                <w:szCs w:val="20"/>
                <w:lang w:val="pt-PT"/>
              </w:rPr>
            </w:pPr>
            <w:r w:rsidRPr="00637B82">
              <w:rPr>
                <w:rFonts w:cs="Calibri"/>
                <w:color w:val="000000"/>
                <w:szCs w:val="20"/>
                <w:lang w:val="pt-PT" w:eastAsia="es-CO"/>
              </w:rPr>
              <w:t xml:space="preserve">GRANEL </w:t>
            </w:r>
            <w:r w:rsidR="00BE5F2A">
              <w:rPr>
                <w:rFonts w:cs="Calibri"/>
                <w:color w:val="000000"/>
                <w:szCs w:val="20"/>
                <w:lang w:val="pt-PT" w:eastAsia="es-CO"/>
              </w:rPr>
              <w:t>LÍQUIDO</w:t>
            </w:r>
            <w:r w:rsidRPr="00637B82">
              <w:rPr>
                <w:rFonts w:cs="Calibri"/>
                <w:color w:val="000000"/>
                <w:szCs w:val="20"/>
                <w:lang w:val="pt-PT" w:eastAsia="es-CO"/>
              </w:rPr>
              <w:t xml:space="preserve"> DISTINTO DE HIDROCARBUROS (CONTRACTUAL)</w:t>
            </w:r>
          </w:p>
        </w:tc>
        <w:tc>
          <w:tcPr>
            <w:tcW w:w="1269" w:type="pct"/>
            <w:vAlign w:val="center"/>
          </w:tcPr>
          <w:p w14:paraId="592F9836" w14:textId="78C6B555"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con SI o NO si este tipo de carga está estipulado en el contrato de cada una de las sociedades portuarias</w:t>
            </w:r>
          </w:p>
        </w:tc>
        <w:tc>
          <w:tcPr>
            <w:tcW w:w="1004" w:type="pct"/>
            <w:vAlign w:val="center"/>
          </w:tcPr>
          <w:p w14:paraId="11EF2C9B" w14:textId="54B004E5"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1F8EF9BF" w14:textId="238766D5"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52DFA1ED" w14:textId="77777777" w:rsidTr="007E1B4C">
        <w:trPr>
          <w:trHeight w:val="357"/>
          <w:jc w:val="center"/>
        </w:trPr>
        <w:tc>
          <w:tcPr>
            <w:tcW w:w="1125" w:type="pct"/>
            <w:vAlign w:val="center"/>
          </w:tcPr>
          <w:p w14:paraId="74028E74" w14:textId="4A8722AA"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CARB_TER</w:t>
            </w:r>
          </w:p>
        </w:tc>
        <w:tc>
          <w:tcPr>
            <w:tcW w:w="987" w:type="pct"/>
            <w:vAlign w:val="center"/>
          </w:tcPr>
          <w:p w14:paraId="211FDF3F" w14:textId="4E115E34"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CARBON TERMICO (CONTRACTUAL)</w:t>
            </w:r>
          </w:p>
        </w:tc>
        <w:tc>
          <w:tcPr>
            <w:tcW w:w="1269" w:type="pct"/>
            <w:vAlign w:val="center"/>
          </w:tcPr>
          <w:p w14:paraId="5EC424F7" w14:textId="41A1BE43"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con SI o NO si este tipo de carga está estipulado en el contrato de cada una de las sociedades portuarias</w:t>
            </w:r>
          </w:p>
        </w:tc>
        <w:tc>
          <w:tcPr>
            <w:tcW w:w="1004" w:type="pct"/>
            <w:vAlign w:val="center"/>
          </w:tcPr>
          <w:p w14:paraId="25CAF099" w14:textId="0AAC01F5"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757CE164" w14:textId="144827A0"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06FC0D7F" w14:textId="77777777" w:rsidTr="007E1B4C">
        <w:trPr>
          <w:trHeight w:val="357"/>
          <w:jc w:val="center"/>
        </w:trPr>
        <w:tc>
          <w:tcPr>
            <w:tcW w:w="1125" w:type="pct"/>
            <w:vAlign w:val="center"/>
          </w:tcPr>
          <w:p w14:paraId="32FC37DF" w14:textId="21FF3297"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CARB_META</w:t>
            </w:r>
          </w:p>
        </w:tc>
        <w:tc>
          <w:tcPr>
            <w:tcW w:w="987" w:type="pct"/>
            <w:vAlign w:val="center"/>
          </w:tcPr>
          <w:p w14:paraId="10F843AD" w14:textId="210202C3"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CARBON METALURGICO Y COQUE (CONTRACTUAL)</w:t>
            </w:r>
          </w:p>
        </w:tc>
        <w:tc>
          <w:tcPr>
            <w:tcW w:w="1269" w:type="pct"/>
            <w:vAlign w:val="center"/>
          </w:tcPr>
          <w:p w14:paraId="1F48F946" w14:textId="1A09B954"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con SI o NO si este tipo de carga está estipulado en el contrato de cada una de las sociedades portuarias</w:t>
            </w:r>
          </w:p>
        </w:tc>
        <w:tc>
          <w:tcPr>
            <w:tcW w:w="1004" w:type="pct"/>
            <w:vAlign w:val="center"/>
          </w:tcPr>
          <w:p w14:paraId="4D8FB976" w14:textId="5C1BF4AD"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1DCAC534" w14:textId="326B6B11"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6C0B3427" w14:textId="77777777" w:rsidTr="007E1B4C">
        <w:trPr>
          <w:trHeight w:val="357"/>
          <w:jc w:val="center"/>
        </w:trPr>
        <w:tc>
          <w:tcPr>
            <w:tcW w:w="1125" w:type="pct"/>
            <w:vAlign w:val="center"/>
          </w:tcPr>
          <w:p w14:paraId="6DAC6745" w14:textId="3EF8FBA6"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PASAJEROS</w:t>
            </w:r>
          </w:p>
        </w:tc>
        <w:tc>
          <w:tcPr>
            <w:tcW w:w="987" w:type="pct"/>
            <w:vAlign w:val="center"/>
          </w:tcPr>
          <w:p w14:paraId="0A02AE57" w14:textId="160FE612"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PASAJEROS (CONTRACTUAL)</w:t>
            </w:r>
          </w:p>
        </w:tc>
        <w:tc>
          <w:tcPr>
            <w:tcW w:w="1269" w:type="pct"/>
            <w:vAlign w:val="center"/>
          </w:tcPr>
          <w:p w14:paraId="23E70537" w14:textId="613898F4"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 xml:space="preserve">Indica con SI o NO si este tipo de carga está estipulado en el contrato </w:t>
            </w:r>
            <w:r w:rsidRPr="00FC033C">
              <w:rPr>
                <w:rFonts w:cs="Calibri"/>
                <w:color w:val="000000"/>
                <w:szCs w:val="20"/>
                <w:lang w:val="es-CO" w:eastAsia="es-CO"/>
              </w:rPr>
              <w:lastRenderedPageBreak/>
              <w:t>de cada una de las sociedades portuarias</w:t>
            </w:r>
          </w:p>
        </w:tc>
        <w:tc>
          <w:tcPr>
            <w:tcW w:w="1004" w:type="pct"/>
            <w:vAlign w:val="center"/>
          </w:tcPr>
          <w:p w14:paraId="70BFDF00" w14:textId="585C1002"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lastRenderedPageBreak/>
              <w:t>ANI y CORMAGDALENA</w:t>
            </w:r>
          </w:p>
        </w:tc>
        <w:tc>
          <w:tcPr>
            <w:tcW w:w="615" w:type="pct"/>
            <w:vAlign w:val="center"/>
          </w:tcPr>
          <w:p w14:paraId="0BDB02E8" w14:textId="730B3184"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20EE3D6D" w14:textId="77777777" w:rsidTr="007E1B4C">
        <w:trPr>
          <w:trHeight w:val="357"/>
          <w:jc w:val="center"/>
        </w:trPr>
        <w:tc>
          <w:tcPr>
            <w:tcW w:w="1125" w:type="pct"/>
            <w:vAlign w:val="center"/>
          </w:tcPr>
          <w:p w14:paraId="3052CB92" w14:textId="00E39D65"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VEH</w:t>
            </w:r>
          </w:p>
        </w:tc>
        <w:tc>
          <w:tcPr>
            <w:tcW w:w="987" w:type="pct"/>
            <w:vAlign w:val="center"/>
          </w:tcPr>
          <w:p w14:paraId="73586A11" w14:textId="77178058"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VEHÍCULOS (CONTRACTUAL)</w:t>
            </w:r>
          </w:p>
        </w:tc>
        <w:tc>
          <w:tcPr>
            <w:tcW w:w="1269" w:type="pct"/>
            <w:vAlign w:val="center"/>
          </w:tcPr>
          <w:p w14:paraId="21E9F9B3" w14:textId="5B377F26"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con SI o NO si este tipo de carga está estipulado en el contrato de cada una de las sociedades portuarias</w:t>
            </w:r>
          </w:p>
        </w:tc>
        <w:tc>
          <w:tcPr>
            <w:tcW w:w="1004" w:type="pct"/>
            <w:vAlign w:val="center"/>
          </w:tcPr>
          <w:p w14:paraId="281D14AE" w14:textId="75691888"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7EAF2A14" w14:textId="71BB0186"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619E2DF7" w14:textId="77777777" w:rsidTr="007E1B4C">
        <w:trPr>
          <w:trHeight w:val="357"/>
          <w:jc w:val="center"/>
        </w:trPr>
        <w:tc>
          <w:tcPr>
            <w:tcW w:w="1125" w:type="pct"/>
            <w:vAlign w:val="center"/>
          </w:tcPr>
          <w:p w14:paraId="48E5D13F" w14:textId="4A37EBC6"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TIPO_SERVICIO</w:t>
            </w:r>
          </w:p>
        </w:tc>
        <w:tc>
          <w:tcPr>
            <w:tcW w:w="987" w:type="pct"/>
            <w:vAlign w:val="center"/>
          </w:tcPr>
          <w:p w14:paraId="33993B40" w14:textId="2FE8E6E6"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Tipo de servicio</w:t>
            </w:r>
          </w:p>
        </w:tc>
        <w:tc>
          <w:tcPr>
            <w:tcW w:w="1269" w:type="pct"/>
            <w:vAlign w:val="center"/>
          </w:tcPr>
          <w:p w14:paraId="1882C62B" w14:textId="29DAA46D"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si la sociedad portuaria cuenta con servicio PÚBLICO o PRIVADO</w:t>
            </w:r>
          </w:p>
        </w:tc>
        <w:tc>
          <w:tcPr>
            <w:tcW w:w="1004" w:type="pct"/>
            <w:vAlign w:val="center"/>
          </w:tcPr>
          <w:p w14:paraId="6BF910C6" w14:textId="6C81DC17"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4D055BC3" w14:textId="75520FBF"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366A5D4D" w14:textId="77777777" w:rsidTr="007E1B4C">
        <w:trPr>
          <w:trHeight w:val="357"/>
          <w:jc w:val="center"/>
        </w:trPr>
        <w:tc>
          <w:tcPr>
            <w:tcW w:w="1125" w:type="pct"/>
            <w:vAlign w:val="center"/>
          </w:tcPr>
          <w:p w14:paraId="33964A59" w14:textId="6756463D"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ESPECIALIZADA</w:t>
            </w:r>
          </w:p>
        </w:tc>
        <w:tc>
          <w:tcPr>
            <w:tcW w:w="987" w:type="pct"/>
            <w:vAlign w:val="center"/>
          </w:tcPr>
          <w:p w14:paraId="27AF1180" w14:textId="450663B7"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Especializada (SI/NO)</w:t>
            </w:r>
          </w:p>
        </w:tc>
        <w:tc>
          <w:tcPr>
            <w:tcW w:w="1269" w:type="pct"/>
            <w:vAlign w:val="center"/>
          </w:tcPr>
          <w:p w14:paraId="023F14D3" w14:textId="379B5716"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(SI) si la sociedad portuaria tiene operaciones con un solo producto</w:t>
            </w:r>
          </w:p>
        </w:tc>
        <w:tc>
          <w:tcPr>
            <w:tcW w:w="1004" w:type="pct"/>
            <w:vAlign w:val="center"/>
          </w:tcPr>
          <w:p w14:paraId="490E9468" w14:textId="139B6102"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4F6024A3" w14:textId="07E1B943"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51964EFA" w14:textId="77777777" w:rsidTr="007E1B4C">
        <w:trPr>
          <w:trHeight w:val="357"/>
          <w:jc w:val="center"/>
        </w:trPr>
        <w:tc>
          <w:tcPr>
            <w:tcW w:w="1125" w:type="pct"/>
            <w:vAlign w:val="center"/>
          </w:tcPr>
          <w:p w14:paraId="710EB138" w14:textId="52E58F03"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USOPUBAGUA</w:t>
            </w:r>
          </w:p>
        </w:tc>
        <w:tc>
          <w:tcPr>
            <w:tcW w:w="987" w:type="pct"/>
            <w:vAlign w:val="center"/>
          </w:tcPr>
          <w:p w14:paraId="5BB19F69" w14:textId="4BAC3E35"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Bien de uso público concesionado en agua (m2)</w:t>
            </w:r>
          </w:p>
        </w:tc>
        <w:tc>
          <w:tcPr>
            <w:tcW w:w="1269" w:type="pct"/>
            <w:vAlign w:val="center"/>
          </w:tcPr>
          <w:p w14:paraId="483D78E7" w14:textId="29DB421C"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Área de concesión en el contrato correspondiente a zona de agua.</w:t>
            </w:r>
          </w:p>
        </w:tc>
        <w:tc>
          <w:tcPr>
            <w:tcW w:w="1004" w:type="pct"/>
            <w:vAlign w:val="center"/>
          </w:tcPr>
          <w:p w14:paraId="7954161F" w14:textId="5B83F141"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29E1AC28" w14:textId="2FD32785"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17023192" w14:textId="77777777" w:rsidTr="007E1B4C">
        <w:trPr>
          <w:trHeight w:val="357"/>
          <w:jc w:val="center"/>
        </w:trPr>
        <w:tc>
          <w:tcPr>
            <w:tcW w:w="1125" w:type="pct"/>
            <w:vAlign w:val="center"/>
          </w:tcPr>
          <w:p w14:paraId="0367E448" w14:textId="61F9E884"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USOPUBTIE</w:t>
            </w:r>
          </w:p>
        </w:tc>
        <w:tc>
          <w:tcPr>
            <w:tcW w:w="987" w:type="pct"/>
            <w:vAlign w:val="center"/>
          </w:tcPr>
          <w:p w14:paraId="43AD427F" w14:textId="4B59E97E"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Bien de uso público concesionado en tierra (m2)</w:t>
            </w:r>
          </w:p>
        </w:tc>
        <w:tc>
          <w:tcPr>
            <w:tcW w:w="1269" w:type="pct"/>
            <w:vAlign w:val="center"/>
          </w:tcPr>
          <w:p w14:paraId="68DCDFA5" w14:textId="535F62EF"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Área de concesión en el contrato correspondiente a zona de tierra.</w:t>
            </w:r>
          </w:p>
        </w:tc>
        <w:tc>
          <w:tcPr>
            <w:tcW w:w="1004" w:type="pct"/>
            <w:vAlign w:val="center"/>
          </w:tcPr>
          <w:p w14:paraId="7C7CB127" w14:textId="0D6354B4"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56A51ACE" w14:textId="5CE9DB15"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AD20EC" w14:paraId="2CA3636C" w14:textId="77777777" w:rsidTr="007E1B4C">
        <w:trPr>
          <w:trHeight w:val="357"/>
          <w:jc w:val="center"/>
        </w:trPr>
        <w:tc>
          <w:tcPr>
            <w:tcW w:w="1125" w:type="pct"/>
            <w:vAlign w:val="center"/>
          </w:tcPr>
          <w:p w14:paraId="6B6565EB" w14:textId="5E297CF3"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OPERA</w:t>
            </w:r>
          </w:p>
        </w:tc>
        <w:tc>
          <w:tcPr>
            <w:tcW w:w="987" w:type="pct"/>
            <w:vAlign w:val="center"/>
          </w:tcPr>
          <w:p w14:paraId="2C03DE29" w14:textId="78AB6E4F"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En Operación</w:t>
            </w:r>
          </w:p>
        </w:tc>
        <w:tc>
          <w:tcPr>
            <w:tcW w:w="1269" w:type="pct"/>
            <w:vAlign w:val="center"/>
          </w:tcPr>
          <w:p w14:paraId="2B6E930D" w14:textId="63B3CC73"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Indica si la sociedad tiene operación a la fecha de realización del estudio</w:t>
            </w:r>
          </w:p>
        </w:tc>
        <w:tc>
          <w:tcPr>
            <w:tcW w:w="1004" w:type="pct"/>
            <w:vAlign w:val="center"/>
          </w:tcPr>
          <w:p w14:paraId="4C0C307D" w14:textId="03B74C72"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Entrevistas a sociedades portuarias y entidades públicas</w:t>
            </w:r>
          </w:p>
        </w:tc>
        <w:tc>
          <w:tcPr>
            <w:tcW w:w="615" w:type="pct"/>
            <w:vAlign w:val="center"/>
          </w:tcPr>
          <w:p w14:paraId="0AAD124A" w14:textId="29FC5DC6"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2019</w:t>
            </w:r>
          </w:p>
        </w:tc>
      </w:tr>
      <w:tr w:rsidR="007E1B4C" w:rsidRPr="007357DA" w14:paraId="7E641E74" w14:textId="77777777" w:rsidTr="007E1B4C">
        <w:trPr>
          <w:trHeight w:val="357"/>
          <w:jc w:val="center"/>
        </w:trPr>
        <w:tc>
          <w:tcPr>
            <w:tcW w:w="1125" w:type="pct"/>
            <w:vAlign w:val="center"/>
          </w:tcPr>
          <w:p w14:paraId="059F9B13" w14:textId="51A63CC9"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INICIACONCE</w:t>
            </w:r>
          </w:p>
        </w:tc>
        <w:tc>
          <w:tcPr>
            <w:tcW w:w="987" w:type="pct"/>
            <w:vAlign w:val="center"/>
          </w:tcPr>
          <w:p w14:paraId="570CD6CE" w14:textId="7176CC46"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Fecha de Inicio de la Concesión</w:t>
            </w:r>
          </w:p>
        </w:tc>
        <w:tc>
          <w:tcPr>
            <w:tcW w:w="1269" w:type="pct"/>
            <w:vAlign w:val="center"/>
          </w:tcPr>
          <w:p w14:paraId="229991CD" w14:textId="758790CA"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el inicio de la Concesión para cada una de las sociedades portuarias</w:t>
            </w:r>
          </w:p>
        </w:tc>
        <w:tc>
          <w:tcPr>
            <w:tcW w:w="1004" w:type="pct"/>
            <w:vAlign w:val="center"/>
          </w:tcPr>
          <w:p w14:paraId="787B2DB3" w14:textId="6CCA7CDB"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28953021" w14:textId="2D4233FF"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79ADED98" w14:textId="77777777" w:rsidTr="007E1B4C">
        <w:trPr>
          <w:trHeight w:val="357"/>
          <w:jc w:val="center"/>
        </w:trPr>
        <w:tc>
          <w:tcPr>
            <w:tcW w:w="1125" w:type="pct"/>
            <w:vAlign w:val="center"/>
          </w:tcPr>
          <w:p w14:paraId="6DF49F85" w14:textId="337C1DAD"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FININCONCE</w:t>
            </w:r>
          </w:p>
        </w:tc>
        <w:tc>
          <w:tcPr>
            <w:tcW w:w="987" w:type="pct"/>
            <w:vAlign w:val="center"/>
          </w:tcPr>
          <w:p w14:paraId="5C989724" w14:textId="3B8B3E61"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Fecha de Fin Inicial</w:t>
            </w:r>
          </w:p>
        </w:tc>
        <w:tc>
          <w:tcPr>
            <w:tcW w:w="1269" w:type="pct"/>
            <w:vAlign w:val="center"/>
          </w:tcPr>
          <w:p w14:paraId="64EB3A95" w14:textId="67E4E27B"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el final de la Concesión para cada una de las sociedades portuarias</w:t>
            </w:r>
          </w:p>
        </w:tc>
        <w:tc>
          <w:tcPr>
            <w:tcW w:w="1004" w:type="pct"/>
            <w:vAlign w:val="center"/>
          </w:tcPr>
          <w:p w14:paraId="2F3365A9" w14:textId="52D18151"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61CFBDB7" w14:textId="039398B1"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1E59D1FD" w14:textId="77777777" w:rsidTr="007E1B4C">
        <w:trPr>
          <w:trHeight w:val="357"/>
          <w:jc w:val="center"/>
        </w:trPr>
        <w:tc>
          <w:tcPr>
            <w:tcW w:w="1125" w:type="pct"/>
            <w:vAlign w:val="center"/>
          </w:tcPr>
          <w:p w14:paraId="50691CFB" w14:textId="1CFDD726"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FINPRORR</w:t>
            </w:r>
          </w:p>
        </w:tc>
        <w:tc>
          <w:tcPr>
            <w:tcW w:w="987" w:type="pct"/>
            <w:vAlign w:val="center"/>
          </w:tcPr>
          <w:p w14:paraId="6B89B467" w14:textId="51339B8E"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Fecha de Fin con prórroga</w:t>
            </w:r>
          </w:p>
        </w:tc>
        <w:tc>
          <w:tcPr>
            <w:tcW w:w="1269" w:type="pct"/>
            <w:vAlign w:val="center"/>
          </w:tcPr>
          <w:p w14:paraId="1CDAD0DA" w14:textId="43E36CC1"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el inicio de la prórroga de la Concesión para cada una de las sociedades portuarias</w:t>
            </w:r>
          </w:p>
        </w:tc>
        <w:tc>
          <w:tcPr>
            <w:tcW w:w="1004" w:type="pct"/>
            <w:vAlign w:val="center"/>
          </w:tcPr>
          <w:p w14:paraId="118AF15F" w14:textId="06CFFD9C"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1A5A8981" w14:textId="76E40904"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63A4BE81" w14:textId="77777777" w:rsidTr="007E1B4C">
        <w:trPr>
          <w:trHeight w:val="357"/>
          <w:jc w:val="center"/>
        </w:trPr>
        <w:tc>
          <w:tcPr>
            <w:tcW w:w="1125" w:type="pct"/>
            <w:vAlign w:val="center"/>
          </w:tcPr>
          <w:p w14:paraId="39FC5922" w14:textId="7DAF3BCA"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FECHAFINFIN</w:t>
            </w:r>
          </w:p>
        </w:tc>
        <w:tc>
          <w:tcPr>
            <w:tcW w:w="987" w:type="pct"/>
            <w:vAlign w:val="center"/>
          </w:tcPr>
          <w:p w14:paraId="20F43B94" w14:textId="4695B9AE"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Fecha Final</w:t>
            </w:r>
          </w:p>
        </w:tc>
        <w:tc>
          <w:tcPr>
            <w:tcW w:w="1269" w:type="pct"/>
            <w:vAlign w:val="center"/>
          </w:tcPr>
          <w:p w14:paraId="549E6884" w14:textId="79012771"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el fin de la prórroga de la Concesión para cada una de las sociedades portuarias</w:t>
            </w:r>
          </w:p>
        </w:tc>
        <w:tc>
          <w:tcPr>
            <w:tcW w:w="1004" w:type="pct"/>
            <w:vAlign w:val="center"/>
          </w:tcPr>
          <w:p w14:paraId="5C1C824B" w14:textId="3C531515"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4CBF5821" w14:textId="5E4EA6D9"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4FDF995C" w14:textId="77777777" w:rsidTr="007E1B4C">
        <w:trPr>
          <w:trHeight w:val="357"/>
          <w:jc w:val="center"/>
        </w:trPr>
        <w:tc>
          <w:tcPr>
            <w:tcW w:w="1125" w:type="pct"/>
            <w:vAlign w:val="center"/>
          </w:tcPr>
          <w:p w14:paraId="13F88FCB" w14:textId="30005C32"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FECHASOL</w:t>
            </w:r>
          </w:p>
        </w:tc>
        <w:tc>
          <w:tcPr>
            <w:tcW w:w="987" w:type="pct"/>
            <w:vAlign w:val="center"/>
          </w:tcPr>
          <w:p w14:paraId="41B1299A" w14:textId="18DDBCAA"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Fecha de solicitud</w:t>
            </w:r>
          </w:p>
        </w:tc>
        <w:tc>
          <w:tcPr>
            <w:tcW w:w="1269" w:type="pct"/>
            <w:vAlign w:val="center"/>
          </w:tcPr>
          <w:p w14:paraId="4495BE07" w14:textId="0D9B78B6"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la fecha de solicitud de concesión portuaria frente a la entidad competente (ANI o CORMAGDALENA)</w:t>
            </w:r>
          </w:p>
        </w:tc>
        <w:tc>
          <w:tcPr>
            <w:tcW w:w="1004" w:type="pct"/>
            <w:vAlign w:val="center"/>
          </w:tcPr>
          <w:p w14:paraId="3FA7FE84" w14:textId="2072A560"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2ADBDDFA" w14:textId="2C403B88"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142A083F" w14:textId="77777777" w:rsidTr="007E1B4C">
        <w:trPr>
          <w:trHeight w:val="357"/>
          <w:jc w:val="center"/>
        </w:trPr>
        <w:tc>
          <w:tcPr>
            <w:tcW w:w="1125" w:type="pct"/>
            <w:vAlign w:val="center"/>
          </w:tcPr>
          <w:p w14:paraId="5A13709C" w14:textId="364B485B"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lastRenderedPageBreak/>
              <w:t>PLAZO</w:t>
            </w:r>
          </w:p>
        </w:tc>
        <w:tc>
          <w:tcPr>
            <w:tcW w:w="987" w:type="pct"/>
            <w:vAlign w:val="center"/>
          </w:tcPr>
          <w:p w14:paraId="36D3FD8B" w14:textId="0123891A"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Plazo (años)</w:t>
            </w:r>
          </w:p>
        </w:tc>
        <w:tc>
          <w:tcPr>
            <w:tcW w:w="1269" w:type="pct"/>
            <w:vAlign w:val="center"/>
          </w:tcPr>
          <w:p w14:paraId="7DB29469" w14:textId="4B4F6D35"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el plazo inicial en años en cada contrato de concesión</w:t>
            </w:r>
          </w:p>
        </w:tc>
        <w:tc>
          <w:tcPr>
            <w:tcW w:w="1004" w:type="pct"/>
            <w:vAlign w:val="center"/>
          </w:tcPr>
          <w:p w14:paraId="46F474F5" w14:textId="411D5E06"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2B37BBBD" w14:textId="21E8EAE7"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2E04E5DD" w14:textId="77777777" w:rsidTr="007E1B4C">
        <w:trPr>
          <w:trHeight w:val="357"/>
          <w:jc w:val="center"/>
        </w:trPr>
        <w:tc>
          <w:tcPr>
            <w:tcW w:w="1125" w:type="pct"/>
            <w:vAlign w:val="center"/>
          </w:tcPr>
          <w:p w14:paraId="7675F887" w14:textId="6C2626C9"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INVUSD</w:t>
            </w:r>
          </w:p>
        </w:tc>
        <w:tc>
          <w:tcPr>
            <w:tcW w:w="987" w:type="pct"/>
            <w:vAlign w:val="center"/>
          </w:tcPr>
          <w:p w14:paraId="26CC4CA7" w14:textId="0EAAD8EB"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Compromisos de inversión (</w:t>
            </w:r>
            <w:proofErr w:type="spellStart"/>
            <w:r w:rsidRPr="00FC033C">
              <w:rPr>
                <w:rFonts w:cs="Calibri"/>
                <w:color w:val="000000"/>
                <w:szCs w:val="20"/>
                <w:lang w:val="es-CO" w:eastAsia="es-CO"/>
              </w:rPr>
              <w:t>usd</w:t>
            </w:r>
            <w:proofErr w:type="spellEnd"/>
            <w:r w:rsidRPr="00FC033C">
              <w:rPr>
                <w:rFonts w:cs="Calibri"/>
                <w:color w:val="000000"/>
                <w:szCs w:val="20"/>
                <w:lang w:val="es-CO" w:eastAsia="es-CO"/>
              </w:rPr>
              <w:t>)</w:t>
            </w:r>
          </w:p>
        </w:tc>
        <w:tc>
          <w:tcPr>
            <w:tcW w:w="1269" w:type="pct"/>
            <w:vAlign w:val="center"/>
          </w:tcPr>
          <w:p w14:paraId="06A57505" w14:textId="4B50786D"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el valor total del plan de inversiones en USD anexado en el contrato de concesión o en los otrosíes de cada una de las sociedades portuarias</w:t>
            </w:r>
          </w:p>
        </w:tc>
        <w:tc>
          <w:tcPr>
            <w:tcW w:w="1004" w:type="pct"/>
            <w:vAlign w:val="center"/>
          </w:tcPr>
          <w:p w14:paraId="1486E5D5" w14:textId="6928CB41"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162BEBE1" w14:textId="2BC33D90"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52199109" w14:textId="77777777" w:rsidTr="007E1B4C">
        <w:trPr>
          <w:trHeight w:val="357"/>
          <w:jc w:val="center"/>
        </w:trPr>
        <w:tc>
          <w:tcPr>
            <w:tcW w:w="1125" w:type="pct"/>
            <w:vAlign w:val="center"/>
          </w:tcPr>
          <w:p w14:paraId="3F31295F" w14:textId="76ADEC3B"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INVCOP</w:t>
            </w:r>
          </w:p>
        </w:tc>
        <w:tc>
          <w:tcPr>
            <w:tcW w:w="987" w:type="pct"/>
            <w:vAlign w:val="center"/>
          </w:tcPr>
          <w:p w14:paraId="5C0D04DE" w14:textId="094C9B22"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Compromisos de inversión (COP)</w:t>
            </w:r>
          </w:p>
        </w:tc>
        <w:tc>
          <w:tcPr>
            <w:tcW w:w="1269" w:type="pct"/>
            <w:vAlign w:val="center"/>
          </w:tcPr>
          <w:p w14:paraId="7A808CF1" w14:textId="5AE81907"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el valor total del plan de inversiones en COP anexado en el contrato de concesión o en los otrosíes de cada una de las sociedades portuarias</w:t>
            </w:r>
          </w:p>
        </w:tc>
        <w:tc>
          <w:tcPr>
            <w:tcW w:w="1004" w:type="pct"/>
            <w:vAlign w:val="center"/>
          </w:tcPr>
          <w:p w14:paraId="30ABE0A7" w14:textId="15150BCB"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4CD63E1C" w14:textId="152E5100"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4414B054" w14:textId="77777777" w:rsidTr="007E1B4C">
        <w:trPr>
          <w:trHeight w:val="357"/>
          <w:jc w:val="center"/>
        </w:trPr>
        <w:tc>
          <w:tcPr>
            <w:tcW w:w="1125" w:type="pct"/>
            <w:vAlign w:val="center"/>
          </w:tcPr>
          <w:p w14:paraId="044E9444" w14:textId="2F3FDCE0"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INV1USD</w:t>
            </w:r>
          </w:p>
        </w:tc>
        <w:tc>
          <w:tcPr>
            <w:tcW w:w="987" w:type="pct"/>
            <w:vAlign w:val="center"/>
          </w:tcPr>
          <w:p w14:paraId="559AA422" w14:textId="400950EC"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Inversión año 1 (</w:t>
            </w:r>
            <w:proofErr w:type="spellStart"/>
            <w:r w:rsidRPr="00FC033C">
              <w:rPr>
                <w:rFonts w:cs="Calibri"/>
                <w:color w:val="000000"/>
                <w:szCs w:val="20"/>
                <w:lang w:val="es-CO" w:eastAsia="es-CO"/>
              </w:rPr>
              <w:t>usd</w:t>
            </w:r>
            <w:proofErr w:type="spellEnd"/>
            <w:r w:rsidRPr="00FC033C">
              <w:rPr>
                <w:rFonts w:cs="Calibri"/>
                <w:color w:val="000000"/>
                <w:szCs w:val="20"/>
                <w:lang w:val="es-CO" w:eastAsia="es-CO"/>
              </w:rPr>
              <w:t>)</w:t>
            </w:r>
          </w:p>
        </w:tc>
        <w:tc>
          <w:tcPr>
            <w:tcW w:w="1269" w:type="pct"/>
            <w:vAlign w:val="center"/>
          </w:tcPr>
          <w:p w14:paraId="2897855E" w14:textId="40723584"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la inversión determinada para el Año 1 anexado en el contrato de concesión para cada sociedad portuaria</w:t>
            </w:r>
          </w:p>
        </w:tc>
        <w:tc>
          <w:tcPr>
            <w:tcW w:w="1004" w:type="pct"/>
            <w:vAlign w:val="center"/>
          </w:tcPr>
          <w:p w14:paraId="57E438E5" w14:textId="787BE33D"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6967898C" w14:textId="13F7344E"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3067D0C0" w14:textId="77777777" w:rsidTr="007E1B4C">
        <w:trPr>
          <w:trHeight w:val="357"/>
          <w:jc w:val="center"/>
        </w:trPr>
        <w:tc>
          <w:tcPr>
            <w:tcW w:w="1125" w:type="pct"/>
            <w:vAlign w:val="center"/>
          </w:tcPr>
          <w:p w14:paraId="30CB4007" w14:textId="27A4F89B"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INV2USD</w:t>
            </w:r>
          </w:p>
        </w:tc>
        <w:tc>
          <w:tcPr>
            <w:tcW w:w="987" w:type="pct"/>
            <w:vAlign w:val="center"/>
          </w:tcPr>
          <w:p w14:paraId="00641D05" w14:textId="7EE222C7"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Inversión año 2 (</w:t>
            </w:r>
            <w:proofErr w:type="spellStart"/>
            <w:r w:rsidRPr="00FC033C">
              <w:rPr>
                <w:rFonts w:cs="Calibri"/>
                <w:color w:val="000000"/>
                <w:szCs w:val="20"/>
                <w:lang w:val="es-CO" w:eastAsia="es-CO"/>
              </w:rPr>
              <w:t>usd</w:t>
            </w:r>
            <w:proofErr w:type="spellEnd"/>
            <w:r w:rsidRPr="00FC033C">
              <w:rPr>
                <w:rFonts w:cs="Calibri"/>
                <w:color w:val="000000"/>
                <w:szCs w:val="20"/>
                <w:lang w:val="es-CO" w:eastAsia="es-CO"/>
              </w:rPr>
              <w:t>)</w:t>
            </w:r>
          </w:p>
        </w:tc>
        <w:tc>
          <w:tcPr>
            <w:tcW w:w="1269" w:type="pct"/>
            <w:vAlign w:val="center"/>
          </w:tcPr>
          <w:p w14:paraId="1BB9FF71" w14:textId="445D2FA4"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la inversión determinada para el Año 2 anexado en el contrato de concesión para cada sociedad portuaria</w:t>
            </w:r>
          </w:p>
        </w:tc>
        <w:tc>
          <w:tcPr>
            <w:tcW w:w="1004" w:type="pct"/>
            <w:vAlign w:val="center"/>
          </w:tcPr>
          <w:p w14:paraId="4989557D" w14:textId="45F99074"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34A1708E" w14:textId="0DB6F6E8"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7D7ED261" w14:textId="77777777" w:rsidTr="007E1B4C">
        <w:trPr>
          <w:trHeight w:val="357"/>
          <w:jc w:val="center"/>
        </w:trPr>
        <w:tc>
          <w:tcPr>
            <w:tcW w:w="1125" w:type="pct"/>
            <w:vAlign w:val="center"/>
          </w:tcPr>
          <w:p w14:paraId="111D6BAA" w14:textId="103AE47E"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INV3USD</w:t>
            </w:r>
          </w:p>
        </w:tc>
        <w:tc>
          <w:tcPr>
            <w:tcW w:w="987" w:type="pct"/>
            <w:vAlign w:val="center"/>
          </w:tcPr>
          <w:p w14:paraId="30B822B7" w14:textId="3E5C6115"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Inversión año 3 (</w:t>
            </w:r>
            <w:proofErr w:type="spellStart"/>
            <w:r w:rsidRPr="00FC033C">
              <w:rPr>
                <w:rFonts w:cs="Calibri"/>
                <w:color w:val="000000"/>
                <w:szCs w:val="20"/>
                <w:lang w:val="es-CO" w:eastAsia="es-CO"/>
              </w:rPr>
              <w:t>usd</w:t>
            </w:r>
            <w:proofErr w:type="spellEnd"/>
            <w:r w:rsidRPr="00FC033C">
              <w:rPr>
                <w:rFonts w:cs="Calibri"/>
                <w:color w:val="000000"/>
                <w:szCs w:val="20"/>
                <w:lang w:val="es-CO" w:eastAsia="es-CO"/>
              </w:rPr>
              <w:t>)</w:t>
            </w:r>
          </w:p>
        </w:tc>
        <w:tc>
          <w:tcPr>
            <w:tcW w:w="1269" w:type="pct"/>
            <w:vAlign w:val="center"/>
          </w:tcPr>
          <w:p w14:paraId="231884AC" w14:textId="79053C04"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la inversión determinada para el Año 3 anexado en el contrato de concesión para cada sociedad portuaria</w:t>
            </w:r>
          </w:p>
        </w:tc>
        <w:tc>
          <w:tcPr>
            <w:tcW w:w="1004" w:type="pct"/>
            <w:vAlign w:val="center"/>
          </w:tcPr>
          <w:p w14:paraId="7EA68B2E" w14:textId="58DC5A0A"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5636559A" w14:textId="6CC11DD5"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142ED7AD" w14:textId="77777777" w:rsidTr="007E1B4C">
        <w:trPr>
          <w:trHeight w:val="357"/>
          <w:jc w:val="center"/>
        </w:trPr>
        <w:tc>
          <w:tcPr>
            <w:tcW w:w="1125" w:type="pct"/>
            <w:vAlign w:val="center"/>
          </w:tcPr>
          <w:p w14:paraId="3995C4C5" w14:textId="2DA348BB"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INV4USD</w:t>
            </w:r>
          </w:p>
        </w:tc>
        <w:tc>
          <w:tcPr>
            <w:tcW w:w="987" w:type="pct"/>
            <w:vAlign w:val="center"/>
          </w:tcPr>
          <w:p w14:paraId="41AA8BB0" w14:textId="6C29E873"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Inversión año 4 (</w:t>
            </w:r>
            <w:proofErr w:type="spellStart"/>
            <w:r w:rsidRPr="00FC033C">
              <w:rPr>
                <w:rFonts w:cs="Calibri"/>
                <w:color w:val="000000"/>
                <w:szCs w:val="20"/>
                <w:lang w:val="es-CO" w:eastAsia="es-CO"/>
              </w:rPr>
              <w:t>usd</w:t>
            </w:r>
            <w:proofErr w:type="spellEnd"/>
            <w:r w:rsidRPr="00FC033C">
              <w:rPr>
                <w:rFonts w:cs="Calibri"/>
                <w:color w:val="000000"/>
                <w:szCs w:val="20"/>
                <w:lang w:val="es-CO" w:eastAsia="es-CO"/>
              </w:rPr>
              <w:t>)</w:t>
            </w:r>
          </w:p>
        </w:tc>
        <w:tc>
          <w:tcPr>
            <w:tcW w:w="1269" w:type="pct"/>
            <w:vAlign w:val="center"/>
          </w:tcPr>
          <w:p w14:paraId="46BDBBC6" w14:textId="1EC77EA9"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la inversión determinada para el Año 4 anexado en el contrato de concesión para cada sociedad portuaria</w:t>
            </w:r>
          </w:p>
        </w:tc>
        <w:tc>
          <w:tcPr>
            <w:tcW w:w="1004" w:type="pct"/>
            <w:vAlign w:val="center"/>
          </w:tcPr>
          <w:p w14:paraId="77D976CA" w14:textId="6652EF09"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6CAF17BE" w14:textId="3A88361B"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358FB385" w14:textId="77777777" w:rsidTr="007E1B4C">
        <w:trPr>
          <w:trHeight w:val="357"/>
          <w:jc w:val="center"/>
        </w:trPr>
        <w:tc>
          <w:tcPr>
            <w:tcW w:w="1125" w:type="pct"/>
            <w:vAlign w:val="center"/>
          </w:tcPr>
          <w:p w14:paraId="400A0854" w14:textId="70E5A91A"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INV5USD</w:t>
            </w:r>
          </w:p>
        </w:tc>
        <w:tc>
          <w:tcPr>
            <w:tcW w:w="987" w:type="pct"/>
            <w:vAlign w:val="center"/>
          </w:tcPr>
          <w:p w14:paraId="5BEE43BF" w14:textId="3595506B"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Inversión año 5 (</w:t>
            </w:r>
            <w:proofErr w:type="spellStart"/>
            <w:r w:rsidRPr="00FC033C">
              <w:rPr>
                <w:rFonts w:cs="Calibri"/>
                <w:color w:val="000000"/>
                <w:szCs w:val="20"/>
                <w:lang w:val="es-CO" w:eastAsia="es-CO"/>
              </w:rPr>
              <w:t>usd</w:t>
            </w:r>
            <w:proofErr w:type="spellEnd"/>
            <w:r w:rsidRPr="00FC033C">
              <w:rPr>
                <w:rFonts w:cs="Calibri"/>
                <w:color w:val="000000"/>
                <w:szCs w:val="20"/>
                <w:lang w:val="es-CO" w:eastAsia="es-CO"/>
              </w:rPr>
              <w:t>)</w:t>
            </w:r>
          </w:p>
        </w:tc>
        <w:tc>
          <w:tcPr>
            <w:tcW w:w="1269" w:type="pct"/>
            <w:vAlign w:val="center"/>
          </w:tcPr>
          <w:p w14:paraId="5EA9F04B" w14:textId="3C3AEA05"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la inversión determinada para el Año 5 anexado en el contrato de concesión para cada sociedad portuaria</w:t>
            </w:r>
          </w:p>
        </w:tc>
        <w:tc>
          <w:tcPr>
            <w:tcW w:w="1004" w:type="pct"/>
            <w:vAlign w:val="center"/>
          </w:tcPr>
          <w:p w14:paraId="38745B64" w14:textId="3B3090CB"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62E2E59D" w14:textId="40902F0E"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590C6F84" w14:textId="77777777" w:rsidTr="007E1B4C">
        <w:trPr>
          <w:trHeight w:val="357"/>
          <w:jc w:val="center"/>
        </w:trPr>
        <w:tc>
          <w:tcPr>
            <w:tcW w:w="1125" w:type="pct"/>
            <w:vAlign w:val="center"/>
          </w:tcPr>
          <w:p w14:paraId="17E9C877" w14:textId="265FD1A3"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INV6USD</w:t>
            </w:r>
          </w:p>
        </w:tc>
        <w:tc>
          <w:tcPr>
            <w:tcW w:w="987" w:type="pct"/>
            <w:vAlign w:val="center"/>
          </w:tcPr>
          <w:p w14:paraId="7EBC2A09" w14:textId="44FA187B"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Inversión año 6 (</w:t>
            </w:r>
            <w:proofErr w:type="spellStart"/>
            <w:r w:rsidRPr="00FC033C">
              <w:rPr>
                <w:rFonts w:cs="Calibri"/>
                <w:color w:val="000000"/>
                <w:szCs w:val="20"/>
                <w:lang w:val="es-CO" w:eastAsia="es-CO"/>
              </w:rPr>
              <w:t>usd</w:t>
            </w:r>
            <w:proofErr w:type="spellEnd"/>
            <w:r w:rsidRPr="00FC033C">
              <w:rPr>
                <w:rFonts w:cs="Calibri"/>
                <w:color w:val="000000"/>
                <w:szCs w:val="20"/>
                <w:lang w:val="es-CO" w:eastAsia="es-CO"/>
              </w:rPr>
              <w:t>)</w:t>
            </w:r>
          </w:p>
        </w:tc>
        <w:tc>
          <w:tcPr>
            <w:tcW w:w="1269" w:type="pct"/>
            <w:vAlign w:val="center"/>
          </w:tcPr>
          <w:p w14:paraId="13A58CF0" w14:textId="4989FE59"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la inversión determinada para el Año 6 anexado en el contrato de concesión para cada sociedad portuaria</w:t>
            </w:r>
          </w:p>
        </w:tc>
        <w:tc>
          <w:tcPr>
            <w:tcW w:w="1004" w:type="pct"/>
            <w:vAlign w:val="center"/>
          </w:tcPr>
          <w:p w14:paraId="511C9BCB" w14:textId="4DEF8A1A"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519194F6" w14:textId="70D6C4D6"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6612A588" w14:textId="77777777" w:rsidTr="007E1B4C">
        <w:trPr>
          <w:trHeight w:val="357"/>
          <w:jc w:val="center"/>
        </w:trPr>
        <w:tc>
          <w:tcPr>
            <w:tcW w:w="1125" w:type="pct"/>
            <w:vAlign w:val="center"/>
          </w:tcPr>
          <w:p w14:paraId="3D6D91BB" w14:textId="6D14D856"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lastRenderedPageBreak/>
              <w:t>INV7USD</w:t>
            </w:r>
          </w:p>
        </w:tc>
        <w:tc>
          <w:tcPr>
            <w:tcW w:w="987" w:type="pct"/>
            <w:vAlign w:val="center"/>
          </w:tcPr>
          <w:p w14:paraId="2F7C90AC" w14:textId="53BC4078"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Inversión año 7 (</w:t>
            </w:r>
            <w:proofErr w:type="spellStart"/>
            <w:r w:rsidRPr="00FC033C">
              <w:rPr>
                <w:rFonts w:cs="Calibri"/>
                <w:color w:val="000000"/>
                <w:szCs w:val="20"/>
                <w:lang w:val="es-CO" w:eastAsia="es-CO"/>
              </w:rPr>
              <w:t>usd</w:t>
            </w:r>
            <w:proofErr w:type="spellEnd"/>
            <w:r w:rsidRPr="00FC033C">
              <w:rPr>
                <w:rFonts w:cs="Calibri"/>
                <w:color w:val="000000"/>
                <w:szCs w:val="20"/>
                <w:lang w:val="es-CO" w:eastAsia="es-CO"/>
              </w:rPr>
              <w:t>)</w:t>
            </w:r>
          </w:p>
        </w:tc>
        <w:tc>
          <w:tcPr>
            <w:tcW w:w="1269" w:type="pct"/>
            <w:vAlign w:val="center"/>
          </w:tcPr>
          <w:p w14:paraId="58C6D2E0" w14:textId="780224B7"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la inversión determinada para el Año 7 anexado en el contrato de concesión para cada sociedad portuaria</w:t>
            </w:r>
          </w:p>
        </w:tc>
        <w:tc>
          <w:tcPr>
            <w:tcW w:w="1004" w:type="pct"/>
            <w:vAlign w:val="center"/>
          </w:tcPr>
          <w:p w14:paraId="5E94C4A6" w14:textId="05477A9E"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0C48F604" w14:textId="0E86E55F"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7670D952" w14:textId="77777777" w:rsidTr="007E1B4C">
        <w:trPr>
          <w:trHeight w:val="357"/>
          <w:jc w:val="center"/>
        </w:trPr>
        <w:tc>
          <w:tcPr>
            <w:tcW w:w="1125" w:type="pct"/>
            <w:vAlign w:val="center"/>
          </w:tcPr>
          <w:p w14:paraId="6F9AC5CE" w14:textId="4E4907E0"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INV8USD</w:t>
            </w:r>
          </w:p>
        </w:tc>
        <w:tc>
          <w:tcPr>
            <w:tcW w:w="987" w:type="pct"/>
            <w:vAlign w:val="center"/>
          </w:tcPr>
          <w:p w14:paraId="1FA37536" w14:textId="62BFEA60"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Inversión año 8 (</w:t>
            </w:r>
            <w:proofErr w:type="spellStart"/>
            <w:r w:rsidRPr="00FC033C">
              <w:rPr>
                <w:rFonts w:cs="Calibri"/>
                <w:color w:val="000000"/>
                <w:szCs w:val="20"/>
                <w:lang w:val="es-CO" w:eastAsia="es-CO"/>
              </w:rPr>
              <w:t>usd</w:t>
            </w:r>
            <w:proofErr w:type="spellEnd"/>
            <w:r w:rsidRPr="00FC033C">
              <w:rPr>
                <w:rFonts w:cs="Calibri"/>
                <w:color w:val="000000"/>
                <w:szCs w:val="20"/>
                <w:lang w:val="es-CO" w:eastAsia="es-CO"/>
              </w:rPr>
              <w:t>)</w:t>
            </w:r>
          </w:p>
        </w:tc>
        <w:tc>
          <w:tcPr>
            <w:tcW w:w="1269" w:type="pct"/>
            <w:vAlign w:val="center"/>
          </w:tcPr>
          <w:p w14:paraId="5CD45861" w14:textId="778F4215"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la inversión determinada para el Año 8 anexado en el contrato de concesión para cada sociedad portuaria</w:t>
            </w:r>
          </w:p>
        </w:tc>
        <w:tc>
          <w:tcPr>
            <w:tcW w:w="1004" w:type="pct"/>
            <w:vAlign w:val="center"/>
          </w:tcPr>
          <w:p w14:paraId="594F712E" w14:textId="4DE71E55"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57B5D9C9" w14:textId="4E00151D"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640F7980" w14:textId="77777777" w:rsidTr="007E1B4C">
        <w:trPr>
          <w:trHeight w:val="357"/>
          <w:jc w:val="center"/>
        </w:trPr>
        <w:tc>
          <w:tcPr>
            <w:tcW w:w="1125" w:type="pct"/>
            <w:vAlign w:val="center"/>
          </w:tcPr>
          <w:p w14:paraId="78FB9456" w14:textId="6E3A662B"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INV9USD</w:t>
            </w:r>
          </w:p>
        </w:tc>
        <w:tc>
          <w:tcPr>
            <w:tcW w:w="987" w:type="pct"/>
            <w:vAlign w:val="center"/>
          </w:tcPr>
          <w:p w14:paraId="6676A1AC" w14:textId="516E6898"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Inversión año 9 (</w:t>
            </w:r>
            <w:proofErr w:type="spellStart"/>
            <w:r w:rsidRPr="00FC033C">
              <w:rPr>
                <w:rFonts w:cs="Calibri"/>
                <w:color w:val="000000"/>
                <w:szCs w:val="20"/>
                <w:lang w:val="es-CO" w:eastAsia="es-CO"/>
              </w:rPr>
              <w:t>usd</w:t>
            </w:r>
            <w:proofErr w:type="spellEnd"/>
            <w:r w:rsidRPr="00FC033C">
              <w:rPr>
                <w:rFonts w:cs="Calibri"/>
                <w:color w:val="000000"/>
                <w:szCs w:val="20"/>
                <w:lang w:val="es-CO" w:eastAsia="es-CO"/>
              </w:rPr>
              <w:t>)</w:t>
            </w:r>
          </w:p>
        </w:tc>
        <w:tc>
          <w:tcPr>
            <w:tcW w:w="1269" w:type="pct"/>
            <w:vAlign w:val="center"/>
          </w:tcPr>
          <w:p w14:paraId="70253C31" w14:textId="13AF7B7E"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la inversión determinada para el Año 9 anexado en el contrato de concesión para cada sociedad portuaria</w:t>
            </w:r>
          </w:p>
        </w:tc>
        <w:tc>
          <w:tcPr>
            <w:tcW w:w="1004" w:type="pct"/>
            <w:vAlign w:val="center"/>
          </w:tcPr>
          <w:p w14:paraId="5F83158A" w14:textId="4E21564E"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42DE4525" w14:textId="79E432AD"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3FEF4151" w14:textId="77777777" w:rsidTr="007E1B4C">
        <w:trPr>
          <w:trHeight w:val="357"/>
          <w:jc w:val="center"/>
        </w:trPr>
        <w:tc>
          <w:tcPr>
            <w:tcW w:w="1125" w:type="pct"/>
            <w:vAlign w:val="center"/>
          </w:tcPr>
          <w:p w14:paraId="27AFB051" w14:textId="396012C6"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INV10USD</w:t>
            </w:r>
          </w:p>
        </w:tc>
        <w:tc>
          <w:tcPr>
            <w:tcW w:w="987" w:type="pct"/>
            <w:vAlign w:val="center"/>
          </w:tcPr>
          <w:p w14:paraId="1A0BD178" w14:textId="35BD11DE"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Inversión año 10 (</w:t>
            </w:r>
            <w:proofErr w:type="spellStart"/>
            <w:r w:rsidRPr="00FC033C">
              <w:rPr>
                <w:rFonts w:cs="Calibri"/>
                <w:color w:val="000000"/>
                <w:szCs w:val="20"/>
                <w:lang w:val="es-CO" w:eastAsia="es-CO"/>
              </w:rPr>
              <w:t>usd</w:t>
            </w:r>
            <w:proofErr w:type="spellEnd"/>
            <w:r w:rsidRPr="00FC033C">
              <w:rPr>
                <w:rFonts w:cs="Calibri"/>
                <w:color w:val="000000"/>
                <w:szCs w:val="20"/>
                <w:lang w:val="es-CO" w:eastAsia="es-CO"/>
              </w:rPr>
              <w:t>)</w:t>
            </w:r>
          </w:p>
        </w:tc>
        <w:tc>
          <w:tcPr>
            <w:tcW w:w="1269" w:type="pct"/>
            <w:vAlign w:val="center"/>
          </w:tcPr>
          <w:p w14:paraId="526FAB5B" w14:textId="3163469E"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la inversión determinada para el Año 10 anexado en el contrato de concesión para cada sociedad portuaria</w:t>
            </w:r>
          </w:p>
        </w:tc>
        <w:tc>
          <w:tcPr>
            <w:tcW w:w="1004" w:type="pct"/>
            <w:vAlign w:val="center"/>
          </w:tcPr>
          <w:p w14:paraId="210D95D5" w14:textId="4898F47D"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2139C2B4" w14:textId="3ABB1C5E"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78944023" w14:textId="77777777" w:rsidTr="007E1B4C">
        <w:trPr>
          <w:trHeight w:val="357"/>
          <w:jc w:val="center"/>
        </w:trPr>
        <w:tc>
          <w:tcPr>
            <w:tcW w:w="1125" w:type="pct"/>
            <w:vAlign w:val="center"/>
          </w:tcPr>
          <w:p w14:paraId="46AA4928" w14:textId="1DBDFFDD"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CONTRA_USD</w:t>
            </w:r>
          </w:p>
        </w:tc>
        <w:tc>
          <w:tcPr>
            <w:tcW w:w="987" w:type="pct"/>
            <w:vAlign w:val="center"/>
          </w:tcPr>
          <w:p w14:paraId="0DC55BBA" w14:textId="1D0D8BC4" w:rsidR="007E1B4C" w:rsidRPr="00AD20EC" w:rsidRDefault="007E1B4C" w:rsidP="007E1B4C">
            <w:pPr>
              <w:spacing w:before="60" w:after="60" w:line="240" w:lineRule="auto"/>
              <w:jc w:val="center"/>
              <w:rPr>
                <w:rFonts w:cs="Helvetica"/>
                <w:b/>
                <w:szCs w:val="20"/>
                <w:lang w:val="es-CO"/>
              </w:rPr>
            </w:pPr>
            <w:proofErr w:type="gramStart"/>
            <w:r w:rsidRPr="00FC033C">
              <w:rPr>
                <w:rFonts w:cs="Calibri"/>
                <w:color w:val="000000"/>
                <w:szCs w:val="20"/>
                <w:lang w:val="es-CO" w:eastAsia="es-CO"/>
              </w:rPr>
              <w:t>Total</w:t>
            </w:r>
            <w:proofErr w:type="gramEnd"/>
            <w:r w:rsidRPr="00FC033C">
              <w:rPr>
                <w:rFonts w:cs="Calibri"/>
                <w:color w:val="000000"/>
                <w:szCs w:val="20"/>
                <w:lang w:val="es-CO" w:eastAsia="es-CO"/>
              </w:rPr>
              <w:t xml:space="preserve"> Contraprestación (</w:t>
            </w:r>
            <w:proofErr w:type="spellStart"/>
            <w:r w:rsidRPr="00FC033C">
              <w:rPr>
                <w:rFonts w:cs="Calibri"/>
                <w:color w:val="000000"/>
                <w:szCs w:val="20"/>
                <w:lang w:val="es-CO" w:eastAsia="es-CO"/>
              </w:rPr>
              <w:t>usd</w:t>
            </w:r>
            <w:proofErr w:type="spellEnd"/>
            <w:r w:rsidRPr="00FC033C">
              <w:rPr>
                <w:rFonts w:cs="Calibri"/>
                <w:color w:val="000000"/>
                <w:szCs w:val="20"/>
                <w:lang w:val="es-CO" w:eastAsia="es-CO"/>
              </w:rPr>
              <w:t>)</w:t>
            </w:r>
          </w:p>
        </w:tc>
        <w:tc>
          <w:tcPr>
            <w:tcW w:w="1269" w:type="pct"/>
            <w:vAlign w:val="center"/>
          </w:tcPr>
          <w:p w14:paraId="675C9A07" w14:textId="2BB7A6CF"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el valor estipulado como Contraprestación en USD en el contrato de cada sociedad portuaria</w:t>
            </w:r>
          </w:p>
        </w:tc>
        <w:tc>
          <w:tcPr>
            <w:tcW w:w="1004" w:type="pct"/>
            <w:vAlign w:val="center"/>
          </w:tcPr>
          <w:p w14:paraId="668DE5DE" w14:textId="3F872D6A"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6CB861FE" w14:textId="15B1C59D"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2C7A6345" w14:textId="77777777" w:rsidTr="007E1B4C">
        <w:trPr>
          <w:trHeight w:val="357"/>
          <w:jc w:val="center"/>
        </w:trPr>
        <w:tc>
          <w:tcPr>
            <w:tcW w:w="1125" w:type="pct"/>
            <w:vAlign w:val="center"/>
          </w:tcPr>
          <w:p w14:paraId="757DCDE9" w14:textId="770D5D2D"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CONTRA_COP</w:t>
            </w:r>
          </w:p>
        </w:tc>
        <w:tc>
          <w:tcPr>
            <w:tcW w:w="987" w:type="pct"/>
            <w:vAlign w:val="center"/>
          </w:tcPr>
          <w:p w14:paraId="765163EB" w14:textId="56BC7DCF" w:rsidR="007E1B4C" w:rsidRPr="00AD20EC" w:rsidRDefault="007E1B4C" w:rsidP="007E1B4C">
            <w:pPr>
              <w:spacing w:before="60" w:after="60" w:line="240" w:lineRule="auto"/>
              <w:jc w:val="center"/>
              <w:rPr>
                <w:rFonts w:cs="Helvetica"/>
                <w:b/>
                <w:szCs w:val="20"/>
                <w:lang w:val="es-CO"/>
              </w:rPr>
            </w:pPr>
            <w:proofErr w:type="gramStart"/>
            <w:r w:rsidRPr="00FC033C">
              <w:rPr>
                <w:rFonts w:cs="Calibri"/>
                <w:color w:val="000000"/>
                <w:szCs w:val="20"/>
                <w:lang w:val="es-CO" w:eastAsia="es-CO"/>
              </w:rPr>
              <w:t>Total</w:t>
            </w:r>
            <w:proofErr w:type="gramEnd"/>
            <w:r w:rsidRPr="00FC033C">
              <w:rPr>
                <w:rFonts w:cs="Calibri"/>
                <w:color w:val="000000"/>
                <w:szCs w:val="20"/>
                <w:lang w:val="es-CO" w:eastAsia="es-CO"/>
              </w:rPr>
              <w:t xml:space="preserve"> Contraprestación (COP)</w:t>
            </w:r>
          </w:p>
        </w:tc>
        <w:tc>
          <w:tcPr>
            <w:tcW w:w="1269" w:type="pct"/>
            <w:vAlign w:val="center"/>
          </w:tcPr>
          <w:p w14:paraId="2B732D60" w14:textId="18334EC9"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el valor estipulado como Contraprestación en COP en el contrato de cada sociedad portuaria</w:t>
            </w:r>
          </w:p>
        </w:tc>
        <w:tc>
          <w:tcPr>
            <w:tcW w:w="1004" w:type="pct"/>
            <w:vAlign w:val="center"/>
          </w:tcPr>
          <w:p w14:paraId="7CA09137" w14:textId="03622DAB"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36EFE6EA" w14:textId="1C70F52A"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67A95018" w14:textId="77777777" w:rsidTr="007E1B4C">
        <w:trPr>
          <w:trHeight w:val="357"/>
          <w:jc w:val="center"/>
        </w:trPr>
        <w:tc>
          <w:tcPr>
            <w:tcW w:w="1125" w:type="pct"/>
            <w:vAlign w:val="center"/>
          </w:tcPr>
          <w:p w14:paraId="5FD6DC67" w14:textId="6087A60B"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CONTRA_OCU_USD</w:t>
            </w:r>
          </w:p>
        </w:tc>
        <w:tc>
          <w:tcPr>
            <w:tcW w:w="987" w:type="pct"/>
            <w:vAlign w:val="center"/>
          </w:tcPr>
          <w:p w14:paraId="50D2418B" w14:textId="0E54AE04"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Contraprestación ocupación de la zona (</w:t>
            </w:r>
            <w:proofErr w:type="spellStart"/>
            <w:r w:rsidRPr="00FC033C">
              <w:rPr>
                <w:rFonts w:cs="Calibri"/>
                <w:color w:val="000000"/>
                <w:szCs w:val="20"/>
                <w:lang w:val="es-CO" w:eastAsia="es-CO"/>
              </w:rPr>
              <w:t>usd</w:t>
            </w:r>
            <w:proofErr w:type="spellEnd"/>
            <w:r w:rsidRPr="00FC033C">
              <w:rPr>
                <w:rFonts w:cs="Calibri"/>
                <w:color w:val="000000"/>
                <w:szCs w:val="20"/>
                <w:lang w:val="es-CO" w:eastAsia="es-CO"/>
              </w:rPr>
              <w:t>)</w:t>
            </w:r>
          </w:p>
        </w:tc>
        <w:tc>
          <w:tcPr>
            <w:tcW w:w="1269" w:type="pct"/>
            <w:vAlign w:val="center"/>
          </w:tcPr>
          <w:p w14:paraId="2D296171" w14:textId="627C83D7"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el valor estipulado como Contraprestación por ocupación de la zona en USD en el contrato de cada sociedad portuaria</w:t>
            </w:r>
          </w:p>
        </w:tc>
        <w:tc>
          <w:tcPr>
            <w:tcW w:w="1004" w:type="pct"/>
            <w:vAlign w:val="center"/>
          </w:tcPr>
          <w:p w14:paraId="278BEDC4" w14:textId="5DDABF1F"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3E2D3725" w14:textId="174347DA"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1B4B80BD" w14:textId="77777777" w:rsidTr="007E1B4C">
        <w:trPr>
          <w:trHeight w:val="357"/>
          <w:jc w:val="center"/>
        </w:trPr>
        <w:tc>
          <w:tcPr>
            <w:tcW w:w="1125" w:type="pct"/>
            <w:vAlign w:val="center"/>
          </w:tcPr>
          <w:p w14:paraId="1CF2DAA8" w14:textId="3D364C85"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CONTRA_OCU_COP</w:t>
            </w:r>
          </w:p>
        </w:tc>
        <w:tc>
          <w:tcPr>
            <w:tcW w:w="987" w:type="pct"/>
            <w:vAlign w:val="center"/>
          </w:tcPr>
          <w:p w14:paraId="2BBB21B8" w14:textId="7FFD6D98"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Contraprestación ocupación de la zona (COP)</w:t>
            </w:r>
          </w:p>
        </w:tc>
        <w:tc>
          <w:tcPr>
            <w:tcW w:w="1269" w:type="pct"/>
            <w:vAlign w:val="center"/>
          </w:tcPr>
          <w:p w14:paraId="45095CA5" w14:textId="2B0A9F7E"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el valor estipulado como Contraprestación por ocupación de la zona en COP en el contrato de cada sociedad portuaria</w:t>
            </w:r>
          </w:p>
        </w:tc>
        <w:tc>
          <w:tcPr>
            <w:tcW w:w="1004" w:type="pct"/>
            <w:vAlign w:val="center"/>
          </w:tcPr>
          <w:p w14:paraId="133406C0" w14:textId="51957159"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4DF3C14D" w14:textId="2285329C"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38F05E50" w14:textId="77777777" w:rsidTr="007E1B4C">
        <w:trPr>
          <w:trHeight w:val="357"/>
          <w:jc w:val="center"/>
        </w:trPr>
        <w:tc>
          <w:tcPr>
            <w:tcW w:w="1125" w:type="pct"/>
            <w:vAlign w:val="center"/>
          </w:tcPr>
          <w:p w14:paraId="2260CFB8" w14:textId="0C22A880"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CONTRA_INFRA_USD</w:t>
            </w:r>
          </w:p>
        </w:tc>
        <w:tc>
          <w:tcPr>
            <w:tcW w:w="987" w:type="pct"/>
            <w:vAlign w:val="center"/>
          </w:tcPr>
          <w:p w14:paraId="770D9377" w14:textId="628B5B3A"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Contraprestación por infraestructura (</w:t>
            </w:r>
            <w:proofErr w:type="spellStart"/>
            <w:r w:rsidRPr="00FC033C">
              <w:rPr>
                <w:rFonts w:cs="Calibri"/>
                <w:color w:val="000000"/>
                <w:szCs w:val="20"/>
                <w:lang w:val="es-CO" w:eastAsia="es-CO"/>
              </w:rPr>
              <w:t>usd</w:t>
            </w:r>
            <w:proofErr w:type="spellEnd"/>
            <w:r w:rsidRPr="00FC033C">
              <w:rPr>
                <w:rFonts w:cs="Calibri"/>
                <w:color w:val="000000"/>
                <w:szCs w:val="20"/>
                <w:lang w:val="es-CO" w:eastAsia="es-CO"/>
              </w:rPr>
              <w:t>)</w:t>
            </w:r>
          </w:p>
        </w:tc>
        <w:tc>
          <w:tcPr>
            <w:tcW w:w="1269" w:type="pct"/>
            <w:vAlign w:val="center"/>
          </w:tcPr>
          <w:p w14:paraId="5EDF4353" w14:textId="263CEF90"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el valor estipulado como Contraprestación por uso de infraestructura de la zona en USD en el contrato de cada sociedad portuaria</w:t>
            </w:r>
          </w:p>
        </w:tc>
        <w:tc>
          <w:tcPr>
            <w:tcW w:w="1004" w:type="pct"/>
            <w:vAlign w:val="center"/>
          </w:tcPr>
          <w:p w14:paraId="3626B42D" w14:textId="0ABF35EA"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05DAE0D7" w14:textId="145B7EAC"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65EB0D31" w14:textId="77777777" w:rsidTr="007E1B4C">
        <w:trPr>
          <w:trHeight w:val="357"/>
          <w:jc w:val="center"/>
        </w:trPr>
        <w:tc>
          <w:tcPr>
            <w:tcW w:w="1125" w:type="pct"/>
            <w:vAlign w:val="center"/>
          </w:tcPr>
          <w:p w14:paraId="093EB9A7" w14:textId="3AEF73E5"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CONTRA_INFRA_COP</w:t>
            </w:r>
          </w:p>
        </w:tc>
        <w:tc>
          <w:tcPr>
            <w:tcW w:w="987" w:type="pct"/>
            <w:vAlign w:val="center"/>
          </w:tcPr>
          <w:p w14:paraId="4664EB8C" w14:textId="4B910BE2"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Contraprestación por infraestructura (COP)</w:t>
            </w:r>
          </w:p>
        </w:tc>
        <w:tc>
          <w:tcPr>
            <w:tcW w:w="1269" w:type="pct"/>
            <w:vAlign w:val="center"/>
          </w:tcPr>
          <w:p w14:paraId="28AD3653" w14:textId="57D0FF30"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 xml:space="preserve">Indica el valor estipulado como Contraprestación por uso de infraestructura </w:t>
            </w:r>
            <w:r w:rsidRPr="00FC033C">
              <w:rPr>
                <w:rFonts w:cs="Calibri"/>
                <w:color w:val="000000"/>
                <w:szCs w:val="20"/>
                <w:lang w:val="es-CO" w:eastAsia="es-CO"/>
              </w:rPr>
              <w:lastRenderedPageBreak/>
              <w:t>de la zona en COP en el contrato de cada sociedad portuaria</w:t>
            </w:r>
          </w:p>
        </w:tc>
        <w:tc>
          <w:tcPr>
            <w:tcW w:w="1004" w:type="pct"/>
            <w:vAlign w:val="center"/>
          </w:tcPr>
          <w:p w14:paraId="1809C72D" w14:textId="07DAB626"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lastRenderedPageBreak/>
              <w:t>ANI y CORMAGDALENA</w:t>
            </w:r>
          </w:p>
        </w:tc>
        <w:tc>
          <w:tcPr>
            <w:tcW w:w="615" w:type="pct"/>
            <w:vAlign w:val="center"/>
          </w:tcPr>
          <w:p w14:paraId="4A2AC597" w14:textId="3A7BB554"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40C5CFC8" w14:textId="77777777" w:rsidTr="007E1B4C">
        <w:trPr>
          <w:trHeight w:val="357"/>
          <w:jc w:val="center"/>
        </w:trPr>
        <w:tc>
          <w:tcPr>
            <w:tcW w:w="1125" w:type="pct"/>
            <w:vAlign w:val="center"/>
          </w:tcPr>
          <w:p w14:paraId="11DD49C7" w14:textId="180C3C24"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CONTRA_ESTADO</w:t>
            </w:r>
          </w:p>
        </w:tc>
        <w:tc>
          <w:tcPr>
            <w:tcW w:w="987" w:type="pct"/>
            <w:vAlign w:val="center"/>
          </w:tcPr>
          <w:p w14:paraId="71641F85" w14:textId="286C006E"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Porcentaje contraprestación CORMAGDALENA/ANI/ESTADO</w:t>
            </w:r>
          </w:p>
        </w:tc>
        <w:tc>
          <w:tcPr>
            <w:tcW w:w="1269" w:type="pct"/>
            <w:vAlign w:val="center"/>
          </w:tcPr>
          <w:p w14:paraId="291A356B" w14:textId="0C116DAC"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el porcentaje destinado de la Contraprestación a la entidad estatal competente (ANI o CORMAGDALENA)</w:t>
            </w:r>
          </w:p>
        </w:tc>
        <w:tc>
          <w:tcPr>
            <w:tcW w:w="1004" w:type="pct"/>
            <w:vAlign w:val="center"/>
          </w:tcPr>
          <w:p w14:paraId="6D800656" w14:textId="448BB5B1"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6380017C" w14:textId="3A2D4B84"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7357DA" w14:paraId="561EF1EC" w14:textId="77777777" w:rsidTr="007E1B4C">
        <w:trPr>
          <w:trHeight w:val="357"/>
          <w:jc w:val="center"/>
        </w:trPr>
        <w:tc>
          <w:tcPr>
            <w:tcW w:w="1125" w:type="pct"/>
            <w:vAlign w:val="center"/>
          </w:tcPr>
          <w:p w14:paraId="699F2585" w14:textId="53D7FDE5" w:rsidR="007E1B4C" w:rsidRPr="00AD20EC" w:rsidRDefault="007E1B4C" w:rsidP="007E1B4C">
            <w:pPr>
              <w:spacing w:before="60" w:after="60" w:line="240" w:lineRule="auto"/>
              <w:jc w:val="left"/>
              <w:rPr>
                <w:rFonts w:cs="Helvetica"/>
                <w:b/>
                <w:szCs w:val="20"/>
                <w:lang w:val="es-CO"/>
              </w:rPr>
            </w:pPr>
            <w:r w:rsidRPr="00FC033C">
              <w:rPr>
                <w:rFonts w:cs="Calibri"/>
                <w:color w:val="000000"/>
                <w:szCs w:val="20"/>
                <w:lang w:val="es-CO" w:eastAsia="es-CO"/>
              </w:rPr>
              <w:t>CONTRA_MUNICIPIO</w:t>
            </w:r>
          </w:p>
        </w:tc>
        <w:tc>
          <w:tcPr>
            <w:tcW w:w="987" w:type="pct"/>
            <w:vAlign w:val="center"/>
          </w:tcPr>
          <w:p w14:paraId="196F60DF" w14:textId="20340DAA"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Porcentaje contraprestación distrito/municipio</w:t>
            </w:r>
          </w:p>
        </w:tc>
        <w:tc>
          <w:tcPr>
            <w:tcW w:w="1269" w:type="pct"/>
            <w:vAlign w:val="center"/>
          </w:tcPr>
          <w:p w14:paraId="60E400A9" w14:textId="07FCF393" w:rsidR="007E1B4C" w:rsidRPr="00AD20EC" w:rsidRDefault="007E1B4C" w:rsidP="007E1B4C">
            <w:pPr>
              <w:spacing w:before="60" w:after="60" w:line="240" w:lineRule="auto"/>
              <w:jc w:val="center"/>
              <w:rPr>
                <w:rFonts w:cs="Helvetica"/>
                <w:b/>
                <w:szCs w:val="20"/>
                <w:lang w:val="es-CO"/>
              </w:rPr>
            </w:pPr>
            <w:r w:rsidRPr="00FC033C">
              <w:rPr>
                <w:rFonts w:cs="Calibri"/>
                <w:color w:val="000000"/>
                <w:szCs w:val="20"/>
                <w:lang w:val="es-CO" w:eastAsia="es-CO"/>
              </w:rPr>
              <w:t>Indica el porcentaje destinado de la Contraprestación al municipio o distrito correspondiente al área de operación de cada sociedad portuaria</w:t>
            </w:r>
          </w:p>
        </w:tc>
        <w:tc>
          <w:tcPr>
            <w:tcW w:w="1004" w:type="pct"/>
            <w:vAlign w:val="center"/>
          </w:tcPr>
          <w:p w14:paraId="25FA2F55" w14:textId="0E190674" w:rsidR="007E1B4C" w:rsidRPr="00AD20EC" w:rsidRDefault="007E1B4C" w:rsidP="007E1B4C">
            <w:pPr>
              <w:spacing w:before="60" w:after="60" w:line="240" w:lineRule="auto"/>
              <w:jc w:val="center"/>
              <w:rPr>
                <w:rFonts w:cs="Helvetica"/>
                <w:b/>
                <w:szCs w:val="20"/>
                <w:lang w:val="es-CO" w:eastAsia="x-none"/>
              </w:rPr>
            </w:pPr>
            <w:r w:rsidRPr="00FC033C">
              <w:rPr>
                <w:rFonts w:cs="Calibri"/>
                <w:color w:val="000000"/>
                <w:szCs w:val="20"/>
                <w:lang w:val="es-CO" w:eastAsia="es-CO"/>
              </w:rPr>
              <w:t>ANI y CORMAGDALENA</w:t>
            </w:r>
          </w:p>
        </w:tc>
        <w:tc>
          <w:tcPr>
            <w:tcW w:w="615" w:type="pct"/>
            <w:vAlign w:val="center"/>
          </w:tcPr>
          <w:p w14:paraId="09F6A4DA" w14:textId="5F1FF155" w:rsidR="007E1B4C" w:rsidRPr="00AD20EC" w:rsidRDefault="007E1B4C" w:rsidP="007E1B4C">
            <w:pPr>
              <w:spacing w:before="60" w:after="60" w:line="240" w:lineRule="auto"/>
              <w:jc w:val="center"/>
              <w:rPr>
                <w:rFonts w:cs="Helvetica"/>
                <w:b/>
                <w:szCs w:val="20"/>
                <w:lang w:val="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r w:rsidR="007E1B4C" w:rsidRPr="00AD20EC" w14:paraId="0AC47EBD" w14:textId="77777777" w:rsidTr="007E1B4C">
        <w:trPr>
          <w:trHeight w:val="357"/>
          <w:jc w:val="center"/>
        </w:trPr>
        <w:tc>
          <w:tcPr>
            <w:tcW w:w="1125" w:type="pct"/>
            <w:vAlign w:val="center"/>
          </w:tcPr>
          <w:p w14:paraId="22952089" w14:textId="70805EDD"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DEM_CARBMETACOQUE</w:t>
            </w:r>
          </w:p>
        </w:tc>
        <w:tc>
          <w:tcPr>
            <w:tcW w:w="987" w:type="pct"/>
            <w:vAlign w:val="center"/>
          </w:tcPr>
          <w:p w14:paraId="4E0DF2EC" w14:textId="07C42984"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Volumen Carbón metalúrgico y coque 2018 (Ton)</w:t>
            </w:r>
          </w:p>
        </w:tc>
        <w:tc>
          <w:tcPr>
            <w:tcW w:w="1269" w:type="pct"/>
            <w:vAlign w:val="center"/>
          </w:tcPr>
          <w:p w14:paraId="082D28B2" w14:textId="570187C8"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 xml:space="preserve">Indica el volumen (Demanda) y tipo de producto por terminal </w:t>
            </w:r>
            <w:r w:rsidR="007E1B4C" w:rsidRPr="00FC033C">
              <w:rPr>
                <w:rFonts w:cs="Calibri"/>
                <w:color w:val="000000"/>
                <w:szCs w:val="20"/>
                <w:lang w:val="es-CO" w:eastAsia="es-CO"/>
              </w:rPr>
              <w:t>- Carbón</w:t>
            </w:r>
            <w:r w:rsidRPr="00FC033C">
              <w:rPr>
                <w:rFonts w:cs="Calibri"/>
                <w:color w:val="000000"/>
                <w:szCs w:val="20"/>
                <w:lang w:val="es-CO" w:eastAsia="es-CO"/>
              </w:rPr>
              <w:t xml:space="preserve"> metalúrgico y coque</w:t>
            </w:r>
          </w:p>
        </w:tc>
        <w:tc>
          <w:tcPr>
            <w:tcW w:w="1004" w:type="pct"/>
            <w:vAlign w:val="center"/>
          </w:tcPr>
          <w:p w14:paraId="477EE9CA" w14:textId="4CBF9340"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Base de Datos de Quintero Hermanos</w:t>
            </w:r>
          </w:p>
        </w:tc>
        <w:tc>
          <w:tcPr>
            <w:tcW w:w="615" w:type="pct"/>
            <w:vAlign w:val="center"/>
          </w:tcPr>
          <w:p w14:paraId="6ADBBBE7" w14:textId="6C80DAEF"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2018</w:t>
            </w:r>
          </w:p>
        </w:tc>
      </w:tr>
      <w:tr w:rsidR="007E1B4C" w:rsidRPr="00AD20EC" w14:paraId="5B3C4FA1" w14:textId="77777777" w:rsidTr="007E1B4C">
        <w:trPr>
          <w:trHeight w:val="357"/>
          <w:jc w:val="center"/>
        </w:trPr>
        <w:tc>
          <w:tcPr>
            <w:tcW w:w="1125" w:type="pct"/>
            <w:vAlign w:val="center"/>
          </w:tcPr>
          <w:p w14:paraId="4FD8DD7F" w14:textId="265BF71D"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DEM_CARBTERMICO</w:t>
            </w:r>
          </w:p>
        </w:tc>
        <w:tc>
          <w:tcPr>
            <w:tcW w:w="987" w:type="pct"/>
            <w:vAlign w:val="center"/>
          </w:tcPr>
          <w:p w14:paraId="4DB61FF6" w14:textId="3123E9C7"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Volumen Carbón térmico 2018 (Ton)</w:t>
            </w:r>
          </w:p>
        </w:tc>
        <w:tc>
          <w:tcPr>
            <w:tcW w:w="1269" w:type="pct"/>
            <w:vAlign w:val="center"/>
          </w:tcPr>
          <w:p w14:paraId="5EF4FD80" w14:textId="0011134B"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 xml:space="preserve">Indica el volumen (Demanda) y tipo de producto por terminal </w:t>
            </w:r>
            <w:r w:rsidR="007E1B4C" w:rsidRPr="00FC033C">
              <w:rPr>
                <w:rFonts w:cs="Calibri"/>
                <w:color w:val="000000"/>
                <w:szCs w:val="20"/>
                <w:lang w:val="es-CO" w:eastAsia="es-CO"/>
              </w:rPr>
              <w:t>- Carbón</w:t>
            </w:r>
            <w:r w:rsidRPr="00FC033C">
              <w:rPr>
                <w:rFonts w:cs="Calibri"/>
                <w:color w:val="000000"/>
                <w:szCs w:val="20"/>
                <w:lang w:val="es-CO" w:eastAsia="es-CO"/>
              </w:rPr>
              <w:t xml:space="preserve"> térmico</w:t>
            </w:r>
          </w:p>
        </w:tc>
        <w:tc>
          <w:tcPr>
            <w:tcW w:w="1004" w:type="pct"/>
            <w:vAlign w:val="center"/>
          </w:tcPr>
          <w:p w14:paraId="77AE0F3B" w14:textId="3EB5F27F"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Base de Datos de Quintero Hermanos</w:t>
            </w:r>
          </w:p>
        </w:tc>
        <w:tc>
          <w:tcPr>
            <w:tcW w:w="615" w:type="pct"/>
            <w:vAlign w:val="center"/>
          </w:tcPr>
          <w:p w14:paraId="6B8B54AD" w14:textId="6524D4BE"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2018</w:t>
            </w:r>
          </w:p>
        </w:tc>
      </w:tr>
      <w:tr w:rsidR="007E1B4C" w:rsidRPr="00AD20EC" w14:paraId="2F653A72" w14:textId="77777777" w:rsidTr="007E1B4C">
        <w:trPr>
          <w:trHeight w:val="357"/>
          <w:jc w:val="center"/>
        </w:trPr>
        <w:tc>
          <w:tcPr>
            <w:tcW w:w="1125" w:type="pct"/>
            <w:vAlign w:val="center"/>
          </w:tcPr>
          <w:p w14:paraId="17811C27" w14:textId="5102585C"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DEM_GENERAL</w:t>
            </w:r>
          </w:p>
        </w:tc>
        <w:tc>
          <w:tcPr>
            <w:tcW w:w="987" w:type="pct"/>
            <w:vAlign w:val="center"/>
          </w:tcPr>
          <w:p w14:paraId="4F21C3A2" w14:textId="567F1F27"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 xml:space="preserve">Volumen Carga general </w:t>
            </w:r>
            <w:r w:rsidR="007E1B4C" w:rsidRPr="00FC033C">
              <w:rPr>
                <w:rFonts w:cs="Calibri"/>
                <w:color w:val="000000"/>
                <w:szCs w:val="20"/>
                <w:lang w:val="es-CO" w:eastAsia="es-CO"/>
              </w:rPr>
              <w:t>2018 (</w:t>
            </w:r>
            <w:r w:rsidRPr="00FC033C">
              <w:rPr>
                <w:rFonts w:cs="Calibri"/>
                <w:color w:val="000000"/>
                <w:szCs w:val="20"/>
                <w:lang w:val="es-CO" w:eastAsia="es-CO"/>
              </w:rPr>
              <w:t>Ton)</w:t>
            </w:r>
          </w:p>
        </w:tc>
        <w:tc>
          <w:tcPr>
            <w:tcW w:w="1269" w:type="pct"/>
            <w:vAlign w:val="center"/>
          </w:tcPr>
          <w:p w14:paraId="5D5AF1EB" w14:textId="682F2F34"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Indica el volumen (Demanda) y tipo de producto por terminal - Carga general</w:t>
            </w:r>
          </w:p>
        </w:tc>
        <w:tc>
          <w:tcPr>
            <w:tcW w:w="1004" w:type="pct"/>
            <w:vAlign w:val="center"/>
          </w:tcPr>
          <w:p w14:paraId="04FFBCEF" w14:textId="7532D9F8"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Base de Datos de Quintero Hermanos</w:t>
            </w:r>
          </w:p>
        </w:tc>
        <w:tc>
          <w:tcPr>
            <w:tcW w:w="615" w:type="pct"/>
            <w:vAlign w:val="center"/>
          </w:tcPr>
          <w:p w14:paraId="61FFDA44" w14:textId="3AE0F781"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2018</w:t>
            </w:r>
          </w:p>
        </w:tc>
      </w:tr>
      <w:tr w:rsidR="007E1B4C" w:rsidRPr="00AD20EC" w14:paraId="2049613C" w14:textId="77777777" w:rsidTr="007E1B4C">
        <w:trPr>
          <w:trHeight w:val="357"/>
          <w:jc w:val="center"/>
        </w:trPr>
        <w:tc>
          <w:tcPr>
            <w:tcW w:w="1125" w:type="pct"/>
            <w:vAlign w:val="center"/>
          </w:tcPr>
          <w:p w14:paraId="51B471F9" w14:textId="6383E5CE"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DEM_CONTNOREF</w:t>
            </w:r>
          </w:p>
        </w:tc>
        <w:tc>
          <w:tcPr>
            <w:tcW w:w="987" w:type="pct"/>
            <w:vAlign w:val="center"/>
          </w:tcPr>
          <w:p w14:paraId="12853906" w14:textId="5613F6C9"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Volumen Contenedor no refrigerado 2018 (Ton)</w:t>
            </w:r>
          </w:p>
        </w:tc>
        <w:tc>
          <w:tcPr>
            <w:tcW w:w="1269" w:type="pct"/>
            <w:vAlign w:val="center"/>
          </w:tcPr>
          <w:p w14:paraId="1BE94D4F" w14:textId="56EF6CE3"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Indica el volumen (Demanda) y tipo de producto por terminal - Contenedor no refrigerado</w:t>
            </w:r>
          </w:p>
        </w:tc>
        <w:tc>
          <w:tcPr>
            <w:tcW w:w="1004" w:type="pct"/>
            <w:vAlign w:val="center"/>
          </w:tcPr>
          <w:p w14:paraId="60479708" w14:textId="3A312193"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Base de Datos de Quintero Hermanos</w:t>
            </w:r>
          </w:p>
        </w:tc>
        <w:tc>
          <w:tcPr>
            <w:tcW w:w="615" w:type="pct"/>
            <w:vAlign w:val="center"/>
          </w:tcPr>
          <w:p w14:paraId="3579E4C0" w14:textId="09E1C777"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2018</w:t>
            </w:r>
          </w:p>
        </w:tc>
      </w:tr>
      <w:tr w:rsidR="007E1B4C" w:rsidRPr="00AD20EC" w14:paraId="270CF205" w14:textId="77777777" w:rsidTr="007E1B4C">
        <w:trPr>
          <w:trHeight w:val="357"/>
          <w:jc w:val="center"/>
        </w:trPr>
        <w:tc>
          <w:tcPr>
            <w:tcW w:w="1125" w:type="pct"/>
            <w:vAlign w:val="center"/>
          </w:tcPr>
          <w:p w14:paraId="36376F4C" w14:textId="35ADE983"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DEM_CONTNREF</w:t>
            </w:r>
          </w:p>
        </w:tc>
        <w:tc>
          <w:tcPr>
            <w:tcW w:w="987" w:type="pct"/>
            <w:vAlign w:val="center"/>
          </w:tcPr>
          <w:p w14:paraId="07B576C0" w14:textId="01B241D7"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Volumen Contenedor Refrigerado 2018 (Ton)</w:t>
            </w:r>
          </w:p>
        </w:tc>
        <w:tc>
          <w:tcPr>
            <w:tcW w:w="1269" w:type="pct"/>
            <w:vAlign w:val="center"/>
          </w:tcPr>
          <w:p w14:paraId="579969CF" w14:textId="27B1C52C"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Indica el volumen (Demanda) y tipo de producto por terminal - Contenedor Refrigerado</w:t>
            </w:r>
          </w:p>
        </w:tc>
        <w:tc>
          <w:tcPr>
            <w:tcW w:w="1004" w:type="pct"/>
            <w:vAlign w:val="center"/>
          </w:tcPr>
          <w:p w14:paraId="337CFDAC" w14:textId="69E5F123"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Base de Datos de Quintero Hermanos</w:t>
            </w:r>
          </w:p>
        </w:tc>
        <w:tc>
          <w:tcPr>
            <w:tcW w:w="615" w:type="pct"/>
            <w:vAlign w:val="center"/>
          </w:tcPr>
          <w:p w14:paraId="5D1C704C" w14:textId="3560C8D9"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2018</w:t>
            </w:r>
          </w:p>
        </w:tc>
      </w:tr>
      <w:tr w:rsidR="007E1B4C" w:rsidRPr="00AD20EC" w14:paraId="19E811BD" w14:textId="77777777" w:rsidTr="007E1B4C">
        <w:trPr>
          <w:trHeight w:val="357"/>
          <w:jc w:val="center"/>
        </w:trPr>
        <w:tc>
          <w:tcPr>
            <w:tcW w:w="1125" w:type="pct"/>
            <w:vAlign w:val="center"/>
          </w:tcPr>
          <w:p w14:paraId="3AAF4A3B" w14:textId="0264253C"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DEM_GR</w:t>
            </w:r>
            <w:r w:rsidR="00BE5F2A">
              <w:rPr>
                <w:rFonts w:cs="Calibri"/>
                <w:color w:val="000000"/>
                <w:szCs w:val="20"/>
                <w:lang w:val="es-CO" w:eastAsia="es-CO"/>
              </w:rPr>
              <w:t>LÍQUIDO</w:t>
            </w:r>
          </w:p>
        </w:tc>
        <w:tc>
          <w:tcPr>
            <w:tcW w:w="987" w:type="pct"/>
            <w:vAlign w:val="center"/>
          </w:tcPr>
          <w:p w14:paraId="71BF7F30" w14:textId="56F522CC" w:rsidR="000523E1" w:rsidRPr="00261952" w:rsidRDefault="000523E1" w:rsidP="000523E1">
            <w:pPr>
              <w:spacing w:before="60" w:after="60" w:line="240" w:lineRule="auto"/>
              <w:jc w:val="center"/>
              <w:rPr>
                <w:rFonts w:cs="Helvetica"/>
                <w:b/>
                <w:szCs w:val="20"/>
                <w:lang w:val="pt-PT"/>
              </w:rPr>
            </w:pPr>
            <w:r w:rsidRPr="00261952">
              <w:rPr>
                <w:rFonts w:cs="Calibri"/>
                <w:color w:val="000000"/>
                <w:szCs w:val="20"/>
                <w:lang w:val="pt-PT" w:eastAsia="es-CO"/>
              </w:rPr>
              <w:t xml:space="preserve">Volumen Granel </w:t>
            </w:r>
            <w:r w:rsidR="00BE5F2A" w:rsidRPr="00261952">
              <w:rPr>
                <w:rFonts w:cs="Calibri"/>
                <w:color w:val="000000"/>
                <w:szCs w:val="20"/>
                <w:lang w:val="pt-PT" w:eastAsia="es-CO"/>
              </w:rPr>
              <w:t>líquido</w:t>
            </w:r>
            <w:r w:rsidRPr="00261952">
              <w:rPr>
                <w:rFonts w:cs="Calibri"/>
                <w:color w:val="000000"/>
                <w:szCs w:val="20"/>
                <w:lang w:val="pt-PT" w:eastAsia="es-CO"/>
              </w:rPr>
              <w:t xml:space="preserve"> distinto de hidrocarburos 2018 (Ton)</w:t>
            </w:r>
          </w:p>
        </w:tc>
        <w:tc>
          <w:tcPr>
            <w:tcW w:w="1269" w:type="pct"/>
            <w:vAlign w:val="center"/>
          </w:tcPr>
          <w:p w14:paraId="5A7F58C2" w14:textId="1544C834"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 xml:space="preserve">Indica el volumen (Demanda) y tipo de producto por terminal - Granel </w:t>
            </w:r>
            <w:r w:rsidR="00BE5F2A">
              <w:rPr>
                <w:rFonts w:cs="Calibri"/>
                <w:color w:val="000000"/>
                <w:szCs w:val="20"/>
                <w:lang w:val="es-CO" w:eastAsia="es-CO"/>
              </w:rPr>
              <w:t>líquido</w:t>
            </w:r>
            <w:r w:rsidRPr="00FC033C">
              <w:rPr>
                <w:rFonts w:cs="Calibri"/>
                <w:color w:val="000000"/>
                <w:szCs w:val="20"/>
                <w:lang w:val="es-CO" w:eastAsia="es-CO"/>
              </w:rPr>
              <w:t xml:space="preserve"> distinto de hidrocarburos</w:t>
            </w:r>
          </w:p>
        </w:tc>
        <w:tc>
          <w:tcPr>
            <w:tcW w:w="1004" w:type="pct"/>
            <w:vAlign w:val="center"/>
          </w:tcPr>
          <w:p w14:paraId="627D0249" w14:textId="1183D86D"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Base de Datos de Quintero Hermanos</w:t>
            </w:r>
          </w:p>
        </w:tc>
        <w:tc>
          <w:tcPr>
            <w:tcW w:w="615" w:type="pct"/>
            <w:vAlign w:val="center"/>
          </w:tcPr>
          <w:p w14:paraId="70CD955D" w14:textId="0A129A67"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2018</w:t>
            </w:r>
          </w:p>
        </w:tc>
      </w:tr>
      <w:tr w:rsidR="007E1B4C" w:rsidRPr="00AD20EC" w14:paraId="28FA81F7" w14:textId="77777777" w:rsidTr="007E1B4C">
        <w:trPr>
          <w:trHeight w:val="357"/>
          <w:jc w:val="center"/>
        </w:trPr>
        <w:tc>
          <w:tcPr>
            <w:tcW w:w="1125" w:type="pct"/>
            <w:vAlign w:val="center"/>
          </w:tcPr>
          <w:p w14:paraId="6FA83A3D" w14:textId="0AC12013"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DEM_GR</w:t>
            </w:r>
            <w:r w:rsidR="00F42DFE">
              <w:rPr>
                <w:rFonts w:cs="Calibri"/>
                <w:color w:val="000000"/>
                <w:szCs w:val="20"/>
                <w:lang w:val="es-CO" w:eastAsia="es-CO"/>
              </w:rPr>
              <w:t>SÓLIDO</w:t>
            </w:r>
          </w:p>
        </w:tc>
        <w:tc>
          <w:tcPr>
            <w:tcW w:w="987" w:type="pct"/>
            <w:vAlign w:val="center"/>
          </w:tcPr>
          <w:p w14:paraId="23CF1FD0" w14:textId="2DF840AF"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 xml:space="preserve">Volumen Granel </w:t>
            </w:r>
            <w:r w:rsidR="00F42DFE">
              <w:rPr>
                <w:rFonts w:cs="Calibri"/>
                <w:color w:val="000000"/>
                <w:szCs w:val="20"/>
                <w:lang w:val="es-CO" w:eastAsia="es-CO"/>
              </w:rPr>
              <w:t>sólido</w:t>
            </w:r>
            <w:r w:rsidRPr="00FC033C">
              <w:rPr>
                <w:rFonts w:cs="Calibri"/>
                <w:color w:val="000000"/>
                <w:szCs w:val="20"/>
                <w:lang w:val="es-CO" w:eastAsia="es-CO"/>
              </w:rPr>
              <w:t xml:space="preserve"> distinto de </w:t>
            </w:r>
            <w:proofErr w:type="spellStart"/>
            <w:r w:rsidRPr="00FC033C">
              <w:rPr>
                <w:rFonts w:cs="Calibri"/>
                <w:color w:val="000000"/>
                <w:szCs w:val="20"/>
                <w:lang w:val="es-CO" w:eastAsia="es-CO"/>
              </w:rPr>
              <w:t>carbon</w:t>
            </w:r>
            <w:proofErr w:type="spellEnd"/>
            <w:r w:rsidRPr="00FC033C">
              <w:rPr>
                <w:rFonts w:cs="Calibri"/>
                <w:color w:val="000000"/>
                <w:szCs w:val="20"/>
                <w:lang w:val="es-CO" w:eastAsia="es-CO"/>
              </w:rPr>
              <w:t xml:space="preserve"> 2018 (Ton)</w:t>
            </w:r>
          </w:p>
        </w:tc>
        <w:tc>
          <w:tcPr>
            <w:tcW w:w="1269" w:type="pct"/>
            <w:vAlign w:val="center"/>
          </w:tcPr>
          <w:p w14:paraId="5C042688" w14:textId="14B59D62"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 xml:space="preserve">Indica el volumen (Demanda) y tipo de producto por terminal </w:t>
            </w:r>
            <w:r w:rsidR="007E1B4C" w:rsidRPr="00FC033C">
              <w:rPr>
                <w:rFonts w:cs="Calibri"/>
                <w:color w:val="000000"/>
                <w:szCs w:val="20"/>
                <w:lang w:val="es-CO" w:eastAsia="es-CO"/>
              </w:rPr>
              <w:t xml:space="preserve">- </w:t>
            </w:r>
            <w:r w:rsidR="007E1B4C" w:rsidRPr="00FC033C">
              <w:rPr>
                <w:rFonts w:cs="Calibri"/>
                <w:color w:val="000000"/>
                <w:szCs w:val="20"/>
                <w:lang w:val="es-CO" w:eastAsia="es-CO"/>
              </w:rPr>
              <w:lastRenderedPageBreak/>
              <w:t>Granel</w:t>
            </w:r>
            <w:r w:rsidRPr="00FC033C">
              <w:rPr>
                <w:rFonts w:cs="Calibri"/>
                <w:color w:val="000000"/>
                <w:szCs w:val="20"/>
                <w:lang w:val="es-CO" w:eastAsia="es-CO"/>
              </w:rPr>
              <w:t xml:space="preserve"> sólido distinto de carbón</w:t>
            </w:r>
          </w:p>
        </w:tc>
        <w:tc>
          <w:tcPr>
            <w:tcW w:w="1004" w:type="pct"/>
            <w:vAlign w:val="center"/>
          </w:tcPr>
          <w:p w14:paraId="2647238C" w14:textId="7F9AAEED"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lastRenderedPageBreak/>
              <w:t>Base de Datos de Quintero Hermanos</w:t>
            </w:r>
          </w:p>
        </w:tc>
        <w:tc>
          <w:tcPr>
            <w:tcW w:w="615" w:type="pct"/>
            <w:vAlign w:val="center"/>
          </w:tcPr>
          <w:p w14:paraId="122B7A2B" w14:textId="6C35BDF8"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2018</w:t>
            </w:r>
          </w:p>
        </w:tc>
      </w:tr>
      <w:tr w:rsidR="007E1B4C" w:rsidRPr="00AD20EC" w14:paraId="7FBE4ADF" w14:textId="77777777" w:rsidTr="007E1B4C">
        <w:trPr>
          <w:trHeight w:val="357"/>
          <w:jc w:val="center"/>
        </w:trPr>
        <w:tc>
          <w:tcPr>
            <w:tcW w:w="1125" w:type="pct"/>
            <w:vAlign w:val="center"/>
          </w:tcPr>
          <w:p w14:paraId="4C479625" w14:textId="64C5C74E"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DEM_HIDROCARB</w:t>
            </w:r>
          </w:p>
        </w:tc>
        <w:tc>
          <w:tcPr>
            <w:tcW w:w="987" w:type="pct"/>
            <w:vAlign w:val="center"/>
          </w:tcPr>
          <w:p w14:paraId="7157EDEB" w14:textId="166369FB"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Volumen Hidrocarburos (incluido gas) 2018 (Ton)</w:t>
            </w:r>
          </w:p>
        </w:tc>
        <w:tc>
          <w:tcPr>
            <w:tcW w:w="1269" w:type="pct"/>
            <w:vAlign w:val="center"/>
          </w:tcPr>
          <w:p w14:paraId="554F4076" w14:textId="37DB40E9"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Indica el volumen (Demanda) y tipo de producto por terminal - Hidrocarburos (incluido gas)</w:t>
            </w:r>
          </w:p>
        </w:tc>
        <w:tc>
          <w:tcPr>
            <w:tcW w:w="1004" w:type="pct"/>
            <w:vAlign w:val="center"/>
          </w:tcPr>
          <w:p w14:paraId="5C68E4E1" w14:textId="71560588"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Base de Datos de Quintero Hermanos</w:t>
            </w:r>
          </w:p>
        </w:tc>
        <w:tc>
          <w:tcPr>
            <w:tcW w:w="615" w:type="pct"/>
            <w:vAlign w:val="center"/>
          </w:tcPr>
          <w:p w14:paraId="3F2168CD" w14:textId="0C1F18E9"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2018</w:t>
            </w:r>
          </w:p>
        </w:tc>
      </w:tr>
      <w:tr w:rsidR="007E1B4C" w:rsidRPr="00AD20EC" w14:paraId="6F7232EF" w14:textId="77777777" w:rsidTr="007E1B4C">
        <w:trPr>
          <w:trHeight w:val="357"/>
          <w:jc w:val="center"/>
        </w:trPr>
        <w:tc>
          <w:tcPr>
            <w:tcW w:w="1125" w:type="pct"/>
            <w:vAlign w:val="center"/>
          </w:tcPr>
          <w:p w14:paraId="2D714CA1" w14:textId="200B68B4"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LONGM1</w:t>
            </w:r>
          </w:p>
        </w:tc>
        <w:tc>
          <w:tcPr>
            <w:tcW w:w="987" w:type="pct"/>
            <w:vAlign w:val="center"/>
          </w:tcPr>
          <w:p w14:paraId="6E9589BD" w14:textId="70BC94DC"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Longitud Muelle 1 (m)</w:t>
            </w:r>
          </w:p>
        </w:tc>
        <w:tc>
          <w:tcPr>
            <w:tcW w:w="1269" w:type="pct"/>
            <w:vAlign w:val="center"/>
          </w:tcPr>
          <w:p w14:paraId="79D1FBE9" w14:textId="0DA7A31A"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Indica la Longitud del muelle 1 (en metros)</w:t>
            </w:r>
          </w:p>
        </w:tc>
        <w:tc>
          <w:tcPr>
            <w:tcW w:w="1004" w:type="pct"/>
            <w:vAlign w:val="center"/>
          </w:tcPr>
          <w:p w14:paraId="07BA1B59" w14:textId="7328D490"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Entrevistas a sociedades portuarias - IDOM</w:t>
            </w:r>
          </w:p>
        </w:tc>
        <w:tc>
          <w:tcPr>
            <w:tcW w:w="615" w:type="pct"/>
            <w:vAlign w:val="center"/>
          </w:tcPr>
          <w:p w14:paraId="09B7E8FF" w14:textId="006F9A64"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2019</w:t>
            </w:r>
          </w:p>
        </w:tc>
      </w:tr>
      <w:tr w:rsidR="007E1B4C" w:rsidRPr="00AD20EC" w14:paraId="4E02C0FC" w14:textId="77777777" w:rsidTr="007E1B4C">
        <w:trPr>
          <w:trHeight w:val="357"/>
          <w:jc w:val="center"/>
        </w:trPr>
        <w:tc>
          <w:tcPr>
            <w:tcW w:w="1125" w:type="pct"/>
            <w:vAlign w:val="center"/>
          </w:tcPr>
          <w:p w14:paraId="6E370625" w14:textId="5482AE64"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LONGM2</w:t>
            </w:r>
          </w:p>
        </w:tc>
        <w:tc>
          <w:tcPr>
            <w:tcW w:w="987" w:type="pct"/>
            <w:vAlign w:val="center"/>
          </w:tcPr>
          <w:p w14:paraId="4FF39F1E" w14:textId="346917C9"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Longitud Muelle 2 (m)</w:t>
            </w:r>
          </w:p>
        </w:tc>
        <w:tc>
          <w:tcPr>
            <w:tcW w:w="1269" w:type="pct"/>
            <w:vAlign w:val="center"/>
          </w:tcPr>
          <w:p w14:paraId="502C2E78" w14:textId="3EC236B6"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Indica la Longitud del muelle 2 (en metros)</w:t>
            </w:r>
          </w:p>
        </w:tc>
        <w:tc>
          <w:tcPr>
            <w:tcW w:w="1004" w:type="pct"/>
            <w:vAlign w:val="center"/>
          </w:tcPr>
          <w:p w14:paraId="49FF9300" w14:textId="3BB9C2E7"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Entrevistas a sociedades portuarias - IDOM</w:t>
            </w:r>
          </w:p>
        </w:tc>
        <w:tc>
          <w:tcPr>
            <w:tcW w:w="615" w:type="pct"/>
            <w:vAlign w:val="center"/>
          </w:tcPr>
          <w:p w14:paraId="6CB745EF" w14:textId="6076E923"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2019</w:t>
            </w:r>
          </w:p>
        </w:tc>
      </w:tr>
      <w:tr w:rsidR="007E1B4C" w:rsidRPr="00AD20EC" w14:paraId="641FEA86" w14:textId="77777777" w:rsidTr="007E1B4C">
        <w:trPr>
          <w:trHeight w:val="357"/>
          <w:jc w:val="center"/>
        </w:trPr>
        <w:tc>
          <w:tcPr>
            <w:tcW w:w="1125" w:type="pct"/>
            <w:vAlign w:val="center"/>
          </w:tcPr>
          <w:p w14:paraId="7318B3FC" w14:textId="4CDAE005"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LONGM3</w:t>
            </w:r>
          </w:p>
        </w:tc>
        <w:tc>
          <w:tcPr>
            <w:tcW w:w="987" w:type="pct"/>
            <w:vAlign w:val="center"/>
          </w:tcPr>
          <w:p w14:paraId="15BDB360" w14:textId="03D106C6"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Longitud Muelle 3 (m)</w:t>
            </w:r>
          </w:p>
        </w:tc>
        <w:tc>
          <w:tcPr>
            <w:tcW w:w="1269" w:type="pct"/>
            <w:vAlign w:val="center"/>
          </w:tcPr>
          <w:p w14:paraId="299721D9" w14:textId="04FD7D13"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Indica la Longitud del muelle 3 (en metros)</w:t>
            </w:r>
          </w:p>
        </w:tc>
        <w:tc>
          <w:tcPr>
            <w:tcW w:w="1004" w:type="pct"/>
            <w:vAlign w:val="center"/>
          </w:tcPr>
          <w:p w14:paraId="25FA4F9C" w14:textId="0BB3FCA6"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Entrevistas a sociedades portuarias - IDOM</w:t>
            </w:r>
          </w:p>
        </w:tc>
        <w:tc>
          <w:tcPr>
            <w:tcW w:w="615" w:type="pct"/>
            <w:vAlign w:val="center"/>
          </w:tcPr>
          <w:p w14:paraId="0ECCDBFB" w14:textId="12F02F5E"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2019</w:t>
            </w:r>
          </w:p>
        </w:tc>
      </w:tr>
      <w:tr w:rsidR="007E1B4C" w:rsidRPr="00AD20EC" w14:paraId="39A59575" w14:textId="77777777" w:rsidTr="007E1B4C">
        <w:trPr>
          <w:trHeight w:val="357"/>
          <w:jc w:val="center"/>
        </w:trPr>
        <w:tc>
          <w:tcPr>
            <w:tcW w:w="1125" w:type="pct"/>
            <w:vAlign w:val="center"/>
          </w:tcPr>
          <w:p w14:paraId="443D6D25" w14:textId="2355F26E"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LONGM4</w:t>
            </w:r>
          </w:p>
        </w:tc>
        <w:tc>
          <w:tcPr>
            <w:tcW w:w="987" w:type="pct"/>
            <w:vAlign w:val="center"/>
          </w:tcPr>
          <w:p w14:paraId="0390ED6D" w14:textId="3342322A"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Longitud Muelle 4 (m)</w:t>
            </w:r>
          </w:p>
        </w:tc>
        <w:tc>
          <w:tcPr>
            <w:tcW w:w="1269" w:type="pct"/>
            <w:vAlign w:val="center"/>
          </w:tcPr>
          <w:p w14:paraId="69F11EED" w14:textId="0D8B44AF"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Indica la Longitud del muelle 4 (en metros)</w:t>
            </w:r>
          </w:p>
        </w:tc>
        <w:tc>
          <w:tcPr>
            <w:tcW w:w="1004" w:type="pct"/>
            <w:vAlign w:val="center"/>
          </w:tcPr>
          <w:p w14:paraId="623C4A01" w14:textId="32D6B5BB"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Entrevistas a sociedades portuarias - IDOM</w:t>
            </w:r>
          </w:p>
        </w:tc>
        <w:tc>
          <w:tcPr>
            <w:tcW w:w="615" w:type="pct"/>
            <w:vAlign w:val="center"/>
          </w:tcPr>
          <w:p w14:paraId="3DEFF562" w14:textId="72069DB3"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2019</w:t>
            </w:r>
          </w:p>
        </w:tc>
      </w:tr>
      <w:tr w:rsidR="007E1B4C" w:rsidRPr="00AD20EC" w14:paraId="205384DC" w14:textId="77777777" w:rsidTr="007E1B4C">
        <w:trPr>
          <w:trHeight w:val="357"/>
          <w:jc w:val="center"/>
        </w:trPr>
        <w:tc>
          <w:tcPr>
            <w:tcW w:w="1125" w:type="pct"/>
            <w:vAlign w:val="center"/>
          </w:tcPr>
          <w:p w14:paraId="41B37893" w14:textId="02DCC2E8"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CALM1</w:t>
            </w:r>
          </w:p>
        </w:tc>
        <w:tc>
          <w:tcPr>
            <w:tcW w:w="987" w:type="pct"/>
            <w:vAlign w:val="center"/>
          </w:tcPr>
          <w:p w14:paraId="1D256DC8" w14:textId="6A2E00E4"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Calado Muelle 1 (m)</w:t>
            </w:r>
          </w:p>
        </w:tc>
        <w:tc>
          <w:tcPr>
            <w:tcW w:w="1269" w:type="pct"/>
            <w:vAlign w:val="center"/>
          </w:tcPr>
          <w:p w14:paraId="3FF144FC" w14:textId="01E51708"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Indica la Profundidad del muelle 1 (en metros)</w:t>
            </w:r>
          </w:p>
        </w:tc>
        <w:tc>
          <w:tcPr>
            <w:tcW w:w="1004" w:type="pct"/>
            <w:vAlign w:val="center"/>
          </w:tcPr>
          <w:p w14:paraId="25F03B49" w14:textId="4CB13D1C"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Entrevistas a sociedades portuarias - IDOM</w:t>
            </w:r>
          </w:p>
        </w:tc>
        <w:tc>
          <w:tcPr>
            <w:tcW w:w="615" w:type="pct"/>
            <w:vAlign w:val="center"/>
          </w:tcPr>
          <w:p w14:paraId="0C1F1ACB" w14:textId="468245A6"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2019</w:t>
            </w:r>
          </w:p>
        </w:tc>
      </w:tr>
      <w:tr w:rsidR="007E1B4C" w:rsidRPr="00AD20EC" w14:paraId="5B547E00" w14:textId="77777777" w:rsidTr="007E1B4C">
        <w:trPr>
          <w:trHeight w:val="357"/>
          <w:jc w:val="center"/>
        </w:trPr>
        <w:tc>
          <w:tcPr>
            <w:tcW w:w="1125" w:type="pct"/>
            <w:vAlign w:val="center"/>
          </w:tcPr>
          <w:p w14:paraId="1763AABC" w14:textId="0EB6C00F"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CALM2</w:t>
            </w:r>
          </w:p>
        </w:tc>
        <w:tc>
          <w:tcPr>
            <w:tcW w:w="987" w:type="pct"/>
            <w:vAlign w:val="center"/>
          </w:tcPr>
          <w:p w14:paraId="6599B28E" w14:textId="13F2AF42"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Calado Muelle 2 (m)</w:t>
            </w:r>
          </w:p>
        </w:tc>
        <w:tc>
          <w:tcPr>
            <w:tcW w:w="1269" w:type="pct"/>
            <w:vAlign w:val="center"/>
          </w:tcPr>
          <w:p w14:paraId="5463DDA2" w14:textId="603A261B"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Indica la Profundidad del muelle 2 (en metros)</w:t>
            </w:r>
          </w:p>
        </w:tc>
        <w:tc>
          <w:tcPr>
            <w:tcW w:w="1004" w:type="pct"/>
            <w:vAlign w:val="center"/>
          </w:tcPr>
          <w:p w14:paraId="163A66D9" w14:textId="31D4BD51"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Entrevistas a sociedades portuarias - IDOM</w:t>
            </w:r>
          </w:p>
        </w:tc>
        <w:tc>
          <w:tcPr>
            <w:tcW w:w="615" w:type="pct"/>
            <w:vAlign w:val="center"/>
          </w:tcPr>
          <w:p w14:paraId="598841E3" w14:textId="496F884B"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2019</w:t>
            </w:r>
          </w:p>
        </w:tc>
      </w:tr>
      <w:tr w:rsidR="007E1B4C" w:rsidRPr="00AD20EC" w14:paraId="725D8104" w14:textId="77777777" w:rsidTr="007E1B4C">
        <w:trPr>
          <w:trHeight w:val="357"/>
          <w:jc w:val="center"/>
        </w:trPr>
        <w:tc>
          <w:tcPr>
            <w:tcW w:w="1125" w:type="pct"/>
            <w:vAlign w:val="center"/>
          </w:tcPr>
          <w:p w14:paraId="3A86AB63" w14:textId="56CC841B"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CALM3</w:t>
            </w:r>
          </w:p>
        </w:tc>
        <w:tc>
          <w:tcPr>
            <w:tcW w:w="987" w:type="pct"/>
            <w:vAlign w:val="center"/>
          </w:tcPr>
          <w:p w14:paraId="5B69D34C" w14:textId="7EF4D7FF"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Calado Muelle 3 (m)</w:t>
            </w:r>
          </w:p>
        </w:tc>
        <w:tc>
          <w:tcPr>
            <w:tcW w:w="1269" w:type="pct"/>
            <w:vAlign w:val="center"/>
          </w:tcPr>
          <w:p w14:paraId="05DBFEC1" w14:textId="120F49D3"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Indica la Profundidad del muelle 3 (en metros)</w:t>
            </w:r>
          </w:p>
        </w:tc>
        <w:tc>
          <w:tcPr>
            <w:tcW w:w="1004" w:type="pct"/>
            <w:vAlign w:val="center"/>
          </w:tcPr>
          <w:p w14:paraId="63C8D40E" w14:textId="6F8FE49D"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Entrevistas a sociedades portuarias - IDOM</w:t>
            </w:r>
          </w:p>
        </w:tc>
        <w:tc>
          <w:tcPr>
            <w:tcW w:w="615" w:type="pct"/>
            <w:vAlign w:val="center"/>
          </w:tcPr>
          <w:p w14:paraId="2A7C01CB" w14:textId="7E424761"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2019</w:t>
            </w:r>
          </w:p>
        </w:tc>
      </w:tr>
      <w:tr w:rsidR="007E1B4C" w:rsidRPr="00AD20EC" w14:paraId="313B2DDA" w14:textId="77777777" w:rsidTr="007E1B4C">
        <w:trPr>
          <w:trHeight w:val="357"/>
          <w:jc w:val="center"/>
        </w:trPr>
        <w:tc>
          <w:tcPr>
            <w:tcW w:w="1125" w:type="pct"/>
            <w:vAlign w:val="center"/>
          </w:tcPr>
          <w:p w14:paraId="12E9FEBA" w14:textId="4FB94741"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CALM4</w:t>
            </w:r>
          </w:p>
        </w:tc>
        <w:tc>
          <w:tcPr>
            <w:tcW w:w="987" w:type="pct"/>
            <w:vAlign w:val="center"/>
          </w:tcPr>
          <w:p w14:paraId="35DDEC01" w14:textId="11EF5B90"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Calado Muelle 4 (m)</w:t>
            </w:r>
          </w:p>
        </w:tc>
        <w:tc>
          <w:tcPr>
            <w:tcW w:w="1269" w:type="pct"/>
            <w:vAlign w:val="center"/>
          </w:tcPr>
          <w:p w14:paraId="1DB3B250" w14:textId="269859B6"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Indica la Profundidad del muelle 4 (en metros)</w:t>
            </w:r>
          </w:p>
        </w:tc>
        <w:tc>
          <w:tcPr>
            <w:tcW w:w="1004" w:type="pct"/>
            <w:vAlign w:val="center"/>
          </w:tcPr>
          <w:p w14:paraId="11CC79A3" w14:textId="3DB67003"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Entrevistas a sociedades portuarias - IDOM</w:t>
            </w:r>
          </w:p>
        </w:tc>
        <w:tc>
          <w:tcPr>
            <w:tcW w:w="615" w:type="pct"/>
            <w:vAlign w:val="center"/>
          </w:tcPr>
          <w:p w14:paraId="6C631C22" w14:textId="1AF3F537"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2019</w:t>
            </w:r>
          </w:p>
        </w:tc>
      </w:tr>
      <w:tr w:rsidR="007E1B4C" w:rsidRPr="00AD20EC" w14:paraId="527DD23C" w14:textId="77777777" w:rsidTr="007E1B4C">
        <w:trPr>
          <w:trHeight w:val="357"/>
          <w:jc w:val="center"/>
        </w:trPr>
        <w:tc>
          <w:tcPr>
            <w:tcW w:w="1125" w:type="pct"/>
            <w:vAlign w:val="center"/>
          </w:tcPr>
          <w:p w14:paraId="5A34888E" w14:textId="1C12F575"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POS_ATRAQUE</w:t>
            </w:r>
          </w:p>
        </w:tc>
        <w:tc>
          <w:tcPr>
            <w:tcW w:w="987" w:type="pct"/>
            <w:vAlign w:val="center"/>
          </w:tcPr>
          <w:p w14:paraId="2C679411" w14:textId="1E5F3F01"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Posiciones de atraque (Unidades)</w:t>
            </w:r>
          </w:p>
        </w:tc>
        <w:tc>
          <w:tcPr>
            <w:tcW w:w="1269" w:type="pct"/>
            <w:vAlign w:val="center"/>
          </w:tcPr>
          <w:p w14:paraId="1CA819E8" w14:textId="4700D75D"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Indica las posiciones de atraque (en unidad)</w:t>
            </w:r>
          </w:p>
        </w:tc>
        <w:tc>
          <w:tcPr>
            <w:tcW w:w="1004" w:type="pct"/>
            <w:vAlign w:val="center"/>
          </w:tcPr>
          <w:p w14:paraId="77F6A8ED" w14:textId="0652E800"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Entrevistas a sociedades portuarias - IDOM</w:t>
            </w:r>
          </w:p>
        </w:tc>
        <w:tc>
          <w:tcPr>
            <w:tcW w:w="615" w:type="pct"/>
            <w:vAlign w:val="center"/>
          </w:tcPr>
          <w:p w14:paraId="4CBB8F85" w14:textId="359AF9FA"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2019</w:t>
            </w:r>
          </w:p>
        </w:tc>
      </w:tr>
      <w:tr w:rsidR="007E1B4C" w:rsidRPr="00AD20EC" w14:paraId="40D31D43" w14:textId="77777777" w:rsidTr="007E1B4C">
        <w:trPr>
          <w:trHeight w:val="357"/>
          <w:jc w:val="center"/>
        </w:trPr>
        <w:tc>
          <w:tcPr>
            <w:tcW w:w="1125" w:type="pct"/>
            <w:vAlign w:val="center"/>
          </w:tcPr>
          <w:p w14:paraId="390DF53C" w14:textId="1574CB95"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AREAALMACEN</w:t>
            </w:r>
          </w:p>
        </w:tc>
        <w:tc>
          <w:tcPr>
            <w:tcW w:w="987" w:type="pct"/>
            <w:vAlign w:val="center"/>
          </w:tcPr>
          <w:p w14:paraId="6785C60D" w14:textId="3CB2CBDA"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Áreas almacenamiento (m2)</w:t>
            </w:r>
          </w:p>
        </w:tc>
        <w:tc>
          <w:tcPr>
            <w:tcW w:w="1269" w:type="pct"/>
            <w:vAlign w:val="center"/>
          </w:tcPr>
          <w:p w14:paraId="120BD6F6" w14:textId="324330EE"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Indica el área de almacenamiento (en metros cuadrados)</w:t>
            </w:r>
          </w:p>
        </w:tc>
        <w:tc>
          <w:tcPr>
            <w:tcW w:w="1004" w:type="pct"/>
            <w:vAlign w:val="center"/>
          </w:tcPr>
          <w:p w14:paraId="6B4266F8" w14:textId="56B8DFEB"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Entrevistas a sociedades portuarias - IDOM</w:t>
            </w:r>
          </w:p>
        </w:tc>
        <w:tc>
          <w:tcPr>
            <w:tcW w:w="615" w:type="pct"/>
            <w:vAlign w:val="center"/>
          </w:tcPr>
          <w:p w14:paraId="6D751C7F" w14:textId="0D7322D3"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2019</w:t>
            </w:r>
          </w:p>
        </w:tc>
      </w:tr>
      <w:tr w:rsidR="007E1B4C" w:rsidRPr="00AD20EC" w14:paraId="67240E10" w14:textId="77777777" w:rsidTr="007E1B4C">
        <w:trPr>
          <w:trHeight w:val="357"/>
          <w:jc w:val="center"/>
        </w:trPr>
        <w:tc>
          <w:tcPr>
            <w:tcW w:w="1125" w:type="pct"/>
            <w:vAlign w:val="center"/>
          </w:tcPr>
          <w:p w14:paraId="54B5F0CD" w14:textId="150BB413"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ALMACENHIDROCARB</w:t>
            </w:r>
          </w:p>
        </w:tc>
        <w:tc>
          <w:tcPr>
            <w:tcW w:w="987" w:type="pct"/>
            <w:vAlign w:val="center"/>
          </w:tcPr>
          <w:p w14:paraId="62E3C96E" w14:textId="7D07F1F3"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Almacenamiento hidrocarburos (barriles)</w:t>
            </w:r>
          </w:p>
        </w:tc>
        <w:tc>
          <w:tcPr>
            <w:tcW w:w="1269" w:type="pct"/>
            <w:vAlign w:val="center"/>
          </w:tcPr>
          <w:p w14:paraId="57B35C72" w14:textId="34D9E832"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Indica el volumen de almacenamiento (en barriles)</w:t>
            </w:r>
          </w:p>
        </w:tc>
        <w:tc>
          <w:tcPr>
            <w:tcW w:w="1004" w:type="pct"/>
            <w:vAlign w:val="center"/>
          </w:tcPr>
          <w:p w14:paraId="16EE794D" w14:textId="26AD95D1"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Entrevistas a sociedades portuarias - IDOM</w:t>
            </w:r>
          </w:p>
        </w:tc>
        <w:tc>
          <w:tcPr>
            <w:tcW w:w="615" w:type="pct"/>
            <w:vAlign w:val="center"/>
          </w:tcPr>
          <w:p w14:paraId="55B04A6D" w14:textId="6C59299F"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2019</w:t>
            </w:r>
          </w:p>
        </w:tc>
      </w:tr>
      <w:tr w:rsidR="007E1B4C" w:rsidRPr="00AD20EC" w14:paraId="4E6A802F" w14:textId="77777777" w:rsidTr="007E1B4C">
        <w:trPr>
          <w:trHeight w:val="357"/>
          <w:jc w:val="center"/>
        </w:trPr>
        <w:tc>
          <w:tcPr>
            <w:tcW w:w="1125" w:type="pct"/>
            <w:vAlign w:val="center"/>
          </w:tcPr>
          <w:p w14:paraId="5BADB38E" w14:textId="339EA988"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CAP_CONTENEDORES_TON</w:t>
            </w:r>
          </w:p>
        </w:tc>
        <w:tc>
          <w:tcPr>
            <w:tcW w:w="987" w:type="pct"/>
            <w:vAlign w:val="center"/>
          </w:tcPr>
          <w:p w14:paraId="31CE2B93" w14:textId="68DA881E"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1. Capacidad Contenedores (TON)</w:t>
            </w:r>
          </w:p>
        </w:tc>
        <w:tc>
          <w:tcPr>
            <w:tcW w:w="1269" w:type="pct"/>
            <w:vAlign w:val="center"/>
          </w:tcPr>
          <w:p w14:paraId="4D6A69D6" w14:textId="22A4CC34"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Indica la capacidad calculada para Contenedores (en toneladas)</w:t>
            </w:r>
          </w:p>
        </w:tc>
        <w:tc>
          <w:tcPr>
            <w:tcW w:w="1004" w:type="pct"/>
            <w:vAlign w:val="center"/>
          </w:tcPr>
          <w:p w14:paraId="066B22DE" w14:textId="273AB08C"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IDOM</w:t>
            </w:r>
          </w:p>
        </w:tc>
        <w:tc>
          <w:tcPr>
            <w:tcW w:w="615" w:type="pct"/>
            <w:vAlign w:val="center"/>
          </w:tcPr>
          <w:p w14:paraId="5725563F" w14:textId="1193B38B"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2019</w:t>
            </w:r>
          </w:p>
        </w:tc>
      </w:tr>
      <w:tr w:rsidR="007E1B4C" w:rsidRPr="00AD20EC" w14:paraId="665E5495" w14:textId="77777777" w:rsidTr="007E1B4C">
        <w:trPr>
          <w:trHeight w:val="357"/>
          <w:jc w:val="center"/>
        </w:trPr>
        <w:tc>
          <w:tcPr>
            <w:tcW w:w="1125" w:type="pct"/>
            <w:vAlign w:val="center"/>
          </w:tcPr>
          <w:p w14:paraId="5F86F2F9" w14:textId="6A5B9650"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lastRenderedPageBreak/>
              <w:t>CAP_CONTENEDORES_TEUS</w:t>
            </w:r>
          </w:p>
        </w:tc>
        <w:tc>
          <w:tcPr>
            <w:tcW w:w="987" w:type="pct"/>
            <w:vAlign w:val="center"/>
          </w:tcPr>
          <w:p w14:paraId="57241AF7" w14:textId="56A26B74"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1. Capacidad Contenedores (TEUS)</w:t>
            </w:r>
          </w:p>
        </w:tc>
        <w:tc>
          <w:tcPr>
            <w:tcW w:w="1269" w:type="pct"/>
            <w:vAlign w:val="center"/>
          </w:tcPr>
          <w:p w14:paraId="1F2B4DC6" w14:textId="30012CAA"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Indica la capacidad calculada para Contenedores (en TEUS)</w:t>
            </w:r>
          </w:p>
        </w:tc>
        <w:tc>
          <w:tcPr>
            <w:tcW w:w="1004" w:type="pct"/>
            <w:vAlign w:val="center"/>
          </w:tcPr>
          <w:p w14:paraId="5B5368D0" w14:textId="381B4256"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IDOM</w:t>
            </w:r>
          </w:p>
        </w:tc>
        <w:tc>
          <w:tcPr>
            <w:tcW w:w="615" w:type="pct"/>
            <w:vAlign w:val="center"/>
          </w:tcPr>
          <w:p w14:paraId="29E8E322" w14:textId="08CCA926"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2019</w:t>
            </w:r>
          </w:p>
        </w:tc>
      </w:tr>
      <w:tr w:rsidR="007E1B4C" w:rsidRPr="00AD20EC" w14:paraId="757BCAA7" w14:textId="77777777" w:rsidTr="007E1B4C">
        <w:trPr>
          <w:trHeight w:val="357"/>
          <w:jc w:val="center"/>
        </w:trPr>
        <w:tc>
          <w:tcPr>
            <w:tcW w:w="1125" w:type="pct"/>
            <w:vAlign w:val="center"/>
          </w:tcPr>
          <w:p w14:paraId="5CF32361" w14:textId="2E81CA5B"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CAP_GENERAL</w:t>
            </w:r>
          </w:p>
        </w:tc>
        <w:tc>
          <w:tcPr>
            <w:tcW w:w="987" w:type="pct"/>
            <w:vAlign w:val="center"/>
          </w:tcPr>
          <w:p w14:paraId="76A12E4E" w14:textId="443CDDB3"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 Capacidad Carga General (TON)</w:t>
            </w:r>
          </w:p>
        </w:tc>
        <w:tc>
          <w:tcPr>
            <w:tcW w:w="1269" w:type="pct"/>
            <w:vAlign w:val="center"/>
          </w:tcPr>
          <w:p w14:paraId="207A6006" w14:textId="6E11F14B"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Indica la capacidad calculada para Carga General (en toneladas)</w:t>
            </w:r>
          </w:p>
        </w:tc>
        <w:tc>
          <w:tcPr>
            <w:tcW w:w="1004" w:type="pct"/>
            <w:vAlign w:val="center"/>
          </w:tcPr>
          <w:p w14:paraId="11C2790F" w14:textId="4162BF36"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IDOM</w:t>
            </w:r>
          </w:p>
        </w:tc>
        <w:tc>
          <w:tcPr>
            <w:tcW w:w="615" w:type="pct"/>
            <w:vAlign w:val="center"/>
          </w:tcPr>
          <w:p w14:paraId="6CAAF4BC" w14:textId="044E42ED"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2019</w:t>
            </w:r>
          </w:p>
        </w:tc>
      </w:tr>
      <w:tr w:rsidR="007E1B4C" w:rsidRPr="00AD20EC" w14:paraId="78E0F533" w14:textId="77777777" w:rsidTr="007E1B4C">
        <w:trPr>
          <w:trHeight w:val="357"/>
          <w:jc w:val="center"/>
        </w:trPr>
        <w:tc>
          <w:tcPr>
            <w:tcW w:w="1125" w:type="pct"/>
            <w:vAlign w:val="center"/>
          </w:tcPr>
          <w:p w14:paraId="1367BB07" w14:textId="27D653DD"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CAP_GR</w:t>
            </w:r>
            <w:r w:rsidR="00F42DFE">
              <w:rPr>
                <w:rFonts w:cs="Calibri"/>
                <w:color w:val="000000"/>
                <w:szCs w:val="20"/>
                <w:lang w:val="es-CO" w:eastAsia="es-CO"/>
              </w:rPr>
              <w:t>SÓLIDO</w:t>
            </w:r>
          </w:p>
        </w:tc>
        <w:tc>
          <w:tcPr>
            <w:tcW w:w="987" w:type="pct"/>
            <w:vAlign w:val="center"/>
          </w:tcPr>
          <w:p w14:paraId="0D7ECA85" w14:textId="0B9D7353"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 xml:space="preserve">3. Capacidad Granel Sólido </w:t>
            </w:r>
            <w:proofErr w:type="spellStart"/>
            <w:r w:rsidRPr="00FC033C">
              <w:rPr>
                <w:rFonts w:cs="Calibri"/>
                <w:color w:val="000000"/>
                <w:szCs w:val="20"/>
                <w:lang w:val="es-CO" w:eastAsia="es-CO"/>
              </w:rPr>
              <w:t>Dif</w:t>
            </w:r>
            <w:proofErr w:type="spellEnd"/>
            <w:r w:rsidRPr="00FC033C">
              <w:rPr>
                <w:rFonts w:cs="Calibri"/>
                <w:color w:val="000000"/>
                <w:szCs w:val="20"/>
                <w:lang w:val="es-CO" w:eastAsia="es-CO"/>
              </w:rPr>
              <w:t>. Carbón (TON)</w:t>
            </w:r>
          </w:p>
        </w:tc>
        <w:tc>
          <w:tcPr>
            <w:tcW w:w="1269" w:type="pct"/>
            <w:vAlign w:val="center"/>
          </w:tcPr>
          <w:p w14:paraId="542C1506" w14:textId="325DFA70"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 xml:space="preserve">Indica la capacidad calculada para Granel Sólido </w:t>
            </w:r>
            <w:proofErr w:type="spellStart"/>
            <w:r w:rsidRPr="00FC033C">
              <w:rPr>
                <w:rFonts w:cs="Calibri"/>
                <w:color w:val="000000"/>
                <w:szCs w:val="20"/>
                <w:lang w:val="es-CO" w:eastAsia="es-CO"/>
              </w:rPr>
              <w:t>Dif</w:t>
            </w:r>
            <w:proofErr w:type="spellEnd"/>
            <w:r w:rsidRPr="00FC033C">
              <w:rPr>
                <w:rFonts w:cs="Calibri"/>
                <w:color w:val="000000"/>
                <w:szCs w:val="20"/>
                <w:lang w:val="es-CO" w:eastAsia="es-CO"/>
              </w:rPr>
              <w:t>. Carbón (en toneladas)</w:t>
            </w:r>
          </w:p>
        </w:tc>
        <w:tc>
          <w:tcPr>
            <w:tcW w:w="1004" w:type="pct"/>
            <w:vAlign w:val="center"/>
          </w:tcPr>
          <w:p w14:paraId="3A2F76AC" w14:textId="5A5D78DF"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IDOM</w:t>
            </w:r>
          </w:p>
        </w:tc>
        <w:tc>
          <w:tcPr>
            <w:tcW w:w="615" w:type="pct"/>
            <w:vAlign w:val="center"/>
          </w:tcPr>
          <w:p w14:paraId="49E8891D" w14:textId="4EF2E937"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2019</w:t>
            </w:r>
          </w:p>
        </w:tc>
      </w:tr>
      <w:tr w:rsidR="007E1B4C" w:rsidRPr="00AD20EC" w14:paraId="732E33D5" w14:textId="77777777" w:rsidTr="007E1B4C">
        <w:trPr>
          <w:trHeight w:val="357"/>
          <w:jc w:val="center"/>
        </w:trPr>
        <w:tc>
          <w:tcPr>
            <w:tcW w:w="1125" w:type="pct"/>
            <w:vAlign w:val="center"/>
          </w:tcPr>
          <w:p w14:paraId="604F8102" w14:textId="645C1A67"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CAP_GR</w:t>
            </w:r>
            <w:r w:rsidR="00BE5F2A">
              <w:rPr>
                <w:rFonts w:cs="Calibri"/>
                <w:color w:val="000000"/>
                <w:szCs w:val="20"/>
                <w:lang w:val="es-CO" w:eastAsia="es-CO"/>
              </w:rPr>
              <w:t>LÍQUIDO</w:t>
            </w:r>
          </w:p>
        </w:tc>
        <w:tc>
          <w:tcPr>
            <w:tcW w:w="987" w:type="pct"/>
            <w:vAlign w:val="center"/>
          </w:tcPr>
          <w:p w14:paraId="65150A1F" w14:textId="3B9925FF" w:rsidR="000523E1" w:rsidRPr="00637B82" w:rsidRDefault="000523E1" w:rsidP="000523E1">
            <w:pPr>
              <w:spacing w:before="60" w:after="60" w:line="240" w:lineRule="auto"/>
              <w:jc w:val="center"/>
              <w:rPr>
                <w:rFonts w:cs="Helvetica"/>
                <w:b/>
                <w:szCs w:val="20"/>
                <w:lang w:val="pt-PT"/>
              </w:rPr>
            </w:pPr>
            <w:r w:rsidRPr="00637B82">
              <w:rPr>
                <w:rFonts w:cs="Calibri"/>
                <w:color w:val="000000"/>
                <w:szCs w:val="20"/>
                <w:lang w:val="pt-PT" w:eastAsia="es-CO"/>
              </w:rPr>
              <w:t>4. Capacidad Granel Líquido Dist. Hidrocarburos (TON)</w:t>
            </w:r>
          </w:p>
        </w:tc>
        <w:tc>
          <w:tcPr>
            <w:tcW w:w="1269" w:type="pct"/>
            <w:vAlign w:val="center"/>
          </w:tcPr>
          <w:p w14:paraId="73322811" w14:textId="7D538D50"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 xml:space="preserve">Indica la capacidad calculada para Granel Líquido </w:t>
            </w:r>
            <w:proofErr w:type="spellStart"/>
            <w:r w:rsidRPr="00FC033C">
              <w:rPr>
                <w:rFonts w:cs="Calibri"/>
                <w:color w:val="000000"/>
                <w:szCs w:val="20"/>
                <w:lang w:val="es-CO" w:eastAsia="es-CO"/>
              </w:rPr>
              <w:t>Dist</w:t>
            </w:r>
            <w:proofErr w:type="spellEnd"/>
            <w:r w:rsidRPr="00FC033C">
              <w:rPr>
                <w:rFonts w:cs="Calibri"/>
                <w:color w:val="000000"/>
                <w:szCs w:val="20"/>
                <w:lang w:val="es-CO" w:eastAsia="es-CO"/>
              </w:rPr>
              <w:t>. Hidrocarburos (en toneladas)</w:t>
            </w:r>
          </w:p>
        </w:tc>
        <w:tc>
          <w:tcPr>
            <w:tcW w:w="1004" w:type="pct"/>
            <w:vAlign w:val="center"/>
          </w:tcPr>
          <w:p w14:paraId="66380816" w14:textId="09612290"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IDOM</w:t>
            </w:r>
          </w:p>
        </w:tc>
        <w:tc>
          <w:tcPr>
            <w:tcW w:w="615" w:type="pct"/>
            <w:vAlign w:val="center"/>
          </w:tcPr>
          <w:p w14:paraId="0E9B3433" w14:textId="6E77A263"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2019</w:t>
            </w:r>
          </w:p>
        </w:tc>
      </w:tr>
      <w:tr w:rsidR="007E1B4C" w:rsidRPr="00AD20EC" w14:paraId="5CD47699" w14:textId="77777777" w:rsidTr="007E1B4C">
        <w:trPr>
          <w:trHeight w:val="357"/>
          <w:jc w:val="center"/>
        </w:trPr>
        <w:tc>
          <w:tcPr>
            <w:tcW w:w="1125" w:type="pct"/>
            <w:vAlign w:val="center"/>
          </w:tcPr>
          <w:p w14:paraId="590DCD9E" w14:textId="7E9D9304"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CAP_CARBTERM</w:t>
            </w:r>
          </w:p>
        </w:tc>
        <w:tc>
          <w:tcPr>
            <w:tcW w:w="987" w:type="pct"/>
            <w:vAlign w:val="center"/>
          </w:tcPr>
          <w:p w14:paraId="0195FF6B" w14:textId="4C98B582"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 xml:space="preserve">5. Capacidad </w:t>
            </w:r>
            <w:r w:rsidR="007E1B4C" w:rsidRPr="00FC033C">
              <w:rPr>
                <w:rFonts w:cs="Calibri"/>
                <w:color w:val="000000"/>
                <w:szCs w:val="20"/>
                <w:lang w:val="es-CO" w:eastAsia="es-CO"/>
              </w:rPr>
              <w:t>Carbón</w:t>
            </w:r>
            <w:r w:rsidRPr="00FC033C">
              <w:rPr>
                <w:rFonts w:cs="Calibri"/>
                <w:color w:val="000000"/>
                <w:szCs w:val="20"/>
                <w:lang w:val="es-CO" w:eastAsia="es-CO"/>
              </w:rPr>
              <w:t xml:space="preserve"> Térmico (TON)</w:t>
            </w:r>
          </w:p>
        </w:tc>
        <w:tc>
          <w:tcPr>
            <w:tcW w:w="1269" w:type="pct"/>
            <w:vAlign w:val="center"/>
          </w:tcPr>
          <w:p w14:paraId="72745740" w14:textId="0FC7814A"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 xml:space="preserve">Indica la capacidad calculada para </w:t>
            </w:r>
            <w:r w:rsidR="007E1B4C" w:rsidRPr="00FC033C">
              <w:rPr>
                <w:rFonts w:cs="Calibri"/>
                <w:color w:val="000000"/>
                <w:szCs w:val="20"/>
                <w:lang w:val="es-CO" w:eastAsia="es-CO"/>
              </w:rPr>
              <w:t>Carbón</w:t>
            </w:r>
            <w:r w:rsidRPr="00FC033C">
              <w:rPr>
                <w:rFonts w:cs="Calibri"/>
                <w:color w:val="000000"/>
                <w:szCs w:val="20"/>
                <w:lang w:val="es-CO" w:eastAsia="es-CO"/>
              </w:rPr>
              <w:t xml:space="preserve"> Térmico (en toneladas)</w:t>
            </w:r>
          </w:p>
        </w:tc>
        <w:tc>
          <w:tcPr>
            <w:tcW w:w="1004" w:type="pct"/>
            <w:vAlign w:val="center"/>
          </w:tcPr>
          <w:p w14:paraId="744438F8" w14:textId="11EE194B"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IDOM</w:t>
            </w:r>
          </w:p>
        </w:tc>
        <w:tc>
          <w:tcPr>
            <w:tcW w:w="615" w:type="pct"/>
            <w:vAlign w:val="center"/>
          </w:tcPr>
          <w:p w14:paraId="784A7E19" w14:textId="764D166E"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2019</w:t>
            </w:r>
          </w:p>
        </w:tc>
      </w:tr>
      <w:tr w:rsidR="007E1B4C" w:rsidRPr="00AD20EC" w14:paraId="74C716DE" w14:textId="77777777" w:rsidTr="007E1B4C">
        <w:trPr>
          <w:trHeight w:val="357"/>
          <w:jc w:val="center"/>
        </w:trPr>
        <w:tc>
          <w:tcPr>
            <w:tcW w:w="1125" w:type="pct"/>
            <w:vAlign w:val="center"/>
          </w:tcPr>
          <w:p w14:paraId="450FECBC" w14:textId="06625F0B"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CAP_CARBMETA</w:t>
            </w:r>
          </w:p>
        </w:tc>
        <w:tc>
          <w:tcPr>
            <w:tcW w:w="987" w:type="pct"/>
            <w:vAlign w:val="center"/>
          </w:tcPr>
          <w:p w14:paraId="0EF9BDCB" w14:textId="744B3BCC"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 xml:space="preserve">6. Capacidad </w:t>
            </w:r>
            <w:r w:rsidR="007E1B4C" w:rsidRPr="00FC033C">
              <w:rPr>
                <w:rFonts w:cs="Calibri"/>
                <w:color w:val="000000"/>
                <w:szCs w:val="20"/>
                <w:lang w:val="es-CO" w:eastAsia="es-CO"/>
              </w:rPr>
              <w:t>Carbón</w:t>
            </w:r>
            <w:r w:rsidRPr="00FC033C">
              <w:rPr>
                <w:rFonts w:cs="Calibri"/>
                <w:color w:val="000000"/>
                <w:szCs w:val="20"/>
                <w:lang w:val="es-CO" w:eastAsia="es-CO"/>
              </w:rPr>
              <w:t xml:space="preserve"> </w:t>
            </w:r>
            <w:r w:rsidR="007E1B4C" w:rsidRPr="00FC033C">
              <w:rPr>
                <w:rFonts w:cs="Calibri"/>
                <w:color w:val="000000"/>
                <w:szCs w:val="20"/>
                <w:lang w:val="es-CO" w:eastAsia="es-CO"/>
              </w:rPr>
              <w:t>Metalúrgico</w:t>
            </w:r>
            <w:r w:rsidRPr="00FC033C">
              <w:rPr>
                <w:rFonts w:cs="Calibri"/>
                <w:color w:val="000000"/>
                <w:szCs w:val="20"/>
                <w:lang w:val="es-CO" w:eastAsia="es-CO"/>
              </w:rPr>
              <w:t xml:space="preserve"> y Coque (TON)</w:t>
            </w:r>
          </w:p>
        </w:tc>
        <w:tc>
          <w:tcPr>
            <w:tcW w:w="1269" w:type="pct"/>
            <w:vAlign w:val="center"/>
          </w:tcPr>
          <w:p w14:paraId="1DF2D1E4" w14:textId="69FDAAAD"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 xml:space="preserve">Indica la capacidad calculada para </w:t>
            </w:r>
            <w:r w:rsidR="007E1B4C" w:rsidRPr="00FC033C">
              <w:rPr>
                <w:rFonts w:cs="Calibri"/>
                <w:color w:val="000000"/>
                <w:szCs w:val="20"/>
                <w:lang w:val="es-CO" w:eastAsia="es-CO"/>
              </w:rPr>
              <w:t>Carbón</w:t>
            </w:r>
            <w:r w:rsidRPr="00FC033C">
              <w:rPr>
                <w:rFonts w:cs="Calibri"/>
                <w:color w:val="000000"/>
                <w:szCs w:val="20"/>
                <w:lang w:val="es-CO" w:eastAsia="es-CO"/>
              </w:rPr>
              <w:t xml:space="preserve"> </w:t>
            </w:r>
            <w:r w:rsidR="007E1B4C" w:rsidRPr="00FC033C">
              <w:rPr>
                <w:rFonts w:cs="Calibri"/>
                <w:color w:val="000000"/>
                <w:szCs w:val="20"/>
                <w:lang w:val="es-CO" w:eastAsia="es-CO"/>
              </w:rPr>
              <w:t>Metalúrgico</w:t>
            </w:r>
            <w:r w:rsidRPr="00FC033C">
              <w:rPr>
                <w:rFonts w:cs="Calibri"/>
                <w:color w:val="000000"/>
                <w:szCs w:val="20"/>
                <w:lang w:val="es-CO" w:eastAsia="es-CO"/>
              </w:rPr>
              <w:t xml:space="preserve"> y Coque (en toneladas)</w:t>
            </w:r>
          </w:p>
        </w:tc>
        <w:tc>
          <w:tcPr>
            <w:tcW w:w="1004" w:type="pct"/>
            <w:vAlign w:val="center"/>
          </w:tcPr>
          <w:p w14:paraId="076AD3B3" w14:textId="52856EE9"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IDOM</w:t>
            </w:r>
          </w:p>
        </w:tc>
        <w:tc>
          <w:tcPr>
            <w:tcW w:w="615" w:type="pct"/>
            <w:vAlign w:val="center"/>
          </w:tcPr>
          <w:p w14:paraId="28483286" w14:textId="63FCB59D"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2019</w:t>
            </w:r>
          </w:p>
        </w:tc>
      </w:tr>
      <w:tr w:rsidR="007E1B4C" w:rsidRPr="00AD20EC" w14:paraId="4C51741D" w14:textId="77777777" w:rsidTr="007E1B4C">
        <w:trPr>
          <w:trHeight w:val="357"/>
          <w:jc w:val="center"/>
        </w:trPr>
        <w:tc>
          <w:tcPr>
            <w:tcW w:w="1125" w:type="pct"/>
            <w:vAlign w:val="center"/>
          </w:tcPr>
          <w:p w14:paraId="2EB366EA" w14:textId="70D0211F"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CAP_HIDROCARBUROS</w:t>
            </w:r>
          </w:p>
        </w:tc>
        <w:tc>
          <w:tcPr>
            <w:tcW w:w="987" w:type="pct"/>
            <w:vAlign w:val="center"/>
          </w:tcPr>
          <w:p w14:paraId="337FDCAD" w14:textId="7B93A156"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7. Capacidad Hidrocarburos incluido gas (TON)</w:t>
            </w:r>
          </w:p>
        </w:tc>
        <w:tc>
          <w:tcPr>
            <w:tcW w:w="1269" w:type="pct"/>
            <w:vAlign w:val="center"/>
          </w:tcPr>
          <w:p w14:paraId="4B419F21" w14:textId="69A162D7"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Indica la capacidad calculada para Hidrocarburos incluido gas (en toneladas)</w:t>
            </w:r>
          </w:p>
        </w:tc>
        <w:tc>
          <w:tcPr>
            <w:tcW w:w="1004" w:type="pct"/>
            <w:vAlign w:val="center"/>
          </w:tcPr>
          <w:p w14:paraId="2F829D5D" w14:textId="6F59C305"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IDOM</w:t>
            </w:r>
          </w:p>
        </w:tc>
        <w:tc>
          <w:tcPr>
            <w:tcW w:w="615" w:type="pct"/>
            <w:vAlign w:val="center"/>
          </w:tcPr>
          <w:p w14:paraId="40DBD399" w14:textId="619B8CC0"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2019</w:t>
            </w:r>
          </w:p>
        </w:tc>
      </w:tr>
      <w:tr w:rsidR="007E1B4C" w:rsidRPr="00AD20EC" w14:paraId="0A262CF9" w14:textId="77777777" w:rsidTr="007E1B4C">
        <w:trPr>
          <w:trHeight w:val="357"/>
          <w:jc w:val="center"/>
        </w:trPr>
        <w:tc>
          <w:tcPr>
            <w:tcW w:w="1125" w:type="pct"/>
            <w:vAlign w:val="center"/>
          </w:tcPr>
          <w:p w14:paraId="640191EA" w14:textId="27739E5C"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CAP_PASAJEROS</w:t>
            </w:r>
          </w:p>
        </w:tc>
        <w:tc>
          <w:tcPr>
            <w:tcW w:w="987" w:type="pct"/>
            <w:vAlign w:val="center"/>
          </w:tcPr>
          <w:p w14:paraId="2B4797EC" w14:textId="198EE586"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8. Capacidad Pasajeros (#)</w:t>
            </w:r>
          </w:p>
        </w:tc>
        <w:tc>
          <w:tcPr>
            <w:tcW w:w="1269" w:type="pct"/>
            <w:vAlign w:val="center"/>
          </w:tcPr>
          <w:p w14:paraId="749C115F" w14:textId="1A07FEB4"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Indica la capacidad calculada para Pasajeros (en número)</w:t>
            </w:r>
          </w:p>
        </w:tc>
        <w:tc>
          <w:tcPr>
            <w:tcW w:w="1004" w:type="pct"/>
            <w:vAlign w:val="center"/>
          </w:tcPr>
          <w:p w14:paraId="22536525" w14:textId="3FC2FBA2"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IDOM</w:t>
            </w:r>
          </w:p>
        </w:tc>
        <w:tc>
          <w:tcPr>
            <w:tcW w:w="615" w:type="pct"/>
            <w:vAlign w:val="center"/>
          </w:tcPr>
          <w:p w14:paraId="745C0B30" w14:textId="363C5131"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2019</w:t>
            </w:r>
          </w:p>
        </w:tc>
      </w:tr>
      <w:tr w:rsidR="007E1B4C" w:rsidRPr="00AD20EC" w14:paraId="3C059336" w14:textId="77777777" w:rsidTr="007E1B4C">
        <w:trPr>
          <w:trHeight w:val="357"/>
          <w:jc w:val="center"/>
        </w:trPr>
        <w:tc>
          <w:tcPr>
            <w:tcW w:w="1125" w:type="pct"/>
            <w:vAlign w:val="center"/>
          </w:tcPr>
          <w:p w14:paraId="50B0DD61" w14:textId="43038863"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CAP_VEHICULOS</w:t>
            </w:r>
          </w:p>
        </w:tc>
        <w:tc>
          <w:tcPr>
            <w:tcW w:w="987" w:type="pct"/>
            <w:vAlign w:val="center"/>
          </w:tcPr>
          <w:p w14:paraId="2C29C448" w14:textId="02F3BD93"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 xml:space="preserve">9. Capacidad </w:t>
            </w:r>
            <w:r w:rsidR="007E1B4C" w:rsidRPr="00FC033C">
              <w:rPr>
                <w:rFonts w:cs="Calibri"/>
                <w:color w:val="000000"/>
                <w:szCs w:val="20"/>
                <w:lang w:val="es-CO" w:eastAsia="es-CO"/>
              </w:rPr>
              <w:t>Vehículos</w:t>
            </w:r>
            <w:r w:rsidRPr="00FC033C">
              <w:rPr>
                <w:rFonts w:cs="Calibri"/>
                <w:color w:val="000000"/>
                <w:szCs w:val="20"/>
                <w:lang w:val="es-CO" w:eastAsia="es-CO"/>
              </w:rPr>
              <w:t xml:space="preserve"> (Unidades)</w:t>
            </w:r>
          </w:p>
        </w:tc>
        <w:tc>
          <w:tcPr>
            <w:tcW w:w="1269" w:type="pct"/>
            <w:vAlign w:val="center"/>
          </w:tcPr>
          <w:p w14:paraId="595BC32A" w14:textId="64538BCB"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 xml:space="preserve">Indica la capacidad calculada para </w:t>
            </w:r>
            <w:r w:rsidR="007E1B4C" w:rsidRPr="00FC033C">
              <w:rPr>
                <w:rFonts w:cs="Calibri"/>
                <w:color w:val="000000"/>
                <w:szCs w:val="20"/>
                <w:lang w:val="es-CO" w:eastAsia="es-CO"/>
              </w:rPr>
              <w:t>Vehículos</w:t>
            </w:r>
            <w:r w:rsidRPr="00FC033C">
              <w:rPr>
                <w:rFonts w:cs="Calibri"/>
                <w:color w:val="000000"/>
                <w:szCs w:val="20"/>
                <w:lang w:val="es-CO" w:eastAsia="es-CO"/>
              </w:rPr>
              <w:t xml:space="preserve"> (en unidades)</w:t>
            </w:r>
          </w:p>
        </w:tc>
        <w:tc>
          <w:tcPr>
            <w:tcW w:w="1004" w:type="pct"/>
            <w:vAlign w:val="center"/>
          </w:tcPr>
          <w:p w14:paraId="305B0743" w14:textId="16D26896"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IDOM</w:t>
            </w:r>
          </w:p>
        </w:tc>
        <w:tc>
          <w:tcPr>
            <w:tcW w:w="615" w:type="pct"/>
            <w:vAlign w:val="center"/>
          </w:tcPr>
          <w:p w14:paraId="2F32697C" w14:textId="2102F200"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2019</w:t>
            </w:r>
          </w:p>
        </w:tc>
      </w:tr>
      <w:tr w:rsidR="007E1B4C" w:rsidRPr="00AD20EC" w14:paraId="6BF2386F" w14:textId="77777777" w:rsidTr="007E1B4C">
        <w:trPr>
          <w:trHeight w:val="357"/>
          <w:jc w:val="center"/>
        </w:trPr>
        <w:tc>
          <w:tcPr>
            <w:tcW w:w="1125" w:type="pct"/>
            <w:vAlign w:val="center"/>
          </w:tcPr>
          <w:p w14:paraId="5D7212C1" w14:textId="090AA3A0"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LONG_ACCESO</w:t>
            </w:r>
          </w:p>
        </w:tc>
        <w:tc>
          <w:tcPr>
            <w:tcW w:w="987" w:type="pct"/>
            <w:vAlign w:val="center"/>
          </w:tcPr>
          <w:p w14:paraId="7C466D78" w14:textId="7833D862"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Dimensiones canales de acceso: Longitud (m) (Por ZP)</w:t>
            </w:r>
          </w:p>
        </w:tc>
        <w:tc>
          <w:tcPr>
            <w:tcW w:w="1269" w:type="pct"/>
            <w:vAlign w:val="center"/>
          </w:tcPr>
          <w:p w14:paraId="34E2A25C" w14:textId="78012EB2"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Indica la Longitud del canal de acceso (en metros)</w:t>
            </w:r>
          </w:p>
        </w:tc>
        <w:tc>
          <w:tcPr>
            <w:tcW w:w="1004" w:type="pct"/>
            <w:vAlign w:val="center"/>
          </w:tcPr>
          <w:p w14:paraId="757B705F" w14:textId="60694FAF"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Ministerio de Transporte de Colombia - Informe Transporte en Cifras</w:t>
            </w:r>
          </w:p>
        </w:tc>
        <w:tc>
          <w:tcPr>
            <w:tcW w:w="615" w:type="pct"/>
            <w:vAlign w:val="center"/>
          </w:tcPr>
          <w:p w14:paraId="1B92DB42" w14:textId="4322D181"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2018</w:t>
            </w:r>
          </w:p>
        </w:tc>
      </w:tr>
      <w:tr w:rsidR="007E1B4C" w:rsidRPr="00AD20EC" w14:paraId="5962981D" w14:textId="77777777" w:rsidTr="007E1B4C">
        <w:trPr>
          <w:trHeight w:val="357"/>
          <w:jc w:val="center"/>
        </w:trPr>
        <w:tc>
          <w:tcPr>
            <w:tcW w:w="1125" w:type="pct"/>
            <w:vAlign w:val="center"/>
          </w:tcPr>
          <w:p w14:paraId="6DFA4AE6" w14:textId="29CC0F0B"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LONG_ACCESO_1</w:t>
            </w:r>
          </w:p>
        </w:tc>
        <w:tc>
          <w:tcPr>
            <w:tcW w:w="987" w:type="pct"/>
            <w:vAlign w:val="center"/>
          </w:tcPr>
          <w:p w14:paraId="36185E07" w14:textId="46C42214"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 xml:space="preserve">Dimensiones canales de acceso: Ancho </w:t>
            </w:r>
            <w:r w:rsidR="007E1B4C" w:rsidRPr="00FC033C">
              <w:rPr>
                <w:rFonts w:cs="Calibri"/>
                <w:color w:val="000000"/>
                <w:szCs w:val="20"/>
                <w:lang w:val="es-CO" w:eastAsia="es-CO"/>
              </w:rPr>
              <w:t>mínimo</w:t>
            </w:r>
            <w:r w:rsidRPr="00FC033C">
              <w:rPr>
                <w:rFonts w:cs="Calibri"/>
                <w:color w:val="000000"/>
                <w:szCs w:val="20"/>
                <w:lang w:val="es-CO" w:eastAsia="es-CO"/>
              </w:rPr>
              <w:t xml:space="preserve"> (m) (Por ZP)</w:t>
            </w:r>
          </w:p>
        </w:tc>
        <w:tc>
          <w:tcPr>
            <w:tcW w:w="1269" w:type="pct"/>
            <w:vAlign w:val="center"/>
          </w:tcPr>
          <w:p w14:paraId="5FDC11C6" w14:textId="3A5A49AE"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Indica el Ancho mínimo del canal de acceso (en metros)</w:t>
            </w:r>
          </w:p>
        </w:tc>
        <w:tc>
          <w:tcPr>
            <w:tcW w:w="1004" w:type="pct"/>
            <w:vAlign w:val="center"/>
          </w:tcPr>
          <w:p w14:paraId="18A2D3F7" w14:textId="34C973D9"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Ministerio de Transporte de Colombia - Informe Transporte en Cifras</w:t>
            </w:r>
          </w:p>
        </w:tc>
        <w:tc>
          <w:tcPr>
            <w:tcW w:w="615" w:type="pct"/>
            <w:vAlign w:val="center"/>
          </w:tcPr>
          <w:p w14:paraId="39AA67F3" w14:textId="2F6E2B4B"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2018</w:t>
            </w:r>
          </w:p>
        </w:tc>
      </w:tr>
      <w:tr w:rsidR="007E1B4C" w:rsidRPr="00AD20EC" w14:paraId="6A36AFF1" w14:textId="77777777" w:rsidTr="007E1B4C">
        <w:trPr>
          <w:trHeight w:val="357"/>
          <w:jc w:val="center"/>
        </w:trPr>
        <w:tc>
          <w:tcPr>
            <w:tcW w:w="1125" w:type="pct"/>
            <w:vAlign w:val="center"/>
          </w:tcPr>
          <w:p w14:paraId="3533C5F3" w14:textId="307F9F75"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LONG_ACCESO_2</w:t>
            </w:r>
          </w:p>
        </w:tc>
        <w:tc>
          <w:tcPr>
            <w:tcW w:w="987" w:type="pct"/>
            <w:vAlign w:val="center"/>
          </w:tcPr>
          <w:p w14:paraId="1E3DDE69" w14:textId="0F8F8B21"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 xml:space="preserve">Dimensiones canales de acceso: Ancho </w:t>
            </w:r>
            <w:r w:rsidR="007E1B4C" w:rsidRPr="00FC033C">
              <w:rPr>
                <w:rFonts w:cs="Calibri"/>
                <w:color w:val="000000"/>
                <w:szCs w:val="20"/>
                <w:lang w:val="es-CO" w:eastAsia="es-CO"/>
              </w:rPr>
              <w:t>máximo</w:t>
            </w:r>
            <w:r w:rsidRPr="00FC033C">
              <w:rPr>
                <w:rFonts w:cs="Calibri"/>
                <w:color w:val="000000"/>
                <w:szCs w:val="20"/>
                <w:lang w:val="es-CO" w:eastAsia="es-CO"/>
              </w:rPr>
              <w:t xml:space="preserve"> (m) (Por ZP)</w:t>
            </w:r>
          </w:p>
        </w:tc>
        <w:tc>
          <w:tcPr>
            <w:tcW w:w="1269" w:type="pct"/>
            <w:vAlign w:val="center"/>
          </w:tcPr>
          <w:p w14:paraId="468A2189" w14:textId="1AE6E891"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 xml:space="preserve">Indica el Ancho </w:t>
            </w:r>
            <w:r w:rsidR="007E1B4C" w:rsidRPr="00FC033C">
              <w:rPr>
                <w:rFonts w:cs="Calibri"/>
                <w:color w:val="000000"/>
                <w:szCs w:val="20"/>
                <w:lang w:val="es-CO" w:eastAsia="es-CO"/>
              </w:rPr>
              <w:t>máximo</w:t>
            </w:r>
            <w:r w:rsidRPr="00FC033C">
              <w:rPr>
                <w:rFonts w:cs="Calibri"/>
                <w:color w:val="000000"/>
                <w:szCs w:val="20"/>
                <w:lang w:val="es-CO" w:eastAsia="es-CO"/>
              </w:rPr>
              <w:t xml:space="preserve"> del canal de acceso (en metros)</w:t>
            </w:r>
          </w:p>
        </w:tc>
        <w:tc>
          <w:tcPr>
            <w:tcW w:w="1004" w:type="pct"/>
            <w:vAlign w:val="center"/>
          </w:tcPr>
          <w:p w14:paraId="3C3551DF" w14:textId="47085CCB"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 xml:space="preserve">Ministerio de Transporte de Colombia - Informe </w:t>
            </w:r>
            <w:r w:rsidRPr="00FC033C">
              <w:rPr>
                <w:rFonts w:cs="Calibri"/>
                <w:color w:val="000000"/>
                <w:szCs w:val="20"/>
                <w:lang w:val="es-CO" w:eastAsia="es-CO"/>
              </w:rPr>
              <w:lastRenderedPageBreak/>
              <w:t>Transporte en Cifras</w:t>
            </w:r>
          </w:p>
        </w:tc>
        <w:tc>
          <w:tcPr>
            <w:tcW w:w="615" w:type="pct"/>
            <w:vAlign w:val="center"/>
          </w:tcPr>
          <w:p w14:paraId="6492AE54" w14:textId="26DCBF39"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lastRenderedPageBreak/>
              <w:t>2018</w:t>
            </w:r>
          </w:p>
        </w:tc>
      </w:tr>
      <w:tr w:rsidR="007E1B4C" w:rsidRPr="00AD20EC" w14:paraId="62DDA7E1" w14:textId="77777777" w:rsidTr="007E1B4C">
        <w:trPr>
          <w:trHeight w:val="357"/>
          <w:jc w:val="center"/>
        </w:trPr>
        <w:tc>
          <w:tcPr>
            <w:tcW w:w="1125" w:type="pct"/>
            <w:vAlign w:val="center"/>
          </w:tcPr>
          <w:p w14:paraId="47B8A270" w14:textId="7DA0C1A0"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PROF_ACCESO</w:t>
            </w:r>
          </w:p>
        </w:tc>
        <w:tc>
          <w:tcPr>
            <w:tcW w:w="987" w:type="pct"/>
            <w:vAlign w:val="center"/>
          </w:tcPr>
          <w:p w14:paraId="113C8645" w14:textId="1B3101C0"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Dimensiones canales de acceso: Profundidad min (m) (Por ZP)</w:t>
            </w:r>
          </w:p>
        </w:tc>
        <w:tc>
          <w:tcPr>
            <w:tcW w:w="1269" w:type="pct"/>
            <w:vAlign w:val="center"/>
          </w:tcPr>
          <w:p w14:paraId="59F7C7E7" w14:textId="421CE882"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Indica la Profundidad mínima del canal de acceso (en metros)</w:t>
            </w:r>
          </w:p>
        </w:tc>
        <w:tc>
          <w:tcPr>
            <w:tcW w:w="1004" w:type="pct"/>
            <w:vAlign w:val="center"/>
          </w:tcPr>
          <w:p w14:paraId="11BCC3A9" w14:textId="6A10A12F"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Ministerio de Transporte de Colombia - Informe Transporte en Cifras</w:t>
            </w:r>
          </w:p>
        </w:tc>
        <w:tc>
          <w:tcPr>
            <w:tcW w:w="615" w:type="pct"/>
            <w:vAlign w:val="center"/>
          </w:tcPr>
          <w:p w14:paraId="11AADC9A" w14:textId="1B047FBD"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2018</w:t>
            </w:r>
          </w:p>
        </w:tc>
      </w:tr>
      <w:tr w:rsidR="007E1B4C" w:rsidRPr="00AD20EC" w14:paraId="1AEEF537" w14:textId="77777777" w:rsidTr="007E1B4C">
        <w:trPr>
          <w:trHeight w:val="357"/>
          <w:jc w:val="center"/>
        </w:trPr>
        <w:tc>
          <w:tcPr>
            <w:tcW w:w="1125" w:type="pct"/>
            <w:vAlign w:val="center"/>
          </w:tcPr>
          <w:p w14:paraId="6D4E6B38" w14:textId="16A52C36" w:rsidR="000523E1" w:rsidRPr="00AD20EC" w:rsidRDefault="000523E1" w:rsidP="000523E1">
            <w:pPr>
              <w:spacing w:before="60" w:after="60" w:line="240" w:lineRule="auto"/>
              <w:jc w:val="left"/>
              <w:rPr>
                <w:rFonts w:cs="Helvetica"/>
                <w:b/>
                <w:szCs w:val="20"/>
                <w:lang w:val="es-CO"/>
              </w:rPr>
            </w:pPr>
            <w:r w:rsidRPr="00FC033C">
              <w:rPr>
                <w:rFonts w:cs="Calibri"/>
                <w:color w:val="000000"/>
                <w:szCs w:val="20"/>
                <w:lang w:val="es-CO" w:eastAsia="es-CO"/>
              </w:rPr>
              <w:t>PROF_ACCESO_1</w:t>
            </w:r>
          </w:p>
        </w:tc>
        <w:tc>
          <w:tcPr>
            <w:tcW w:w="987" w:type="pct"/>
            <w:vAlign w:val="center"/>
          </w:tcPr>
          <w:p w14:paraId="74744604" w14:textId="599DD015"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 xml:space="preserve">Dimensiones canales de acceso: Profundidad </w:t>
            </w:r>
            <w:proofErr w:type="spellStart"/>
            <w:r w:rsidRPr="00FC033C">
              <w:rPr>
                <w:rFonts w:cs="Calibri"/>
                <w:color w:val="000000"/>
                <w:szCs w:val="20"/>
                <w:lang w:val="es-CO" w:eastAsia="es-CO"/>
              </w:rPr>
              <w:t>max</w:t>
            </w:r>
            <w:proofErr w:type="spellEnd"/>
            <w:r w:rsidRPr="00FC033C">
              <w:rPr>
                <w:rFonts w:cs="Calibri"/>
                <w:color w:val="000000"/>
                <w:szCs w:val="20"/>
                <w:lang w:val="es-CO" w:eastAsia="es-CO"/>
              </w:rPr>
              <w:t xml:space="preserve"> (m) (Por ZP)</w:t>
            </w:r>
          </w:p>
        </w:tc>
        <w:tc>
          <w:tcPr>
            <w:tcW w:w="1269" w:type="pct"/>
            <w:vAlign w:val="center"/>
          </w:tcPr>
          <w:p w14:paraId="2BAEFF44" w14:textId="1644A5E0"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Indica la Profundidad máxima del canal de acceso (en metros)</w:t>
            </w:r>
          </w:p>
        </w:tc>
        <w:tc>
          <w:tcPr>
            <w:tcW w:w="1004" w:type="pct"/>
            <w:vAlign w:val="center"/>
          </w:tcPr>
          <w:p w14:paraId="73839842" w14:textId="629C3998" w:rsidR="000523E1" w:rsidRPr="00AD20EC" w:rsidRDefault="000523E1" w:rsidP="000523E1">
            <w:pPr>
              <w:spacing w:before="60" w:after="60" w:line="240" w:lineRule="auto"/>
              <w:jc w:val="center"/>
              <w:rPr>
                <w:rFonts w:cs="Helvetica"/>
                <w:b/>
                <w:szCs w:val="20"/>
                <w:lang w:val="es-CO" w:eastAsia="x-none"/>
              </w:rPr>
            </w:pPr>
            <w:r w:rsidRPr="00FC033C">
              <w:rPr>
                <w:rFonts w:cs="Calibri"/>
                <w:color w:val="000000"/>
                <w:szCs w:val="20"/>
                <w:lang w:val="es-CO" w:eastAsia="es-CO"/>
              </w:rPr>
              <w:t>Ministerio de Transporte de Colombia - Informe Transporte en Cifras</w:t>
            </w:r>
          </w:p>
        </w:tc>
        <w:tc>
          <w:tcPr>
            <w:tcW w:w="615" w:type="pct"/>
            <w:vAlign w:val="center"/>
          </w:tcPr>
          <w:p w14:paraId="1A7523E6" w14:textId="1E5A7767" w:rsidR="000523E1" w:rsidRPr="00AD20EC" w:rsidRDefault="000523E1" w:rsidP="000523E1">
            <w:pPr>
              <w:spacing w:before="60" w:after="60" w:line="240" w:lineRule="auto"/>
              <w:jc w:val="center"/>
              <w:rPr>
                <w:rFonts w:cs="Helvetica"/>
                <w:b/>
                <w:szCs w:val="20"/>
                <w:lang w:val="es-CO"/>
              </w:rPr>
            </w:pPr>
            <w:r w:rsidRPr="00FC033C">
              <w:rPr>
                <w:rFonts w:cs="Calibri"/>
                <w:color w:val="000000"/>
                <w:szCs w:val="20"/>
                <w:lang w:val="es-CO" w:eastAsia="es-CO"/>
              </w:rPr>
              <w:t>2018</w:t>
            </w:r>
          </w:p>
        </w:tc>
      </w:tr>
      <w:tr w:rsidR="007E1B4C" w:rsidRPr="00AD20EC" w14:paraId="7E2624FA" w14:textId="77777777" w:rsidTr="007E1B4C">
        <w:trPr>
          <w:trHeight w:val="357"/>
          <w:jc w:val="center"/>
        </w:trPr>
        <w:tc>
          <w:tcPr>
            <w:tcW w:w="1125" w:type="pct"/>
            <w:vAlign w:val="center"/>
          </w:tcPr>
          <w:p w14:paraId="256EA485" w14:textId="7F70B39D" w:rsidR="000523E1" w:rsidRPr="00FC033C" w:rsidRDefault="000523E1" w:rsidP="000523E1">
            <w:pPr>
              <w:spacing w:before="60" w:after="60" w:line="240" w:lineRule="auto"/>
              <w:jc w:val="left"/>
              <w:rPr>
                <w:rFonts w:cs="Calibri"/>
                <w:color w:val="000000"/>
                <w:szCs w:val="20"/>
                <w:lang w:val="es-CO" w:eastAsia="es-CO"/>
              </w:rPr>
            </w:pPr>
            <w:r w:rsidRPr="00FC033C">
              <w:rPr>
                <w:rFonts w:cs="Calibri"/>
                <w:color w:val="000000"/>
                <w:szCs w:val="20"/>
                <w:lang w:val="es-CO" w:eastAsia="es-CO"/>
              </w:rPr>
              <w:t>NAVES2014</w:t>
            </w:r>
          </w:p>
        </w:tc>
        <w:tc>
          <w:tcPr>
            <w:tcW w:w="987" w:type="pct"/>
            <w:vAlign w:val="center"/>
          </w:tcPr>
          <w:p w14:paraId="20AA545D" w14:textId="21A78E17" w:rsidR="000523E1" w:rsidRPr="00FC033C" w:rsidRDefault="000523E1" w:rsidP="000523E1">
            <w:pPr>
              <w:spacing w:before="60" w:after="60" w:line="240" w:lineRule="auto"/>
              <w:jc w:val="center"/>
              <w:rPr>
                <w:rFonts w:cs="Calibri"/>
                <w:color w:val="000000"/>
                <w:szCs w:val="20"/>
                <w:lang w:val="es-CO" w:eastAsia="es-CO"/>
              </w:rPr>
            </w:pPr>
            <w:r w:rsidRPr="00FC033C">
              <w:rPr>
                <w:rFonts w:cs="Calibri"/>
                <w:color w:val="000000"/>
                <w:szCs w:val="20"/>
                <w:lang w:val="es-CO" w:eastAsia="es-CO"/>
              </w:rPr>
              <w:t>Número de naves 2014 (Por ZP)</w:t>
            </w:r>
          </w:p>
        </w:tc>
        <w:tc>
          <w:tcPr>
            <w:tcW w:w="1269" w:type="pct"/>
            <w:vAlign w:val="center"/>
          </w:tcPr>
          <w:p w14:paraId="417349A7" w14:textId="3402CC2B" w:rsidR="000523E1" w:rsidRPr="00FC033C" w:rsidRDefault="000523E1" w:rsidP="000523E1">
            <w:pPr>
              <w:spacing w:before="60" w:after="60" w:line="240" w:lineRule="auto"/>
              <w:jc w:val="center"/>
              <w:rPr>
                <w:rFonts w:cs="Calibri"/>
                <w:color w:val="000000"/>
                <w:szCs w:val="20"/>
                <w:lang w:val="es-CO" w:eastAsia="es-CO"/>
              </w:rPr>
            </w:pPr>
            <w:r w:rsidRPr="00FC033C">
              <w:rPr>
                <w:rFonts w:cs="Calibri"/>
                <w:color w:val="000000"/>
                <w:szCs w:val="20"/>
                <w:lang w:val="es-CO" w:eastAsia="es-CO"/>
              </w:rPr>
              <w:t>Indica el Número de Naves atendidas en cada zona portuaria anualmente (2014)</w:t>
            </w:r>
          </w:p>
        </w:tc>
        <w:tc>
          <w:tcPr>
            <w:tcW w:w="1004" w:type="pct"/>
            <w:vAlign w:val="center"/>
          </w:tcPr>
          <w:p w14:paraId="7EDD6BA6" w14:textId="6A5F4FDB" w:rsidR="000523E1" w:rsidRPr="00FC033C" w:rsidRDefault="000523E1" w:rsidP="000523E1">
            <w:pPr>
              <w:spacing w:before="60" w:after="60" w:line="240" w:lineRule="auto"/>
              <w:jc w:val="center"/>
              <w:rPr>
                <w:rFonts w:cs="Calibri"/>
                <w:color w:val="000000"/>
                <w:szCs w:val="20"/>
                <w:lang w:val="es-CO" w:eastAsia="es-CO"/>
              </w:rPr>
            </w:pPr>
            <w:r w:rsidRPr="00FC033C">
              <w:rPr>
                <w:rFonts w:cs="Calibri"/>
                <w:color w:val="000000"/>
                <w:szCs w:val="20"/>
                <w:lang w:val="es-CO" w:eastAsia="es-CO"/>
              </w:rPr>
              <w:t>DIMAR</w:t>
            </w:r>
          </w:p>
        </w:tc>
        <w:tc>
          <w:tcPr>
            <w:tcW w:w="615" w:type="pct"/>
            <w:vAlign w:val="center"/>
          </w:tcPr>
          <w:p w14:paraId="0F77B34C" w14:textId="65877446" w:rsidR="000523E1" w:rsidRPr="00FC033C" w:rsidRDefault="000523E1" w:rsidP="000523E1">
            <w:pPr>
              <w:spacing w:before="60" w:after="60" w:line="240" w:lineRule="auto"/>
              <w:jc w:val="center"/>
              <w:rPr>
                <w:rFonts w:cs="Calibri"/>
                <w:color w:val="000000"/>
                <w:szCs w:val="20"/>
                <w:lang w:val="es-CO" w:eastAsia="es-CO"/>
              </w:rPr>
            </w:pPr>
            <w:r w:rsidRPr="00FC033C">
              <w:rPr>
                <w:rFonts w:cs="Calibri"/>
                <w:color w:val="000000"/>
                <w:szCs w:val="20"/>
                <w:lang w:val="es-CO" w:eastAsia="es-CO"/>
              </w:rPr>
              <w:t>2014 a 2019</w:t>
            </w:r>
          </w:p>
        </w:tc>
      </w:tr>
      <w:tr w:rsidR="007E1B4C" w:rsidRPr="00AD20EC" w14:paraId="03FB40AD" w14:textId="77777777" w:rsidTr="007E1B4C">
        <w:trPr>
          <w:trHeight w:val="357"/>
          <w:jc w:val="center"/>
        </w:trPr>
        <w:tc>
          <w:tcPr>
            <w:tcW w:w="1125" w:type="pct"/>
            <w:vAlign w:val="center"/>
          </w:tcPr>
          <w:p w14:paraId="68229557" w14:textId="18849AF7" w:rsidR="000523E1" w:rsidRPr="00FC033C" w:rsidRDefault="000523E1" w:rsidP="000523E1">
            <w:pPr>
              <w:spacing w:before="60" w:after="60" w:line="240" w:lineRule="auto"/>
              <w:jc w:val="left"/>
              <w:rPr>
                <w:rFonts w:cs="Calibri"/>
                <w:color w:val="000000"/>
                <w:szCs w:val="20"/>
                <w:lang w:val="es-CO" w:eastAsia="es-CO"/>
              </w:rPr>
            </w:pPr>
            <w:r w:rsidRPr="00FC033C">
              <w:rPr>
                <w:rFonts w:cs="Calibri"/>
                <w:color w:val="000000"/>
                <w:szCs w:val="20"/>
                <w:lang w:val="es-CO" w:eastAsia="es-CO"/>
              </w:rPr>
              <w:t>NAVES2015</w:t>
            </w:r>
          </w:p>
        </w:tc>
        <w:tc>
          <w:tcPr>
            <w:tcW w:w="987" w:type="pct"/>
            <w:vAlign w:val="center"/>
          </w:tcPr>
          <w:p w14:paraId="11C819F4" w14:textId="3239C109" w:rsidR="000523E1" w:rsidRPr="00FC033C" w:rsidRDefault="000523E1" w:rsidP="000523E1">
            <w:pPr>
              <w:spacing w:before="60" w:after="60" w:line="240" w:lineRule="auto"/>
              <w:jc w:val="center"/>
              <w:rPr>
                <w:rFonts w:cs="Calibri"/>
                <w:color w:val="000000"/>
                <w:szCs w:val="20"/>
                <w:lang w:val="es-CO" w:eastAsia="es-CO"/>
              </w:rPr>
            </w:pPr>
            <w:r w:rsidRPr="00FC033C">
              <w:rPr>
                <w:rFonts w:cs="Calibri"/>
                <w:color w:val="000000"/>
                <w:szCs w:val="20"/>
                <w:lang w:val="es-CO" w:eastAsia="es-CO"/>
              </w:rPr>
              <w:t xml:space="preserve">Número de naves </w:t>
            </w:r>
            <w:proofErr w:type="gramStart"/>
            <w:r w:rsidRPr="00FC033C">
              <w:rPr>
                <w:rFonts w:cs="Calibri"/>
                <w:color w:val="000000"/>
                <w:szCs w:val="20"/>
                <w:lang w:val="es-CO" w:eastAsia="es-CO"/>
              </w:rPr>
              <w:t>2015  (</w:t>
            </w:r>
            <w:proofErr w:type="gramEnd"/>
            <w:r w:rsidRPr="00FC033C">
              <w:rPr>
                <w:rFonts w:cs="Calibri"/>
                <w:color w:val="000000"/>
                <w:szCs w:val="20"/>
                <w:lang w:val="es-CO" w:eastAsia="es-CO"/>
              </w:rPr>
              <w:t>Por ZP)</w:t>
            </w:r>
          </w:p>
        </w:tc>
        <w:tc>
          <w:tcPr>
            <w:tcW w:w="1269" w:type="pct"/>
            <w:vAlign w:val="center"/>
          </w:tcPr>
          <w:p w14:paraId="449855F8" w14:textId="6CAF3ECC" w:rsidR="000523E1" w:rsidRPr="00FC033C" w:rsidRDefault="000523E1" w:rsidP="000523E1">
            <w:pPr>
              <w:spacing w:before="60" w:after="60" w:line="240" w:lineRule="auto"/>
              <w:jc w:val="center"/>
              <w:rPr>
                <w:rFonts w:cs="Calibri"/>
                <w:color w:val="000000"/>
                <w:szCs w:val="20"/>
                <w:lang w:val="es-CO" w:eastAsia="es-CO"/>
              </w:rPr>
            </w:pPr>
            <w:r w:rsidRPr="00FC033C">
              <w:rPr>
                <w:rFonts w:cs="Calibri"/>
                <w:color w:val="000000"/>
                <w:szCs w:val="20"/>
                <w:lang w:val="es-CO" w:eastAsia="es-CO"/>
              </w:rPr>
              <w:t>Indica el Número de Naves atendidas en cada zona portuaria anualmente (2015)</w:t>
            </w:r>
          </w:p>
        </w:tc>
        <w:tc>
          <w:tcPr>
            <w:tcW w:w="1004" w:type="pct"/>
            <w:vAlign w:val="center"/>
          </w:tcPr>
          <w:p w14:paraId="2326EB01" w14:textId="1A0911B8" w:rsidR="000523E1" w:rsidRPr="00FC033C" w:rsidRDefault="000523E1" w:rsidP="000523E1">
            <w:pPr>
              <w:spacing w:before="60" w:after="60" w:line="240" w:lineRule="auto"/>
              <w:jc w:val="center"/>
              <w:rPr>
                <w:rFonts w:cs="Calibri"/>
                <w:color w:val="000000"/>
                <w:szCs w:val="20"/>
                <w:lang w:val="es-CO" w:eastAsia="es-CO"/>
              </w:rPr>
            </w:pPr>
            <w:r w:rsidRPr="00FC033C">
              <w:rPr>
                <w:rFonts w:cs="Calibri"/>
                <w:color w:val="000000"/>
                <w:szCs w:val="20"/>
                <w:lang w:val="es-CO" w:eastAsia="es-CO"/>
              </w:rPr>
              <w:t>DIMAR</w:t>
            </w:r>
          </w:p>
        </w:tc>
        <w:tc>
          <w:tcPr>
            <w:tcW w:w="615" w:type="pct"/>
            <w:vAlign w:val="center"/>
          </w:tcPr>
          <w:p w14:paraId="27124C06" w14:textId="68F99230" w:rsidR="000523E1" w:rsidRPr="00FC033C" w:rsidRDefault="000523E1" w:rsidP="000523E1">
            <w:pPr>
              <w:spacing w:before="60" w:after="60" w:line="240" w:lineRule="auto"/>
              <w:jc w:val="center"/>
              <w:rPr>
                <w:rFonts w:cs="Calibri"/>
                <w:color w:val="000000"/>
                <w:szCs w:val="20"/>
                <w:lang w:val="es-CO" w:eastAsia="es-CO"/>
              </w:rPr>
            </w:pPr>
            <w:r w:rsidRPr="00FC033C">
              <w:rPr>
                <w:rFonts w:cs="Calibri"/>
                <w:color w:val="000000"/>
                <w:szCs w:val="20"/>
                <w:lang w:val="es-CO" w:eastAsia="es-CO"/>
              </w:rPr>
              <w:t>2014 a 2019</w:t>
            </w:r>
          </w:p>
        </w:tc>
      </w:tr>
      <w:tr w:rsidR="007E1B4C" w:rsidRPr="00AD20EC" w14:paraId="1674FE46" w14:textId="77777777" w:rsidTr="007E1B4C">
        <w:trPr>
          <w:trHeight w:val="357"/>
          <w:jc w:val="center"/>
        </w:trPr>
        <w:tc>
          <w:tcPr>
            <w:tcW w:w="1125" w:type="pct"/>
            <w:vAlign w:val="center"/>
          </w:tcPr>
          <w:p w14:paraId="18261C5C" w14:textId="496A2D2E" w:rsidR="000523E1" w:rsidRPr="00FC033C" w:rsidRDefault="000523E1" w:rsidP="000523E1">
            <w:pPr>
              <w:spacing w:before="60" w:after="60" w:line="240" w:lineRule="auto"/>
              <w:jc w:val="left"/>
              <w:rPr>
                <w:rFonts w:cs="Calibri"/>
                <w:color w:val="000000"/>
                <w:szCs w:val="20"/>
                <w:lang w:val="es-CO" w:eastAsia="es-CO"/>
              </w:rPr>
            </w:pPr>
            <w:r w:rsidRPr="00FC033C">
              <w:rPr>
                <w:rFonts w:cs="Calibri"/>
                <w:color w:val="000000"/>
                <w:szCs w:val="20"/>
                <w:lang w:val="es-CO" w:eastAsia="es-CO"/>
              </w:rPr>
              <w:t>NAVES2016</w:t>
            </w:r>
          </w:p>
        </w:tc>
        <w:tc>
          <w:tcPr>
            <w:tcW w:w="987" w:type="pct"/>
            <w:vAlign w:val="center"/>
          </w:tcPr>
          <w:p w14:paraId="091AB7E3" w14:textId="09540D37" w:rsidR="000523E1" w:rsidRPr="00FC033C" w:rsidRDefault="000523E1" w:rsidP="000523E1">
            <w:pPr>
              <w:spacing w:before="60" w:after="60" w:line="240" w:lineRule="auto"/>
              <w:jc w:val="center"/>
              <w:rPr>
                <w:rFonts w:cs="Calibri"/>
                <w:color w:val="000000"/>
                <w:szCs w:val="20"/>
                <w:lang w:val="es-CO" w:eastAsia="es-CO"/>
              </w:rPr>
            </w:pPr>
            <w:r w:rsidRPr="00FC033C">
              <w:rPr>
                <w:rFonts w:cs="Calibri"/>
                <w:color w:val="000000"/>
                <w:szCs w:val="20"/>
                <w:lang w:val="es-CO" w:eastAsia="es-CO"/>
              </w:rPr>
              <w:t xml:space="preserve">Número de naves </w:t>
            </w:r>
            <w:proofErr w:type="gramStart"/>
            <w:r w:rsidRPr="00FC033C">
              <w:rPr>
                <w:rFonts w:cs="Calibri"/>
                <w:color w:val="000000"/>
                <w:szCs w:val="20"/>
                <w:lang w:val="es-CO" w:eastAsia="es-CO"/>
              </w:rPr>
              <w:t>2016  (</w:t>
            </w:r>
            <w:proofErr w:type="gramEnd"/>
            <w:r w:rsidRPr="00FC033C">
              <w:rPr>
                <w:rFonts w:cs="Calibri"/>
                <w:color w:val="000000"/>
                <w:szCs w:val="20"/>
                <w:lang w:val="es-CO" w:eastAsia="es-CO"/>
              </w:rPr>
              <w:t>Por ZP)</w:t>
            </w:r>
          </w:p>
        </w:tc>
        <w:tc>
          <w:tcPr>
            <w:tcW w:w="1269" w:type="pct"/>
            <w:vAlign w:val="center"/>
          </w:tcPr>
          <w:p w14:paraId="610D375C" w14:textId="788B9FBD" w:rsidR="000523E1" w:rsidRPr="00FC033C" w:rsidRDefault="000523E1" w:rsidP="000523E1">
            <w:pPr>
              <w:spacing w:before="60" w:after="60" w:line="240" w:lineRule="auto"/>
              <w:jc w:val="center"/>
              <w:rPr>
                <w:rFonts w:cs="Calibri"/>
                <w:color w:val="000000"/>
                <w:szCs w:val="20"/>
                <w:lang w:val="es-CO" w:eastAsia="es-CO"/>
              </w:rPr>
            </w:pPr>
            <w:r w:rsidRPr="00FC033C">
              <w:rPr>
                <w:rFonts w:cs="Calibri"/>
                <w:color w:val="000000"/>
                <w:szCs w:val="20"/>
                <w:lang w:val="es-CO" w:eastAsia="es-CO"/>
              </w:rPr>
              <w:t>Indica el Número de Naves atendidas en cada zona portuaria anualmente (2016)</w:t>
            </w:r>
          </w:p>
        </w:tc>
        <w:tc>
          <w:tcPr>
            <w:tcW w:w="1004" w:type="pct"/>
            <w:vAlign w:val="center"/>
          </w:tcPr>
          <w:p w14:paraId="5311B197" w14:textId="1F7C0EAC" w:rsidR="000523E1" w:rsidRPr="00FC033C" w:rsidRDefault="000523E1" w:rsidP="000523E1">
            <w:pPr>
              <w:spacing w:before="60" w:after="60" w:line="240" w:lineRule="auto"/>
              <w:jc w:val="center"/>
              <w:rPr>
                <w:rFonts w:cs="Calibri"/>
                <w:color w:val="000000"/>
                <w:szCs w:val="20"/>
                <w:lang w:val="es-CO" w:eastAsia="es-CO"/>
              </w:rPr>
            </w:pPr>
            <w:r w:rsidRPr="00FC033C">
              <w:rPr>
                <w:rFonts w:cs="Calibri"/>
                <w:color w:val="000000"/>
                <w:szCs w:val="20"/>
                <w:lang w:val="es-CO" w:eastAsia="es-CO"/>
              </w:rPr>
              <w:t>DIMAR</w:t>
            </w:r>
          </w:p>
        </w:tc>
        <w:tc>
          <w:tcPr>
            <w:tcW w:w="615" w:type="pct"/>
            <w:vAlign w:val="center"/>
          </w:tcPr>
          <w:p w14:paraId="68D6E0A5" w14:textId="754B9D72" w:rsidR="000523E1" w:rsidRPr="00FC033C" w:rsidRDefault="000523E1" w:rsidP="000523E1">
            <w:pPr>
              <w:spacing w:before="60" w:after="60" w:line="240" w:lineRule="auto"/>
              <w:jc w:val="center"/>
              <w:rPr>
                <w:rFonts w:cs="Calibri"/>
                <w:color w:val="000000"/>
                <w:szCs w:val="20"/>
                <w:lang w:val="es-CO" w:eastAsia="es-CO"/>
              </w:rPr>
            </w:pPr>
            <w:r w:rsidRPr="00FC033C">
              <w:rPr>
                <w:rFonts w:cs="Calibri"/>
                <w:color w:val="000000"/>
                <w:szCs w:val="20"/>
                <w:lang w:val="es-CO" w:eastAsia="es-CO"/>
              </w:rPr>
              <w:t>2014 a 2019</w:t>
            </w:r>
          </w:p>
        </w:tc>
      </w:tr>
      <w:tr w:rsidR="007E1B4C" w:rsidRPr="00AD20EC" w14:paraId="1778DFAD" w14:textId="77777777" w:rsidTr="007E1B4C">
        <w:trPr>
          <w:trHeight w:val="357"/>
          <w:jc w:val="center"/>
        </w:trPr>
        <w:tc>
          <w:tcPr>
            <w:tcW w:w="1125" w:type="pct"/>
            <w:vAlign w:val="center"/>
          </w:tcPr>
          <w:p w14:paraId="39926C67" w14:textId="70E40AC2" w:rsidR="000523E1" w:rsidRPr="00FC033C" w:rsidRDefault="000523E1" w:rsidP="000523E1">
            <w:pPr>
              <w:spacing w:before="60" w:after="60" w:line="240" w:lineRule="auto"/>
              <w:jc w:val="left"/>
              <w:rPr>
                <w:rFonts w:cs="Calibri"/>
                <w:color w:val="000000"/>
                <w:szCs w:val="20"/>
                <w:lang w:val="es-CO" w:eastAsia="es-CO"/>
              </w:rPr>
            </w:pPr>
            <w:r w:rsidRPr="00FC033C">
              <w:rPr>
                <w:rFonts w:cs="Calibri"/>
                <w:color w:val="000000"/>
                <w:szCs w:val="20"/>
                <w:lang w:val="es-CO" w:eastAsia="es-CO"/>
              </w:rPr>
              <w:t>NAVES2017</w:t>
            </w:r>
          </w:p>
        </w:tc>
        <w:tc>
          <w:tcPr>
            <w:tcW w:w="987" w:type="pct"/>
            <w:vAlign w:val="center"/>
          </w:tcPr>
          <w:p w14:paraId="4155760C" w14:textId="777DA77D" w:rsidR="000523E1" w:rsidRPr="00FC033C" w:rsidRDefault="000523E1" w:rsidP="000523E1">
            <w:pPr>
              <w:spacing w:before="60" w:after="60" w:line="240" w:lineRule="auto"/>
              <w:jc w:val="center"/>
              <w:rPr>
                <w:rFonts w:cs="Calibri"/>
                <w:color w:val="000000"/>
                <w:szCs w:val="20"/>
                <w:lang w:val="es-CO" w:eastAsia="es-CO"/>
              </w:rPr>
            </w:pPr>
            <w:r w:rsidRPr="00FC033C">
              <w:rPr>
                <w:rFonts w:cs="Calibri"/>
                <w:color w:val="000000"/>
                <w:szCs w:val="20"/>
                <w:lang w:val="es-CO" w:eastAsia="es-CO"/>
              </w:rPr>
              <w:t xml:space="preserve">Número de naves </w:t>
            </w:r>
            <w:proofErr w:type="gramStart"/>
            <w:r w:rsidRPr="00FC033C">
              <w:rPr>
                <w:rFonts w:cs="Calibri"/>
                <w:color w:val="000000"/>
                <w:szCs w:val="20"/>
                <w:lang w:val="es-CO" w:eastAsia="es-CO"/>
              </w:rPr>
              <w:t>2017  (</w:t>
            </w:r>
            <w:proofErr w:type="gramEnd"/>
            <w:r w:rsidRPr="00FC033C">
              <w:rPr>
                <w:rFonts w:cs="Calibri"/>
                <w:color w:val="000000"/>
                <w:szCs w:val="20"/>
                <w:lang w:val="es-CO" w:eastAsia="es-CO"/>
              </w:rPr>
              <w:t>Por ZP)</w:t>
            </w:r>
          </w:p>
        </w:tc>
        <w:tc>
          <w:tcPr>
            <w:tcW w:w="1269" w:type="pct"/>
            <w:vAlign w:val="center"/>
          </w:tcPr>
          <w:p w14:paraId="069E80E8" w14:textId="2A8F5FB8" w:rsidR="000523E1" w:rsidRPr="00FC033C" w:rsidRDefault="000523E1" w:rsidP="000523E1">
            <w:pPr>
              <w:spacing w:before="60" w:after="60" w:line="240" w:lineRule="auto"/>
              <w:jc w:val="center"/>
              <w:rPr>
                <w:rFonts w:cs="Calibri"/>
                <w:color w:val="000000"/>
                <w:szCs w:val="20"/>
                <w:lang w:val="es-CO" w:eastAsia="es-CO"/>
              </w:rPr>
            </w:pPr>
            <w:r w:rsidRPr="00FC033C">
              <w:rPr>
                <w:rFonts w:cs="Calibri"/>
                <w:color w:val="000000"/>
                <w:szCs w:val="20"/>
                <w:lang w:val="es-CO" w:eastAsia="es-CO"/>
              </w:rPr>
              <w:t>Indica el Número de Naves atendidas en cada zona portuaria anualmente (2017)</w:t>
            </w:r>
          </w:p>
        </w:tc>
        <w:tc>
          <w:tcPr>
            <w:tcW w:w="1004" w:type="pct"/>
            <w:vAlign w:val="center"/>
          </w:tcPr>
          <w:p w14:paraId="09C3EFE5" w14:textId="5957F2AE" w:rsidR="000523E1" w:rsidRPr="00FC033C" w:rsidRDefault="000523E1" w:rsidP="000523E1">
            <w:pPr>
              <w:spacing w:before="60" w:after="60" w:line="240" w:lineRule="auto"/>
              <w:jc w:val="center"/>
              <w:rPr>
                <w:rFonts w:cs="Calibri"/>
                <w:color w:val="000000"/>
                <w:szCs w:val="20"/>
                <w:lang w:val="es-CO" w:eastAsia="es-CO"/>
              </w:rPr>
            </w:pPr>
            <w:r w:rsidRPr="00FC033C">
              <w:rPr>
                <w:rFonts w:cs="Calibri"/>
                <w:color w:val="000000"/>
                <w:szCs w:val="20"/>
                <w:lang w:val="es-CO" w:eastAsia="es-CO"/>
              </w:rPr>
              <w:t>DIMAR</w:t>
            </w:r>
          </w:p>
        </w:tc>
        <w:tc>
          <w:tcPr>
            <w:tcW w:w="615" w:type="pct"/>
            <w:vAlign w:val="center"/>
          </w:tcPr>
          <w:p w14:paraId="3CD6CCBA" w14:textId="1E05D913" w:rsidR="000523E1" w:rsidRPr="00FC033C" w:rsidRDefault="000523E1" w:rsidP="000523E1">
            <w:pPr>
              <w:spacing w:before="60" w:after="60" w:line="240" w:lineRule="auto"/>
              <w:jc w:val="center"/>
              <w:rPr>
                <w:rFonts w:cs="Calibri"/>
                <w:color w:val="000000"/>
                <w:szCs w:val="20"/>
                <w:lang w:val="es-CO" w:eastAsia="es-CO"/>
              </w:rPr>
            </w:pPr>
            <w:r w:rsidRPr="00FC033C">
              <w:rPr>
                <w:rFonts w:cs="Calibri"/>
                <w:color w:val="000000"/>
                <w:szCs w:val="20"/>
                <w:lang w:val="es-CO" w:eastAsia="es-CO"/>
              </w:rPr>
              <w:t>2014 a 2019</w:t>
            </w:r>
          </w:p>
        </w:tc>
      </w:tr>
      <w:tr w:rsidR="007E1B4C" w:rsidRPr="00AD20EC" w14:paraId="3A06AAFE" w14:textId="77777777" w:rsidTr="007E1B4C">
        <w:trPr>
          <w:trHeight w:val="357"/>
          <w:jc w:val="center"/>
        </w:trPr>
        <w:tc>
          <w:tcPr>
            <w:tcW w:w="1125" w:type="pct"/>
            <w:vAlign w:val="center"/>
          </w:tcPr>
          <w:p w14:paraId="0DAD04AA" w14:textId="61657BE7" w:rsidR="000523E1" w:rsidRPr="00FC033C" w:rsidRDefault="000523E1" w:rsidP="000523E1">
            <w:pPr>
              <w:spacing w:before="60" w:after="60" w:line="240" w:lineRule="auto"/>
              <w:jc w:val="left"/>
              <w:rPr>
                <w:rFonts w:cs="Calibri"/>
                <w:color w:val="000000"/>
                <w:szCs w:val="20"/>
                <w:lang w:val="es-CO" w:eastAsia="es-CO"/>
              </w:rPr>
            </w:pPr>
            <w:r w:rsidRPr="00FC033C">
              <w:rPr>
                <w:rFonts w:cs="Calibri"/>
                <w:color w:val="000000"/>
                <w:szCs w:val="20"/>
                <w:lang w:val="es-CO" w:eastAsia="es-CO"/>
              </w:rPr>
              <w:t>NAVES2018</w:t>
            </w:r>
          </w:p>
        </w:tc>
        <w:tc>
          <w:tcPr>
            <w:tcW w:w="987" w:type="pct"/>
            <w:vAlign w:val="center"/>
          </w:tcPr>
          <w:p w14:paraId="4198A07C" w14:textId="0D4F2A22" w:rsidR="000523E1" w:rsidRPr="00FC033C" w:rsidRDefault="000523E1" w:rsidP="000523E1">
            <w:pPr>
              <w:spacing w:before="60" w:after="60" w:line="240" w:lineRule="auto"/>
              <w:jc w:val="center"/>
              <w:rPr>
                <w:rFonts w:cs="Calibri"/>
                <w:color w:val="000000"/>
                <w:szCs w:val="20"/>
                <w:lang w:val="es-CO" w:eastAsia="es-CO"/>
              </w:rPr>
            </w:pPr>
            <w:r w:rsidRPr="00FC033C">
              <w:rPr>
                <w:rFonts w:cs="Calibri"/>
                <w:color w:val="000000"/>
                <w:szCs w:val="20"/>
                <w:lang w:val="es-CO" w:eastAsia="es-CO"/>
              </w:rPr>
              <w:t xml:space="preserve">Número de naves </w:t>
            </w:r>
            <w:proofErr w:type="gramStart"/>
            <w:r w:rsidRPr="00FC033C">
              <w:rPr>
                <w:rFonts w:cs="Calibri"/>
                <w:color w:val="000000"/>
                <w:szCs w:val="20"/>
                <w:lang w:val="es-CO" w:eastAsia="es-CO"/>
              </w:rPr>
              <w:t>2018  (</w:t>
            </w:r>
            <w:proofErr w:type="gramEnd"/>
            <w:r w:rsidRPr="00FC033C">
              <w:rPr>
                <w:rFonts w:cs="Calibri"/>
                <w:color w:val="000000"/>
                <w:szCs w:val="20"/>
                <w:lang w:val="es-CO" w:eastAsia="es-CO"/>
              </w:rPr>
              <w:t>Por ZP)</w:t>
            </w:r>
          </w:p>
        </w:tc>
        <w:tc>
          <w:tcPr>
            <w:tcW w:w="1269" w:type="pct"/>
            <w:vAlign w:val="center"/>
          </w:tcPr>
          <w:p w14:paraId="17518DC4" w14:textId="31100C54" w:rsidR="000523E1" w:rsidRPr="00FC033C" w:rsidRDefault="000523E1" w:rsidP="000523E1">
            <w:pPr>
              <w:spacing w:before="60" w:after="60" w:line="240" w:lineRule="auto"/>
              <w:jc w:val="center"/>
              <w:rPr>
                <w:rFonts w:cs="Calibri"/>
                <w:color w:val="000000"/>
                <w:szCs w:val="20"/>
                <w:lang w:val="es-CO" w:eastAsia="es-CO"/>
              </w:rPr>
            </w:pPr>
            <w:r w:rsidRPr="00FC033C">
              <w:rPr>
                <w:rFonts w:cs="Calibri"/>
                <w:color w:val="000000"/>
                <w:szCs w:val="20"/>
                <w:lang w:val="es-CO" w:eastAsia="es-CO"/>
              </w:rPr>
              <w:t>Indica el Número de Naves atendidas en cada zona portuaria anualmente (2018)</w:t>
            </w:r>
          </w:p>
        </w:tc>
        <w:tc>
          <w:tcPr>
            <w:tcW w:w="1004" w:type="pct"/>
            <w:vAlign w:val="center"/>
          </w:tcPr>
          <w:p w14:paraId="2EB84E14" w14:textId="4FB5D246" w:rsidR="000523E1" w:rsidRPr="00FC033C" w:rsidRDefault="000523E1" w:rsidP="000523E1">
            <w:pPr>
              <w:spacing w:before="60" w:after="60" w:line="240" w:lineRule="auto"/>
              <w:jc w:val="center"/>
              <w:rPr>
                <w:rFonts w:cs="Calibri"/>
                <w:color w:val="000000"/>
                <w:szCs w:val="20"/>
                <w:lang w:val="es-CO" w:eastAsia="es-CO"/>
              </w:rPr>
            </w:pPr>
            <w:r w:rsidRPr="00FC033C">
              <w:rPr>
                <w:rFonts w:cs="Calibri"/>
                <w:color w:val="000000"/>
                <w:szCs w:val="20"/>
                <w:lang w:val="es-CO" w:eastAsia="es-CO"/>
              </w:rPr>
              <w:t>DIMAR</w:t>
            </w:r>
          </w:p>
        </w:tc>
        <w:tc>
          <w:tcPr>
            <w:tcW w:w="615" w:type="pct"/>
            <w:vAlign w:val="center"/>
          </w:tcPr>
          <w:p w14:paraId="6F981FBE" w14:textId="0D50A684" w:rsidR="000523E1" w:rsidRPr="00FC033C" w:rsidRDefault="000523E1" w:rsidP="000523E1">
            <w:pPr>
              <w:spacing w:before="60" w:after="60" w:line="240" w:lineRule="auto"/>
              <w:jc w:val="center"/>
              <w:rPr>
                <w:rFonts w:cs="Calibri"/>
                <w:color w:val="000000"/>
                <w:szCs w:val="20"/>
                <w:lang w:val="es-CO" w:eastAsia="es-CO"/>
              </w:rPr>
            </w:pPr>
            <w:r w:rsidRPr="00FC033C">
              <w:rPr>
                <w:rFonts w:cs="Calibri"/>
                <w:color w:val="000000"/>
                <w:szCs w:val="20"/>
                <w:lang w:val="es-CO" w:eastAsia="es-CO"/>
              </w:rPr>
              <w:t>2014 a 2019</w:t>
            </w:r>
          </w:p>
        </w:tc>
      </w:tr>
      <w:tr w:rsidR="007E1B4C" w:rsidRPr="00AD20EC" w14:paraId="054E294B" w14:textId="77777777" w:rsidTr="007E1B4C">
        <w:trPr>
          <w:trHeight w:val="357"/>
          <w:jc w:val="center"/>
        </w:trPr>
        <w:tc>
          <w:tcPr>
            <w:tcW w:w="1125" w:type="pct"/>
            <w:vAlign w:val="center"/>
          </w:tcPr>
          <w:p w14:paraId="2CDAAC90" w14:textId="6A10DCAF" w:rsidR="000523E1" w:rsidRPr="00FC033C" w:rsidRDefault="000523E1" w:rsidP="000523E1">
            <w:pPr>
              <w:spacing w:before="60" w:after="60" w:line="240" w:lineRule="auto"/>
              <w:jc w:val="left"/>
              <w:rPr>
                <w:rFonts w:cs="Calibri"/>
                <w:color w:val="000000"/>
                <w:szCs w:val="20"/>
                <w:lang w:val="es-CO" w:eastAsia="es-CO"/>
              </w:rPr>
            </w:pPr>
            <w:r w:rsidRPr="00FC033C">
              <w:rPr>
                <w:rFonts w:cs="Calibri"/>
                <w:color w:val="000000"/>
                <w:szCs w:val="20"/>
                <w:lang w:val="es-CO" w:eastAsia="es-CO"/>
              </w:rPr>
              <w:t>NAVES2019</w:t>
            </w:r>
          </w:p>
        </w:tc>
        <w:tc>
          <w:tcPr>
            <w:tcW w:w="987" w:type="pct"/>
            <w:vAlign w:val="center"/>
          </w:tcPr>
          <w:p w14:paraId="5C1AE56E" w14:textId="23EF1166" w:rsidR="000523E1" w:rsidRPr="00FC033C" w:rsidRDefault="000523E1" w:rsidP="000523E1">
            <w:pPr>
              <w:spacing w:before="60" w:after="60" w:line="240" w:lineRule="auto"/>
              <w:jc w:val="center"/>
              <w:rPr>
                <w:rFonts w:cs="Calibri"/>
                <w:color w:val="000000"/>
                <w:szCs w:val="20"/>
                <w:lang w:val="es-CO" w:eastAsia="es-CO"/>
              </w:rPr>
            </w:pPr>
            <w:r w:rsidRPr="00FC033C">
              <w:rPr>
                <w:rFonts w:cs="Calibri"/>
                <w:color w:val="000000"/>
                <w:szCs w:val="20"/>
                <w:lang w:val="es-CO" w:eastAsia="es-CO"/>
              </w:rPr>
              <w:t xml:space="preserve">Número de naves </w:t>
            </w:r>
            <w:proofErr w:type="gramStart"/>
            <w:r w:rsidRPr="00FC033C">
              <w:rPr>
                <w:rFonts w:cs="Calibri"/>
                <w:color w:val="000000"/>
                <w:szCs w:val="20"/>
                <w:lang w:val="es-CO" w:eastAsia="es-CO"/>
              </w:rPr>
              <w:t>2019  (</w:t>
            </w:r>
            <w:proofErr w:type="gramEnd"/>
            <w:r w:rsidRPr="00FC033C">
              <w:rPr>
                <w:rFonts w:cs="Calibri"/>
                <w:color w:val="000000"/>
                <w:szCs w:val="20"/>
                <w:lang w:val="es-CO" w:eastAsia="es-CO"/>
              </w:rPr>
              <w:t>Por ZP)</w:t>
            </w:r>
          </w:p>
        </w:tc>
        <w:tc>
          <w:tcPr>
            <w:tcW w:w="1269" w:type="pct"/>
            <w:vAlign w:val="center"/>
          </w:tcPr>
          <w:p w14:paraId="0EE093FE" w14:textId="257B3825" w:rsidR="000523E1" w:rsidRPr="00FC033C" w:rsidRDefault="000523E1" w:rsidP="000523E1">
            <w:pPr>
              <w:spacing w:before="60" w:after="60" w:line="240" w:lineRule="auto"/>
              <w:jc w:val="center"/>
              <w:rPr>
                <w:rFonts w:cs="Calibri"/>
                <w:color w:val="000000"/>
                <w:szCs w:val="20"/>
                <w:lang w:val="es-CO" w:eastAsia="es-CO"/>
              </w:rPr>
            </w:pPr>
            <w:r w:rsidRPr="00FC033C">
              <w:rPr>
                <w:rFonts w:cs="Calibri"/>
                <w:color w:val="000000"/>
                <w:szCs w:val="20"/>
                <w:lang w:val="es-CO" w:eastAsia="es-CO"/>
              </w:rPr>
              <w:t>Indica el Número de Naves atendidas en cada zona portuaria anualmente (2019)</w:t>
            </w:r>
          </w:p>
        </w:tc>
        <w:tc>
          <w:tcPr>
            <w:tcW w:w="1004" w:type="pct"/>
            <w:vAlign w:val="center"/>
          </w:tcPr>
          <w:p w14:paraId="589A2162" w14:textId="03259EDD" w:rsidR="000523E1" w:rsidRPr="00FC033C" w:rsidRDefault="000523E1" w:rsidP="000523E1">
            <w:pPr>
              <w:spacing w:before="60" w:after="60" w:line="240" w:lineRule="auto"/>
              <w:jc w:val="center"/>
              <w:rPr>
                <w:rFonts w:cs="Calibri"/>
                <w:color w:val="000000"/>
                <w:szCs w:val="20"/>
                <w:lang w:val="es-CO" w:eastAsia="es-CO"/>
              </w:rPr>
            </w:pPr>
            <w:r w:rsidRPr="00FC033C">
              <w:rPr>
                <w:rFonts w:cs="Calibri"/>
                <w:color w:val="000000"/>
                <w:szCs w:val="20"/>
                <w:lang w:val="es-CO" w:eastAsia="es-CO"/>
              </w:rPr>
              <w:t>DIMAR</w:t>
            </w:r>
          </w:p>
        </w:tc>
        <w:tc>
          <w:tcPr>
            <w:tcW w:w="615" w:type="pct"/>
            <w:vAlign w:val="center"/>
          </w:tcPr>
          <w:p w14:paraId="2BFF8997" w14:textId="554C3955" w:rsidR="000523E1" w:rsidRPr="00FC033C" w:rsidRDefault="000523E1" w:rsidP="000523E1">
            <w:pPr>
              <w:spacing w:before="60" w:after="60" w:line="240" w:lineRule="auto"/>
              <w:jc w:val="center"/>
              <w:rPr>
                <w:rFonts w:cs="Calibri"/>
                <w:color w:val="000000"/>
                <w:szCs w:val="20"/>
                <w:lang w:val="es-CO" w:eastAsia="es-CO"/>
              </w:rPr>
            </w:pPr>
            <w:r w:rsidRPr="00FC033C">
              <w:rPr>
                <w:rFonts w:cs="Calibri"/>
                <w:color w:val="000000"/>
                <w:szCs w:val="20"/>
                <w:lang w:val="es-CO" w:eastAsia="es-CO"/>
              </w:rPr>
              <w:t>2014 a 2019</w:t>
            </w:r>
          </w:p>
        </w:tc>
      </w:tr>
      <w:tr w:rsidR="007E1B4C" w:rsidRPr="007357DA" w14:paraId="60BBDC56" w14:textId="77777777" w:rsidTr="007E1B4C">
        <w:trPr>
          <w:trHeight w:val="357"/>
          <w:jc w:val="center"/>
        </w:trPr>
        <w:tc>
          <w:tcPr>
            <w:tcW w:w="1125" w:type="pct"/>
            <w:vAlign w:val="center"/>
          </w:tcPr>
          <w:p w14:paraId="2292E802" w14:textId="684062CC" w:rsidR="007E1B4C" w:rsidRPr="00FC033C" w:rsidRDefault="007E1B4C" w:rsidP="007E1B4C">
            <w:pPr>
              <w:spacing w:before="60" w:after="60" w:line="240" w:lineRule="auto"/>
              <w:jc w:val="left"/>
              <w:rPr>
                <w:rFonts w:cs="Calibri"/>
                <w:color w:val="000000"/>
                <w:szCs w:val="20"/>
                <w:lang w:val="es-CO" w:eastAsia="es-CO"/>
              </w:rPr>
            </w:pPr>
            <w:r w:rsidRPr="00FC033C">
              <w:rPr>
                <w:rFonts w:cs="Calibri"/>
                <w:color w:val="000000"/>
                <w:szCs w:val="20"/>
                <w:lang w:val="es-CO" w:eastAsia="es-CO"/>
              </w:rPr>
              <w:t>ZONA_ADYA</w:t>
            </w:r>
          </w:p>
        </w:tc>
        <w:tc>
          <w:tcPr>
            <w:tcW w:w="987" w:type="pct"/>
            <w:vAlign w:val="center"/>
          </w:tcPr>
          <w:p w14:paraId="78DB4C52" w14:textId="091B12B1" w:rsidR="007E1B4C" w:rsidRPr="00FC033C" w:rsidRDefault="007E1B4C" w:rsidP="007E1B4C">
            <w:pPr>
              <w:spacing w:before="60" w:after="60" w:line="240" w:lineRule="auto"/>
              <w:jc w:val="center"/>
              <w:rPr>
                <w:rFonts w:cs="Calibri"/>
                <w:color w:val="000000"/>
                <w:szCs w:val="20"/>
                <w:lang w:val="es-CO" w:eastAsia="es-CO"/>
              </w:rPr>
            </w:pPr>
            <w:r w:rsidRPr="00FC033C">
              <w:rPr>
                <w:rFonts w:cs="Calibri"/>
                <w:color w:val="000000"/>
                <w:szCs w:val="20"/>
                <w:lang w:val="es-CO" w:eastAsia="es-CO"/>
              </w:rPr>
              <w:t>Zonas adyacentes de servicios portuarios (m2)</w:t>
            </w:r>
          </w:p>
        </w:tc>
        <w:tc>
          <w:tcPr>
            <w:tcW w:w="1269" w:type="pct"/>
            <w:vAlign w:val="center"/>
          </w:tcPr>
          <w:p w14:paraId="100BDD74" w14:textId="6EA8B6F6" w:rsidR="007E1B4C" w:rsidRPr="00FC033C" w:rsidRDefault="007E1B4C" w:rsidP="007E1B4C">
            <w:pPr>
              <w:spacing w:before="60" w:after="60" w:line="240" w:lineRule="auto"/>
              <w:jc w:val="center"/>
              <w:rPr>
                <w:rFonts w:cs="Calibri"/>
                <w:color w:val="000000"/>
                <w:szCs w:val="20"/>
                <w:lang w:val="es-CO" w:eastAsia="es-CO"/>
              </w:rPr>
            </w:pPr>
            <w:r w:rsidRPr="00FC033C">
              <w:rPr>
                <w:rFonts w:cs="Calibri"/>
                <w:color w:val="000000"/>
                <w:szCs w:val="20"/>
                <w:lang w:val="es-CO" w:eastAsia="es-CO"/>
              </w:rPr>
              <w:t>Indica la zona adyacente de servicios portuarios (metros cuadrados)</w:t>
            </w:r>
          </w:p>
        </w:tc>
        <w:tc>
          <w:tcPr>
            <w:tcW w:w="1004" w:type="pct"/>
            <w:vAlign w:val="center"/>
          </w:tcPr>
          <w:p w14:paraId="323B61C4" w14:textId="597FF114" w:rsidR="007E1B4C" w:rsidRPr="00FC033C" w:rsidRDefault="007E1B4C" w:rsidP="007E1B4C">
            <w:pPr>
              <w:spacing w:before="60" w:after="60" w:line="240" w:lineRule="auto"/>
              <w:jc w:val="center"/>
              <w:rPr>
                <w:rFonts w:cs="Calibri"/>
                <w:color w:val="000000"/>
                <w:szCs w:val="20"/>
                <w:lang w:val="es-CO" w:eastAsia="es-CO"/>
              </w:rPr>
            </w:pPr>
            <w:r w:rsidRPr="00FC033C">
              <w:rPr>
                <w:rFonts w:cs="Calibri"/>
                <w:color w:val="000000"/>
                <w:szCs w:val="20"/>
                <w:lang w:val="es-CO" w:eastAsia="es-CO"/>
              </w:rPr>
              <w:t>ANI y CORMAGDALENA</w:t>
            </w:r>
          </w:p>
        </w:tc>
        <w:tc>
          <w:tcPr>
            <w:tcW w:w="615" w:type="pct"/>
            <w:vAlign w:val="center"/>
          </w:tcPr>
          <w:p w14:paraId="2B225FA4" w14:textId="47613CE6" w:rsidR="007E1B4C" w:rsidRPr="00FC033C" w:rsidRDefault="007E1B4C" w:rsidP="007E1B4C">
            <w:pPr>
              <w:keepNext/>
              <w:spacing w:before="60" w:after="60" w:line="240" w:lineRule="auto"/>
              <w:jc w:val="center"/>
              <w:rPr>
                <w:rFonts w:cs="Calibri"/>
                <w:color w:val="000000"/>
                <w:szCs w:val="20"/>
                <w:lang w:val="es-CO" w:eastAsia="es-CO"/>
              </w:rPr>
            </w:pPr>
            <w:r>
              <w:rPr>
                <w:rFonts w:cs="Calibri"/>
                <w:color w:val="000000"/>
                <w:szCs w:val="20"/>
                <w:lang w:val="es-CO" w:eastAsia="es-CO"/>
              </w:rPr>
              <w:t>Según</w:t>
            </w:r>
            <w:r w:rsidRPr="00FC033C">
              <w:rPr>
                <w:rFonts w:cs="Calibri"/>
                <w:color w:val="000000"/>
                <w:szCs w:val="20"/>
                <w:lang w:val="es-CO" w:eastAsia="es-CO"/>
              </w:rPr>
              <w:t xml:space="preserve"> cada contrato</w:t>
            </w:r>
          </w:p>
        </w:tc>
      </w:tr>
    </w:tbl>
    <w:p w14:paraId="3FCFD403" w14:textId="5244511D" w:rsidR="00936A38" w:rsidRPr="007E1B4C" w:rsidRDefault="000523E1" w:rsidP="00AF702D">
      <w:pPr>
        <w:pStyle w:val="Descripcin"/>
        <w:jc w:val="center"/>
        <w:rPr>
          <w:lang w:val="es-CO" w:eastAsia="x-none"/>
        </w:rPr>
      </w:pPr>
      <w:bookmarkStart w:id="2097" w:name="_Toc22043344"/>
      <w:r w:rsidRPr="007E1B4C">
        <w:rPr>
          <w:lang w:val="es-ES"/>
        </w:rPr>
        <w:t xml:space="preserve">Tabla </w:t>
      </w:r>
      <w:r w:rsidRPr="007E1B4C">
        <w:fldChar w:fldCharType="begin"/>
      </w:r>
      <w:r w:rsidRPr="007E1B4C">
        <w:rPr>
          <w:lang w:val="es-ES"/>
        </w:rPr>
        <w:instrText xml:space="preserve"> SEQ Tabla \* ARABIC </w:instrText>
      </w:r>
      <w:r w:rsidRPr="007E1B4C">
        <w:fldChar w:fldCharType="separate"/>
      </w:r>
      <w:r w:rsidR="00BA2BE5">
        <w:rPr>
          <w:noProof/>
          <w:lang w:val="es-ES"/>
        </w:rPr>
        <w:t>115</w:t>
      </w:r>
      <w:r w:rsidRPr="007E1B4C">
        <w:fldChar w:fldCharType="end"/>
      </w:r>
      <w:r w:rsidRPr="007E1B4C">
        <w:rPr>
          <w:lang w:val="es-ES"/>
        </w:rPr>
        <w:t xml:space="preserve">. Diccionario atributos </w:t>
      </w:r>
      <w:proofErr w:type="spellStart"/>
      <w:r w:rsidRPr="007E1B4C">
        <w:rPr>
          <w:lang w:val="es-ES"/>
        </w:rPr>
        <w:t>shapefile</w:t>
      </w:r>
      <w:proofErr w:type="spellEnd"/>
      <w:r w:rsidRPr="007E1B4C">
        <w:rPr>
          <w:lang w:val="es-ES"/>
        </w:rPr>
        <w:t xml:space="preserve"> </w:t>
      </w:r>
      <w:r w:rsidR="007E1B4C">
        <w:rPr>
          <w:lang w:val="es-ES"/>
        </w:rPr>
        <w:t>E</w:t>
      </w:r>
      <w:r w:rsidRPr="007E1B4C">
        <w:rPr>
          <w:lang w:val="es-ES"/>
        </w:rPr>
        <w:t xml:space="preserve">studio </w:t>
      </w:r>
      <w:r w:rsidR="007E1B4C">
        <w:rPr>
          <w:lang w:val="es-ES"/>
        </w:rPr>
        <w:t>Potencialidad P</w:t>
      </w:r>
      <w:r w:rsidRPr="007E1B4C">
        <w:rPr>
          <w:lang w:val="es-ES"/>
        </w:rPr>
        <w:t>ortuaria</w:t>
      </w:r>
      <w:r w:rsidR="007E1B4C">
        <w:rPr>
          <w:lang w:val="es-ES"/>
        </w:rPr>
        <w:t xml:space="preserve"> 2018</w:t>
      </w:r>
      <w:bookmarkEnd w:id="2097"/>
    </w:p>
    <w:p w14:paraId="799D23BF" w14:textId="3E29C548" w:rsidR="002044B9" w:rsidRDefault="00432FB9" w:rsidP="00432FB9">
      <w:pPr>
        <w:pStyle w:val="Ttulo2"/>
        <w:rPr>
          <w:lang w:val="es-CO"/>
        </w:rPr>
      </w:pPr>
      <w:bookmarkStart w:id="2098" w:name="_Ref21681804"/>
      <w:bookmarkStart w:id="2099" w:name="_Toc22043057"/>
      <w:r>
        <w:lastRenderedPageBreak/>
        <w:t>Proyecciones</w:t>
      </w:r>
      <w:r>
        <w:rPr>
          <w:lang w:val="es-CO"/>
        </w:rPr>
        <w:t xml:space="preserve"> Comercio Exterior</w:t>
      </w:r>
      <w:bookmarkEnd w:id="2098"/>
      <w:bookmarkEnd w:id="2099"/>
    </w:p>
    <w:p w14:paraId="63823E22" w14:textId="741BD2B3" w:rsidR="00432FB9" w:rsidRPr="00443CC8" w:rsidRDefault="00432FB9" w:rsidP="00432FB9">
      <w:pPr>
        <w:pStyle w:val="Ttulo3"/>
        <w:rPr>
          <w:rFonts w:cs="Helvetica"/>
          <w:sz w:val="20"/>
        </w:rPr>
      </w:pPr>
      <w:r>
        <w:t>Exportaciones</w:t>
      </w:r>
    </w:p>
    <w:tbl>
      <w:tblPr>
        <w:tblW w:w="0" w:type="auto"/>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661"/>
        <w:gridCol w:w="1150"/>
        <w:gridCol w:w="939"/>
        <w:gridCol w:w="1139"/>
      </w:tblGrid>
      <w:tr w:rsidR="00432FB9" w:rsidRPr="00443CC8" w14:paraId="2479E1C1" w14:textId="77777777" w:rsidTr="00432FB9">
        <w:trPr>
          <w:trHeight w:val="158"/>
          <w:tblHeader/>
          <w:jc w:val="center"/>
        </w:trPr>
        <w:tc>
          <w:tcPr>
            <w:tcW w:w="0" w:type="auto"/>
            <w:gridSpan w:val="4"/>
            <w:shd w:val="clear" w:color="auto" w:fill="7CC8D3"/>
            <w:vAlign w:val="bottom"/>
          </w:tcPr>
          <w:p w14:paraId="1DCEE026" w14:textId="54CF48AF" w:rsidR="00432FB9" w:rsidRPr="00443CC8" w:rsidRDefault="00432FB9" w:rsidP="00432FB9">
            <w:pPr>
              <w:spacing w:before="60" w:after="60" w:line="240" w:lineRule="auto"/>
              <w:jc w:val="center"/>
              <w:rPr>
                <w:rFonts w:cs="Helvetica"/>
                <w:b/>
                <w:color w:val="FFFFFF" w:themeColor="background1"/>
                <w:szCs w:val="20"/>
                <w:lang w:val="es-CO"/>
              </w:rPr>
            </w:pPr>
            <w:r w:rsidRPr="00443CC8">
              <w:rPr>
                <w:rFonts w:cs="Helvetica"/>
                <w:b/>
                <w:color w:val="FFFFFF" w:themeColor="background1"/>
                <w:szCs w:val="20"/>
                <w:lang w:val="es-CO"/>
              </w:rPr>
              <w:t>Carga General (Ton)</w:t>
            </w:r>
          </w:p>
        </w:tc>
      </w:tr>
      <w:tr w:rsidR="00432FB9" w:rsidRPr="00443CC8" w14:paraId="4F6689C1" w14:textId="77777777" w:rsidTr="00443CC8">
        <w:trPr>
          <w:trHeight w:val="158"/>
          <w:tblHeader/>
          <w:jc w:val="center"/>
        </w:trPr>
        <w:tc>
          <w:tcPr>
            <w:tcW w:w="0" w:type="auto"/>
            <w:shd w:val="clear" w:color="auto" w:fill="D9D9D9" w:themeFill="background1" w:themeFillShade="D9"/>
            <w:vAlign w:val="bottom"/>
          </w:tcPr>
          <w:p w14:paraId="101B0DEF" w14:textId="217E98AF" w:rsidR="00432FB9" w:rsidRPr="00443CC8" w:rsidRDefault="00432FB9" w:rsidP="00432FB9">
            <w:pPr>
              <w:spacing w:before="60" w:after="60" w:line="240" w:lineRule="auto"/>
              <w:jc w:val="center"/>
              <w:rPr>
                <w:rFonts w:cs="Helvetica"/>
                <w:b/>
                <w:szCs w:val="20"/>
              </w:rPr>
            </w:pPr>
            <w:proofErr w:type="spellStart"/>
            <w:r w:rsidRPr="00443CC8">
              <w:rPr>
                <w:rFonts w:cs="Helvetica"/>
                <w:b/>
                <w:szCs w:val="20"/>
              </w:rPr>
              <w:t>Año</w:t>
            </w:r>
            <w:proofErr w:type="spellEnd"/>
          </w:p>
        </w:tc>
        <w:tc>
          <w:tcPr>
            <w:tcW w:w="0" w:type="auto"/>
            <w:shd w:val="clear" w:color="auto" w:fill="D9D9D9" w:themeFill="background1" w:themeFillShade="D9"/>
            <w:vAlign w:val="bottom"/>
          </w:tcPr>
          <w:p w14:paraId="78F238CD" w14:textId="10B43982" w:rsidR="00432FB9" w:rsidRPr="00443CC8" w:rsidRDefault="00432FB9" w:rsidP="00432FB9">
            <w:pPr>
              <w:spacing w:before="60" w:after="60" w:line="240" w:lineRule="auto"/>
              <w:jc w:val="center"/>
              <w:rPr>
                <w:rFonts w:cs="Helvetica"/>
                <w:b/>
                <w:szCs w:val="20"/>
              </w:rPr>
            </w:pPr>
            <w:proofErr w:type="spellStart"/>
            <w:r w:rsidRPr="00443CC8">
              <w:rPr>
                <w:rFonts w:cs="Helvetica"/>
                <w:b/>
                <w:szCs w:val="20"/>
              </w:rPr>
              <w:t>Pesimista</w:t>
            </w:r>
            <w:proofErr w:type="spellEnd"/>
          </w:p>
        </w:tc>
        <w:tc>
          <w:tcPr>
            <w:tcW w:w="0" w:type="auto"/>
            <w:shd w:val="clear" w:color="auto" w:fill="D9D9D9" w:themeFill="background1" w:themeFillShade="D9"/>
            <w:vAlign w:val="bottom"/>
          </w:tcPr>
          <w:p w14:paraId="7F7A0C67" w14:textId="6D0EF216" w:rsidR="00432FB9" w:rsidRPr="00443CC8" w:rsidRDefault="00432FB9" w:rsidP="00432FB9">
            <w:pPr>
              <w:spacing w:before="60" w:after="60" w:line="240" w:lineRule="auto"/>
              <w:jc w:val="center"/>
              <w:rPr>
                <w:rFonts w:cs="Helvetica"/>
                <w:b/>
                <w:szCs w:val="20"/>
              </w:rPr>
            </w:pPr>
            <w:r w:rsidRPr="00443CC8">
              <w:rPr>
                <w:rFonts w:cs="Helvetica"/>
                <w:b/>
                <w:szCs w:val="20"/>
              </w:rPr>
              <w:t>Base</w:t>
            </w:r>
          </w:p>
        </w:tc>
        <w:tc>
          <w:tcPr>
            <w:tcW w:w="0" w:type="auto"/>
            <w:shd w:val="clear" w:color="auto" w:fill="D9D9D9" w:themeFill="background1" w:themeFillShade="D9"/>
            <w:vAlign w:val="bottom"/>
          </w:tcPr>
          <w:p w14:paraId="083AB60B" w14:textId="716A293B" w:rsidR="00432FB9" w:rsidRPr="00443CC8" w:rsidRDefault="00432FB9" w:rsidP="00432FB9">
            <w:pPr>
              <w:spacing w:before="60" w:after="60" w:line="240" w:lineRule="auto"/>
              <w:jc w:val="center"/>
              <w:rPr>
                <w:rFonts w:cs="Helvetica"/>
                <w:b/>
                <w:szCs w:val="20"/>
              </w:rPr>
            </w:pPr>
            <w:proofErr w:type="spellStart"/>
            <w:r w:rsidRPr="00443CC8">
              <w:rPr>
                <w:rFonts w:cs="Helvetica"/>
                <w:b/>
                <w:szCs w:val="20"/>
              </w:rPr>
              <w:t>Optimista</w:t>
            </w:r>
            <w:proofErr w:type="spellEnd"/>
          </w:p>
        </w:tc>
      </w:tr>
      <w:tr w:rsidR="00432FB9" w:rsidRPr="00443CC8" w14:paraId="7EE0589F" w14:textId="77777777" w:rsidTr="00432FB9">
        <w:trPr>
          <w:trHeight w:val="273"/>
          <w:jc w:val="center"/>
        </w:trPr>
        <w:tc>
          <w:tcPr>
            <w:tcW w:w="0" w:type="auto"/>
            <w:vAlign w:val="center"/>
          </w:tcPr>
          <w:p w14:paraId="4083572C" w14:textId="022B7D9A"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2018</w:t>
            </w:r>
          </w:p>
        </w:tc>
        <w:tc>
          <w:tcPr>
            <w:tcW w:w="0" w:type="auto"/>
            <w:vAlign w:val="bottom"/>
          </w:tcPr>
          <w:p w14:paraId="09B41A77" w14:textId="1BC1E278"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677.175</w:t>
            </w:r>
          </w:p>
        </w:tc>
        <w:tc>
          <w:tcPr>
            <w:tcW w:w="0" w:type="auto"/>
            <w:vAlign w:val="bottom"/>
          </w:tcPr>
          <w:p w14:paraId="5D67F4C9" w14:textId="140C3DA2"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677.175</w:t>
            </w:r>
          </w:p>
        </w:tc>
        <w:tc>
          <w:tcPr>
            <w:tcW w:w="0" w:type="auto"/>
            <w:vAlign w:val="bottom"/>
          </w:tcPr>
          <w:p w14:paraId="7826ADA4" w14:textId="3D12AD28"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677.175</w:t>
            </w:r>
          </w:p>
        </w:tc>
      </w:tr>
      <w:tr w:rsidR="00432FB9" w:rsidRPr="00443CC8" w14:paraId="4653A529" w14:textId="77777777" w:rsidTr="00432FB9">
        <w:trPr>
          <w:trHeight w:val="273"/>
          <w:jc w:val="center"/>
        </w:trPr>
        <w:tc>
          <w:tcPr>
            <w:tcW w:w="0" w:type="auto"/>
            <w:vAlign w:val="center"/>
          </w:tcPr>
          <w:p w14:paraId="7FB4C943" w14:textId="1384ECE3"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2019</w:t>
            </w:r>
          </w:p>
        </w:tc>
        <w:tc>
          <w:tcPr>
            <w:tcW w:w="0" w:type="auto"/>
            <w:vAlign w:val="bottom"/>
          </w:tcPr>
          <w:p w14:paraId="559A1922" w14:textId="0B0AB658"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643.317</w:t>
            </w:r>
          </w:p>
        </w:tc>
        <w:tc>
          <w:tcPr>
            <w:tcW w:w="0" w:type="auto"/>
            <w:vAlign w:val="bottom"/>
          </w:tcPr>
          <w:p w14:paraId="13C308B1" w14:textId="2C231FE0"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663.632</w:t>
            </w:r>
          </w:p>
        </w:tc>
        <w:tc>
          <w:tcPr>
            <w:tcW w:w="0" w:type="auto"/>
            <w:vAlign w:val="bottom"/>
          </w:tcPr>
          <w:p w14:paraId="3C3131E3" w14:textId="14C60B9B"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687.333</w:t>
            </w:r>
          </w:p>
        </w:tc>
      </w:tr>
      <w:tr w:rsidR="00432FB9" w:rsidRPr="00443CC8" w14:paraId="76E165E2" w14:textId="77777777" w:rsidTr="00432FB9">
        <w:trPr>
          <w:trHeight w:val="273"/>
          <w:jc w:val="center"/>
        </w:trPr>
        <w:tc>
          <w:tcPr>
            <w:tcW w:w="0" w:type="auto"/>
            <w:vAlign w:val="center"/>
          </w:tcPr>
          <w:p w14:paraId="11F3EB9E" w14:textId="451C5114"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2020</w:t>
            </w:r>
          </w:p>
        </w:tc>
        <w:tc>
          <w:tcPr>
            <w:tcW w:w="0" w:type="auto"/>
            <w:vAlign w:val="bottom"/>
          </w:tcPr>
          <w:p w14:paraId="55A2B815" w14:textId="069C315A"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611.151</w:t>
            </w:r>
          </w:p>
        </w:tc>
        <w:tc>
          <w:tcPr>
            <w:tcW w:w="0" w:type="auto"/>
            <w:vAlign w:val="bottom"/>
          </w:tcPr>
          <w:p w14:paraId="5E7CD37F" w14:textId="65B19C39"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650.359</w:t>
            </w:r>
          </w:p>
        </w:tc>
        <w:tc>
          <w:tcPr>
            <w:tcW w:w="0" w:type="auto"/>
            <w:vAlign w:val="bottom"/>
          </w:tcPr>
          <w:p w14:paraId="75CA8F1E" w14:textId="00C25E75"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697.643</w:t>
            </w:r>
          </w:p>
        </w:tc>
      </w:tr>
      <w:tr w:rsidR="00432FB9" w:rsidRPr="00443CC8" w14:paraId="0DB9659B" w14:textId="77777777" w:rsidTr="00432FB9">
        <w:trPr>
          <w:trHeight w:val="273"/>
          <w:jc w:val="center"/>
        </w:trPr>
        <w:tc>
          <w:tcPr>
            <w:tcW w:w="0" w:type="auto"/>
            <w:vAlign w:val="center"/>
          </w:tcPr>
          <w:p w14:paraId="400E9633" w14:textId="53F1E934"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2021</w:t>
            </w:r>
          </w:p>
        </w:tc>
        <w:tc>
          <w:tcPr>
            <w:tcW w:w="0" w:type="auto"/>
            <w:vAlign w:val="bottom"/>
          </w:tcPr>
          <w:p w14:paraId="0AA4E930" w14:textId="2E644FAA"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580.593</w:t>
            </w:r>
          </w:p>
        </w:tc>
        <w:tc>
          <w:tcPr>
            <w:tcW w:w="0" w:type="auto"/>
            <w:vAlign w:val="bottom"/>
          </w:tcPr>
          <w:p w14:paraId="739294ED" w14:textId="13B655EC"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637.352</w:t>
            </w:r>
          </w:p>
        </w:tc>
        <w:tc>
          <w:tcPr>
            <w:tcW w:w="0" w:type="auto"/>
            <w:vAlign w:val="bottom"/>
          </w:tcPr>
          <w:p w14:paraId="596834AB" w14:textId="210BE701"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708.108</w:t>
            </w:r>
          </w:p>
        </w:tc>
      </w:tr>
      <w:tr w:rsidR="00432FB9" w:rsidRPr="00443CC8" w14:paraId="5EEB4234" w14:textId="77777777" w:rsidTr="00432FB9">
        <w:trPr>
          <w:trHeight w:val="273"/>
          <w:jc w:val="center"/>
        </w:trPr>
        <w:tc>
          <w:tcPr>
            <w:tcW w:w="0" w:type="auto"/>
            <w:vAlign w:val="center"/>
          </w:tcPr>
          <w:p w14:paraId="1C7BAADA" w14:textId="7431A101"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2022</w:t>
            </w:r>
          </w:p>
        </w:tc>
        <w:tc>
          <w:tcPr>
            <w:tcW w:w="0" w:type="auto"/>
            <w:vAlign w:val="bottom"/>
          </w:tcPr>
          <w:p w14:paraId="4F5621DF" w14:textId="7071E9EA"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551.564</w:t>
            </w:r>
          </w:p>
        </w:tc>
        <w:tc>
          <w:tcPr>
            <w:tcW w:w="0" w:type="auto"/>
            <w:vAlign w:val="bottom"/>
          </w:tcPr>
          <w:p w14:paraId="365E3617" w14:textId="5704AD42"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624.605</w:t>
            </w:r>
          </w:p>
        </w:tc>
        <w:tc>
          <w:tcPr>
            <w:tcW w:w="0" w:type="auto"/>
            <w:vAlign w:val="bottom"/>
          </w:tcPr>
          <w:p w14:paraId="574DCE2C" w14:textId="2CF2B550"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718.729</w:t>
            </w:r>
          </w:p>
        </w:tc>
      </w:tr>
      <w:tr w:rsidR="00432FB9" w:rsidRPr="00443CC8" w14:paraId="37D345A9" w14:textId="77777777" w:rsidTr="00432FB9">
        <w:trPr>
          <w:trHeight w:val="273"/>
          <w:jc w:val="center"/>
        </w:trPr>
        <w:tc>
          <w:tcPr>
            <w:tcW w:w="0" w:type="auto"/>
            <w:vAlign w:val="center"/>
          </w:tcPr>
          <w:p w14:paraId="0257A507" w14:textId="5732665B"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2023</w:t>
            </w:r>
          </w:p>
        </w:tc>
        <w:tc>
          <w:tcPr>
            <w:tcW w:w="0" w:type="auto"/>
            <w:vAlign w:val="bottom"/>
          </w:tcPr>
          <w:p w14:paraId="7762B2BD" w14:textId="26EB38F2"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523.985</w:t>
            </w:r>
          </w:p>
        </w:tc>
        <w:tc>
          <w:tcPr>
            <w:tcW w:w="0" w:type="auto"/>
            <w:vAlign w:val="bottom"/>
          </w:tcPr>
          <w:p w14:paraId="206FFB85" w14:textId="44D7C47A"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612.113</w:t>
            </w:r>
          </w:p>
        </w:tc>
        <w:tc>
          <w:tcPr>
            <w:tcW w:w="0" w:type="auto"/>
            <w:vAlign w:val="bottom"/>
          </w:tcPr>
          <w:p w14:paraId="0310D54B" w14:textId="27E78773"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729.510</w:t>
            </w:r>
          </w:p>
        </w:tc>
      </w:tr>
      <w:tr w:rsidR="00432FB9" w:rsidRPr="00443CC8" w14:paraId="2CF493AA" w14:textId="77777777" w:rsidTr="00432FB9">
        <w:trPr>
          <w:trHeight w:val="273"/>
          <w:jc w:val="center"/>
        </w:trPr>
        <w:tc>
          <w:tcPr>
            <w:tcW w:w="0" w:type="auto"/>
            <w:vAlign w:val="center"/>
          </w:tcPr>
          <w:p w14:paraId="3F242CB4" w14:textId="3FF105C3"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2024</w:t>
            </w:r>
          </w:p>
        </w:tc>
        <w:tc>
          <w:tcPr>
            <w:tcW w:w="0" w:type="auto"/>
            <w:vAlign w:val="bottom"/>
          </w:tcPr>
          <w:p w14:paraId="69D3CABB" w14:textId="66C134CC"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505.646</w:t>
            </w:r>
          </w:p>
        </w:tc>
        <w:tc>
          <w:tcPr>
            <w:tcW w:w="0" w:type="auto"/>
            <w:vAlign w:val="bottom"/>
          </w:tcPr>
          <w:p w14:paraId="7D1563DD" w14:textId="09286C5E"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605.992</w:t>
            </w:r>
          </w:p>
        </w:tc>
        <w:tc>
          <w:tcPr>
            <w:tcW w:w="0" w:type="auto"/>
            <w:vAlign w:val="bottom"/>
          </w:tcPr>
          <w:p w14:paraId="38A4FFC2" w14:textId="0942E768"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751.396</w:t>
            </w:r>
          </w:p>
        </w:tc>
      </w:tr>
      <w:tr w:rsidR="00432FB9" w:rsidRPr="00443CC8" w14:paraId="763D47A3" w14:textId="77777777" w:rsidTr="00432FB9">
        <w:trPr>
          <w:trHeight w:val="273"/>
          <w:jc w:val="center"/>
        </w:trPr>
        <w:tc>
          <w:tcPr>
            <w:tcW w:w="0" w:type="auto"/>
            <w:vAlign w:val="center"/>
          </w:tcPr>
          <w:p w14:paraId="3DD1A099" w14:textId="4C5A11D0"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2025</w:t>
            </w:r>
          </w:p>
        </w:tc>
        <w:tc>
          <w:tcPr>
            <w:tcW w:w="0" w:type="auto"/>
            <w:vAlign w:val="bottom"/>
          </w:tcPr>
          <w:p w14:paraId="2E0ADE22" w14:textId="291AA71A"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487.948</w:t>
            </w:r>
          </w:p>
        </w:tc>
        <w:tc>
          <w:tcPr>
            <w:tcW w:w="0" w:type="auto"/>
            <w:vAlign w:val="bottom"/>
          </w:tcPr>
          <w:p w14:paraId="71F87BF1" w14:textId="73EB3BCC"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599.932</w:t>
            </w:r>
          </w:p>
        </w:tc>
        <w:tc>
          <w:tcPr>
            <w:tcW w:w="0" w:type="auto"/>
            <w:vAlign w:val="bottom"/>
          </w:tcPr>
          <w:p w14:paraId="64B7B23A" w14:textId="25E19FEA"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773.937</w:t>
            </w:r>
          </w:p>
        </w:tc>
      </w:tr>
      <w:tr w:rsidR="00432FB9" w:rsidRPr="00443CC8" w14:paraId="1A1C6353" w14:textId="77777777" w:rsidTr="00432FB9">
        <w:trPr>
          <w:trHeight w:val="273"/>
          <w:jc w:val="center"/>
        </w:trPr>
        <w:tc>
          <w:tcPr>
            <w:tcW w:w="0" w:type="auto"/>
            <w:vAlign w:val="center"/>
          </w:tcPr>
          <w:p w14:paraId="27F23FFD" w14:textId="5370A85E"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2026</w:t>
            </w:r>
          </w:p>
        </w:tc>
        <w:tc>
          <w:tcPr>
            <w:tcW w:w="0" w:type="auto"/>
            <w:vAlign w:val="bottom"/>
          </w:tcPr>
          <w:p w14:paraId="138D857C" w14:textId="05C0FEB6" w:rsidR="00432FB9" w:rsidRPr="00443CC8" w:rsidRDefault="00432FB9" w:rsidP="004149BD">
            <w:pPr>
              <w:spacing w:before="60" w:after="60" w:line="240" w:lineRule="auto"/>
              <w:jc w:val="center"/>
              <w:rPr>
                <w:rFonts w:cs="Helvetica"/>
                <w:color w:val="000000"/>
                <w:szCs w:val="20"/>
                <w:lang w:val="es-CO"/>
              </w:rPr>
            </w:pPr>
            <w:r w:rsidRPr="00443CC8">
              <w:rPr>
                <w:rFonts w:cs="Helvetica"/>
                <w:color w:val="000000"/>
                <w:szCs w:val="20"/>
              </w:rPr>
              <w:t>470.870</w:t>
            </w:r>
          </w:p>
        </w:tc>
        <w:tc>
          <w:tcPr>
            <w:tcW w:w="0" w:type="auto"/>
            <w:vAlign w:val="bottom"/>
          </w:tcPr>
          <w:p w14:paraId="37469ED8" w14:textId="6ACECED4"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593.933</w:t>
            </w:r>
          </w:p>
        </w:tc>
        <w:tc>
          <w:tcPr>
            <w:tcW w:w="0" w:type="auto"/>
            <w:vAlign w:val="bottom"/>
          </w:tcPr>
          <w:p w14:paraId="2B48922C" w14:textId="5718DE32"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797.156</w:t>
            </w:r>
          </w:p>
        </w:tc>
      </w:tr>
      <w:tr w:rsidR="00432FB9" w:rsidRPr="00443CC8" w14:paraId="36742BF1" w14:textId="77777777" w:rsidTr="00432FB9">
        <w:trPr>
          <w:trHeight w:val="273"/>
          <w:jc w:val="center"/>
        </w:trPr>
        <w:tc>
          <w:tcPr>
            <w:tcW w:w="0" w:type="auto"/>
            <w:vAlign w:val="center"/>
          </w:tcPr>
          <w:p w14:paraId="4E1B299D" w14:textId="3802DE8D"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2027</w:t>
            </w:r>
          </w:p>
        </w:tc>
        <w:tc>
          <w:tcPr>
            <w:tcW w:w="0" w:type="auto"/>
            <w:vAlign w:val="bottom"/>
          </w:tcPr>
          <w:p w14:paraId="03184A4D" w14:textId="5B17AE0E" w:rsidR="00432FB9" w:rsidRPr="00443CC8" w:rsidRDefault="00432FB9" w:rsidP="004149BD">
            <w:pPr>
              <w:spacing w:before="60" w:after="60" w:line="240" w:lineRule="auto"/>
              <w:jc w:val="center"/>
              <w:rPr>
                <w:rFonts w:cs="Helvetica"/>
                <w:color w:val="000000"/>
                <w:szCs w:val="20"/>
                <w:lang w:val="es-CO"/>
              </w:rPr>
            </w:pPr>
            <w:r w:rsidRPr="00443CC8">
              <w:rPr>
                <w:rFonts w:cs="Helvetica"/>
                <w:color w:val="000000"/>
                <w:szCs w:val="20"/>
              </w:rPr>
              <w:t>454.390</w:t>
            </w:r>
          </w:p>
        </w:tc>
        <w:tc>
          <w:tcPr>
            <w:tcW w:w="0" w:type="auto"/>
            <w:vAlign w:val="bottom"/>
          </w:tcPr>
          <w:p w14:paraId="55E70C6A" w14:textId="7B6114B7"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587.993</w:t>
            </w:r>
          </w:p>
        </w:tc>
        <w:tc>
          <w:tcPr>
            <w:tcW w:w="0" w:type="auto"/>
            <w:vAlign w:val="bottom"/>
          </w:tcPr>
          <w:p w14:paraId="1BD4314E" w14:textId="6CCD1E7F"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821.070</w:t>
            </w:r>
          </w:p>
        </w:tc>
      </w:tr>
      <w:tr w:rsidR="00432FB9" w:rsidRPr="00443CC8" w14:paraId="362EE8A6" w14:textId="77777777" w:rsidTr="00432FB9">
        <w:trPr>
          <w:trHeight w:val="273"/>
          <w:jc w:val="center"/>
        </w:trPr>
        <w:tc>
          <w:tcPr>
            <w:tcW w:w="0" w:type="auto"/>
            <w:vAlign w:val="center"/>
          </w:tcPr>
          <w:p w14:paraId="21C695A5" w14:textId="284218C0"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2028</w:t>
            </w:r>
          </w:p>
        </w:tc>
        <w:tc>
          <w:tcPr>
            <w:tcW w:w="0" w:type="auto"/>
            <w:vAlign w:val="bottom"/>
          </w:tcPr>
          <w:p w14:paraId="5A678D4B" w14:textId="719B99E7" w:rsidR="00432FB9" w:rsidRPr="00443CC8" w:rsidRDefault="00432FB9" w:rsidP="004149BD">
            <w:pPr>
              <w:spacing w:before="60" w:after="60" w:line="240" w:lineRule="auto"/>
              <w:jc w:val="center"/>
              <w:rPr>
                <w:rFonts w:cs="Helvetica"/>
                <w:color w:val="000000"/>
                <w:szCs w:val="20"/>
                <w:lang w:val="es-CO"/>
              </w:rPr>
            </w:pPr>
            <w:r w:rsidRPr="00443CC8">
              <w:rPr>
                <w:rFonts w:cs="Helvetica"/>
                <w:color w:val="000000"/>
                <w:szCs w:val="20"/>
              </w:rPr>
              <w:t>438.486</w:t>
            </w:r>
          </w:p>
        </w:tc>
        <w:tc>
          <w:tcPr>
            <w:tcW w:w="0" w:type="auto"/>
            <w:vAlign w:val="bottom"/>
          </w:tcPr>
          <w:p w14:paraId="51A4527B" w14:textId="46CC9FC4"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582.113</w:t>
            </w:r>
          </w:p>
        </w:tc>
        <w:tc>
          <w:tcPr>
            <w:tcW w:w="0" w:type="auto"/>
            <w:vAlign w:val="bottom"/>
          </w:tcPr>
          <w:p w14:paraId="27FD2987" w14:textId="0577143A"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845.702</w:t>
            </w:r>
          </w:p>
        </w:tc>
      </w:tr>
      <w:tr w:rsidR="00432FB9" w:rsidRPr="00443CC8" w14:paraId="341726C0" w14:textId="77777777" w:rsidTr="00432FB9">
        <w:trPr>
          <w:trHeight w:val="273"/>
          <w:jc w:val="center"/>
        </w:trPr>
        <w:tc>
          <w:tcPr>
            <w:tcW w:w="0" w:type="auto"/>
            <w:vAlign w:val="center"/>
          </w:tcPr>
          <w:p w14:paraId="40A00285" w14:textId="435B3805"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2029</w:t>
            </w:r>
          </w:p>
        </w:tc>
        <w:tc>
          <w:tcPr>
            <w:tcW w:w="0" w:type="auto"/>
            <w:vAlign w:val="bottom"/>
          </w:tcPr>
          <w:p w14:paraId="558D7677" w14:textId="3D80A5DD" w:rsidR="00432FB9" w:rsidRPr="00443CC8" w:rsidRDefault="00432FB9" w:rsidP="004149BD">
            <w:pPr>
              <w:spacing w:before="60" w:after="60" w:line="240" w:lineRule="auto"/>
              <w:jc w:val="center"/>
              <w:rPr>
                <w:rFonts w:cs="Helvetica"/>
                <w:color w:val="000000"/>
                <w:szCs w:val="20"/>
                <w:lang w:val="es-CO"/>
              </w:rPr>
            </w:pPr>
            <w:r w:rsidRPr="00443CC8">
              <w:rPr>
                <w:rFonts w:cs="Helvetica"/>
                <w:color w:val="000000"/>
                <w:szCs w:val="20"/>
              </w:rPr>
              <w:t>431.909</w:t>
            </w:r>
          </w:p>
        </w:tc>
        <w:tc>
          <w:tcPr>
            <w:tcW w:w="0" w:type="auto"/>
            <w:vAlign w:val="bottom"/>
          </w:tcPr>
          <w:p w14:paraId="2F069E61" w14:textId="28DAEB2A"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590.845</w:t>
            </w:r>
          </w:p>
        </w:tc>
        <w:tc>
          <w:tcPr>
            <w:tcW w:w="0" w:type="auto"/>
            <w:vAlign w:val="bottom"/>
          </w:tcPr>
          <w:p w14:paraId="2BF6BF57" w14:textId="5082C926"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883.759</w:t>
            </w:r>
          </w:p>
        </w:tc>
      </w:tr>
      <w:tr w:rsidR="00432FB9" w:rsidRPr="00443CC8" w14:paraId="3DB70AD9" w14:textId="77777777" w:rsidTr="00432FB9">
        <w:trPr>
          <w:trHeight w:val="273"/>
          <w:jc w:val="center"/>
        </w:trPr>
        <w:tc>
          <w:tcPr>
            <w:tcW w:w="0" w:type="auto"/>
            <w:vAlign w:val="center"/>
          </w:tcPr>
          <w:p w14:paraId="77366BCA" w14:textId="4C770DC8"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2030</w:t>
            </w:r>
          </w:p>
        </w:tc>
        <w:tc>
          <w:tcPr>
            <w:tcW w:w="0" w:type="auto"/>
            <w:vAlign w:val="bottom"/>
          </w:tcPr>
          <w:p w14:paraId="7DD20EA1" w14:textId="7147B131" w:rsidR="00432FB9" w:rsidRPr="00443CC8" w:rsidRDefault="00432FB9" w:rsidP="004149BD">
            <w:pPr>
              <w:spacing w:before="60" w:after="60" w:line="240" w:lineRule="auto"/>
              <w:jc w:val="center"/>
              <w:rPr>
                <w:rFonts w:cs="Helvetica"/>
                <w:color w:val="000000"/>
                <w:szCs w:val="20"/>
                <w:lang w:val="es-CO"/>
              </w:rPr>
            </w:pPr>
            <w:r w:rsidRPr="00443CC8">
              <w:rPr>
                <w:rFonts w:cs="Helvetica"/>
                <w:color w:val="000000"/>
                <w:szCs w:val="20"/>
              </w:rPr>
              <w:t>425.430</w:t>
            </w:r>
          </w:p>
        </w:tc>
        <w:tc>
          <w:tcPr>
            <w:tcW w:w="0" w:type="auto"/>
            <w:vAlign w:val="bottom"/>
          </w:tcPr>
          <w:p w14:paraId="7E882634" w14:textId="630DB967" w:rsidR="00432FB9" w:rsidRPr="00443CC8" w:rsidRDefault="00432FB9" w:rsidP="004149BD">
            <w:pPr>
              <w:spacing w:before="60" w:after="60" w:line="240" w:lineRule="auto"/>
              <w:jc w:val="center"/>
              <w:rPr>
                <w:rFonts w:cs="Helvetica"/>
                <w:color w:val="000000"/>
                <w:szCs w:val="20"/>
                <w:lang w:val="es-CO"/>
              </w:rPr>
            </w:pPr>
            <w:r w:rsidRPr="00443CC8">
              <w:rPr>
                <w:rFonts w:cs="Helvetica"/>
                <w:color w:val="000000"/>
                <w:szCs w:val="20"/>
              </w:rPr>
              <w:t>599.708</w:t>
            </w:r>
          </w:p>
        </w:tc>
        <w:tc>
          <w:tcPr>
            <w:tcW w:w="0" w:type="auto"/>
            <w:vAlign w:val="bottom"/>
          </w:tcPr>
          <w:p w14:paraId="482E9280" w14:textId="199C2CF7" w:rsidR="00432FB9" w:rsidRPr="00443CC8" w:rsidRDefault="00432FB9" w:rsidP="004149BD">
            <w:pPr>
              <w:spacing w:before="60" w:after="60" w:line="240" w:lineRule="auto"/>
              <w:jc w:val="center"/>
              <w:rPr>
                <w:rFonts w:cs="Helvetica"/>
                <w:color w:val="000000"/>
                <w:szCs w:val="20"/>
                <w:lang w:val="es-CO"/>
              </w:rPr>
            </w:pPr>
            <w:r w:rsidRPr="00443CC8">
              <w:rPr>
                <w:rFonts w:cs="Helvetica"/>
                <w:color w:val="000000"/>
                <w:szCs w:val="20"/>
              </w:rPr>
              <w:t>923.528</w:t>
            </w:r>
          </w:p>
        </w:tc>
      </w:tr>
      <w:tr w:rsidR="00432FB9" w:rsidRPr="00443CC8" w14:paraId="377FB0FB" w14:textId="77777777" w:rsidTr="00432FB9">
        <w:trPr>
          <w:trHeight w:val="273"/>
          <w:jc w:val="center"/>
        </w:trPr>
        <w:tc>
          <w:tcPr>
            <w:tcW w:w="0" w:type="auto"/>
            <w:vAlign w:val="center"/>
          </w:tcPr>
          <w:p w14:paraId="3227F236" w14:textId="566A3791"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2031</w:t>
            </w:r>
          </w:p>
        </w:tc>
        <w:tc>
          <w:tcPr>
            <w:tcW w:w="0" w:type="auto"/>
            <w:vAlign w:val="bottom"/>
          </w:tcPr>
          <w:p w14:paraId="4183D11E" w14:textId="1A9C5C17" w:rsidR="00432FB9" w:rsidRPr="00443CC8" w:rsidRDefault="00432FB9" w:rsidP="004149BD">
            <w:pPr>
              <w:spacing w:before="60" w:after="60" w:line="240" w:lineRule="auto"/>
              <w:jc w:val="center"/>
              <w:rPr>
                <w:rFonts w:cs="Helvetica"/>
                <w:color w:val="000000"/>
                <w:szCs w:val="20"/>
                <w:lang w:val="es-CO"/>
              </w:rPr>
            </w:pPr>
            <w:r w:rsidRPr="00443CC8">
              <w:rPr>
                <w:rFonts w:cs="Helvetica"/>
                <w:color w:val="000000"/>
                <w:szCs w:val="20"/>
              </w:rPr>
              <w:t>419.049</w:t>
            </w:r>
          </w:p>
        </w:tc>
        <w:tc>
          <w:tcPr>
            <w:tcW w:w="0" w:type="auto"/>
            <w:vAlign w:val="bottom"/>
          </w:tcPr>
          <w:p w14:paraId="78FA3B05" w14:textId="510FA955"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608.703</w:t>
            </w:r>
          </w:p>
        </w:tc>
        <w:tc>
          <w:tcPr>
            <w:tcW w:w="0" w:type="auto"/>
            <w:vAlign w:val="bottom"/>
          </w:tcPr>
          <w:p w14:paraId="32B727D4" w14:textId="0AB49FEF"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965.087</w:t>
            </w:r>
          </w:p>
        </w:tc>
      </w:tr>
      <w:tr w:rsidR="00432FB9" w:rsidRPr="00443CC8" w14:paraId="0021E3D1" w14:textId="77777777" w:rsidTr="00432FB9">
        <w:trPr>
          <w:trHeight w:val="273"/>
          <w:jc w:val="center"/>
        </w:trPr>
        <w:tc>
          <w:tcPr>
            <w:tcW w:w="0" w:type="auto"/>
            <w:vAlign w:val="center"/>
          </w:tcPr>
          <w:p w14:paraId="38B5532B" w14:textId="326BD90D"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2032</w:t>
            </w:r>
          </w:p>
        </w:tc>
        <w:tc>
          <w:tcPr>
            <w:tcW w:w="0" w:type="auto"/>
            <w:vAlign w:val="bottom"/>
          </w:tcPr>
          <w:p w14:paraId="1F446520" w14:textId="133ED2BB" w:rsidR="00432FB9" w:rsidRPr="00443CC8" w:rsidRDefault="00432FB9" w:rsidP="004149BD">
            <w:pPr>
              <w:spacing w:before="60" w:after="60" w:line="240" w:lineRule="auto"/>
              <w:jc w:val="center"/>
              <w:rPr>
                <w:rFonts w:cs="Helvetica"/>
                <w:color w:val="000000"/>
                <w:szCs w:val="20"/>
                <w:lang w:val="es-CO"/>
              </w:rPr>
            </w:pPr>
            <w:r w:rsidRPr="00443CC8">
              <w:rPr>
                <w:rFonts w:cs="Helvetica"/>
                <w:color w:val="000000"/>
                <w:szCs w:val="20"/>
              </w:rPr>
              <w:t>412.763</w:t>
            </w:r>
          </w:p>
        </w:tc>
        <w:tc>
          <w:tcPr>
            <w:tcW w:w="0" w:type="auto"/>
            <w:vAlign w:val="bottom"/>
          </w:tcPr>
          <w:p w14:paraId="1DE84190" w14:textId="324A0755"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617.834</w:t>
            </w:r>
          </w:p>
        </w:tc>
        <w:tc>
          <w:tcPr>
            <w:tcW w:w="0" w:type="auto"/>
            <w:vAlign w:val="bottom"/>
          </w:tcPr>
          <w:p w14:paraId="7227E8FB" w14:textId="192282A0"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1.008.516</w:t>
            </w:r>
          </w:p>
        </w:tc>
      </w:tr>
      <w:tr w:rsidR="00432FB9" w:rsidRPr="00443CC8" w14:paraId="3F2C823D" w14:textId="77777777" w:rsidTr="00432FB9">
        <w:trPr>
          <w:trHeight w:val="273"/>
          <w:jc w:val="center"/>
        </w:trPr>
        <w:tc>
          <w:tcPr>
            <w:tcW w:w="0" w:type="auto"/>
            <w:vAlign w:val="center"/>
          </w:tcPr>
          <w:p w14:paraId="2F2D7B81" w14:textId="181C55E3"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2033</w:t>
            </w:r>
          </w:p>
        </w:tc>
        <w:tc>
          <w:tcPr>
            <w:tcW w:w="0" w:type="auto"/>
            <w:vAlign w:val="bottom"/>
          </w:tcPr>
          <w:p w14:paraId="7EE7CEA4" w14:textId="2005704A" w:rsidR="00432FB9" w:rsidRPr="00443CC8" w:rsidRDefault="00432FB9" w:rsidP="004149BD">
            <w:pPr>
              <w:spacing w:before="60" w:after="60" w:line="240" w:lineRule="auto"/>
              <w:jc w:val="center"/>
              <w:rPr>
                <w:rFonts w:cs="Helvetica"/>
                <w:color w:val="000000"/>
                <w:szCs w:val="20"/>
                <w:lang w:val="es-CO"/>
              </w:rPr>
            </w:pPr>
            <w:r w:rsidRPr="00443CC8">
              <w:rPr>
                <w:rFonts w:cs="Helvetica"/>
                <w:color w:val="000000"/>
                <w:szCs w:val="20"/>
              </w:rPr>
              <w:t>406.572</w:t>
            </w:r>
          </w:p>
        </w:tc>
        <w:tc>
          <w:tcPr>
            <w:tcW w:w="0" w:type="auto"/>
            <w:vAlign w:val="bottom"/>
          </w:tcPr>
          <w:p w14:paraId="1DEF5C72" w14:textId="3373644D"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627.101</w:t>
            </w:r>
          </w:p>
        </w:tc>
        <w:tc>
          <w:tcPr>
            <w:tcW w:w="0" w:type="auto"/>
            <w:vAlign w:val="bottom"/>
          </w:tcPr>
          <w:p w14:paraId="02BA466D" w14:textId="4255CD2F"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1.053.899</w:t>
            </w:r>
          </w:p>
        </w:tc>
      </w:tr>
      <w:tr w:rsidR="00432FB9" w:rsidRPr="00443CC8" w14:paraId="5AEB44E7" w14:textId="77777777" w:rsidTr="00432FB9">
        <w:trPr>
          <w:trHeight w:val="273"/>
          <w:jc w:val="center"/>
        </w:trPr>
        <w:tc>
          <w:tcPr>
            <w:tcW w:w="0" w:type="auto"/>
            <w:vAlign w:val="center"/>
          </w:tcPr>
          <w:p w14:paraId="298D324F" w14:textId="65B82F46"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2034</w:t>
            </w:r>
          </w:p>
        </w:tc>
        <w:tc>
          <w:tcPr>
            <w:tcW w:w="0" w:type="auto"/>
            <w:vAlign w:val="bottom"/>
          </w:tcPr>
          <w:p w14:paraId="28CFCA81" w14:textId="483791D0" w:rsidR="00432FB9" w:rsidRPr="00443CC8" w:rsidRDefault="00432FB9" w:rsidP="004149BD">
            <w:pPr>
              <w:spacing w:before="60" w:after="60" w:line="240" w:lineRule="auto"/>
              <w:jc w:val="center"/>
              <w:rPr>
                <w:rFonts w:cs="Helvetica"/>
                <w:color w:val="000000"/>
                <w:szCs w:val="20"/>
                <w:lang w:val="es-CO"/>
              </w:rPr>
            </w:pPr>
            <w:r w:rsidRPr="00443CC8">
              <w:rPr>
                <w:rFonts w:cs="Helvetica"/>
                <w:color w:val="000000"/>
                <w:szCs w:val="20"/>
              </w:rPr>
              <w:t>400.473</w:t>
            </w:r>
          </w:p>
        </w:tc>
        <w:tc>
          <w:tcPr>
            <w:tcW w:w="0" w:type="auto"/>
            <w:vAlign w:val="bottom"/>
          </w:tcPr>
          <w:p w14:paraId="46988D7B" w14:textId="6E714976"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636.508</w:t>
            </w:r>
          </w:p>
        </w:tc>
        <w:tc>
          <w:tcPr>
            <w:tcW w:w="0" w:type="auto"/>
            <w:vAlign w:val="bottom"/>
          </w:tcPr>
          <w:p w14:paraId="6578809F" w14:textId="545CA468"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1.101.324</w:t>
            </w:r>
          </w:p>
        </w:tc>
      </w:tr>
      <w:tr w:rsidR="00432FB9" w:rsidRPr="00443CC8" w14:paraId="4B798C7A" w14:textId="77777777" w:rsidTr="00432FB9">
        <w:trPr>
          <w:trHeight w:val="273"/>
          <w:jc w:val="center"/>
        </w:trPr>
        <w:tc>
          <w:tcPr>
            <w:tcW w:w="0" w:type="auto"/>
            <w:vAlign w:val="center"/>
          </w:tcPr>
          <w:p w14:paraId="0EBF3666" w14:textId="0E6D5AA3"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2035</w:t>
            </w:r>
          </w:p>
        </w:tc>
        <w:tc>
          <w:tcPr>
            <w:tcW w:w="0" w:type="auto"/>
            <w:vAlign w:val="bottom"/>
          </w:tcPr>
          <w:p w14:paraId="5896B0C8" w14:textId="2A761FED" w:rsidR="00432FB9" w:rsidRPr="00443CC8" w:rsidRDefault="00432FB9" w:rsidP="004149BD">
            <w:pPr>
              <w:spacing w:before="60" w:after="60" w:line="240" w:lineRule="auto"/>
              <w:jc w:val="center"/>
              <w:rPr>
                <w:rFonts w:cs="Helvetica"/>
                <w:color w:val="000000"/>
                <w:szCs w:val="20"/>
                <w:lang w:val="es-CO"/>
              </w:rPr>
            </w:pPr>
            <w:r w:rsidRPr="00443CC8">
              <w:rPr>
                <w:rFonts w:cs="Helvetica"/>
                <w:color w:val="000000"/>
                <w:szCs w:val="20"/>
              </w:rPr>
              <w:t>394.466</w:t>
            </w:r>
          </w:p>
        </w:tc>
        <w:tc>
          <w:tcPr>
            <w:tcW w:w="0" w:type="auto"/>
            <w:vAlign w:val="bottom"/>
          </w:tcPr>
          <w:p w14:paraId="2808DEAC" w14:textId="558E1BBB"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646.056</w:t>
            </w:r>
          </w:p>
        </w:tc>
        <w:tc>
          <w:tcPr>
            <w:tcW w:w="0" w:type="auto"/>
            <w:vAlign w:val="bottom"/>
          </w:tcPr>
          <w:p w14:paraId="7753232E" w14:textId="487582E9"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1.150.884</w:t>
            </w:r>
          </w:p>
        </w:tc>
      </w:tr>
      <w:tr w:rsidR="00432FB9" w:rsidRPr="00443CC8" w14:paraId="32D42548" w14:textId="77777777" w:rsidTr="00432FB9">
        <w:trPr>
          <w:trHeight w:val="273"/>
          <w:jc w:val="center"/>
        </w:trPr>
        <w:tc>
          <w:tcPr>
            <w:tcW w:w="0" w:type="auto"/>
            <w:vAlign w:val="center"/>
          </w:tcPr>
          <w:p w14:paraId="110F0C66" w14:textId="488D1288"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2036</w:t>
            </w:r>
          </w:p>
        </w:tc>
        <w:tc>
          <w:tcPr>
            <w:tcW w:w="0" w:type="auto"/>
            <w:vAlign w:val="bottom"/>
          </w:tcPr>
          <w:p w14:paraId="095B6400" w14:textId="34813BB9" w:rsidR="00432FB9" w:rsidRPr="00443CC8" w:rsidRDefault="00432FB9" w:rsidP="004149BD">
            <w:pPr>
              <w:spacing w:before="60" w:after="60" w:line="240" w:lineRule="auto"/>
              <w:jc w:val="center"/>
              <w:rPr>
                <w:rFonts w:cs="Helvetica"/>
                <w:color w:val="000000"/>
                <w:szCs w:val="20"/>
                <w:lang w:val="es-CO"/>
              </w:rPr>
            </w:pPr>
            <w:r w:rsidRPr="00443CC8">
              <w:rPr>
                <w:rFonts w:cs="Helvetica"/>
                <w:color w:val="000000"/>
                <w:szCs w:val="20"/>
              </w:rPr>
              <w:t>388.549</w:t>
            </w:r>
          </w:p>
        </w:tc>
        <w:tc>
          <w:tcPr>
            <w:tcW w:w="0" w:type="auto"/>
            <w:vAlign w:val="bottom"/>
          </w:tcPr>
          <w:p w14:paraId="1217F74B" w14:textId="2279BC81"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655.746</w:t>
            </w:r>
          </w:p>
        </w:tc>
        <w:tc>
          <w:tcPr>
            <w:tcW w:w="0" w:type="auto"/>
            <w:vAlign w:val="bottom"/>
          </w:tcPr>
          <w:p w14:paraId="3C76C0ED" w14:textId="6DEB4CA7"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1.202.674</w:t>
            </w:r>
          </w:p>
        </w:tc>
      </w:tr>
      <w:tr w:rsidR="00432FB9" w:rsidRPr="00443CC8" w14:paraId="31FD8906" w14:textId="77777777" w:rsidTr="00432FB9">
        <w:trPr>
          <w:trHeight w:val="273"/>
          <w:jc w:val="center"/>
        </w:trPr>
        <w:tc>
          <w:tcPr>
            <w:tcW w:w="0" w:type="auto"/>
            <w:vAlign w:val="center"/>
          </w:tcPr>
          <w:p w14:paraId="0FA70530" w14:textId="6638E63C"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2037</w:t>
            </w:r>
          </w:p>
        </w:tc>
        <w:tc>
          <w:tcPr>
            <w:tcW w:w="0" w:type="auto"/>
            <w:vAlign w:val="bottom"/>
          </w:tcPr>
          <w:p w14:paraId="157EC799" w14:textId="52F9F692" w:rsidR="00432FB9" w:rsidRPr="00443CC8" w:rsidRDefault="00432FB9" w:rsidP="004149BD">
            <w:pPr>
              <w:spacing w:before="60" w:after="60" w:line="240" w:lineRule="auto"/>
              <w:jc w:val="center"/>
              <w:rPr>
                <w:rFonts w:cs="Helvetica"/>
                <w:color w:val="000000"/>
                <w:szCs w:val="20"/>
                <w:lang w:val="es-CO"/>
              </w:rPr>
            </w:pPr>
            <w:r w:rsidRPr="00443CC8">
              <w:rPr>
                <w:rFonts w:cs="Helvetica"/>
                <w:color w:val="000000"/>
                <w:szCs w:val="20"/>
              </w:rPr>
              <w:t>382.721</w:t>
            </w:r>
          </w:p>
        </w:tc>
        <w:tc>
          <w:tcPr>
            <w:tcW w:w="0" w:type="auto"/>
            <w:vAlign w:val="bottom"/>
          </w:tcPr>
          <w:p w14:paraId="3BBC0529" w14:textId="5CB7D9D6"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665.583</w:t>
            </w:r>
          </w:p>
        </w:tc>
        <w:tc>
          <w:tcPr>
            <w:tcW w:w="0" w:type="auto"/>
            <w:vAlign w:val="bottom"/>
          </w:tcPr>
          <w:p w14:paraId="371EC1CC" w14:textId="14915E0B"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1.256.794</w:t>
            </w:r>
          </w:p>
        </w:tc>
      </w:tr>
      <w:tr w:rsidR="00432FB9" w:rsidRPr="00443CC8" w14:paraId="663674E0" w14:textId="77777777" w:rsidTr="00432FB9">
        <w:trPr>
          <w:trHeight w:val="273"/>
          <w:jc w:val="center"/>
        </w:trPr>
        <w:tc>
          <w:tcPr>
            <w:tcW w:w="0" w:type="auto"/>
            <w:vAlign w:val="center"/>
          </w:tcPr>
          <w:p w14:paraId="667E83D1" w14:textId="2B54B2B7"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2038</w:t>
            </w:r>
          </w:p>
        </w:tc>
        <w:tc>
          <w:tcPr>
            <w:tcW w:w="0" w:type="auto"/>
            <w:vAlign w:val="bottom"/>
          </w:tcPr>
          <w:p w14:paraId="1E93E48F" w14:textId="2E3332AD" w:rsidR="00432FB9" w:rsidRPr="00443CC8" w:rsidRDefault="00432FB9" w:rsidP="004149BD">
            <w:pPr>
              <w:spacing w:before="60" w:after="60" w:line="240" w:lineRule="auto"/>
              <w:jc w:val="center"/>
              <w:rPr>
                <w:rFonts w:cs="Helvetica"/>
                <w:color w:val="000000"/>
                <w:szCs w:val="20"/>
                <w:lang w:val="es-CO"/>
              </w:rPr>
            </w:pPr>
            <w:r w:rsidRPr="00443CC8">
              <w:rPr>
                <w:rFonts w:cs="Helvetica"/>
                <w:color w:val="000000"/>
                <w:szCs w:val="20"/>
              </w:rPr>
              <w:t>376.980</w:t>
            </w:r>
          </w:p>
        </w:tc>
        <w:tc>
          <w:tcPr>
            <w:tcW w:w="0" w:type="auto"/>
            <w:vAlign w:val="bottom"/>
          </w:tcPr>
          <w:p w14:paraId="2AB4108D" w14:textId="1A755956"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675.566</w:t>
            </w:r>
          </w:p>
        </w:tc>
        <w:tc>
          <w:tcPr>
            <w:tcW w:w="0" w:type="auto"/>
            <w:vAlign w:val="bottom"/>
          </w:tcPr>
          <w:p w14:paraId="58EBB974" w14:textId="103C3BC2"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1.313.350</w:t>
            </w:r>
          </w:p>
        </w:tc>
      </w:tr>
    </w:tbl>
    <w:p w14:paraId="6A6F11EA" w14:textId="77777777" w:rsidR="00432FB9" w:rsidRPr="00443CC8" w:rsidRDefault="00432FB9" w:rsidP="00432FB9">
      <w:pPr>
        <w:rPr>
          <w:rFonts w:cs="Helvetica"/>
          <w:szCs w:val="20"/>
          <w:lang w:val="es-ES_tradnl" w:eastAsia="x-none"/>
        </w:rPr>
      </w:pPr>
    </w:p>
    <w:tbl>
      <w:tblPr>
        <w:tblW w:w="0" w:type="auto"/>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661"/>
        <w:gridCol w:w="1162"/>
        <w:gridCol w:w="1162"/>
        <w:gridCol w:w="1162"/>
      </w:tblGrid>
      <w:tr w:rsidR="00432FB9" w:rsidRPr="00AF0FEA" w14:paraId="79B72CE3" w14:textId="77777777" w:rsidTr="009E76FD">
        <w:trPr>
          <w:trHeight w:val="158"/>
          <w:tblHeader/>
          <w:jc w:val="center"/>
        </w:trPr>
        <w:tc>
          <w:tcPr>
            <w:tcW w:w="0" w:type="auto"/>
            <w:gridSpan w:val="4"/>
            <w:shd w:val="clear" w:color="auto" w:fill="7CC8D3"/>
            <w:vAlign w:val="bottom"/>
          </w:tcPr>
          <w:p w14:paraId="25B05B9C" w14:textId="3C6DC872" w:rsidR="00432FB9" w:rsidRPr="00443CC8" w:rsidRDefault="00432FB9" w:rsidP="009E76FD">
            <w:pPr>
              <w:spacing w:before="60" w:after="60" w:line="240" w:lineRule="auto"/>
              <w:jc w:val="center"/>
              <w:rPr>
                <w:rFonts w:cs="Helvetica"/>
                <w:b/>
                <w:color w:val="FFFFFF" w:themeColor="background1"/>
                <w:szCs w:val="20"/>
                <w:lang w:val="es-CO"/>
              </w:rPr>
            </w:pPr>
            <w:r w:rsidRPr="00443CC8">
              <w:rPr>
                <w:rFonts w:cs="Helvetica"/>
                <w:b/>
                <w:color w:val="FFFFFF" w:themeColor="background1"/>
                <w:szCs w:val="20"/>
                <w:lang w:val="es-CO"/>
              </w:rPr>
              <w:t xml:space="preserve">Granel </w:t>
            </w:r>
            <w:r w:rsidR="00F42DFE">
              <w:rPr>
                <w:rFonts w:cs="Helvetica"/>
                <w:b/>
                <w:color w:val="FFFFFF" w:themeColor="background1"/>
                <w:szCs w:val="20"/>
                <w:lang w:val="es-CO"/>
              </w:rPr>
              <w:t>sólido</w:t>
            </w:r>
            <w:r w:rsidRPr="00443CC8">
              <w:rPr>
                <w:rFonts w:cs="Helvetica"/>
                <w:b/>
                <w:color w:val="FFFFFF" w:themeColor="background1"/>
                <w:szCs w:val="20"/>
                <w:lang w:val="es-CO"/>
              </w:rPr>
              <w:t xml:space="preserve"> distinto de carbón (Ton)</w:t>
            </w:r>
          </w:p>
        </w:tc>
      </w:tr>
      <w:tr w:rsidR="00432FB9" w:rsidRPr="00443CC8" w14:paraId="5AEBD951" w14:textId="77777777" w:rsidTr="00443CC8">
        <w:trPr>
          <w:trHeight w:val="158"/>
          <w:tblHeader/>
          <w:jc w:val="center"/>
        </w:trPr>
        <w:tc>
          <w:tcPr>
            <w:tcW w:w="0" w:type="auto"/>
            <w:shd w:val="clear" w:color="auto" w:fill="D9D9D9" w:themeFill="background1" w:themeFillShade="D9"/>
            <w:vAlign w:val="bottom"/>
          </w:tcPr>
          <w:p w14:paraId="0341E9AB" w14:textId="77777777" w:rsidR="00432FB9" w:rsidRPr="00443CC8" w:rsidRDefault="00432FB9" w:rsidP="009E76FD">
            <w:pPr>
              <w:spacing w:before="60" w:after="60" w:line="240" w:lineRule="auto"/>
              <w:jc w:val="center"/>
              <w:rPr>
                <w:rFonts w:cs="Helvetica"/>
                <w:b/>
                <w:color w:val="000000"/>
                <w:szCs w:val="20"/>
              </w:rPr>
            </w:pPr>
            <w:proofErr w:type="spellStart"/>
            <w:r w:rsidRPr="00443CC8">
              <w:rPr>
                <w:rFonts w:cs="Helvetica"/>
                <w:b/>
                <w:color w:val="000000"/>
                <w:szCs w:val="20"/>
              </w:rPr>
              <w:t>Año</w:t>
            </w:r>
            <w:proofErr w:type="spellEnd"/>
          </w:p>
        </w:tc>
        <w:tc>
          <w:tcPr>
            <w:tcW w:w="0" w:type="auto"/>
            <w:shd w:val="clear" w:color="auto" w:fill="D9D9D9" w:themeFill="background1" w:themeFillShade="D9"/>
            <w:vAlign w:val="bottom"/>
          </w:tcPr>
          <w:p w14:paraId="12ADF980" w14:textId="77777777" w:rsidR="00432FB9" w:rsidRPr="00443CC8" w:rsidRDefault="00432FB9" w:rsidP="009E76FD">
            <w:pPr>
              <w:spacing w:before="60" w:after="60" w:line="240" w:lineRule="auto"/>
              <w:jc w:val="center"/>
              <w:rPr>
                <w:rFonts w:cs="Helvetica"/>
                <w:b/>
                <w:szCs w:val="20"/>
              </w:rPr>
            </w:pPr>
            <w:proofErr w:type="spellStart"/>
            <w:r w:rsidRPr="00443CC8">
              <w:rPr>
                <w:rFonts w:cs="Helvetica"/>
                <w:b/>
                <w:szCs w:val="20"/>
              </w:rPr>
              <w:t>Pesimista</w:t>
            </w:r>
            <w:proofErr w:type="spellEnd"/>
          </w:p>
        </w:tc>
        <w:tc>
          <w:tcPr>
            <w:tcW w:w="0" w:type="auto"/>
            <w:shd w:val="clear" w:color="auto" w:fill="D9D9D9" w:themeFill="background1" w:themeFillShade="D9"/>
            <w:vAlign w:val="bottom"/>
          </w:tcPr>
          <w:p w14:paraId="374955B5" w14:textId="77777777" w:rsidR="00432FB9" w:rsidRPr="00443CC8" w:rsidRDefault="00432FB9" w:rsidP="009E76FD">
            <w:pPr>
              <w:spacing w:before="60" w:after="60" w:line="240" w:lineRule="auto"/>
              <w:jc w:val="center"/>
              <w:rPr>
                <w:rFonts w:cs="Helvetica"/>
                <w:b/>
                <w:szCs w:val="20"/>
              </w:rPr>
            </w:pPr>
            <w:r w:rsidRPr="00443CC8">
              <w:rPr>
                <w:rFonts w:cs="Helvetica"/>
                <w:b/>
                <w:szCs w:val="20"/>
              </w:rPr>
              <w:t>Base</w:t>
            </w:r>
          </w:p>
        </w:tc>
        <w:tc>
          <w:tcPr>
            <w:tcW w:w="0" w:type="auto"/>
            <w:shd w:val="clear" w:color="auto" w:fill="D9D9D9" w:themeFill="background1" w:themeFillShade="D9"/>
            <w:vAlign w:val="bottom"/>
          </w:tcPr>
          <w:p w14:paraId="1369BFB2" w14:textId="77777777" w:rsidR="00432FB9" w:rsidRPr="00443CC8" w:rsidRDefault="00432FB9" w:rsidP="009E76FD">
            <w:pPr>
              <w:spacing w:before="60" w:after="60" w:line="240" w:lineRule="auto"/>
              <w:jc w:val="center"/>
              <w:rPr>
                <w:rFonts w:cs="Helvetica"/>
                <w:b/>
                <w:szCs w:val="20"/>
              </w:rPr>
            </w:pPr>
            <w:proofErr w:type="spellStart"/>
            <w:r w:rsidRPr="00443CC8">
              <w:rPr>
                <w:rFonts w:cs="Helvetica"/>
                <w:b/>
                <w:szCs w:val="20"/>
              </w:rPr>
              <w:t>Optimista</w:t>
            </w:r>
            <w:proofErr w:type="spellEnd"/>
          </w:p>
        </w:tc>
      </w:tr>
      <w:tr w:rsidR="004B3857" w:rsidRPr="00443CC8" w14:paraId="29A369A4" w14:textId="77777777" w:rsidTr="00CA3A60">
        <w:trPr>
          <w:trHeight w:val="273"/>
          <w:jc w:val="center"/>
        </w:trPr>
        <w:tc>
          <w:tcPr>
            <w:tcW w:w="0" w:type="auto"/>
          </w:tcPr>
          <w:p w14:paraId="24FCE779" w14:textId="037EFDCF" w:rsidR="004B3857" w:rsidRPr="00443CC8" w:rsidRDefault="004B3857" w:rsidP="004B3857">
            <w:pPr>
              <w:spacing w:before="60" w:after="60" w:line="240" w:lineRule="auto"/>
              <w:jc w:val="center"/>
              <w:rPr>
                <w:rFonts w:cs="Helvetica"/>
                <w:szCs w:val="20"/>
                <w:lang w:val="es-CO" w:eastAsia="x-none"/>
              </w:rPr>
            </w:pPr>
            <w:r w:rsidRPr="007C0214">
              <w:t>2018</w:t>
            </w:r>
          </w:p>
        </w:tc>
        <w:tc>
          <w:tcPr>
            <w:tcW w:w="0" w:type="auto"/>
          </w:tcPr>
          <w:p w14:paraId="1548C7C7" w14:textId="39DBB229" w:rsidR="004B3857" w:rsidRPr="00443CC8" w:rsidRDefault="004B3857" w:rsidP="004B3857">
            <w:pPr>
              <w:spacing w:before="60" w:after="60" w:line="240" w:lineRule="auto"/>
              <w:jc w:val="center"/>
              <w:rPr>
                <w:rFonts w:cs="Helvetica"/>
                <w:szCs w:val="20"/>
                <w:lang w:val="es-CO" w:eastAsia="x-none"/>
              </w:rPr>
            </w:pPr>
            <w:r w:rsidRPr="007C0214">
              <w:t>1.341.236</w:t>
            </w:r>
          </w:p>
        </w:tc>
        <w:tc>
          <w:tcPr>
            <w:tcW w:w="0" w:type="auto"/>
          </w:tcPr>
          <w:p w14:paraId="2424E753" w14:textId="3C4E9F11" w:rsidR="004B3857" w:rsidRPr="00443CC8" w:rsidRDefault="004B3857" w:rsidP="004B3857">
            <w:pPr>
              <w:spacing w:before="60" w:after="60" w:line="240" w:lineRule="auto"/>
              <w:jc w:val="center"/>
              <w:rPr>
                <w:rFonts w:cs="Helvetica"/>
                <w:color w:val="000000"/>
                <w:szCs w:val="20"/>
              </w:rPr>
            </w:pPr>
            <w:r w:rsidRPr="007C0214">
              <w:t>1.341.236</w:t>
            </w:r>
          </w:p>
        </w:tc>
        <w:tc>
          <w:tcPr>
            <w:tcW w:w="0" w:type="auto"/>
          </w:tcPr>
          <w:p w14:paraId="36CB2050" w14:textId="2F3936A7" w:rsidR="004B3857" w:rsidRPr="00443CC8" w:rsidRDefault="004B3857" w:rsidP="004B3857">
            <w:pPr>
              <w:spacing w:before="60" w:after="60" w:line="240" w:lineRule="auto"/>
              <w:jc w:val="center"/>
              <w:rPr>
                <w:rFonts w:cs="Helvetica"/>
                <w:szCs w:val="20"/>
                <w:lang w:val="es-CO" w:eastAsia="x-none"/>
              </w:rPr>
            </w:pPr>
            <w:r w:rsidRPr="007C0214">
              <w:t>1.341.236</w:t>
            </w:r>
          </w:p>
        </w:tc>
      </w:tr>
      <w:tr w:rsidR="004B3857" w:rsidRPr="00443CC8" w14:paraId="5E506A6B" w14:textId="77777777" w:rsidTr="00CA3A60">
        <w:trPr>
          <w:trHeight w:val="273"/>
          <w:jc w:val="center"/>
        </w:trPr>
        <w:tc>
          <w:tcPr>
            <w:tcW w:w="0" w:type="auto"/>
          </w:tcPr>
          <w:p w14:paraId="7D18847A" w14:textId="3108FD1E" w:rsidR="004B3857" w:rsidRPr="00443CC8" w:rsidRDefault="004B3857" w:rsidP="004B3857">
            <w:pPr>
              <w:spacing w:before="60" w:after="60" w:line="240" w:lineRule="auto"/>
              <w:jc w:val="center"/>
              <w:rPr>
                <w:rFonts w:cs="Helvetica"/>
                <w:szCs w:val="20"/>
                <w:lang w:val="es-CO" w:eastAsia="x-none"/>
              </w:rPr>
            </w:pPr>
            <w:r w:rsidRPr="007C0214">
              <w:t>2019</w:t>
            </w:r>
          </w:p>
        </w:tc>
        <w:tc>
          <w:tcPr>
            <w:tcW w:w="0" w:type="auto"/>
          </w:tcPr>
          <w:p w14:paraId="309F3C99" w14:textId="40E32D95" w:rsidR="004B3857" w:rsidRPr="00443CC8" w:rsidRDefault="004B3857" w:rsidP="004B3857">
            <w:pPr>
              <w:spacing w:before="60" w:after="60" w:line="240" w:lineRule="auto"/>
              <w:jc w:val="center"/>
              <w:rPr>
                <w:rFonts w:cs="Helvetica"/>
                <w:szCs w:val="20"/>
                <w:lang w:val="es-CO" w:eastAsia="x-none"/>
              </w:rPr>
            </w:pPr>
            <w:r w:rsidRPr="007C0214">
              <w:t xml:space="preserve"> 1.300.999 </w:t>
            </w:r>
          </w:p>
        </w:tc>
        <w:tc>
          <w:tcPr>
            <w:tcW w:w="0" w:type="auto"/>
          </w:tcPr>
          <w:p w14:paraId="67E49238" w14:textId="6658841E" w:rsidR="004B3857" w:rsidRPr="00443CC8" w:rsidRDefault="004B3857" w:rsidP="004B3857">
            <w:pPr>
              <w:spacing w:before="60" w:after="60" w:line="240" w:lineRule="auto"/>
              <w:jc w:val="center"/>
              <w:rPr>
                <w:rFonts w:cs="Helvetica"/>
                <w:color w:val="000000"/>
                <w:szCs w:val="20"/>
              </w:rPr>
            </w:pPr>
            <w:r w:rsidRPr="007C0214">
              <w:t xml:space="preserve"> 1.341.236 </w:t>
            </w:r>
          </w:p>
        </w:tc>
        <w:tc>
          <w:tcPr>
            <w:tcW w:w="0" w:type="auto"/>
          </w:tcPr>
          <w:p w14:paraId="46CA69FA" w14:textId="6CD16EAD" w:rsidR="004B3857" w:rsidRPr="00443CC8" w:rsidRDefault="004B3857" w:rsidP="004B3857">
            <w:pPr>
              <w:spacing w:before="60" w:after="60" w:line="240" w:lineRule="auto"/>
              <w:jc w:val="center"/>
              <w:rPr>
                <w:rFonts w:cs="Helvetica"/>
                <w:szCs w:val="20"/>
                <w:lang w:val="es-CO" w:eastAsia="x-none"/>
              </w:rPr>
            </w:pPr>
            <w:r w:rsidRPr="007C0214">
              <w:t xml:space="preserve"> 1.362.696 </w:t>
            </w:r>
          </w:p>
        </w:tc>
      </w:tr>
      <w:tr w:rsidR="004B3857" w:rsidRPr="00443CC8" w14:paraId="3A33CA7F" w14:textId="77777777" w:rsidTr="00CA3A60">
        <w:trPr>
          <w:trHeight w:val="273"/>
          <w:jc w:val="center"/>
        </w:trPr>
        <w:tc>
          <w:tcPr>
            <w:tcW w:w="0" w:type="auto"/>
          </w:tcPr>
          <w:p w14:paraId="4E0F7977" w14:textId="606DB6D0" w:rsidR="004B3857" w:rsidRPr="00443CC8" w:rsidRDefault="004B3857" w:rsidP="004B3857">
            <w:pPr>
              <w:spacing w:before="60" w:after="60" w:line="240" w:lineRule="auto"/>
              <w:jc w:val="center"/>
              <w:rPr>
                <w:rFonts w:cs="Helvetica"/>
                <w:szCs w:val="20"/>
                <w:lang w:val="es-CO" w:eastAsia="x-none"/>
              </w:rPr>
            </w:pPr>
            <w:r w:rsidRPr="007C0214">
              <w:t>2020</w:t>
            </w:r>
          </w:p>
        </w:tc>
        <w:tc>
          <w:tcPr>
            <w:tcW w:w="0" w:type="auto"/>
          </w:tcPr>
          <w:p w14:paraId="42B3A7F7" w14:textId="6C0B2F03" w:rsidR="004B3857" w:rsidRPr="00443CC8" w:rsidRDefault="004B3857" w:rsidP="004B3857">
            <w:pPr>
              <w:spacing w:before="60" w:after="60" w:line="240" w:lineRule="auto"/>
              <w:jc w:val="center"/>
              <w:rPr>
                <w:rFonts w:cs="Helvetica"/>
                <w:szCs w:val="20"/>
                <w:lang w:val="es-CO" w:eastAsia="x-none"/>
              </w:rPr>
            </w:pPr>
            <w:r w:rsidRPr="007C0214">
              <w:t xml:space="preserve"> 1.261.969 </w:t>
            </w:r>
          </w:p>
        </w:tc>
        <w:tc>
          <w:tcPr>
            <w:tcW w:w="0" w:type="auto"/>
          </w:tcPr>
          <w:p w14:paraId="013F917D" w14:textId="0417840C" w:rsidR="004B3857" w:rsidRPr="00443CC8" w:rsidRDefault="004B3857" w:rsidP="004B3857">
            <w:pPr>
              <w:spacing w:before="60" w:after="60" w:line="240" w:lineRule="auto"/>
              <w:jc w:val="center"/>
              <w:rPr>
                <w:rFonts w:cs="Helvetica"/>
                <w:color w:val="000000"/>
                <w:szCs w:val="20"/>
              </w:rPr>
            </w:pPr>
            <w:r w:rsidRPr="007C0214">
              <w:t xml:space="preserve"> 1.341.236 </w:t>
            </w:r>
          </w:p>
        </w:tc>
        <w:tc>
          <w:tcPr>
            <w:tcW w:w="0" w:type="auto"/>
          </w:tcPr>
          <w:p w14:paraId="7EBD2B51" w14:textId="153180E0" w:rsidR="004B3857" w:rsidRPr="00443CC8" w:rsidRDefault="004B3857" w:rsidP="004B3857">
            <w:pPr>
              <w:spacing w:before="60" w:after="60" w:line="240" w:lineRule="auto"/>
              <w:jc w:val="center"/>
              <w:rPr>
                <w:rFonts w:cs="Helvetica"/>
                <w:szCs w:val="20"/>
                <w:lang w:val="es-CO" w:eastAsia="x-none"/>
              </w:rPr>
            </w:pPr>
            <w:r w:rsidRPr="007C0214">
              <w:t xml:space="preserve"> 1.384.499 </w:t>
            </w:r>
          </w:p>
        </w:tc>
      </w:tr>
      <w:tr w:rsidR="004B3857" w:rsidRPr="00443CC8" w14:paraId="1B56600F" w14:textId="77777777" w:rsidTr="00CA3A60">
        <w:trPr>
          <w:trHeight w:val="273"/>
          <w:jc w:val="center"/>
        </w:trPr>
        <w:tc>
          <w:tcPr>
            <w:tcW w:w="0" w:type="auto"/>
          </w:tcPr>
          <w:p w14:paraId="6FEC4A1E" w14:textId="0AB376E0" w:rsidR="004B3857" w:rsidRPr="00443CC8" w:rsidRDefault="004B3857" w:rsidP="004B3857">
            <w:pPr>
              <w:spacing w:before="60" w:after="60" w:line="240" w:lineRule="auto"/>
              <w:jc w:val="center"/>
              <w:rPr>
                <w:rFonts w:cs="Helvetica"/>
                <w:szCs w:val="20"/>
                <w:lang w:val="es-CO" w:eastAsia="x-none"/>
              </w:rPr>
            </w:pPr>
            <w:r w:rsidRPr="007C0214">
              <w:t>2021</w:t>
            </w:r>
          </w:p>
        </w:tc>
        <w:tc>
          <w:tcPr>
            <w:tcW w:w="0" w:type="auto"/>
          </w:tcPr>
          <w:p w14:paraId="56E454E3" w14:textId="21E43210" w:rsidR="004B3857" w:rsidRPr="00443CC8" w:rsidRDefault="004B3857" w:rsidP="004B3857">
            <w:pPr>
              <w:spacing w:before="60" w:after="60" w:line="240" w:lineRule="auto"/>
              <w:jc w:val="center"/>
              <w:rPr>
                <w:rFonts w:cs="Helvetica"/>
                <w:szCs w:val="20"/>
                <w:lang w:val="es-CO" w:eastAsia="x-none"/>
              </w:rPr>
            </w:pPr>
            <w:r w:rsidRPr="007C0214">
              <w:t xml:space="preserve"> 1.224.110 </w:t>
            </w:r>
          </w:p>
        </w:tc>
        <w:tc>
          <w:tcPr>
            <w:tcW w:w="0" w:type="auto"/>
          </w:tcPr>
          <w:p w14:paraId="10996933" w14:textId="4A615C9D" w:rsidR="004B3857" w:rsidRPr="00443CC8" w:rsidRDefault="004B3857" w:rsidP="004B3857">
            <w:pPr>
              <w:spacing w:before="60" w:after="60" w:line="240" w:lineRule="auto"/>
              <w:jc w:val="center"/>
              <w:rPr>
                <w:rFonts w:cs="Helvetica"/>
                <w:color w:val="000000"/>
                <w:szCs w:val="20"/>
              </w:rPr>
            </w:pPr>
            <w:r w:rsidRPr="007C0214">
              <w:t xml:space="preserve"> 1.341.236 </w:t>
            </w:r>
          </w:p>
        </w:tc>
        <w:tc>
          <w:tcPr>
            <w:tcW w:w="0" w:type="auto"/>
          </w:tcPr>
          <w:p w14:paraId="6865901C" w14:textId="142AD3D8" w:rsidR="004B3857" w:rsidRPr="00443CC8" w:rsidRDefault="004B3857" w:rsidP="004B3857">
            <w:pPr>
              <w:spacing w:before="60" w:after="60" w:line="240" w:lineRule="auto"/>
              <w:jc w:val="center"/>
              <w:rPr>
                <w:rFonts w:cs="Helvetica"/>
                <w:szCs w:val="20"/>
                <w:lang w:val="es-CO" w:eastAsia="x-none"/>
              </w:rPr>
            </w:pPr>
            <w:r w:rsidRPr="007C0214">
              <w:t xml:space="preserve"> 1.406.651 </w:t>
            </w:r>
          </w:p>
        </w:tc>
      </w:tr>
      <w:tr w:rsidR="004B3857" w:rsidRPr="00443CC8" w14:paraId="2A7D74BC" w14:textId="77777777" w:rsidTr="00CA3A60">
        <w:trPr>
          <w:trHeight w:val="273"/>
          <w:jc w:val="center"/>
        </w:trPr>
        <w:tc>
          <w:tcPr>
            <w:tcW w:w="0" w:type="auto"/>
          </w:tcPr>
          <w:p w14:paraId="5BAFE9C7" w14:textId="0F654095" w:rsidR="004B3857" w:rsidRPr="00443CC8" w:rsidRDefault="004B3857" w:rsidP="004B3857">
            <w:pPr>
              <w:spacing w:before="60" w:after="60" w:line="240" w:lineRule="auto"/>
              <w:jc w:val="center"/>
              <w:rPr>
                <w:rFonts w:cs="Helvetica"/>
                <w:szCs w:val="20"/>
                <w:lang w:val="es-CO" w:eastAsia="x-none"/>
              </w:rPr>
            </w:pPr>
            <w:r w:rsidRPr="007C0214">
              <w:t>2022</w:t>
            </w:r>
          </w:p>
        </w:tc>
        <w:tc>
          <w:tcPr>
            <w:tcW w:w="0" w:type="auto"/>
          </w:tcPr>
          <w:p w14:paraId="06A85854" w14:textId="3A6B5ED5" w:rsidR="004B3857" w:rsidRPr="00443CC8" w:rsidRDefault="004B3857" w:rsidP="004B3857">
            <w:pPr>
              <w:spacing w:before="60" w:after="60" w:line="240" w:lineRule="auto"/>
              <w:jc w:val="center"/>
              <w:rPr>
                <w:rFonts w:cs="Helvetica"/>
                <w:szCs w:val="20"/>
                <w:lang w:val="es-CO" w:eastAsia="x-none"/>
              </w:rPr>
            </w:pPr>
            <w:r w:rsidRPr="007C0214">
              <w:t xml:space="preserve"> 1.187.387 </w:t>
            </w:r>
          </w:p>
        </w:tc>
        <w:tc>
          <w:tcPr>
            <w:tcW w:w="0" w:type="auto"/>
          </w:tcPr>
          <w:p w14:paraId="03514A9D" w14:textId="4421EEE4" w:rsidR="004B3857" w:rsidRPr="00443CC8" w:rsidRDefault="004B3857" w:rsidP="004B3857">
            <w:pPr>
              <w:spacing w:before="60" w:after="60" w:line="240" w:lineRule="auto"/>
              <w:jc w:val="center"/>
              <w:rPr>
                <w:rFonts w:cs="Helvetica"/>
                <w:color w:val="000000"/>
                <w:szCs w:val="20"/>
              </w:rPr>
            </w:pPr>
            <w:r w:rsidRPr="007C0214">
              <w:t xml:space="preserve"> 1.341.236 </w:t>
            </w:r>
          </w:p>
        </w:tc>
        <w:tc>
          <w:tcPr>
            <w:tcW w:w="0" w:type="auto"/>
          </w:tcPr>
          <w:p w14:paraId="60A81012" w14:textId="64D66EAD" w:rsidR="004B3857" w:rsidRPr="00443CC8" w:rsidRDefault="004B3857" w:rsidP="004B3857">
            <w:pPr>
              <w:spacing w:before="60" w:after="60" w:line="240" w:lineRule="auto"/>
              <w:jc w:val="center"/>
              <w:rPr>
                <w:rFonts w:cs="Helvetica"/>
                <w:szCs w:val="20"/>
                <w:lang w:val="es-CO" w:eastAsia="x-none"/>
              </w:rPr>
            </w:pPr>
            <w:r w:rsidRPr="007C0214">
              <w:t xml:space="preserve"> 1.429.157 </w:t>
            </w:r>
          </w:p>
        </w:tc>
      </w:tr>
      <w:tr w:rsidR="004B3857" w:rsidRPr="00443CC8" w14:paraId="0AE4EDAF" w14:textId="77777777" w:rsidTr="00CA3A60">
        <w:trPr>
          <w:trHeight w:val="273"/>
          <w:jc w:val="center"/>
        </w:trPr>
        <w:tc>
          <w:tcPr>
            <w:tcW w:w="0" w:type="auto"/>
          </w:tcPr>
          <w:p w14:paraId="29F413E2" w14:textId="4B5DEDA1" w:rsidR="004B3857" w:rsidRPr="00443CC8" w:rsidRDefault="004B3857" w:rsidP="004B3857">
            <w:pPr>
              <w:spacing w:before="60" w:after="60" w:line="240" w:lineRule="auto"/>
              <w:jc w:val="center"/>
              <w:rPr>
                <w:rFonts w:cs="Helvetica"/>
                <w:szCs w:val="20"/>
                <w:lang w:val="es-CO" w:eastAsia="x-none"/>
              </w:rPr>
            </w:pPr>
            <w:r w:rsidRPr="007C0214">
              <w:t>2023</w:t>
            </w:r>
          </w:p>
        </w:tc>
        <w:tc>
          <w:tcPr>
            <w:tcW w:w="0" w:type="auto"/>
          </w:tcPr>
          <w:p w14:paraId="13AB98CD" w14:textId="6D72187F" w:rsidR="004B3857" w:rsidRPr="00443CC8" w:rsidRDefault="004B3857" w:rsidP="004B3857">
            <w:pPr>
              <w:spacing w:before="60" w:after="60" w:line="240" w:lineRule="auto"/>
              <w:jc w:val="center"/>
              <w:rPr>
                <w:rFonts w:cs="Helvetica"/>
                <w:szCs w:val="20"/>
                <w:lang w:val="es-CO" w:eastAsia="x-none"/>
              </w:rPr>
            </w:pPr>
            <w:r w:rsidRPr="007C0214">
              <w:t xml:space="preserve"> 1.151.765 </w:t>
            </w:r>
          </w:p>
        </w:tc>
        <w:tc>
          <w:tcPr>
            <w:tcW w:w="0" w:type="auto"/>
          </w:tcPr>
          <w:p w14:paraId="39119FD4" w14:textId="4D22A643" w:rsidR="004B3857" w:rsidRPr="00443CC8" w:rsidRDefault="004B3857" w:rsidP="004B3857">
            <w:pPr>
              <w:spacing w:before="60" w:after="60" w:line="240" w:lineRule="auto"/>
              <w:jc w:val="center"/>
              <w:rPr>
                <w:rFonts w:cs="Helvetica"/>
                <w:color w:val="000000"/>
                <w:szCs w:val="20"/>
              </w:rPr>
            </w:pPr>
            <w:r w:rsidRPr="007C0214">
              <w:t xml:space="preserve"> 1.341.236 </w:t>
            </w:r>
          </w:p>
        </w:tc>
        <w:tc>
          <w:tcPr>
            <w:tcW w:w="0" w:type="auto"/>
          </w:tcPr>
          <w:p w14:paraId="742D5A0F" w14:textId="4551485C" w:rsidR="004B3857" w:rsidRPr="00443CC8" w:rsidRDefault="004B3857" w:rsidP="004B3857">
            <w:pPr>
              <w:spacing w:before="60" w:after="60" w:line="240" w:lineRule="auto"/>
              <w:jc w:val="center"/>
              <w:rPr>
                <w:rFonts w:cs="Helvetica"/>
                <w:szCs w:val="20"/>
                <w:lang w:val="es-CO" w:eastAsia="x-none"/>
              </w:rPr>
            </w:pPr>
            <w:r w:rsidRPr="007C0214">
              <w:t xml:space="preserve"> 1.452.024 </w:t>
            </w:r>
          </w:p>
        </w:tc>
      </w:tr>
      <w:tr w:rsidR="004B3857" w:rsidRPr="00443CC8" w14:paraId="4B5E254E" w14:textId="77777777" w:rsidTr="00CA3A60">
        <w:trPr>
          <w:trHeight w:val="273"/>
          <w:jc w:val="center"/>
        </w:trPr>
        <w:tc>
          <w:tcPr>
            <w:tcW w:w="0" w:type="auto"/>
          </w:tcPr>
          <w:p w14:paraId="0B7F0C59" w14:textId="0C5D58A1" w:rsidR="004B3857" w:rsidRPr="00443CC8" w:rsidRDefault="004B3857" w:rsidP="004B3857">
            <w:pPr>
              <w:spacing w:before="60" w:after="60" w:line="240" w:lineRule="auto"/>
              <w:jc w:val="center"/>
              <w:rPr>
                <w:rFonts w:cs="Helvetica"/>
                <w:szCs w:val="20"/>
                <w:lang w:val="es-CO" w:eastAsia="x-none"/>
              </w:rPr>
            </w:pPr>
            <w:r w:rsidRPr="007C0214">
              <w:lastRenderedPageBreak/>
              <w:t>2024</w:t>
            </w:r>
          </w:p>
        </w:tc>
        <w:tc>
          <w:tcPr>
            <w:tcW w:w="0" w:type="auto"/>
          </w:tcPr>
          <w:p w14:paraId="24096788" w14:textId="741DE284" w:rsidR="004B3857" w:rsidRPr="00443CC8" w:rsidRDefault="004B3857" w:rsidP="004B3857">
            <w:pPr>
              <w:spacing w:before="60" w:after="60" w:line="240" w:lineRule="auto"/>
              <w:jc w:val="center"/>
              <w:rPr>
                <w:rFonts w:cs="Helvetica"/>
                <w:szCs w:val="20"/>
                <w:lang w:val="es-CO" w:eastAsia="x-none"/>
              </w:rPr>
            </w:pPr>
            <w:r w:rsidRPr="007C0214">
              <w:t xml:space="preserve"> 1.117.212 </w:t>
            </w:r>
          </w:p>
        </w:tc>
        <w:tc>
          <w:tcPr>
            <w:tcW w:w="0" w:type="auto"/>
          </w:tcPr>
          <w:p w14:paraId="17D5A4E6" w14:textId="3987CD7A" w:rsidR="004B3857" w:rsidRPr="00443CC8" w:rsidRDefault="004B3857" w:rsidP="004B3857">
            <w:pPr>
              <w:spacing w:before="60" w:after="60" w:line="240" w:lineRule="auto"/>
              <w:jc w:val="center"/>
              <w:rPr>
                <w:rFonts w:cs="Helvetica"/>
                <w:color w:val="000000"/>
                <w:szCs w:val="20"/>
              </w:rPr>
            </w:pPr>
            <w:r w:rsidRPr="007C0214">
              <w:t xml:space="preserve"> 1.341.236 </w:t>
            </w:r>
          </w:p>
        </w:tc>
        <w:tc>
          <w:tcPr>
            <w:tcW w:w="0" w:type="auto"/>
          </w:tcPr>
          <w:p w14:paraId="7A23D2E2" w14:textId="29E28DF9" w:rsidR="004B3857" w:rsidRPr="00443CC8" w:rsidRDefault="004B3857" w:rsidP="004B3857">
            <w:pPr>
              <w:spacing w:before="60" w:after="60" w:line="240" w:lineRule="auto"/>
              <w:jc w:val="center"/>
              <w:rPr>
                <w:rFonts w:cs="Helvetica"/>
                <w:szCs w:val="20"/>
                <w:lang w:val="es-CO" w:eastAsia="x-none"/>
              </w:rPr>
            </w:pPr>
            <w:r w:rsidRPr="007C0214">
              <w:t xml:space="preserve"> 1.475.256 </w:t>
            </w:r>
          </w:p>
        </w:tc>
      </w:tr>
      <w:tr w:rsidR="004B3857" w:rsidRPr="00443CC8" w14:paraId="0F57C41D" w14:textId="77777777" w:rsidTr="00CA3A60">
        <w:trPr>
          <w:trHeight w:val="273"/>
          <w:jc w:val="center"/>
        </w:trPr>
        <w:tc>
          <w:tcPr>
            <w:tcW w:w="0" w:type="auto"/>
          </w:tcPr>
          <w:p w14:paraId="75CA0F41" w14:textId="457BD84F" w:rsidR="004B3857" w:rsidRPr="00443CC8" w:rsidRDefault="004B3857" w:rsidP="004B3857">
            <w:pPr>
              <w:spacing w:before="60" w:after="60" w:line="240" w:lineRule="auto"/>
              <w:jc w:val="center"/>
              <w:rPr>
                <w:rFonts w:cs="Helvetica"/>
                <w:szCs w:val="20"/>
                <w:lang w:val="es-CO" w:eastAsia="x-none"/>
              </w:rPr>
            </w:pPr>
            <w:r w:rsidRPr="007C0214">
              <w:t>2025</w:t>
            </w:r>
          </w:p>
        </w:tc>
        <w:tc>
          <w:tcPr>
            <w:tcW w:w="0" w:type="auto"/>
          </w:tcPr>
          <w:p w14:paraId="63B81C5C" w14:textId="3B2627CA" w:rsidR="004B3857" w:rsidRPr="00443CC8" w:rsidRDefault="004B3857" w:rsidP="004B3857">
            <w:pPr>
              <w:spacing w:before="60" w:after="60" w:line="240" w:lineRule="auto"/>
              <w:jc w:val="center"/>
              <w:rPr>
                <w:rFonts w:cs="Helvetica"/>
                <w:szCs w:val="20"/>
                <w:lang w:val="es-CO" w:eastAsia="x-none"/>
              </w:rPr>
            </w:pPr>
            <w:r w:rsidRPr="007C0214">
              <w:t xml:space="preserve"> 1.083.696 </w:t>
            </w:r>
          </w:p>
        </w:tc>
        <w:tc>
          <w:tcPr>
            <w:tcW w:w="0" w:type="auto"/>
          </w:tcPr>
          <w:p w14:paraId="2924D70E" w14:textId="41D14919" w:rsidR="004B3857" w:rsidRPr="00443CC8" w:rsidRDefault="004B3857" w:rsidP="004B3857">
            <w:pPr>
              <w:spacing w:before="60" w:after="60" w:line="240" w:lineRule="auto"/>
              <w:jc w:val="center"/>
              <w:rPr>
                <w:rFonts w:cs="Helvetica"/>
                <w:color w:val="000000"/>
                <w:szCs w:val="20"/>
              </w:rPr>
            </w:pPr>
            <w:r w:rsidRPr="007C0214">
              <w:t xml:space="preserve"> 1.341.236 </w:t>
            </w:r>
          </w:p>
        </w:tc>
        <w:tc>
          <w:tcPr>
            <w:tcW w:w="0" w:type="auto"/>
          </w:tcPr>
          <w:p w14:paraId="055B0191" w14:textId="14EE2052" w:rsidR="004B3857" w:rsidRPr="00443CC8" w:rsidRDefault="004B3857" w:rsidP="004B3857">
            <w:pPr>
              <w:spacing w:before="60" w:after="60" w:line="240" w:lineRule="auto"/>
              <w:jc w:val="center"/>
              <w:rPr>
                <w:rFonts w:cs="Helvetica"/>
                <w:szCs w:val="20"/>
                <w:lang w:val="es-CO" w:eastAsia="x-none"/>
              </w:rPr>
            </w:pPr>
            <w:r w:rsidRPr="007C0214">
              <w:t xml:space="preserve"> 1.498.860 </w:t>
            </w:r>
          </w:p>
        </w:tc>
      </w:tr>
      <w:tr w:rsidR="004B3857" w:rsidRPr="00443CC8" w14:paraId="70C91AE7" w14:textId="77777777" w:rsidTr="00CA3A60">
        <w:trPr>
          <w:trHeight w:val="273"/>
          <w:jc w:val="center"/>
        </w:trPr>
        <w:tc>
          <w:tcPr>
            <w:tcW w:w="0" w:type="auto"/>
          </w:tcPr>
          <w:p w14:paraId="350B34FF" w14:textId="48C283AC" w:rsidR="004B3857" w:rsidRPr="00443CC8" w:rsidRDefault="004B3857" w:rsidP="004B3857">
            <w:pPr>
              <w:spacing w:before="60" w:after="60" w:line="240" w:lineRule="auto"/>
              <w:jc w:val="center"/>
              <w:rPr>
                <w:rFonts w:cs="Helvetica"/>
                <w:szCs w:val="20"/>
                <w:lang w:val="es-CO" w:eastAsia="x-none"/>
              </w:rPr>
            </w:pPr>
            <w:r w:rsidRPr="007C0214">
              <w:t>2026</w:t>
            </w:r>
          </w:p>
        </w:tc>
        <w:tc>
          <w:tcPr>
            <w:tcW w:w="0" w:type="auto"/>
          </w:tcPr>
          <w:p w14:paraId="09FCF7C7" w14:textId="694237B2" w:rsidR="004B3857" w:rsidRPr="00443CC8" w:rsidRDefault="004B3857" w:rsidP="004B3857">
            <w:pPr>
              <w:spacing w:before="60" w:after="60" w:line="240" w:lineRule="auto"/>
              <w:jc w:val="center"/>
              <w:rPr>
                <w:rFonts w:cs="Helvetica"/>
                <w:color w:val="000000"/>
                <w:szCs w:val="20"/>
                <w:lang w:val="es-CO"/>
              </w:rPr>
            </w:pPr>
            <w:r w:rsidRPr="007C0214">
              <w:t xml:space="preserve"> 1.051.185 </w:t>
            </w:r>
          </w:p>
        </w:tc>
        <w:tc>
          <w:tcPr>
            <w:tcW w:w="0" w:type="auto"/>
          </w:tcPr>
          <w:p w14:paraId="48BA384D" w14:textId="2C5F9C2E" w:rsidR="004B3857" w:rsidRPr="00443CC8" w:rsidRDefault="004B3857" w:rsidP="004B3857">
            <w:pPr>
              <w:spacing w:before="60" w:after="60" w:line="240" w:lineRule="auto"/>
              <w:jc w:val="center"/>
              <w:rPr>
                <w:rFonts w:cs="Helvetica"/>
                <w:color w:val="000000"/>
                <w:szCs w:val="20"/>
              </w:rPr>
            </w:pPr>
            <w:r w:rsidRPr="007C0214">
              <w:t xml:space="preserve"> 1.341.236 </w:t>
            </w:r>
          </w:p>
        </w:tc>
        <w:tc>
          <w:tcPr>
            <w:tcW w:w="0" w:type="auto"/>
          </w:tcPr>
          <w:p w14:paraId="2B0EC5DB" w14:textId="6AF7557E" w:rsidR="004B3857" w:rsidRPr="00443CC8" w:rsidRDefault="004B3857" w:rsidP="004B3857">
            <w:pPr>
              <w:spacing w:before="60" w:after="60" w:line="240" w:lineRule="auto"/>
              <w:jc w:val="center"/>
              <w:rPr>
                <w:rFonts w:cs="Helvetica"/>
                <w:color w:val="000000"/>
                <w:szCs w:val="20"/>
              </w:rPr>
            </w:pPr>
            <w:r w:rsidRPr="007C0214">
              <w:t xml:space="preserve"> 1.522.842 </w:t>
            </w:r>
          </w:p>
        </w:tc>
      </w:tr>
      <w:tr w:rsidR="004B3857" w:rsidRPr="00443CC8" w14:paraId="0A5E8E39" w14:textId="77777777" w:rsidTr="00CA3A60">
        <w:trPr>
          <w:trHeight w:val="273"/>
          <w:jc w:val="center"/>
        </w:trPr>
        <w:tc>
          <w:tcPr>
            <w:tcW w:w="0" w:type="auto"/>
          </w:tcPr>
          <w:p w14:paraId="6E1A0088" w14:textId="30AA1361" w:rsidR="004B3857" w:rsidRPr="00443CC8" w:rsidRDefault="004B3857" w:rsidP="004B3857">
            <w:pPr>
              <w:spacing w:before="60" w:after="60" w:line="240" w:lineRule="auto"/>
              <w:jc w:val="center"/>
              <w:rPr>
                <w:rFonts w:cs="Helvetica"/>
                <w:szCs w:val="20"/>
                <w:lang w:val="es-CO" w:eastAsia="x-none"/>
              </w:rPr>
            </w:pPr>
            <w:r w:rsidRPr="007C0214">
              <w:t>2027</w:t>
            </w:r>
          </w:p>
        </w:tc>
        <w:tc>
          <w:tcPr>
            <w:tcW w:w="0" w:type="auto"/>
          </w:tcPr>
          <w:p w14:paraId="769361E8" w14:textId="07B64F40" w:rsidR="004B3857" w:rsidRPr="00443CC8" w:rsidRDefault="004B3857" w:rsidP="004B3857">
            <w:pPr>
              <w:spacing w:before="60" w:after="60" w:line="240" w:lineRule="auto"/>
              <w:jc w:val="center"/>
              <w:rPr>
                <w:rFonts w:cs="Helvetica"/>
                <w:color w:val="000000"/>
                <w:szCs w:val="20"/>
                <w:lang w:val="es-CO"/>
              </w:rPr>
            </w:pPr>
            <w:r w:rsidRPr="007C0214">
              <w:t xml:space="preserve"> 1.019.649 </w:t>
            </w:r>
          </w:p>
        </w:tc>
        <w:tc>
          <w:tcPr>
            <w:tcW w:w="0" w:type="auto"/>
          </w:tcPr>
          <w:p w14:paraId="0F1FEEE8" w14:textId="780B0A03" w:rsidR="004B3857" w:rsidRPr="00443CC8" w:rsidRDefault="004B3857" w:rsidP="004B3857">
            <w:pPr>
              <w:spacing w:before="60" w:after="60" w:line="240" w:lineRule="auto"/>
              <w:jc w:val="center"/>
              <w:rPr>
                <w:rFonts w:cs="Helvetica"/>
                <w:color w:val="000000"/>
                <w:szCs w:val="20"/>
              </w:rPr>
            </w:pPr>
            <w:r w:rsidRPr="007C0214">
              <w:t xml:space="preserve"> 1.341.236 </w:t>
            </w:r>
          </w:p>
        </w:tc>
        <w:tc>
          <w:tcPr>
            <w:tcW w:w="0" w:type="auto"/>
          </w:tcPr>
          <w:p w14:paraId="571CE3DE" w14:textId="5A8C0508" w:rsidR="004B3857" w:rsidRPr="00443CC8" w:rsidRDefault="004B3857" w:rsidP="004B3857">
            <w:pPr>
              <w:spacing w:before="60" w:after="60" w:line="240" w:lineRule="auto"/>
              <w:jc w:val="center"/>
              <w:rPr>
                <w:rFonts w:cs="Helvetica"/>
                <w:color w:val="000000"/>
                <w:szCs w:val="20"/>
              </w:rPr>
            </w:pPr>
            <w:r w:rsidRPr="007C0214">
              <w:t xml:space="preserve"> 1.547.207 </w:t>
            </w:r>
          </w:p>
        </w:tc>
      </w:tr>
      <w:tr w:rsidR="004B3857" w:rsidRPr="00443CC8" w14:paraId="55EDABAC" w14:textId="77777777" w:rsidTr="00CA3A60">
        <w:trPr>
          <w:trHeight w:val="273"/>
          <w:jc w:val="center"/>
        </w:trPr>
        <w:tc>
          <w:tcPr>
            <w:tcW w:w="0" w:type="auto"/>
          </w:tcPr>
          <w:p w14:paraId="6882DAA0" w14:textId="39D4A13B" w:rsidR="004B3857" w:rsidRPr="00443CC8" w:rsidRDefault="004B3857" w:rsidP="004B3857">
            <w:pPr>
              <w:spacing w:before="60" w:after="60" w:line="240" w:lineRule="auto"/>
              <w:jc w:val="center"/>
              <w:rPr>
                <w:rFonts w:cs="Helvetica"/>
                <w:szCs w:val="20"/>
                <w:lang w:val="es-CO" w:eastAsia="x-none"/>
              </w:rPr>
            </w:pPr>
            <w:r w:rsidRPr="007C0214">
              <w:t>2028</w:t>
            </w:r>
          </w:p>
        </w:tc>
        <w:tc>
          <w:tcPr>
            <w:tcW w:w="0" w:type="auto"/>
          </w:tcPr>
          <w:p w14:paraId="7F0A159F" w14:textId="2D3A15D9" w:rsidR="004B3857" w:rsidRPr="00443CC8" w:rsidRDefault="004B3857" w:rsidP="004B3857">
            <w:pPr>
              <w:spacing w:before="60" w:after="60" w:line="240" w:lineRule="auto"/>
              <w:jc w:val="center"/>
              <w:rPr>
                <w:rFonts w:cs="Helvetica"/>
                <w:color w:val="000000"/>
                <w:szCs w:val="20"/>
                <w:lang w:val="es-CO"/>
              </w:rPr>
            </w:pPr>
            <w:r w:rsidRPr="007C0214">
              <w:t xml:space="preserve"> 989.060 </w:t>
            </w:r>
          </w:p>
        </w:tc>
        <w:tc>
          <w:tcPr>
            <w:tcW w:w="0" w:type="auto"/>
          </w:tcPr>
          <w:p w14:paraId="40EC6B60" w14:textId="2864EF43" w:rsidR="004B3857" w:rsidRPr="00443CC8" w:rsidRDefault="004B3857" w:rsidP="004B3857">
            <w:pPr>
              <w:spacing w:before="60" w:after="60" w:line="240" w:lineRule="auto"/>
              <w:jc w:val="center"/>
              <w:rPr>
                <w:rFonts w:cs="Helvetica"/>
                <w:color w:val="000000"/>
                <w:szCs w:val="20"/>
              </w:rPr>
            </w:pPr>
            <w:r w:rsidRPr="007C0214">
              <w:t xml:space="preserve"> 1.341.236 </w:t>
            </w:r>
          </w:p>
        </w:tc>
        <w:tc>
          <w:tcPr>
            <w:tcW w:w="0" w:type="auto"/>
          </w:tcPr>
          <w:p w14:paraId="48E00A08" w14:textId="433BB77B" w:rsidR="004B3857" w:rsidRPr="00443CC8" w:rsidRDefault="004B3857" w:rsidP="004B3857">
            <w:pPr>
              <w:spacing w:before="60" w:after="60" w:line="240" w:lineRule="auto"/>
              <w:jc w:val="center"/>
              <w:rPr>
                <w:rFonts w:cs="Helvetica"/>
                <w:color w:val="000000"/>
                <w:szCs w:val="20"/>
              </w:rPr>
            </w:pPr>
            <w:r w:rsidRPr="007C0214">
              <w:t xml:space="preserve"> 1.571.963 </w:t>
            </w:r>
          </w:p>
        </w:tc>
      </w:tr>
      <w:tr w:rsidR="004B3857" w:rsidRPr="00443CC8" w14:paraId="232C48AB" w14:textId="77777777" w:rsidTr="00CA3A60">
        <w:trPr>
          <w:trHeight w:val="273"/>
          <w:jc w:val="center"/>
        </w:trPr>
        <w:tc>
          <w:tcPr>
            <w:tcW w:w="0" w:type="auto"/>
          </w:tcPr>
          <w:p w14:paraId="19DFCC5D" w14:textId="005FFD8F" w:rsidR="004B3857" w:rsidRPr="00443CC8" w:rsidRDefault="004B3857" w:rsidP="004B3857">
            <w:pPr>
              <w:spacing w:before="60" w:after="60" w:line="240" w:lineRule="auto"/>
              <w:jc w:val="center"/>
              <w:rPr>
                <w:rFonts w:cs="Helvetica"/>
                <w:szCs w:val="20"/>
                <w:lang w:val="es-CO" w:eastAsia="x-none"/>
              </w:rPr>
            </w:pPr>
            <w:r w:rsidRPr="007C0214">
              <w:t>2029</w:t>
            </w:r>
          </w:p>
        </w:tc>
        <w:tc>
          <w:tcPr>
            <w:tcW w:w="0" w:type="auto"/>
          </w:tcPr>
          <w:p w14:paraId="39AFCE52" w14:textId="7D8F004E" w:rsidR="004B3857" w:rsidRPr="00443CC8" w:rsidRDefault="004B3857" w:rsidP="004B3857">
            <w:pPr>
              <w:spacing w:before="60" w:after="60" w:line="240" w:lineRule="auto"/>
              <w:jc w:val="center"/>
              <w:rPr>
                <w:rFonts w:cs="Helvetica"/>
                <w:color w:val="000000"/>
                <w:szCs w:val="20"/>
                <w:lang w:val="es-CO"/>
              </w:rPr>
            </w:pPr>
            <w:r w:rsidRPr="007C0214">
              <w:t xml:space="preserve"> 959.388 </w:t>
            </w:r>
          </w:p>
        </w:tc>
        <w:tc>
          <w:tcPr>
            <w:tcW w:w="0" w:type="auto"/>
          </w:tcPr>
          <w:p w14:paraId="288B0505" w14:textId="720BBABA" w:rsidR="004B3857" w:rsidRPr="00443CC8" w:rsidRDefault="004B3857" w:rsidP="004B3857">
            <w:pPr>
              <w:spacing w:before="60" w:after="60" w:line="240" w:lineRule="auto"/>
              <w:jc w:val="center"/>
              <w:rPr>
                <w:rFonts w:cs="Helvetica"/>
                <w:color w:val="000000"/>
                <w:szCs w:val="20"/>
              </w:rPr>
            </w:pPr>
            <w:r w:rsidRPr="007C0214">
              <w:t xml:space="preserve"> 1.341.236 </w:t>
            </w:r>
          </w:p>
        </w:tc>
        <w:tc>
          <w:tcPr>
            <w:tcW w:w="0" w:type="auto"/>
          </w:tcPr>
          <w:p w14:paraId="784C5380" w14:textId="47076CAD" w:rsidR="004B3857" w:rsidRPr="00443CC8" w:rsidRDefault="004B3857" w:rsidP="004B3857">
            <w:pPr>
              <w:spacing w:before="60" w:after="60" w:line="240" w:lineRule="auto"/>
              <w:jc w:val="center"/>
              <w:rPr>
                <w:rFonts w:cs="Helvetica"/>
                <w:color w:val="000000"/>
                <w:szCs w:val="20"/>
              </w:rPr>
            </w:pPr>
            <w:r w:rsidRPr="007C0214">
              <w:t xml:space="preserve"> 1.597.114 </w:t>
            </w:r>
          </w:p>
        </w:tc>
      </w:tr>
      <w:tr w:rsidR="004B3857" w:rsidRPr="00443CC8" w14:paraId="41CEDA72" w14:textId="77777777" w:rsidTr="00CA3A60">
        <w:trPr>
          <w:trHeight w:val="273"/>
          <w:jc w:val="center"/>
        </w:trPr>
        <w:tc>
          <w:tcPr>
            <w:tcW w:w="0" w:type="auto"/>
          </w:tcPr>
          <w:p w14:paraId="74EC82A3" w14:textId="0FB4CEA5" w:rsidR="004B3857" w:rsidRPr="00443CC8" w:rsidRDefault="004B3857" w:rsidP="004B3857">
            <w:pPr>
              <w:spacing w:before="60" w:after="60" w:line="240" w:lineRule="auto"/>
              <w:jc w:val="center"/>
              <w:rPr>
                <w:rFonts w:cs="Helvetica"/>
                <w:szCs w:val="20"/>
                <w:lang w:val="es-CO" w:eastAsia="x-none"/>
              </w:rPr>
            </w:pPr>
            <w:r w:rsidRPr="007C0214">
              <w:t>2030</w:t>
            </w:r>
          </w:p>
        </w:tc>
        <w:tc>
          <w:tcPr>
            <w:tcW w:w="0" w:type="auto"/>
          </w:tcPr>
          <w:p w14:paraId="305CA219" w14:textId="26684093" w:rsidR="004B3857" w:rsidRPr="00443CC8" w:rsidRDefault="004B3857" w:rsidP="004B3857">
            <w:pPr>
              <w:spacing w:before="60" w:after="60" w:line="240" w:lineRule="auto"/>
              <w:jc w:val="center"/>
              <w:rPr>
                <w:rFonts w:cs="Helvetica"/>
                <w:color w:val="000000"/>
                <w:szCs w:val="20"/>
                <w:lang w:val="es-CO"/>
              </w:rPr>
            </w:pPr>
            <w:r w:rsidRPr="007C0214">
              <w:t xml:space="preserve"> 930.606 </w:t>
            </w:r>
          </w:p>
        </w:tc>
        <w:tc>
          <w:tcPr>
            <w:tcW w:w="0" w:type="auto"/>
          </w:tcPr>
          <w:p w14:paraId="6CC36EB9" w14:textId="08820D77" w:rsidR="004B3857" w:rsidRPr="00443CC8" w:rsidRDefault="004B3857" w:rsidP="004B3857">
            <w:pPr>
              <w:spacing w:before="60" w:after="60" w:line="240" w:lineRule="auto"/>
              <w:jc w:val="center"/>
              <w:rPr>
                <w:rFonts w:cs="Helvetica"/>
                <w:color w:val="000000"/>
                <w:szCs w:val="20"/>
                <w:lang w:val="es-CO"/>
              </w:rPr>
            </w:pPr>
            <w:r w:rsidRPr="007C0214">
              <w:t xml:space="preserve"> 1.341.236 </w:t>
            </w:r>
          </w:p>
        </w:tc>
        <w:tc>
          <w:tcPr>
            <w:tcW w:w="0" w:type="auto"/>
          </w:tcPr>
          <w:p w14:paraId="207BA0A7" w14:textId="004B3B57" w:rsidR="004B3857" w:rsidRPr="00443CC8" w:rsidRDefault="004B3857" w:rsidP="004B3857">
            <w:pPr>
              <w:spacing w:before="60" w:after="60" w:line="240" w:lineRule="auto"/>
              <w:jc w:val="center"/>
              <w:rPr>
                <w:rFonts w:cs="Helvetica"/>
                <w:color w:val="000000"/>
                <w:szCs w:val="20"/>
                <w:lang w:val="es-CO"/>
              </w:rPr>
            </w:pPr>
            <w:r w:rsidRPr="007C0214">
              <w:t xml:space="preserve"> 1.622.668 </w:t>
            </w:r>
          </w:p>
        </w:tc>
      </w:tr>
      <w:tr w:rsidR="004B3857" w:rsidRPr="00443CC8" w14:paraId="7DCE20E2" w14:textId="77777777" w:rsidTr="00CA3A60">
        <w:trPr>
          <w:trHeight w:val="273"/>
          <w:jc w:val="center"/>
        </w:trPr>
        <w:tc>
          <w:tcPr>
            <w:tcW w:w="0" w:type="auto"/>
          </w:tcPr>
          <w:p w14:paraId="379F0E99" w14:textId="12179C49" w:rsidR="004B3857" w:rsidRPr="00443CC8" w:rsidRDefault="004B3857" w:rsidP="004B3857">
            <w:pPr>
              <w:spacing w:before="60" w:after="60" w:line="240" w:lineRule="auto"/>
              <w:jc w:val="center"/>
              <w:rPr>
                <w:rFonts w:cs="Helvetica"/>
                <w:szCs w:val="20"/>
                <w:lang w:val="es-CO" w:eastAsia="x-none"/>
              </w:rPr>
            </w:pPr>
            <w:r w:rsidRPr="007C0214">
              <w:t>2031</w:t>
            </w:r>
          </w:p>
        </w:tc>
        <w:tc>
          <w:tcPr>
            <w:tcW w:w="0" w:type="auto"/>
          </w:tcPr>
          <w:p w14:paraId="6BFFCC7C" w14:textId="2ED3594A" w:rsidR="004B3857" w:rsidRPr="00443CC8" w:rsidRDefault="004B3857" w:rsidP="004B3857">
            <w:pPr>
              <w:spacing w:before="60" w:after="60" w:line="240" w:lineRule="auto"/>
              <w:jc w:val="center"/>
              <w:rPr>
                <w:rFonts w:cs="Helvetica"/>
                <w:color w:val="000000"/>
                <w:szCs w:val="20"/>
                <w:lang w:val="es-CO"/>
              </w:rPr>
            </w:pPr>
            <w:r w:rsidRPr="007C0214">
              <w:t xml:space="preserve"> 902.688 </w:t>
            </w:r>
          </w:p>
        </w:tc>
        <w:tc>
          <w:tcPr>
            <w:tcW w:w="0" w:type="auto"/>
          </w:tcPr>
          <w:p w14:paraId="4F54A722" w14:textId="7D152B45" w:rsidR="004B3857" w:rsidRPr="00443CC8" w:rsidRDefault="004B3857" w:rsidP="004B3857">
            <w:pPr>
              <w:spacing w:before="60" w:after="60" w:line="240" w:lineRule="auto"/>
              <w:jc w:val="center"/>
              <w:rPr>
                <w:rFonts w:cs="Helvetica"/>
                <w:color w:val="000000"/>
                <w:szCs w:val="20"/>
              </w:rPr>
            </w:pPr>
            <w:r w:rsidRPr="007C0214">
              <w:t xml:space="preserve"> 1.341.236 </w:t>
            </w:r>
          </w:p>
        </w:tc>
        <w:tc>
          <w:tcPr>
            <w:tcW w:w="0" w:type="auto"/>
          </w:tcPr>
          <w:p w14:paraId="7D9CA761" w14:textId="3029E988" w:rsidR="004B3857" w:rsidRPr="00443CC8" w:rsidRDefault="004B3857" w:rsidP="004B3857">
            <w:pPr>
              <w:spacing w:before="60" w:after="60" w:line="240" w:lineRule="auto"/>
              <w:jc w:val="center"/>
              <w:rPr>
                <w:rFonts w:cs="Helvetica"/>
                <w:color w:val="000000"/>
                <w:szCs w:val="20"/>
              </w:rPr>
            </w:pPr>
            <w:r w:rsidRPr="007C0214">
              <w:t xml:space="preserve"> 1.648.631 </w:t>
            </w:r>
          </w:p>
        </w:tc>
      </w:tr>
      <w:tr w:rsidR="004B3857" w:rsidRPr="00443CC8" w14:paraId="59DF45FA" w14:textId="77777777" w:rsidTr="00CA3A60">
        <w:trPr>
          <w:trHeight w:val="273"/>
          <w:jc w:val="center"/>
        </w:trPr>
        <w:tc>
          <w:tcPr>
            <w:tcW w:w="0" w:type="auto"/>
          </w:tcPr>
          <w:p w14:paraId="67D066A0" w14:textId="7D536881" w:rsidR="004B3857" w:rsidRPr="00443CC8" w:rsidRDefault="004B3857" w:rsidP="004B3857">
            <w:pPr>
              <w:spacing w:before="60" w:after="60" w:line="240" w:lineRule="auto"/>
              <w:jc w:val="center"/>
              <w:rPr>
                <w:rFonts w:cs="Helvetica"/>
                <w:szCs w:val="20"/>
                <w:lang w:val="es-CO" w:eastAsia="x-none"/>
              </w:rPr>
            </w:pPr>
            <w:r w:rsidRPr="007C0214">
              <w:t>2032</w:t>
            </w:r>
          </w:p>
        </w:tc>
        <w:tc>
          <w:tcPr>
            <w:tcW w:w="0" w:type="auto"/>
          </w:tcPr>
          <w:p w14:paraId="40FDF0F3" w14:textId="03DD1A5F" w:rsidR="004B3857" w:rsidRPr="00443CC8" w:rsidRDefault="004B3857" w:rsidP="004B3857">
            <w:pPr>
              <w:spacing w:before="60" w:after="60" w:line="240" w:lineRule="auto"/>
              <w:jc w:val="center"/>
              <w:rPr>
                <w:rFonts w:cs="Helvetica"/>
                <w:color w:val="000000"/>
                <w:szCs w:val="20"/>
                <w:lang w:val="es-CO"/>
              </w:rPr>
            </w:pPr>
            <w:r w:rsidRPr="007C0214">
              <w:t xml:space="preserve"> 875.607 </w:t>
            </w:r>
          </w:p>
        </w:tc>
        <w:tc>
          <w:tcPr>
            <w:tcW w:w="0" w:type="auto"/>
          </w:tcPr>
          <w:p w14:paraId="69117889" w14:textId="54496B94" w:rsidR="004B3857" w:rsidRPr="00443CC8" w:rsidRDefault="004B3857" w:rsidP="004B3857">
            <w:pPr>
              <w:spacing w:before="60" w:after="60" w:line="240" w:lineRule="auto"/>
              <w:jc w:val="center"/>
              <w:rPr>
                <w:rFonts w:cs="Helvetica"/>
                <w:color w:val="000000"/>
                <w:szCs w:val="20"/>
              </w:rPr>
            </w:pPr>
            <w:r w:rsidRPr="007C0214">
              <w:t xml:space="preserve"> 1.341.236 </w:t>
            </w:r>
          </w:p>
        </w:tc>
        <w:tc>
          <w:tcPr>
            <w:tcW w:w="0" w:type="auto"/>
          </w:tcPr>
          <w:p w14:paraId="5E4A0CF0" w14:textId="1FB0E808" w:rsidR="004B3857" w:rsidRPr="00443CC8" w:rsidRDefault="004B3857" w:rsidP="004B3857">
            <w:pPr>
              <w:spacing w:before="60" w:after="60" w:line="240" w:lineRule="auto"/>
              <w:jc w:val="center"/>
              <w:rPr>
                <w:rFonts w:cs="Helvetica"/>
                <w:color w:val="000000"/>
                <w:szCs w:val="20"/>
              </w:rPr>
            </w:pPr>
            <w:r w:rsidRPr="007C0214">
              <w:t xml:space="preserve"> 1.675.009 </w:t>
            </w:r>
          </w:p>
        </w:tc>
      </w:tr>
      <w:tr w:rsidR="004B3857" w:rsidRPr="00443CC8" w14:paraId="04D0D055" w14:textId="77777777" w:rsidTr="00CA3A60">
        <w:trPr>
          <w:trHeight w:val="273"/>
          <w:jc w:val="center"/>
        </w:trPr>
        <w:tc>
          <w:tcPr>
            <w:tcW w:w="0" w:type="auto"/>
          </w:tcPr>
          <w:p w14:paraId="658C6C26" w14:textId="15D8E780" w:rsidR="004B3857" w:rsidRPr="00443CC8" w:rsidRDefault="004B3857" w:rsidP="004B3857">
            <w:pPr>
              <w:spacing w:before="60" w:after="60" w:line="240" w:lineRule="auto"/>
              <w:jc w:val="center"/>
              <w:rPr>
                <w:rFonts w:cs="Helvetica"/>
                <w:szCs w:val="20"/>
                <w:lang w:val="es-CO" w:eastAsia="x-none"/>
              </w:rPr>
            </w:pPr>
            <w:r w:rsidRPr="007C0214">
              <w:t>2033</w:t>
            </w:r>
          </w:p>
        </w:tc>
        <w:tc>
          <w:tcPr>
            <w:tcW w:w="0" w:type="auto"/>
          </w:tcPr>
          <w:p w14:paraId="571DCFF6" w14:textId="3D35C87B" w:rsidR="004B3857" w:rsidRPr="00443CC8" w:rsidRDefault="004B3857" w:rsidP="004B3857">
            <w:pPr>
              <w:spacing w:before="60" w:after="60" w:line="240" w:lineRule="auto"/>
              <w:jc w:val="center"/>
              <w:rPr>
                <w:rFonts w:cs="Helvetica"/>
                <w:color w:val="000000"/>
                <w:szCs w:val="20"/>
                <w:lang w:val="es-CO"/>
              </w:rPr>
            </w:pPr>
            <w:r w:rsidRPr="007C0214">
              <w:t xml:space="preserve"> 849.339 </w:t>
            </w:r>
          </w:p>
        </w:tc>
        <w:tc>
          <w:tcPr>
            <w:tcW w:w="0" w:type="auto"/>
          </w:tcPr>
          <w:p w14:paraId="2DBFE842" w14:textId="5358EC40" w:rsidR="004B3857" w:rsidRPr="00443CC8" w:rsidRDefault="004B3857" w:rsidP="004B3857">
            <w:pPr>
              <w:spacing w:before="60" w:after="60" w:line="240" w:lineRule="auto"/>
              <w:jc w:val="center"/>
              <w:rPr>
                <w:rFonts w:cs="Helvetica"/>
                <w:color w:val="000000"/>
                <w:szCs w:val="20"/>
              </w:rPr>
            </w:pPr>
            <w:r w:rsidRPr="007C0214">
              <w:t xml:space="preserve"> 1.341.236 </w:t>
            </w:r>
          </w:p>
        </w:tc>
        <w:tc>
          <w:tcPr>
            <w:tcW w:w="0" w:type="auto"/>
          </w:tcPr>
          <w:p w14:paraId="363E084A" w14:textId="156C3DBA" w:rsidR="004B3857" w:rsidRPr="00443CC8" w:rsidRDefault="004B3857" w:rsidP="004B3857">
            <w:pPr>
              <w:spacing w:before="60" w:after="60" w:line="240" w:lineRule="auto"/>
              <w:jc w:val="center"/>
              <w:rPr>
                <w:rFonts w:cs="Helvetica"/>
                <w:color w:val="000000"/>
                <w:szCs w:val="20"/>
              </w:rPr>
            </w:pPr>
            <w:r w:rsidRPr="007C0214">
              <w:t xml:space="preserve"> 1.701.809 </w:t>
            </w:r>
          </w:p>
        </w:tc>
      </w:tr>
      <w:tr w:rsidR="004B3857" w:rsidRPr="00443CC8" w14:paraId="4BDD2ED4" w14:textId="77777777" w:rsidTr="00CA3A60">
        <w:trPr>
          <w:trHeight w:val="273"/>
          <w:jc w:val="center"/>
        </w:trPr>
        <w:tc>
          <w:tcPr>
            <w:tcW w:w="0" w:type="auto"/>
          </w:tcPr>
          <w:p w14:paraId="59D5115D" w14:textId="3D46C2A9" w:rsidR="004B3857" w:rsidRPr="00443CC8" w:rsidRDefault="004B3857" w:rsidP="004B3857">
            <w:pPr>
              <w:spacing w:before="60" w:after="60" w:line="240" w:lineRule="auto"/>
              <w:jc w:val="center"/>
              <w:rPr>
                <w:rFonts w:cs="Helvetica"/>
                <w:szCs w:val="20"/>
                <w:lang w:val="es-CO" w:eastAsia="x-none"/>
              </w:rPr>
            </w:pPr>
            <w:r w:rsidRPr="007C0214">
              <w:t>2034</w:t>
            </w:r>
          </w:p>
        </w:tc>
        <w:tc>
          <w:tcPr>
            <w:tcW w:w="0" w:type="auto"/>
          </w:tcPr>
          <w:p w14:paraId="5E07F75F" w14:textId="5EA6A223" w:rsidR="004B3857" w:rsidRPr="00443CC8" w:rsidRDefault="004B3857" w:rsidP="004B3857">
            <w:pPr>
              <w:spacing w:before="60" w:after="60" w:line="240" w:lineRule="auto"/>
              <w:jc w:val="center"/>
              <w:rPr>
                <w:rFonts w:cs="Helvetica"/>
                <w:color w:val="000000"/>
                <w:szCs w:val="20"/>
                <w:lang w:val="es-CO"/>
              </w:rPr>
            </w:pPr>
            <w:r w:rsidRPr="007C0214">
              <w:t xml:space="preserve"> 823.859 </w:t>
            </w:r>
          </w:p>
        </w:tc>
        <w:tc>
          <w:tcPr>
            <w:tcW w:w="0" w:type="auto"/>
          </w:tcPr>
          <w:p w14:paraId="72A9E880" w14:textId="39A70343" w:rsidR="004B3857" w:rsidRPr="00443CC8" w:rsidRDefault="004B3857" w:rsidP="004B3857">
            <w:pPr>
              <w:spacing w:before="60" w:after="60" w:line="240" w:lineRule="auto"/>
              <w:jc w:val="center"/>
              <w:rPr>
                <w:rFonts w:cs="Helvetica"/>
                <w:color w:val="000000"/>
                <w:szCs w:val="20"/>
              </w:rPr>
            </w:pPr>
            <w:r w:rsidRPr="007C0214">
              <w:t xml:space="preserve"> 1.341.236 </w:t>
            </w:r>
          </w:p>
        </w:tc>
        <w:tc>
          <w:tcPr>
            <w:tcW w:w="0" w:type="auto"/>
          </w:tcPr>
          <w:p w14:paraId="7B497367" w14:textId="5735066B" w:rsidR="004B3857" w:rsidRPr="00443CC8" w:rsidRDefault="004B3857" w:rsidP="004B3857">
            <w:pPr>
              <w:spacing w:before="60" w:after="60" w:line="240" w:lineRule="auto"/>
              <w:jc w:val="center"/>
              <w:rPr>
                <w:rFonts w:cs="Helvetica"/>
                <w:color w:val="000000"/>
                <w:szCs w:val="20"/>
              </w:rPr>
            </w:pPr>
            <w:r w:rsidRPr="007C0214">
              <w:t xml:space="preserve"> 1.729.038 </w:t>
            </w:r>
          </w:p>
        </w:tc>
      </w:tr>
      <w:tr w:rsidR="004B3857" w:rsidRPr="00443CC8" w14:paraId="05F8C717" w14:textId="77777777" w:rsidTr="00CA3A60">
        <w:trPr>
          <w:trHeight w:val="273"/>
          <w:jc w:val="center"/>
        </w:trPr>
        <w:tc>
          <w:tcPr>
            <w:tcW w:w="0" w:type="auto"/>
          </w:tcPr>
          <w:p w14:paraId="7F5A50F4" w14:textId="5672C597" w:rsidR="004B3857" w:rsidRPr="00443CC8" w:rsidRDefault="004B3857" w:rsidP="004B3857">
            <w:pPr>
              <w:spacing w:before="60" w:after="60" w:line="240" w:lineRule="auto"/>
              <w:jc w:val="center"/>
              <w:rPr>
                <w:rFonts w:cs="Helvetica"/>
                <w:szCs w:val="20"/>
                <w:lang w:val="es-CO" w:eastAsia="x-none"/>
              </w:rPr>
            </w:pPr>
            <w:r w:rsidRPr="007C0214">
              <w:t>2035</w:t>
            </w:r>
          </w:p>
        </w:tc>
        <w:tc>
          <w:tcPr>
            <w:tcW w:w="0" w:type="auto"/>
          </w:tcPr>
          <w:p w14:paraId="46E0ADF5" w14:textId="0C1311EB" w:rsidR="004B3857" w:rsidRPr="00443CC8" w:rsidRDefault="004B3857" w:rsidP="004B3857">
            <w:pPr>
              <w:spacing w:before="60" w:after="60" w:line="240" w:lineRule="auto"/>
              <w:jc w:val="center"/>
              <w:rPr>
                <w:rFonts w:cs="Helvetica"/>
                <w:color w:val="000000"/>
                <w:szCs w:val="20"/>
                <w:lang w:val="es-CO"/>
              </w:rPr>
            </w:pPr>
            <w:r w:rsidRPr="007C0214">
              <w:t xml:space="preserve"> 799.143 </w:t>
            </w:r>
          </w:p>
        </w:tc>
        <w:tc>
          <w:tcPr>
            <w:tcW w:w="0" w:type="auto"/>
          </w:tcPr>
          <w:p w14:paraId="347E59A9" w14:textId="52A3129A" w:rsidR="004B3857" w:rsidRPr="00443CC8" w:rsidRDefault="004B3857" w:rsidP="004B3857">
            <w:pPr>
              <w:spacing w:before="60" w:after="60" w:line="240" w:lineRule="auto"/>
              <w:jc w:val="center"/>
              <w:rPr>
                <w:rFonts w:cs="Helvetica"/>
                <w:color w:val="000000"/>
                <w:szCs w:val="20"/>
              </w:rPr>
            </w:pPr>
            <w:r w:rsidRPr="007C0214">
              <w:t xml:space="preserve"> 1.341.236 </w:t>
            </w:r>
          </w:p>
        </w:tc>
        <w:tc>
          <w:tcPr>
            <w:tcW w:w="0" w:type="auto"/>
          </w:tcPr>
          <w:p w14:paraId="6E427113" w14:textId="550D7A8E" w:rsidR="004B3857" w:rsidRPr="00443CC8" w:rsidRDefault="004B3857" w:rsidP="004B3857">
            <w:pPr>
              <w:spacing w:before="60" w:after="60" w:line="240" w:lineRule="auto"/>
              <w:jc w:val="center"/>
              <w:rPr>
                <w:rFonts w:cs="Helvetica"/>
                <w:color w:val="000000"/>
                <w:szCs w:val="20"/>
              </w:rPr>
            </w:pPr>
            <w:r w:rsidRPr="007C0214">
              <w:t xml:space="preserve"> 1.756.703 </w:t>
            </w:r>
          </w:p>
        </w:tc>
      </w:tr>
      <w:tr w:rsidR="004B3857" w:rsidRPr="00443CC8" w14:paraId="605F7440" w14:textId="77777777" w:rsidTr="00CA3A60">
        <w:trPr>
          <w:trHeight w:val="273"/>
          <w:jc w:val="center"/>
        </w:trPr>
        <w:tc>
          <w:tcPr>
            <w:tcW w:w="0" w:type="auto"/>
          </w:tcPr>
          <w:p w14:paraId="33FA6119" w14:textId="4AFB4CA5" w:rsidR="004B3857" w:rsidRPr="00443CC8" w:rsidRDefault="004B3857" w:rsidP="004B3857">
            <w:pPr>
              <w:spacing w:before="60" w:after="60" w:line="240" w:lineRule="auto"/>
              <w:jc w:val="center"/>
              <w:rPr>
                <w:rFonts w:cs="Helvetica"/>
                <w:szCs w:val="20"/>
                <w:lang w:val="es-CO" w:eastAsia="x-none"/>
              </w:rPr>
            </w:pPr>
            <w:r w:rsidRPr="007C0214">
              <w:t>2036</w:t>
            </w:r>
          </w:p>
        </w:tc>
        <w:tc>
          <w:tcPr>
            <w:tcW w:w="0" w:type="auto"/>
          </w:tcPr>
          <w:p w14:paraId="276BC836" w14:textId="25B83208" w:rsidR="004B3857" w:rsidRPr="00443CC8" w:rsidRDefault="004B3857" w:rsidP="004B3857">
            <w:pPr>
              <w:spacing w:before="60" w:after="60" w:line="240" w:lineRule="auto"/>
              <w:jc w:val="center"/>
              <w:rPr>
                <w:rFonts w:cs="Helvetica"/>
                <w:color w:val="000000"/>
                <w:szCs w:val="20"/>
                <w:lang w:val="es-CO"/>
              </w:rPr>
            </w:pPr>
            <w:r w:rsidRPr="007C0214">
              <w:t xml:space="preserve"> 775.169 </w:t>
            </w:r>
          </w:p>
        </w:tc>
        <w:tc>
          <w:tcPr>
            <w:tcW w:w="0" w:type="auto"/>
          </w:tcPr>
          <w:p w14:paraId="6CEC8812" w14:textId="266424EA" w:rsidR="004B3857" w:rsidRPr="00443CC8" w:rsidRDefault="004B3857" w:rsidP="004B3857">
            <w:pPr>
              <w:spacing w:before="60" w:after="60" w:line="240" w:lineRule="auto"/>
              <w:jc w:val="center"/>
              <w:rPr>
                <w:rFonts w:cs="Helvetica"/>
                <w:color w:val="000000"/>
                <w:szCs w:val="20"/>
              </w:rPr>
            </w:pPr>
            <w:r w:rsidRPr="007C0214">
              <w:t xml:space="preserve"> 1.341.236 </w:t>
            </w:r>
          </w:p>
        </w:tc>
        <w:tc>
          <w:tcPr>
            <w:tcW w:w="0" w:type="auto"/>
          </w:tcPr>
          <w:p w14:paraId="492D0D2E" w14:textId="6AE8EDD6" w:rsidR="004B3857" w:rsidRPr="00443CC8" w:rsidRDefault="004B3857" w:rsidP="004B3857">
            <w:pPr>
              <w:spacing w:before="60" w:after="60" w:line="240" w:lineRule="auto"/>
              <w:jc w:val="center"/>
              <w:rPr>
                <w:rFonts w:cs="Helvetica"/>
                <w:color w:val="000000"/>
                <w:szCs w:val="20"/>
              </w:rPr>
            </w:pPr>
            <w:r w:rsidRPr="007C0214">
              <w:t xml:space="preserve"> 1.784.810 </w:t>
            </w:r>
          </w:p>
        </w:tc>
      </w:tr>
      <w:tr w:rsidR="004B3857" w:rsidRPr="00443CC8" w14:paraId="4ECBAEA8" w14:textId="77777777" w:rsidTr="00CA3A60">
        <w:trPr>
          <w:trHeight w:val="273"/>
          <w:jc w:val="center"/>
        </w:trPr>
        <w:tc>
          <w:tcPr>
            <w:tcW w:w="0" w:type="auto"/>
          </w:tcPr>
          <w:p w14:paraId="48FBB396" w14:textId="6361F525" w:rsidR="004B3857" w:rsidRPr="00443CC8" w:rsidRDefault="004B3857" w:rsidP="004B3857">
            <w:pPr>
              <w:spacing w:before="60" w:after="60" w:line="240" w:lineRule="auto"/>
              <w:jc w:val="center"/>
              <w:rPr>
                <w:rFonts w:cs="Helvetica"/>
                <w:szCs w:val="20"/>
                <w:lang w:val="es-CO" w:eastAsia="x-none"/>
              </w:rPr>
            </w:pPr>
            <w:r w:rsidRPr="007C0214">
              <w:t>2037</w:t>
            </w:r>
          </w:p>
        </w:tc>
        <w:tc>
          <w:tcPr>
            <w:tcW w:w="0" w:type="auto"/>
          </w:tcPr>
          <w:p w14:paraId="7B255063" w14:textId="40067FAE" w:rsidR="004B3857" w:rsidRPr="00443CC8" w:rsidRDefault="004B3857" w:rsidP="004B3857">
            <w:pPr>
              <w:spacing w:before="60" w:after="60" w:line="240" w:lineRule="auto"/>
              <w:jc w:val="center"/>
              <w:rPr>
                <w:rFonts w:cs="Helvetica"/>
                <w:color w:val="000000"/>
                <w:szCs w:val="20"/>
                <w:lang w:val="es-CO"/>
              </w:rPr>
            </w:pPr>
            <w:r w:rsidRPr="007C0214">
              <w:t xml:space="preserve"> 751.914 </w:t>
            </w:r>
          </w:p>
        </w:tc>
        <w:tc>
          <w:tcPr>
            <w:tcW w:w="0" w:type="auto"/>
          </w:tcPr>
          <w:p w14:paraId="6189F06E" w14:textId="545D1DFC" w:rsidR="004B3857" w:rsidRPr="00443CC8" w:rsidRDefault="004B3857" w:rsidP="004B3857">
            <w:pPr>
              <w:spacing w:before="60" w:after="60" w:line="240" w:lineRule="auto"/>
              <w:jc w:val="center"/>
              <w:rPr>
                <w:rFonts w:cs="Helvetica"/>
                <w:color w:val="000000"/>
                <w:szCs w:val="20"/>
              </w:rPr>
            </w:pPr>
            <w:r w:rsidRPr="007C0214">
              <w:t xml:space="preserve"> 1.341.236 </w:t>
            </w:r>
          </w:p>
        </w:tc>
        <w:tc>
          <w:tcPr>
            <w:tcW w:w="0" w:type="auto"/>
          </w:tcPr>
          <w:p w14:paraId="03D99F94" w14:textId="13543C58" w:rsidR="004B3857" w:rsidRPr="00443CC8" w:rsidRDefault="004B3857" w:rsidP="004B3857">
            <w:pPr>
              <w:spacing w:before="60" w:after="60" w:line="240" w:lineRule="auto"/>
              <w:jc w:val="center"/>
              <w:rPr>
                <w:rFonts w:cs="Helvetica"/>
                <w:color w:val="000000"/>
                <w:szCs w:val="20"/>
              </w:rPr>
            </w:pPr>
            <w:r w:rsidRPr="007C0214">
              <w:t xml:space="preserve"> 1.813.367 </w:t>
            </w:r>
          </w:p>
        </w:tc>
      </w:tr>
      <w:tr w:rsidR="004B3857" w:rsidRPr="00443CC8" w14:paraId="0C2ADE67" w14:textId="77777777" w:rsidTr="00CA3A60">
        <w:trPr>
          <w:trHeight w:val="273"/>
          <w:jc w:val="center"/>
        </w:trPr>
        <w:tc>
          <w:tcPr>
            <w:tcW w:w="0" w:type="auto"/>
          </w:tcPr>
          <w:p w14:paraId="76F83E37" w14:textId="6CB1F991" w:rsidR="004B3857" w:rsidRPr="00443CC8" w:rsidRDefault="004B3857" w:rsidP="004B3857">
            <w:pPr>
              <w:spacing w:before="60" w:after="60" w:line="240" w:lineRule="auto"/>
              <w:jc w:val="center"/>
              <w:rPr>
                <w:rFonts w:cs="Helvetica"/>
                <w:szCs w:val="20"/>
                <w:lang w:val="es-CO" w:eastAsia="x-none"/>
              </w:rPr>
            </w:pPr>
            <w:r w:rsidRPr="007C0214">
              <w:t>2038</w:t>
            </w:r>
          </w:p>
        </w:tc>
        <w:tc>
          <w:tcPr>
            <w:tcW w:w="0" w:type="auto"/>
          </w:tcPr>
          <w:p w14:paraId="2C77C65B" w14:textId="02C01EF3" w:rsidR="004B3857" w:rsidRPr="00443CC8" w:rsidRDefault="004B3857" w:rsidP="004B3857">
            <w:pPr>
              <w:spacing w:before="60" w:after="60" w:line="240" w:lineRule="auto"/>
              <w:jc w:val="center"/>
              <w:rPr>
                <w:rFonts w:cs="Helvetica"/>
                <w:color w:val="000000"/>
                <w:szCs w:val="20"/>
                <w:lang w:val="es-CO"/>
              </w:rPr>
            </w:pPr>
            <w:r w:rsidRPr="007C0214">
              <w:t xml:space="preserve"> 729.357 </w:t>
            </w:r>
          </w:p>
        </w:tc>
        <w:tc>
          <w:tcPr>
            <w:tcW w:w="0" w:type="auto"/>
          </w:tcPr>
          <w:p w14:paraId="0A016D00" w14:textId="1F6FF9B7" w:rsidR="004B3857" w:rsidRPr="00443CC8" w:rsidRDefault="004B3857" w:rsidP="004B3857">
            <w:pPr>
              <w:spacing w:before="60" w:after="60" w:line="240" w:lineRule="auto"/>
              <w:jc w:val="center"/>
              <w:rPr>
                <w:rFonts w:cs="Helvetica"/>
                <w:color w:val="000000"/>
                <w:szCs w:val="20"/>
              </w:rPr>
            </w:pPr>
            <w:r w:rsidRPr="007C0214">
              <w:t xml:space="preserve"> 1.341.236 </w:t>
            </w:r>
          </w:p>
        </w:tc>
        <w:tc>
          <w:tcPr>
            <w:tcW w:w="0" w:type="auto"/>
          </w:tcPr>
          <w:p w14:paraId="73BF479A" w14:textId="25CBA61E" w:rsidR="004B3857" w:rsidRPr="00443CC8" w:rsidRDefault="004B3857" w:rsidP="004B3857">
            <w:pPr>
              <w:spacing w:before="60" w:after="60" w:line="240" w:lineRule="auto"/>
              <w:jc w:val="center"/>
              <w:rPr>
                <w:rFonts w:cs="Helvetica"/>
                <w:color w:val="000000"/>
                <w:szCs w:val="20"/>
              </w:rPr>
            </w:pPr>
            <w:r w:rsidRPr="007C0214">
              <w:t xml:space="preserve"> 1.842.381 </w:t>
            </w:r>
          </w:p>
        </w:tc>
      </w:tr>
    </w:tbl>
    <w:p w14:paraId="5E75C3F1" w14:textId="66EAE744" w:rsidR="00432FB9" w:rsidRPr="00443CC8" w:rsidRDefault="00432FB9" w:rsidP="00432FB9">
      <w:pPr>
        <w:rPr>
          <w:rFonts w:cs="Helvetica"/>
          <w:szCs w:val="20"/>
          <w:lang w:val="es-ES_tradnl" w:eastAsia="x-none"/>
        </w:rPr>
      </w:pPr>
    </w:p>
    <w:tbl>
      <w:tblPr>
        <w:tblW w:w="0" w:type="auto"/>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661"/>
        <w:gridCol w:w="1217"/>
        <w:gridCol w:w="1384"/>
        <w:gridCol w:w="1384"/>
      </w:tblGrid>
      <w:tr w:rsidR="00432FB9" w:rsidRPr="00443CC8" w14:paraId="53214273" w14:textId="77777777" w:rsidTr="009E76FD">
        <w:trPr>
          <w:trHeight w:val="158"/>
          <w:tblHeader/>
          <w:jc w:val="center"/>
        </w:trPr>
        <w:tc>
          <w:tcPr>
            <w:tcW w:w="0" w:type="auto"/>
            <w:gridSpan w:val="4"/>
            <w:shd w:val="clear" w:color="auto" w:fill="7CC8D3"/>
            <w:vAlign w:val="bottom"/>
          </w:tcPr>
          <w:p w14:paraId="6C6AAAA4" w14:textId="3E2F985D" w:rsidR="00432FB9" w:rsidRPr="00443CC8" w:rsidRDefault="00432FB9" w:rsidP="009E76FD">
            <w:pPr>
              <w:spacing w:before="60" w:after="60" w:line="240" w:lineRule="auto"/>
              <w:jc w:val="center"/>
              <w:rPr>
                <w:rFonts w:cs="Helvetica"/>
                <w:b/>
                <w:szCs w:val="20"/>
                <w:lang w:val="es-CO"/>
              </w:rPr>
            </w:pPr>
            <w:r w:rsidRPr="00443CC8">
              <w:rPr>
                <w:rFonts w:cs="Helvetica"/>
                <w:b/>
                <w:color w:val="FFFFFF" w:themeColor="background1"/>
                <w:szCs w:val="20"/>
                <w:lang w:val="es-CO"/>
              </w:rPr>
              <w:t>Hidrocarburos (Ton)</w:t>
            </w:r>
          </w:p>
        </w:tc>
      </w:tr>
      <w:tr w:rsidR="00432FB9" w:rsidRPr="00443CC8" w14:paraId="73BB8889" w14:textId="77777777" w:rsidTr="00443CC8">
        <w:trPr>
          <w:trHeight w:val="158"/>
          <w:tblHeader/>
          <w:jc w:val="center"/>
        </w:trPr>
        <w:tc>
          <w:tcPr>
            <w:tcW w:w="0" w:type="auto"/>
            <w:shd w:val="clear" w:color="auto" w:fill="D9D9D9" w:themeFill="background1" w:themeFillShade="D9"/>
            <w:vAlign w:val="bottom"/>
          </w:tcPr>
          <w:p w14:paraId="3DFF0CC5" w14:textId="77777777" w:rsidR="00432FB9" w:rsidRPr="00443CC8" w:rsidRDefault="00432FB9" w:rsidP="009E76FD">
            <w:pPr>
              <w:spacing w:before="60" w:after="60" w:line="240" w:lineRule="auto"/>
              <w:jc w:val="center"/>
              <w:rPr>
                <w:rFonts w:cs="Helvetica"/>
                <w:b/>
                <w:color w:val="000000"/>
                <w:szCs w:val="20"/>
              </w:rPr>
            </w:pPr>
            <w:proofErr w:type="spellStart"/>
            <w:r w:rsidRPr="00443CC8">
              <w:rPr>
                <w:rFonts w:cs="Helvetica"/>
                <w:b/>
                <w:color w:val="000000"/>
                <w:szCs w:val="20"/>
              </w:rPr>
              <w:t>Año</w:t>
            </w:r>
            <w:proofErr w:type="spellEnd"/>
          </w:p>
        </w:tc>
        <w:tc>
          <w:tcPr>
            <w:tcW w:w="0" w:type="auto"/>
            <w:shd w:val="clear" w:color="auto" w:fill="D9D9D9" w:themeFill="background1" w:themeFillShade="D9"/>
            <w:vAlign w:val="bottom"/>
          </w:tcPr>
          <w:p w14:paraId="7C99B6FB" w14:textId="77777777" w:rsidR="00432FB9" w:rsidRPr="00443CC8" w:rsidRDefault="00432FB9" w:rsidP="009E76FD">
            <w:pPr>
              <w:spacing w:before="60" w:after="60" w:line="240" w:lineRule="auto"/>
              <w:jc w:val="center"/>
              <w:rPr>
                <w:rFonts w:cs="Helvetica"/>
                <w:b/>
                <w:szCs w:val="20"/>
              </w:rPr>
            </w:pPr>
            <w:proofErr w:type="spellStart"/>
            <w:r w:rsidRPr="00443CC8">
              <w:rPr>
                <w:rFonts w:cs="Helvetica"/>
                <w:b/>
                <w:szCs w:val="20"/>
              </w:rPr>
              <w:t>Pesimista</w:t>
            </w:r>
            <w:proofErr w:type="spellEnd"/>
          </w:p>
        </w:tc>
        <w:tc>
          <w:tcPr>
            <w:tcW w:w="0" w:type="auto"/>
            <w:shd w:val="clear" w:color="auto" w:fill="D9D9D9" w:themeFill="background1" w:themeFillShade="D9"/>
            <w:vAlign w:val="bottom"/>
          </w:tcPr>
          <w:p w14:paraId="300DBE16" w14:textId="77777777" w:rsidR="00432FB9" w:rsidRPr="00443CC8" w:rsidRDefault="00432FB9" w:rsidP="009E76FD">
            <w:pPr>
              <w:spacing w:before="60" w:after="60" w:line="240" w:lineRule="auto"/>
              <w:jc w:val="center"/>
              <w:rPr>
                <w:rFonts w:cs="Helvetica"/>
                <w:b/>
                <w:szCs w:val="20"/>
              </w:rPr>
            </w:pPr>
            <w:r w:rsidRPr="00443CC8">
              <w:rPr>
                <w:rFonts w:cs="Helvetica"/>
                <w:b/>
                <w:szCs w:val="20"/>
              </w:rPr>
              <w:t>Base</w:t>
            </w:r>
          </w:p>
        </w:tc>
        <w:tc>
          <w:tcPr>
            <w:tcW w:w="0" w:type="auto"/>
            <w:shd w:val="clear" w:color="auto" w:fill="D9D9D9" w:themeFill="background1" w:themeFillShade="D9"/>
            <w:vAlign w:val="bottom"/>
          </w:tcPr>
          <w:p w14:paraId="1A42120F" w14:textId="77777777" w:rsidR="00432FB9" w:rsidRPr="00443CC8" w:rsidRDefault="00432FB9" w:rsidP="009E76FD">
            <w:pPr>
              <w:spacing w:before="60" w:after="60" w:line="240" w:lineRule="auto"/>
              <w:jc w:val="center"/>
              <w:rPr>
                <w:rFonts w:cs="Helvetica"/>
                <w:b/>
                <w:szCs w:val="20"/>
              </w:rPr>
            </w:pPr>
            <w:proofErr w:type="spellStart"/>
            <w:r w:rsidRPr="00443CC8">
              <w:rPr>
                <w:rFonts w:cs="Helvetica"/>
                <w:b/>
                <w:szCs w:val="20"/>
              </w:rPr>
              <w:t>Optimista</w:t>
            </w:r>
            <w:proofErr w:type="spellEnd"/>
          </w:p>
        </w:tc>
      </w:tr>
      <w:tr w:rsidR="00432FB9" w:rsidRPr="00443CC8" w14:paraId="0F3FE503" w14:textId="77777777" w:rsidTr="009E76FD">
        <w:trPr>
          <w:trHeight w:val="273"/>
          <w:jc w:val="center"/>
        </w:trPr>
        <w:tc>
          <w:tcPr>
            <w:tcW w:w="0" w:type="auto"/>
            <w:vAlign w:val="center"/>
          </w:tcPr>
          <w:p w14:paraId="7C71EDB8"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2018</w:t>
            </w:r>
          </w:p>
        </w:tc>
        <w:tc>
          <w:tcPr>
            <w:tcW w:w="0" w:type="auto"/>
            <w:vAlign w:val="bottom"/>
          </w:tcPr>
          <w:p w14:paraId="39B9B916" w14:textId="43F6E20C" w:rsidR="00432FB9" w:rsidRPr="00443CC8" w:rsidRDefault="00432FB9" w:rsidP="004149BD">
            <w:pPr>
              <w:spacing w:before="60" w:after="60" w:line="240" w:lineRule="auto"/>
              <w:jc w:val="center"/>
              <w:rPr>
                <w:rFonts w:cs="Helvetica"/>
                <w:szCs w:val="20"/>
                <w:lang w:val="es-CO" w:eastAsia="x-none"/>
              </w:rPr>
            </w:pPr>
            <w:r w:rsidRPr="00443CC8">
              <w:rPr>
                <w:rFonts w:cs="Helvetica"/>
                <w:bCs/>
                <w:color w:val="000000"/>
                <w:szCs w:val="20"/>
              </w:rPr>
              <w:t>34.794.482</w:t>
            </w:r>
          </w:p>
        </w:tc>
        <w:tc>
          <w:tcPr>
            <w:tcW w:w="0" w:type="auto"/>
            <w:vAlign w:val="bottom"/>
          </w:tcPr>
          <w:p w14:paraId="24FE439B" w14:textId="5C5A4F16" w:rsidR="00432FB9" w:rsidRPr="00443CC8" w:rsidRDefault="00432FB9" w:rsidP="004149BD">
            <w:pPr>
              <w:spacing w:before="60" w:after="60" w:line="240" w:lineRule="auto"/>
              <w:jc w:val="center"/>
              <w:rPr>
                <w:rFonts w:cs="Helvetica"/>
                <w:color w:val="000000"/>
                <w:szCs w:val="20"/>
              </w:rPr>
            </w:pPr>
            <w:r w:rsidRPr="00443CC8">
              <w:rPr>
                <w:rFonts w:cs="Helvetica"/>
                <w:bCs/>
                <w:color w:val="000000"/>
                <w:szCs w:val="20"/>
              </w:rPr>
              <w:t>34.794.482</w:t>
            </w:r>
          </w:p>
        </w:tc>
        <w:tc>
          <w:tcPr>
            <w:tcW w:w="0" w:type="auto"/>
            <w:vAlign w:val="bottom"/>
          </w:tcPr>
          <w:p w14:paraId="49745724" w14:textId="763BEF9E" w:rsidR="00432FB9" w:rsidRPr="00443CC8" w:rsidRDefault="00432FB9" w:rsidP="004149BD">
            <w:pPr>
              <w:spacing w:before="60" w:after="60" w:line="240" w:lineRule="auto"/>
              <w:jc w:val="center"/>
              <w:rPr>
                <w:rFonts w:cs="Helvetica"/>
                <w:szCs w:val="20"/>
                <w:lang w:val="es-CO" w:eastAsia="x-none"/>
              </w:rPr>
            </w:pPr>
            <w:r w:rsidRPr="00443CC8">
              <w:rPr>
                <w:rFonts w:cs="Helvetica"/>
                <w:bCs/>
                <w:color w:val="000000"/>
                <w:szCs w:val="20"/>
              </w:rPr>
              <w:t>34.794.482</w:t>
            </w:r>
          </w:p>
        </w:tc>
      </w:tr>
      <w:tr w:rsidR="00432FB9" w:rsidRPr="00443CC8" w14:paraId="0359F5B8" w14:textId="77777777" w:rsidTr="009E76FD">
        <w:trPr>
          <w:trHeight w:val="273"/>
          <w:jc w:val="center"/>
        </w:trPr>
        <w:tc>
          <w:tcPr>
            <w:tcW w:w="0" w:type="auto"/>
            <w:vAlign w:val="center"/>
          </w:tcPr>
          <w:p w14:paraId="21414AE8"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2019</w:t>
            </w:r>
          </w:p>
        </w:tc>
        <w:tc>
          <w:tcPr>
            <w:tcW w:w="0" w:type="auto"/>
            <w:vAlign w:val="bottom"/>
          </w:tcPr>
          <w:p w14:paraId="60E35D34" w14:textId="4E0C0990"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33.402.702</w:t>
            </w:r>
          </w:p>
        </w:tc>
        <w:tc>
          <w:tcPr>
            <w:tcW w:w="0" w:type="auto"/>
            <w:vAlign w:val="bottom"/>
          </w:tcPr>
          <w:p w14:paraId="0D7B7334" w14:textId="7276E28E"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35.246.810</w:t>
            </w:r>
          </w:p>
        </w:tc>
        <w:tc>
          <w:tcPr>
            <w:tcW w:w="0" w:type="auto"/>
            <w:vAlign w:val="bottom"/>
          </w:tcPr>
          <w:p w14:paraId="53FF472A" w14:textId="4DA84795"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35.664.344</w:t>
            </w:r>
          </w:p>
        </w:tc>
      </w:tr>
      <w:tr w:rsidR="00432FB9" w:rsidRPr="00443CC8" w14:paraId="43E53222" w14:textId="77777777" w:rsidTr="009E76FD">
        <w:trPr>
          <w:trHeight w:val="273"/>
          <w:jc w:val="center"/>
        </w:trPr>
        <w:tc>
          <w:tcPr>
            <w:tcW w:w="0" w:type="auto"/>
            <w:vAlign w:val="center"/>
          </w:tcPr>
          <w:p w14:paraId="2D34570E"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2020</w:t>
            </w:r>
          </w:p>
        </w:tc>
        <w:tc>
          <w:tcPr>
            <w:tcW w:w="0" w:type="auto"/>
            <w:vAlign w:val="bottom"/>
          </w:tcPr>
          <w:p w14:paraId="4BFC8B4D" w14:textId="5F65A5ED"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32.066.594</w:t>
            </w:r>
          </w:p>
        </w:tc>
        <w:tc>
          <w:tcPr>
            <w:tcW w:w="0" w:type="auto"/>
            <w:vAlign w:val="bottom"/>
          </w:tcPr>
          <w:p w14:paraId="3278F34C" w14:textId="39075E24"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35.705.019</w:t>
            </w:r>
          </w:p>
        </w:tc>
        <w:tc>
          <w:tcPr>
            <w:tcW w:w="0" w:type="auto"/>
            <w:vAlign w:val="bottom"/>
          </w:tcPr>
          <w:p w14:paraId="651A7AC8" w14:textId="7E1C8996"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36.555.952</w:t>
            </w:r>
          </w:p>
        </w:tc>
      </w:tr>
      <w:tr w:rsidR="00432FB9" w:rsidRPr="00443CC8" w14:paraId="0557534C" w14:textId="77777777" w:rsidTr="009E76FD">
        <w:trPr>
          <w:trHeight w:val="273"/>
          <w:jc w:val="center"/>
        </w:trPr>
        <w:tc>
          <w:tcPr>
            <w:tcW w:w="0" w:type="auto"/>
            <w:vAlign w:val="center"/>
          </w:tcPr>
          <w:p w14:paraId="4AC11645"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2021</w:t>
            </w:r>
          </w:p>
        </w:tc>
        <w:tc>
          <w:tcPr>
            <w:tcW w:w="0" w:type="auto"/>
            <w:vAlign w:val="bottom"/>
          </w:tcPr>
          <w:p w14:paraId="6C803FB0" w14:textId="044C6887"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30.783.931</w:t>
            </w:r>
          </w:p>
        </w:tc>
        <w:tc>
          <w:tcPr>
            <w:tcW w:w="0" w:type="auto"/>
            <w:vAlign w:val="bottom"/>
          </w:tcPr>
          <w:p w14:paraId="0F182EFD" w14:textId="37879CA4"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36.169.184</w:t>
            </w:r>
          </w:p>
        </w:tc>
        <w:tc>
          <w:tcPr>
            <w:tcW w:w="0" w:type="auto"/>
            <w:vAlign w:val="bottom"/>
          </w:tcPr>
          <w:p w14:paraId="2DCF50B1" w14:textId="1E5B8B26"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37.469.851</w:t>
            </w:r>
          </w:p>
        </w:tc>
      </w:tr>
      <w:tr w:rsidR="00432FB9" w:rsidRPr="00443CC8" w14:paraId="03C90FA7" w14:textId="77777777" w:rsidTr="009E76FD">
        <w:trPr>
          <w:trHeight w:val="273"/>
          <w:jc w:val="center"/>
        </w:trPr>
        <w:tc>
          <w:tcPr>
            <w:tcW w:w="0" w:type="auto"/>
            <w:vAlign w:val="center"/>
          </w:tcPr>
          <w:p w14:paraId="0223388B"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2022</w:t>
            </w:r>
          </w:p>
        </w:tc>
        <w:tc>
          <w:tcPr>
            <w:tcW w:w="0" w:type="auto"/>
            <w:vAlign w:val="bottom"/>
          </w:tcPr>
          <w:p w14:paraId="1C3CED3D" w14:textId="4D23A5BD"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29.552.573</w:t>
            </w:r>
          </w:p>
        </w:tc>
        <w:tc>
          <w:tcPr>
            <w:tcW w:w="0" w:type="auto"/>
            <w:vAlign w:val="bottom"/>
          </w:tcPr>
          <w:p w14:paraId="6865EE3D" w14:textId="15EB60D3"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36.639.383</w:t>
            </w:r>
          </w:p>
        </w:tc>
        <w:tc>
          <w:tcPr>
            <w:tcW w:w="0" w:type="auto"/>
            <w:vAlign w:val="bottom"/>
          </w:tcPr>
          <w:p w14:paraId="29718A08" w14:textId="2CC34E1B"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38.406.597</w:t>
            </w:r>
          </w:p>
        </w:tc>
      </w:tr>
      <w:tr w:rsidR="00432FB9" w:rsidRPr="00443CC8" w14:paraId="03FC09A9" w14:textId="77777777" w:rsidTr="009E76FD">
        <w:trPr>
          <w:trHeight w:val="273"/>
          <w:jc w:val="center"/>
        </w:trPr>
        <w:tc>
          <w:tcPr>
            <w:tcW w:w="0" w:type="auto"/>
            <w:vAlign w:val="center"/>
          </w:tcPr>
          <w:p w14:paraId="536A3CBA"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2023</w:t>
            </w:r>
          </w:p>
        </w:tc>
        <w:tc>
          <w:tcPr>
            <w:tcW w:w="0" w:type="auto"/>
            <w:vAlign w:val="bottom"/>
          </w:tcPr>
          <w:p w14:paraId="2DA89B37" w14:textId="78ED86B8"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28.370.470</w:t>
            </w:r>
          </w:p>
        </w:tc>
        <w:tc>
          <w:tcPr>
            <w:tcW w:w="0" w:type="auto"/>
            <w:vAlign w:val="bottom"/>
          </w:tcPr>
          <w:p w14:paraId="3857592F" w14:textId="47075B4F"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37.115.695</w:t>
            </w:r>
          </w:p>
        </w:tc>
        <w:tc>
          <w:tcPr>
            <w:tcW w:w="0" w:type="auto"/>
            <w:vAlign w:val="bottom"/>
          </w:tcPr>
          <w:p w14:paraId="0A052F80" w14:textId="37D2646A"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39.366.762</w:t>
            </w:r>
          </w:p>
        </w:tc>
      </w:tr>
      <w:tr w:rsidR="00432FB9" w:rsidRPr="00443CC8" w14:paraId="0DF7E486" w14:textId="77777777" w:rsidTr="009E76FD">
        <w:trPr>
          <w:trHeight w:val="273"/>
          <w:jc w:val="center"/>
        </w:trPr>
        <w:tc>
          <w:tcPr>
            <w:tcW w:w="0" w:type="auto"/>
            <w:vAlign w:val="center"/>
          </w:tcPr>
          <w:p w14:paraId="770B48CC"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2024</w:t>
            </w:r>
          </w:p>
        </w:tc>
        <w:tc>
          <w:tcPr>
            <w:tcW w:w="0" w:type="auto"/>
            <w:vAlign w:val="bottom"/>
          </w:tcPr>
          <w:p w14:paraId="06F4A0FD" w14:textId="7AFE7754"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26.668.242</w:t>
            </w:r>
          </w:p>
        </w:tc>
        <w:tc>
          <w:tcPr>
            <w:tcW w:w="0" w:type="auto"/>
            <w:vAlign w:val="bottom"/>
          </w:tcPr>
          <w:p w14:paraId="71D0CC85" w14:textId="77FF75EE"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37.375.505</w:t>
            </w:r>
          </w:p>
        </w:tc>
        <w:tc>
          <w:tcPr>
            <w:tcW w:w="0" w:type="auto"/>
            <w:vAlign w:val="bottom"/>
          </w:tcPr>
          <w:p w14:paraId="7242F683" w14:textId="506B916F"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40.154.098</w:t>
            </w:r>
          </w:p>
        </w:tc>
      </w:tr>
      <w:tr w:rsidR="00432FB9" w:rsidRPr="00443CC8" w14:paraId="448D614B" w14:textId="77777777" w:rsidTr="009E76FD">
        <w:trPr>
          <w:trHeight w:val="273"/>
          <w:jc w:val="center"/>
        </w:trPr>
        <w:tc>
          <w:tcPr>
            <w:tcW w:w="0" w:type="auto"/>
            <w:vAlign w:val="center"/>
          </w:tcPr>
          <w:p w14:paraId="7A068F90"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2025</w:t>
            </w:r>
          </w:p>
        </w:tc>
        <w:tc>
          <w:tcPr>
            <w:tcW w:w="0" w:type="auto"/>
            <w:vAlign w:val="bottom"/>
          </w:tcPr>
          <w:p w14:paraId="68BE91ED" w14:textId="12F51EF5"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25.068.148</w:t>
            </w:r>
          </w:p>
        </w:tc>
        <w:tc>
          <w:tcPr>
            <w:tcW w:w="0" w:type="auto"/>
            <w:vAlign w:val="bottom"/>
          </w:tcPr>
          <w:p w14:paraId="71F132CC" w14:textId="10630E16"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37.637.134</w:t>
            </w:r>
          </w:p>
        </w:tc>
        <w:tc>
          <w:tcPr>
            <w:tcW w:w="0" w:type="auto"/>
            <w:vAlign w:val="bottom"/>
          </w:tcPr>
          <w:p w14:paraId="4D36A60F" w14:textId="43E3EBBC" w:rsidR="00432FB9" w:rsidRPr="00443CC8" w:rsidRDefault="00432FB9" w:rsidP="004149BD">
            <w:pPr>
              <w:spacing w:before="60" w:after="60" w:line="240" w:lineRule="auto"/>
              <w:jc w:val="center"/>
              <w:rPr>
                <w:rFonts w:cs="Helvetica"/>
                <w:szCs w:val="20"/>
                <w:lang w:val="es-CO" w:eastAsia="x-none"/>
              </w:rPr>
            </w:pPr>
            <w:r w:rsidRPr="00443CC8">
              <w:rPr>
                <w:rFonts w:cs="Helvetica"/>
                <w:color w:val="000000"/>
                <w:szCs w:val="20"/>
              </w:rPr>
              <w:t>40.957.180</w:t>
            </w:r>
          </w:p>
        </w:tc>
      </w:tr>
      <w:tr w:rsidR="00432FB9" w:rsidRPr="00443CC8" w14:paraId="78BC6DE2" w14:textId="77777777" w:rsidTr="009E76FD">
        <w:trPr>
          <w:trHeight w:val="273"/>
          <w:jc w:val="center"/>
        </w:trPr>
        <w:tc>
          <w:tcPr>
            <w:tcW w:w="0" w:type="auto"/>
            <w:vAlign w:val="center"/>
          </w:tcPr>
          <w:p w14:paraId="7EDA5DE6"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2026</w:t>
            </w:r>
          </w:p>
        </w:tc>
        <w:tc>
          <w:tcPr>
            <w:tcW w:w="0" w:type="auto"/>
            <w:vAlign w:val="bottom"/>
          </w:tcPr>
          <w:p w14:paraId="1A5130BA" w14:textId="79130D14" w:rsidR="00432FB9" w:rsidRPr="00443CC8" w:rsidRDefault="00432FB9" w:rsidP="004149BD">
            <w:pPr>
              <w:spacing w:before="60" w:after="60" w:line="240" w:lineRule="auto"/>
              <w:jc w:val="center"/>
              <w:rPr>
                <w:rFonts w:cs="Helvetica"/>
                <w:color w:val="000000"/>
                <w:szCs w:val="20"/>
                <w:lang w:val="es-CO"/>
              </w:rPr>
            </w:pPr>
            <w:r w:rsidRPr="00443CC8">
              <w:rPr>
                <w:rFonts w:cs="Helvetica"/>
                <w:color w:val="000000"/>
                <w:szCs w:val="20"/>
              </w:rPr>
              <w:t>23.564.059</w:t>
            </w:r>
          </w:p>
        </w:tc>
        <w:tc>
          <w:tcPr>
            <w:tcW w:w="0" w:type="auto"/>
            <w:vAlign w:val="bottom"/>
          </w:tcPr>
          <w:p w14:paraId="37C6FFE6" w14:textId="240BBD45"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37.900.593</w:t>
            </w:r>
          </w:p>
        </w:tc>
        <w:tc>
          <w:tcPr>
            <w:tcW w:w="0" w:type="auto"/>
            <w:vAlign w:val="bottom"/>
          </w:tcPr>
          <w:p w14:paraId="6853FA76" w14:textId="5C1B065E"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41.776.323</w:t>
            </w:r>
          </w:p>
        </w:tc>
      </w:tr>
      <w:tr w:rsidR="00432FB9" w:rsidRPr="00443CC8" w14:paraId="6D80CCEA" w14:textId="77777777" w:rsidTr="009E76FD">
        <w:trPr>
          <w:trHeight w:val="273"/>
          <w:jc w:val="center"/>
        </w:trPr>
        <w:tc>
          <w:tcPr>
            <w:tcW w:w="0" w:type="auto"/>
            <w:vAlign w:val="center"/>
          </w:tcPr>
          <w:p w14:paraId="6FD08251"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2027</w:t>
            </w:r>
          </w:p>
        </w:tc>
        <w:tc>
          <w:tcPr>
            <w:tcW w:w="0" w:type="auto"/>
            <w:vAlign w:val="bottom"/>
          </w:tcPr>
          <w:p w14:paraId="2D244A26" w14:textId="368211E3" w:rsidR="00432FB9" w:rsidRPr="00443CC8" w:rsidRDefault="00432FB9" w:rsidP="004149BD">
            <w:pPr>
              <w:spacing w:before="60" w:after="60" w:line="240" w:lineRule="auto"/>
              <w:jc w:val="center"/>
              <w:rPr>
                <w:rFonts w:cs="Helvetica"/>
                <w:color w:val="000000"/>
                <w:szCs w:val="20"/>
                <w:lang w:val="es-CO"/>
              </w:rPr>
            </w:pPr>
            <w:r w:rsidRPr="00443CC8">
              <w:rPr>
                <w:rFonts w:cs="Helvetica"/>
                <w:color w:val="000000"/>
                <w:szCs w:val="20"/>
              </w:rPr>
              <w:t>22.150.215</w:t>
            </w:r>
          </w:p>
        </w:tc>
        <w:tc>
          <w:tcPr>
            <w:tcW w:w="0" w:type="auto"/>
            <w:vAlign w:val="bottom"/>
          </w:tcPr>
          <w:p w14:paraId="643D5CDC" w14:textId="710D4906"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38.165.898</w:t>
            </w:r>
          </w:p>
        </w:tc>
        <w:tc>
          <w:tcPr>
            <w:tcW w:w="0" w:type="auto"/>
            <w:vAlign w:val="bottom"/>
          </w:tcPr>
          <w:p w14:paraId="21204196" w14:textId="0699F7A1"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42.611.850</w:t>
            </w:r>
          </w:p>
        </w:tc>
      </w:tr>
      <w:tr w:rsidR="00432FB9" w:rsidRPr="00443CC8" w14:paraId="1B509462" w14:textId="77777777" w:rsidTr="009E76FD">
        <w:trPr>
          <w:trHeight w:val="273"/>
          <w:jc w:val="center"/>
        </w:trPr>
        <w:tc>
          <w:tcPr>
            <w:tcW w:w="0" w:type="auto"/>
            <w:vAlign w:val="center"/>
          </w:tcPr>
          <w:p w14:paraId="01421A68"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2028</w:t>
            </w:r>
          </w:p>
        </w:tc>
        <w:tc>
          <w:tcPr>
            <w:tcW w:w="0" w:type="auto"/>
            <w:vAlign w:val="bottom"/>
          </w:tcPr>
          <w:p w14:paraId="5FFBC2C0" w14:textId="150AE9E9" w:rsidR="00432FB9" w:rsidRPr="00443CC8" w:rsidRDefault="00432FB9" w:rsidP="004149BD">
            <w:pPr>
              <w:spacing w:before="60" w:after="60" w:line="240" w:lineRule="auto"/>
              <w:jc w:val="center"/>
              <w:rPr>
                <w:rFonts w:cs="Helvetica"/>
                <w:color w:val="000000"/>
                <w:szCs w:val="20"/>
                <w:lang w:val="es-CO"/>
              </w:rPr>
            </w:pPr>
            <w:r w:rsidRPr="00443CC8">
              <w:rPr>
                <w:rFonts w:cs="Helvetica"/>
                <w:color w:val="000000"/>
                <w:szCs w:val="20"/>
              </w:rPr>
              <w:t>20.821.202</w:t>
            </w:r>
          </w:p>
        </w:tc>
        <w:tc>
          <w:tcPr>
            <w:tcW w:w="0" w:type="auto"/>
            <w:vAlign w:val="bottom"/>
          </w:tcPr>
          <w:p w14:paraId="586B17B7" w14:textId="785C22F0"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38.433.059</w:t>
            </w:r>
          </w:p>
        </w:tc>
        <w:tc>
          <w:tcPr>
            <w:tcW w:w="0" w:type="auto"/>
            <w:vAlign w:val="bottom"/>
          </w:tcPr>
          <w:p w14:paraId="1F79B63A" w14:textId="232E6498"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43.464.087</w:t>
            </w:r>
          </w:p>
        </w:tc>
      </w:tr>
      <w:tr w:rsidR="00432FB9" w:rsidRPr="00443CC8" w14:paraId="4B443E63" w14:textId="77777777" w:rsidTr="009E76FD">
        <w:trPr>
          <w:trHeight w:val="273"/>
          <w:jc w:val="center"/>
        </w:trPr>
        <w:tc>
          <w:tcPr>
            <w:tcW w:w="0" w:type="auto"/>
            <w:vAlign w:val="center"/>
          </w:tcPr>
          <w:p w14:paraId="7D5927C0"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2029</w:t>
            </w:r>
          </w:p>
        </w:tc>
        <w:tc>
          <w:tcPr>
            <w:tcW w:w="0" w:type="auto"/>
            <w:vAlign w:val="center"/>
          </w:tcPr>
          <w:p w14:paraId="6056DAC6" w14:textId="47F71E98" w:rsidR="00432FB9" w:rsidRPr="00443CC8" w:rsidRDefault="007E1B4C" w:rsidP="004149BD">
            <w:pPr>
              <w:spacing w:before="60" w:after="60" w:line="240" w:lineRule="auto"/>
              <w:jc w:val="center"/>
              <w:rPr>
                <w:rFonts w:cs="Helvetica"/>
                <w:color w:val="000000"/>
                <w:szCs w:val="20"/>
                <w:lang w:val="es-CO"/>
              </w:rPr>
            </w:pPr>
            <w:r w:rsidRPr="00443CC8">
              <w:rPr>
                <w:rFonts w:cs="Helvetica"/>
                <w:color w:val="000000"/>
                <w:szCs w:val="20"/>
              </w:rPr>
              <w:t>0</w:t>
            </w:r>
          </w:p>
        </w:tc>
        <w:tc>
          <w:tcPr>
            <w:tcW w:w="0" w:type="auto"/>
            <w:vAlign w:val="bottom"/>
          </w:tcPr>
          <w:p w14:paraId="7F13B8AA" w14:textId="3783FE89"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38.433.059</w:t>
            </w:r>
          </w:p>
        </w:tc>
        <w:tc>
          <w:tcPr>
            <w:tcW w:w="0" w:type="auto"/>
            <w:vAlign w:val="bottom"/>
          </w:tcPr>
          <w:p w14:paraId="32A050B0" w14:textId="767F5595" w:rsidR="00432FB9" w:rsidRPr="00443CC8" w:rsidRDefault="00432FB9" w:rsidP="004149BD">
            <w:pPr>
              <w:spacing w:before="60" w:after="60" w:line="240" w:lineRule="auto"/>
              <w:jc w:val="center"/>
              <w:rPr>
                <w:rFonts w:cs="Helvetica"/>
                <w:color w:val="000000"/>
                <w:szCs w:val="20"/>
              </w:rPr>
            </w:pPr>
            <w:r w:rsidRPr="00443CC8">
              <w:rPr>
                <w:rFonts w:cs="Helvetica"/>
                <w:color w:val="000000"/>
                <w:szCs w:val="20"/>
              </w:rPr>
              <w:t>44.116.048</w:t>
            </w:r>
          </w:p>
        </w:tc>
      </w:tr>
      <w:tr w:rsidR="007E1B4C" w:rsidRPr="00443CC8" w14:paraId="614CAC74" w14:textId="77777777" w:rsidTr="007E1B4C">
        <w:trPr>
          <w:trHeight w:val="273"/>
          <w:jc w:val="center"/>
        </w:trPr>
        <w:tc>
          <w:tcPr>
            <w:tcW w:w="0" w:type="auto"/>
            <w:vAlign w:val="center"/>
          </w:tcPr>
          <w:p w14:paraId="141A3CA0" w14:textId="77777777" w:rsidR="007E1B4C" w:rsidRPr="00443CC8" w:rsidRDefault="007E1B4C" w:rsidP="007E1B4C">
            <w:pPr>
              <w:spacing w:before="60" w:after="60" w:line="240" w:lineRule="auto"/>
              <w:jc w:val="center"/>
              <w:rPr>
                <w:rFonts w:cs="Helvetica"/>
                <w:szCs w:val="20"/>
                <w:lang w:val="es-CO" w:eastAsia="x-none"/>
              </w:rPr>
            </w:pPr>
            <w:r w:rsidRPr="00443CC8">
              <w:rPr>
                <w:rFonts w:cs="Helvetica"/>
                <w:color w:val="000000"/>
                <w:szCs w:val="20"/>
              </w:rPr>
              <w:t>2030</w:t>
            </w:r>
          </w:p>
        </w:tc>
        <w:tc>
          <w:tcPr>
            <w:tcW w:w="0" w:type="auto"/>
          </w:tcPr>
          <w:p w14:paraId="4D9485BD" w14:textId="23D8E2B5" w:rsidR="007E1B4C" w:rsidRPr="00443CC8" w:rsidRDefault="007E1B4C" w:rsidP="004149BD">
            <w:pPr>
              <w:spacing w:before="60" w:after="60" w:line="240" w:lineRule="auto"/>
              <w:jc w:val="center"/>
              <w:rPr>
                <w:rFonts w:cs="Helvetica"/>
                <w:color w:val="000000"/>
                <w:szCs w:val="20"/>
                <w:lang w:val="es-CO"/>
              </w:rPr>
            </w:pPr>
            <w:r w:rsidRPr="00443CC8">
              <w:rPr>
                <w:rFonts w:cs="Helvetica"/>
                <w:color w:val="000000"/>
                <w:szCs w:val="20"/>
              </w:rPr>
              <w:t>0</w:t>
            </w:r>
          </w:p>
        </w:tc>
        <w:tc>
          <w:tcPr>
            <w:tcW w:w="0" w:type="auto"/>
            <w:vAlign w:val="bottom"/>
          </w:tcPr>
          <w:p w14:paraId="55DB85AA" w14:textId="29812DE4" w:rsidR="007E1B4C" w:rsidRPr="00443CC8" w:rsidRDefault="007E1B4C" w:rsidP="004149BD">
            <w:pPr>
              <w:spacing w:before="60" w:after="60" w:line="240" w:lineRule="auto"/>
              <w:jc w:val="center"/>
              <w:rPr>
                <w:rFonts w:cs="Helvetica"/>
                <w:color w:val="000000"/>
                <w:szCs w:val="20"/>
                <w:lang w:val="es-CO"/>
              </w:rPr>
            </w:pPr>
            <w:r w:rsidRPr="00443CC8">
              <w:rPr>
                <w:rFonts w:cs="Helvetica"/>
                <w:color w:val="000000"/>
                <w:szCs w:val="20"/>
              </w:rPr>
              <w:t>38.433.059</w:t>
            </w:r>
          </w:p>
        </w:tc>
        <w:tc>
          <w:tcPr>
            <w:tcW w:w="0" w:type="auto"/>
            <w:vAlign w:val="bottom"/>
          </w:tcPr>
          <w:p w14:paraId="61A3BB13" w14:textId="797BC8B3" w:rsidR="007E1B4C" w:rsidRPr="00443CC8" w:rsidRDefault="007E1B4C" w:rsidP="004149BD">
            <w:pPr>
              <w:spacing w:before="60" w:after="60" w:line="240" w:lineRule="auto"/>
              <w:jc w:val="center"/>
              <w:rPr>
                <w:rFonts w:cs="Helvetica"/>
                <w:color w:val="000000"/>
                <w:szCs w:val="20"/>
                <w:lang w:val="es-CO"/>
              </w:rPr>
            </w:pPr>
            <w:r w:rsidRPr="00443CC8">
              <w:rPr>
                <w:rFonts w:cs="Helvetica"/>
                <w:color w:val="000000"/>
                <w:szCs w:val="20"/>
              </w:rPr>
              <w:t>44.777.789</w:t>
            </w:r>
          </w:p>
        </w:tc>
      </w:tr>
      <w:tr w:rsidR="007E1B4C" w:rsidRPr="00443CC8" w14:paraId="56589986" w14:textId="77777777" w:rsidTr="007E1B4C">
        <w:trPr>
          <w:trHeight w:val="273"/>
          <w:jc w:val="center"/>
        </w:trPr>
        <w:tc>
          <w:tcPr>
            <w:tcW w:w="0" w:type="auto"/>
            <w:vAlign w:val="center"/>
          </w:tcPr>
          <w:p w14:paraId="5580D533" w14:textId="77777777" w:rsidR="007E1B4C" w:rsidRPr="00443CC8" w:rsidRDefault="007E1B4C" w:rsidP="007E1B4C">
            <w:pPr>
              <w:spacing w:before="60" w:after="60" w:line="240" w:lineRule="auto"/>
              <w:jc w:val="center"/>
              <w:rPr>
                <w:rFonts w:cs="Helvetica"/>
                <w:szCs w:val="20"/>
                <w:lang w:val="es-CO" w:eastAsia="x-none"/>
              </w:rPr>
            </w:pPr>
            <w:r w:rsidRPr="00443CC8">
              <w:rPr>
                <w:rFonts w:cs="Helvetica"/>
                <w:color w:val="000000"/>
                <w:szCs w:val="20"/>
              </w:rPr>
              <w:t>2031</w:t>
            </w:r>
          </w:p>
        </w:tc>
        <w:tc>
          <w:tcPr>
            <w:tcW w:w="0" w:type="auto"/>
          </w:tcPr>
          <w:p w14:paraId="4A7FF76B" w14:textId="43E60366" w:rsidR="007E1B4C" w:rsidRPr="00443CC8" w:rsidRDefault="007E1B4C" w:rsidP="004149BD">
            <w:pPr>
              <w:spacing w:before="60" w:after="60" w:line="240" w:lineRule="auto"/>
              <w:jc w:val="center"/>
              <w:rPr>
                <w:rFonts w:cs="Helvetica"/>
                <w:color w:val="000000"/>
                <w:szCs w:val="20"/>
                <w:lang w:val="es-CO"/>
              </w:rPr>
            </w:pPr>
            <w:r w:rsidRPr="00443CC8">
              <w:rPr>
                <w:rFonts w:cs="Helvetica"/>
                <w:color w:val="000000"/>
                <w:szCs w:val="20"/>
              </w:rPr>
              <w:t>0</w:t>
            </w:r>
          </w:p>
        </w:tc>
        <w:tc>
          <w:tcPr>
            <w:tcW w:w="0" w:type="auto"/>
            <w:vAlign w:val="bottom"/>
          </w:tcPr>
          <w:p w14:paraId="2A43A14F" w14:textId="5F6C701B" w:rsidR="007E1B4C" w:rsidRPr="00443CC8" w:rsidRDefault="007E1B4C" w:rsidP="004149BD">
            <w:pPr>
              <w:spacing w:before="60" w:after="60" w:line="240" w:lineRule="auto"/>
              <w:jc w:val="center"/>
              <w:rPr>
                <w:rFonts w:cs="Helvetica"/>
                <w:color w:val="000000"/>
                <w:szCs w:val="20"/>
              </w:rPr>
            </w:pPr>
            <w:r w:rsidRPr="00443CC8">
              <w:rPr>
                <w:rFonts w:cs="Helvetica"/>
                <w:color w:val="000000"/>
                <w:szCs w:val="20"/>
              </w:rPr>
              <w:t>38.433.059</w:t>
            </w:r>
          </w:p>
        </w:tc>
        <w:tc>
          <w:tcPr>
            <w:tcW w:w="0" w:type="auto"/>
            <w:vAlign w:val="bottom"/>
          </w:tcPr>
          <w:p w14:paraId="7F901A94" w14:textId="00764C50" w:rsidR="007E1B4C" w:rsidRPr="00443CC8" w:rsidRDefault="007E1B4C" w:rsidP="004149BD">
            <w:pPr>
              <w:spacing w:before="60" w:after="60" w:line="240" w:lineRule="auto"/>
              <w:jc w:val="center"/>
              <w:rPr>
                <w:rFonts w:cs="Helvetica"/>
                <w:color w:val="000000"/>
                <w:szCs w:val="20"/>
              </w:rPr>
            </w:pPr>
            <w:r w:rsidRPr="00443CC8">
              <w:rPr>
                <w:rFonts w:cs="Helvetica"/>
                <w:color w:val="000000"/>
                <w:szCs w:val="20"/>
              </w:rPr>
              <w:t>45.449.455</w:t>
            </w:r>
          </w:p>
        </w:tc>
      </w:tr>
      <w:tr w:rsidR="007E1B4C" w:rsidRPr="00443CC8" w14:paraId="49B88B03" w14:textId="77777777" w:rsidTr="007E1B4C">
        <w:trPr>
          <w:trHeight w:val="273"/>
          <w:jc w:val="center"/>
        </w:trPr>
        <w:tc>
          <w:tcPr>
            <w:tcW w:w="0" w:type="auto"/>
            <w:vAlign w:val="center"/>
          </w:tcPr>
          <w:p w14:paraId="200689F7" w14:textId="77777777" w:rsidR="007E1B4C" w:rsidRPr="00443CC8" w:rsidRDefault="007E1B4C" w:rsidP="007E1B4C">
            <w:pPr>
              <w:spacing w:before="60" w:after="60" w:line="240" w:lineRule="auto"/>
              <w:jc w:val="center"/>
              <w:rPr>
                <w:rFonts w:cs="Helvetica"/>
                <w:szCs w:val="20"/>
                <w:lang w:val="es-CO" w:eastAsia="x-none"/>
              </w:rPr>
            </w:pPr>
            <w:r w:rsidRPr="00443CC8">
              <w:rPr>
                <w:rFonts w:cs="Helvetica"/>
                <w:color w:val="000000"/>
                <w:szCs w:val="20"/>
              </w:rPr>
              <w:t>2032</w:t>
            </w:r>
          </w:p>
        </w:tc>
        <w:tc>
          <w:tcPr>
            <w:tcW w:w="0" w:type="auto"/>
          </w:tcPr>
          <w:p w14:paraId="35E78BDE" w14:textId="7E9ED3B9" w:rsidR="007E1B4C" w:rsidRPr="00443CC8" w:rsidRDefault="007E1B4C" w:rsidP="004149BD">
            <w:pPr>
              <w:spacing w:before="60" w:after="60" w:line="240" w:lineRule="auto"/>
              <w:jc w:val="center"/>
              <w:rPr>
                <w:rFonts w:cs="Helvetica"/>
                <w:color w:val="000000"/>
                <w:szCs w:val="20"/>
                <w:lang w:val="es-CO"/>
              </w:rPr>
            </w:pPr>
            <w:r w:rsidRPr="00443CC8">
              <w:rPr>
                <w:rFonts w:cs="Helvetica"/>
                <w:color w:val="000000"/>
                <w:szCs w:val="20"/>
              </w:rPr>
              <w:t>0</w:t>
            </w:r>
          </w:p>
        </w:tc>
        <w:tc>
          <w:tcPr>
            <w:tcW w:w="0" w:type="auto"/>
            <w:vAlign w:val="bottom"/>
          </w:tcPr>
          <w:p w14:paraId="0EED93E6" w14:textId="0376847A" w:rsidR="007E1B4C" w:rsidRPr="00443CC8" w:rsidRDefault="007E1B4C" w:rsidP="004149BD">
            <w:pPr>
              <w:spacing w:before="60" w:after="60" w:line="240" w:lineRule="auto"/>
              <w:jc w:val="center"/>
              <w:rPr>
                <w:rFonts w:cs="Helvetica"/>
                <w:color w:val="000000"/>
                <w:szCs w:val="20"/>
              </w:rPr>
            </w:pPr>
            <w:r w:rsidRPr="00443CC8">
              <w:rPr>
                <w:rFonts w:cs="Helvetica"/>
                <w:color w:val="000000"/>
                <w:szCs w:val="20"/>
              </w:rPr>
              <w:t>38.433.059</w:t>
            </w:r>
          </w:p>
        </w:tc>
        <w:tc>
          <w:tcPr>
            <w:tcW w:w="0" w:type="auto"/>
            <w:vAlign w:val="bottom"/>
          </w:tcPr>
          <w:p w14:paraId="4B4FA6A3" w14:textId="3F3958EC" w:rsidR="007E1B4C" w:rsidRPr="00443CC8" w:rsidRDefault="007E1B4C" w:rsidP="004149BD">
            <w:pPr>
              <w:spacing w:before="60" w:after="60" w:line="240" w:lineRule="auto"/>
              <w:jc w:val="center"/>
              <w:rPr>
                <w:rFonts w:cs="Helvetica"/>
                <w:color w:val="000000"/>
                <w:szCs w:val="20"/>
              </w:rPr>
            </w:pPr>
            <w:r w:rsidRPr="00443CC8">
              <w:rPr>
                <w:rFonts w:cs="Helvetica"/>
                <w:color w:val="000000"/>
                <w:szCs w:val="20"/>
              </w:rPr>
              <w:t>46.131.197</w:t>
            </w:r>
          </w:p>
        </w:tc>
      </w:tr>
      <w:tr w:rsidR="007E1B4C" w:rsidRPr="00443CC8" w14:paraId="22B13581" w14:textId="77777777" w:rsidTr="007E1B4C">
        <w:trPr>
          <w:trHeight w:val="273"/>
          <w:jc w:val="center"/>
        </w:trPr>
        <w:tc>
          <w:tcPr>
            <w:tcW w:w="0" w:type="auto"/>
            <w:vAlign w:val="center"/>
          </w:tcPr>
          <w:p w14:paraId="47B9DD16" w14:textId="77777777" w:rsidR="007E1B4C" w:rsidRPr="00443CC8" w:rsidRDefault="007E1B4C" w:rsidP="007E1B4C">
            <w:pPr>
              <w:spacing w:before="60" w:after="60" w:line="240" w:lineRule="auto"/>
              <w:jc w:val="center"/>
              <w:rPr>
                <w:rFonts w:cs="Helvetica"/>
                <w:szCs w:val="20"/>
                <w:lang w:val="es-CO" w:eastAsia="x-none"/>
              </w:rPr>
            </w:pPr>
            <w:r w:rsidRPr="00443CC8">
              <w:rPr>
                <w:rFonts w:cs="Helvetica"/>
                <w:color w:val="000000"/>
                <w:szCs w:val="20"/>
              </w:rPr>
              <w:lastRenderedPageBreak/>
              <w:t>2033</w:t>
            </w:r>
          </w:p>
        </w:tc>
        <w:tc>
          <w:tcPr>
            <w:tcW w:w="0" w:type="auto"/>
          </w:tcPr>
          <w:p w14:paraId="40637D84" w14:textId="1B434BA4" w:rsidR="007E1B4C" w:rsidRPr="00443CC8" w:rsidRDefault="007E1B4C" w:rsidP="007E1B4C">
            <w:pPr>
              <w:spacing w:before="60" w:after="60" w:line="240" w:lineRule="auto"/>
              <w:jc w:val="center"/>
              <w:rPr>
                <w:rFonts w:cs="Helvetica"/>
                <w:color w:val="000000"/>
                <w:szCs w:val="20"/>
                <w:lang w:val="es-CO"/>
              </w:rPr>
            </w:pPr>
            <w:r w:rsidRPr="00443CC8">
              <w:rPr>
                <w:rFonts w:cs="Helvetica"/>
                <w:color w:val="000000"/>
                <w:szCs w:val="20"/>
              </w:rPr>
              <w:t>0</w:t>
            </w:r>
          </w:p>
        </w:tc>
        <w:tc>
          <w:tcPr>
            <w:tcW w:w="0" w:type="auto"/>
            <w:vAlign w:val="bottom"/>
          </w:tcPr>
          <w:p w14:paraId="43D319B4" w14:textId="0AA62452" w:rsidR="007E1B4C" w:rsidRPr="00443CC8" w:rsidRDefault="007E1B4C" w:rsidP="007E1B4C">
            <w:pPr>
              <w:spacing w:before="60" w:after="60" w:line="240" w:lineRule="auto"/>
              <w:jc w:val="center"/>
              <w:rPr>
                <w:rFonts w:cs="Helvetica"/>
                <w:color w:val="000000"/>
                <w:szCs w:val="20"/>
              </w:rPr>
            </w:pPr>
            <w:r w:rsidRPr="00443CC8">
              <w:rPr>
                <w:rFonts w:cs="Helvetica"/>
                <w:color w:val="000000"/>
                <w:szCs w:val="20"/>
              </w:rPr>
              <w:t xml:space="preserve">   38.433.059 </w:t>
            </w:r>
          </w:p>
        </w:tc>
        <w:tc>
          <w:tcPr>
            <w:tcW w:w="0" w:type="auto"/>
            <w:vAlign w:val="bottom"/>
          </w:tcPr>
          <w:p w14:paraId="148DE5AF" w14:textId="08B0FB89" w:rsidR="007E1B4C" w:rsidRPr="00443CC8" w:rsidRDefault="007E1B4C" w:rsidP="007E1B4C">
            <w:pPr>
              <w:spacing w:before="60" w:after="60" w:line="240" w:lineRule="auto"/>
              <w:jc w:val="center"/>
              <w:rPr>
                <w:rFonts w:cs="Helvetica"/>
                <w:color w:val="000000"/>
                <w:szCs w:val="20"/>
              </w:rPr>
            </w:pPr>
            <w:r w:rsidRPr="00443CC8">
              <w:rPr>
                <w:rFonts w:cs="Helvetica"/>
                <w:color w:val="000000"/>
                <w:szCs w:val="20"/>
              </w:rPr>
              <w:t xml:space="preserve">   46.823.165 </w:t>
            </w:r>
          </w:p>
        </w:tc>
      </w:tr>
      <w:tr w:rsidR="007E1B4C" w:rsidRPr="00443CC8" w14:paraId="4C4420C1" w14:textId="77777777" w:rsidTr="007E1B4C">
        <w:trPr>
          <w:trHeight w:val="273"/>
          <w:jc w:val="center"/>
        </w:trPr>
        <w:tc>
          <w:tcPr>
            <w:tcW w:w="0" w:type="auto"/>
            <w:vAlign w:val="center"/>
          </w:tcPr>
          <w:p w14:paraId="035E61EB" w14:textId="77777777" w:rsidR="007E1B4C" w:rsidRPr="00443CC8" w:rsidRDefault="007E1B4C" w:rsidP="007E1B4C">
            <w:pPr>
              <w:spacing w:before="60" w:after="60" w:line="240" w:lineRule="auto"/>
              <w:jc w:val="center"/>
              <w:rPr>
                <w:rFonts w:cs="Helvetica"/>
                <w:szCs w:val="20"/>
                <w:lang w:val="es-CO" w:eastAsia="x-none"/>
              </w:rPr>
            </w:pPr>
            <w:r w:rsidRPr="00443CC8">
              <w:rPr>
                <w:rFonts w:cs="Helvetica"/>
                <w:color w:val="000000"/>
                <w:szCs w:val="20"/>
              </w:rPr>
              <w:t>2034</w:t>
            </w:r>
          </w:p>
        </w:tc>
        <w:tc>
          <w:tcPr>
            <w:tcW w:w="0" w:type="auto"/>
          </w:tcPr>
          <w:p w14:paraId="56DF35DB" w14:textId="0AA380E9" w:rsidR="007E1B4C" w:rsidRPr="00443CC8" w:rsidRDefault="007E1B4C" w:rsidP="007E1B4C">
            <w:pPr>
              <w:spacing w:before="60" w:after="60" w:line="240" w:lineRule="auto"/>
              <w:jc w:val="center"/>
              <w:rPr>
                <w:rFonts w:cs="Helvetica"/>
                <w:color w:val="000000"/>
                <w:szCs w:val="20"/>
                <w:lang w:val="es-CO"/>
              </w:rPr>
            </w:pPr>
            <w:r w:rsidRPr="00443CC8">
              <w:rPr>
                <w:rFonts w:cs="Helvetica"/>
                <w:color w:val="000000"/>
                <w:szCs w:val="20"/>
              </w:rPr>
              <w:t>0</w:t>
            </w:r>
          </w:p>
        </w:tc>
        <w:tc>
          <w:tcPr>
            <w:tcW w:w="0" w:type="auto"/>
            <w:vAlign w:val="bottom"/>
          </w:tcPr>
          <w:p w14:paraId="4C220952" w14:textId="5BA14FC0" w:rsidR="007E1B4C" w:rsidRPr="00443CC8" w:rsidRDefault="007E1B4C" w:rsidP="007E1B4C">
            <w:pPr>
              <w:spacing w:before="60" w:after="60" w:line="240" w:lineRule="auto"/>
              <w:jc w:val="center"/>
              <w:rPr>
                <w:rFonts w:cs="Helvetica"/>
                <w:color w:val="000000"/>
                <w:szCs w:val="20"/>
              </w:rPr>
            </w:pPr>
            <w:r w:rsidRPr="00443CC8">
              <w:rPr>
                <w:rFonts w:cs="Helvetica"/>
                <w:color w:val="000000"/>
                <w:szCs w:val="20"/>
              </w:rPr>
              <w:t xml:space="preserve">   38.433.059 </w:t>
            </w:r>
          </w:p>
        </w:tc>
        <w:tc>
          <w:tcPr>
            <w:tcW w:w="0" w:type="auto"/>
            <w:vAlign w:val="bottom"/>
          </w:tcPr>
          <w:p w14:paraId="50CC64CE" w14:textId="24401537" w:rsidR="007E1B4C" w:rsidRPr="00443CC8" w:rsidRDefault="007E1B4C" w:rsidP="007E1B4C">
            <w:pPr>
              <w:spacing w:before="60" w:after="60" w:line="240" w:lineRule="auto"/>
              <w:jc w:val="center"/>
              <w:rPr>
                <w:rFonts w:cs="Helvetica"/>
                <w:color w:val="000000"/>
                <w:szCs w:val="20"/>
              </w:rPr>
            </w:pPr>
            <w:r w:rsidRPr="00443CC8">
              <w:rPr>
                <w:rFonts w:cs="Helvetica"/>
                <w:color w:val="000000"/>
                <w:szCs w:val="20"/>
              </w:rPr>
              <w:t xml:space="preserve">   47.525.513 </w:t>
            </w:r>
          </w:p>
        </w:tc>
      </w:tr>
      <w:tr w:rsidR="007E1B4C" w:rsidRPr="00443CC8" w14:paraId="359531FC" w14:textId="77777777" w:rsidTr="007E1B4C">
        <w:trPr>
          <w:trHeight w:val="273"/>
          <w:jc w:val="center"/>
        </w:trPr>
        <w:tc>
          <w:tcPr>
            <w:tcW w:w="0" w:type="auto"/>
            <w:vAlign w:val="center"/>
          </w:tcPr>
          <w:p w14:paraId="6CA977DC" w14:textId="77777777" w:rsidR="007E1B4C" w:rsidRPr="00443CC8" w:rsidRDefault="007E1B4C" w:rsidP="007E1B4C">
            <w:pPr>
              <w:spacing w:before="60" w:after="60" w:line="240" w:lineRule="auto"/>
              <w:jc w:val="center"/>
              <w:rPr>
                <w:rFonts w:cs="Helvetica"/>
                <w:szCs w:val="20"/>
                <w:lang w:val="es-CO" w:eastAsia="x-none"/>
              </w:rPr>
            </w:pPr>
            <w:r w:rsidRPr="00443CC8">
              <w:rPr>
                <w:rFonts w:cs="Helvetica"/>
                <w:color w:val="000000"/>
                <w:szCs w:val="20"/>
              </w:rPr>
              <w:t>2035</w:t>
            </w:r>
          </w:p>
        </w:tc>
        <w:tc>
          <w:tcPr>
            <w:tcW w:w="0" w:type="auto"/>
          </w:tcPr>
          <w:p w14:paraId="3C681467" w14:textId="1B4CECF9" w:rsidR="007E1B4C" w:rsidRPr="00443CC8" w:rsidRDefault="007E1B4C" w:rsidP="007E1B4C">
            <w:pPr>
              <w:spacing w:before="60" w:after="60" w:line="240" w:lineRule="auto"/>
              <w:jc w:val="center"/>
              <w:rPr>
                <w:rFonts w:cs="Helvetica"/>
                <w:color w:val="000000"/>
                <w:szCs w:val="20"/>
                <w:lang w:val="es-CO"/>
              </w:rPr>
            </w:pPr>
            <w:r w:rsidRPr="00443CC8">
              <w:rPr>
                <w:rFonts w:cs="Helvetica"/>
                <w:color w:val="000000"/>
                <w:szCs w:val="20"/>
              </w:rPr>
              <w:t>0</w:t>
            </w:r>
          </w:p>
        </w:tc>
        <w:tc>
          <w:tcPr>
            <w:tcW w:w="0" w:type="auto"/>
            <w:vAlign w:val="bottom"/>
          </w:tcPr>
          <w:p w14:paraId="7FE39964" w14:textId="6B19C25B" w:rsidR="007E1B4C" w:rsidRPr="00443CC8" w:rsidRDefault="007E1B4C" w:rsidP="007E1B4C">
            <w:pPr>
              <w:spacing w:before="60" w:after="60" w:line="240" w:lineRule="auto"/>
              <w:jc w:val="center"/>
              <w:rPr>
                <w:rFonts w:cs="Helvetica"/>
                <w:color w:val="000000"/>
                <w:szCs w:val="20"/>
              </w:rPr>
            </w:pPr>
            <w:r w:rsidRPr="00443CC8">
              <w:rPr>
                <w:rFonts w:cs="Helvetica"/>
                <w:color w:val="000000"/>
                <w:szCs w:val="20"/>
              </w:rPr>
              <w:t xml:space="preserve">   38.433.059 </w:t>
            </w:r>
          </w:p>
        </w:tc>
        <w:tc>
          <w:tcPr>
            <w:tcW w:w="0" w:type="auto"/>
            <w:vAlign w:val="bottom"/>
          </w:tcPr>
          <w:p w14:paraId="598099B2" w14:textId="3DF9CCA9" w:rsidR="007E1B4C" w:rsidRPr="00443CC8" w:rsidRDefault="007E1B4C" w:rsidP="007E1B4C">
            <w:pPr>
              <w:spacing w:before="60" w:after="60" w:line="240" w:lineRule="auto"/>
              <w:jc w:val="center"/>
              <w:rPr>
                <w:rFonts w:cs="Helvetica"/>
                <w:color w:val="000000"/>
                <w:szCs w:val="20"/>
              </w:rPr>
            </w:pPr>
            <w:r w:rsidRPr="00443CC8">
              <w:rPr>
                <w:rFonts w:cs="Helvetica"/>
                <w:color w:val="000000"/>
                <w:szCs w:val="20"/>
              </w:rPr>
              <w:t xml:space="preserve">   48.238.395 </w:t>
            </w:r>
          </w:p>
        </w:tc>
      </w:tr>
      <w:tr w:rsidR="007E1B4C" w:rsidRPr="00443CC8" w14:paraId="431D8F70" w14:textId="77777777" w:rsidTr="007E1B4C">
        <w:trPr>
          <w:trHeight w:val="273"/>
          <w:jc w:val="center"/>
        </w:trPr>
        <w:tc>
          <w:tcPr>
            <w:tcW w:w="0" w:type="auto"/>
            <w:vAlign w:val="center"/>
          </w:tcPr>
          <w:p w14:paraId="37AB4EBD" w14:textId="77777777" w:rsidR="007E1B4C" w:rsidRPr="00443CC8" w:rsidRDefault="007E1B4C" w:rsidP="007E1B4C">
            <w:pPr>
              <w:spacing w:before="60" w:after="60" w:line="240" w:lineRule="auto"/>
              <w:jc w:val="center"/>
              <w:rPr>
                <w:rFonts w:cs="Helvetica"/>
                <w:szCs w:val="20"/>
                <w:lang w:val="es-CO" w:eastAsia="x-none"/>
              </w:rPr>
            </w:pPr>
            <w:r w:rsidRPr="00443CC8">
              <w:rPr>
                <w:rFonts w:cs="Helvetica"/>
                <w:color w:val="000000"/>
                <w:szCs w:val="20"/>
              </w:rPr>
              <w:t>2036</w:t>
            </w:r>
          </w:p>
        </w:tc>
        <w:tc>
          <w:tcPr>
            <w:tcW w:w="0" w:type="auto"/>
          </w:tcPr>
          <w:p w14:paraId="41F8795C" w14:textId="38353110" w:rsidR="007E1B4C" w:rsidRPr="00443CC8" w:rsidRDefault="007E1B4C" w:rsidP="007E1B4C">
            <w:pPr>
              <w:spacing w:before="60" w:after="60" w:line="240" w:lineRule="auto"/>
              <w:jc w:val="center"/>
              <w:rPr>
                <w:rFonts w:cs="Helvetica"/>
                <w:color w:val="000000"/>
                <w:szCs w:val="20"/>
                <w:lang w:val="es-CO"/>
              </w:rPr>
            </w:pPr>
            <w:r w:rsidRPr="00443CC8">
              <w:rPr>
                <w:rFonts w:cs="Helvetica"/>
                <w:color w:val="000000"/>
                <w:szCs w:val="20"/>
              </w:rPr>
              <w:t>0</w:t>
            </w:r>
          </w:p>
        </w:tc>
        <w:tc>
          <w:tcPr>
            <w:tcW w:w="0" w:type="auto"/>
            <w:vAlign w:val="bottom"/>
          </w:tcPr>
          <w:p w14:paraId="745489F2" w14:textId="28FD1E2F" w:rsidR="007E1B4C" w:rsidRPr="00443CC8" w:rsidRDefault="007E1B4C" w:rsidP="007E1B4C">
            <w:pPr>
              <w:spacing w:before="60" w:after="60" w:line="240" w:lineRule="auto"/>
              <w:jc w:val="center"/>
              <w:rPr>
                <w:rFonts w:cs="Helvetica"/>
                <w:color w:val="000000"/>
                <w:szCs w:val="20"/>
              </w:rPr>
            </w:pPr>
            <w:r w:rsidRPr="00443CC8">
              <w:rPr>
                <w:rFonts w:cs="Helvetica"/>
                <w:color w:val="000000"/>
                <w:szCs w:val="20"/>
              </w:rPr>
              <w:t xml:space="preserve">   38.433.059 </w:t>
            </w:r>
          </w:p>
        </w:tc>
        <w:tc>
          <w:tcPr>
            <w:tcW w:w="0" w:type="auto"/>
            <w:vAlign w:val="bottom"/>
          </w:tcPr>
          <w:p w14:paraId="6A3D0CB6" w14:textId="4FC9225E" w:rsidR="007E1B4C" w:rsidRPr="00443CC8" w:rsidRDefault="007E1B4C" w:rsidP="007E1B4C">
            <w:pPr>
              <w:spacing w:before="60" w:after="60" w:line="240" w:lineRule="auto"/>
              <w:jc w:val="center"/>
              <w:rPr>
                <w:rFonts w:cs="Helvetica"/>
                <w:color w:val="000000"/>
                <w:szCs w:val="20"/>
              </w:rPr>
            </w:pPr>
            <w:r w:rsidRPr="00443CC8">
              <w:rPr>
                <w:rFonts w:cs="Helvetica"/>
                <w:color w:val="000000"/>
                <w:szCs w:val="20"/>
              </w:rPr>
              <w:t xml:space="preserve">   48.961.971 </w:t>
            </w:r>
          </w:p>
        </w:tc>
      </w:tr>
      <w:tr w:rsidR="007E1B4C" w:rsidRPr="00443CC8" w14:paraId="2411967F" w14:textId="77777777" w:rsidTr="007E1B4C">
        <w:trPr>
          <w:trHeight w:val="273"/>
          <w:jc w:val="center"/>
        </w:trPr>
        <w:tc>
          <w:tcPr>
            <w:tcW w:w="0" w:type="auto"/>
            <w:vAlign w:val="center"/>
          </w:tcPr>
          <w:p w14:paraId="6014960D" w14:textId="77777777" w:rsidR="007E1B4C" w:rsidRPr="00443CC8" w:rsidRDefault="007E1B4C" w:rsidP="007E1B4C">
            <w:pPr>
              <w:spacing w:before="60" w:after="60" w:line="240" w:lineRule="auto"/>
              <w:jc w:val="center"/>
              <w:rPr>
                <w:rFonts w:cs="Helvetica"/>
                <w:szCs w:val="20"/>
                <w:lang w:val="es-CO" w:eastAsia="x-none"/>
              </w:rPr>
            </w:pPr>
            <w:r w:rsidRPr="00443CC8">
              <w:rPr>
                <w:rFonts w:cs="Helvetica"/>
                <w:color w:val="000000"/>
                <w:szCs w:val="20"/>
              </w:rPr>
              <w:t>2037</w:t>
            </w:r>
          </w:p>
        </w:tc>
        <w:tc>
          <w:tcPr>
            <w:tcW w:w="0" w:type="auto"/>
          </w:tcPr>
          <w:p w14:paraId="10CD4CD0" w14:textId="2911334F" w:rsidR="007E1B4C" w:rsidRPr="00443CC8" w:rsidRDefault="007E1B4C" w:rsidP="007E1B4C">
            <w:pPr>
              <w:spacing w:before="60" w:after="60" w:line="240" w:lineRule="auto"/>
              <w:jc w:val="center"/>
              <w:rPr>
                <w:rFonts w:cs="Helvetica"/>
                <w:color w:val="000000"/>
                <w:szCs w:val="20"/>
                <w:lang w:val="es-CO"/>
              </w:rPr>
            </w:pPr>
            <w:r w:rsidRPr="00443CC8">
              <w:rPr>
                <w:rFonts w:cs="Helvetica"/>
                <w:color w:val="000000"/>
                <w:szCs w:val="20"/>
              </w:rPr>
              <w:t>0</w:t>
            </w:r>
          </w:p>
        </w:tc>
        <w:tc>
          <w:tcPr>
            <w:tcW w:w="0" w:type="auto"/>
            <w:vAlign w:val="bottom"/>
          </w:tcPr>
          <w:p w14:paraId="2F08841B" w14:textId="647EDD35" w:rsidR="007E1B4C" w:rsidRPr="00443CC8" w:rsidRDefault="007E1B4C" w:rsidP="007E1B4C">
            <w:pPr>
              <w:spacing w:before="60" w:after="60" w:line="240" w:lineRule="auto"/>
              <w:jc w:val="center"/>
              <w:rPr>
                <w:rFonts w:cs="Helvetica"/>
                <w:color w:val="000000"/>
                <w:szCs w:val="20"/>
              </w:rPr>
            </w:pPr>
            <w:r w:rsidRPr="00443CC8">
              <w:rPr>
                <w:rFonts w:cs="Helvetica"/>
                <w:color w:val="000000"/>
                <w:szCs w:val="20"/>
              </w:rPr>
              <w:t xml:space="preserve">   38.433.059 </w:t>
            </w:r>
          </w:p>
        </w:tc>
        <w:tc>
          <w:tcPr>
            <w:tcW w:w="0" w:type="auto"/>
            <w:vAlign w:val="bottom"/>
          </w:tcPr>
          <w:p w14:paraId="74C0D0A7" w14:textId="01138E61" w:rsidR="007E1B4C" w:rsidRPr="00443CC8" w:rsidRDefault="007E1B4C" w:rsidP="007E1B4C">
            <w:pPr>
              <w:spacing w:before="60" w:after="60" w:line="240" w:lineRule="auto"/>
              <w:jc w:val="center"/>
              <w:rPr>
                <w:rFonts w:cs="Helvetica"/>
                <w:color w:val="000000"/>
                <w:szCs w:val="20"/>
              </w:rPr>
            </w:pPr>
            <w:r w:rsidRPr="00443CC8">
              <w:rPr>
                <w:rFonts w:cs="Helvetica"/>
                <w:color w:val="000000"/>
                <w:szCs w:val="20"/>
              </w:rPr>
              <w:t xml:space="preserve">   49.696.401 </w:t>
            </w:r>
          </w:p>
        </w:tc>
      </w:tr>
      <w:tr w:rsidR="007E1B4C" w:rsidRPr="00443CC8" w14:paraId="7A44C5A8" w14:textId="77777777" w:rsidTr="007E1B4C">
        <w:trPr>
          <w:trHeight w:val="273"/>
          <w:jc w:val="center"/>
        </w:trPr>
        <w:tc>
          <w:tcPr>
            <w:tcW w:w="0" w:type="auto"/>
            <w:vAlign w:val="center"/>
          </w:tcPr>
          <w:p w14:paraId="51C75B7B" w14:textId="77777777" w:rsidR="007E1B4C" w:rsidRPr="00443CC8" w:rsidRDefault="007E1B4C" w:rsidP="007E1B4C">
            <w:pPr>
              <w:spacing w:before="60" w:after="60" w:line="240" w:lineRule="auto"/>
              <w:jc w:val="center"/>
              <w:rPr>
                <w:rFonts w:cs="Helvetica"/>
                <w:szCs w:val="20"/>
                <w:lang w:val="es-CO" w:eastAsia="x-none"/>
              </w:rPr>
            </w:pPr>
            <w:r w:rsidRPr="00443CC8">
              <w:rPr>
                <w:rFonts w:cs="Helvetica"/>
                <w:color w:val="000000"/>
                <w:szCs w:val="20"/>
              </w:rPr>
              <w:t>2038</w:t>
            </w:r>
          </w:p>
        </w:tc>
        <w:tc>
          <w:tcPr>
            <w:tcW w:w="0" w:type="auto"/>
          </w:tcPr>
          <w:p w14:paraId="680D5340" w14:textId="1665343A" w:rsidR="007E1B4C" w:rsidRPr="00443CC8" w:rsidRDefault="007E1B4C" w:rsidP="007E1B4C">
            <w:pPr>
              <w:spacing w:before="60" w:after="60" w:line="240" w:lineRule="auto"/>
              <w:jc w:val="center"/>
              <w:rPr>
                <w:rFonts w:cs="Helvetica"/>
                <w:color w:val="000000"/>
                <w:szCs w:val="20"/>
                <w:lang w:val="es-CO"/>
              </w:rPr>
            </w:pPr>
            <w:r w:rsidRPr="00443CC8">
              <w:rPr>
                <w:rFonts w:cs="Helvetica"/>
                <w:color w:val="000000"/>
                <w:szCs w:val="20"/>
              </w:rPr>
              <w:t>0</w:t>
            </w:r>
          </w:p>
        </w:tc>
        <w:tc>
          <w:tcPr>
            <w:tcW w:w="0" w:type="auto"/>
            <w:vAlign w:val="bottom"/>
          </w:tcPr>
          <w:p w14:paraId="623FA8B9" w14:textId="0EC4AA55" w:rsidR="007E1B4C" w:rsidRPr="00443CC8" w:rsidRDefault="007E1B4C" w:rsidP="007E1B4C">
            <w:pPr>
              <w:spacing w:before="60" w:after="60" w:line="240" w:lineRule="auto"/>
              <w:jc w:val="center"/>
              <w:rPr>
                <w:rFonts w:cs="Helvetica"/>
                <w:color w:val="000000"/>
                <w:szCs w:val="20"/>
              </w:rPr>
            </w:pPr>
            <w:r w:rsidRPr="00443CC8">
              <w:rPr>
                <w:rFonts w:cs="Helvetica"/>
                <w:color w:val="000000"/>
                <w:szCs w:val="20"/>
              </w:rPr>
              <w:t xml:space="preserve">   38.433.059 </w:t>
            </w:r>
          </w:p>
        </w:tc>
        <w:tc>
          <w:tcPr>
            <w:tcW w:w="0" w:type="auto"/>
            <w:vAlign w:val="bottom"/>
          </w:tcPr>
          <w:p w14:paraId="3F389F51" w14:textId="58E6AA1C" w:rsidR="007E1B4C" w:rsidRPr="00443CC8" w:rsidRDefault="007E1B4C" w:rsidP="007E1B4C">
            <w:pPr>
              <w:spacing w:before="60" w:after="60" w:line="240" w:lineRule="auto"/>
              <w:jc w:val="center"/>
              <w:rPr>
                <w:rFonts w:cs="Helvetica"/>
                <w:color w:val="000000"/>
                <w:szCs w:val="20"/>
              </w:rPr>
            </w:pPr>
            <w:r w:rsidRPr="00443CC8">
              <w:rPr>
                <w:rFonts w:cs="Helvetica"/>
                <w:color w:val="000000"/>
                <w:szCs w:val="20"/>
              </w:rPr>
              <w:t xml:space="preserve">   50.441.847 </w:t>
            </w:r>
          </w:p>
        </w:tc>
      </w:tr>
    </w:tbl>
    <w:p w14:paraId="2C61E716" w14:textId="42EAF243" w:rsidR="00432FB9" w:rsidRPr="00443CC8" w:rsidRDefault="00432FB9" w:rsidP="00432FB9">
      <w:pPr>
        <w:rPr>
          <w:rFonts w:cs="Helvetica"/>
          <w:szCs w:val="20"/>
          <w:lang w:val="es-ES_tradnl" w:eastAsia="x-none"/>
        </w:rPr>
      </w:pPr>
    </w:p>
    <w:tbl>
      <w:tblPr>
        <w:tblW w:w="0" w:type="auto"/>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749"/>
        <w:gridCol w:w="1303"/>
        <w:gridCol w:w="1253"/>
        <w:gridCol w:w="1290"/>
      </w:tblGrid>
      <w:tr w:rsidR="00432FB9" w:rsidRPr="00AF0FEA" w14:paraId="224B2178" w14:textId="77777777" w:rsidTr="009E76FD">
        <w:trPr>
          <w:trHeight w:val="158"/>
          <w:tblHeader/>
          <w:jc w:val="center"/>
        </w:trPr>
        <w:tc>
          <w:tcPr>
            <w:tcW w:w="0" w:type="auto"/>
            <w:gridSpan w:val="4"/>
            <w:shd w:val="clear" w:color="auto" w:fill="7CC8D3"/>
            <w:vAlign w:val="bottom"/>
          </w:tcPr>
          <w:p w14:paraId="66F6BA04" w14:textId="5AAF8DE3" w:rsidR="00432FB9" w:rsidRPr="00261952" w:rsidRDefault="00432FB9" w:rsidP="009E76FD">
            <w:pPr>
              <w:spacing w:before="60" w:after="60" w:line="240" w:lineRule="auto"/>
              <w:jc w:val="center"/>
              <w:rPr>
                <w:rFonts w:cs="Helvetica"/>
                <w:b/>
                <w:szCs w:val="20"/>
                <w:lang w:val="pt-PT"/>
              </w:rPr>
            </w:pPr>
            <w:r w:rsidRPr="00261952">
              <w:rPr>
                <w:rFonts w:cs="Helvetica"/>
                <w:b/>
                <w:color w:val="FFFFFF" w:themeColor="background1"/>
                <w:szCs w:val="20"/>
                <w:lang w:val="pt-PT"/>
              </w:rPr>
              <w:t xml:space="preserve">Granel </w:t>
            </w:r>
            <w:r w:rsidR="00BE5F2A" w:rsidRPr="00261952">
              <w:rPr>
                <w:rFonts w:cs="Helvetica"/>
                <w:b/>
                <w:color w:val="FFFFFF" w:themeColor="background1"/>
                <w:szCs w:val="20"/>
                <w:lang w:val="pt-PT"/>
              </w:rPr>
              <w:t>líquido</w:t>
            </w:r>
            <w:r w:rsidRPr="00261952">
              <w:rPr>
                <w:rFonts w:cs="Helvetica"/>
                <w:b/>
                <w:color w:val="FFFFFF" w:themeColor="background1"/>
                <w:szCs w:val="20"/>
                <w:lang w:val="pt-PT"/>
              </w:rPr>
              <w:t xml:space="preserve"> distinto de hidrocarburos (Ton)</w:t>
            </w:r>
          </w:p>
        </w:tc>
      </w:tr>
      <w:tr w:rsidR="00432FB9" w:rsidRPr="00443CC8" w14:paraId="2EDF3443" w14:textId="77777777" w:rsidTr="00443CC8">
        <w:trPr>
          <w:trHeight w:val="158"/>
          <w:tblHeader/>
          <w:jc w:val="center"/>
        </w:trPr>
        <w:tc>
          <w:tcPr>
            <w:tcW w:w="0" w:type="auto"/>
            <w:shd w:val="clear" w:color="auto" w:fill="D9D9D9" w:themeFill="background1" w:themeFillShade="D9"/>
            <w:vAlign w:val="bottom"/>
          </w:tcPr>
          <w:p w14:paraId="374FAF4B" w14:textId="77777777" w:rsidR="00432FB9" w:rsidRPr="00443CC8" w:rsidRDefault="00432FB9" w:rsidP="009E76FD">
            <w:pPr>
              <w:spacing w:before="60" w:after="60" w:line="240" w:lineRule="auto"/>
              <w:jc w:val="center"/>
              <w:rPr>
                <w:rFonts w:cs="Helvetica"/>
                <w:b/>
                <w:color w:val="000000"/>
                <w:szCs w:val="20"/>
              </w:rPr>
            </w:pPr>
            <w:proofErr w:type="spellStart"/>
            <w:r w:rsidRPr="00443CC8">
              <w:rPr>
                <w:rFonts w:cs="Helvetica"/>
                <w:b/>
                <w:color w:val="000000"/>
                <w:szCs w:val="20"/>
              </w:rPr>
              <w:t>Año</w:t>
            </w:r>
            <w:proofErr w:type="spellEnd"/>
          </w:p>
        </w:tc>
        <w:tc>
          <w:tcPr>
            <w:tcW w:w="0" w:type="auto"/>
            <w:shd w:val="clear" w:color="auto" w:fill="D9D9D9" w:themeFill="background1" w:themeFillShade="D9"/>
            <w:vAlign w:val="bottom"/>
          </w:tcPr>
          <w:p w14:paraId="07049AA7" w14:textId="77777777" w:rsidR="00432FB9" w:rsidRPr="00443CC8" w:rsidRDefault="00432FB9" w:rsidP="009E76FD">
            <w:pPr>
              <w:spacing w:before="60" w:after="60" w:line="240" w:lineRule="auto"/>
              <w:jc w:val="center"/>
              <w:rPr>
                <w:rFonts w:cs="Helvetica"/>
                <w:b/>
                <w:szCs w:val="20"/>
              </w:rPr>
            </w:pPr>
            <w:proofErr w:type="spellStart"/>
            <w:r w:rsidRPr="00443CC8">
              <w:rPr>
                <w:rFonts w:cs="Helvetica"/>
                <w:b/>
                <w:szCs w:val="20"/>
              </w:rPr>
              <w:t>Pesimista</w:t>
            </w:r>
            <w:proofErr w:type="spellEnd"/>
          </w:p>
        </w:tc>
        <w:tc>
          <w:tcPr>
            <w:tcW w:w="0" w:type="auto"/>
            <w:shd w:val="clear" w:color="auto" w:fill="D9D9D9" w:themeFill="background1" w:themeFillShade="D9"/>
            <w:vAlign w:val="bottom"/>
          </w:tcPr>
          <w:p w14:paraId="56ADBA4E" w14:textId="77777777" w:rsidR="00432FB9" w:rsidRPr="00443CC8" w:rsidRDefault="00432FB9" w:rsidP="009E76FD">
            <w:pPr>
              <w:spacing w:before="60" w:after="60" w:line="240" w:lineRule="auto"/>
              <w:jc w:val="center"/>
              <w:rPr>
                <w:rFonts w:cs="Helvetica"/>
                <w:b/>
                <w:szCs w:val="20"/>
              </w:rPr>
            </w:pPr>
            <w:r w:rsidRPr="00443CC8">
              <w:rPr>
                <w:rFonts w:cs="Helvetica"/>
                <w:b/>
                <w:szCs w:val="20"/>
              </w:rPr>
              <w:t>Base</w:t>
            </w:r>
          </w:p>
        </w:tc>
        <w:tc>
          <w:tcPr>
            <w:tcW w:w="0" w:type="auto"/>
            <w:shd w:val="clear" w:color="auto" w:fill="D9D9D9" w:themeFill="background1" w:themeFillShade="D9"/>
            <w:vAlign w:val="bottom"/>
          </w:tcPr>
          <w:p w14:paraId="61D120AB" w14:textId="77777777" w:rsidR="00432FB9" w:rsidRPr="00443CC8" w:rsidRDefault="00432FB9" w:rsidP="009E76FD">
            <w:pPr>
              <w:spacing w:before="60" w:after="60" w:line="240" w:lineRule="auto"/>
              <w:jc w:val="center"/>
              <w:rPr>
                <w:rFonts w:cs="Helvetica"/>
                <w:b/>
                <w:szCs w:val="20"/>
              </w:rPr>
            </w:pPr>
            <w:proofErr w:type="spellStart"/>
            <w:r w:rsidRPr="00443CC8">
              <w:rPr>
                <w:rFonts w:cs="Helvetica"/>
                <w:b/>
                <w:szCs w:val="20"/>
              </w:rPr>
              <w:t>Optimista</w:t>
            </w:r>
            <w:proofErr w:type="spellEnd"/>
          </w:p>
        </w:tc>
      </w:tr>
      <w:tr w:rsidR="00432FB9" w:rsidRPr="00443CC8" w14:paraId="786161E8" w14:textId="77777777" w:rsidTr="009E76FD">
        <w:trPr>
          <w:trHeight w:val="273"/>
          <w:jc w:val="center"/>
        </w:trPr>
        <w:tc>
          <w:tcPr>
            <w:tcW w:w="0" w:type="auto"/>
            <w:vAlign w:val="center"/>
          </w:tcPr>
          <w:p w14:paraId="43E4B6A5"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2018</w:t>
            </w:r>
          </w:p>
        </w:tc>
        <w:tc>
          <w:tcPr>
            <w:tcW w:w="0" w:type="auto"/>
            <w:vAlign w:val="bottom"/>
          </w:tcPr>
          <w:p w14:paraId="383FBCA5" w14:textId="69464E43"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929.759</w:t>
            </w:r>
          </w:p>
        </w:tc>
        <w:tc>
          <w:tcPr>
            <w:tcW w:w="0" w:type="auto"/>
            <w:vAlign w:val="bottom"/>
          </w:tcPr>
          <w:p w14:paraId="0034E494" w14:textId="1DD15CAC"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929.759</w:t>
            </w:r>
          </w:p>
        </w:tc>
        <w:tc>
          <w:tcPr>
            <w:tcW w:w="0" w:type="auto"/>
            <w:vAlign w:val="bottom"/>
          </w:tcPr>
          <w:p w14:paraId="0831C50E" w14:textId="50573308"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929.759</w:t>
            </w:r>
          </w:p>
        </w:tc>
      </w:tr>
      <w:tr w:rsidR="00432FB9" w:rsidRPr="00443CC8" w14:paraId="0C69EA26" w14:textId="77777777" w:rsidTr="009E76FD">
        <w:trPr>
          <w:trHeight w:val="273"/>
          <w:jc w:val="center"/>
        </w:trPr>
        <w:tc>
          <w:tcPr>
            <w:tcW w:w="0" w:type="auto"/>
            <w:vAlign w:val="center"/>
          </w:tcPr>
          <w:p w14:paraId="4AF5F5DC"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2019</w:t>
            </w:r>
          </w:p>
        </w:tc>
        <w:tc>
          <w:tcPr>
            <w:tcW w:w="0" w:type="auto"/>
            <w:vAlign w:val="bottom"/>
          </w:tcPr>
          <w:p w14:paraId="58E5DBE7" w14:textId="066AAD4E"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934.408</w:t>
            </w:r>
          </w:p>
        </w:tc>
        <w:tc>
          <w:tcPr>
            <w:tcW w:w="0" w:type="auto"/>
            <w:vAlign w:val="bottom"/>
          </w:tcPr>
          <w:p w14:paraId="053204BD" w14:textId="731A67DE"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939.057</w:t>
            </w:r>
          </w:p>
        </w:tc>
        <w:tc>
          <w:tcPr>
            <w:tcW w:w="0" w:type="auto"/>
            <w:vAlign w:val="bottom"/>
          </w:tcPr>
          <w:p w14:paraId="6AEC75A3" w14:textId="0BACC00E"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943.706</w:t>
            </w:r>
          </w:p>
        </w:tc>
      </w:tr>
      <w:tr w:rsidR="00432FB9" w:rsidRPr="00443CC8" w14:paraId="4CBB0B22" w14:textId="77777777" w:rsidTr="009E76FD">
        <w:trPr>
          <w:trHeight w:val="273"/>
          <w:jc w:val="center"/>
        </w:trPr>
        <w:tc>
          <w:tcPr>
            <w:tcW w:w="0" w:type="auto"/>
            <w:vAlign w:val="center"/>
          </w:tcPr>
          <w:p w14:paraId="56487810"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2020</w:t>
            </w:r>
          </w:p>
        </w:tc>
        <w:tc>
          <w:tcPr>
            <w:tcW w:w="0" w:type="auto"/>
            <w:vAlign w:val="bottom"/>
          </w:tcPr>
          <w:p w14:paraId="3532E9DC" w14:textId="16EDD953"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939.080</w:t>
            </w:r>
          </w:p>
        </w:tc>
        <w:tc>
          <w:tcPr>
            <w:tcW w:w="0" w:type="auto"/>
            <w:vAlign w:val="bottom"/>
          </w:tcPr>
          <w:p w14:paraId="7D4273E9" w14:textId="2E3C57DF"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948.447</w:t>
            </w:r>
          </w:p>
        </w:tc>
        <w:tc>
          <w:tcPr>
            <w:tcW w:w="0" w:type="auto"/>
            <w:vAlign w:val="bottom"/>
          </w:tcPr>
          <w:p w14:paraId="7965AD6C" w14:textId="1817A941"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957.861</w:t>
            </w:r>
          </w:p>
        </w:tc>
      </w:tr>
      <w:tr w:rsidR="00432FB9" w:rsidRPr="00443CC8" w14:paraId="21D744B2" w14:textId="77777777" w:rsidTr="009E76FD">
        <w:trPr>
          <w:trHeight w:val="273"/>
          <w:jc w:val="center"/>
        </w:trPr>
        <w:tc>
          <w:tcPr>
            <w:tcW w:w="0" w:type="auto"/>
            <w:vAlign w:val="center"/>
          </w:tcPr>
          <w:p w14:paraId="3EA6FDC7"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2021</w:t>
            </w:r>
          </w:p>
        </w:tc>
        <w:tc>
          <w:tcPr>
            <w:tcW w:w="0" w:type="auto"/>
            <w:vAlign w:val="bottom"/>
          </w:tcPr>
          <w:p w14:paraId="2762A0BF" w14:textId="426CA9F9"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943.776</w:t>
            </w:r>
          </w:p>
        </w:tc>
        <w:tc>
          <w:tcPr>
            <w:tcW w:w="0" w:type="auto"/>
            <w:vAlign w:val="bottom"/>
          </w:tcPr>
          <w:p w14:paraId="0DBD96FB" w14:textId="65AEA7C3"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957.932</w:t>
            </w:r>
          </w:p>
        </w:tc>
        <w:tc>
          <w:tcPr>
            <w:tcW w:w="0" w:type="auto"/>
            <w:vAlign w:val="bottom"/>
          </w:tcPr>
          <w:p w14:paraId="3D55DB9F" w14:textId="1BBDA8E6"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972.229</w:t>
            </w:r>
          </w:p>
        </w:tc>
      </w:tr>
      <w:tr w:rsidR="00432FB9" w:rsidRPr="00443CC8" w14:paraId="17F06179" w14:textId="77777777" w:rsidTr="009E76FD">
        <w:trPr>
          <w:trHeight w:val="273"/>
          <w:jc w:val="center"/>
        </w:trPr>
        <w:tc>
          <w:tcPr>
            <w:tcW w:w="0" w:type="auto"/>
            <w:vAlign w:val="center"/>
          </w:tcPr>
          <w:p w14:paraId="5A7323A6"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2022</w:t>
            </w:r>
          </w:p>
        </w:tc>
        <w:tc>
          <w:tcPr>
            <w:tcW w:w="0" w:type="auto"/>
            <w:vAlign w:val="bottom"/>
          </w:tcPr>
          <w:p w14:paraId="0E2B7FFC" w14:textId="220A79FE"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948.494</w:t>
            </w:r>
          </w:p>
        </w:tc>
        <w:tc>
          <w:tcPr>
            <w:tcW w:w="0" w:type="auto"/>
            <w:vAlign w:val="bottom"/>
          </w:tcPr>
          <w:p w14:paraId="35D99082" w14:textId="44481655"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967.511</w:t>
            </w:r>
          </w:p>
        </w:tc>
        <w:tc>
          <w:tcPr>
            <w:tcW w:w="0" w:type="auto"/>
            <w:vAlign w:val="bottom"/>
          </w:tcPr>
          <w:p w14:paraId="76899A46" w14:textId="7F699EAF"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986.813</w:t>
            </w:r>
          </w:p>
        </w:tc>
      </w:tr>
      <w:tr w:rsidR="00432FB9" w:rsidRPr="00443CC8" w14:paraId="11596330" w14:textId="77777777" w:rsidTr="009E76FD">
        <w:trPr>
          <w:trHeight w:val="273"/>
          <w:jc w:val="center"/>
        </w:trPr>
        <w:tc>
          <w:tcPr>
            <w:tcW w:w="0" w:type="auto"/>
            <w:vAlign w:val="center"/>
          </w:tcPr>
          <w:p w14:paraId="7BD8241D"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2023</w:t>
            </w:r>
          </w:p>
        </w:tc>
        <w:tc>
          <w:tcPr>
            <w:tcW w:w="0" w:type="auto"/>
            <w:vAlign w:val="bottom"/>
          </w:tcPr>
          <w:p w14:paraId="2DEE5F7A" w14:textId="2F70B2AE"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953.237</w:t>
            </w:r>
          </w:p>
        </w:tc>
        <w:tc>
          <w:tcPr>
            <w:tcW w:w="0" w:type="auto"/>
            <w:vAlign w:val="bottom"/>
          </w:tcPr>
          <w:p w14:paraId="2CD19760" w14:textId="7F580A20"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977.186</w:t>
            </w:r>
          </w:p>
        </w:tc>
        <w:tc>
          <w:tcPr>
            <w:tcW w:w="0" w:type="auto"/>
            <w:vAlign w:val="bottom"/>
          </w:tcPr>
          <w:p w14:paraId="7FA8FF5C" w14:textId="05BA562E"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1.001.615</w:t>
            </w:r>
          </w:p>
        </w:tc>
      </w:tr>
      <w:tr w:rsidR="00432FB9" w:rsidRPr="00443CC8" w14:paraId="71F6EE49" w14:textId="77777777" w:rsidTr="009E76FD">
        <w:trPr>
          <w:trHeight w:val="273"/>
          <w:jc w:val="center"/>
        </w:trPr>
        <w:tc>
          <w:tcPr>
            <w:tcW w:w="0" w:type="auto"/>
            <w:vAlign w:val="center"/>
          </w:tcPr>
          <w:p w14:paraId="2D3ED82B"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2024</w:t>
            </w:r>
          </w:p>
        </w:tc>
        <w:tc>
          <w:tcPr>
            <w:tcW w:w="0" w:type="auto"/>
            <w:vAlign w:val="bottom"/>
          </w:tcPr>
          <w:p w14:paraId="5EF7B825" w14:textId="125A5A76"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959.910</w:t>
            </w:r>
          </w:p>
        </w:tc>
        <w:tc>
          <w:tcPr>
            <w:tcW w:w="0" w:type="auto"/>
            <w:vAlign w:val="bottom"/>
          </w:tcPr>
          <w:p w14:paraId="60604B11" w14:textId="3B5182CC"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991.844</w:t>
            </w:r>
          </w:p>
        </w:tc>
        <w:tc>
          <w:tcPr>
            <w:tcW w:w="0" w:type="auto"/>
            <w:vAlign w:val="bottom"/>
          </w:tcPr>
          <w:p w14:paraId="692CAD08" w14:textId="27AA45C8"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1.019.644</w:t>
            </w:r>
          </w:p>
        </w:tc>
      </w:tr>
      <w:tr w:rsidR="00432FB9" w:rsidRPr="00443CC8" w14:paraId="1402B62B" w14:textId="77777777" w:rsidTr="009E76FD">
        <w:trPr>
          <w:trHeight w:val="273"/>
          <w:jc w:val="center"/>
        </w:trPr>
        <w:tc>
          <w:tcPr>
            <w:tcW w:w="0" w:type="auto"/>
            <w:vAlign w:val="center"/>
          </w:tcPr>
          <w:p w14:paraId="29205351"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2025</w:t>
            </w:r>
          </w:p>
        </w:tc>
        <w:tc>
          <w:tcPr>
            <w:tcW w:w="0" w:type="auto"/>
            <w:vAlign w:val="bottom"/>
          </w:tcPr>
          <w:p w14:paraId="58291A60" w14:textId="27422A6B"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966.629</w:t>
            </w:r>
          </w:p>
        </w:tc>
        <w:tc>
          <w:tcPr>
            <w:tcW w:w="0" w:type="auto"/>
            <w:vAlign w:val="bottom"/>
          </w:tcPr>
          <w:p w14:paraId="3BE5A772" w14:textId="3BE2DCEF"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1.006.722</w:t>
            </w:r>
          </w:p>
        </w:tc>
        <w:tc>
          <w:tcPr>
            <w:tcW w:w="0" w:type="auto"/>
            <w:vAlign w:val="bottom"/>
          </w:tcPr>
          <w:p w14:paraId="7455A0B2" w14:textId="5981161A"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1.037.997</w:t>
            </w:r>
          </w:p>
        </w:tc>
      </w:tr>
      <w:tr w:rsidR="00432FB9" w:rsidRPr="00443CC8" w14:paraId="5E4175E0" w14:textId="77777777" w:rsidTr="009E76FD">
        <w:trPr>
          <w:trHeight w:val="273"/>
          <w:jc w:val="center"/>
        </w:trPr>
        <w:tc>
          <w:tcPr>
            <w:tcW w:w="0" w:type="auto"/>
            <w:vAlign w:val="center"/>
          </w:tcPr>
          <w:p w14:paraId="47133982"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2026</w:t>
            </w:r>
          </w:p>
        </w:tc>
        <w:tc>
          <w:tcPr>
            <w:tcW w:w="0" w:type="auto"/>
            <w:vAlign w:val="bottom"/>
          </w:tcPr>
          <w:p w14:paraId="4791F84F" w14:textId="6D16490C"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973.395</w:t>
            </w:r>
          </w:p>
        </w:tc>
        <w:tc>
          <w:tcPr>
            <w:tcW w:w="0" w:type="auto"/>
            <w:vAlign w:val="bottom"/>
          </w:tcPr>
          <w:p w14:paraId="45EFBE7F" w14:textId="310CABA2"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1.021.823</w:t>
            </w:r>
          </w:p>
        </w:tc>
        <w:tc>
          <w:tcPr>
            <w:tcW w:w="0" w:type="auto"/>
            <w:vAlign w:val="bottom"/>
          </w:tcPr>
          <w:p w14:paraId="196BF923" w14:textId="6A2B36C7"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1.056.681</w:t>
            </w:r>
          </w:p>
        </w:tc>
      </w:tr>
      <w:tr w:rsidR="00432FB9" w:rsidRPr="00443CC8" w14:paraId="2A49BE89" w14:textId="77777777" w:rsidTr="009E76FD">
        <w:trPr>
          <w:trHeight w:val="273"/>
          <w:jc w:val="center"/>
        </w:trPr>
        <w:tc>
          <w:tcPr>
            <w:tcW w:w="0" w:type="auto"/>
            <w:vAlign w:val="center"/>
          </w:tcPr>
          <w:p w14:paraId="1053FB21"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2027</w:t>
            </w:r>
          </w:p>
        </w:tc>
        <w:tc>
          <w:tcPr>
            <w:tcW w:w="0" w:type="auto"/>
            <w:vAlign w:val="bottom"/>
          </w:tcPr>
          <w:p w14:paraId="00D5D1EC" w14:textId="5C616676"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980.209</w:t>
            </w:r>
          </w:p>
        </w:tc>
        <w:tc>
          <w:tcPr>
            <w:tcW w:w="0" w:type="auto"/>
            <w:vAlign w:val="bottom"/>
          </w:tcPr>
          <w:p w14:paraId="25E2EF4D" w14:textId="0A55B6FD"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1.037.150</w:t>
            </w:r>
          </w:p>
        </w:tc>
        <w:tc>
          <w:tcPr>
            <w:tcW w:w="0" w:type="auto"/>
            <w:vAlign w:val="bottom"/>
          </w:tcPr>
          <w:p w14:paraId="0E032908" w14:textId="2CA7CB76"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1.075.702</w:t>
            </w:r>
          </w:p>
        </w:tc>
      </w:tr>
      <w:tr w:rsidR="00432FB9" w:rsidRPr="00443CC8" w14:paraId="1C002F55" w14:textId="77777777" w:rsidTr="009E76FD">
        <w:trPr>
          <w:trHeight w:val="273"/>
          <w:jc w:val="center"/>
        </w:trPr>
        <w:tc>
          <w:tcPr>
            <w:tcW w:w="0" w:type="auto"/>
            <w:vAlign w:val="center"/>
          </w:tcPr>
          <w:p w14:paraId="6A1F4673"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2028</w:t>
            </w:r>
          </w:p>
        </w:tc>
        <w:tc>
          <w:tcPr>
            <w:tcW w:w="0" w:type="auto"/>
            <w:vAlign w:val="bottom"/>
          </w:tcPr>
          <w:p w14:paraId="4CDEA692" w14:textId="5EEDCBE3"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987.071</w:t>
            </w:r>
          </w:p>
        </w:tc>
        <w:tc>
          <w:tcPr>
            <w:tcW w:w="0" w:type="auto"/>
            <w:vAlign w:val="bottom"/>
          </w:tcPr>
          <w:p w14:paraId="14A909B5" w14:textId="7F050FB7"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1.052.707</w:t>
            </w:r>
          </w:p>
        </w:tc>
        <w:tc>
          <w:tcPr>
            <w:tcW w:w="0" w:type="auto"/>
            <w:vAlign w:val="bottom"/>
          </w:tcPr>
          <w:p w14:paraId="33E60FFD" w14:textId="22C458E9"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1.095.064</w:t>
            </w:r>
          </w:p>
        </w:tc>
      </w:tr>
      <w:tr w:rsidR="00432FB9" w:rsidRPr="00443CC8" w14:paraId="68BAA4E3" w14:textId="77777777" w:rsidTr="009E76FD">
        <w:trPr>
          <w:trHeight w:val="273"/>
          <w:jc w:val="center"/>
        </w:trPr>
        <w:tc>
          <w:tcPr>
            <w:tcW w:w="0" w:type="auto"/>
            <w:vAlign w:val="center"/>
          </w:tcPr>
          <w:p w14:paraId="4E24A239"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2029</w:t>
            </w:r>
          </w:p>
        </w:tc>
        <w:tc>
          <w:tcPr>
            <w:tcW w:w="0" w:type="auto"/>
            <w:vAlign w:val="bottom"/>
          </w:tcPr>
          <w:p w14:paraId="6E705672" w14:textId="777711DC"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997.928</w:t>
            </w:r>
          </w:p>
        </w:tc>
        <w:tc>
          <w:tcPr>
            <w:tcW w:w="0" w:type="auto"/>
            <w:vAlign w:val="bottom"/>
          </w:tcPr>
          <w:p w14:paraId="66B14946" w14:textId="2CF21896"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1.073.761</w:t>
            </w:r>
          </w:p>
        </w:tc>
        <w:tc>
          <w:tcPr>
            <w:tcW w:w="0" w:type="auto"/>
            <w:vAlign w:val="bottom"/>
          </w:tcPr>
          <w:p w14:paraId="3A54F7FE" w14:textId="23DD82EC"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1.120.251</w:t>
            </w:r>
          </w:p>
        </w:tc>
      </w:tr>
      <w:tr w:rsidR="00432FB9" w:rsidRPr="00443CC8" w14:paraId="20EB5423" w14:textId="77777777" w:rsidTr="009E76FD">
        <w:trPr>
          <w:trHeight w:val="273"/>
          <w:jc w:val="center"/>
        </w:trPr>
        <w:tc>
          <w:tcPr>
            <w:tcW w:w="0" w:type="auto"/>
            <w:vAlign w:val="center"/>
          </w:tcPr>
          <w:p w14:paraId="5B547B98"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2030</w:t>
            </w:r>
          </w:p>
        </w:tc>
        <w:tc>
          <w:tcPr>
            <w:tcW w:w="0" w:type="auto"/>
            <w:vAlign w:val="bottom"/>
          </w:tcPr>
          <w:p w14:paraId="53165BF8" w14:textId="51B35D39"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1.008.906</w:t>
            </w:r>
          </w:p>
        </w:tc>
        <w:tc>
          <w:tcPr>
            <w:tcW w:w="0" w:type="auto"/>
            <w:vAlign w:val="bottom"/>
          </w:tcPr>
          <w:p w14:paraId="1BD32C90" w14:textId="147B372E"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1.095.237</w:t>
            </w:r>
          </w:p>
        </w:tc>
        <w:tc>
          <w:tcPr>
            <w:tcW w:w="0" w:type="auto"/>
            <w:vAlign w:val="bottom"/>
          </w:tcPr>
          <w:p w14:paraId="0F614045" w14:textId="6F7A45D7"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1.146.017</w:t>
            </w:r>
          </w:p>
        </w:tc>
      </w:tr>
      <w:tr w:rsidR="00432FB9" w:rsidRPr="00443CC8" w14:paraId="38CFE99B" w14:textId="77777777" w:rsidTr="009E76FD">
        <w:trPr>
          <w:trHeight w:val="273"/>
          <w:jc w:val="center"/>
        </w:trPr>
        <w:tc>
          <w:tcPr>
            <w:tcW w:w="0" w:type="auto"/>
            <w:vAlign w:val="center"/>
          </w:tcPr>
          <w:p w14:paraId="7F07779C"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2031</w:t>
            </w:r>
          </w:p>
        </w:tc>
        <w:tc>
          <w:tcPr>
            <w:tcW w:w="0" w:type="auto"/>
            <w:vAlign w:val="bottom"/>
          </w:tcPr>
          <w:p w14:paraId="5C84A504" w14:textId="7493F260"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1.020.003</w:t>
            </w:r>
          </w:p>
        </w:tc>
        <w:tc>
          <w:tcPr>
            <w:tcW w:w="0" w:type="auto"/>
            <w:vAlign w:val="bottom"/>
          </w:tcPr>
          <w:p w14:paraId="67BB6258" w14:textId="5456EC49"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1.117.141</w:t>
            </w:r>
          </w:p>
        </w:tc>
        <w:tc>
          <w:tcPr>
            <w:tcW w:w="0" w:type="auto"/>
            <w:vAlign w:val="bottom"/>
          </w:tcPr>
          <w:p w14:paraId="1AB8A648" w14:textId="743EBD31"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1.172.375</w:t>
            </w:r>
          </w:p>
        </w:tc>
      </w:tr>
      <w:tr w:rsidR="00432FB9" w:rsidRPr="00443CC8" w14:paraId="392AFC8F" w14:textId="77777777" w:rsidTr="009E76FD">
        <w:trPr>
          <w:trHeight w:val="273"/>
          <w:jc w:val="center"/>
        </w:trPr>
        <w:tc>
          <w:tcPr>
            <w:tcW w:w="0" w:type="auto"/>
            <w:vAlign w:val="center"/>
          </w:tcPr>
          <w:p w14:paraId="1B41A3CC"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2032</w:t>
            </w:r>
          </w:p>
        </w:tc>
        <w:tc>
          <w:tcPr>
            <w:tcW w:w="0" w:type="auto"/>
            <w:vAlign w:val="bottom"/>
          </w:tcPr>
          <w:p w14:paraId="40357D56" w14:textId="2F0594B4"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1.031.224</w:t>
            </w:r>
          </w:p>
        </w:tc>
        <w:tc>
          <w:tcPr>
            <w:tcW w:w="0" w:type="auto"/>
            <w:vAlign w:val="bottom"/>
          </w:tcPr>
          <w:p w14:paraId="5F1616DF" w14:textId="571D08C3"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1.139.484</w:t>
            </w:r>
          </w:p>
        </w:tc>
        <w:tc>
          <w:tcPr>
            <w:tcW w:w="0" w:type="auto"/>
            <w:vAlign w:val="bottom"/>
          </w:tcPr>
          <w:p w14:paraId="6D783F8D" w14:textId="03FA0075"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1.199.340</w:t>
            </w:r>
          </w:p>
        </w:tc>
      </w:tr>
      <w:tr w:rsidR="00432FB9" w:rsidRPr="00443CC8" w14:paraId="6BD55779" w14:textId="77777777" w:rsidTr="009E76FD">
        <w:trPr>
          <w:trHeight w:val="273"/>
          <w:jc w:val="center"/>
        </w:trPr>
        <w:tc>
          <w:tcPr>
            <w:tcW w:w="0" w:type="auto"/>
            <w:vAlign w:val="center"/>
          </w:tcPr>
          <w:p w14:paraId="4127C900"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2033</w:t>
            </w:r>
          </w:p>
        </w:tc>
        <w:tc>
          <w:tcPr>
            <w:tcW w:w="0" w:type="auto"/>
            <w:vAlign w:val="bottom"/>
          </w:tcPr>
          <w:p w14:paraId="2E56D0AE" w14:textId="22DDE1FF"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1.042.567</w:t>
            </w:r>
          </w:p>
        </w:tc>
        <w:tc>
          <w:tcPr>
            <w:tcW w:w="0" w:type="auto"/>
            <w:vAlign w:val="bottom"/>
          </w:tcPr>
          <w:p w14:paraId="53906838" w14:textId="1C117904"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1.162.274</w:t>
            </w:r>
          </w:p>
        </w:tc>
        <w:tc>
          <w:tcPr>
            <w:tcW w:w="0" w:type="auto"/>
            <w:vAlign w:val="bottom"/>
          </w:tcPr>
          <w:p w14:paraId="65FB1158" w14:textId="22A1735F"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1.226.924</w:t>
            </w:r>
          </w:p>
        </w:tc>
      </w:tr>
      <w:tr w:rsidR="00432FB9" w:rsidRPr="00443CC8" w14:paraId="58BAB426" w14:textId="77777777" w:rsidTr="009E76FD">
        <w:trPr>
          <w:trHeight w:val="273"/>
          <w:jc w:val="center"/>
        </w:trPr>
        <w:tc>
          <w:tcPr>
            <w:tcW w:w="0" w:type="auto"/>
            <w:vAlign w:val="center"/>
          </w:tcPr>
          <w:p w14:paraId="7289BC7B"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2034</w:t>
            </w:r>
          </w:p>
        </w:tc>
        <w:tc>
          <w:tcPr>
            <w:tcW w:w="0" w:type="auto"/>
            <w:vAlign w:val="bottom"/>
          </w:tcPr>
          <w:p w14:paraId="2910C0E2" w14:textId="26B1F075"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1.054.035</w:t>
            </w:r>
          </w:p>
        </w:tc>
        <w:tc>
          <w:tcPr>
            <w:tcW w:w="0" w:type="auto"/>
            <w:vAlign w:val="bottom"/>
          </w:tcPr>
          <w:p w14:paraId="02C45DDF" w14:textId="46981705"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1.185.519</w:t>
            </w:r>
          </w:p>
        </w:tc>
        <w:tc>
          <w:tcPr>
            <w:tcW w:w="0" w:type="auto"/>
            <w:vAlign w:val="bottom"/>
          </w:tcPr>
          <w:p w14:paraId="4251D73A" w14:textId="55BB4579"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1.255.144</w:t>
            </w:r>
          </w:p>
        </w:tc>
      </w:tr>
      <w:tr w:rsidR="00432FB9" w:rsidRPr="00443CC8" w14:paraId="30277817" w14:textId="77777777" w:rsidTr="009E76FD">
        <w:trPr>
          <w:trHeight w:val="273"/>
          <w:jc w:val="center"/>
        </w:trPr>
        <w:tc>
          <w:tcPr>
            <w:tcW w:w="0" w:type="auto"/>
            <w:vAlign w:val="center"/>
          </w:tcPr>
          <w:p w14:paraId="0D9DEBC0"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2035</w:t>
            </w:r>
          </w:p>
        </w:tc>
        <w:tc>
          <w:tcPr>
            <w:tcW w:w="0" w:type="auto"/>
            <w:vAlign w:val="bottom"/>
          </w:tcPr>
          <w:p w14:paraId="7E69E556" w14:textId="1FBF10B5"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1.065.630</w:t>
            </w:r>
          </w:p>
        </w:tc>
        <w:tc>
          <w:tcPr>
            <w:tcW w:w="0" w:type="auto"/>
            <w:vAlign w:val="bottom"/>
          </w:tcPr>
          <w:p w14:paraId="3F90041C" w14:textId="52CBE564"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1.209.230</w:t>
            </w:r>
          </w:p>
        </w:tc>
        <w:tc>
          <w:tcPr>
            <w:tcW w:w="0" w:type="auto"/>
            <w:vAlign w:val="bottom"/>
          </w:tcPr>
          <w:p w14:paraId="12FA875B" w14:textId="7C5DBFCE"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1.284.012</w:t>
            </w:r>
          </w:p>
        </w:tc>
      </w:tr>
      <w:tr w:rsidR="00432FB9" w:rsidRPr="00443CC8" w14:paraId="6E595B74" w14:textId="77777777" w:rsidTr="009E76FD">
        <w:trPr>
          <w:trHeight w:val="273"/>
          <w:jc w:val="center"/>
        </w:trPr>
        <w:tc>
          <w:tcPr>
            <w:tcW w:w="0" w:type="auto"/>
            <w:vAlign w:val="center"/>
          </w:tcPr>
          <w:p w14:paraId="7536CF83"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2036</w:t>
            </w:r>
          </w:p>
        </w:tc>
        <w:tc>
          <w:tcPr>
            <w:tcW w:w="0" w:type="auto"/>
            <w:vAlign w:val="bottom"/>
          </w:tcPr>
          <w:p w14:paraId="52C3C787" w14:textId="597CCDF7"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1.077.352</w:t>
            </w:r>
          </w:p>
        </w:tc>
        <w:tc>
          <w:tcPr>
            <w:tcW w:w="0" w:type="auto"/>
            <w:vAlign w:val="bottom"/>
          </w:tcPr>
          <w:p w14:paraId="3BCA7876" w14:textId="3E387BA2"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1.233.414</w:t>
            </w:r>
          </w:p>
        </w:tc>
        <w:tc>
          <w:tcPr>
            <w:tcW w:w="0" w:type="auto"/>
            <w:vAlign w:val="bottom"/>
          </w:tcPr>
          <w:p w14:paraId="617C085A" w14:textId="498C0D81"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1.313.544</w:t>
            </w:r>
          </w:p>
        </w:tc>
      </w:tr>
      <w:tr w:rsidR="00432FB9" w:rsidRPr="00443CC8" w14:paraId="727FA17B" w14:textId="77777777" w:rsidTr="009E76FD">
        <w:trPr>
          <w:trHeight w:val="273"/>
          <w:jc w:val="center"/>
        </w:trPr>
        <w:tc>
          <w:tcPr>
            <w:tcW w:w="0" w:type="auto"/>
            <w:vAlign w:val="center"/>
          </w:tcPr>
          <w:p w14:paraId="75166D85"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2037</w:t>
            </w:r>
          </w:p>
        </w:tc>
        <w:tc>
          <w:tcPr>
            <w:tcW w:w="0" w:type="auto"/>
            <w:vAlign w:val="bottom"/>
          </w:tcPr>
          <w:p w14:paraId="7874753C" w14:textId="1255EBEC"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1.089.202</w:t>
            </w:r>
          </w:p>
        </w:tc>
        <w:tc>
          <w:tcPr>
            <w:tcW w:w="0" w:type="auto"/>
            <w:vAlign w:val="bottom"/>
          </w:tcPr>
          <w:p w14:paraId="26C26A9F" w14:textId="47D76FD9"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1.258.083</w:t>
            </w:r>
          </w:p>
        </w:tc>
        <w:tc>
          <w:tcPr>
            <w:tcW w:w="0" w:type="auto"/>
            <w:vAlign w:val="bottom"/>
          </w:tcPr>
          <w:p w14:paraId="0B8117ED" w14:textId="7D867B74"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1.343.756</w:t>
            </w:r>
          </w:p>
        </w:tc>
      </w:tr>
      <w:tr w:rsidR="00432FB9" w:rsidRPr="00443CC8" w14:paraId="4ACEEDAE" w14:textId="77777777" w:rsidTr="009E76FD">
        <w:trPr>
          <w:trHeight w:val="273"/>
          <w:jc w:val="center"/>
        </w:trPr>
        <w:tc>
          <w:tcPr>
            <w:tcW w:w="0" w:type="auto"/>
            <w:vAlign w:val="center"/>
          </w:tcPr>
          <w:p w14:paraId="2562E957"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2038</w:t>
            </w:r>
          </w:p>
        </w:tc>
        <w:tc>
          <w:tcPr>
            <w:tcW w:w="0" w:type="auto"/>
            <w:vAlign w:val="bottom"/>
          </w:tcPr>
          <w:p w14:paraId="5E9E799B" w14:textId="13B0932C"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1.101.184</w:t>
            </w:r>
          </w:p>
        </w:tc>
        <w:tc>
          <w:tcPr>
            <w:tcW w:w="0" w:type="auto"/>
            <w:vAlign w:val="bottom"/>
          </w:tcPr>
          <w:p w14:paraId="00AC28B2" w14:textId="4BFA5B39"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1.283.244</w:t>
            </w:r>
          </w:p>
        </w:tc>
        <w:tc>
          <w:tcPr>
            <w:tcW w:w="0" w:type="auto"/>
            <w:vAlign w:val="bottom"/>
          </w:tcPr>
          <w:p w14:paraId="67A1F207" w14:textId="7F9F5D9D"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1.374.662</w:t>
            </w:r>
          </w:p>
        </w:tc>
      </w:tr>
    </w:tbl>
    <w:p w14:paraId="23C28CDF" w14:textId="48F17F97" w:rsidR="00432FB9" w:rsidRPr="00443CC8" w:rsidRDefault="00432FB9" w:rsidP="00432FB9">
      <w:pPr>
        <w:rPr>
          <w:rFonts w:cs="Helvetica"/>
          <w:szCs w:val="20"/>
          <w:lang w:val="es-ES_tradnl" w:eastAsia="x-none"/>
        </w:rPr>
      </w:pPr>
    </w:p>
    <w:tbl>
      <w:tblPr>
        <w:tblW w:w="0" w:type="auto"/>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661"/>
        <w:gridCol w:w="1217"/>
        <w:gridCol w:w="1217"/>
        <w:gridCol w:w="1329"/>
      </w:tblGrid>
      <w:tr w:rsidR="00432FB9" w:rsidRPr="00443CC8" w14:paraId="57166E19" w14:textId="77777777" w:rsidTr="009E76FD">
        <w:trPr>
          <w:trHeight w:val="158"/>
          <w:tblHeader/>
          <w:jc w:val="center"/>
        </w:trPr>
        <w:tc>
          <w:tcPr>
            <w:tcW w:w="0" w:type="auto"/>
            <w:gridSpan w:val="4"/>
            <w:shd w:val="clear" w:color="auto" w:fill="7CC8D3"/>
            <w:vAlign w:val="bottom"/>
          </w:tcPr>
          <w:p w14:paraId="0CE56312" w14:textId="4EE107B3" w:rsidR="00432FB9" w:rsidRPr="00443CC8" w:rsidRDefault="00432FB9" w:rsidP="009E76FD">
            <w:pPr>
              <w:spacing w:before="60" w:after="60" w:line="240" w:lineRule="auto"/>
              <w:jc w:val="center"/>
              <w:rPr>
                <w:rFonts w:cs="Helvetica"/>
                <w:b/>
                <w:szCs w:val="20"/>
                <w:lang w:val="es-CO"/>
              </w:rPr>
            </w:pPr>
            <w:r w:rsidRPr="00443CC8">
              <w:rPr>
                <w:rFonts w:cs="Helvetica"/>
                <w:b/>
                <w:color w:val="FFFFFF" w:themeColor="background1"/>
                <w:szCs w:val="20"/>
                <w:lang w:val="es-CO"/>
              </w:rPr>
              <w:lastRenderedPageBreak/>
              <w:t xml:space="preserve">Carbón </w:t>
            </w:r>
            <w:r w:rsidR="004149BD">
              <w:rPr>
                <w:rFonts w:cs="Helvetica"/>
                <w:b/>
                <w:color w:val="FFFFFF" w:themeColor="background1"/>
                <w:szCs w:val="20"/>
                <w:lang w:val="es-CO"/>
              </w:rPr>
              <w:t xml:space="preserve">térmico </w:t>
            </w:r>
            <w:r w:rsidRPr="00443CC8">
              <w:rPr>
                <w:rFonts w:cs="Helvetica"/>
                <w:b/>
                <w:color w:val="FFFFFF" w:themeColor="background1"/>
                <w:szCs w:val="20"/>
                <w:lang w:val="es-CO"/>
              </w:rPr>
              <w:t>(Ton)</w:t>
            </w:r>
          </w:p>
        </w:tc>
      </w:tr>
      <w:tr w:rsidR="00432FB9" w:rsidRPr="00443CC8" w14:paraId="212A9861" w14:textId="77777777" w:rsidTr="00443CC8">
        <w:trPr>
          <w:trHeight w:val="158"/>
          <w:tblHeader/>
          <w:jc w:val="center"/>
        </w:trPr>
        <w:tc>
          <w:tcPr>
            <w:tcW w:w="0" w:type="auto"/>
            <w:shd w:val="clear" w:color="auto" w:fill="D9D9D9" w:themeFill="background1" w:themeFillShade="D9"/>
            <w:vAlign w:val="bottom"/>
          </w:tcPr>
          <w:p w14:paraId="128A96A4" w14:textId="77777777" w:rsidR="00432FB9" w:rsidRPr="00443CC8" w:rsidRDefault="00432FB9" w:rsidP="009E76FD">
            <w:pPr>
              <w:spacing w:before="60" w:after="60" w:line="240" w:lineRule="auto"/>
              <w:jc w:val="center"/>
              <w:rPr>
                <w:rFonts w:cs="Helvetica"/>
                <w:b/>
                <w:color w:val="000000"/>
                <w:szCs w:val="20"/>
              </w:rPr>
            </w:pPr>
            <w:proofErr w:type="spellStart"/>
            <w:r w:rsidRPr="00443CC8">
              <w:rPr>
                <w:rFonts w:cs="Helvetica"/>
                <w:b/>
                <w:color w:val="000000"/>
                <w:szCs w:val="20"/>
              </w:rPr>
              <w:t>Año</w:t>
            </w:r>
            <w:proofErr w:type="spellEnd"/>
          </w:p>
        </w:tc>
        <w:tc>
          <w:tcPr>
            <w:tcW w:w="0" w:type="auto"/>
            <w:shd w:val="clear" w:color="auto" w:fill="D9D9D9" w:themeFill="background1" w:themeFillShade="D9"/>
            <w:vAlign w:val="bottom"/>
          </w:tcPr>
          <w:p w14:paraId="69C1D815" w14:textId="77777777" w:rsidR="00432FB9" w:rsidRPr="00443CC8" w:rsidRDefault="00432FB9" w:rsidP="009E76FD">
            <w:pPr>
              <w:spacing w:before="60" w:after="60" w:line="240" w:lineRule="auto"/>
              <w:jc w:val="center"/>
              <w:rPr>
                <w:rFonts w:cs="Helvetica"/>
                <w:b/>
                <w:szCs w:val="20"/>
              </w:rPr>
            </w:pPr>
            <w:proofErr w:type="spellStart"/>
            <w:r w:rsidRPr="00443CC8">
              <w:rPr>
                <w:rFonts w:cs="Helvetica"/>
                <w:b/>
                <w:szCs w:val="20"/>
              </w:rPr>
              <w:t>Pesimista</w:t>
            </w:r>
            <w:proofErr w:type="spellEnd"/>
          </w:p>
        </w:tc>
        <w:tc>
          <w:tcPr>
            <w:tcW w:w="0" w:type="auto"/>
            <w:shd w:val="clear" w:color="auto" w:fill="D9D9D9" w:themeFill="background1" w:themeFillShade="D9"/>
            <w:vAlign w:val="bottom"/>
          </w:tcPr>
          <w:p w14:paraId="4C8B9AE9" w14:textId="77777777" w:rsidR="00432FB9" w:rsidRPr="00443CC8" w:rsidRDefault="00432FB9" w:rsidP="009E76FD">
            <w:pPr>
              <w:spacing w:before="60" w:after="60" w:line="240" w:lineRule="auto"/>
              <w:jc w:val="center"/>
              <w:rPr>
                <w:rFonts w:cs="Helvetica"/>
                <w:b/>
                <w:szCs w:val="20"/>
              </w:rPr>
            </w:pPr>
            <w:r w:rsidRPr="00443CC8">
              <w:rPr>
                <w:rFonts w:cs="Helvetica"/>
                <w:b/>
                <w:szCs w:val="20"/>
              </w:rPr>
              <w:t>Base</w:t>
            </w:r>
          </w:p>
        </w:tc>
        <w:tc>
          <w:tcPr>
            <w:tcW w:w="0" w:type="auto"/>
            <w:shd w:val="clear" w:color="auto" w:fill="D9D9D9" w:themeFill="background1" w:themeFillShade="D9"/>
            <w:vAlign w:val="bottom"/>
          </w:tcPr>
          <w:p w14:paraId="22C2AB19" w14:textId="77777777" w:rsidR="00432FB9" w:rsidRPr="00443CC8" w:rsidRDefault="00432FB9" w:rsidP="009E76FD">
            <w:pPr>
              <w:spacing w:before="60" w:after="60" w:line="240" w:lineRule="auto"/>
              <w:jc w:val="center"/>
              <w:rPr>
                <w:rFonts w:cs="Helvetica"/>
                <w:b/>
                <w:szCs w:val="20"/>
              </w:rPr>
            </w:pPr>
            <w:proofErr w:type="spellStart"/>
            <w:r w:rsidRPr="00443CC8">
              <w:rPr>
                <w:rFonts w:cs="Helvetica"/>
                <w:b/>
                <w:szCs w:val="20"/>
              </w:rPr>
              <w:t>Optimista</w:t>
            </w:r>
            <w:proofErr w:type="spellEnd"/>
          </w:p>
        </w:tc>
      </w:tr>
      <w:tr w:rsidR="00432FB9" w:rsidRPr="00443CC8" w14:paraId="4F3582E0" w14:textId="77777777" w:rsidTr="009E76FD">
        <w:trPr>
          <w:trHeight w:val="273"/>
          <w:jc w:val="center"/>
        </w:trPr>
        <w:tc>
          <w:tcPr>
            <w:tcW w:w="0" w:type="auto"/>
            <w:vAlign w:val="center"/>
          </w:tcPr>
          <w:p w14:paraId="7A2480D9"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2018</w:t>
            </w:r>
          </w:p>
        </w:tc>
        <w:tc>
          <w:tcPr>
            <w:tcW w:w="0" w:type="auto"/>
            <w:vAlign w:val="bottom"/>
          </w:tcPr>
          <w:p w14:paraId="65700D33" w14:textId="195A1EE9"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80.954.548</w:t>
            </w:r>
          </w:p>
        </w:tc>
        <w:tc>
          <w:tcPr>
            <w:tcW w:w="0" w:type="auto"/>
            <w:vAlign w:val="bottom"/>
          </w:tcPr>
          <w:p w14:paraId="16B74DD9" w14:textId="62A77DAB"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80.954.548</w:t>
            </w:r>
          </w:p>
        </w:tc>
        <w:tc>
          <w:tcPr>
            <w:tcW w:w="0" w:type="auto"/>
            <w:vAlign w:val="bottom"/>
          </w:tcPr>
          <w:p w14:paraId="11323C07" w14:textId="102AAF2D"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80.954.548</w:t>
            </w:r>
          </w:p>
        </w:tc>
      </w:tr>
      <w:tr w:rsidR="00432FB9" w:rsidRPr="00443CC8" w14:paraId="746C5F0B" w14:textId="77777777" w:rsidTr="009E76FD">
        <w:trPr>
          <w:trHeight w:val="273"/>
          <w:jc w:val="center"/>
        </w:trPr>
        <w:tc>
          <w:tcPr>
            <w:tcW w:w="0" w:type="auto"/>
            <w:vAlign w:val="center"/>
          </w:tcPr>
          <w:p w14:paraId="52EABD44"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2019</w:t>
            </w:r>
          </w:p>
        </w:tc>
        <w:tc>
          <w:tcPr>
            <w:tcW w:w="0" w:type="auto"/>
            <w:vAlign w:val="bottom"/>
          </w:tcPr>
          <w:p w14:paraId="126BB724" w14:textId="1C9E82F6"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78.835.003</w:t>
            </w:r>
          </w:p>
        </w:tc>
        <w:tc>
          <w:tcPr>
            <w:tcW w:w="0" w:type="auto"/>
            <w:vAlign w:val="bottom"/>
          </w:tcPr>
          <w:p w14:paraId="495DA6F6" w14:textId="558F0009"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81.273.199</w:t>
            </w:r>
          </w:p>
        </w:tc>
        <w:tc>
          <w:tcPr>
            <w:tcW w:w="0" w:type="auto"/>
            <w:vAlign w:val="bottom"/>
          </w:tcPr>
          <w:p w14:paraId="28DAFEC4" w14:textId="4AC7CE35"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82.085.931</w:t>
            </w:r>
          </w:p>
        </w:tc>
      </w:tr>
      <w:tr w:rsidR="00432FB9" w:rsidRPr="00443CC8" w14:paraId="2694C73C" w14:textId="77777777" w:rsidTr="009E76FD">
        <w:trPr>
          <w:trHeight w:val="273"/>
          <w:jc w:val="center"/>
        </w:trPr>
        <w:tc>
          <w:tcPr>
            <w:tcW w:w="0" w:type="auto"/>
            <w:vAlign w:val="center"/>
          </w:tcPr>
          <w:p w14:paraId="7C8731E3"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2020</w:t>
            </w:r>
          </w:p>
        </w:tc>
        <w:tc>
          <w:tcPr>
            <w:tcW w:w="0" w:type="auto"/>
            <w:vAlign w:val="bottom"/>
          </w:tcPr>
          <w:p w14:paraId="6991CC45" w14:textId="7274F5DF"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76.469.953</w:t>
            </w:r>
          </w:p>
        </w:tc>
        <w:tc>
          <w:tcPr>
            <w:tcW w:w="0" w:type="auto"/>
            <w:vAlign w:val="bottom"/>
          </w:tcPr>
          <w:p w14:paraId="1956682F" w14:textId="60ABCA2C"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81.273.199</w:t>
            </w:r>
          </w:p>
        </w:tc>
        <w:tc>
          <w:tcPr>
            <w:tcW w:w="0" w:type="auto"/>
            <w:vAlign w:val="bottom"/>
          </w:tcPr>
          <w:p w14:paraId="22E782E1" w14:textId="4A167CFF"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82.906.790</w:t>
            </w:r>
          </w:p>
        </w:tc>
      </w:tr>
      <w:tr w:rsidR="00432FB9" w:rsidRPr="00443CC8" w14:paraId="6609F472" w14:textId="77777777" w:rsidTr="009E76FD">
        <w:trPr>
          <w:trHeight w:val="273"/>
          <w:jc w:val="center"/>
        </w:trPr>
        <w:tc>
          <w:tcPr>
            <w:tcW w:w="0" w:type="auto"/>
            <w:vAlign w:val="center"/>
          </w:tcPr>
          <w:p w14:paraId="34AC05F0"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2021</w:t>
            </w:r>
          </w:p>
        </w:tc>
        <w:tc>
          <w:tcPr>
            <w:tcW w:w="0" w:type="auto"/>
            <w:vAlign w:val="bottom"/>
          </w:tcPr>
          <w:p w14:paraId="466CAA6B" w14:textId="5D5B822B"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74.175.854</w:t>
            </w:r>
          </w:p>
        </w:tc>
        <w:tc>
          <w:tcPr>
            <w:tcW w:w="0" w:type="auto"/>
            <w:vAlign w:val="bottom"/>
          </w:tcPr>
          <w:p w14:paraId="51D2A9BB" w14:textId="296BE227"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81.273.199</w:t>
            </w:r>
          </w:p>
        </w:tc>
        <w:tc>
          <w:tcPr>
            <w:tcW w:w="0" w:type="auto"/>
            <w:vAlign w:val="bottom"/>
          </w:tcPr>
          <w:p w14:paraId="19C64320" w14:textId="7C404F08"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83.735.858</w:t>
            </w:r>
          </w:p>
        </w:tc>
      </w:tr>
      <w:tr w:rsidR="00432FB9" w:rsidRPr="00443CC8" w14:paraId="3728FC21" w14:textId="77777777" w:rsidTr="009E76FD">
        <w:trPr>
          <w:trHeight w:val="273"/>
          <w:jc w:val="center"/>
        </w:trPr>
        <w:tc>
          <w:tcPr>
            <w:tcW w:w="0" w:type="auto"/>
            <w:vAlign w:val="center"/>
          </w:tcPr>
          <w:p w14:paraId="26F3A0BE"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2022</w:t>
            </w:r>
          </w:p>
        </w:tc>
        <w:tc>
          <w:tcPr>
            <w:tcW w:w="0" w:type="auto"/>
            <w:vAlign w:val="bottom"/>
          </w:tcPr>
          <w:p w14:paraId="6B6A5F01" w14:textId="02F04544"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71.950.579</w:t>
            </w:r>
          </w:p>
        </w:tc>
        <w:tc>
          <w:tcPr>
            <w:tcW w:w="0" w:type="auto"/>
            <w:vAlign w:val="bottom"/>
          </w:tcPr>
          <w:p w14:paraId="6ACB9C3A" w14:textId="06E1BFB9"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81.273.199</w:t>
            </w:r>
          </w:p>
        </w:tc>
        <w:tc>
          <w:tcPr>
            <w:tcW w:w="0" w:type="auto"/>
            <w:vAlign w:val="bottom"/>
          </w:tcPr>
          <w:p w14:paraId="20354872" w14:textId="0AB8C2E8"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84.573.217</w:t>
            </w:r>
          </w:p>
        </w:tc>
      </w:tr>
      <w:tr w:rsidR="00432FB9" w:rsidRPr="00443CC8" w14:paraId="0A0D9C0D" w14:textId="77777777" w:rsidTr="009E76FD">
        <w:trPr>
          <w:trHeight w:val="273"/>
          <w:jc w:val="center"/>
        </w:trPr>
        <w:tc>
          <w:tcPr>
            <w:tcW w:w="0" w:type="auto"/>
            <w:vAlign w:val="center"/>
          </w:tcPr>
          <w:p w14:paraId="3A5D591A"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2023</w:t>
            </w:r>
          </w:p>
        </w:tc>
        <w:tc>
          <w:tcPr>
            <w:tcW w:w="0" w:type="auto"/>
            <w:vAlign w:val="bottom"/>
          </w:tcPr>
          <w:p w14:paraId="2A300F7E" w14:textId="1687BAB9"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69.792.061</w:t>
            </w:r>
          </w:p>
        </w:tc>
        <w:tc>
          <w:tcPr>
            <w:tcW w:w="0" w:type="auto"/>
            <w:vAlign w:val="bottom"/>
          </w:tcPr>
          <w:p w14:paraId="10CF0E79" w14:textId="23655563"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81.273.199</w:t>
            </w:r>
          </w:p>
        </w:tc>
        <w:tc>
          <w:tcPr>
            <w:tcW w:w="0" w:type="auto"/>
            <w:vAlign w:val="bottom"/>
          </w:tcPr>
          <w:p w14:paraId="726AE62F" w14:textId="123DA646"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85.418.949</w:t>
            </w:r>
          </w:p>
        </w:tc>
      </w:tr>
      <w:tr w:rsidR="00432FB9" w:rsidRPr="00443CC8" w14:paraId="548F8B25" w14:textId="77777777" w:rsidTr="009E76FD">
        <w:trPr>
          <w:trHeight w:val="273"/>
          <w:jc w:val="center"/>
        </w:trPr>
        <w:tc>
          <w:tcPr>
            <w:tcW w:w="0" w:type="auto"/>
            <w:vAlign w:val="center"/>
          </w:tcPr>
          <w:p w14:paraId="472865AE"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2024</w:t>
            </w:r>
          </w:p>
        </w:tc>
        <w:tc>
          <w:tcPr>
            <w:tcW w:w="0" w:type="auto"/>
            <w:vAlign w:val="bottom"/>
          </w:tcPr>
          <w:p w14:paraId="73D19E92" w14:textId="15BC8FEC"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64.977.541</w:t>
            </w:r>
          </w:p>
        </w:tc>
        <w:tc>
          <w:tcPr>
            <w:tcW w:w="0" w:type="auto"/>
            <w:vAlign w:val="bottom"/>
          </w:tcPr>
          <w:p w14:paraId="4BBD497D" w14:textId="14A50952"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79.232.111</w:t>
            </w:r>
          </w:p>
        </w:tc>
        <w:tc>
          <w:tcPr>
            <w:tcW w:w="0" w:type="auto"/>
            <w:vAlign w:val="bottom"/>
          </w:tcPr>
          <w:p w14:paraId="37B92364" w14:textId="6CD53DAA"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84.939.220</w:t>
            </w:r>
          </w:p>
        </w:tc>
      </w:tr>
      <w:tr w:rsidR="00432FB9" w:rsidRPr="00443CC8" w14:paraId="4D5E2B57" w14:textId="77777777" w:rsidTr="009E76FD">
        <w:trPr>
          <w:trHeight w:val="273"/>
          <w:jc w:val="center"/>
        </w:trPr>
        <w:tc>
          <w:tcPr>
            <w:tcW w:w="0" w:type="auto"/>
            <w:vAlign w:val="center"/>
          </w:tcPr>
          <w:p w14:paraId="21D9DFC9"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2025</w:t>
            </w:r>
          </w:p>
        </w:tc>
        <w:tc>
          <w:tcPr>
            <w:tcW w:w="0" w:type="auto"/>
            <w:vAlign w:val="bottom"/>
          </w:tcPr>
          <w:p w14:paraId="3E6AF797" w14:textId="12F384FB"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62.053.551</w:t>
            </w:r>
          </w:p>
        </w:tc>
        <w:tc>
          <w:tcPr>
            <w:tcW w:w="0" w:type="auto"/>
            <w:vAlign w:val="bottom"/>
          </w:tcPr>
          <w:p w14:paraId="28A91FF8" w14:textId="186A0AC9"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79.232.111</w:t>
            </w:r>
          </w:p>
        </w:tc>
        <w:tc>
          <w:tcPr>
            <w:tcW w:w="0" w:type="auto"/>
            <w:vAlign w:val="bottom"/>
          </w:tcPr>
          <w:p w14:paraId="7B3C24D6" w14:textId="438BAF1F"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86.638.004</w:t>
            </w:r>
          </w:p>
        </w:tc>
      </w:tr>
      <w:tr w:rsidR="00432FB9" w:rsidRPr="00443CC8" w14:paraId="414276AD" w14:textId="77777777" w:rsidTr="009E76FD">
        <w:trPr>
          <w:trHeight w:val="273"/>
          <w:jc w:val="center"/>
        </w:trPr>
        <w:tc>
          <w:tcPr>
            <w:tcW w:w="0" w:type="auto"/>
            <w:vAlign w:val="center"/>
          </w:tcPr>
          <w:p w14:paraId="30B17D5A"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2026</w:t>
            </w:r>
          </w:p>
        </w:tc>
        <w:tc>
          <w:tcPr>
            <w:tcW w:w="0" w:type="auto"/>
            <w:vAlign w:val="bottom"/>
          </w:tcPr>
          <w:p w14:paraId="2422A9E2" w14:textId="4458D348"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59.261.141</w:t>
            </w:r>
          </w:p>
        </w:tc>
        <w:tc>
          <w:tcPr>
            <w:tcW w:w="0" w:type="auto"/>
            <w:vAlign w:val="bottom"/>
          </w:tcPr>
          <w:p w14:paraId="60DC01D1" w14:textId="1C976BCE"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79.232.111</w:t>
            </w:r>
          </w:p>
        </w:tc>
        <w:tc>
          <w:tcPr>
            <w:tcW w:w="0" w:type="auto"/>
            <w:vAlign w:val="bottom"/>
          </w:tcPr>
          <w:p w14:paraId="733E8A09" w14:textId="0823C611"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88.370.764</w:t>
            </w:r>
          </w:p>
        </w:tc>
      </w:tr>
      <w:tr w:rsidR="00432FB9" w:rsidRPr="00443CC8" w14:paraId="2CE33D62" w14:textId="77777777" w:rsidTr="009E76FD">
        <w:trPr>
          <w:trHeight w:val="273"/>
          <w:jc w:val="center"/>
        </w:trPr>
        <w:tc>
          <w:tcPr>
            <w:tcW w:w="0" w:type="auto"/>
            <w:vAlign w:val="center"/>
          </w:tcPr>
          <w:p w14:paraId="2DCFAAFB"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2027</w:t>
            </w:r>
          </w:p>
        </w:tc>
        <w:tc>
          <w:tcPr>
            <w:tcW w:w="0" w:type="auto"/>
            <w:vAlign w:val="bottom"/>
          </w:tcPr>
          <w:p w14:paraId="12DF3AC0" w14:textId="3CA9D62F"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56.594.390</w:t>
            </w:r>
          </w:p>
        </w:tc>
        <w:tc>
          <w:tcPr>
            <w:tcW w:w="0" w:type="auto"/>
            <w:vAlign w:val="bottom"/>
          </w:tcPr>
          <w:p w14:paraId="18DD89E1" w14:textId="10516272"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79.232.111</w:t>
            </w:r>
          </w:p>
        </w:tc>
        <w:tc>
          <w:tcPr>
            <w:tcW w:w="0" w:type="auto"/>
            <w:vAlign w:val="bottom"/>
          </w:tcPr>
          <w:p w14:paraId="05FF4413" w14:textId="65FBBEF6"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90.138.179</w:t>
            </w:r>
          </w:p>
        </w:tc>
      </w:tr>
      <w:tr w:rsidR="00432FB9" w:rsidRPr="00443CC8" w14:paraId="61F9568C" w14:textId="77777777" w:rsidTr="009E76FD">
        <w:trPr>
          <w:trHeight w:val="273"/>
          <w:jc w:val="center"/>
        </w:trPr>
        <w:tc>
          <w:tcPr>
            <w:tcW w:w="0" w:type="auto"/>
            <w:vAlign w:val="center"/>
          </w:tcPr>
          <w:p w14:paraId="24B6A016"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2028</w:t>
            </w:r>
          </w:p>
        </w:tc>
        <w:tc>
          <w:tcPr>
            <w:tcW w:w="0" w:type="auto"/>
            <w:vAlign w:val="bottom"/>
          </w:tcPr>
          <w:p w14:paraId="0D282A69" w14:textId="0FC04EF6"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54.047.643</w:t>
            </w:r>
          </w:p>
        </w:tc>
        <w:tc>
          <w:tcPr>
            <w:tcW w:w="0" w:type="auto"/>
            <w:vAlign w:val="bottom"/>
          </w:tcPr>
          <w:p w14:paraId="58EFBD62" w14:textId="60B4830E"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79.232.111</w:t>
            </w:r>
          </w:p>
        </w:tc>
        <w:tc>
          <w:tcPr>
            <w:tcW w:w="0" w:type="auto"/>
            <w:vAlign w:val="bottom"/>
          </w:tcPr>
          <w:p w14:paraId="00413E22" w14:textId="1763961E"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91.940.943</w:t>
            </w:r>
          </w:p>
        </w:tc>
      </w:tr>
      <w:tr w:rsidR="00432FB9" w:rsidRPr="00443CC8" w14:paraId="65C3044E" w14:textId="77777777" w:rsidTr="009E76FD">
        <w:trPr>
          <w:trHeight w:val="273"/>
          <w:jc w:val="center"/>
        </w:trPr>
        <w:tc>
          <w:tcPr>
            <w:tcW w:w="0" w:type="auto"/>
            <w:vAlign w:val="center"/>
          </w:tcPr>
          <w:p w14:paraId="357A1B8B"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2029</w:t>
            </w:r>
          </w:p>
        </w:tc>
        <w:tc>
          <w:tcPr>
            <w:tcW w:w="0" w:type="auto"/>
            <w:vAlign w:val="bottom"/>
          </w:tcPr>
          <w:p w14:paraId="287F6DD4" w14:textId="4B675C87"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49.171.605</w:t>
            </w:r>
          </w:p>
        </w:tc>
        <w:tc>
          <w:tcPr>
            <w:tcW w:w="0" w:type="auto"/>
            <w:vAlign w:val="bottom"/>
          </w:tcPr>
          <w:p w14:paraId="3BA518AF" w14:textId="08211A0D"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77.509.674</w:t>
            </w:r>
          </w:p>
        </w:tc>
        <w:tc>
          <w:tcPr>
            <w:tcW w:w="0" w:type="auto"/>
            <w:vAlign w:val="bottom"/>
          </w:tcPr>
          <w:p w14:paraId="47B0D408" w14:textId="53E3F214"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92.910.320</w:t>
            </w:r>
          </w:p>
        </w:tc>
      </w:tr>
      <w:tr w:rsidR="00432FB9" w:rsidRPr="00443CC8" w14:paraId="41C7171A" w14:textId="77777777" w:rsidTr="009E76FD">
        <w:trPr>
          <w:trHeight w:val="273"/>
          <w:jc w:val="center"/>
        </w:trPr>
        <w:tc>
          <w:tcPr>
            <w:tcW w:w="0" w:type="auto"/>
            <w:vAlign w:val="center"/>
          </w:tcPr>
          <w:p w14:paraId="05891688"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2030</w:t>
            </w:r>
          </w:p>
        </w:tc>
        <w:tc>
          <w:tcPr>
            <w:tcW w:w="0" w:type="auto"/>
            <w:vAlign w:val="bottom"/>
          </w:tcPr>
          <w:p w14:paraId="77320BFC" w14:textId="00E22684"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45.729.593</w:t>
            </w:r>
          </w:p>
        </w:tc>
        <w:tc>
          <w:tcPr>
            <w:tcW w:w="0" w:type="auto"/>
            <w:vAlign w:val="bottom"/>
          </w:tcPr>
          <w:p w14:paraId="5602C5AC" w14:textId="4C08B8C5"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77.509.674</w:t>
            </w:r>
          </w:p>
        </w:tc>
        <w:tc>
          <w:tcPr>
            <w:tcW w:w="0" w:type="auto"/>
            <w:vAlign w:val="bottom"/>
          </w:tcPr>
          <w:p w14:paraId="43662C87" w14:textId="2D2BEF63"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95.976.361</w:t>
            </w:r>
          </w:p>
        </w:tc>
      </w:tr>
      <w:tr w:rsidR="00432FB9" w:rsidRPr="00443CC8" w14:paraId="47D03F77" w14:textId="77777777" w:rsidTr="009E76FD">
        <w:trPr>
          <w:trHeight w:val="273"/>
          <w:jc w:val="center"/>
        </w:trPr>
        <w:tc>
          <w:tcPr>
            <w:tcW w:w="0" w:type="auto"/>
            <w:vAlign w:val="center"/>
          </w:tcPr>
          <w:p w14:paraId="0DCE150B"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2031</w:t>
            </w:r>
          </w:p>
        </w:tc>
        <w:tc>
          <w:tcPr>
            <w:tcW w:w="0" w:type="auto"/>
            <w:vAlign w:val="bottom"/>
          </w:tcPr>
          <w:p w14:paraId="3609FD3F" w14:textId="46993C5B"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42.528.521</w:t>
            </w:r>
          </w:p>
        </w:tc>
        <w:tc>
          <w:tcPr>
            <w:tcW w:w="0" w:type="auto"/>
            <w:vAlign w:val="bottom"/>
          </w:tcPr>
          <w:p w14:paraId="384520D8" w14:textId="34BE7DA5"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77.509.674</w:t>
            </w:r>
          </w:p>
        </w:tc>
        <w:tc>
          <w:tcPr>
            <w:tcW w:w="0" w:type="auto"/>
            <w:vAlign w:val="bottom"/>
          </w:tcPr>
          <w:p w14:paraId="4F09D8D5" w14:textId="567D045E"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99.143.581</w:t>
            </w:r>
          </w:p>
        </w:tc>
      </w:tr>
      <w:tr w:rsidR="00432FB9" w:rsidRPr="00443CC8" w14:paraId="1625990B" w14:textId="77777777" w:rsidTr="009E76FD">
        <w:trPr>
          <w:trHeight w:val="273"/>
          <w:jc w:val="center"/>
        </w:trPr>
        <w:tc>
          <w:tcPr>
            <w:tcW w:w="0" w:type="auto"/>
            <w:vAlign w:val="center"/>
          </w:tcPr>
          <w:p w14:paraId="1B1F9B23"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2032</w:t>
            </w:r>
          </w:p>
        </w:tc>
        <w:tc>
          <w:tcPr>
            <w:tcW w:w="0" w:type="auto"/>
            <w:vAlign w:val="bottom"/>
          </w:tcPr>
          <w:p w14:paraId="268F5E90" w14:textId="24E4E353"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39.551.525</w:t>
            </w:r>
          </w:p>
        </w:tc>
        <w:tc>
          <w:tcPr>
            <w:tcW w:w="0" w:type="auto"/>
            <w:vAlign w:val="bottom"/>
          </w:tcPr>
          <w:p w14:paraId="652B93C6" w14:textId="0091CF79"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77.509.674</w:t>
            </w:r>
          </w:p>
        </w:tc>
        <w:tc>
          <w:tcPr>
            <w:tcW w:w="0" w:type="auto"/>
            <w:vAlign w:val="bottom"/>
          </w:tcPr>
          <w:p w14:paraId="53D10E7C" w14:textId="111DE8EF"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102.415.319</w:t>
            </w:r>
          </w:p>
        </w:tc>
      </w:tr>
      <w:tr w:rsidR="00432FB9" w:rsidRPr="00443CC8" w14:paraId="746CFCFD" w14:textId="77777777" w:rsidTr="009E76FD">
        <w:trPr>
          <w:trHeight w:val="273"/>
          <w:jc w:val="center"/>
        </w:trPr>
        <w:tc>
          <w:tcPr>
            <w:tcW w:w="0" w:type="auto"/>
            <w:vAlign w:val="center"/>
          </w:tcPr>
          <w:p w14:paraId="3B6D0759"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2033</w:t>
            </w:r>
          </w:p>
        </w:tc>
        <w:tc>
          <w:tcPr>
            <w:tcW w:w="0" w:type="auto"/>
            <w:vAlign w:val="bottom"/>
          </w:tcPr>
          <w:p w14:paraId="60BFBEB1" w14:textId="4C417593"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36.782.918</w:t>
            </w:r>
          </w:p>
        </w:tc>
        <w:tc>
          <w:tcPr>
            <w:tcW w:w="0" w:type="auto"/>
            <w:vAlign w:val="bottom"/>
          </w:tcPr>
          <w:p w14:paraId="37037294" w14:textId="237A645A"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77.509.674</w:t>
            </w:r>
          </w:p>
        </w:tc>
        <w:tc>
          <w:tcPr>
            <w:tcW w:w="0" w:type="auto"/>
            <w:vAlign w:val="bottom"/>
          </w:tcPr>
          <w:p w14:paraId="1A4F6F49" w14:textId="2A94D2CB"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105.795.025</w:t>
            </w:r>
          </w:p>
        </w:tc>
      </w:tr>
      <w:tr w:rsidR="00432FB9" w:rsidRPr="00443CC8" w14:paraId="72852BBD" w14:textId="77777777" w:rsidTr="009E76FD">
        <w:trPr>
          <w:trHeight w:val="273"/>
          <w:jc w:val="center"/>
        </w:trPr>
        <w:tc>
          <w:tcPr>
            <w:tcW w:w="0" w:type="auto"/>
            <w:vAlign w:val="center"/>
          </w:tcPr>
          <w:p w14:paraId="14325BF7"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2034</w:t>
            </w:r>
          </w:p>
        </w:tc>
        <w:tc>
          <w:tcPr>
            <w:tcW w:w="0" w:type="auto"/>
            <w:vAlign w:val="bottom"/>
          </w:tcPr>
          <w:p w14:paraId="6AFED57D" w14:textId="61C8817D"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34.208.114</w:t>
            </w:r>
          </w:p>
        </w:tc>
        <w:tc>
          <w:tcPr>
            <w:tcW w:w="0" w:type="auto"/>
            <w:vAlign w:val="bottom"/>
          </w:tcPr>
          <w:p w14:paraId="4D51168B" w14:textId="37A495E2"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77.509.674</w:t>
            </w:r>
          </w:p>
        </w:tc>
        <w:tc>
          <w:tcPr>
            <w:tcW w:w="0" w:type="auto"/>
            <w:vAlign w:val="bottom"/>
          </w:tcPr>
          <w:p w14:paraId="3ADAAF55" w14:textId="4371568E"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109.286.260</w:t>
            </w:r>
          </w:p>
        </w:tc>
      </w:tr>
      <w:tr w:rsidR="00432FB9" w:rsidRPr="00443CC8" w14:paraId="54B27CEA" w14:textId="77777777" w:rsidTr="009E76FD">
        <w:trPr>
          <w:trHeight w:val="273"/>
          <w:jc w:val="center"/>
        </w:trPr>
        <w:tc>
          <w:tcPr>
            <w:tcW w:w="0" w:type="auto"/>
            <w:vAlign w:val="center"/>
          </w:tcPr>
          <w:p w14:paraId="79EBE605"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2035</w:t>
            </w:r>
          </w:p>
        </w:tc>
        <w:tc>
          <w:tcPr>
            <w:tcW w:w="0" w:type="auto"/>
            <w:vAlign w:val="bottom"/>
          </w:tcPr>
          <w:p w14:paraId="69E45177" w14:textId="53A41618"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31.813.546</w:t>
            </w:r>
          </w:p>
        </w:tc>
        <w:tc>
          <w:tcPr>
            <w:tcW w:w="0" w:type="auto"/>
            <w:vAlign w:val="bottom"/>
          </w:tcPr>
          <w:p w14:paraId="7716219C" w14:textId="1C73E01B"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77.509.674</w:t>
            </w:r>
          </w:p>
        </w:tc>
        <w:tc>
          <w:tcPr>
            <w:tcW w:w="0" w:type="auto"/>
            <w:vAlign w:val="bottom"/>
          </w:tcPr>
          <w:p w14:paraId="271466A5" w14:textId="7071BEB9"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112.892.707</w:t>
            </w:r>
          </w:p>
        </w:tc>
      </w:tr>
      <w:tr w:rsidR="00432FB9" w:rsidRPr="00443CC8" w14:paraId="0EF20545" w14:textId="77777777" w:rsidTr="009E76FD">
        <w:trPr>
          <w:trHeight w:val="273"/>
          <w:jc w:val="center"/>
        </w:trPr>
        <w:tc>
          <w:tcPr>
            <w:tcW w:w="0" w:type="auto"/>
            <w:vAlign w:val="center"/>
          </w:tcPr>
          <w:p w14:paraId="5E6F06F4"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2036</w:t>
            </w:r>
          </w:p>
        </w:tc>
        <w:tc>
          <w:tcPr>
            <w:tcW w:w="0" w:type="auto"/>
            <w:vAlign w:val="bottom"/>
          </w:tcPr>
          <w:p w14:paraId="646AB8B2" w14:textId="06BE8A3E"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29.586.598</w:t>
            </w:r>
          </w:p>
        </w:tc>
        <w:tc>
          <w:tcPr>
            <w:tcW w:w="0" w:type="auto"/>
            <w:vAlign w:val="bottom"/>
          </w:tcPr>
          <w:p w14:paraId="6D3C80BE" w14:textId="248502CD"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77.509.674</w:t>
            </w:r>
          </w:p>
        </w:tc>
        <w:tc>
          <w:tcPr>
            <w:tcW w:w="0" w:type="auto"/>
            <w:vAlign w:val="bottom"/>
          </w:tcPr>
          <w:p w14:paraId="4523F16F" w14:textId="4C67E2EB"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116.618.166</w:t>
            </w:r>
          </w:p>
        </w:tc>
      </w:tr>
      <w:tr w:rsidR="00432FB9" w:rsidRPr="00443CC8" w14:paraId="10361BA5" w14:textId="77777777" w:rsidTr="009E76FD">
        <w:trPr>
          <w:trHeight w:val="273"/>
          <w:jc w:val="center"/>
        </w:trPr>
        <w:tc>
          <w:tcPr>
            <w:tcW w:w="0" w:type="auto"/>
            <w:vAlign w:val="center"/>
          </w:tcPr>
          <w:p w14:paraId="75C0E8A7"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2037</w:t>
            </w:r>
          </w:p>
        </w:tc>
        <w:tc>
          <w:tcPr>
            <w:tcW w:w="0" w:type="auto"/>
            <w:vAlign w:val="bottom"/>
          </w:tcPr>
          <w:p w14:paraId="04AA3E8A" w14:textId="6BEBA33E"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27.515.536</w:t>
            </w:r>
          </w:p>
        </w:tc>
        <w:tc>
          <w:tcPr>
            <w:tcW w:w="0" w:type="auto"/>
            <w:vAlign w:val="bottom"/>
          </w:tcPr>
          <w:p w14:paraId="122DEEF4" w14:textId="106F7B91"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77.509.674</w:t>
            </w:r>
          </w:p>
        </w:tc>
        <w:tc>
          <w:tcPr>
            <w:tcW w:w="0" w:type="auto"/>
            <w:vAlign w:val="bottom"/>
          </w:tcPr>
          <w:p w14:paraId="0734D0AC" w14:textId="0D8CCF5A"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120.466.566</w:t>
            </w:r>
          </w:p>
        </w:tc>
      </w:tr>
      <w:tr w:rsidR="00432FB9" w:rsidRPr="00443CC8" w14:paraId="082D83AC" w14:textId="77777777" w:rsidTr="009E76FD">
        <w:trPr>
          <w:trHeight w:val="273"/>
          <w:jc w:val="center"/>
        </w:trPr>
        <w:tc>
          <w:tcPr>
            <w:tcW w:w="0" w:type="auto"/>
            <w:vAlign w:val="center"/>
          </w:tcPr>
          <w:p w14:paraId="06CF5586"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2038</w:t>
            </w:r>
          </w:p>
        </w:tc>
        <w:tc>
          <w:tcPr>
            <w:tcW w:w="0" w:type="auto"/>
            <w:vAlign w:val="bottom"/>
          </w:tcPr>
          <w:p w14:paraId="5B109B38" w14:textId="6099BAD6"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25.589.448</w:t>
            </w:r>
          </w:p>
        </w:tc>
        <w:tc>
          <w:tcPr>
            <w:tcW w:w="0" w:type="auto"/>
            <w:vAlign w:val="bottom"/>
          </w:tcPr>
          <w:p w14:paraId="271F8D42" w14:textId="43418474"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77.509.674</w:t>
            </w:r>
          </w:p>
        </w:tc>
        <w:tc>
          <w:tcPr>
            <w:tcW w:w="0" w:type="auto"/>
            <w:vAlign w:val="bottom"/>
          </w:tcPr>
          <w:p w14:paraId="007AF59F" w14:textId="1D1927BC"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124.441.962</w:t>
            </w:r>
          </w:p>
        </w:tc>
      </w:tr>
    </w:tbl>
    <w:p w14:paraId="73B8A02A" w14:textId="3A0914DA" w:rsidR="00432FB9" w:rsidRPr="00443CC8" w:rsidRDefault="00432FB9" w:rsidP="00432FB9">
      <w:pPr>
        <w:rPr>
          <w:rFonts w:cs="Helvetica"/>
          <w:szCs w:val="20"/>
          <w:lang w:val="es-ES_tradnl" w:eastAsia="x-none"/>
        </w:rPr>
      </w:pPr>
    </w:p>
    <w:tbl>
      <w:tblPr>
        <w:tblW w:w="0" w:type="auto"/>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661"/>
        <w:gridCol w:w="1150"/>
        <w:gridCol w:w="1106"/>
        <w:gridCol w:w="1217"/>
      </w:tblGrid>
      <w:tr w:rsidR="00432FB9" w:rsidRPr="00AF0FEA" w14:paraId="1DEB3E5B" w14:textId="77777777" w:rsidTr="009E76FD">
        <w:trPr>
          <w:trHeight w:val="158"/>
          <w:tblHeader/>
          <w:jc w:val="center"/>
        </w:trPr>
        <w:tc>
          <w:tcPr>
            <w:tcW w:w="0" w:type="auto"/>
            <w:gridSpan w:val="4"/>
            <w:shd w:val="clear" w:color="auto" w:fill="7CC8D3"/>
            <w:vAlign w:val="bottom"/>
          </w:tcPr>
          <w:p w14:paraId="6AECEA73" w14:textId="244A6D98" w:rsidR="00432FB9" w:rsidRPr="00443CC8" w:rsidRDefault="00432FB9" w:rsidP="009E76FD">
            <w:pPr>
              <w:spacing w:before="60" w:after="60" w:line="240" w:lineRule="auto"/>
              <w:jc w:val="center"/>
              <w:rPr>
                <w:rFonts w:cs="Helvetica"/>
                <w:b/>
                <w:szCs w:val="20"/>
                <w:lang w:val="es-CO"/>
              </w:rPr>
            </w:pPr>
            <w:r w:rsidRPr="00443CC8">
              <w:rPr>
                <w:rFonts w:cs="Helvetica"/>
                <w:b/>
                <w:color w:val="FFFFFF" w:themeColor="background1"/>
                <w:szCs w:val="20"/>
                <w:lang w:val="es-CO"/>
              </w:rPr>
              <w:t xml:space="preserve">Coque y carbón </w:t>
            </w:r>
            <w:r w:rsidR="00443CC8" w:rsidRPr="00443CC8">
              <w:rPr>
                <w:rFonts w:cs="Helvetica"/>
                <w:b/>
                <w:color w:val="FFFFFF" w:themeColor="background1"/>
                <w:szCs w:val="20"/>
                <w:lang w:val="es-CO"/>
              </w:rPr>
              <w:t>metalúrgico</w:t>
            </w:r>
            <w:r w:rsidRPr="00443CC8">
              <w:rPr>
                <w:rFonts w:cs="Helvetica"/>
                <w:b/>
                <w:color w:val="FFFFFF" w:themeColor="background1"/>
                <w:szCs w:val="20"/>
                <w:lang w:val="es-CO"/>
              </w:rPr>
              <w:t xml:space="preserve"> (Ton)</w:t>
            </w:r>
          </w:p>
        </w:tc>
      </w:tr>
      <w:tr w:rsidR="00432FB9" w:rsidRPr="00443CC8" w14:paraId="1741F8E9" w14:textId="77777777" w:rsidTr="00443CC8">
        <w:trPr>
          <w:trHeight w:val="158"/>
          <w:tblHeader/>
          <w:jc w:val="center"/>
        </w:trPr>
        <w:tc>
          <w:tcPr>
            <w:tcW w:w="0" w:type="auto"/>
            <w:shd w:val="clear" w:color="auto" w:fill="D9D9D9" w:themeFill="background1" w:themeFillShade="D9"/>
            <w:vAlign w:val="bottom"/>
          </w:tcPr>
          <w:p w14:paraId="64C3F735" w14:textId="77777777" w:rsidR="00432FB9" w:rsidRPr="00443CC8" w:rsidRDefault="00432FB9" w:rsidP="009E76FD">
            <w:pPr>
              <w:spacing w:before="60" w:after="60" w:line="240" w:lineRule="auto"/>
              <w:jc w:val="center"/>
              <w:rPr>
                <w:rFonts w:cs="Helvetica"/>
                <w:b/>
                <w:color w:val="000000"/>
                <w:szCs w:val="20"/>
              </w:rPr>
            </w:pPr>
            <w:proofErr w:type="spellStart"/>
            <w:r w:rsidRPr="00443CC8">
              <w:rPr>
                <w:rFonts w:cs="Helvetica"/>
                <w:b/>
                <w:color w:val="000000"/>
                <w:szCs w:val="20"/>
              </w:rPr>
              <w:t>Año</w:t>
            </w:r>
            <w:proofErr w:type="spellEnd"/>
          </w:p>
        </w:tc>
        <w:tc>
          <w:tcPr>
            <w:tcW w:w="0" w:type="auto"/>
            <w:shd w:val="clear" w:color="auto" w:fill="D9D9D9" w:themeFill="background1" w:themeFillShade="D9"/>
            <w:vAlign w:val="bottom"/>
          </w:tcPr>
          <w:p w14:paraId="4CEF9767" w14:textId="77777777" w:rsidR="00432FB9" w:rsidRPr="00443CC8" w:rsidRDefault="00432FB9" w:rsidP="009E76FD">
            <w:pPr>
              <w:spacing w:before="60" w:after="60" w:line="240" w:lineRule="auto"/>
              <w:jc w:val="center"/>
              <w:rPr>
                <w:rFonts w:cs="Helvetica"/>
                <w:b/>
                <w:szCs w:val="20"/>
              </w:rPr>
            </w:pPr>
            <w:proofErr w:type="spellStart"/>
            <w:r w:rsidRPr="00443CC8">
              <w:rPr>
                <w:rFonts w:cs="Helvetica"/>
                <w:b/>
                <w:szCs w:val="20"/>
              </w:rPr>
              <w:t>Pesimista</w:t>
            </w:r>
            <w:proofErr w:type="spellEnd"/>
          </w:p>
        </w:tc>
        <w:tc>
          <w:tcPr>
            <w:tcW w:w="0" w:type="auto"/>
            <w:shd w:val="clear" w:color="auto" w:fill="D9D9D9" w:themeFill="background1" w:themeFillShade="D9"/>
            <w:vAlign w:val="bottom"/>
          </w:tcPr>
          <w:p w14:paraId="1E901A85" w14:textId="77777777" w:rsidR="00432FB9" w:rsidRPr="00443CC8" w:rsidRDefault="00432FB9" w:rsidP="009E76FD">
            <w:pPr>
              <w:spacing w:before="60" w:after="60" w:line="240" w:lineRule="auto"/>
              <w:jc w:val="center"/>
              <w:rPr>
                <w:rFonts w:cs="Helvetica"/>
                <w:b/>
                <w:szCs w:val="20"/>
              </w:rPr>
            </w:pPr>
            <w:r w:rsidRPr="00443CC8">
              <w:rPr>
                <w:rFonts w:cs="Helvetica"/>
                <w:b/>
                <w:szCs w:val="20"/>
              </w:rPr>
              <w:t>Base</w:t>
            </w:r>
          </w:p>
        </w:tc>
        <w:tc>
          <w:tcPr>
            <w:tcW w:w="0" w:type="auto"/>
            <w:shd w:val="clear" w:color="auto" w:fill="D9D9D9" w:themeFill="background1" w:themeFillShade="D9"/>
            <w:vAlign w:val="bottom"/>
          </w:tcPr>
          <w:p w14:paraId="19561A77" w14:textId="77777777" w:rsidR="00432FB9" w:rsidRPr="00443CC8" w:rsidRDefault="00432FB9" w:rsidP="009E76FD">
            <w:pPr>
              <w:spacing w:before="60" w:after="60" w:line="240" w:lineRule="auto"/>
              <w:jc w:val="center"/>
              <w:rPr>
                <w:rFonts w:cs="Helvetica"/>
                <w:b/>
                <w:szCs w:val="20"/>
              </w:rPr>
            </w:pPr>
            <w:proofErr w:type="spellStart"/>
            <w:r w:rsidRPr="00443CC8">
              <w:rPr>
                <w:rFonts w:cs="Helvetica"/>
                <w:b/>
                <w:szCs w:val="20"/>
              </w:rPr>
              <w:t>Optimista</w:t>
            </w:r>
            <w:proofErr w:type="spellEnd"/>
          </w:p>
        </w:tc>
      </w:tr>
      <w:tr w:rsidR="00432FB9" w:rsidRPr="00443CC8" w14:paraId="6BFDB4D0" w14:textId="77777777" w:rsidTr="009E76FD">
        <w:trPr>
          <w:trHeight w:val="273"/>
          <w:jc w:val="center"/>
        </w:trPr>
        <w:tc>
          <w:tcPr>
            <w:tcW w:w="0" w:type="auto"/>
            <w:vAlign w:val="center"/>
          </w:tcPr>
          <w:p w14:paraId="58F6C687"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2018</w:t>
            </w:r>
          </w:p>
        </w:tc>
        <w:tc>
          <w:tcPr>
            <w:tcW w:w="0" w:type="auto"/>
            <w:vAlign w:val="bottom"/>
          </w:tcPr>
          <w:p w14:paraId="0E2B189D" w14:textId="5B3ABF04"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5.167.312</w:t>
            </w:r>
          </w:p>
        </w:tc>
        <w:tc>
          <w:tcPr>
            <w:tcW w:w="0" w:type="auto"/>
            <w:vAlign w:val="bottom"/>
          </w:tcPr>
          <w:p w14:paraId="265C0445" w14:textId="7129B627"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5.167.312</w:t>
            </w:r>
          </w:p>
        </w:tc>
        <w:tc>
          <w:tcPr>
            <w:tcW w:w="0" w:type="auto"/>
            <w:vAlign w:val="bottom"/>
          </w:tcPr>
          <w:p w14:paraId="331C9E9D" w14:textId="2C9FE692"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5.167.312</w:t>
            </w:r>
          </w:p>
        </w:tc>
      </w:tr>
      <w:tr w:rsidR="00432FB9" w:rsidRPr="00443CC8" w14:paraId="0AEA2FE5" w14:textId="77777777" w:rsidTr="009E76FD">
        <w:trPr>
          <w:trHeight w:val="273"/>
          <w:jc w:val="center"/>
        </w:trPr>
        <w:tc>
          <w:tcPr>
            <w:tcW w:w="0" w:type="auto"/>
            <w:vAlign w:val="center"/>
          </w:tcPr>
          <w:p w14:paraId="7F0E9036"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2019</w:t>
            </w:r>
          </w:p>
        </w:tc>
        <w:tc>
          <w:tcPr>
            <w:tcW w:w="0" w:type="auto"/>
            <w:vAlign w:val="bottom"/>
          </w:tcPr>
          <w:p w14:paraId="6CBF632C" w14:textId="4B8E7645"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4.703.201</w:t>
            </w:r>
          </w:p>
        </w:tc>
        <w:tc>
          <w:tcPr>
            <w:tcW w:w="0" w:type="auto"/>
            <w:vAlign w:val="bottom"/>
          </w:tcPr>
          <w:p w14:paraId="054C7D0F" w14:textId="6B6D2634"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4.848.661</w:t>
            </w:r>
          </w:p>
        </w:tc>
        <w:tc>
          <w:tcPr>
            <w:tcW w:w="0" w:type="auto"/>
            <w:vAlign w:val="bottom"/>
          </w:tcPr>
          <w:p w14:paraId="6266557B" w14:textId="4E532D1E"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4.897.147</w:t>
            </w:r>
          </w:p>
        </w:tc>
      </w:tr>
      <w:tr w:rsidR="00432FB9" w:rsidRPr="00443CC8" w14:paraId="37ADE4FA" w14:textId="77777777" w:rsidTr="009E76FD">
        <w:trPr>
          <w:trHeight w:val="273"/>
          <w:jc w:val="center"/>
        </w:trPr>
        <w:tc>
          <w:tcPr>
            <w:tcW w:w="0" w:type="auto"/>
            <w:vAlign w:val="center"/>
          </w:tcPr>
          <w:p w14:paraId="553C205C"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2020</w:t>
            </w:r>
          </w:p>
        </w:tc>
        <w:tc>
          <w:tcPr>
            <w:tcW w:w="0" w:type="auto"/>
            <w:vAlign w:val="bottom"/>
          </w:tcPr>
          <w:p w14:paraId="7EB23DCA" w14:textId="01ADE790"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4.562.105</w:t>
            </w:r>
          </w:p>
        </w:tc>
        <w:tc>
          <w:tcPr>
            <w:tcW w:w="0" w:type="auto"/>
            <w:vAlign w:val="bottom"/>
          </w:tcPr>
          <w:p w14:paraId="16F95C75" w14:textId="1CEA8DCA"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4.848.661</w:t>
            </w:r>
          </w:p>
        </w:tc>
        <w:tc>
          <w:tcPr>
            <w:tcW w:w="0" w:type="auto"/>
            <w:vAlign w:val="bottom"/>
          </w:tcPr>
          <w:p w14:paraId="775CA188" w14:textId="6F33D414"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4.946.119</w:t>
            </w:r>
          </w:p>
        </w:tc>
      </w:tr>
      <w:tr w:rsidR="00432FB9" w:rsidRPr="00443CC8" w14:paraId="0CC9D27A" w14:textId="77777777" w:rsidTr="009E76FD">
        <w:trPr>
          <w:trHeight w:val="273"/>
          <w:jc w:val="center"/>
        </w:trPr>
        <w:tc>
          <w:tcPr>
            <w:tcW w:w="0" w:type="auto"/>
            <w:vAlign w:val="center"/>
          </w:tcPr>
          <w:p w14:paraId="25362D5A"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2021</w:t>
            </w:r>
          </w:p>
        </w:tc>
        <w:tc>
          <w:tcPr>
            <w:tcW w:w="0" w:type="auto"/>
            <w:vAlign w:val="bottom"/>
          </w:tcPr>
          <w:p w14:paraId="2A76AA11" w14:textId="0C35046B"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4.425.242</w:t>
            </w:r>
          </w:p>
        </w:tc>
        <w:tc>
          <w:tcPr>
            <w:tcW w:w="0" w:type="auto"/>
            <w:vAlign w:val="bottom"/>
          </w:tcPr>
          <w:p w14:paraId="256715E2" w14:textId="6CEFC48C"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4.848.661</w:t>
            </w:r>
          </w:p>
        </w:tc>
        <w:tc>
          <w:tcPr>
            <w:tcW w:w="0" w:type="auto"/>
            <w:vAlign w:val="bottom"/>
          </w:tcPr>
          <w:p w14:paraId="7EBF526B" w14:textId="463751AC"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4.995.580</w:t>
            </w:r>
          </w:p>
        </w:tc>
      </w:tr>
      <w:tr w:rsidR="00432FB9" w:rsidRPr="00443CC8" w14:paraId="788F11B5" w14:textId="77777777" w:rsidTr="009E76FD">
        <w:trPr>
          <w:trHeight w:val="273"/>
          <w:jc w:val="center"/>
        </w:trPr>
        <w:tc>
          <w:tcPr>
            <w:tcW w:w="0" w:type="auto"/>
            <w:vAlign w:val="center"/>
          </w:tcPr>
          <w:p w14:paraId="359C52AF"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2022</w:t>
            </w:r>
          </w:p>
        </w:tc>
        <w:tc>
          <w:tcPr>
            <w:tcW w:w="0" w:type="auto"/>
            <w:vAlign w:val="bottom"/>
          </w:tcPr>
          <w:p w14:paraId="491CDE89" w14:textId="1873B97A"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4.292.484</w:t>
            </w:r>
          </w:p>
        </w:tc>
        <w:tc>
          <w:tcPr>
            <w:tcW w:w="0" w:type="auto"/>
            <w:vAlign w:val="bottom"/>
          </w:tcPr>
          <w:p w14:paraId="73921B3D" w14:textId="3AB2162B"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4.848.661</w:t>
            </w:r>
          </w:p>
        </w:tc>
        <w:tc>
          <w:tcPr>
            <w:tcW w:w="0" w:type="auto"/>
            <w:vAlign w:val="bottom"/>
          </w:tcPr>
          <w:p w14:paraId="472BDB76" w14:textId="44D04E05"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5.045.536</w:t>
            </w:r>
          </w:p>
        </w:tc>
      </w:tr>
      <w:tr w:rsidR="00432FB9" w:rsidRPr="00443CC8" w14:paraId="07E78B8A" w14:textId="77777777" w:rsidTr="009E76FD">
        <w:trPr>
          <w:trHeight w:val="273"/>
          <w:jc w:val="center"/>
        </w:trPr>
        <w:tc>
          <w:tcPr>
            <w:tcW w:w="0" w:type="auto"/>
            <w:vAlign w:val="center"/>
          </w:tcPr>
          <w:p w14:paraId="23A756C6"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2023</w:t>
            </w:r>
          </w:p>
        </w:tc>
        <w:tc>
          <w:tcPr>
            <w:tcW w:w="0" w:type="auto"/>
            <w:vAlign w:val="bottom"/>
          </w:tcPr>
          <w:p w14:paraId="65B8B3E2" w14:textId="74B3CB70"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4.163.710</w:t>
            </w:r>
          </w:p>
        </w:tc>
        <w:tc>
          <w:tcPr>
            <w:tcW w:w="0" w:type="auto"/>
            <w:vAlign w:val="bottom"/>
          </w:tcPr>
          <w:p w14:paraId="79D9C9A7" w14:textId="3013D1AF"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4.848.661</w:t>
            </w:r>
          </w:p>
        </w:tc>
        <w:tc>
          <w:tcPr>
            <w:tcW w:w="0" w:type="auto"/>
            <w:vAlign w:val="bottom"/>
          </w:tcPr>
          <w:p w14:paraId="331A02BB" w14:textId="10C104F0"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5.095.991</w:t>
            </w:r>
          </w:p>
        </w:tc>
      </w:tr>
      <w:tr w:rsidR="00432FB9" w:rsidRPr="00443CC8" w14:paraId="52611116" w14:textId="77777777" w:rsidTr="009E76FD">
        <w:trPr>
          <w:trHeight w:val="273"/>
          <w:jc w:val="center"/>
        </w:trPr>
        <w:tc>
          <w:tcPr>
            <w:tcW w:w="0" w:type="auto"/>
            <w:vAlign w:val="center"/>
          </w:tcPr>
          <w:p w14:paraId="58E0EB2C"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2024</w:t>
            </w:r>
          </w:p>
        </w:tc>
        <w:tc>
          <w:tcPr>
            <w:tcW w:w="0" w:type="auto"/>
            <w:vAlign w:val="bottom"/>
          </w:tcPr>
          <w:p w14:paraId="47AAE01C" w14:textId="5B5BF13A"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5.650.221</w:t>
            </w:r>
          </w:p>
        </w:tc>
        <w:tc>
          <w:tcPr>
            <w:tcW w:w="0" w:type="auto"/>
            <w:vAlign w:val="bottom"/>
          </w:tcPr>
          <w:p w14:paraId="016465F2" w14:textId="10FDA76A"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6.889.749</w:t>
            </w:r>
          </w:p>
        </w:tc>
        <w:tc>
          <w:tcPr>
            <w:tcW w:w="0" w:type="auto"/>
            <w:vAlign w:val="bottom"/>
          </w:tcPr>
          <w:p w14:paraId="03A7AB3E" w14:textId="65DE23F6"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7.386.019</w:t>
            </w:r>
          </w:p>
        </w:tc>
      </w:tr>
      <w:tr w:rsidR="00432FB9" w:rsidRPr="00443CC8" w14:paraId="031B2EA1" w14:textId="77777777" w:rsidTr="009E76FD">
        <w:trPr>
          <w:trHeight w:val="273"/>
          <w:jc w:val="center"/>
        </w:trPr>
        <w:tc>
          <w:tcPr>
            <w:tcW w:w="0" w:type="auto"/>
            <w:vAlign w:val="center"/>
          </w:tcPr>
          <w:p w14:paraId="70D95ABB"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2025</w:t>
            </w:r>
          </w:p>
        </w:tc>
        <w:tc>
          <w:tcPr>
            <w:tcW w:w="0" w:type="auto"/>
            <w:vAlign w:val="bottom"/>
          </w:tcPr>
          <w:p w14:paraId="5D7A9B70" w14:textId="76E7A967"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5.395.961</w:t>
            </w:r>
          </w:p>
        </w:tc>
        <w:tc>
          <w:tcPr>
            <w:tcW w:w="0" w:type="auto"/>
            <w:vAlign w:val="bottom"/>
          </w:tcPr>
          <w:p w14:paraId="43A9F9EB" w14:textId="282B630B"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6.889.749</w:t>
            </w:r>
          </w:p>
        </w:tc>
        <w:tc>
          <w:tcPr>
            <w:tcW w:w="0" w:type="auto"/>
            <w:vAlign w:val="bottom"/>
          </w:tcPr>
          <w:p w14:paraId="6AE58B3A" w14:textId="044AAEBD" w:rsidR="00432FB9" w:rsidRPr="00443CC8" w:rsidRDefault="00432FB9" w:rsidP="00432FB9">
            <w:pPr>
              <w:spacing w:before="60" w:after="60" w:line="240" w:lineRule="auto"/>
              <w:jc w:val="center"/>
              <w:rPr>
                <w:rFonts w:cs="Helvetica"/>
                <w:szCs w:val="20"/>
                <w:lang w:val="es-CO" w:eastAsia="x-none"/>
              </w:rPr>
            </w:pPr>
            <w:r w:rsidRPr="00443CC8">
              <w:rPr>
                <w:rFonts w:cs="Helvetica"/>
                <w:bCs/>
                <w:color w:val="000000"/>
                <w:szCs w:val="20"/>
              </w:rPr>
              <w:t>7.533.739</w:t>
            </w:r>
          </w:p>
        </w:tc>
      </w:tr>
      <w:tr w:rsidR="00432FB9" w:rsidRPr="00443CC8" w14:paraId="56D721AB" w14:textId="77777777" w:rsidTr="009E76FD">
        <w:trPr>
          <w:trHeight w:val="273"/>
          <w:jc w:val="center"/>
        </w:trPr>
        <w:tc>
          <w:tcPr>
            <w:tcW w:w="0" w:type="auto"/>
            <w:vAlign w:val="center"/>
          </w:tcPr>
          <w:p w14:paraId="44D88206"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2026</w:t>
            </w:r>
          </w:p>
        </w:tc>
        <w:tc>
          <w:tcPr>
            <w:tcW w:w="0" w:type="auto"/>
            <w:vAlign w:val="bottom"/>
          </w:tcPr>
          <w:p w14:paraId="4100E81D" w14:textId="634378E5"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5.153.143</w:t>
            </w:r>
          </w:p>
        </w:tc>
        <w:tc>
          <w:tcPr>
            <w:tcW w:w="0" w:type="auto"/>
            <w:vAlign w:val="bottom"/>
          </w:tcPr>
          <w:p w14:paraId="5AD57966" w14:textId="43A535C2"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6.889.749</w:t>
            </w:r>
          </w:p>
        </w:tc>
        <w:tc>
          <w:tcPr>
            <w:tcW w:w="0" w:type="auto"/>
            <w:vAlign w:val="bottom"/>
          </w:tcPr>
          <w:p w14:paraId="4A9F283A" w14:textId="531663E1"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7.684.414</w:t>
            </w:r>
          </w:p>
        </w:tc>
      </w:tr>
      <w:tr w:rsidR="00432FB9" w:rsidRPr="00443CC8" w14:paraId="6E6B0F47" w14:textId="77777777" w:rsidTr="009E76FD">
        <w:trPr>
          <w:trHeight w:val="273"/>
          <w:jc w:val="center"/>
        </w:trPr>
        <w:tc>
          <w:tcPr>
            <w:tcW w:w="0" w:type="auto"/>
            <w:vAlign w:val="center"/>
          </w:tcPr>
          <w:p w14:paraId="16338CD8"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lastRenderedPageBreak/>
              <w:t>2027</w:t>
            </w:r>
          </w:p>
        </w:tc>
        <w:tc>
          <w:tcPr>
            <w:tcW w:w="0" w:type="auto"/>
            <w:vAlign w:val="bottom"/>
          </w:tcPr>
          <w:p w14:paraId="52AEE746" w14:textId="08212634"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4.921.251</w:t>
            </w:r>
          </w:p>
        </w:tc>
        <w:tc>
          <w:tcPr>
            <w:tcW w:w="0" w:type="auto"/>
            <w:vAlign w:val="bottom"/>
          </w:tcPr>
          <w:p w14:paraId="1AEB5A19" w14:textId="33860A9A"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6.889.749</w:t>
            </w:r>
          </w:p>
        </w:tc>
        <w:tc>
          <w:tcPr>
            <w:tcW w:w="0" w:type="auto"/>
            <w:vAlign w:val="bottom"/>
          </w:tcPr>
          <w:p w14:paraId="51EC399D" w14:textId="2C4520D9"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7.838.103</w:t>
            </w:r>
          </w:p>
        </w:tc>
      </w:tr>
      <w:tr w:rsidR="00432FB9" w:rsidRPr="00443CC8" w14:paraId="1C415605" w14:textId="77777777" w:rsidTr="009E76FD">
        <w:trPr>
          <w:trHeight w:val="273"/>
          <w:jc w:val="center"/>
        </w:trPr>
        <w:tc>
          <w:tcPr>
            <w:tcW w:w="0" w:type="auto"/>
            <w:vAlign w:val="center"/>
          </w:tcPr>
          <w:p w14:paraId="1C360F6E"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2028</w:t>
            </w:r>
          </w:p>
        </w:tc>
        <w:tc>
          <w:tcPr>
            <w:tcW w:w="0" w:type="auto"/>
            <w:vAlign w:val="bottom"/>
          </w:tcPr>
          <w:p w14:paraId="60FAB385" w14:textId="5F53F6FC"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4.699.795</w:t>
            </w:r>
          </w:p>
        </w:tc>
        <w:tc>
          <w:tcPr>
            <w:tcW w:w="0" w:type="auto"/>
            <w:vAlign w:val="bottom"/>
          </w:tcPr>
          <w:p w14:paraId="0CC5D6E0" w14:textId="62E32DC5"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6.889.749</w:t>
            </w:r>
          </w:p>
        </w:tc>
        <w:tc>
          <w:tcPr>
            <w:tcW w:w="0" w:type="auto"/>
            <w:vAlign w:val="bottom"/>
          </w:tcPr>
          <w:p w14:paraId="1CD115E3" w14:textId="33717C9C"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7.994.865</w:t>
            </w:r>
          </w:p>
        </w:tc>
      </w:tr>
      <w:tr w:rsidR="00432FB9" w:rsidRPr="00443CC8" w14:paraId="206616C5" w14:textId="77777777" w:rsidTr="009E76FD">
        <w:trPr>
          <w:trHeight w:val="273"/>
          <w:jc w:val="center"/>
        </w:trPr>
        <w:tc>
          <w:tcPr>
            <w:tcW w:w="0" w:type="auto"/>
            <w:vAlign w:val="center"/>
          </w:tcPr>
          <w:p w14:paraId="118DCC45"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2029</w:t>
            </w:r>
          </w:p>
        </w:tc>
        <w:tc>
          <w:tcPr>
            <w:tcW w:w="0" w:type="auto"/>
            <w:vAlign w:val="bottom"/>
          </w:tcPr>
          <w:p w14:paraId="07E22D5D" w14:textId="0663FA19"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5.463.512</w:t>
            </w:r>
          </w:p>
        </w:tc>
        <w:tc>
          <w:tcPr>
            <w:tcW w:w="0" w:type="auto"/>
            <w:vAlign w:val="bottom"/>
          </w:tcPr>
          <w:p w14:paraId="0AF30867" w14:textId="38DFCD3A"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8.612.186</w:t>
            </w:r>
          </w:p>
        </w:tc>
        <w:tc>
          <w:tcPr>
            <w:tcW w:w="0" w:type="auto"/>
            <w:vAlign w:val="bottom"/>
          </w:tcPr>
          <w:p w14:paraId="28961310" w14:textId="7B0B423E"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10.323.369</w:t>
            </w:r>
          </w:p>
        </w:tc>
      </w:tr>
      <w:tr w:rsidR="00432FB9" w:rsidRPr="00443CC8" w14:paraId="1822F973" w14:textId="77777777" w:rsidTr="009E76FD">
        <w:trPr>
          <w:trHeight w:val="273"/>
          <w:jc w:val="center"/>
        </w:trPr>
        <w:tc>
          <w:tcPr>
            <w:tcW w:w="0" w:type="auto"/>
            <w:vAlign w:val="center"/>
          </w:tcPr>
          <w:p w14:paraId="078441C3"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2030</w:t>
            </w:r>
          </w:p>
        </w:tc>
        <w:tc>
          <w:tcPr>
            <w:tcW w:w="0" w:type="auto"/>
            <w:vAlign w:val="bottom"/>
          </w:tcPr>
          <w:p w14:paraId="77DB802C" w14:textId="69BA71BB"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5.081.066</w:t>
            </w:r>
          </w:p>
        </w:tc>
        <w:tc>
          <w:tcPr>
            <w:tcW w:w="0" w:type="auto"/>
            <w:vAlign w:val="bottom"/>
          </w:tcPr>
          <w:p w14:paraId="3AD109E0" w14:textId="04B61988"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8.612.186</w:t>
            </w:r>
          </w:p>
        </w:tc>
        <w:tc>
          <w:tcPr>
            <w:tcW w:w="0" w:type="auto"/>
            <w:vAlign w:val="bottom"/>
          </w:tcPr>
          <w:p w14:paraId="0074B3D1" w14:textId="2B993DC1"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10.664.040</w:t>
            </w:r>
          </w:p>
        </w:tc>
      </w:tr>
      <w:tr w:rsidR="00432FB9" w:rsidRPr="00443CC8" w14:paraId="35225C0A" w14:textId="77777777" w:rsidTr="009E76FD">
        <w:trPr>
          <w:trHeight w:val="273"/>
          <w:jc w:val="center"/>
        </w:trPr>
        <w:tc>
          <w:tcPr>
            <w:tcW w:w="0" w:type="auto"/>
            <w:vAlign w:val="center"/>
          </w:tcPr>
          <w:p w14:paraId="10C85DD0"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2031</w:t>
            </w:r>
          </w:p>
        </w:tc>
        <w:tc>
          <w:tcPr>
            <w:tcW w:w="0" w:type="auto"/>
            <w:vAlign w:val="bottom"/>
          </w:tcPr>
          <w:p w14:paraId="71C3B9E8" w14:textId="0C32611C"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4.725.391</w:t>
            </w:r>
          </w:p>
        </w:tc>
        <w:tc>
          <w:tcPr>
            <w:tcW w:w="0" w:type="auto"/>
            <w:vAlign w:val="bottom"/>
          </w:tcPr>
          <w:p w14:paraId="7CBFEA75" w14:textId="18213895"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8.612.186</w:t>
            </w:r>
          </w:p>
        </w:tc>
        <w:tc>
          <w:tcPr>
            <w:tcW w:w="0" w:type="auto"/>
            <w:vAlign w:val="bottom"/>
          </w:tcPr>
          <w:p w14:paraId="699285C2" w14:textId="699C9741"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11.015.953</w:t>
            </w:r>
          </w:p>
        </w:tc>
      </w:tr>
      <w:tr w:rsidR="00432FB9" w:rsidRPr="00443CC8" w14:paraId="685DD4EE" w14:textId="77777777" w:rsidTr="009E76FD">
        <w:trPr>
          <w:trHeight w:val="273"/>
          <w:jc w:val="center"/>
        </w:trPr>
        <w:tc>
          <w:tcPr>
            <w:tcW w:w="0" w:type="auto"/>
            <w:vAlign w:val="center"/>
          </w:tcPr>
          <w:p w14:paraId="0231A914"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2032</w:t>
            </w:r>
          </w:p>
        </w:tc>
        <w:tc>
          <w:tcPr>
            <w:tcW w:w="0" w:type="auto"/>
            <w:vAlign w:val="bottom"/>
          </w:tcPr>
          <w:p w14:paraId="463015A5" w14:textId="022124A8"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4.394.614</w:t>
            </w:r>
          </w:p>
        </w:tc>
        <w:tc>
          <w:tcPr>
            <w:tcW w:w="0" w:type="auto"/>
            <w:vAlign w:val="bottom"/>
          </w:tcPr>
          <w:p w14:paraId="3DBB2952" w14:textId="13E7917E"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8.612.186</w:t>
            </w:r>
          </w:p>
        </w:tc>
        <w:tc>
          <w:tcPr>
            <w:tcW w:w="0" w:type="auto"/>
            <w:vAlign w:val="bottom"/>
          </w:tcPr>
          <w:p w14:paraId="502CF91E" w14:textId="6F541756"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11.379.480</w:t>
            </w:r>
          </w:p>
        </w:tc>
      </w:tr>
      <w:tr w:rsidR="00432FB9" w:rsidRPr="00443CC8" w14:paraId="475FB9E3" w14:textId="77777777" w:rsidTr="009E76FD">
        <w:trPr>
          <w:trHeight w:val="273"/>
          <w:jc w:val="center"/>
        </w:trPr>
        <w:tc>
          <w:tcPr>
            <w:tcW w:w="0" w:type="auto"/>
            <w:vAlign w:val="center"/>
          </w:tcPr>
          <w:p w14:paraId="72BE90EA"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2033</w:t>
            </w:r>
          </w:p>
        </w:tc>
        <w:tc>
          <w:tcPr>
            <w:tcW w:w="0" w:type="auto"/>
            <w:vAlign w:val="bottom"/>
          </w:tcPr>
          <w:p w14:paraId="13CA54C6" w14:textId="70FF1B54"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4.086.991</w:t>
            </w:r>
          </w:p>
        </w:tc>
        <w:tc>
          <w:tcPr>
            <w:tcW w:w="0" w:type="auto"/>
            <w:vAlign w:val="bottom"/>
          </w:tcPr>
          <w:p w14:paraId="5422FBD5" w14:textId="744C31A7"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8.612.186</w:t>
            </w:r>
          </w:p>
        </w:tc>
        <w:tc>
          <w:tcPr>
            <w:tcW w:w="0" w:type="auto"/>
            <w:vAlign w:val="bottom"/>
          </w:tcPr>
          <w:p w14:paraId="5D23F44B" w14:textId="3C018269"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11.755.003</w:t>
            </w:r>
          </w:p>
        </w:tc>
      </w:tr>
      <w:tr w:rsidR="00432FB9" w:rsidRPr="00443CC8" w14:paraId="76F021DE" w14:textId="77777777" w:rsidTr="009E76FD">
        <w:trPr>
          <w:trHeight w:val="273"/>
          <w:jc w:val="center"/>
        </w:trPr>
        <w:tc>
          <w:tcPr>
            <w:tcW w:w="0" w:type="auto"/>
            <w:vAlign w:val="center"/>
          </w:tcPr>
          <w:p w14:paraId="3E6B0EBC"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2034</w:t>
            </w:r>
          </w:p>
        </w:tc>
        <w:tc>
          <w:tcPr>
            <w:tcW w:w="0" w:type="auto"/>
            <w:vAlign w:val="bottom"/>
          </w:tcPr>
          <w:p w14:paraId="2C2110E6" w14:textId="6BD5DCF7"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3.800.902</w:t>
            </w:r>
          </w:p>
        </w:tc>
        <w:tc>
          <w:tcPr>
            <w:tcW w:w="0" w:type="auto"/>
            <w:vAlign w:val="bottom"/>
          </w:tcPr>
          <w:p w14:paraId="0B920FCA" w14:textId="19156D2A"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8.612.186</w:t>
            </w:r>
          </w:p>
        </w:tc>
        <w:tc>
          <w:tcPr>
            <w:tcW w:w="0" w:type="auto"/>
            <w:vAlign w:val="bottom"/>
          </w:tcPr>
          <w:p w14:paraId="7D746FC0" w14:textId="1CC64E2A"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12.142.918</w:t>
            </w:r>
          </w:p>
        </w:tc>
      </w:tr>
      <w:tr w:rsidR="00432FB9" w:rsidRPr="00443CC8" w14:paraId="5C2BC197" w14:textId="77777777" w:rsidTr="009E76FD">
        <w:trPr>
          <w:trHeight w:val="273"/>
          <w:jc w:val="center"/>
        </w:trPr>
        <w:tc>
          <w:tcPr>
            <w:tcW w:w="0" w:type="auto"/>
            <w:vAlign w:val="center"/>
          </w:tcPr>
          <w:p w14:paraId="75502B12"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2035</w:t>
            </w:r>
          </w:p>
        </w:tc>
        <w:tc>
          <w:tcPr>
            <w:tcW w:w="0" w:type="auto"/>
            <w:vAlign w:val="bottom"/>
          </w:tcPr>
          <w:p w14:paraId="1F914142" w14:textId="7687C562"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3.534.838</w:t>
            </w:r>
          </w:p>
        </w:tc>
        <w:tc>
          <w:tcPr>
            <w:tcW w:w="0" w:type="auto"/>
            <w:vAlign w:val="bottom"/>
          </w:tcPr>
          <w:p w14:paraId="22815439" w14:textId="59AEE007"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8.612.186</w:t>
            </w:r>
          </w:p>
        </w:tc>
        <w:tc>
          <w:tcPr>
            <w:tcW w:w="0" w:type="auto"/>
            <w:vAlign w:val="bottom"/>
          </w:tcPr>
          <w:p w14:paraId="5688E0FA" w14:textId="2763F378"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12.543.634</w:t>
            </w:r>
          </w:p>
        </w:tc>
      </w:tr>
      <w:tr w:rsidR="00432FB9" w:rsidRPr="00443CC8" w14:paraId="2DB56E0F" w14:textId="77777777" w:rsidTr="009E76FD">
        <w:trPr>
          <w:trHeight w:val="273"/>
          <w:jc w:val="center"/>
        </w:trPr>
        <w:tc>
          <w:tcPr>
            <w:tcW w:w="0" w:type="auto"/>
            <w:vAlign w:val="center"/>
          </w:tcPr>
          <w:p w14:paraId="15AEB7D7"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2036</w:t>
            </w:r>
          </w:p>
        </w:tc>
        <w:tc>
          <w:tcPr>
            <w:tcW w:w="0" w:type="auto"/>
            <w:vAlign w:val="bottom"/>
          </w:tcPr>
          <w:p w14:paraId="6ACF81DA" w14:textId="0D31871D"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3.287.400</w:t>
            </w:r>
          </w:p>
        </w:tc>
        <w:tc>
          <w:tcPr>
            <w:tcW w:w="0" w:type="auto"/>
            <w:vAlign w:val="bottom"/>
          </w:tcPr>
          <w:p w14:paraId="35B584BA" w14:textId="1CFC469E"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8.612.186</w:t>
            </w:r>
          </w:p>
        </w:tc>
        <w:tc>
          <w:tcPr>
            <w:tcW w:w="0" w:type="auto"/>
            <w:vAlign w:val="bottom"/>
          </w:tcPr>
          <w:p w14:paraId="0FB1A937" w14:textId="1D516BEA"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12.957.574</w:t>
            </w:r>
          </w:p>
        </w:tc>
      </w:tr>
      <w:tr w:rsidR="00432FB9" w:rsidRPr="00443CC8" w14:paraId="68153ED9" w14:textId="77777777" w:rsidTr="009E76FD">
        <w:trPr>
          <w:trHeight w:val="273"/>
          <w:jc w:val="center"/>
        </w:trPr>
        <w:tc>
          <w:tcPr>
            <w:tcW w:w="0" w:type="auto"/>
            <w:vAlign w:val="center"/>
          </w:tcPr>
          <w:p w14:paraId="244C0F71"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2037</w:t>
            </w:r>
          </w:p>
        </w:tc>
        <w:tc>
          <w:tcPr>
            <w:tcW w:w="0" w:type="auto"/>
            <w:vAlign w:val="bottom"/>
          </w:tcPr>
          <w:p w14:paraId="14F91B4D" w14:textId="0B5A9CBF"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3.057.282</w:t>
            </w:r>
          </w:p>
        </w:tc>
        <w:tc>
          <w:tcPr>
            <w:tcW w:w="0" w:type="auto"/>
            <w:vAlign w:val="bottom"/>
          </w:tcPr>
          <w:p w14:paraId="339903C2" w14:textId="4C5A30BA"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8.612.186</w:t>
            </w:r>
          </w:p>
        </w:tc>
        <w:tc>
          <w:tcPr>
            <w:tcW w:w="0" w:type="auto"/>
            <w:vAlign w:val="bottom"/>
          </w:tcPr>
          <w:p w14:paraId="1031F874" w14:textId="5DE803F1"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13.385.174</w:t>
            </w:r>
          </w:p>
        </w:tc>
      </w:tr>
      <w:tr w:rsidR="00432FB9" w:rsidRPr="00443CC8" w14:paraId="71BB54C2" w14:textId="77777777" w:rsidTr="009E76FD">
        <w:trPr>
          <w:trHeight w:val="273"/>
          <w:jc w:val="center"/>
        </w:trPr>
        <w:tc>
          <w:tcPr>
            <w:tcW w:w="0" w:type="auto"/>
            <w:vAlign w:val="center"/>
          </w:tcPr>
          <w:p w14:paraId="1218FA54"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2038</w:t>
            </w:r>
          </w:p>
        </w:tc>
        <w:tc>
          <w:tcPr>
            <w:tcW w:w="0" w:type="auto"/>
            <w:vAlign w:val="bottom"/>
          </w:tcPr>
          <w:p w14:paraId="634826C7" w14:textId="069719F9" w:rsidR="00432FB9" w:rsidRPr="00443CC8" w:rsidRDefault="00432FB9" w:rsidP="00432FB9">
            <w:pPr>
              <w:spacing w:before="60" w:after="60" w:line="240" w:lineRule="auto"/>
              <w:jc w:val="center"/>
              <w:rPr>
                <w:rFonts w:cs="Helvetica"/>
                <w:color w:val="000000"/>
                <w:szCs w:val="20"/>
                <w:lang w:val="es-CO"/>
              </w:rPr>
            </w:pPr>
            <w:r w:rsidRPr="00443CC8">
              <w:rPr>
                <w:rFonts w:cs="Helvetica"/>
                <w:bCs/>
                <w:color w:val="000000"/>
                <w:szCs w:val="20"/>
              </w:rPr>
              <w:t>2.843.272</w:t>
            </w:r>
          </w:p>
        </w:tc>
        <w:tc>
          <w:tcPr>
            <w:tcW w:w="0" w:type="auto"/>
            <w:vAlign w:val="bottom"/>
          </w:tcPr>
          <w:p w14:paraId="62049E52" w14:textId="4A557574"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8.612.186</w:t>
            </w:r>
          </w:p>
        </w:tc>
        <w:tc>
          <w:tcPr>
            <w:tcW w:w="0" w:type="auto"/>
            <w:vAlign w:val="bottom"/>
          </w:tcPr>
          <w:p w14:paraId="663A9D8F" w14:textId="3044880C" w:rsidR="00432FB9" w:rsidRPr="00443CC8" w:rsidRDefault="00432FB9" w:rsidP="00432FB9">
            <w:pPr>
              <w:spacing w:before="60" w:after="60" w:line="240" w:lineRule="auto"/>
              <w:jc w:val="center"/>
              <w:rPr>
                <w:rFonts w:cs="Helvetica"/>
                <w:color w:val="000000"/>
                <w:szCs w:val="20"/>
              </w:rPr>
            </w:pPr>
            <w:r w:rsidRPr="00443CC8">
              <w:rPr>
                <w:rFonts w:cs="Helvetica"/>
                <w:bCs/>
                <w:color w:val="000000"/>
                <w:szCs w:val="20"/>
              </w:rPr>
              <w:t>13.826.885</w:t>
            </w:r>
          </w:p>
        </w:tc>
      </w:tr>
    </w:tbl>
    <w:p w14:paraId="0971B9AD" w14:textId="35A94A44" w:rsidR="00432FB9" w:rsidRPr="00443CC8" w:rsidRDefault="00432FB9" w:rsidP="00432FB9">
      <w:pPr>
        <w:rPr>
          <w:rFonts w:cs="Helvetica"/>
          <w:szCs w:val="20"/>
          <w:lang w:val="es-ES_tradnl" w:eastAsia="x-none"/>
        </w:rPr>
      </w:pPr>
    </w:p>
    <w:tbl>
      <w:tblPr>
        <w:tblW w:w="0" w:type="auto"/>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661"/>
        <w:gridCol w:w="1150"/>
        <w:gridCol w:w="1106"/>
        <w:gridCol w:w="1217"/>
      </w:tblGrid>
      <w:tr w:rsidR="00432FB9" w:rsidRPr="00443CC8" w14:paraId="7A7BE2AA" w14:textId="77777777" w:rsidTr="009E76FD">
        <w:trPr>
          <w:trHeight w:val="158"/>
          <w:tblHeader/>
          <w:jc w:val="center"/>
        </w:trPr>
        <w:tc>
          <w:tcPr>
            <w:tcW w:w="0" w:type="auto"/>
            <w:gridSpan w:val="4"/>
            <w:shd w:val="clear" w:color="auto" w:fill="7CC8D3"/>
            <w:vAlign w:val="bottom"/>
          </w:tcPr>
          <w:p w14:paraId="32301AAB" w14:textId="728295B8" w:rsidR="00432FB9" w:rsidRPr="00443CC8" w:rsidRDefault="00432FB9" w:rsidP="009E76FD">
            <w:pPr>
              <w:spacing w:before="60" w:after="60" w:line="240" w:lineRule="auto"/>
              <w:jc w:val="center"/>
              <w:rPr>
                <w:rFonts w:cs="Helvetica"/>
                <w:b/>
                <w:color w:val="FFFFFF" w:themeColor="background1"/>
                <w:szCs w:val="20"/>
                <w:lang w:val="es-CO"/>
              </w:rPr>
            </w:pPr>
            <w:r w:rsidRPr="00443CC8">
              <w:rPr>
                <w:rFonts w:cs="Helvetica"/>
                <w:b/>
                <w:color w:val="FFFFFF" w:themeColor="background1"/>
                <w:szCs w:val="20"/>
                <w:lang w:val="es-CO"/>
              </w:rPr>
              <w:t>Contenedor no refrigerado (Ton)</w:t>
            </w:r>
          </w:p>
        </w:tc>
      </w:tr>
      <w:tr w:rsidR="00432FB9" w:rsidRPr="00443CC8" w14:paraId="7DEB9196" w14:textId="77777777" w:rsidTr="00443CC8">
        <w:trPr>
          <w:trHeight w:val="158"/>
          <w:tblHeader/>
          <w:jc w:val="center"/>
        </w:trPr>
        <w:tc>
          <w:tcPr>
            <w:tcW w:w="0" w:type="auto"/>
            <w:shd w:val="clear" w:color="auto" w:fill="D9D9D9" w:themeFill="background1" w:themeFillShade="D9"/>
            <w:vAlign w:val="bottom"/>
          </w:tcPr>
          <w:p w14:paraId="7DB39E12" w14:textId="77777777" w:rsidR="00432FB9" w:rsidRPr="00443CC8" w:rsidRDefault="00432FB9" w:rsidP="009E76FD">
            <w:pPr>
              <w:spacing w:before="60" w:after="60" w:line="240" w:lineRule="auto"/>
              <w:jc w:val="center"/>
              <w:rPr>
                <w:rFonts w:cs="Helvetica"/>
                <w:b/>
                <w:color w:val="000000"/>
                <w:szCs w:val="20"/>
              </w:rPr>
            </w:pPr>
            <w:proofErr w:type="spellStart"/>
            <w:r w:rsidRPr="00443CC8">
              <w:rPr>
                <w:rFonts w:cs="Helvetica"/>
                <w:b/>
                <w:color w:val="000000"/>
                <w:szCs w:val="20"/>
              </w:rPr>
              <w:t>Año</w:t>
            </w:r>
            <w:proofErr w:type="spellEnd"/>
          </w:p>
        </w:tc>
        <w:tc>
          <w:tcPr>
            <w:tcW w:w="0" w:type="auto"/>
            <w:shd w:val="clear" w:color="auto" w:fill="D9D9D9" w:themeFill="background1" w:themeFillShade="D9"/>
            <w:vAlign w:val="bottom"/>
          </w:tcPr>
          <w:p w14:paraId="6EC424BA" w14:textId="77777777" w:rsidR="00432FB9" w:rsidRPr="00443CC8" w:rsidRDefault="00432FB9" w:rsidP="009E76FD">
            <w:pPr>
              <w:spacing w:before="60" w:after="60" w:line="240" w:lineRule="auto"/>
              <w:jc w:val="center"/>
              <w:rPr>
                <w:rFonts w:cs="Helvetica"/>
                <w:b/>
                <w:szCs w:val="20"/>
              </w:rPr>
            </w:pPr>
            <w:proofErr w:type="spellStart"/>
            <w:r w:rsidRPr="00443CC8">
              <w:rPr>
                <w:rFonts w:cs="Helvetica"/>
                <w:b/>
                <w:szCs w:val="20"/>
              </w:rPr>
              <w:t>Pesimista</w:t>
            </w:r>
            <w:proofErr w:type="spellEnd"/>
          </w:p>
        </w:tc>
        <w:tc>
          <w:tcPr>
            <w:tcW w:w="0" w:type="auto"/>
            <w:shd w:val="clear" w:color="auto" w:fill="D9D9D9" w:themeFill="background1" w:themeFillShade="D9"/>
            <w:vAlign w:val="bottom"/>
          </w:tcPr>
          <w:p w14:paraId="75C1EE13" w14:textId="77777777" w:rsidR="00432FB9" w:rsidRPr="00443CC8" w:rsidRDefault="00432FB9" w:rsidP="009E76FD">
            <w:pPr>
              <w:spacing w:before="60" w:after="60" w:line="240" w:lineRule="auto"/>
              <w:jc w:val="center"/>
              <w:rPr>
                <w:rFonts w:cs="Helvetica"/>
                <w:b/>
                <w:szCs w:val="20"/>
              </w:rPr>
            </w:pPr>
            <w:r w:rsidRPr="00443CC8">
              <w:rPr>
                <w:rFonts w:cs="Helvetica"/>
                <w:b/>
                <w:szCs w:val="20"/>
              </w:rPr>
              <w:t>Base</w:t>
            </w:r>
          </w:p>
        </w:tc>
        <w:tc>
          <w:tcPr>
            <w:tcW w:w="0" w:type="auto"/>
            <w:shd w:val="clear" w:color="auto" w:fill="D9D9D9" w:themeFill="background1" w:themeFillShade="D9"/>
            <w:vAlign w:val="bottom"/>
          </w:tcPr>
          <w:p w14:paraId="2BD74E82" w14:textId="77777777" w:rsidR="00432FB9" w:rsidRPr="00443CC8" w:rsidRDefault="00432FB9" w:rsidP="009E76FD">
            <w:pPr>
              <w:spacing w:before="60" w:after="60" w:line="240" w:lineRule="auto"/>
              <w:jc w:val="center"/>
              <w:rPr>
                <w:rFonts w:cs="Helvetica"/>
                <w:b/>
                <w:szCs w:val="20"/>
              </w:rPr>
            </w:pPr>
            <w:proofErr w:type="spellStart"/>
            <w:r w:rsidRPr="00443CC8">
              <w:rPr>
                <w:rFonts w:cs="Helvetica"/>
                <w:b/>
                <w:szCs w:val="20"/>
              </w:rPr>
              <w:t>Optimista</w:t>
            </w:r>
            <w:proofErr w:type="spellEnd"/>
          </w:p>
        </w:tc>
      </w:tr>
      <w:tr w:rsidR="00432FB9" w:rsidRPr="00443CC8" w14:paraId="777F93F5" w14:textId="77777777" w:rsidTr="009E76FD">
        <w:trPr>
          <w:trHeight w:val="273"/>
          <w:jc w:val="center"/>
        </w:trPr>
        <w:tc>
          <w:tcPr>
            <w:tcW w:w="0" w:type="auto"/>
            <w:vAlign w:val="center"/>
          </w:tcPr>
          <w:p w14:paraId="513D28D1"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2018</w:t>
            </w:r>
          </w:p>
        </w:tc>
        <w:tc>
          <w:tcPr>
            <w:tcW w:w="0" w:type="auto"/>
            <w:vAlign w:val="bottom"/>
          </w:tcPr>
          <w:p w14:paraId="3253C78C" w14:textId="04A9C4CE"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5.552.103</w:t>
            </w:r>
          </w:p>
        </w:tc>
        <w:tc>
          <w:tcPr>
            <w:tcW w:w="0" w:type="auto"/>
            <w:vAlign w:val="bottom"/>
          </w:tcPr>
          <w:p w14:paraId="531B15BB" w14:textId="2ECE0342"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5.552.103</w:t>
            </w:r>
          </w:p>
        </w:tc>
        <w:tc>
          <w:tcPr>
            <w:tcW w:w="0" w:type="auto"/>
            <w:vAlign w:val="bottom"/>
          </w:tcPr>
          <w:p w14:paraId="511D98E6" w14:textId="667732FA"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5.552.103</w:t>
            </w:r>
          </w:p>
        </w:tc>
      </w:tr>
      <w:tr w:rsidR="00432FB9" w:rsidRPr="00443CC8" w14:paraId="00DFE76A" w14:textId="77777777" w:rsidTr="009E76FD">
        <w:trPr>
          <w:trHeight w:val="273"/>
          <w:jc w:val="center"/>
        </w:trPr>
        <w:tc>
          <w:tcPr>
            <w:tcW w:w="0" w:type="auto"/>
            <w:vAlign w:val="center"/>
          </w:tcPr>
          <w:p w14:paraId="745C0720"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2019</w:t>
            </w:r>
          </w:p>
        </w:tc>
        <w:tc>
          <w:tcPr>
            <w:tcW w:w="0" w:type="auto"/>
            <w:vAlign w:val="bottom"/>
          </w:tcPr>
          <w:p w14:paraId="098A50D6" w14:textId="385719D7"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5.692.016</w:t>
            </w:r>
          </w:p>
        </w:tc>
        <w:tc>
          <w:tcPr>
            <w:tcW w:w="0" w:type="auto"/>
            <w:vAlign w:val="bottom"/>
          </w:tcPr>
          <w:p w14:paraId="1A4BDF1C" w14:textId="5A4476BA"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5.746.426</w:t>
            </w:r>
          </w:p>
        </w:tc>
        <w:tc>
          <w:tcPr>
            <w:tcW w:w="0" w:type="auto"/>
            <w:vAlign w:val="bottom"/>
          </w:tcPr>
          <w:p w14:paraId="6BBB05F1" w14:textId="7895BBC7"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5.811.941</w:t>
            </w:r>
          </w:p>
        </w:tc>
      </w:tr>
      <w:tr w:rsidR="00432FB9" w:rsidRPr="00443CC8" w14:paraId="56E37265" w14:textId="77777777" w:rsidTr="009E76FD">
        <w:trPr>
          <w:trHeight w:val="273"/>
          <w:jc w:val="center"/>
        </w:trPr>
        <w:tc>
          <w:tcPr>
            <w:tcW w:w="0" w:type="auto"/>
            <w:vAlign w:val="center"/>
          </w:tcPr>
          <w:p w14:paraId="28BD8089"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2020</w:t>
            </w:r>
          </w:p>
        </w:tc>
        <w:tc>
          <w:tcPr>
            <w:tcW w:w="0" w:type="auto"/>
            <w:vAlign w:val="bottom"/>
          </w:tcPr>
          <w:p w14:paraId="08F8D600" w14:textId="1287562A"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5.835.455</w:t>
            </w:r>
          </w:p>
        </w:tc>
        <w:tc>
          <w:tcPr>
            <w:tcW w:w="0" w:type="auto"/>
            <w:vAlign w:val="bottom"/>
          </w:tcPr>
          <w:p w14:paraId="4D366EE4" w14:textId="661BCC18"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5.947.551</w:t>
            </w:r>
          </w:p>
        </w:tc>
        <w:tc>
          <w:tcPr>
            <w:tcW w:w="0" w:type="auto"/>
            <w:vAlign w:val="bottom"/>
          </w:tcPr>
          <w:p w14:paraId="3C48FB74" w14:textId="477989FB"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6.083.940</w:t>
            </w:r>
          </w:p>
        </w:tc>
      </w:tr>
      <w:tr w:rsidR="00432FB9" w:rsidRPr="00443CC8" w14:paraId="419C3343" w14:textId="77777777" w:rsidTr="009E76FD">
        <w:trPr>
          <w:trHeight w:val="273"/>
          <w:jc w:val="center"/>
        </w:trPr>
        <w:tc>
          <w:tcPr>
            <w:tcW w:w="0" w:type="auto"/>
            <w:vAlign w:val="center"/>
          </w:tcPr>
          <w:p w14:paraId="6EA8840D"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2021</w:t>
            </w:r>
          </w:p>
        </w:tc>
        <w:tc>
          <w:tcPr>
            <w:tcW w:w="0" w:type="auto"/>
            <w:vAlign w:val="bottom"/>
          </w:tcPr>
          <w:p w14:paraId="51DECE1F" w14:textId="0B75EEA5"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5.982.508</w:t>
            </w:r>
          </w:p>
        </w:tc>
        <w:tc>
          <w:tcPr>
            <w:tcW w:w="0" w:type="auto"/>
            <w:vAlign w:val="bottom"/>
          </w:tcPr>
          <w:p w14:paraId="6B966E93" w14:textId="2A5378F9"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6.155.716</w:t>
            </w:r>
          </w:p>
        </w:tc>
        <w:tc>
          <w:tcPr>
            <w:tcW w:w="0" w:type="auto"/>
            <w:vAlign w:val="bottom"/>
          </w:tcPr>
          <w:p w14:paraId="051CEC26" w14:textId="4F41CB37"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6.368.668</w:t>
            </w:r>
          </w:p>
        </w:tc>
      </w:tr>
      <w:tr w:rsidR="00432FB9" w:rsidRPr="00443CC8" w14:paraId="0A265E49" w14:textId="77777777" w:rsidTr="009E76FD">
        <w:trPr>
          <w:trHeight w:val="273"/>
          <w:jc w:val="center"/>
        </w:trPr>
        <w:tc>
          <w:tcPr>
            <w:tcW w:w="0" w:type="auto"/>
            <w:vAlign w:val="center"/>
          </w:tcPr>
          <w:p w14:paraId="206779CB"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2022</w:t>
            </w:r>
          </w:p>
        </w:tc>
        <w:tc>
          <w:tcPr>
            <w:tcW w:w="0" w:type="auto"/>
            <w:vAlign w:val="bottom"/>
          </w:tcPr>
          <w:p w14:paraId="3CB81C2A" w14:textId="56E0BB49"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6.133.267</w:t>
            </w:r>
          </w:p>
        </w:tc>
        <w:tc>
          <w:tcPr>
            <w:tcW w:w="0" w:type="auto"/>
            <w:vAlign w:val="bottom"/>
          </w:tcPr>
          <w:p w14:paraId="7E1D52AB" w14:textId="22E33193"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6.371.166</w:t>
            </w:r>
          </w:p>
        </w:tc>
        <w:tc>
          <w:tcPr>
            <w:tcW w:w="0" w:type="auto"/>
            <w:vAlign w:val="bottom"/>
          </w:tcPr>
          <w:p w14:paraId="45F95B0A" w14:textId="509FAA40"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6.666.722</w:t>
            </w:r>
          </w:p>
        </w:tc>
      </w:tr>
      <w:tr w:rsidR="00432FB9" w:rsidRPr="00443CC8" w14:paraId="2AD467A4" w14:textId="77777777" w:rsidTr="009E76FD">
        <w:trPr>
          <w:trHeight w:val="273"/>
          <w:jc w:val="center"/>
        </w:trPr>
        <w:tc>
          <w:tcPr>
            <w:tcW w:w="0" w:type="auto"/>
            <w:vAlign w:val="center"/>
          </w:tcPr>
          <w:p w14:paraId="7CFBCD37"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2023</w:t>
            </w:r>
          </w:p>
        </w:tc>
        <w:tc>
          <w:tcPr>
            <w:tcW w:w="0" w:type="auto"/>
            <w:vAlign w:val="bottom"/>
          </w:tcPr>
          <w:p w14:paraId="62FCA7BF" w14:textId="4AADD88F"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6.287.826</w:t>
            </w:r>
          </w:p>
        </w:tc>
        <w:tc>
          <w:tcPr>
            <w:tcW w:w="0" w:type="auto"/>
            <w:vAlign w:val="bottom"/>
          </w:tcPr>
          <w:p w14:paraId="11BC3277" w14:textId="32FC7914"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6.594.156</w:t>
            </w:r>
          </w:p>
        </w:tc>
        <w:tc>
          <w:tcPr>
            <w:tcW w:w="0" w:type="auto"/>
            <w:vAlign w:val="bottom"/>
          </w:tcPr>
          <w:p w14:paraId="7BE8BE2B" w14:textId="7C45AE3F"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6.978.725</w:t>
            </w:r>
          </w:p>
        </w:tc>
      </w:tr>
      <w:tr w:rsidR="00432FB9" w:rsidRPr="00443CC8" w14:paraId="00D03AED" w14:textId="77777777" w:rsidTr="009E76FD">
        <w:trPr>
          <w:trHeight w:val="273"/>
          <w:jc w:val="center"/>
        </w:trPr>
        <w:tc>
          <w:tcPr>
            <w:tcW w:w="0" w:type="auto"/>
            <w:vAlign w:val="center"/>
          </w:tcPr>
          <w:p w14:paraId="3198C756"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2024</w:t>
            </w:r>
          </w:p>
        </w:tc>
        <w:tc>
          <w:tcPr>
            <w:tcW w:w="0" w:type="auto"/>
            <w:vAlign w:val="bottom"/>
          </w:tcPr>
          <w:p w14:paraId="4D23F007" w14:textId="1E73804F"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6.199.796</w:t>
            </w:r>
          </w:p>
        </w:tc>
        <w:tc>
          <w:tcPr>
            <w:tcW w:w="0" w:type="auto"/>
            <w:vAlign w:val="bottom"/>
          </w:tcPr>
          <w:p w14:paraId="76BC28D0" w14:textId="45A65226"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6.565.582</w:t>
            </w:r>
          </w:p>
        </w:tc>
        <w:tc>
          <w:tcPr>
            <w:tcW w:w="0" w:type="auto"/>
            <w:vAlign w:val="bottom"/>
          </w:tcPr>
          <w:p w14:paraId="2B769F76" w14:textId="5A314646"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7.049.675</w:t>
            </w:r>
          </w:p>
        </w:tc>
      </w:tr>
      <w:tr w:rsidR="00432FB9" w:rsidRPr="00443CC8" w14:paraId="0E6BB5CE" w14:textId="77777777" w:rsidTr="009E76FD">
        <w:trPr>
          <w:trHeight w:val="273"/>
          <w:jc w:val="center"/>
        </w:trPr>
        <w:tc>
          <w:tcPr>
            <w:tcW w:w="0" w:type="auto"/>
            <w:vAlign w:val="center"/>
          </w:tcPr>
          <w:p w14:paraId="4F714D65"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2025</w:t>
            </w:r>
          </w:p>
        </w:tc>
        <w:tc>
          <w:tcPr>
            <w:tcW w:w="0" w:type="auto"/>
            <w:vAlign w:val="bottom"/>
          </w:tcPr>
          <w:p w14:paraId="48B2F77B" w14:textId="590429C2"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6.323.792</w:t>
            </w:r>
          </w:p>
        </w:tc>
        <w:tc>
          <w:tcPr>
            <w:tcW w:w="0" w:type="auto"/>
            <w:vAlign w:val="bottom"/>
          </w:tcPr>
          <w:p w14:paraId="14CCFC2F" w14:textId="40AB392D"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6.762.549</w:t>
            </w:r>
          </w:p>
        </w:tc>
        <w:tc>
          <w:tcPr>
            <w:tcW w:w="0" w:type="auto"/>
            <w:vAlign w:val="bottom"/>
          </w:tcPr>
          <w:p w14:paraId="16F34A07" w14:textId="0DD7382D" w:rsidR="00432FB9" w:rsidRPr="00443CC8" w:rsidRDefault="00432FB9" w:rsidP="00443CC8">
            <w:pPr>
              <w:spacing w:before="60" w:after="60" w:line="240" w:lineRule="auto"/>
              <w:jc w:val="center"/>
              <w:rPr>
                <w:rFonts w:cs="Helvetica"/>
                <w:szCs w:val="20"/>
                <w:lang w:val="es-CO" w:eastAsia="x-none"/>
              </w:rPr>
            </w:pPr>
            <w:r w:rsidRPr="00443CC8">
              <w:rPr>
                <w:rFonts w:cs="Helvetica"/>
                <w:color w:val="000000"/>
                <w:szCs w:val="20"/>
              </w:rPr>
              <w:t>7.366.910</w:t>
            </w:r>
          </w:p>
        </w:tc>
      </w:tr>
      <w:tr w:rsidR="00432FB9" w:rsidRPr="00443CC8" w14:paraId="4FD79EEF" w14:textId="77777777" w:rsidTr="009E76FD">
        <w:trPr>
          <w:trHeight w:val="273"/>
          <w:jc w:val="center"/>
        </w:trPr>
        <w:tc>
          <w:tcPr>
            <w:tcW w:w="0" w:type="auto"/>
            <w:vAlign w:val="center"/>
          </w:tcPr>
          <w:p w14:paraId="552A4958"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2026</w:t>
            </w:r>
          </w:p>
        </w:tc>
        <w:tc>
          <w:tcPr>
            <w:tcW w:w="0" w:type="auto"/>
            <w:vAlign w:val="bottom"/>
          </w:tcPr>
          <w:p w14:paraId="524CA6EF" w14:textId="600D4189"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6.450.268</w:t>
            </w:r>
          </w:p>
        </w:tc>
        <w:tc>
          <w:tcPr>
            <w:tcW w:w="0" w:type="auto"/>
            <w:vAlign w:val="bottom"/>
          </w:tcPr>
          <w:p w14:paraId="61AD033A" w14:textId="203CF3BF"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6.965.426</w:t>
            </w:r>
          </w:p>
        </w:tc>
        <w:tc>
          <w:tcPr>
            <w:tcW w:w="0" w:type="auto"/>
            <w:vAlign w:val="bottom"/>
          </w:tcPr>
          <w:p w14:paraId="4561B132" w14:textId="3B029DE7"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7.698.421</w:t>
            </w:r>
          </w:p>
        </w:tc>
      </w:tr>
      <w:tr w:rsidR="00432FB9" w:rsidRPr="00443CC8" w14:paraId="24822762" w14:textId="77777777" w:rsidTr="009E76FD">
        <w:trPr>
          <w:trHeight w:val="273"/>
          <w:jc w:val="center"/>
        </w:trPr>
        <w:tc>
          <w:tcPr>
            <w:tcW w:w="0" w:type="auto"/>
            <w:vAlign w:val="center"/>
          </w:tcPr>
          <w:p w14:paraId="1DF91383"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2027</w:t>
            </w:r>
          </w:p>
        </w:tc>
        <w:tc>
          <w:tcPr>
            <w:tcW w:w="0" w:type="auto"/>
            <w:vAlign w:val="bottom"/>
          </w:tcPr>
          <w:p w14:paraId="776E5683" w14:textId="6A6D8226"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6.579.273</w:t>
            </w:r>
          </w:p>
        </w:tc>
        <w:tc>
          <w:tcPr>
            <w:tcW w:w="0" w:type="auto"/>
            <w:vAlign w:val="bottom"/>
          </w:tcPr>
          <w:p w14:paraId="5EF9DC32" w14:textId="1DBA6017"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7.174.388</w:t>
            </w:r>
          </w:p>
        </w:tc>
        <w:tc>
          <w:tcPr>
            <w:tcW w:w="0" w:type="auto"/>
            <w:vAlign w:val="bottom"/>
          </w:tcPr>
          <w:p w14:paraId="328146B4" w14:textId="69D99EB7"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8.044.850</w:t>
            </w:r>
          </w:p>
        </w:tc>
      </w:tr>
      <w:tr w:rsidR="00432FB9" w:rsidRPr="00443CC8" w14:paraId="112381E8" w14:textId="77777777" w:rsidTr="009E76FD">
        <w:trPr>
          <w:trHeight w:val="273"/>
          <w:jc w:val="center"/>
        </w:trPr>
        <w:tc>
          <w:tcPr>
            <w:tcW w:w="0" w:type="auto"/>
            <w:vAlign w:val="center"/>
          </w:tcPr>
          <w:p w14:paraId="302D92B9"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2028</w:t>
            </w:r>
          </w:p>
        </w:tc>
        <w:tc>
          <w:tcPr>
            <w:tcW w:w="0" w:type="auto"/>
            <w:vAlign w:val="bottom"/>
          </w:tcPr>
          <w:p w14:paraId="5F629EEB" w14:textId="1E7E6AFA"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6.710.859</w:t>
            </w:r>
          </w:p>
        </w:tc>
        <w:tc>
          <w:tcPr>
            <w:tcW w:w="0" w:type="auto"/>
            <w:vAlign w:val="bottom"/>
          </w:tcPr>
          <w:p w14:paraId="657783CC" w14:textId="4A446EF4"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7.389.620</w:t>
            </w:r>
          </w:p>
        </w:tc>
        <w:tc>
          <w:tcPr>
            <w:tcW w:w="0" w:type="auto"/>
            <w:vAlign w:val="bottom"/>
          </w:tcPr>
          <w:p w14:paraId="35080E90" w14:textId="390F9CBC"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8.406.869</w:t>
            </w:r>
          </w:p>
        </w:tc>
      </w:tr>
      <w:tr w:rsidR="00432FB9" w:rsidRPr="00443CC8" w14:paraId="0DD5D9A9" w14:textId="77777777" w:rsidTr="009E76FD">
        <w:trPr>
          <w:trHeight w:val="273"/>
          <w:jc w:val="center"/>
        </w:trPr>
        <w:tc>
          <w:tcPr>
            <w:tcW w:w="0" w:type="auto"/>
            <w:vAlign w:val="center"/>
          </w:tcPr>
          <w:p w14:paraId="1A3B61B9"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2029</w:t>
            </w:r>
          </w:p>
        </w:tc>
        <w:tc>
          <w:tcPr>
            <w:tcW w:w="0" w:type="auto"/>
            <w:vAlign w:val="bottom"/>
          </w:tcPr>
          <w:p w14:paraId="7320B1C6" w14:textId="472DFBAE"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6.609.039</w:t>
            </w:r>
          </w:p>
        </w:tc>
        <w:tc>
          <w:tcPr>
            <w:tcW w:w="0" w:type="auto"/>
            <w:vAlign w:val="bottom"/>
          </w:tcPr>
          <w:p w14:paraId="4850E247" w14:textId="5A25EC41"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7.348.850</w:t>
            </w:r>
          </w:p>
        </w:tc>
        <w:tc>
          <w:tcPr>
            <w:tcW w:w="0" w:type="auto"/>
            <w:vAlign w:val="bottom"/>
          </w:tcPr>
          <w:p w14:paraId="6205A69E" w14:textId="2AE9F658"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8.441.656</w:t>
            </w:r>
          </w:p>
        </w:tc>
      </w:tr>
      <w:tr w:rsidR="00432FB9" w:rsidRPr="00443CC8" w14:paraId="50F295F5" w14:textId="77777777" w:rsidTr="009E76FD">
        <w:trPr>
          <w:trHeight w:val="273"/>
          <w:jc w:val="center"/>
        </w:trPr>
        <w:tc>
          <w:tcPr>
            <w:tcW w:w="0" w:type="auto"/>
            <w:vAlign w:val="center"/>
          </w:tcPr>
          <w:p w14:paraId="600BEF33"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2030</w:t>
            </w:r>
          </w:p>
        </w:tc>
        <w:tc>
          <w:tcPr>
            <w:tcW w:w="0" w:type="auto"/>
            <w:vAlign w:val="bottom"/>
          </w:tcPr>
          <w:p w14:paraId="44E46A51" w14:textId="4586D60C"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6.741.219</w:t>
            </w:r>
          </w:p>
        </w:tc>
        <w:tc>
          <w:tcPr>
            <w:tcW w:w="0" w:type="auto"/>
            <w:vAlign w:val="bottom"/>
          </w:tcPr>
          <w:p w14:paraId="09CF89C2" w14:textId="6776DAC0"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7.569.315</w:t>
            </w:r>
          </w:p>
        </w:tc>
        <w:tc>
          <w:tcPr>
            <w:tcW w:w="0" w:type="auto"/>
            <w:vAlign w:val="bottom"/>
          </w:tcPr>
          <w:p w14:paraId="79E49344" w14:textId="4C5DEEA4"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8.779.322</w:t>
            </w:r>
          </w:p>
        </w:tc>
      </w:tr>
      <w:tr w:rsidR="00432FB9" w:rsidRPr="00443CC8" w14:paraId="496F0296" w14:textId="77777777" w:rsidTr="009E76FD">
        <w:trPr>
          <w:trHeight w:val="273"/>
          <w:jc w:val="center"/>
        </w:trPr>
        <w:tc>
          <w:tcPr>
            <w:tcW w:w="0" w:type="auto"/>
            <w:vAlign w:val="center"/>
          </w:tcPr>
          <w:p w14:paraId="056FB465"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2031</w:t>
            </w:r>
          </w:p>
        </w:tc>
        <w:tc>
          <w:tcPr>
            <w:tcW w:w="0" w:type="auto"/>
            <w:vAlign w:val="bottom"/>
          </w:tcPr>
          <w:p w14:paraId="296838BF" w14:textId="688CB831"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6.876.044</w:t>
            </w:r>
          </w:p>
        </w:tc>
        <w:tc>
          <w:tcPr>
            <w:tcW w:w="0" w:type="auto"/>
            <w:vAlign w:val="bottom"/>
          </w:tcPr>
          <w:p w14:paraId="1E55B7C1" w14:textId="3873AC6F"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7.796.395</w:t>
            </w:r>
          </w:p>
        </w:tc>
        <w:tc>
          <w:tcPr>
            <w:tcW w:w="0" w:type="auto"/>
            <w:vAlign w:val="bottom"/>
          </w:tcPr>
          <w:p w14:paraId="59771BB6" w14:textId="5FEE4CB9"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9.130.495</w:t>
            </w:r>
          </w:p>
        </w:tc>
      </w:tr>
      <w:tr w:rsidR="00432FB9" w:rsidRPr="00443CC8" w14:paraId="08B99350" w14:textId="77777777" w:rsidTr="009E76FD">
        <w:trPr>
          <w:trHeight w:val="273"/>
          <w:jc w:val="center"/>
        </w:trPr>
        <w:tc>
          <w:tcPr>
            <w:tcW w:w="0" w:type="auto"/>
            <w:vAlign w:val="center"/>
          </w:tcPr>
          <w:p w14:paraId="42C31CCB"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2032</w:t>
            </w:r>
          </w:p>
        </w:tc>
        <w:tc>
          <w:tcPr>
            <w:tcW w:w="0" w:type="auto"/>
            <w:vAlign w:val="bottom"/>
          </w:tcPr>
          <w:p w14:paraId="52346B97" w14:textId="77293F1C"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7.013.565</w:t>
            </w:r>
          </w:p>
        </w:tc>
        <w:tc>
          <w:tcPr>
            <w:tcW w:w="0" w:type="auto"/>
            <w:vAlign w:val="bottom"/>
          </w:tcPr>
          <w:p w14:paraId="40106383" w14:textId="7EEE752C"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8.030.287</w:t>
            </w:r>
          </w:p>
        </w:tc>
        <w:tc>
          <w:tcPr>
            <w:tcW w:w="0" w:type="auto"/>
            <w:vAlign w:val="bottom"/>
          </w:tcPr>
          <w:p w14:paraId="4FC66265" w14:textId="5C8D9F0A"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9.495.715</w:t>
            </w:r>
          </w:p>
        </w:tc>
      </w:tr>
      <w:tr w:rsidR="00432FB9" w:rsidRPr="00443CC8" w14:paraId="6AFAF3EE" w14:textId="77777777" w:rsidTr="009E76FD">
        <w:trPr>
          <w:trHeight w:val="273"/>
          <w:jc w:val="center"/>
        </w:trPr>
        <w:tc>
          <w:tcPr>
            <w:tcW w:w="0" w:type="auto"/>
            <w:vAlign w:val="center"/>
          </w:tcPr>
          <w:p w14:paraId="525516A3"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2033</w:t>
            </w:r>
          </w:p>
        </w:tc>
        <w:tc>
          <w:tcPr>
            <w:tcW w:w="0" w:type="auto"/>
            <w:vAlign w:val="bottom"/>
          </w:tcPr>
          <w:p w14:paraId="25525C5C" w14:textId="6D7324DB"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7.153.836</w:t>
            </w:r>
          </w:p>
        </w:tc>
        <w:tc>
          <w:tcPr>
            <w:tcW w:w="0" w:type="auto"/>
            <w:vAlign w:val="bottom"/>
          </w:tcPr>
          <w:p w14:paraId="63ADF389" w14:textId="13632BF0"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8.271.195</w:t>
            </w:r>
          </w:p>
        </w:tc>
        <w:tc>
          <w:tcPr>
            <w:tcW w:w="0" w:type="auto"/>
            <w:vAlign w:val="bottom"/>
          </w:tcPr>
          <w:p w14:paraId="2364BEDD" w14:textId="3D4F2687"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9.875.543</w:t>
            </w:r>
          </w:p>
        </w:tc>
      </w:tr>
      <w:tr w:rsidR="00432FB9" w:rsidRPr="00443CC8" w14:paraId="245DCDC3" w14:textId="77777777" w:rsidTr="009E76FD">
        <w:trPr>
          <w:trHeight w:val="273"/>
          <w:jc w:val="center"/>
        </w:trPr>
        <w:tc>
          <w:tcPr>
            <w:tcW w:w="0" w:type="auto"/>
            <w:vAlign w:val="center"/>
          </w:tcPr>
          <w:p w14:paraId="386CF4E3"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2034</w:t>
            </w:r>
          </w:p>
        </w:tc>
        <w:tc>
          <w:tcPr>
            <w:tcW w:w="0" w:type="auto"/>
            <w:vAlign w:val="bottom"/>
          </w:tcPr>
          <w:p w14:paraId="46FB7305" w14:textId="4C6BFD9E"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7.296.913</w:t>
            </w:r>
          </w:p>
        </w:tc>
        <w:tc>
          <w:tcPr>
            <w:tcW w:w="0" w:type="auto"/>
            <w:vAlign w:val="bottom"/>
          </w:tcPr>
          <w:p w14:paraId="37785664" w14:textId="6056AD13"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8.519.331</w:t>
            </w:r>
          </w:p>
        </w:tc>
        <w:tc>
          <w:tcPr>
            <w:tcW w:w="0" w:type="auto"/>
            <w:vAlign w:val="bottom"/>
          </w:tcPr>
          <w:p w14:paraId="1E97106C" w14:textId="7915896F"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10.270.565</w:t>
            </w:r>
          </w:p>
        </w:tc>
      </w:tr>
      <w:tr w:rsidR="00432FB9" w:rsidRPr="00443CC8" w14:paraId="1D434898" w14:textId="77777777" w:rsidTr="009E76FD">
        <w:trPr>
          <w:trHeight w:val="273"/>
          <w:jc w:val="center"/>
        </w:trPr>
        <w:tc>
          <w:tcPr>
            <w:tcW w:w="0" w:type="auto"/>
            <w:vAlign w:val="center"/>
          </w:tcPr>
          <w:p w14:paraId="3DAB731A"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2035</w:t>
            </w:r>
          </w:p>
        </w:tc>
        <w:tc>
          <w:tcPr>
            <w:tcW w:w="0" w:type="auto"/>
            <w:vAlign w:val="bottom"/>
          </w:tcPr>
          <w:p w14:paraId="756B8E4C" w14:textId="08B106CC"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7.442.851</w:t>
            </w:r>
          </w:p>
        </w:tc>
        <w:tc>
          <w:tcPr>
            <w:tcW w:w="0" w:type="auto"/>
            <w:vAlign w:val="bottom"/>
          </w:tcPr>
          <w:p w14:paraId="3A3F025B" w14:textId="6265CB9B"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8.774.911</w:t>
            </w:r>
          </w:p>
        </w:tc>
        <w:tc>
          <w:tcPr>
            <w:tcW w:w="0" w:type="auto"/>
            <w:vAlign w:val="bottom"/>
          </w:tcPr>
          <w:p w14:paraId="1E4A2392" w14:textId="319D7735"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10.681.387</w:t>
            </w:r>
          </w:p>
        </w:tc>
      </w:tr>
      <w:tr w:rsidR="00432FB9" w:rsidRPr="00443CC8" w14:paraId="30419CDC" w14:textId="77777777" w:rsidTr="009E76FD">
        <w:trPr>
          <w:trHeight w:val="273"/>
          <w:jc w:val="center"/>
        </w:trPr>
        <w:tc>
          <w:tcPr>
            <w:tcW w:w="0" w:type="auto"/>
            <w:vAlign w:val="center"/>
          </w:tcPr>
          <w:p w14:paraId="3944BDAB"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lastRenderedPageBreak/>
              <w:t>2036</w:t>
            </w:r>
          </w:p>
        </w:tc>
        <w:tc>
          <w:tcPr>
            <w:tcW w:w="0" w:type="auto"/>
            <w:vAlign w:val="bottom"/>
          </w:tcPr>
          <w:p w14:paraId="1D2D29C8" w14:textId="0626996E"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7.591.708</w:t>
            </w:r>
          </w:p>
        </w:tc>
        <w:tc>
          <w:tcPr>
            <w:tcW w:w="0" w:type="auto"/>
            <w:vAlign w:val="bottom"/>
          </w:tcPr>
          <w:p w14:paraId="68A89D45" w14:textId="4314A3F2"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9.038.158</w:t>
            </w:r>
          </w:p>
        </w:tc>
        <w:tc>
          <w:tcPr>
            <w:tcW w:w="0" w:type="auto"/>
            <w:vAlign w:val="bottom"/>
          </w:tcPr>
          <w:p w14:paraId="27A64213" w14:textId="48446795"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11.108.643</w:t>
            </w:r>
          </w:p>
        </w:tc>
      </w:tr>
      <w:tr w:rsidR="00432FB9" w:rsidRPr="00443CC8" w14:paraId="777900BC" w14:textId="77777777" w:rsidTr="009E76FD">
        <w:trPr>
          <w:trHeight w:val="273"/>
          <w:jc w:val="center"/>
        </w:trPr>
        <w:tc>
          <w:tcPr>
            <w:tcW w:w="0" w:type="auto"/>
            <w:vAlign w:val="center"/>
          </w:tcPr>
          <w:p w14:paraId="602B621C"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2037</w:t>
            </w:r>
          </w:p>
        </w:tc>
        <w:tc>
          <w:tcPr>
            <w:tcW w:w="0" w:type="auto"/>
            <w:vAlign w:val="bottom"/>
          </w:tcPr>
          <w:p w14:paraId="7B5FC33B" w14:textId="45112328"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7.743.542</w:t>
            </w:r>
          </w:p>
        </w:tc>
        <w:tc>
          <w:tcPr>
            <w:tcW w:w="0" w:type="auto"/>
            <w:vAlign w:val="bottom"/>
          </w:tcPr>
          <w:p w14:paraId="23D1A054" w14:textId="39FEC752"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9.309.303</w:t>
            </w:r>
          </w:p>
        </w:tc>
        <w:tc>
          <w:tcPr>
            <w:tcW w:w="0" w:type="auto"/>
            <w:vAlign w:val="bottom"/>
          </w:tcPr>
          <w:p w14:paraId="3C006D97" w14:textId="4585952A"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11.552.989</w:t>
            </w:r>
          </w:p>
        </w:tc>
      </w:tr>
      <w:tr w:rsidR="00432FB9" w:rsidRPr="00443CC8" w14:paraId="5C68838E" w14:textId="77777777" w:rsidTr="009E76FD">
        <w:trPr>
          <w:trHeight w:val="273"/>
          <w:jc w:val="center"/>
        </w:trPr>
        <w:tc>
          <w:tcPr>
            <w:tcW w:w="0" w:type="auto"/>
            <w:vAlign w:val="center"/>
          </w:tcPr>
          <w:p w14:paraId="781E260D"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2038</w:t>
            </w:r>
          </w:p>
        </w:tc>
        <w:tc>
          <w:tcPr>
            <w:tcW w:w="0" w:type="auto"/>
            <w:vAlign w:val="bottom"/>
          </w:tcPr>
          <w:p w14:paraId="37A6C75F" w14:textId="2A8DE5ED" w:rsidR="00432FB9" w:rsidRPr="00443CC8" w:rsidRDefault="00432FB9" w:rsidP="00443CC8">
            <w:pPr>
              <w:spacing w:before="60" w:after="60" w:line="240" w:lineRule="auto"/>
              <w:jc w:val="center"/>
              <w:rPr>
                <w:rFonts w:cs="Helvetica"/>
                <w:color w:val="000000"/>
                <w:szCs w:val="20"/>
                <w:lang w:val="es-CO"/>
              </w:rPr>
            </w:pPr>
            <w:r w:rsidRPr="00443CC8">
              <w:rPr>
                <w:rFonts w:cs="Helvetica"/>
                <w:color w:val="000000"/>
                <w:szCs w:val="20"/>
              </w:rPr>
              <w:t>7.898.413</w:t>
            </w:r>
          </w:p>
        </w:tc>
        <w:tc>
          <w:tcPr>
            <w:tcW w:w="0" w:type="auto"/>
            <w:vAlign w:val="bottom"/>
          </w:tcPr>
          <w:p w14:paraId="143B4ABA" w14:textId="2C614905"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9.588.582</w:t>
            </w:r>
          </w:p>
        </w:tc>
        <w:tc>
          <w:tcPr>
            <w:tcW w:w="0" w:type="auto"/>
            <w:vAlign w:val="bottom"/>
          </w:tcPr>
          <w:p w14:paraId="41AE726C" w14:textId="161F6430" w:rsidR="00432FB9" w:rsidRPr="00443CC8" w:rsidRDefault="00432FB9" w:rsidP="00443CC8">
            <w:pPr>
              <w:spacing w:before="60" w:after="60" w:line="240" w:lineRule="auto"/>
              <w:jc w:val="center"/>
              <w:rPr>
                <w:rFonts w:cs="Helvetica"/>
                <w:color w:val="000000"/>
                <w:szCs w:val="20"/>
              </w:rPr>
            </w:pPr>
            <w:r w:rsidRPr="00443CC8">
              <w:rPr>
                <w:rFonts w:cs="Helvetica"/>
                <w:color w:val="000000"/>
                <w:szCs w:val="20"/>
              </w:rPr>
              <w:t>12.015.108</w:t>
            </w:r>
          </w:p>
        </w:tc>
      </w:tr>
    </w:tbl>
    <w:p w14:paraId="3A92F0E3" w14:textId="6D96F54E" w:rsidR="00432FB9" w:rsidRPr="00443CC8" w:rsidRDefault="00432FB9" w:rsidP="00432FB9">
      <w:pPr>
        <w:rPr>
          <w:rFonts w:cs="Helvetica"/>
          <w:szCs w:val="20"/>
          <w:lang w:val="es-ES_tradnl" w:eastAsia="x-none"/>
        </w:rPr>
      </w:pPr>
    </w:p>
    <w:tbl>
      <w:tblPr>
        <w:tblW w:w="0" w:type="auto"/>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661"/>
        <w:gridCol w:w="1384"/>
        <w:gridCol w:w="1384"/>
        <w:gridCol w:w="1384"/>
      </w:tblGrid>
      <w:tr w:rsidR="00432FB9" w:rsidRPr="00443CC8" w14:paraId="5DBA578C" w14:textId="77777777" w:rsidTr="009E76FD">
        <w:trPr>
          <w:trHeight w:val="158"/>
          <w:tblHeader/>
          <w:jc w:val="center"/>
        </w:trPr>
        <w:tc>
          <w:tcPr>
            <w:tcW w:w="0" w:type="auto"/>
            <w:gridSpan w:val="4"/>
            <w:shd w:val="clear" w:color="auto" w:fill="7CC8D3"/>
            <w:vAlign w:val="bottom"/>
          </w:tcPr>
          <w:p w14:paraId="61FDB94B" w14:textId="2731E4AC" w:rsidR="00432FB9" w:rsidRPr="00443CC8" w:rsidRDefault="00432FB9" w:rsidP="009E76FD">
            <w:pPr>
              <w:spacing w:before="60" w:after="60" w:line="240" w:lineRule="auto"/>
              <w:jc w:val="center"/>
              <w:rPr>
                <w:rFonts w:cs="Helvetica"/>
                <w:b/>
                <w:szCs w:val="20"/>
                <w:lang w:val="es-CO"/>
              </w:rPr>
            </w:pPr>
            <w:r w:rsidRPr="00443CC8">
              <w:rPr>
                <w:rFonts w:cs="Helvetica"/>
                <w:b/>
                <w:color w:val="FFFFFF" w:themeColor="background1"/>
                <w:szCs w:val="20"/>
                <w:lang w:val="es-CO"/>
              </w:rPr>
              <w:t>Contenedor refrigerado (Ton)</w:t>
            </w:r>
          </w:p>
        </w:tc>
      </w:tr>
      <w:tr w:rsidR="00432FB9" w:rsidRPr="00443CC8" w14:paraId="04C68A10" w14:textId="77777777" w:rsidTr="00443CC8">
        <w:trPr>
          <w:trHeight w:val="158"/>
          <w:tblHeader/>
          <w:jc w:val="center"/>
        </w:trPr>
        <w:tc>
          <w:tcPr>
            <w:tcW w:w="0" w:type="auto"/>
            <w:shd w:val="clear" w:color="auto" w:fill="D9D9D9" w:themeFill="background1" w:themeFillShade="D9"/>
            <w:vAlign w:val="bottom"/>
          </w:tcPr>
          <w:p w14:paraId="50BD85E0" w14:textId="77777777" w:rsidR="00432FB9" w:rsidRPr="00443CC8" w:rsidRDefault="00432FB9" w:rsidP="009E76FD">
            <w:pPr>
              <w:spacing w:before="60" w:after="60" w:line="240" w:lineRule="auto"/>
              <w:jc w:val="center"/>
              <w:rPr>
                <w:rFonts w:cs="Helvetica"/>
                <w:b/>
                <w:color w:val="000000"/>
                <w:szCs w:val="20"/>
              </w:rPr>
            </w:pPr>
            <w:proofErr w:type="spellStart"/>
            <w:r w:rsidRPr="00443CC8">
              <w:rPr>
                <w:rFonts w:cs="Helvetica"/>
                <w:b/>
                <w:color w:val="000000"/>
                <w:szCs w:val="20"/>
              </w:rPr>
              <w:t>Año</w:t>
            </w:r>
            <w:proofErr w:type="spellEnd"/>
          </w:p>
        </w:tc>
        <w:tc>
          <w:tcPr>
            <w:tcW w:w="0" w:type="auto"/>
            <w:shd w:val="clear" w:color="auto" w:fill="D9D9D9" w:themeFill="background1" w:themeFillShade="D9"/>
            <w:vAlign w:val="bottom"/>
          </w:tcPr>
          <w:p w14:paraId="11C5D16C" w14:textId="77777777" w:rsidR="00432FB9" w:rsidRPr="00443CC8" w:rsidRDefault="00432FB9" w:rsidP="009E76FD">
            <w:pPr>
              <w:spacing w:before="60" w:after="60" w:line="240" w:lineRule="auto"/>
              <w:jc w:val="center"/>
              <w:rPr>
                <w:rFonts w:cs="Helvetica"/>
                <w:b/>
                <w:szCs w:val="20"/>
              </w:rPr>
            </w:pPr>
            <w:proofErr w:type="spellStart"/>
            <w:r w:rsidRPr="00443CC8">
              <w:rPr>
                <w:rFonts w:cs="Helvetica"/>
                <w:b/>
                <w:szCs w:val="20"/>
              </w:rPr>
              <w:t>Pesimista</w:t>
            </w:r>
            <w:proofErr w:type="spellEnd"/>
          </w:p>
        </w:tc>
        <w:tc>
          <w:tcPr>
            <w:tcW w:w="0" w:type="auto"/>
            <w:shd w:val="clear" w:color="auto" w:fill="D9D9D9" w:themeFill="background1" w:themeFillShade="D9"/>
            <w:vAlign w:val="bottom"/>
          </w:tcPr>
          <w:p w14:paraId="6CFFD70D" w14:textId="77777777" w:rsidR="00432FB9" w:rsidRPr="00443CC8" w:rsidRDefault="00432FB9" w:rsidP="009E76FD">
            <w:pPr>
              <w:spacing w:before="60" w:after="60" w:line="240" w:lineRule="auto"/>
              <w:jc w:val="center"/>
              <w:rPr>
                <w:rFonts w:cs="Helvetica"/>
                <w:b/>
                <w:szCs w:val="20"/>
              </w:rPr>
            </w:pPr>
            <w:r w:rsidRPr="00443CC8">
              <w:rPr>
                <w:rFonts w:cs="Helvetica"/>
                <w:b/>
                <w:szCs w:val="20"/>
              </w:rPr>
              <w:t>Base</w:t>
            </w:r>
          </w:p>
        </w:tc>
        <w:tc>
          <w:tcPr>
            <w:tcW w:w="0" w:type="auto"/>
            <w:shd w:val="clear" w:color="auto" w:fill="D9D9D9" w:themeFill="background1" w:themeFillShade="D9"/>
            <w:vAlign w:val="bottom"/>
          </w:tcPr>
          <w:p w14:paraId="2DE9FE1E" w14:textId="77777777" w:rsidR="00432FB9" w:rsidRPr="00443CC8" w:rsidRDefault="00432FB9" w:rsidP="009E76FD">
            <w:pPr>
              <w:spacing w:before="60" w:after="60" w:line="240" w:lineRule="auto"/>
              <w:jc w:val="center"/>
              <w:rPr>
                <w:rFonts w:cs="Helvetica"/>
                <w:b/>
                <w:szCs w:val="20"/>
              </w:rPr>
            </w:pPr>
            <w:proofErr w:type="spellStart"/>
            <w:r w:rsidRPr="00443CC8">
              <w:rPr>
                <w:rFonts w:cs="Helvetica"/>
                <w:b/>
                <w:szCs w:val="20"/>
              </w:rPr>
              <w:t>Optimista</w:t>
            </w:r>
            <w:proofErr w:type="spellEnd"/>
          </w:p>
        </w:tc>
      </w:tr>
      <w:tr w:rsidR="00432FB9" w:rsidRPr="00443CC8" w14:paraId="790593CC" w14:textId="77777777" w:rsidTr="009E76FD">
        <w:trPr>
          <w:trHeight w:val="273"/>
          <w:jc w:val="center"/>
        </w:trPr>
        <w:tc>
          <w:tcPr>
            <w:tcW w:w="0" w:type="auto"/>
            <w:vAlign w:val="center"/>
          </w:tcPr>
          <w:p w14:paraId="4FAB2E06"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2018</w:t>
            </w:r>
          </w:p>
        </w:tc>
        <w:tc>
          <w:tcPr>
            <w:tcW w:w="0" w:type="auto"/>
            <w:vAlign w:val="bottom"/>
          </w:tcPr>
          <w:p w14:paraId="75118E71" w14:textId="5FC480A6"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 xml:space="preserve">     1.850.701 </w:t>
            </w:r>
          </w:p>
        </w:tc>
        <w:tc>
          <w:tcPr>
            <w:tcW w:w="0" w:type="auto"/>
            <w:vAlign w:val="bottom"/>
          </w:tcPr>
          <w:p w14:paraId="3D928554" w14:textId="5958BF01"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1.850.701 </w:t>
            </w:r>
          </w:p>
        </w:tc>
        <w:tc>
          <w:tcPr>
            <w:tcW w:w="0" w:type="auto"/>
            <w:vAlign w:val="bottom"/>
          </w:tcPr>
          <w:p w14:paraId="3911C028" w14:textId="09A6D1C1"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 xml:space="preserve">     1.850.701 </w:t>
            </w:r>
          </w:p>
        </w:tc>
      </w:tr>
      <w:tr w:rsidR="00432FB9" w:rsidRPr="00443CC8" w14:paraId="75F027DC" w14:textId="77777777" w:rsidTr="009E76FD">
        <w:trPr>
          <w:trHeight w:val="273"/>
          <w:jc w:val="center"/>
        </w:trPr>
        <w:tc>
          <w:tcPr>
            <w:tcW w:w="0" w:type="auto"/>
            <w:vAlign w:val="center"/>
          </w:tcPr>
          <w:p w14:paraId="6603EE12"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2019</w:t>
            </w:r>
          </w:p>
        </w:tc>
        <w:tc>
          <w:tcPr>
            <w:tcW w:w="0" w:type="auto"/>
            <w:vAlign w:val="bottom"/>
          </w:tcPr>
          <w:p w14:paraId="3FD11735" w14:textId="54EC2E74"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 xml:space="preserve">     1.897.339 </w:t>
            </w:r>
          </w:p>
        </w:tc>
        <w:tc>
          <w:tcPr>
            <w:tcW w:w="0" w:type="auto"/>
            <w:vAlign w:val="bottom"/>
          </w:tcPr>
          <w:p w14:paraId="537430F5" w14:textId="5155A4D6"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1.915.475 </w:t>
            </w:r>
          </w:p>
        </w:tc>
        <w:tc>
          <w:tcPr>
            <w:tcW w:w="0" w:type="auto"/>
            <w:vAlign w:val="bottom"/>
          </w:tcPr>
          <w:p w14:paraId="2B8705A4" w14:textId="16E4D199"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 xml:space="preserve">     1.937.314 </w:t>
            </w:r>
          </w:p>
        </w:tc>
      </w:tr>
      <w:tr w:rsidR="00432FB9" w:rsidRPr="00443CC8" w14:paraId="7565F76D" w14:textId="77777777" w:rsidTr="009E76FD">
        <w:trPr>
          <w:trHeight w:val="273"/>
          <w:jc w:val="center"/>
        </w:trPr>
        <w:tc>
          <w:tcPr>
            <w:tcW w:w="0" w:type="auto"/>
            <w:vAlign w:val="center"/>
          </w:tcPr>
          <w:p w14:paraId="19362779"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2020</w:t>
            </w:r>
          </w:p>
        </w:tc>
        <w:tc>
          <w:tcPr>
            <w:tcW w:w="0" w:type="auto"/>
            <w:vAlign w:val="bottom"/>
          </w:tcPr>
          <w:p w14:paraId="4D950CDF" w14:textId="198AD3BA"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 xml:space="preserve">     1.945.152 </w:t>
            </w:r>
          </w:p>
        </w:tc>
        <w:tc>
          <w:tcPr>
            <w:tcW w:w="0" w:type="auto"/>
            <w:vAlign w:val="bottom"/>
          </w:tcPr>
          <w:p w14:paraId="6A1B9E87" w14:textId="76ACB84E"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1.982.517 </w:t>
            </w:r>
          </w:p>
        </w:tc>
        <w:tc>
          <w:tcPr>
            <w:tcW w:w="0" w:type="auto"/>
            <w:vAlign w:val="bottom"/>
          </w:tcPr>
          <w:p w14:paraId="409D80E0" w14:textId="15EA70AD"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 xml:space="preserve">     2.027.980 </w:t>
            </w:r>
          </w:p>
        </w:tc>
      </w:tr>
      <w:tr w:rsidR="00432FB9" w:rsidRPr="00443CC8" w14:paraId="583E04E0" w14:textId="77777777" w:rsidTr="009E76FD">
        <w:trPr>
          <w:trHeight w:val="273"/>
          <w:jc w:val="center"/>
        </w:trPr>
        <w:tc>
          <w:tcPr>
            <w:tcW w:w="0" w:type="auto"/>
            <w:vAlign w:val="center"/>
          </w:tcPr>
          <w:p w14:paraId="63D1F992"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2021</w:t>
            </w:r>
          </w:p>
        </w:tc>
        <w:tc>
          <w:tcPr>
            <w:tcW w:w="0" w:type="auto"/>
            <w:vAlign w:val="bottom"/>
          </w:tcPr>
          <w:p w14:paraId="09604250" w14:textId="105DD26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 xml:space="preserve">     1.994.169 </w:t>
            </w:r>
          </w:p>
        </w:tc>
        <w:tc>
          <w:tcPr>
            <w:tcW w:w="0" w:type="auto"/>
            <w:vAlign w:val="bottom"/>
          </w:tcPr>
          <w:p w14:paraId="4CDCBC98" w14:textId="6C7DC67E"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2.051.905 </w:t>
            </w:r>
          </w:p>
        </w:tc>
        <w:tc>
          <w:tcPr>
            <w:tcW w:w="0" w:type="auto"/>
            <w:vAlign w:val="bottom"/>
          </w:tcPr>
          <w:p w14:paraId="4B3C02A3" w14:textId="713EA80D"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 xml:space="preserve">     2.122.889 </w:t>
            </w:r>
          </w:p>
        </w:tc>
      </w:tr>
      <w:tr w:rsidR="00432FB9" w:rsidRPr="00443CC8" w14:paraId="496F6B11" w14:textId="77777777" w:rsidTr="009E76FD">
        <w:trPr>
          <w:trHeight w:val="273"/>
          <w:jc w:val="center"/>
        </w:trPr>
        <w:tc>
          <w:tcPr>
            <w:tcW w:w="0" w:type="auto"/>
            <w:vAlign w:val="center"/>
          </w:tcPr>
          <w:p w14:paraId="5E4DE129"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2022</w:t>
            </w:r>
          </w:p>
        </w:tc>
        <w:tc>
          <w:tcPr>
            <w:tcW w:w="0" w:type="auto"/>
            <w:vAlign w:val="bottom"/>
          </w:tcPr>
          <w:p w14:paraId="6CC3CF4A" w14:textId="2C793FC6"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 xml:space="preserve">     2.044.422 </w:t>
            </w:r>
          </w:p>
        </w:tc>
        <w:tc>
          <w:tcPr>
            <w:tcW w:w="0" w:type="auto"/>
            <w:vAlign w:val="bottom"/>
          </w:tcPr>
          <w:p w14:paraId="2EF42B37" w14:textId="36ABDAC9"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2.123.722 </w:t>
            </w:r>
          </w:p>
        </w:tc>
        <w:tc>
          <w:tcPr>
            <w:tcW w:w="0" w:type="auto"/>
            <w:vAlign w:val="bottom"/>
          </w:tcPr>
          <w:p w14:paraId="682AB505" w14:textId="4CB97442"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 xml:space="preserve">     2.222.241 </w:t>
            </w:r>
          </w:p>
        </w:tc>
      </w:tr>
      <w:tr w:rsidR="00432FB9" w:rsidRPr="00443CC8" w14:paraId="55B45EEB" w14:textId="77777777" w:rsidTr="009E76FD">
        <w:trPr>
          <w:trHeight w:val="273"/>
          <w:jc w:val="center"/>
        </w:trPr>
        <w:tc>
          <w:tcPr>
            <w:tcW w:w="0" w:type="auto"/>
            <w:vAlign w:val="center"/>
          </w:tcPr>
          <w:p w14:paraId="526B3461"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2023</w:t>
            </w:r>
          </w:p>
        </w:tc>
        <w:tc>
          <w:tcPr>
            <w:tcW w:w="0" w:type="auto"/>
            <w:vAlign w:val="bottom"/>
          </w:tcPr>
          <w:p w14:paraId="75C558D5" w14:textId="07D0D430"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 xml:space="preserve">     2.095.942 </w:t>
            </w:r>
          </w:p>
        </w:tc>
        <w:tc>
          <w:tcPr>
            <w:tcW w:w="0" w:type="auto"/>
            <w:vAlign w:val="bottom"/>
          </w:tcPr>
          <w:p w14:paraId="2EEDDD4A" w14:textId="5EDF1724"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2.198.052 </w:t>
            </w:r>
          </w:p>
        </w:tc>
        <w:tc>
          <w:tcPr>
            <w:tcW w:w="0" w:type="auto"/>
            <w:vAlign w:val="bottom"/>
          </w:tcPr>
          <w:p w14:paraId="764F27BC" w14:textId="013C91A2"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 xml:space="preserve">     2.326.242 </w:t>
            </w:r>
          </w:p>
        </w:tc>
      </w:tr>
      <w:tr w:rsidR="00432FB9" w:rsidRPr="00443CC8" w14:paraId="2B6084FB" w14:textId="77777777" w:rsidTr="009E76FD">
        <w:trPr>
          <w:trHeight w:val="273"/>
          <w:jc w:val="center"/>
        </w:trPr>
        <w:tc>
          <w:tcPr>
            <w:tcW w:w="0" w:type="auto"/>
            <w:vAlign w:val="center"/>
          </w:tcPr>
          <w:p w14:paraId="03AA2E86"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2024</w:t>
            </w:r>
          </w:p>
        </w:tc>
        <w:tc>
          <w:tcPr>
            <w:tcW w:w="0" w:type="auto"/>
            <w:vAlign w:val="bottom"/>
          </w:tcPr>
          <w:p w14:paraId="32C7734B" w14:textId="5161E8A8"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 xml:space="preserve">     2.351.647 </w:t>
            </w:r>
          </w:p>
        </w:tc>
        <w:tc>
          <w:tcPr>
            <w:tcW w:w="0" w:type="auto"/>
            <w:vAlign w:val="bottom"/>
          </w:tcPr>
          <w:p w14:paraId="289EC8F5" w14:textId="63BA5AC4"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2.490.393 </w:t>
            </w:r>
          </w:p>
        </w:tc>
        <w:tc>
          <w:tcPr>
            <w:tcW w:w="0" w:type="auto"/>
            <w:vAlign w:val="bottom"/>
          </w:tcPr>
          <w:p w14:paraId="6E902822" w14:textId="4855775F"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 xml:space="preserve">     2.674.015 </w:t>
            </w:r>
          </w:p>
        </w:tc>
      </w:tr>
      <w:tr w:rsidR="00432FB9" w:rsidRPr="00443CC8" w14:paraId="1DDD8A44" w14:textId="77777777" w:rsidTr="009E76FD">
        <w:trPr>
          <w:trHeight w:val="273"/>
          <w:jc w:val="center"/>
        </w:trPr>
        <w:tc>
          <w:tcPr>
            <w:tcW w:w="0" w:type="auto"/>
            <w:vAlign w:val="center"/>
          </w:tcPr>
          <w:p w14:paraId="30DA68ED"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2025</w:t>
            </w:r>
          </w:p>
        </w:tc>
        <w:tc>
          <w:tcPr>
            <w:tcW w:w="0" w:type="auto"/>
            <w:vAlign w:val="bottom"/>
          </w:tcPr>
          <w:p w14:paraId="45F81A79" w14:textId="261F3BE3"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 xml:space="preserve">     2.398.680 </w:t>
            </w:r>
          </w:p>
        </w:tc>
        <w:tc>
          <w:tcPr>
            <w:tcW w:w="0" w:type="auto"/>
            <w:vAlign w:val="bottom"/>
          </w:tcPr>
          <w:p w14:paraId="5A1C6DA5" w14:textId="6ECEE18B"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2.565.105 </w:t>
            </w:r>
          </w:p>
        </w:tc>
        <w:tc>
          <w:tcPr>
            <w:tcW w:w="0" w:type="auto"/>
            <w:vAlign w:val="bottom"/>
          </w:tcPr>
          <w:p w14:paraId="0FA73D0B" w14:textId="177551C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 xml:space="preserve">     2.794.345 </w:t>
            </w:r>
          </w:p>
        </w:tc>
      </w:tr>
      <w:tr w:rsidR="00432FB9" w:rsidRPr="00443CC8" w14:paraId="0007C94C" w14:textId="77777777" w:rsidTr="009E76FD">
        <w:trPr>
          <w:trHeight w:val="273"/>
          <w:jc w:val="center"/>
        </w:trPr>
        <w:tc>
          <w:tcPr>
            <w:tcW w:w="0" w:type="auto"/>
            <w:vAlign w:val="center"/>
          </w:tcPr>
          <w:p w14:paraId="570E202E"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2026</w:t>
            </w:r>
          </w:p>
        </w:tc>
        <w:tc>
          <w:tcPr>
            <w:tcW w:w="0" w:type="auto"/>
            <w:vAlign w:val="bottom"/>
          </w:tcPr>
          <w:p w14:paraId="53F55781" w14:textId="413E55FD" w:rsidR="00432FB9" w:rsidRPr="00443CC8" w:rsidRDefault="00432FB9" w:rsidP="00432FB9">
            <w:pPr>
              <w:spacing w:before="60" w:after="60" w:line="240" w:lineRule="auto"/>
              <w:jc w:val="center"/>
              <w:rPr>
                <w:rFonts w:cs="Helvetica"/>
                <w:color w:val="000000"/>
                <w:szCs w:val="20"/>
                <w:lang w:val="es-CO"/>
              </w:rPr>
            </w:pPr>
            <w:r w:rsidRPr="00443CC8">
              <w:rPr>
                <w:rFonts w:cs="Helvetica"/>
                <w:color w:val="000000"/>
                <w:szCs w:val="20"/>
              </w:rPr>
              <w:t xml:space="preserve">     2.446.653 </w:t>
            </w:r>
          </w:p>
        </w:tc>
        <w:tc>
          <w:tcPr>
            <w:tcW w:w="0" w:type="auto"/>
            <w:vAlign w:val="bottom"/>
          </w:tcPr>
          <w:p w14:paraId="062AE50E" w14:textId="2D302317"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2.642.058 </w:t>
            </w:r>
          </w:p>
        </w:tc>
        <w:tc>
          <w:tcPr>
            <w:tcW w:w="0" w:type="auto"/>
            <w:vAlign w:val="bottom"/>
          </w:tcPr>
          <w:p w14:paraId="36A200DC" w14:textId="7AE21E3E"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2.920.091 </w:t>
            </w:r>
          </w:p>
        </w:tc>
      </w:tr>
      <w:tr w:rsidR="00432FB9" w:rsidRPr="00443CC8" w14:paraId="291A1A35" w14:textId="77777777" w:rsidTr="009E76FD">
        <w:trPr>
          <w:trHeight w:val="273"/>
          <w:jc w:val="center"/>
        </w:trPr>
        <w:tc>
          <w:tcPr>
            <w:tcW w:w="0" w:type="auto"/>
            <w:vAlign w:val="center"/>
          </w:tcPr>
          <w:p w14:paraId="45C22620"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2027</w:t>
            </w:r>
          </w:p>
        </w:tc>
        <w:tc>
          <w:tcPr>
            <w:tcW w:w="0" w:type="auto"/>
            <w:vAlign w:val="bottom"/>
          </w:tcPr>
          <w:p w14:paraId="443D7856" w14:textId="0BA8A6E1" w:rsidR="00432FB9" w:rsidRPr="00443CC8" w:rsidRDefault="00432FB9" w:rsidP="00432FB9">
            <w:pPr>
              <w:spacing w:before="60" w:after="60" w:line="240" w:lineRule="auto"/>
              <w:jc w:val="center"/>
              <w:rPr>
                <w:rFonts w:cs="Helvetica"/>
                <w:color w:val="000000"/>
                <w:szCs w:val="20"/>
                <w:lang w:val="es-CO"/>
              </w:rPr>
            </w:pPr>
            <w:r w:rsidRPr="00443CC8">
              <w:rPr>
                <w:rFonts w:cs="Helvetica"/>
                <w:color w:val="000000"/>
                <w:szCs w:val="20"/>
              </w:rPr>
              <w:t xml:space="preserve">     2.495.586 </w:t>
            </w:r>
          </w:p>
        </w:tc>
        <w:tc>
          <w:tcPr>
            <w:tcW w:w="0" w:type="auto"/>
            <w:vAlign w:val="bottom"/>
          </w:tcPr>
          <w:p w14:paraId="053E5323" w14:textId="6439543A"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2.721.320 </w:t>
            </w:r>
          </w:p>
        </w:tc>
        <w:tc>
          <w:tcPr>
            <w:tcW w:w="0" w:type="auto"/>
            <w:vAlign w:val="bottom"/>
          </w:tcPr>
          <w:p w14:paraId="43081BAA" w14:textId="56829B6D"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3.051.495 </w:t>
            </w:r>
          </w:p>
        </w:tc>
      </w:tr>
      <w:tr w:rsidR="00432FB9" w:rsidRPr="00443CC8" w14:paraId="4C371321" w14:textId="77777777" w:rsidTr="009E76FD">
        <w:trPr>
          <w:trHeight w:val="273"/>
          <w:jc w:val="center"/>
        </w:trPr>
        <w:tc>
          <w:tcPr>
            <w:tcW w:w="0" w:type="auto"/>
            <w:vAlign w:val="center"/>
          </w:tcPr>
          <w:p w14:paraId="696C27BC"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2028</w:t>
            </w:r>
          </w:p>
        </w:tc>
        <w:tc>
          <w:tcPr>
            <w:tcW w:w="0" w:type="auto"/>
            <w:vAlign w:val="bottom"/>
          </w:tcPr>
          <w:p w14:paraId="753D583F" w14:textId="4787020A" w:rsidR="00432FB9" w:rsidRPr="00443CC8" w:rsidRDefault="00432FB9" w:rsidP="00432FB9">
            <w:pPr>
              <w:spacing w:before="60" w:after="60" w:line="240" w:lineRule="auto"/>
              <w:jc w:val="center"/>
              <w:rPr>
                <w:rFonts w:cs="Helvetica"/>
                <w:color w:val="000000"/>
                <w:szCs w:val="20"/>
                <w:lang w:val="es-CO"/>
              </w:rPr>
            </w:pPr>
            <w:r w:rsidRPr="00443CC8">
              <w:rPr>
                <w:rFonts w:cs="Helvetica"/>
                <w:color w:val="000000"/>
                <w:szCs w:val="20"/>
              </w:rPr>
              <w:t xml:space="preserve">     2.545.498 </w:t>
            </w:r>
          </w:p>
        </w:tc>
        <w:tc>
          <w:tcPr>
            <w:tcW w:w="0" w:type="auto"/>
            <w:vAlign w:val="bottom"/>
          </w:tcPr>
          <w:p w14:paraId="4D6F59E1" w14:textId="663F0105"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2.802.959 </w:t>
            </w:r>
          </w:p>
        </w:tc>
        <w:tc>
          <w:tcPr>
            <w:tcW w:w="0" w:type="auto"/>
            <w:vAlign w:val="bottom"/>
          </w:tcPr>
          <w:p w14:paraId="43D7E348" w14:textId="02232D1E"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3.188.812 </w:t>
            </w:r>
          </w:p>
        </w:tc>
      </w:tr>
      <w:tr w:rsidR="00432FB9" w:rsidRPr="00443CC8" w14:paraId="4A93C5E7" w14:textId="77777777" w:rsidTr="009E76FD">
        <w:trPr>
          <w:trHeight w:val="273"/>
          <w:jc w:val="center"/>
        </w:trPr>
        <w:tc>
          <w:tcPr>
            <w:tcW w:w="0" w:type="auto"/>
            <w:vAlign w:val="center"/>
          </w:tcPr>
          <w:p w14:paraId="77E5A7E2"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2029</w:t>
            </w:r>
          </w:p>
        </w:tc>
        <w:tc>
          <w:tcPr>
            <w:tcW w:w="0" w:type="auto"/>
            <w:vAlign w:val="bottom"/>
          </w:tcPr>
          <w:p w14:paraId="40669392" w14:textId="337E9781" w:rsidR="00432FB9" w:rsidRPr="00443CC8" w:rsidRDefault="00432FB9" w:rsidP="00432FB9">
            <w:pPr>
              <w:spacing w:before="60" w:after="60" w:line="240" w:lineRule="auto"/>
              <w:jc w:val="center"/>
              <w:rPr>
                <w:rFonts w:cs="Helvetica"/>
                <w:color w:val="000000"/>
                <w:szCs w:val="20"/>
                <w:lang w:val="es-CO"/>
              </w:rPr>
            </w:pPr>
            <w:r w:rsidRPr="00443CC8">
              <w:rPr>
                <w:rFonts w:cs="Helvetica"/>
                <w:color w:val="000000"/>
                <w:szCs w:val="20"/>
              </w:rPr>
              <w:t xml:space="preserve">     2.832.445 </w:t>
            </w:r>
          </w:p>
        </w:tc>
        <w:tc>
          <w:tcPr>
            <w:tcW w:w="0" w:type="auto"/>
            <w:vAlign w:val="bottom"/>
          </w:tcPr>
          <w:p w14:paraId="3A38154A" w14:textId="46645467"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3.149.507 </w:t>
            </w:r>
          </w:p>
        </w:tc>
        <w:tc>
          <w:tcPr>
            <w:tcW w:w="0" w:type="auto"/>
            <w:vAlign w:val="bottom"/>
          </w:tcPr>
          <w:p w14:paraId="14959C24" w14:textId="2AFD0324"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3.617.852 </w:t>
            </w:r>
          </w:p>
        </w:tc>
      </w:tr>
      <w:tr w:rsidR="00432FB9" w:rsidRPr="00443CC8" w14:paraId="2A35E8C8" w14:textId="77777777" w:rsidTr="009E76FD">
        <w:trPr>
          <w:trHeight w:val="273"/>
          <w:jc w:val="center"/>
        </w:trPr>
        <w:tc>
          <w:tcPr>
            <w:tcW w:w="0" w:type="auto"/>
            <w:vAlign w:val="center"/>
          </w:tcPr>
          <w:p w14:paraId="221C0AEF"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2030</w:t>
            </w:r>
          </w:p>
        </w:tc>
        <w:tc>
          <w:tcPr>
            <w:tcW w:w="0" w:type="auto"/>
            <w:vAlign w:val="bottom"/>
          </w:tcPr>
          <w:p w14:paraId="28DC2866" w14:textId="6B98AFEF" w:rsidR="00432FB9" w:rsidRPr="00443CC8" w:rsidRDefault="00432FB9" w:rsidP="00432FB9">
            <w:pPr>
              <w:spacing w:before="60" w:after="60" w:line="240" w:lineRule="auto"/>
              <w:jc w:val="center"/>
              <w:rPr>
                <w:rFonts w:cs="Helvetica"/>
                <w:color w:val="000000"/>
                <w:szCs w:val="20"/>
                <w:lang w:val="es-CO"/>
              </w:rPr>
            </w:pPr>
            <w:r w:rsidRPr="00443CC8">
              <w:rPr>
                <w:rFonts w:cs="Helvetica"/>
                <w:color w:val="000000"/>
                <w:szCs w:val="20"/>
              </w:rPr>
              <w:t xml:space="preserve">     2.889.094 </w:t>
            </w:r>
          </w:p>
        </w:tc>
        <w:tc>
          <w:tcPr>
            <w:tcW w:w="0" w:type="auto"/>
            <w:vAlign w:val="bottom"/>
          </w:tcPr>
          <w:p w14:paraId="2106A607" w14:textId="7CCDB5C7" w:rsidR="00432FB9" w:rsidRPr="00443CC8" w:rsidRDefault="00432FB9" w:rsidP="00432FB9">
            <w:pPr>
              <w:spacing w:before="60" w:after="60" w:line="240" w:lineRule="auto"/>
              <w:jc w:val="center"/>
              <w:rPr>
                <w:rFonts w:cs="Helvetica"/>
                <w:color w:val="000000"/>
                <w:szCs w:val="20"/>
                <w:lang w:val="es-CO"/>
              </w:rPr>
            </w:pPr>
            <w:r w:rsidRPr="00443CC8">
              <w:rPr>
                <w:rFonts w:cs="Helvetica"/>
                <w:color w:val="000000"/>
                <w:szCs w:val="20"/>
              </w:rPr>
              <w:t xml:space="preserve">     3.243.992 </w:t>
            </w:r>
          </w:p>
        </w:tc>
        <w:tc>
          <w:tcPr>
            <w:tcW w:w="0" w:type="auto"/>
            <w:vAlign w:val="bottom"/>
          </w:tcPr>
          <w:p w14:paraId="171C0D46" w14:textId="39498020" w:rsidR="00432FB9" w:rsidRPr="00443CC8" w:rsidRDefault="00432FB9" w:rsidP="00432FB9">
            <w:pPr>
              <w:spacing w:before="60" w:after="60" w:line="240" w:lineRule="auto"/>
              <w:jc w:val="center"/>
              <w:rPr>
                <w:rFonts w:cs="Helvetica"/>
                <w:color w:val="000000"/>
                <w:szCs w:val="20"/>
                <w:lang w:val="es-CO"/>
              </w:rPr>
            </w:pPr>
            <w:r w:rsidRPr="00443CC8">
              <w:rPr>
                <w:rFonts w:cs="Helvetica"/>
                <w:color w:val="000000"/>
                <w:szCs w:val="20"/>
              </w:rPr>
              <w:t xml:space="preserve">     3.762.567 </w:t>
            </w:r>
          </w:p>
        </w:tc>
      </w:tr>
      <w:tr w:rsidR="00432FB9" w:rsidRPr="00443CC8" w14:paraId="0B4AC8F9" w14:textId="77777777" w:rsidTr="009E76FD">
        <w:trPr>
          <w:trHeight w:val="273"/>
          <w:jc w:val="center"/>
        </w:trPr>
        <w:tc>
          <w:tcPr>
            <w:tcW w:w="0" w:type="auto"/>
            <w:vAlign w:val="center"/>
          </w:tcPr>
          <w:p w14:paraId="71301CE4"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2031</w:t>
            </w:r>
          </w:p>
        </w:tc>
        <w:tc>
          <w:tcPr>
            <w:tcW w:w="0" w:type="auto"/>
            <w:vAlign w:val="bottom"/>
          </w:tcPr>
          <w:p w14:paraId="5DD147AB" w14:textId="4E9F87DE" w:rsidR="00432FB9" w:rsidRPr="00443CC8" w:rsidRDefault="00432FB9" w:rsidP="00432FB9">
            <w:pPr>
              <w:spacing w:before="60" w:after="60" w:line="240" w:lineRule="auto"/>
              <w:jc w:val="center"/>
              <w:rPr>
                <w:rFonts w:cs="Helvetica"/>
                <w:color w:val="000000"/>
                <w:szCs w:val="20"/>
                <w:lang w:val="es-CO"/>
              </w:rPr>
            </w:pPr>
            <w:r w:rsidRPr="00443CC8">
              <w:rPr>
                <w:rFonts w:cs="Helvetica"/>
                <w:color w:val="000000"/>
                <w:szCs w:val="20"/>
              </w:rPr>
              <w:t xml:space="preserve">     2.946.876 </w:t>
            </w:r>
          </w:p>
        </w:tc>
        <w:tc>
          <w:tcPr>
            <w:tcW w:w="0" w:type="auto"/>
            <w:vAlign w:val="bottom"/>
          </w:tcPr>
          <w:p w14:paraId="40B75A3D" w14:textId="0C57C812"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3.341.312 </w:t>
            </w:r>
          </w:p>
        </w:tc>
        <w:tc>
          <w:tcPr>
            <w:tcW w:w="0" w:type="auto"/>
            <w:vAlign w:val="bottom"/>
          </w:tcPr>
          <w:p w14:paraId="550DBE4F" w14:textId="71CD7092"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3.913.069 </w:t>
            </w:r>
          </w:p>
        </w:tc>
      </w:tr>
      <w:tr w:rsidR="00432FB9" w:rsidRPr="00443CC8" w14:paraId="5DA495BF" w14:textId="77777777" w:rsidTr="009E76FD">
        <w:trPr>
          <w:trHeight w:val="273"/>
          <w:jc w:val="center"/>
        </w:trPr>
        <w:tc>
          <w:tcPr>
            <w:tcW w:w="0" w:type="auto"/>
            <w:vAlign w:val="center"/>
          </w:tcPr>
          <w:p w14:paraId="4F0CBDFD"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2032</w:t>
            </w:r>
          </w:p>
        </w:tc>
        <w:tc>
          <w:tcPr>
            <w:tcW w:w="0" w:type="auto"/>
            <w:vAlign w:val="bottom"/>
          </w:tcPr>
          <w:p w14:paraId="36E18254" w14:textId="35C3BBB5" w:rsidR="00432FB9" w:rsidRPr="00443CC8" w:rsidRDefault="00432FB9" w:rsidP="00432FB9">
            <w:pPr>
              <w:spacing w:before="60" w:after="60" w:line="240" w:lineRule="auto"/>
              <w:jc w:val="center"/>
              <w:rPr>
                <w:rFonts w:cs="Helvetica"/>
                <w:color w:val="000000"/>
                <w:szCs w:val="20"/>
                <w:lang w:val="es-CO"/>
              </w:rPr>
            </w:pPr>
            <w:r w:rsidRPr="00443CC8">
              <w:rPr>
                <w:rFonts w:cs="Helvetica"/>
                <w:color w:val="000000"/>
                <w:szCs w:val="20"/>
              </w:rPr>
              <w:t xml:space="preserve">     3.005.813 </w:t>
            </w:r>
          </w:p>
        </w:tc>
        <w:tc>
          <w:tcPr>
            <w:tcW w:w="0" w:type="auto"/>
            <w:vAlign w:val="bottom"/>
          </w:tcPr>
          <w:p w14:paraId="0451AE2E" w14:textId="24BD9C7F"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3.441.551 </w:t>
            </w:r>
          </w:p>
        </w:tc>
        <w:tc>
          <w:tcPr>
            <w:tcW w:w="0" w:type="auto"/>
            <w:vAlign w:val="bottom"/>
          </w:tcPr>
          <w:p w14:paraId="4C93D022" w14:textId="66672D76"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4.069.592 </w:t>
            </w:r>
          </w:p>
        </w:tc>
      </w:tr>
      <w:tr w:rsidR="00432FB9" w:rsidRPr="00443CC8" w14:paraId="1CD4AEF4" w14:textId="77777777" w:rsidTr="009E76FD">
        <w:trPr>
          <w:trHeight w:val="273"/>
          <w:jc w:val="center"/>
        </w:trPr>
        <w:tc>
          <w:tcPr>
            <w:tcW w:w="0" w:type="auto"/>
            <w:vAlign w:val="center"/>
          </w:tcPr>
          <w:p w14:paraId="0E11A1B9"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2033</w:t>
            </w:r>
          </w:p>
        </w:tc>
        <w:tc>
          <w:tcPr>
            <w:tcW w:w="0" w:type="auto"/>
            <w:vAlign w:val="bottom"/>
          </w:tcPr>
          <w:p w14:paraId="5575E7CF" w14:textId="269BCC8B" w:rsidR="00432FB9" w:rsidRPr="00443CC8" w:rsidRDefault="00432FB9" w:rsidP="00432FB9">
            <w:pPr>
              <w:spacing w:before="60" w:after="60" w:line="240" w:lineRule="auto"/>
              <w:jc w:val="center"/>
              <w:rPr>
                <w:rFonts w:cs="Helvetica"/>
                <w:color w:val="000000"/>
                <w:szCs w:val="20"/>
                <w:lang w:val="es-CO"/>
              </w:rPr>
            </w:pPr>
            <w:r w:rsidRPr="00443CC8">
              <w:rPr>
                <w:rFonts w:cs="Helvetica"/>
                <w:color w:val="000000"/>
                <w:szCs w:val="20"/>
              </w:rPr>
              <w:t xml:space="preserve">     3.065.930 </w:t>
            </w:r>
          </w:p>
        </w:tc>
        <w:tc>
          <w:tcPr>
            <w:tcW w:w="0" w:type="auto"/>
            <w:vAlign w:val="bottom"/>
          </w:tcPr>
          <w:p w14:paraId="274AD37B" w14:textId="7F332142"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3.544.798 </w:t>
            </w:r>
          </w:p>
        </w:tc>
        <w:tc>
          <w:tcPr>
            <w:tcW w:w="0" w:type="auto"/>
            <w:vAlign w:val="bottom"/>
          </w:tcPr>
          <w:p w14:paraId="7C9FE302" w14:textId="13574F23"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4.232.376 </w:t>
            </w:r>
          </w:p>
        </w:tc>
      </w:tr>
      <w:tr w:rsidR="00432FB9" w:rsidRPr="00443CC8" w14:paraId="3EC3C9E8" w14:textId="77777777" w:rsidTr="009E76FD">
        <w:trPr>
          <w:trHeight w:val="273"/>
          <w:jc w:val="center"/>
        </w:trPr>
        <w:tc>
          <w:tcPr>
            <w:tcW w:w="0" w:type="auto"/>
            <w:vAlign w:val="center"/>
          </w:tcPr>
          <w:p w14:paraId="2648776C"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2034</w:t>
            </w:r>
          </w:p>
        </w:tc>
        <w:tc>
          <w:tcPr>
            <w:tcW w:w="0" w:type="auto"/>
            <w:vAlign w:val="bottom"/>
          </w:tcPr>
          <w:p w14:paraId="451A273A" w14:textId="314DF000" w:rsidR="00432FB9" w:rsidRPr="00443CC8" w:rsidRDefault="00432FB9" w:rsidP="00432FB9">
            <w:pPr>
              <w:spacing w:before="60" w:after="60" w:line="240" w:lineRule="auto"/>
              <w:jc w:val="center"/>
              <w:rPr>
                <w:rFonts w:cs="Helvetica"/>
                <w:color w:val="000000"/>
                <w:szCs w:val="20"/>
                <w:lang w:val="es-CO"/>
              </w:rPr>
            </w:pPr>
            <w:r w:rsidRPr="00443CC8">
              <w:rPr>
                <w:rFonts w:cs="Helvetica"/>
                <w:color w:val="000000"/>
                <w:szCs w:val="20"/>
              </w:rPr>
              <w:t xml:space="preserve">     3.127.248 </w:t>
            </w:r>
          </w:p>
        </w:tc>
        <w:tc>
          <w:tcPr>
            <w:tcW w:w="0" w:type="auto"/>
            <w:vAlign w:val="bottom"/>
          </w:tcPr>
          <w:p w14:paraId="175FB05E" w14:textId="23561DFC"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3.651.142 </w:t>
            </w:r>
          </w:p>
        </w:tc>
        <w:tc>
          <w:tcPr>
            <w:tcW w:w="0" w:type="auto"/>
            <w:vAlign w:val="bottom"/>
          </w:tcPr>
          <w:p w14:paraId="4CFDC6E3" w14:textId="70350AC9"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4.401.671 </w:t>
            </w:r>
          </w:p>
        </w:tc>
      </w:tr>
      <w:tr w:rsidR="00432FB9" w:rsidRPr="00443CC8" w14:paraId="4F2B6E19" w14:textId="77777777" w:rsidTr="009E76FD">
        <w:trPr>
          <w:trHeight w:val="273"/>
          <w:jc w:val="center"/>
        </w:trPr>
        <w:tc>
          <w:tcPr>
            <w:tcW w:w="0" w:type="auto"/>
            <w:vAlign w:val="center"/>
          </w:tcPr>
          <w:p w14:paraId="7825A225"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2035</w:t>
            </w:r>
          </w:p>
        </w:tc>
        <w:tc>
          <w:tcPr>
            <w:tcW w:w="0" w:type="auto"/>
            <w:vAlign w:val="bottom"/>
          </w:tcPr>
          <w:p w14:paraId="56CA4F9D" w14:textId="192C9059" w:rsidR="00432FB9" w:rsidRPr="00443CC8" w:rsidRDefault="00432FB9" w:rsidP="00432FB9">
            <w:pPr>
              <w:spacing w:before="60" w:after="60" w:line="240" w:lineRule="auto"/>
              <w:jc w:val="center"/>
              <w:rPr>
                <w:rFonts w:cs="Helvetica"/>
                <w:color w:val="000000"/>
                <w:szCs w:val="20"/>
                <w:lang w:val="es-CO"/>
              </w:rPr>
            </w:pPr>
            <w:r w:rsidRPr="00443CC8">
              <w:rPr>
                <w:rFonts w:cs="Helvetica"/>
                <w:color w:val="000000"/>
                <w:szCs w:val="20"/>
              </w:rPr>
              <w:t xml:space="preserve">     3.189.793 </w:t>
            </w:r>
          </w:p>
        </w:tc>
        <w:tc>
          <w:tcPr>
            <w:tcW w:w="0" w:type="auto"/>
            <w:vAlign w:val="bottom"/>
          </w:tcPr>
          <w:p w14:paraId="2A5D22B6" w14:textId="6F6E9BE3"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3.760.676 </w:t>
            </w:r>
          </w:p>
        </w:tc>
        <w:tc>
          <w:tcPr>
            <w:tcW w:w="0" w:type="auto"/>
            <w:vAlign w:val="bottom"/>
          </w:tcPr>
          <w:p w14:paraId="52097071" w14:textId="41DFEFDF"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4.577.737 </w:t>
            </w:r>
          </w:p>
        </w:tc>
      </w:tr>
      <w:tr w:rsidR="00432FB9" w:rsidRPr="00443CC8" w14:paraId="6AD4AD8E" w14:textId="77777777" w:rsidTr="009E76FD">
        <w:trPr>
          <w:trHeight w:val="273"/>
          <w:jc w:val="center"/>
        </w:trPr>
        <w:tc>
          <w:tcPr>
            <w:tcW w:w="0" w:type="auto"/>
            <w:vAlign w:val="center"/>
          </w:tcPr>
          <w:p w14:paraId="502BA71F"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2036</w:t>
            </w:r>
          </w:p>
        </w:tc>
        <w:tc>
          <w:tcPr>
            <w:tcW w:w="0" w:type="auto"/>
            <w:vAlign w:val="bottom"/>
          </w:tcPr>
          <w:p w14:paraId="35B73BA3" w14:textId="33EA1F65" w:rsidR="00432FB9" w:rsidRPr="00443CC8" w:rsidRDefault="00432FB9" w:rsidP="00432FB9">
            <w:pPr>
              <w:spacing w:before="60" w:after="60" w:line="240" w:lineRule="auto"/>
              <w:jc w:val="center"/>
              <w:rPr>
                <w:rFonts w:cs="Helvetica"/>
                <w:color w:val="000000"/>
                <w:szCs w:val="20"/>
                <w:lang w:val="es-CO"/>
              </w:rPr>
            </w:pPr>
            <w:r w:rsidRPr="00443CC8">
              <w:rPr>
                <w:rFonts w:cs="Helvetica"/>
                <w:color w:val="000000"/>
                <w:szCs w:val="20"/>
              </w:rPr>
              <w:t xml:space="preserve">     3.253.589 </w:t>
            </w:r>
          </w:p>
        </w:tc>
        <w:tc>
          <w:tcPr>
            <w:tcW w:w="0" w:type="auto"/>
            <w:vAlign w:val="bottom"/>
          </w:tcPr>
          <w:p w14:paraId="51779ADB" w14:textId="58ED5021"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3.873.496 </w:t>
            </w:r>
          </w:p>
        </w:tc>
        <w:tc>
          <w:tcPr>
            <w:tcW w:w="0" w:type="auto"/>
            <w:vAlign w:val="bottom"/>
          </w:tcPr>
          <w:p w14:paraId="747C97B3" w14:textId="4B6E2295"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4.760.847 </w:t>
            </w:r>
          </w:p>
        </w:tc>
      </w:tr>
      <w:tr w:rsidR="00432FB9" w:rsidRPr="00443CC8" w14:paraId="4E8AB21F" w14:textId="77777777" w:rsidTr="009E76FD">
        <w:trPr>
          <w:trHeight w:val="273"/>
          <w:jc w:val="center"/>
        </w:trPr>
        <w:tc>
          <w:tcPr>
            <w:tcW w:w="0" w:type="auto"/>
            <w:vAlign w:val="center"/>
          </w:tcPr>
          <w:p w14:paraId="7C13006A"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2037</w:t>
            </w:r>
          </w:p>
        </w:tc>
        <w:tc>
          <w:tcPr>
            <w:tcW w:w="0" w:type="auto"/>
            <w:vAlign w:val="bottom"/>
          </w:tcPr>
          <w:p w14:paraId="0003EF01" w14:textId="1895AB9C" w:rsidR="00432FB9" w:rsidRPr="00443CC8" w:rsidRDefault="00432FB9" w:rsidP="00432FB9">
            <w:pPr>
              <w:spacing w:before="60" w:after="60" w:line="240" w:lineRule="auto"/>
              <w:jc w:val="center"/>
              <w:rPr>
                <w:rFonts w:cs="Helvetica"/>
                <w:color w:val="000000"/>
                <w:szCs w:val="20"/>
                <w:lang w:val="es-CO"/>
              </w:rPr>
            </w:pPr>
            <w:r w:rsidRPr="00443CC8">
              <w:rPr>
                <w:rFonts w:cs="Helvetica"/>
                <w:color w:val="000000"/>
                <w:szCs w:val="20"/>
              </w:rPr>
              <w:t xml:space="preserve">     3.318.661 </w:t>
            </w:r>
          </w:p>
        </w:tc>
        <w:tc>
          <w:tcPr>
            <w:tcW w:w="0" w:type="auto"/>
            <w:vAlign w:val="bottom"/>
          </w:tcPr>
          <w:p w14:paraId="31F49CA8" w14:textId="36606E07"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3.989.701 </w:t>
            </w:r>
          </w:p>
        </w:tc>
        <w:tc>
          <w:tcPr>
            <w:tcW w:w="0" w:type="auto"/>
            <w:vAlign w:val="bottom"/>
          </w:tcPr>
          <w:p w14:paraId="102AA1B7" w14:textId="7083D7F3"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4.951.281 </w:t>
            </w:r>
          </w:p>
        </w:tc>
      </w:tr>
      <w:tr w:rsidR="00432FB9" w:rsidRPr="00443CC8" w14:paraId="68FB0CDC" w14:textId="77777777" w:rsidTr="009E76FD">
        <w:trPr>
          <w:trHeight w:val="273"/>
          <w:jc w:val="center"/>
        </w:trPr>
        <w:tc>
          <w:tcPr>
            <w:tcW w:w="0" w:type="auto"/>
            <w:vAlign w:val="center"/>
          </w:tcPr>
          <w:p w14:paraId="39E04024" w14:textId="77777777" w:rsidR="00432FB9" w:rsidRPr="00443CC8" w:rsidRDefault="00432FB9" w:rsidP="00432FB9">
            <w:pPr>
              <w:spacing w:before="60" w:after="60" w:line="240" w:lineRule="auto"/>
              <w:jc w:val="center"/>
              <w:rPr>
                <w:rFonts w:cs="Helvetica"/>
                <w:szCs w:val="20"/>
                <w:lang w:val="es-CO" w:eastAsia="x-none"/>
              </w:rPr>
            </w:pPr>
            <w:r w:rsidRPr="00443CC8">
              <w:rPr>
                <w:rFonts w:cs="Helvetica"/>
                <w:color w:val="000000"/>
                <w:szCs w:val="20"/>
              </w:rPr>
              <w:t>2038</w:t>
            </w:r>
          </w:p>
        </w:tc>
        <w:tc>
          <w:tcPr>
            <w:tcW w:w="0" w:type="auto"/>
            <w:vAlign w:val="bottom"/>
          </w:tcPr>
          <w:p w14:paraId="6B098462" w14:textId="64D1B6AD" w:rsidR="00432FB9" w:rsidRPr="00443CC8" w:rsidRDefault="00432FB9" w:rsidP="00432FB9">
            <w:pPr>
              <w:spacing w:before="60" w:after="60" w:line="240" w:lineRule="auto"/>
              <w:jc w:val="center"/>
              <w:rPr>
                <w:rFonts w:cs="Helvetica"/>
                <w:color w:val="000000"/>
                <w:szCs w:val="20"/>
                <w:lang w:val="es-CO"/>
              </w:rPr>
            </w:pPr>
            <w:r w:rsidRPr="00443CC8">
              <w:rPr>
                <w:rFonts w:cs="Helvetica"/>
                <w:color w:val="000000"/>
                <w:szCs w:val="20"/>
              </w:rPr>
              <w:t xml:space="preserve">     3.385.034 </w:t>
            </w:r>
          </w:p>
        </w:tc>
        <w:tc>
          <w:tcPr>
            <w:tcW w:w="0" w:type="auto"/>
            <w:vAlign w:val="bottom"/>
          </w:tcPr>
          <w:p w14:paraId="6728A59A" w14:textId="00451E80"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4.109.392 </w:t>
            </w:r>
          </w:p>
        </w:tc>
        <w:tc>
          <w:tcPr>
            <w:tcW w:w="0" w:type="auto"/>
            <w:vAlign w:val="bottom"/>
          </w:tcPr>
          <w:p w14:paraId="1D65E47B" w14:textId="510D6E31" w:rsidR="00432FB9" w:rsidRPr="00443CC8" w:rsidRDefault="00432FB9" w:rsidP="00432FB9">
            <w:pPr>
              <w:spacing w:before="60" w:after="60" w:line="240" w:lineRule="auto"/>
              <w:jc w:val="center"/>
              <w:rPr>
                <w:rFonts w:cs="Helvetica"/>
                <w:color w:val="000000"/>
                <w:szCs w:val="20"/>
              </w:rPr>
            </w:pPr>
            <w:r w:rsidRPr="00443CC8">
              <w:rPr>
                <w:rFonts w:cs="Helvetica"/>
                <w:color w:val="000000"/>
                <w:szCs w:val="20"/>
              </w:rPr>
              <w:t xml:space="preserve">     5.149.332 </w:t>
            </w:r>
          </w:p>
        </w:tc>
      </w:tr>
    </w:tbl>
    <w:p w14:paraId="534D9298" w14:textId="0CED9ED2" w:rsidR="00432FB9" w:rsidRPr="00443CC8" w:rsidRDefault="00432FB9" w:rsidP="00432FB9">
      <w:pPr>
        <w:rPr>
          <w:rFonts w:cs="Helvetica"/>
          <w:szCs w:val="20"/>
          <w:lang w:val="es-ES_tradnl" w:eastAsia="x-none"/>
        </w:rPr>
      </w:pPr>
    </w:p>
    <w:p w14:paraId="12F28B8D" w14:textId="5A6F83CA" w:rsidR="00432FB9" w:rsidRPr="00443CC8" w:rsidRDefault="00432FB9" w:rsidP="00432FB9">
      <w:pPr>
        <w:pStyle w:val="Ttulo3"/>
        <w:rPr>
          <w:rFonts w:cs="Helvetica"/>
          <w:sz w:val="20"/>
        </w:rPr>
      </w:pPr>
      <w:r w:rsidRPr="00443CC8">
        <w:rPr>
          <w:rFonts w:cs="Helvetica"/>
          <w:sz w:val="20"/>
        </w:rPr>
        <w:t>Importaciones</w:t>
      </w:r>
    </w:p>
    <w:tbl>
      <w:tblPr>
        <w:tblW w:w="0" w:type="auto"/>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661"/>
        <w:gridCol w:w="1384"/>
        <w:gridCol w:w="1384"/>
        <w:gridCol w:w="1384"/>
      </w:tblGrid>
      <w:tr w:rsidR="00432FB9" w:rsidRPr="00443CC8" w14:paraId="347A8E28" w14:textId="77777777" w:rsidTr="009E76FD">
        <w:trPr>
          <w:trHeight w:val="158"/>
          <w:tblHeader/>
          <w:jc w:val="center"/>
        </w:trPr>
        <w:tc>
          <w:tcPr>
            <w:tcW w:w="0" w:type="auto"/>
            <w:gridSpan w:val="4"/>
            <w:shd w:val="clear" w:color="auto" w:fill="7CC8D3"/>
            <w:vAlign w:val="bottom"/>
          </w:tcPr>
          <w:p w14:paraId="75F433F7" w14:textId="77777777" w:rsidR="00432FB9" w:rsidRPr="00443CC8" w:rsidRDefault="00432FB9" w:rsidP="009E76FD">
            <w:pPr>
              <w:spacing w:before="60" w:after="60" w:line="240" w:lineRule="auto"/>
              <w:jc w:val="center"/>
              <w:rPr>
                <w:rFonts w:cs="Helvetica"/>
                <w:b/>
                <w:szCs w:val="20"/>
                <w:lang w:val="es-CO"/>
              </w:rPr>
            </w:pPr>
            <w:r w:rsidRPr="00443CC8">
              <w:rPr>
                <w:rFonts w:cs="Helvetica"/>
                <w:b/>
                <w:color w:val="FFFFFF" w:themeColor="background1"/>
                <w:szCs w:val="20"/>
                <w:lang w:val="es-CO"/>
              </w:rPr>
              <w:t>Carga General (Ton)</w:t>
            </w:r>
          </w:p>
        </w:tc>
      </w:tr>
      <w:tr w:rsidR="00432FB9" w:rsidRPr="00443CC8" w14:paraId="30F872E5" w14:textId="77777777" w:rsidTr="00443CC8">
        <w:trPr>
          <w:trHeight w:val="158"/>
          <w:tblHeader/>
          <w:jc w:val="center"/>
        </w:trPr>
        <w:tc>
          <w:tcPr>
            <w:tcW w:w="0" w:type="auto"/>
            <w:shd w:val="clear" w:color="auto" w:fill="D9D9D9" w:themeFill="background1" w:themeFillShade="D9"/>
            <w:vAlign w:val="bottom"/>
          </w:tcPr>
          <w:p w14:paraId="5CAC7603" w14:textId="77777777" w:rsidR="00432FB9" w:rsidRPr="00443CC8" w:rsidRDefault="00432FB9" w:rsidP="009E76FD">
            <w:pPr>
              <w:spacing w:before="60" w:after="60" w:line="240" w:lineRule="auto"/>
              <w:jc w:val="center"/>
              <w:rPr>
                <w:rFonts w:cs="Helvetica"/>
                <w:b/>
                <w:color w:val="000000"/>
                <w:szCs w:val="20"/>
              </w:rPr>
            </w:pPr>
            <w:proofErr w:type="spellStart"/>
            <w:r w:rsidRPr="00443CC8">
              <w:rPr>
                <w:rFonts w:cs="Helvetica"/>
                <w:b/>
                <w:color w:val="000000"/>
                <w:szCs w:val="20"/>
              </w:rPr>
              <w:t>Año</w:t>
            </w:r>
            <w:proofErr w:type="spellEnd"/>
          </w:p>
        </w:tc>
        <w:tc>
          <w:tcPr>
            <w:tcW w:w="0" w:type="auto"/>
            <w:shd w:val="clear" w:color="auto" w:fill="D9D9D9" w:themeFill="background1" w:themeFillShade="D9"/>
            <w:vAlign w:val="bottom"/>
          </w:tcPr>
          <w:p w14:paraId="5F3836FE" w14:textId="77777777" w:rsidR="00432FB9" w:rsidRPr="00443CC8" w:rsidRDefault="00432FB9" w:rsidP="009E76FD">
            <w:pPr>
              <w:spacing w:before="60" w:after="60" w:line="240" w:lineRule="auto"/>
              <w:jc w:val="center"/>
              <w:rPr>
                <w:rFonts w:cs="Helvetica"/>
                <w:b/>
                <w:szCs w:val="20"/>
              </w:rPr>
            </w:pPr>
            <w:proofErr w:type="spellStart"/>
            <w:r w:rsidRPr="00443CC8">
              <w:rPr>
                <w:rFonts w:cs="Helvetica"/>
                <w:b/>
                <w:szCs w:val="20"/>
              </w:rPr>
              <w:t>Pesimista</w:t>
            </w:r>
            <w:proofErr w:type="spellEnd"/>
          </w:p>
        </w:tc>
        <w:tc>
          <w:tcPr>
            <w:tcW w:w="0" w:type="auto"/>
            <w:shd w:val="clear" w:color="auto" w:fill="D9D9D9" w:themeFill="background1" w:themeFillShade="D9"/>
            <w:vAlign w:val="bottom"/>
          </w:tcPr>
          <w:p w14:paraId="0AA28951" w14:textId="77777777" w:rsidR="00432FB9" w:rsidRPr="00443CC8" w:rsidRDefault="00432FB9" w:rsidP="009E76FD">
            <w:pPr>
              <w:spacing w:before="60" w:after="60" w:line="240" w:lineRule="auto"/>
              <w:jc w:val="center"/>
              <w:rPr>
                <w:rFonts w:cs="Helvetica"/>
                <w:b/>
                <w:szCs w:val="20"/>
              </w:rPr>
            </w:pPr>
            <w:r w:rsidRPr="00443CC8">
              <w:rPr>
                <w:rFonts w:cs="Helvetica"/>
                <w:b/>
                <w:szCs w:val="20"/>
              </w:rPr>
              <w:t>Base</w:t>
            </w:r>
          </w:p>
        </w:tc>
        <w:tc>
          <w:tcPr>
            <w:tcW w:w="0" w:type="auto"/>
            <w:shd w:val="clear" w:color="auto" w:fill="D9D9D9" w:themeFill="background1" w:themeFillShade="D9"/>
            <w:vAlign w:val="bottom"/>
          </w:tcPr>
          <w:p w14:paraId="187A9024" w14:textId="77777777" w:rsidR="00432FB9" w:rsidRPr="00443CC8" w:rsidRDefault="00432FB9" w:rsidP="009E76FD">
            <w:pPr>
              <w:spacing w:before="60" w:after="60" w:line="240" w:lineRule="auto"/>
              <w:jc w:val="center"/>
              <w:rPr>
                <w:rFonts w:cs="Helvetica"/>
                <w:b/>
                <w:szCs w:val="20"/>
              </w:rPr>
            </w:pPr>
            <w:proofErr w:type="spellStart"/>
            <w:r w:rsidRPr="00443CC8">
              <w:rPr>
                <w:rFonts w:cs="Helvetica"/>
                <w:b/>
                <w:szCs w:val="20"/>
              </w:rPr>
              <w:t>Optimista</w:t>
            </w:r>
            <w:proofErr w:type="spellEnd"/>
          </w:p>
        </w:tc>
      </w:tr>
      <w:tr w:rsidR="004B3857" w:rsidRPr="00443CC8" w14:paraId="45C119A1" w14:textId="77777777" w:rsidTr="00CA3A60">
        <w:trPr>
          <w:trHeight w:val="273"/>
          <w:jc w:val="center"/>
        </w:trPr>
        <w:tc>
          <w:tcPr>
            <w:tcW w:w="0" w:type="auto"/>
          </w:tcPr>
          <w:p w14:paraId="465C8F69" w14:textId="09340FC6" w:rsidR="004B3857" w:rsidRPr="00443CC8" w:rsidRDefault="004B3857" w:rsidP="004B3857">
            <w:pPr>
              <w:spacing w:before="60" w:after="60" w:line="240" w:lineRule="auto"/>
              <w:jc w:val="center"/>
              <w:rPr>
                <w:rFonts w:cs="Helvetica"/>
                <w:szCs w:val="20"/>
                <w:lang w:val="es-CO" w:eastAsia="x-none"/>
              </w:rPr>
            </w:pPr>
            <w:r w:rsidRPr="00D723FE">
              <w:t>2018</w:t>
            </w:r>
          </w:p>
        </w:tc>
        <w:tc>
          <w:tcPr>
            <w:tcW w:w="0" w:type="auto"/>
          </w:tcPr>
          <w:p w14:paraId="67F68F47" w14:textId="2D4DE4D7" w:rsidR="004B3857" w:rsidRPr="00443CC8" w:rsidRDefault="004B3857" w:rsidP="004B3857">
            <w:pPr>
              <w:spacing w:before="60" w:after="60" w:line="240" w:lineRule="auto"/>
              <w:jc w:val="center"/>
              <w:rPr>
                <w:rFonts w:cs="Helvetica"/>
                <w:szCs w:val="20"/>
                <w:lang w:val="es-CO" w:eastAsia="x-none"/>
              </w:rPr>
            </w:pPr>
            <w:r w:rsidRPr="00D723FE">
              <w:t>3118893,269</w:t>
            </w:r>
          </w:p>
        </w:tc>
        <w:tc>
          <w:tcPr>
            <w:tcW w:w="0" w:type="auto"/>
          </w:tcPr>
          <w:p w14:paraId="78E3725A" w14:textId="2050D1A4" w:rsidR="004B3857" w:rsidRPr="00443CC8" w:rsidRDefault="004B3857" w:rsidP="004B3857">
            <w:pPr>
              <w:spacing w:before="60" w:after="60" w:line="240" w:lineRule="auto"/>
              <w:jc w:val="center"/>
              <w:rPr>
                <w:rFonts w:cs="Helvetica"/>
                <w:color w:val="000000"/>
                <w:szCs w:val="20"/>
              </w:rPr>
            </w:pPr>
            <w:r w:rsidRPr="00D723FE">
              <w:t>3118893,269</w:t>
            </w:r>
          </w:p>
        </w:tc>
        <w:tc>
          <w:tcPr>
            <w:tcW w:w="0" w:type="auto"/>
          </w:tcPr>
          <w:p w14:paraId="48A6E58C" w14:textId="578749A2" w:rsidR="004B3857" w:rsidRPr="00443CC8" w:rsidRDefault="004B3857" w:rsidP="004B3857">
            <w:pPr>
              <w:spacing w:before="60" w:after="60" w:line="240" w:lineRule="auto"/>
              <w:jc w:val="center"/>
              <w:rPr>
                <w:rFonts w:cs="Helvetica"/>
                <w:szCs w:val="20"/>
                <w:lang w:val="es-CO" w:eastAsia="x-none"/>
              </w:rPr>
            </w:pPr>
            <w:r w:rsidRPr="00D723FE">
              <w:t>3118893,269</w:t>
            </w:r>
          </w:p>
        </w:tc>
      </w:tr>
      <w:tr w:rsidR="004B3857" w:rsidRPr="00443CC8" w14:paraId="3E2EF494" w14:textId="77777777" w:rsidTr="00CA3A60">
        <w:trPr>
          <w:trHeight w:val="273"/>
          <w:jc w:val="center"/>
        </w:trPr>
        <w:tc>
          <w:tcPr>
            <w:tcW w:w="0" w:type="auto"/>
          </w:tcPr>
          <w:p w14:paraId="1C01134D" w14:textId="0C13E261" w:rsidR="004B3857" w:rsidRPr="00443CC8" w:rsidRDefault="004B3857" w:rsidP="004B3857">
            <w:pPr>
              <w:spacing w:before="60" w:after="60" w:line="240" w:lineRule="auto"/>
              <w:jc w:val="center"/>
              <w:rPr>
                <w:rFonts w:cs="Helvetica"/>
                <w:szCs w:val="20"/>
                <w:lang w:val="es-CO" w:eastAsia="x-none"/>
              </w:rPr>
            </w:pPr>
            <w:r w:rsidRPr="00D723FE">
              <w:lastRenderedPageBreak/>
              <w:t>2019</w:t>
            </w:r>
          </w:p>
        </w:tc>
        <w:tc>
          <w:tcPr>
            <w:tcW w:w="0" w:type="auto"/>
          </w:tcPr>
          <w:p w14:paraId="704E3455" w14:textId="2DF8F826" w:rsidR="004B3857" w:rsidRPr="00443CC8" w:rsidRDefault="004B3857" w:rsidP="004B3857">
            <w:pPr>
              <w:spacing w:before="60" w:after="60" w:line="240" w:lineRule="auto"/>
              <w:jc w:val="center"/>
              <w:rPr>
                <w:rFonts w:cs="Helvetica"/>
                <w:szCs w:val="20"/>
                <w:lang w:val="es-CO" w:eastAsia="x-none"/>
              </w:rPr>
            </w:pPr>
            <w:r w:rsidRPr="00A1013C">
              <w:t xml:space="preserve"> 3.118.893 </w:t>
            </w:r>
          </w:p>
        </w:tc>
        <w:tc>
          <w:tcPr>
            <w:tcW w:w="0" w:type="auto"/>
          </w:tcPr>
          <w:p w14:paraId="033A8609" w14:textId="4354981B" w:rsidR="004B3857" w:rsidRPr="00443CC8" w:rsidRDefault="004B3857" w:rsidP="004B3857">
            <w:pPr>
              <w:spacing w:before="60" w:after="60" w:line="240" w:lineRule="auto"/>
              <w:jc w:val="center"/>
              <w:rPr>
                <w:rFonts w:cs="Helvetica"/>
                <w:color w:val="000000"/>
                <w:szCs w:val="20"/>
              </w:rPr>
            </w:pPr>
            <w:r w:rsidRPr="00A1013C">
              <w:t xml:space="preserve"> 3.118.893 </w:t>
            </w:r>
          </w:p>
        </w:tc>
        <w:tc>
          <w:tcPr>
            <w:tcW w:w="0" w:type="auto"/>
          </w:tcPr>
          <w:p w14:paraId="7734C322" w14:textId="1F5C1688" w:rsidR="004B3857" w:rsidRPr="00443CC8" w:rsidRDefault="004B3857" w:rsidP="004B3857">
            <w:pPr>
              <w:spacing w:before="60" w:after="60" w:line="240" w:lineRule="auto"/>
              <w:jc w:val="center"/>
              <w:rPr>
                <w:rFonts w:cs="Helvetica"/>
                <w:szCs w:val="20"/>
                <w:lang w:val="es-CO" w:eastAsia="x-none"/>
              </w:rPr>
            </w:pPr>
            <w:r w:rsidRPr="00A1013C">
              <w:t xml:space="preserve"> 3.118.893 </w:t>
            </w:r>
          </w:p>
        </w:tc>
      </w:tr>
      <w:tr w:rsidR="004B3857" w:rsidRPr="00443CC8" w14:paraId="3386A3D9" w14:textId="77777777" w:rsidTr="00CA3A60">
        <w:trPr>
          <w:trHeight w:val="273"/>
          <w:jc w:val="center"/>
        </w:trPr>
        <w:tc>
          <w:tcPr>
            <w:tcW w:w="0" w:type="auto"/>
          </w:tcPr>
          <w:p w14:paraId="2A699AAC" w14:textId="7E5B25C6" w:rsidR="004B3857" w:rsidRPr="00443CC8" w:rsidRDefault="004B3857" w:rsidP="004B3857">
            <w:pPr>
              <w:spacing w:before="60" w:after="60" w:line="240" w:lineRule="auto"/>
              <w:jc w:val="center"/>
              <w:rPr>
                <w:rFonts w:cs="Helvetica"/>
                <w:szCs w:val="20"/>
                <w:lang w:val="es-CO" w:eastAsia="x-none"/>
              </w:rPr>
            </w:pPr>
            <w:r w:rsidRPr="00D723FE">
              <w:t>2020</w:t>
            </w:r>
          </w:p>
        </w:tc>
        <w:tc>
          <w:tcPr>
            <w:tcW w:w="0" w:type="auto"/>
          </w:tcPr>
          <w:p w14:paraId="305F8836" w14:textId="2AD92744" w:rsidR="004B3857" w:rsidRPr="00443CC8" w:rsidRDefault="004B3857" w:rsidP="004B3857">
            <w:pPr>
              <w:spacing w:before="60" w:after="60" w:line="240" w:lineRule="auto"/>
              <w:jc w:val="center"/>
              <w:rPr>
                <w:rFonts w:cs="Helvetica"/>
                <w:szCs w:val="20"/>
                <w:lang w:val="es-CO" w:eastAsia="x-none"/>
              </w:rPr>
            </w:pPr>
            <w:r w:rsidRPr="00A1013C">
              <w:t xml:space="preserve"> 3.072.110 </w:t>
            </w:r>
          </w:p>
        </w:tc>
        <w:tc>
          <w:tcPr>
            <w:tcW w:w="0" w:type="auto"/>
          </w:tcPr>
          <w:p w14:paraId="5BF93D48" w14:textId="67C41698" w:rsidR="004B3857" w:rsidRPr="00443CC8" w:rsidRDefault="004B3857" w:rsidP="004B3857">
            <w:pPr>
              <w:spacing w:before="60" w:after="60" w:line="240" w:lineRule="auto"/>
              <w:jc w:val="center"/>
              <w:rPr>
                <w:rFonts w:cs="Helvetica"/>
                <w:color w:val="000000"/>
                <w:szCs w:val="20"/>
              </w:rPr>
            </w:pPr>
            <w:r w:rsidRPr="00A1013C">
              <w:t xml:space="preserve"> 3.159.439 </w:t>
            </w:r>
          </w:p>
        </w:tc>
        <w:tc>
          <w:tcPr>
            <w:tcW w:w="0" w:type="auto"/>
          </w:tcPr>
          <w:p w14:paraId="03B0DFCE" w14:textId="68A3BC94" w:rsidR="004B3857" w:rsidRPr="00443CC8" w:rsidRDefault="004B3857" w:rsidP="004B3857">
            <w:pPr>
              <w:spacing w:before="60" w:after="60" w:line="240" w:lineRule="auto"/>
              <w:jc w:val="center"/>
              <w:rPr>
                <w:rFonts w:cs="Helvetica"/>
                <w:szCs w:val="20"/>
                <w:lang w:val="es-CO" w:eastAsia="x-none"/>
              </w:rPr>
            </w:pPr>
            <w:r w:rsidRPr="00A1013C">
              <w:t xml:space="preserve"> 3.175.033 </w:t>
            </w:r>
          </w:p>
        </w:tc>
      </w:tr>
      <w:tr w:rsidR="004B3857" w:rsidRPr="00443CC8" w14:paraId="1079A3EB" w14:textId="77777777" w:rsidTr="00CA3A60">
        <w:trPr>
          <w:trHeight w:val="273"/>
          <w:jc w:val="center"/>
        </w:trPr>
        <w:tc>
          <w:tcPr>
            <w:tcW w:w="0" w:type="auto"/>
          </w:tcPr>
          <w:p w14:paraId="4F4896A5" w14:textId="2AA2A040" w:rsidR="004B3857" w:rsidRPr="00443CC8" w:rsidRDefault="004B3857" w:rsidP="004B3857">
            <w:pPr>
              <w:spacing w:before="60" w:after="60" w:line="240" w:lineRule="auto"/>
              <w:jc w:val="center"/>
              <w:rPr>
                <w:rFonts w:cs="Helvetica"/>
                <w:szCs w:val="20"/>
                <w:lang w:val="es-CO" w:eastAsia="x-none"/>
              </w:rPr>
            </w:pPr>
            <w:r w:rsidRPr="00D723FE">
              <w:t>2021</w:t>
            </w:r>
          </w:p>
        </w:tc>
        <w:tc>
          <w:tcPr>
            <w:tcW w:w="0" w:type="auto"/>
          </w:tcPr>
          <w:p w14:paraId="2EC8177A" w14:textId="6C86612A" w:rsidR="004B3857" w:rsidRPr="00443CC8" w:rsidRDefault="004B3857" w:rsidP="004B3857">
            <w:pPr>
              <w:spacing w:before="60" w:after="60" w:line="240" w:lineRule="auto"/>
              <w:jc w:val="center"/>
              <w:rPr>
                <w:rFonts w:cs="Helvetica"/>
                <w:szCs w:val="20"/>
                <w:lang w:val="es-CO" w:eastAsia="x-none"/>
              </w:rPr>
            </w:pPr>
            <w:r w:rsidRPr="00A1013C">
              <w:t xml:space="preserve"> 3.026.028 </w:t>
            </w:r>
          </w:p>
        </w:tc>
        <w:tc>
          <w:tcPr>
            <w:tcW w:w="0" w:type="auto"/>
          </w:tcPr>
          <w:p w14:paraId="4D396D80" w14:textId="7A4A7B92" w:rsidR="004B3857" w:rsidRPr="00443CC8" w:rsidRDefault="004B3857" w:rsidP="004B3857">
            <w:pPr>
              <w:spacing w:before="60" w:after="60" w:line="240" w:lineRule="auto"/>
              <w:jc w:val="center"/>
              <w:rPr>
                <w:rFonts w:cs="Helvetica"/>
                <w:color w:val="000000"/>
                <w:szCs w:val="20"/>
              </w:rPr>
            </w:pPr>
            <w:r w:rsidRPr="00A1013C">
              <w:t xml:space="preserve"> 3.200.512 </w:t>
            </w:r>
          </w:p>
        </w:tc>
        <w:tc>
          <w:tcPr>
            <w:tcW w:w="0" w:type="auto"/>
          </w:tcPr>
          <w:p w14:paraId="2F2A9A99" w14:textId="16737EDC" w:rsidR="004B3857" w:rsidRPr="00443CC8" w:rsidRDefault="004B3857" w:rsidP="004B3857">
            <w:pPr>
              <w:spacing w:before="60" w:after="60" w:line="240" w:lineRule="auto"/>
              <w:jc w:val="center"/>
              <w:rPr>
                <w:rFonts w:cs="Helvetica"/>
                <w:szCs w:val="20"/>
                <w:lang w:val="es-CO" w:eastAsia="x-none"/>
              </w:rPr>
            </w:pPr>
            <w:r w:rsidRPr="00A1013C">
              <w:t xml:space="preserve"> 3.232.184 </w:t>
            </w:r>
          </w:p>
        </w:tc>
      </w:tr>
      <w:tr w:rsidR="004B3857" w:rsidRPr="00443CC8" w14:paraId="4AFDCBC9" w14:textId="77777777" w:rsidTr="00CA3A60">
        <w:trPr>
          <w:trHeight w:val="273"/>
          <w:jc w:val="center"/>
        </w:trPr>
        <w:tc>
          <w:tcPr>
            <w:tcW w:w="0" w:type="auto"/>
          </w:tcPr>
          <w:p w14:paraId="25923B06" w14:textId="36B02F1C" w:rsidR="004B3857" w:rsidRPr="00443CC8" w:rsidRDefault="004B3857" w:rsidP="004B3857">
            <w:pPr>
              <w:spacing w:before="60" w:after="60" w:line="240" w:lineRule="auto"/>
              <w:jc w:val="center"/>
              <w:rPr>
                <w:rFonts w:cs="Helvetica"/>
                <w:szCs w:val="20"/>
                <w:lang w:val="es-CO" w:eastAsia="x-none"/>
              </w:rPr>
            </w:pPr>
            <w:r w:rsidRPr="00D723FE">
              <w:t>2022</w:t>
            </w:r>
          </w:p>
        </w:tc>
        <w:tc>
          <w:tcPr>
            <w:tcW w:w="0" w:type="auto"/>
          </w:tcPr>
          <w:p w14:paraId="75EF280C" w14:textId="67D68A46" w:rsidR="004B3857" w:rsidRPr="00443CC8" w:rsidRDefault="004B3857" w:rsidP="004B3857">
            <w:pPr>
              <w:spacing w:before="60" w:after="60" w:line="240" w:lineRule="auto"/>
              <w:jc w:val="center"/>
              <w:rPr>
                <w:rFonts w:cs="Helvetica"/>
                <w:szCs w:val="20"/>
                <w:lang w:val="es-CO" w:eastAsia="x-none"/>
              </w:rPr>
            </w:pPr>
            <w:r w:rsidRPr="00A1013C">
              <w:t xml:space="preserve"> 2.980.638 </w:t>
            </w:r>
          </w:p>
        </w:tc>
        <w:tc>
          <w:tcPr>
            <w:tcW w:w="0" w:type="auto"/>
          </w:tcPr>
          <w:p w14:paraId="72E05083" w14:textId="2C837CCB" w:rsidR="004B3857" w:rsidRPr="00443CC8" w:rsidRDefault="004B3857" w:rsidP="004B3857">
            <w:pPr>
              <w:spacing w:before="60" w:after="60" w:line="240" w:lineRule="auto"/>
              <w:jc w:val="center"/>
              <w:rPr>
                <w:rFonts w:cs="Helvetica"/>
                <w:color w:val="000000"/>
                <w:szCs w:val="20"/>
              </w:rPr>
            </w:pPr>
            <w:r w:rsidRPr="00A1013C">
              <w:t xml:space="preserve"> 3.242.118 </w:t>
            </w:r>
          </w:p>
        </w:tc>
        <w:tc>
          <w:tcPr>
            <w:tcW w:w="0" w:type="auto"/>
          </w:tcPr>
          <w:p w14:paraId="227DB10C" w14:textId="4B5737A9" w:rsidR="004B3857" w:rsidRPr="00443CC8" w:rsidRDefault="004B3857" w:rsidP="004B3857">
            <w:pPr>
              <w:spacing w:before="60" w:after="60" w:line="240" w:lineRule="auto"/>
              <w:jc w:val="center"/>
              <w:rPr>
                <w:rFonts w:cs="Helvetica"/>
                <w:szCs w:val="20"/>
                <w:lang w:val="es-CO" w:eastAsia="x-none"/>
              </w:rPr>
            </w:pPr>
            <w:r w:rsidRPr="00A1013C">
              <w:t xml:space="preserve"> 3.290.363 </w:t>
            </w:r>
          </w:p>
        </w:tc>
      </w:tr>
      <w:tr w:rsidR="004B3857" w:rsidRPr="00443CC8" w14:paraId="469C166E" w14:textId="77777777" w:rsidTr="00CA3A60">
        <w:trPr>
          <w:trHeight w:val="273"/>
          <w:jc w:val="center"/>
        </w:trPr>
        <w:tc>
          <w:tcPr>
            <w:tcW w:w="0" w:type="auto"/>
          </w:tcPr>
          <w:p w14:paraId="057FC13A" w14:textId="4F216AF7" w:rsidR="004B3857" w:rsidRPr="00443CC8" w:rsidRDefault="004B3857" w:rsidP="004B3857">
            <w:pPr>
              <w:spacing w:before="60" w:after="60" w:line="240" w:lineRule="auto"/>
              <w:jc w:val="center"/>
              <w:rPr>
                <w:rFonts w:cs="Helvetica"/>
                <w:szCs w:val="20"/>
                <w:lang w:val="es-CO" w:eastAsia="x-none"/>
              </w:rPr>
            </w:pPr>
            <w:r w:rsidRPr="00D723FE">
              <w:t>2023</w:t>
            </w:r>
          </w:p>
        </w:tc>
        <w:tc>
          <w:tcPr>
            <w:tcW w:w="0" w:type="auto"/>
          </w:tcPr>
          <w:p w14:paraId="1124946E" w14:textId="6BFF25E9" w:rsidR="004B3857" w:rsidRPr="00443CC8" w:rsidRDefault="004B3857" w:rsidP="004B3857">
            <w:pPr>
              <w:spacing w:before="60" w:after="60" w:line="240" w:lineRule="auto"/>
              <w:jc w:val="center"/>
              <w:rPr>
                <w:rFonts w:cs="Helvetica"/>
                <w:szCs w:val="20"/>
                <w:lang w:val="es-CO" w:eastAsia="x-none"/>
              </w:rPr>
            </w:pPr>
            <w:r w:rsidRPr="00A1013C">
              <w:t xml:space="preserve"> 2.935.928 </w:t>
            </w:r>
          </w:p>
        </w:tc>
        <w:tc>
          <w:tcPr>
            <w:tcW w:w="0" w:type="auto"/>
          </w:tcPr>
          <w:p w14:paraId="435F08F1" w14:textId="365E3B7B" w:rsidR="004B3857" w:rsidRPr="00443CC8" w:rsidRDefault="004B3857" w:rsidP="004B3857">
            <w:pPr>
              <w:spacing w:before="60" w:after="60" w:line="240" w:lineRule="auto"/>
              <w:jc w:val="center"/>
              <w:rPr>
                <w:rFonts w:cs="Helvetica"/>
                <w:color w:val="000000"/>
                <w:szCs w:val="20"/>
              </w:rPr>
            </w:pPr>
            <w:r w:rsidRPr="00A1013C">
              <w:t xml:space="preserve"> 3.284.266 </w:t>
            </w:r>
          </w:p>
        </w:tc>
        <w:tc>
          <w:tcPr>
            <w:tcW w:w="0" w:type="auto"/>
          </w:tcPr>
          <w:p w14:paraId="2FE6DC3E" w14:textId="581C9D72" w:rsidR="004B3857" w:rsidRPr="00443CC8" w:rsidRDefault="004B3857" w:rsidP="004B3857">
            <w:pPr>
              <w:spacing w:before="60" w:after="60" w:line="240" w:lineRule="auto"/>
              <w:jc w:val="center"/>
              <w:rPr>
                <w:rFonts w:cs="Helvetica"/>
                <w:szCs w:val="20"/>
                <w:lang w:val="es-CO" w:eastAsia="x-none"/>
              </w:rPr>
            </w:pPr>
            <w:r w:rsidRPr="00A1013C">
              <w:t xml:space="preserve"> 3.349.590 </w:t>
            </w:r>
          </w:p>
        </w:tc>
      </w:tr>
      <w:tr w:rsidR="004B3857" w:rsidRPr="00443CC8" w14:paraId="58F9664E" w14:textId="77777777" w:rsidTr="00CA3A60">
        <w:trPr>
          <w:trHeight w:val="273"/>
          <w:jc w:val="center"/>
        </w:trPr>
        <w:tc>
          <w:tcPr>
            <w:tcW w:w="0" w:type="auto"/>
          </w:tcPr>
          <w:p w14:paraId="6D1566FB" w14:textId="3C0FA07C" w:rsidR="004B3857" w:rsidRPr="00443CC8" w:rsidRDefault="004B3857" w:rsidP="004B3857">
            <w:pPr>
              <w:spacing w:before="60" w:after="60" w:line="240" w:lineRule="auto"/>
              <w:jc w:val="center"/>
              <w:rPr>
                <w:rFonts w:cs="Helvetica"/>
                <w:szCs w:val="20"/>
                <w:lang w:val="es-CO" w:eastAsia="x-none"/>
              </w:rPr>
            </w:pPr>
            <w:r w:rsidRPr="00D723FE">
              <w:t>2024</w:t>
            </w:r>
          </w:p>
        </w:tc>
        <w:tc>
          <w:tcPr>
            <w:tcW w:w="0" w:type="auto"/>
          </w:tcPr>
          <w:p w14:paraId="691C9009" w14:textId="5CD10E5B" w:rsidR="004B3857" w:rsidRPr="00443CC8" w:rsidRDefault="004B3857" w:rsidP="004B3857">
            <w:pPr>
              <w:spacing w:before="60" w:after="60" w:line="240" w:lineRule="auto"/>
              <w:jc w:val="center"/>
              <w:rPr>
                <w:rFonts w:cs="Helvetica"/>
                <w:szCs w:val="20"/>
                <w:lang w:val="es-CO" w:eastAsia="x-none"/>
              </w:rPr>
            </w:pPr>
            <w:r w:rsidRPr="00A1013C">
              <w:t xml:space="preserve"> 2.891.889 </w:t>
            </w:r>
          </w:p>
        </w:tc>
        <w:tc>
          <w:tcPr>
            <w:tcW w:w="0" w:type="auto"/>
          </w:tcPr>
          <w:p w14:paraId="07CE95FF" w14:textId="5B20A122" w:rsidR="004B3857" w:rsidRPr="00443CC8" w:rsidRDefault="004B3857" w:rsidP="004B3857">
            <w:pPr>
              <w:spacing w:before="60" w:after="60" w:line="240" w:lineRule="auto"/>
              <w:jc w:val="center"/>
              <w:rPr>
                <w:rFonts w:cs="Helvetica"/>
                <w:color w:val="000000"/>
                <w:szCs w:val="20"/>
              </w:rPr>
            </w:pPr>
            <w:r w:rsidRPr="00A1013C">
              <w:t xml:space="preserve"> 3.326.961 </w:t>
            </w:r>
          </w:p>
        </w:tc>
        <w:tc>
          <w:tcPr>
            <w:tcW w:w="0" w:type="auto"/>
          </w:tcPr>
          <w:p w14:paraId="1B5CFA42" w14:textId="0DD27AA8" w:rsidR="004B3857" w:rsidRPr="00443CC8" w:rsidRDefault="004B3857" w:rsidP="004B3857">
            <w:pPr>
              <w:spacing w:before="60" w:after="60" w:line="240" w:lineRule="auto"/>
              <w:jc w:val="center"/>
              <w:rPr>
                <w:rFonts w:cs="Helvetica"/>
                <w:szCs w:val="20"/>
                <w:lang w:val="es-CO" w:eastAsia="x-none"/>
              </w:rPr>
            </w:pPr>
            <w:r w:rsidRPr="00A1013C">
              <w:t xml:space="preserve"> 3.409.882 </w:t>
            </w:r>
          </w:p>
        </w:tc>
      </w:tr>
      <w:tr w:rsidR="004B3857" w:rsidRPr="00443CC8" w14:paraId="140B3538" w14:textId="77777777" w:rsidTr="00CA3A60">
        <w:trPr>
          <w:trHeight w:val="273"/>
          <w:jc w:val="center"/>
        </w:trPr>
        <w:tc>
          <w:tcPr>
            <w:tcW w:w="0" w:type="auto"/>
          </w:tcPr>
          <w:p w14:paraId="72D69E3E" w14:textId="54E3166C" w:rsidR="004B3857" w:rsidRPr="00443CC8" w:rsidRDefault="004B3857" w:rsidP="004B3857">
            <w:pPr>
              <w:spacing w:before="60" w:after="60" w:line="240" w:lineRule="auto"/>
              <w:jc w:val="center"/>
              <w:rPr>
                <w:rFonts w:cs="Helvetica"/>
                <w:szCs w:val="20"/>
                <w:lang w:val="es-CO" w:eastAsia="x-none"/>
              </w:rPr>
            </w:pPr>
            <w:r w:rsidRPr="00D723FE">
              <w:t>2025</w:t>
            </w:r>
          </w:p>
        </w:tc>
        <w:tc>
          <w:tcPr>
            <w:tcW w:w="0" w:type="auto"/>
          </w:tcPr>
          <w:p w14:paraId="2E819D8C" w14:textId="5EB848AF" w:rsidR="004B3857" w:rsidRPr="00443CC8" w:rsidRDefault="004B3857" w:rsidP="004B3857">
            <w:pPr>
              <w:spacing w:before="60" w:after="60" w:line="240" w:lineRule="auto"/>
              <w:jc w:val="center"/>
              <w:rPr>
                <w:rFonts w:cs="Helvetica"/>
                <w:szCs w:val="20"/>
                <w:lang w:val="es-CO" w:eastAsia="x-none"/>
              </w:rPr>
            </w:pPr>
            <w:r w:rsidRPr="00A1013C">
              <w:t xml:space="preserve"> 2.862.970 </w:t>
            </w:r>
          </w:p>
        </w:tc>
        <w:tc>
          <w:tcPr>
            <w:tcW w:w="0" w:type="auto"/>
          </w:tcPr>
          <w:p w14:paraId="3D85C26D" w14:textId="5EC9509E" w:rsidR="004B3857" w:rsidRPr="00443CC8" w:rsidRDefault="004B3857" w:rsidP="004B3857">
            <w:pPr>
              <w:spacing w:before="60" w:after="60" w:line="240" w:lineRule="auto"/>
              <w:jc w:val="center"/>
              <w:rPr>
                <w:rFonts w:cs="Helvetica"/>
                <w:color w:val="000000"/>
                <w:szCs w:val="20"/>
              </w:rPr>
            </w:pPr>
            <w:r w:rsidRPr="00A1013C">
              <w:t xml:space="preserve"> 3.370.212 </w:t>
            </w:r>
          </w:p>
        </w:tc>
        <w:tc>
          <w:tcPr>
            <w:tcW w:w="0" w:type="auto"/>
          </w:tcPr>
          <w:p w14:paraId="4F809CC6" w14:textId="6C269E94" w:rsidR="004B3857" w:rsidRPr="00443CC8" w:rsidRDefault="004B3857" w:rsidP="004B3857">
            <w:pPr>
              <w:spacing w:before="60" w:after="60" w:line="240" w:lineRule="auto"/>
              <w:jc w:val="center"/>
              <w:rPr>
                <w:rFonts w:cs="Helvetica"/>
                <w:szCs w:val="20"/>
                <w:lang w:val="es-CO" w:eastAsia="x-none"/>
              </w:rPr>
            </w:pPr>
            <w:r w:rsidRPr="00A1013C">
              <w:t xml:space="preserve"> 3.471.260 </w:t>
            </w:r>
          </w:p>
        </w:tc>
      </w:tr>
      <w:tr w:rsidR="004B3857" w:rsidRPr="00443CC8" w14:paraId="7F8BBA14" w14:textId="77777777" w:rsidTr="00CA3A60">
        <w:trPr>
          <w:trHeight w:val="273"/>
          <w:jc w:val="center"/>
        </w:trPr>
        <w:tc>
          <w:tcPr>
            <w:tcW w:w="0" w:type="auto"/>
          </w:tcPr>
          <w:p w14:paraId="0D055E4B" w14:textId="2669F4D5" w:rsidR="004B3857" w:rsidRPr="00443CC8" w:rsidRDefault="004B3857" w:rsidP="004B3857">
            <w:pPr>
              <w:spacing w:before="60" w:after="60" w:line="240" w:lineRule="auto"/>
              <w:jc w:val="center"/>
              <w:rPr>
                <w:rFonts w:cs="Helvetica"/>
                <w:szCs w:val="20"/>
                <w:lang w:val="es-CO" w:eastAsia="x-none"/>
              </w:rPr>
            </w:pPr>
            <w:r w:rsidRPr="00D723FE">
              <w:t>2026</w:t>
            </w:r>
          </w:p>
        </w:tc>
        <w:tc>
          <w:tcPr>
            <w:tcW w:w="0" w:type="auto"/>
          </w:tcPr>
          <w:p w14:paraId="21FF1886" w14:textId="209E8429" w:rsidR="004B3857" w:rsidRPr="00443CC8" w:rsidRDefault="004B3857" w:rsidP="004B3857">
            <w:pPr>
              <w:spacing w:before="60" w:after="60" w:line="240" w:lineRule="auto"/>
              <w:jc w:val="center"/>
              <w:rPr>
                <w:rFonts w:cs="Helvetica"/>
                <w:color w:val="000000"/>
                <w:szCs w:val="20"/>
                <w:lang w:val="es-CO"/>
              </w:rPr>
            </w:pPr>
            <w:r w:rsidRPr="00A1013C">
              <w:t xml:space="preserve"> 2.834.341 </w:t>
            </w:r>
          </w:p>
        </w:tc>
        <w:tc>
          <w:tcPr>
            <w:tcW w:w="0" w:type="auto"/>
          </w:tcPr>
          <w:p w14:paraId="525C85C6" w14:textId="7C40DE0D" w:rsidR="004B3857" w:rsidRPr="00443CC8" w:rsidRDefault="004B3857" w:rsidP="004B3857">
            <w:pPr>
              <w:spacing w:before="60" w:after="60" w:line="240" w:lineRule="auto"/>
              <w:jc w:val="center"/>
              <w:rPr>
                <w:rFonts w:cs="Helvetica"/>
                <w:color w:val="000000"/>
                <w:szCs w:val="20"/>
              </w:rPr>
            </w:pPr>
            <w:r w:rsidRPr="00A1013C">
              <w:t xml:space="preserve"> 3.414.024 </w:t>
            </w:r>
          </w:p>
        </w:tc>
        <w:tc>
          <w:tcPr>
            <w:tcW w:w="0" w:type="auto"/>
          </w:tcPr>
          <w:p w14:paraId="4284E681" w14:textId="5F938BA9" w:rsidR="004B3857" w:rsidRPr="00443CC8" w:rsidRDefault="004B3857" w:rsidP="004B3857">
            <w:pPr>
              <w:spacing w:before="60" w:after="60" w:line="240" w:lineRule="auto"/>
              <w:jc w:val="center"/>
              <w:rPr>
                <w:rFonts w:cs="Helvetica"/>
                <w:color w:val="000000"/>
                <w:szCs w:val="20"/>
              </w:rPr>
            </w:pPr>
            <w:r w:rsidRPr="00A1013C">
              <w:t xml:space="preserve"> 3.533.743 </w:t>
            </w:r>
          </w:p>
        </w:tc>
      </w:tr>
      <w:tr w:rsidR="004B3857" w:rsidRPr="00443CC8" w14:paraId="23F70220" w14:textId="77777777" w:rsidTr="00CA3A60">
        <w:trPr>
          <w:trHeight w:val="273"/>
          <w:jc w:val="center"/>
        </w:trPr>
        <w:tc>
          <w:tcPr>
            <w:tcW w:w="0" w:type="auto"/>
          </w:tcPr>
          <w:p w14:paraId="2E6E7B97" w14:textId="5BB973A3" w:rsidR="004B3857" w:rsidRPr="00443CC8" w:rsidRDefault="004B3857" w:rsidP="004B3857">
            <w:pPr>
              <w:spacing w:before="60" w:after="60" w:line="240" w:lineRule="auto"/>
              <w:jc w:val="center"/>
              <w:rPr>
                <w:rFonts w:cs="Helvetica"/>
                <w:szCs w:val="20"/>
                <w:lang w:val="es-CO" w:eastAsia="x-none"/>
              </w:rPr>
            </w:pPr>
            <w:r w:rsidRPr="00D723FE">
              <w:t>2027</w:t>
            </w:r>
          </w:p>
        </w:tc>
        <w:tc>
          <w:tcPr>
            <w:tcW w:w="0" w:type="auto"/>
          </w:tcPr>
          <w:p w14:paraId="5F88201A" w14:textId="3A61C4D0" w:rsidR="004B3857" w:rsidRPr="00443CC8" w:rsidRDefault="004B3857" w:rsidP="004B3857">
            <w:pPr>
              <w:spacing w:before="60" w:after="60" w:line="240" w:lineRule="auto"/>
              <w:jc w:val="center"/>
              <w:rPr>
                <w:rFonts w:cs="Helvetica"/>
                <w:color w:val="000000"/>
                <w:szCs w:val="20"/>
                <w:lang w:val="es-CO"/>
              </w:rPr>
            </w:pPr>
            <w:r w:rsidRPr="00A1013C">
              <w:t xml:space="preserve"> 2.805.997 </w:t>
            </w:r>
          </w:p>
        </w:tc>
        <w:tc>
          <w:tcPr>
            <w:tcW w:w="0" w:type="auto"/>
          </w:tcPr>
          <w:p w14:paraId="044473E5" w14:textId="53C8210D" w:rsidR="004B3857" w:rsidRPr="00443CC8" w:rsidRDefault="004B3857" w:rsidP="004B3857">
            <w:pPr>
              <w:spacing w:before="60" w:after="60" w:line="240" w:lineRule="auto"/>
              <w:jc w:val="center"/>
              <w:rPr>
                <w:rFonts w:cs="Helvetica"/>
                <w:color w:val="000000"/>
                <w:szCs w:val="20"/>
              </w:rPr>
            </w:pPr>
            <w:r w:rsidRPr="00A1013C">
              <w:t xml:space="preserve"> 3.458.407 </w:t>
            </w:r>
          </w:p>
        </w:tc>
        <w:tc>
          <w:tcPr>
            <w:tcW w:w="0" w:type="auto"/>
          </w:tcPr>
          <w:p w14:paraId="511EC1A0" w14:textId="3FA8C01F" w:rsidR="004B3857" w:rsidRPr="00443CC8" w:rsidRDefault="004B3857" w:rsidP="004B3857">
            <w:pPr>
              <w:spacing w:before="60" w:after="60" w:line="240" w:lineRule="auto"/>
              <w:jc w:val="center"/>
              <w:rPr>
                <w:rFonts w:cs="Helvetica"/>
                <w:color w:val="000000"/>
                <w:szCs w:val="20"/>
              </w:rPr>
            </w:pPr>
            <w:r w:rsidRPr="00A1013C">
              <w:t xml:space="preserve"> 3.597.350 </w:t>
            </w:r>
          </w:p>
        </w:tc>
      </w:tr>
      <w:tr w:rsidR="004B3857" w:rsidRPr="00443CC8" w14:paraId="444A473F" w14:textId="77777777" w:rsidTr="00CA3A60">
        <w:trPr>
          <w:trHeight w:val="273"/>
          <w:jc w:val="center"/>
        </w:trPr>
        <w:tc>
          <w:tcPr>
            <w:tcW w:w="0" w:type="auto"/>
          </w:tcPr>
          <w:p w14:paraId="561947C9" w14:textId="6D16675F" w:rsidR="004B3857" w:rsidRPr="00443CC8" w:rsidRDefault="004B3857" w:rsidP="004B3857">
            <w:pPr>
              <w:spacing w:before="60" w:after="60" w:line="240" w:lineRule="auto"/>
              <w:jc w:val="center"/>
              <w:rPr>
                <w:rFonts w:cs="Helvetica"/>
                <w:szCs w:val="20"/>
                <w:lang w:val="es-CO" w:eastAsia="x-none"/>
              </w:rPr>
            </w:pPr>
            <w:r w:rsidRPr="00D723FE">
              <w:t>2028</w:t>
            </w:r>
          </w:p>
        </w:tc>
        <w:tc>
          <w:tcPr>
            <w:tcW w:w="0" w:type="auto"/>
          </w:tcPr>
          <w:p w14:paraId="22E3D2C5" w14:textId="47DF3B47" w:rsidR="004B3857" w:rsidRPr="00443CC8" w:rsidRDefault="004B3857" w:rsidP="004B3857">
            <w:pPr>
              <w:spacing w:before="60" w:after="60" w:line="240" w:lineRule="auto"/>
              <w:jc w:val="center"/>
              <w:rPr>
                <w:rFonts w:cs="Helvetica"/>
                <w:color w:val="000000"/>
                <w:szCs w:val="20"/>
                <w:lang w:val="es-CO"/>
              </w:rPr>
            </w:pPr>
            <w:r w:rsidRPr="00A1013C">
              <w:t xml:space="preserve"> 2.777.937 </w:t>
            </w:r>
          </w:p>
        </w:tc>
        <w:tc>
          <w:tcPr>
            <w:tcW w:w="0" w:type="auto"/>
          </w:tcPr>
          <w:p w14:paraId="1919A6DC" w14:textId="59F200B6" w:rsidR="004B3857" w:rsidRPr="00443CC8" w:rsidRDefault="004B3857" w:rsidP="004B3857">
            <w:pPr>
              <w:spacing w:before="60" w:after="60" w:line="240" w:lineRule="auto"/>
              <w:jc w:val="center"/>
              <w:rPr>
                <w:rFonts w:cs="Helvetica"/>
                <w:color w:val="000000"/>
                <w:szCs w:val="20"/>
              </w:rPr>
            </w:pPr>
            <w:r w:rsidRPr="00A1013C">
              <w:t xml:space="preserve"> 3.503.366 </w:t>
            </w:r>
          </w:p>
        </w:tc>
        <w:tc>
          <w:tcPr>
            <w:tcW w:w="0" w:type="auto"/>
          </w:tcPr>
          <w:p w14:paraId="082310DB" w14:textId="341231DD" w:rsidR="004B3857" w:rsidRPr="00443CC8" w:rsidRDefault="004B3857" w:rsidP="004B3857">
            <w:pPr>
              <w:spacing w:before="60" w:after="60" w:line="240" w:lineRule="auto"/>
              <w:jc w:val="center"/>
              <w:rPr>
                <w:rFonts w:cs="Helvetica"/>
                <w:color w:val="000000"/>
                <w:szCs w:val="20"/>
              </w:rPr>
            </w:pPr>
            <w:r w:rsidRPr="00A1013C">
              <w:t xml:space="preserve"> 3.662.103 </w:t>
            </w:r>
          </w:p>
        </w:tc>
      </w:tr>
      <w:tr w:rsidR="004B3857" w:rsidRPr="00443CC8" w14:paraId="26839D72" w14:textId="77777777" w:rsidTr="00CA3A60">
        <w:trPr>
          <w:trHeight w:val="273"/>
          <w:jc w:val="center"/>
        </w:trPr>
        <w:tc>
          <w:tcPr>
            <w:tcW w:w="0" w:type="auto"/>
          </w:tcPr>
          <w:p w14:paraId="709C23BC" w14:textId="3F9A4860" w:rsidR="004B3857" w:rsidRPr="00443CC8" w:rsidRDefault="004B3857" w:rsidP="004B3857">
            <w:pPr>
              <w:spacing w:before="60" w:after="60" w:line="240" w:lineRule="auto"/>
              <w:jc w:val="center"/>
              <w:rPr>
                <w:rFonts w:cs="Helvetica"/>
                <w:szCs w:val="20"/>
                <w:lang w:val="es-CO" w:eastAsia="x-none"/>
              </w:rPr>
            </w:pPr>
            <w:r w:rsidRPr="00D723FE">
              <w:t>2029</w:t>
            </w:r>
          </w:p>
        </w:tc>
        <w:tc>
          <w:tcPr>
            <w:tcW w:w="0" w:type="auto"/>
          </w:tcPr>
          <w:p w14:paraId="3113DA0F" w14:textId="390FCCC5" w:rsidR="004B3857" w:rsidRPr="00443CC8" w:rsidRDefault="004B3857" w:rsidP="004B3857">
            <w:pPr>
              <w:spacing w:before="60" w:after="60" w:line="240" w:lineRule="auto"/>
              <w:jc w:val="center"/>
              <w:rPr>
                <w:rFonts w:cs="Helvetica"/>
                <w:color w:val="000000"/>
                <w:szCs w:val="20"/>
                <w:lang w:val="es-CO"/>
              </w:rPr>
            </w:pPr>
            <w:r w:rsidRPr="00A1013C">
              <w:t xml:space="preserve"> 2.750.158 </w:t>
            </w:r>
          </w:p>
        </w:tc>
        <w:tc>
          <w:tcPr>
            <w:tcW w:w="0" w:type="auto"/>
          </w:tcPr>
          <w:p w14:paraId="61A1478A" w14:textId="2E2F611B" w:rsidR="004B3857" w:rsidRPr="00443CC8" w:rsidRDefault="004B3857" w:rsidP="004B3857">
            <w:pPr>
              <w:spacing w:before="60" w:after="60" w:line="240" w:lineRule="auto"/>
              <w:jc w:val="center"/>
              <w:rPr>
                <w:rFonts w:cs="Helvetica"/>
                <w:color w:val="000000"/>
                <w:szCs w:val="20"/>
              </w:rPr>
            </w:pPr>
            <w:r w:rsidRPr="00A1013C">
              <w:t xml:space="preserve"> 3.548.910 </w:t>
            </w:r>
          </w:p>
        </w:tc>
        <w:tc>
          <w:tcPr>
            <w:tcW w:w="0" w:type="auto"/>
          </w:tcPr>
          <w:p w14:paraId="03426E06" w14:textId="6AAD23D8" w:rsidR="004B3857" w:rsidRPr="00443CC8" w:rsidRDefault="004B3857" w:rsidP="004B3857">
            <w:pPr>
              <w:spacing w:before="60" w:after="60" w:line="240" w:lineRule="auto"/>
              <w:jc w:val="center"/>
              <w:rPr>
                <w:rFonts w:cs="Helvetica"/>
                <w:color w:val="000000"/>
                <w:szCs w:val="20"/>
              </w:rPr>
            </w:pPr>
            <w:r w:rsidRPr="00A1013C">
              <w:t xml:space="preserve"> 3.728.021 </w:t>
            </w:r>
          </w:p>
        </w:tc>
      </w:tr>
      <w:tr w:rsidR="004B3857" w:rsidRPr="00443CC8" w14:paraId="6CDE7870" w14:textId="77777777" w:rsidTr="00CA3A60">
        <w:trPr>
          <w:trHeight w:val="273"/>
          <w:jc w:val="center"/>
        </w:trPr>
        <w:tc>
          <w:tcPr>
            <w:tcW w:w="0" w:type="auto"/>
          </w:tcPr>
          <w:p w14:paraId="223BD9E9" w14:textId="37AA07F5" w:rsidR="004B3857" w:rsidRPr="00443CC8" w:rsidRDefault="004B3857" w:rsidP="004B3857">
            <w:pPr>
              <w:spacing w:before="60" w:after="60" w:line="240" w:lineRule="auto"/>
              <w:jc w:val="center"/>
              <w:rPr>
                <w:rFonts w:cs="Helvetica"/>
                <w:szCs w:val="20"/>
                <w:lang w:val="es-CO" w:eastAsia="x-none"/>
              </w:rPr>
            </w:pPr>
            <w:r w:rsidRPr="00D723FE">
              <w:t>2030</w:t>
            </w:r>
          </w:p>
        </w:tc>
        <w:tc>
          <w:tcPr>
            <w:tcW w:w="0" w:type="auto"/>
          </w:tcPr>
          <w:p w14:paraId="6D2392AA" w14:textId="0F4509E9" w:rsidR="004B3857" w:rsidRPr="00443CC8" w:rsidRDefault="004B3857" w:rsidP="004B3857">
            <w:pPr>
              <w:spacing w:before="60" w:after="60" w:line="240" w:lineRule="auto"/>
              <w:jc w:val="center"/>
              <w:rPr>
                <w:rFonts w:cs="Helvetica"/>
                <w:color w:val="000000"/>
                <w:szCs w:val="20"/>
                <w:lang w:val="es-CO"/>
              </w:rPr>
            </w:pPr>
            <w:r w:rsidRPr="00A1013C">
              <w:t xml:space="preserve"> 2.736.407 </w:t>
            </w:r>
          </w:p>
        </w:tc>
        <w:tc>
          <w:tcPr>
            <w:tcW w:w="0" w:type="auto"/>
          </w:tcPr>
          <w:p w14:paraId="08BE677E" w14:textId="6699ED75" w:rsidR="004B3857" w:rsidRPr="00443CC8" w:rsidRDefault="004B3857" w:rsidP="004B3857">
            <w:pPr>
              <w:spacing w:before="60" w:after="60" w:line="240" w:lineRule="auto"/>
              <w:jc w:val="center"/>
              <w:rPr>
                <w:rFonts w:cs="Helvetica"/>
                <w:color w:val="000000"/>
                <w:szCs w:val="20"/>
                <w:lang w:val="es-CO"/>
              </w:rPr>
            </w:pPr>
            <w:r w:rsidRPr="00A1013C">
              <w:t xml:space="preserve"> 3.595.046 </w:t>
            </w:r>
          </w:p>
        </w:tc>
        <w:tc>
          <w:tcPr>
            <w:tcW w:w="0" w:type="auto"/>
          </w:tcPr>
          <w:p w14:paraId="0B94F743" w14:textId="3A379C16" w:rsidR="004B3857" w:rsidRPr="00443CC8" w:rsidRDefault="004B3857" w:rsidP="004B3857">
            <w:pPr>
              <w:spacing w:before="60" w:after="60" w:line="240" w:lineRule="auto"/>
              <w:jc w:val="center"/>
              <w:rPr>
                <w:rFonts w:cs="Helvetica"/>
                <w:color w:val="000000"/>
                <w:szCs w:val="20"/>
                <w:lang w:val="es-CO"/>
              </w:rPr>
            </w:pPr>
            <w:r w:rsidRPr="00A1013C">
              <w:t xml:space="preserve"> 3.795.125 </w:t>
            </w:r>
          </w:p>
        </w:tc>
      </w:tr>
      <w:tr w:rsidR="004B3857" w:rsidRPr="00443CC8" w14:paraId="50664C2A" w14:textId="77777777" w:rsidTr="00CA3A60">
        <w:trPr>
          <w:trHeight w:val="273"/>
          <w:jc w:val="center"/>
        </w:trPr>
        <w:tc>
          <w:tcPr>
            <w:tcW w:w="0" w:type="auto"/>
          </w:tcPr>
          <w:p w14:paraId="2DBF5C3F" w14:textId="295843C9" w:rsidR="004B3857" w:rsidRPr="00443CC8" w:rsidRDefault="004B3857" w:rsidP="004B3857">
            <w:pPr>
              <w:spacing w:before="60" w:after="60" w:line="240" w:lineRule="auto"/>
              <w:jc w:val="center"/>
              <w:rPr>
                <w:rFonts w:cs="Helvetica"/>
                <w:szCs w:val="20"/>
                <w:lang w:val="es-CO" w:eastAsia="x-none"/>
              </w:rPr>
            </w:pPr>
            <w:r w:rsidRPr="00D723FE">
              <w:t>2031</w:t>
            </w:r>
          </w:p>
        </w:tc>
        <w:tc>
          <w:tcPr>
            <w:tcW w:w="0" w:type="auto"/>
          </w:tcPr>
          <w:p w14:paraId="2142A498" w14:textId="026BD821" w:rsidR="004B3857" w:rsidRPr="00443CC8" w:rsidRDefault="004B3857" w:rsidP="004B3857">
            <w:pPr>
              <w:spacing w:before="60" w:after="60" w:line="240" w:lineRule="auto"/>
              <w:jc w:val="center"/>
              <w:rPr>
                <w:rFonts w:cs="Helvetica"/>
                <w:color w:val="000000"/>
                <w:szCs w:val="20"/>
                <w:lang w:val="es-CO"/>
              </w:rPr>
            </w:pPr>
            <w:r w:rsidRPr="00A1013C">
              <w:t xml:space="preserve"> 2.722.725 </w:t>
            </w:r>
          </w:p>
        </w:tc>
        <w:tc>
          <w:tcPr>
            <w:tcW w:w="0" w:type="auto"/>
          </w:tcPr>
          <w:p w14:paraId="14B12E8B" w14:textId="7E4F1F2F" w:rsidR="004B3857" w:rsidRPr="00443CC8" w:rsidRDefault="004B3857" w:rsidP="004B3857">
            <w:pPr>
              <w:spacing w:before="60" w:after="60" w:line="240" w:lineRule="auto"/>
              <w:jc w:val="center"/>
              <w:rPr>
                <w:rFonts w:cs="Helvetica"/>
                <w:color w:val="000000"/>
                <w:szCs w:val="20"/>
              </w:rPr>
            </w:pPr>
            <w:r w:rsidRPr="00A1013C">
              <w:t xml:space="preserve"> 3.641.781 </w:t>
            </w:r>
          </w:p>
        </w:tc>
        <w:tc>
          <w:tcPr>
            <w:tcW w:w="0" w:type="auto"/>
          </w:tcPr>
          <w:p w14:paraId="6C533D5F" w14:textId="3C6C4CEE" w:rsidR="004B3857" w:rsidRPr="00443CC8" w:rsidRDefault="004B3857" w:rsidP="004B3857">
            <w:pPr>
              <w:spacing w:before="60" w:after="60" w:line="240" w:lineRule="auto"/>
              <w:jc w:val="center"/>
              <w:rPr>
                <w:rFonts w:cs="Helvetica"/>
                <w:color w:val="000000"/>
                <w:szCs w:val="20"/>
              </w:rPr>
            </w:pPr>
            <w:r w:rsidRPr="00A1013C">
              <w:t xml:space="preserve"> 3.863.437 </w:t>
            </w:r>
          </w:p>
        </w:tc>
      </w:tr>
      <w:tr w:rsidR="004B3857" w:rsidRPr="00443CC8" w14:paraId="11D3E6D9" w14:textId="77777777" w:rsidTr="00CA3A60">
        <w:trPr>
          <w:trHeight w:val="273"/>
          <w:jc w:val="center"/>
        </w:trPr>
        <w:tc>
          <w:tcPr>
            <w:tcW w:w="0" w:type="auto"/>
          </w:tcPr>
          <w:p w14:paraId="7F84BB66" w14:textId="3F497540" w:rsidR="004B3857" w:rsidRPr="00443CC8" w:rsidRDefault="004B3857" w:rsidP="004B3857">
            <w:pPr>
              <w:spacing w:before="60" w:after="60" w:line="240" w:lineRule="auto"/>
              <w:jc w:val="center"/>
              <w:rPr>
                <w:rFonts w:cs="Helvetica"/>
                <w:szCs w:val="20"/>
                <w:lang w:val="es-CO" w:eastAsia="x-none"/>
              </w:rPr>
            </w:pPr>
            <w:r w:rsidRPr="00D723FE">
              <w:t>2032</w:t>
            </w:r>
          </w:p>
        </w:tc>
        <w:tc>
          <w:tcPr>
            <w:tcW w:w="0" w:type="auto"/>
          </w:tcPr>
          <w:p w14:paraId="22163796" w14:textId="21D024CC" w:rsidR="004B3857" w:rsidRPr="00443CC8" w:rsidRDefault="004B3857" w:rsidP="004B3857">
            <w:pPr>
              <w:spacing w:before="60" w:after="60" w:line="240" w:lineRule="auto"/>
              <w:jc w:val="center"/>
              <w:rPr>
                <w:rFonts w:cs="Helvetica"/>
                <w:color w:val="000000"/>
                <w:szCs w:val="20"/>
                <w:lang w:val="es-CO"/>
              </w:rPr>
            </w:pPr>
            <w:r w:rsidRPr="00A1013C">
              <w:t xml:space="preserve"> 2.709.112 </w:t>
            </w:r>
          </w:p>
        </w:tc>
        <w:tc>
          <w:tcPr>
            <w:tcW w:w="0" w:type="auto"/>
          </w:tcPr>
          <w:p w14:paraId="495F2EF6" w14:textId="492073E2" w:rsidR="004B3857" w:rsidRPr="00443CC8" w:rsidRDefault="004B3857" w:rsidP="004B3857">
            <w:pPr>
              <w:spacing w:before="60" w:after="60" w:line="240" w:lineRule="auto"/>
              <w:jc w:val="center"/>
              <w:rPr>
                <w:rFonts w:cs="Helvetica"/>
                <w:color w:val="000000"/>
                <w:szCs w:val="20"/>
              </w:rPr>
            </w:pPr>
            <w:r w:rsidRPr="00A1013C">
              <w:t xml:space="preserve"> 3.689.124 </w:t>
            </w:r>
          </w:p>
        </w:tc>
        <w:tc>
          <w:tcPr>
            <w:tcW w:w="0" w:type="auto"/>
          </w:tcPr>
          <w:p w14:paraId="6399796B" w14:textId="7D0A93C4" w:rsidR="004B3857" w:rsidRPr="00443CC8" w:rsidRDefault="004B3857" w:rsidP="004B3857">
            <w:pPr>
              <w:spacing w:before="60" w:after="60" w:line="240" w:lineRule="auto"/>
              <w:jc w:val="center"/>
              <w:rPr>
                <w:rFonts w:cs="Helvetica"/>
                <w:color w:val="000000"/>
                <w:szCs w:val="20"/>
              </w:rPr>
            </w:pPr>
            <w:r w:rsidRPr="00A1013C">
              <w:t xml:space="preserve"> 3.932.979 </w:t>
            </w:r>
          </w:p>
        </w:tc>
      </w:tr>
      <w:tr w:rsidR="004B3857" w:rsidRPr="00443CC8" w14:paraId="65491B99" w14:textId="77777777" w:rsidTr="00CA3A60">
        <w:trPr>
          <w:trHeight w:val="273"/>
          <w:jc w:val="center"/>
        </w:trPr>
        <w:tc>
          <w:tcPr>
            <w:tcW w:w="0" w:type="auto"/>
          </w:tcPr>
          <w:p w14:paraId="094BD8AB" w14:textId="2ADBCDE9" w:rsidR="004B3857" w:rsidRPr="00443CC8" w:rsidRDefault="004B3857" w:rsidP="004B3857">
            <w:pPr>
              <w:spacing w:before="60" w:after="60" w:line="240" w:lineRule="auto"/>
              <w:jc w:val="center"/>
              <w:rPr>
                <w:rFonts w:cs="Helvetica"/>
                <w:szCs w:val="20"/>
                <w:lang w:val="es-CO" w:eastAsia="x-none"/>
              </w:rPr>
            </w:pPr>
            <w:r w:rsidRPr="00D723FE">
              <w:t>2033</w:t>
            </w:r>
          </w:p>
        </w:tc>
        <w:tc>
          <w:tcPr>
            <w:tcW w:w="0" w:type="auto"/>
          </w:tcPr>
          <w:p w14:paraId="3DC3D6B0" w14:textId="19D3D146" w:rsidR="004B3857" w:rsidRPr="00443CC8" w:rsidRDefault="004B3857" w:rsidP="004B3857">
            <w:pPr>
              <w:spacing w:before="60" w:after="60" w:line="240" w:lineRule="auto"/>
              <w:jc w:val="center"/>
              <w:rPr>
                <w:rFonts w:cs="Helvetica"/>
                <w:color w:val="000000"/>
                <w:szCs w:val="20"/>
                <w:lang w:val="es-CO"/>
              </w:rPr>
            </w:pPr>
            <w:r w:rsidRPr="00A1013C">
              <w:t xml:space="preserve"> 2.695.566 </w:t>
            </w:r>
          </w:p>
        </w:tc>
        <w:tc>
          <w:tcPr>
            <w:tcW w:w="0" w:type="auto"/>
          </w:tcPr>
          <w:p w14:paraId="1D0FEB1E" w14:textId="6E1022B3" w:rsidR="004B3857" w:rsidRPr="00443CC8" w:rsidRDefault="004B3857" w:rsidP="004B3857">
            <w:pPr>
              <w:spacing w:before="60" w:after="60" w:line="240" w:lineRule="auto"/>
              <w:jc w:val="center"/>
              <w:rPr>
                <w:rFonts w:cs="Helvetica"/>
                <w:color w:val="000000"/>
                <w:szCs w:val="20"/>
              </w:rPr>
            </w:pPr>
            <w:r w:rsidRPr="00A1013C">
              <w:t xml:space="preserve"> 3.737.083 </w:t>
            </w:r>
          </w:p>
        </w:tc>
        <w:tc>
          <w:tcPr>
            <w:tcW w:w="0" w:type="auto"/>
          </w:tcPr>
          <w:p w14:paraId="06BB94D3" w14:textId="7C1016AC" w:rsidR="004B3857" w:rsidRPr="00443CC8" w:rsidRDefault="004B3857" w:rsidP="004B3857">
            <w:pPr>
              <w:spacing w:before="60" w:after="60" w:line="240" w:lineRule="auto"/>
              <w:jc w:val="center"/>
              <w:rPr>
                <w:rFonts w:cs="Helvetica"/>
                <w:color w:val="000000"/>
                <w:szCs w:val="20"/>
              </w:rPr>
            </w:pPr>
            <w:r w:rsidRPr="00A1013C">
              <w:t xml:space="preserve"> 4.003.773 </w:t>
            </w:r>
          </w:p>
        </w:tc>
      </w:tr>
      <w:tr w:rsidR="004B3857" w:rsidRPr="00443CC8" w14:paraId="5EDFA198" w14:textId="77777777" w:rsidTr="00CA3A60">
        <w:trPr>
          <w:trHeight w:val="273"/>
          <w:jc w:val="center"/>
        </w:trPr>
        <w:tc>
          <w:tcPr>
            <w:tcW w:w="0" w:type="auto"/>
          </w:tcPr>
          <w:p w14:paraId="40B49838" w14:textId="7A1CA14A" w:rsidR="004B3857" w:rsidRPr="00443CC8" w:rsidRDefault="004B3857" w:rsidP="004B3857">
            <w:pPr>
              <w:spacing w:before="60" w:after="60" w:line="240" w:lineRule="auto"/>
              <w:jc w:val="center"/>
              <w:rPr>
                <w:rFonts w:cs="Helvetica"/>
                <w:szCs w:val="20"/>
                <w:lang w:val="es-CO" w:eastAsia="x-none"/>
              </w:rPr>
            </w:pPr>
            <w:r w:rsidRPr="00D723FE">
              <w:t>2034</w:t>
            </w:r>
          </w:p>
        </w:tc>
        <w:tc>
          <w:tcPr>
            <w:tcW w:w="0" w:type="auto"/>
          </w:tcPr>
          <w:p w14:paraId="6B407BCD" w14:textId="1042C930" w:rsidR="004B3857" w:rsidRPr="00443CC8" w:rsidRDefault="004B3857" w:rsidP="004B3857">
            <w:pPr>
              <w:spacing w:before="60" w:after="60" w:line="240" w:lineRule="auto"/>
              <w:jc w:val="center"/>
              <w:rPr>
                <w:rFonts w:cs="Helvetica"/>
                <w:color w:val="000000"/>
                <w:szCs w:val="20"/>
                <w:lang w:val="es-CO"/>
              </w:rPr>
            </w:pPr>
            <w:r w:rsidRPr="00A1013C">
              <w:t xml:space="preserve"> 2.682.088 </w:t>
            </w:r>
          </w:p>
        </w:tc>
        <w:tc>
          <w:tcPr>
            <w:tcW w:w="0" w:type="auto"/>
          </w:tcPr>
          <w:p w14:paraId="23DA510C" w14:textId="6D2CDDEC" w:rsidR="004B3857" w:rsidRPr="00443CC8" w:rsidRDefault="004B3857" w:rsidP="004B3857">
            <w:pPr>
              <w:spacing w:before="60" w:after="60" w:line="240" w:lineRule="auto"/>
              <w:jc w:val="center"/>
              <w:rPr>
                <w:rFonts w:cs="Helvetica"/>
                <w:color w:val="000000"/>
                <w:szCs w:val="20"/>
              </w:rPr>
            </w:pPr>
            <w:r w:rsidRPr="00A1013C">
              <w:t xml:space="preserve"> 3.785.665 </w:t>
            </w:r>
          </w:p>
        </w:tc>
        <w:tc>
          <w:tcPr>
            <w:tcW w:w="0" w:type="auto"/>
          </w:tcPr>
          <w:p w14:paraId="096410A8" w14:textId="6D4A9C5F" w:rsidR="004B3857" w:rsidRPr="00443CC8" w:rsidRDefault="004B3857" w:rsidP="004B3857">
            <w:pPr>
              <w:spacing w:before="60" w:after="60" w:line="240" w:lineRule="auto"/>
              <w:jc w:val="center"/>
              <w:rPr>
                <w:rFonts w:cs="Helvetica"/>
                <w:color w:val="000000"/>
                <w:szCs w:val="20"/>
              </w:rPr>
            </w:pPr>
            <w:r w:rsidRPr="00A1013C">
              <w:t xml:space="preserve"> 4.075.841 </w:t>
            </w:r>
          </w:p>
        </w:tc>
      </w:tr>
      <w:tr w:rsidR="004B3857" w:rsidRPr="00443CC8" w14:paraId="2AF2B2EC" w14:textId="77777777" w:rsidTr="00CA3A60">
        <w:trPr>
          <w:trHeight w:val="273"/>
          <w:jc w:val="center"/>
        </w:trPr>
        <w:tc>
          <w:tcPr>
            <w:tcW w:w="0" w:type="auto"/>
          </w:tcPr>
          <w:p w14:paraId="444736A2" w14:textId="6C9FF4AD" w:rsidR="004B3857" w:rsidRPr="00443CC8" w:rsidRDefault="004B3857" w:rsidP="004B3857">
            <w:pPr>
              <w:spacing w:before="60" w:after="60" w:line="240" w:lineRule="auto"/>
              <w:jc w:val="center"/>
              <w:rPr>
                <w:rFonts w:cs="Helvetica"/>
                <w:szCs w:val="20"/>
                <w:lang w:val="es-CO" w:eastAsia="x-none"/>
              </w:rPr>
            </w:pPr>
            <w:r w:rsidRPr="00D723FE">
              <w:t>2035</w:t>
            </w:r>
          </w:p>
        </w:tc>
        <w:tc>
          <w:tcPr>
            <w:tcW w:w="0" w:type="auto"/>
          </w:tcPr>
          <w:p w14:paraId="7B07CCB3" w14:textId="625DC93E" w:rsidR="004B3857" w:rsidRPr="00443CC8" w:rsidRDefault="004B3857" w:rsidP="004B3857">
            <w:pPr>
              <w:spacing w:before="60" w:after="60" w:line="240" w:lineRule="auto"/>
              <w:jc w:val="center"/>
              <w:rPr>
                <w:rFonts w:cs="Helvetica"/>
                <w:color w:val="000000"/>
                <w:szCs w:val="20"/>
                <w:lang w:val="es-CO"/>
              </w:rPr>
            </w:pPr>
            <w:r w:rsidRPr="00A1013C">
              <w:t xml:space="preserve"> 2.668.678 </w:t>
            </w:r>
          </w:p>
        </w:tc>
        <w:tc>
          <w:tcPr>
            <w:tcW w:w="0" w:type="auto"/>
          </w:tcPr>
          <w:p w14:paraId="7544E5C9" w14:textId="42FE3C8B" w:rsidR="004B3857" w:rsidRPr="00443CC8" w:rsidRDefault="004B3857" w:rsidP="004B3857">
            <w:pPr>
              <w:spacing w:before="60" w:after="60" w:line="240" w:lineRule="auto"/>
              <w:jc w:val="center"/>
              <w:rPr>
                <w:rFonts w:cs="Helvetica"/>
                <w:color w:val="000000"/>
                <w:szCs w:val="20"/>
              </w:rPr>
            </w:pPr>
            <w:r w:rsidRPr="00A1013C">
              <w:t xml:space="preserve"> 3.834.879 </w:t>
            </w:r>
          </w:p>
        </w:tc>
        <w:tc>
          <w:tcPr>
            <w:tcW w:w="0" w:type="auto"/>
          </w:tcPr>
          <w:p w14:paraId="6F304C79" w14:textId="2E65855A" w:rsidR="004B3857" w:rsidRPr="00443CC8" w:rsidRDefault="004B3857" w:rsidP="004B3857">
            <w:pPr>
              <w:spacing w:before="60" w:after="60" w:line="240" w:lineRule="auto"/>
              <w:jc w:val="center"/>
              <w:rPr>
                <w:rFonts w:cs="Helvetica"/>
                <w:color w:val="000000"/>
                <w:szCs w:val="20"/>
              </w:rPr>
            </w:pPr>
            <w:r w:rsidRPr="00A1013C">
              <w:t xml:space="preserve"> 4.149.206 </w:t>
            </w:r>
          </w:p>
        </w:tc>
      </w:tr>
      <w:tr w:rsidR="004B3857" w:rsidRPr="00443CC8" w14:paraId="274FC084" w14:textId="77777777" w:rsidTr="00CA3A60">
        <w:trPr>
          <w:trHeight w:val="273"/>
          <w:jc w:val="center"/>
        </w:trPr>
        <w:tc>
          <w:tcPr>
            <w:tcW w:w="0" w:type="auto"/>
          </w:tcPr>
          <w:p w14:paraId="3BC6D00A" w14:textId="547E48C3" w:rsidR="004B3857" w:rsidRPr="00443CC8" w:rsidRDefault="004B3857" w:rsidP="004B3857">
            <w:pPr>
              <w:spacing w:before="60" w:after="60" w:line="240" w:lineRule="auto"/>
              <w:jc w:val="center"/>
              <w:rPr>
                <w:rFonts w:cs="Helvetica"/>
                <w:szCs w:val="20"/>
                <w:lang w:val="es-CO" w:eastAsia="x-none"/>
              </w:rPr>
            </w:pPr>
            <w:r w:rsidRPr="00D723FE">
              <w:t>2036</w:t>
            </w:r>
          </w:p>
        </w:tc>
        <w:tc>
          <w:tcPr>
            <w:tcW w:w="0" w:type="auto"/>
          </w:tcPr>
          <w:p w14:paraId="5527F456" w14:textId="07B993E8" w:rsidR="004B3857" w:rsidRPr="00443CC8" w:rsidRDefault="004B3857" w:rsidP="004B3857">
            <w:pPr>
              <w:spacing w:before="60" w:after="60" w:line="240" w:lineRule="auto"/>
              <w:jc w:val="center"/>
              <w:rPr>
                <w:rFonts w:cs="Helvetica"/>
                <w:color w:val="000000"/>
                <w:szCs w:val="20"/>
                <w:lang w:val="es-CO"/>
              </w:rPr>
            </w:pPr>
            <w:r w:rsidRPr="00A1013C">
              <w:t xml:space="preserve"> 2.655.334 </w:t>
            </w:r>
          </w:p>
        </w:tc>
        <w:tc>
          <w:tcPr>
            <w:tcW w:w="0" w:type="auto"/>
          </w:tcPr>
          <w:p w14:paraId="78D565E0" w14:textId="756BE652" w:rsidR="004B3857" w:rsidRPr="00443CC8" w:rsidRDefault="004B3857" w:rsidP="004B3857">
            <w:pPr>
              <w:spacing w:before="60" w:after="60" w:line="240" w:lineRule="auto"/>
              <w:jc w:val="center"/>
              <w:rPr>
                <w:rFonts w:cs="Helvetica"/>
                <w:color w:val="000000"/>
                <w:szCs w:val="20"/>
              </w:rPr>
            </w:pPr>
            <w:r w:rsidRPr="00A1013C">
              <w:t xml:space="preserve"> 3.884.732 </w:t>
            </w:r>
          </w:p>
        </w:tc>
        <w:tc>
          <w:tcPr>
            <w:tcW w:w="0" w:type="auto"/>
          </w:tcPr>
          <w:p w14:paraId="2DB22C06" w14:textId="476FDD16" w:rsidR="004B3857" w:rsidRPr="00443CC8" w:rsidRDefault="004B3857" w:rsidP="004B3857">
            <w:pPr>
              <w:spacing w:before="60" w:after="60" w:line="240" w:lineRule="auto"/>
              <w:jc w:val="center"/>
              <w:rPr>
                <w:rFonts w:cs="Helvetica"/>
                <w:color w:val="000000"/>
                <w:szCs w:val="20"/>
              </w:rPr>
            </w:pPr>
            <w:r w:rsidRPr="00A1013C">
              <w:t xml:space="preserve"> 4.223.891 </w:t>
            </w:r>
          </w:p>
        </w:tc>
      </w:tr>
      <w:tr w:rsidR="004B3857" w:rsidRPr="00443CC8" w14:paraId="589E6005" w14:textId="77777777" w:rsidTr="00CA3A60">
        <w:trPr>
          <w:trHeight w:val="273"/>
          <w:jc w:val="center"/>
        </w:trPr>
        <w:tc>
          <w:tcPr>
            <w:tcW w:w="0" w:type="auto"/>
          </w:tcPr>
          <w:p w14:paraId="399955BB" w14:textId="232CA2F0" w:rsidR="004B3857" w:rsidRPr="00443CC8" w:rsidRDefault="004B3857" w:rsidP="004B3857">
            <w:pPr>
              <w:spacing w:before="60" w:after="60" w:line="240" w:lineRule="auto"/>
              <w:jc w:val="center"/>
              <w:rPr>
                <w:rFonts w:cs="Helvetica"/>
                <w:szCs w:val="20"/>
                <w:lang w:val="es-CO" w:eastAsia="x-none"/>
              </w:rPr>
            </w:pPr>
            <w:r w:rsidRPr="00D723FE">
              <w:t>2037</w:t>
            </w:r>
          </w:p>
        </w:tc>
        <w:tc>
          <w:tcPr>
            <w:tcW w:w="0" w:type="auto"/>
          </w:tcPr>
          <w:p w14:paraId="4A7AAF3D" w14:textId="2981743A" w:rsidR="004B3857" w:rsidRPr="00443CC8" w:rsidRDefault="004B3857" w:rsidP="004B3857">
            <w:pPr>
              <w:spacing w:before="60" w:after="60" w:line="240" w:lineRule="auto"/>
              <w:jc w:val="center"/>
              <w:rPr>
                <w:rFonts w:cs="Helvetica"/>
                <w:color w:val="000000"/>
                <w:szCs w:val="20"/>
                <w:lang w:val="es-CO"/>
              </w:rPr>
            </w:pPr>
            <w:r w:rsidRPr="00A1013C">
              <w:t xml:space="preserve"> 2.642.058 </w:t>
            </w:r>
          </w:p>
        </w:tc>
        <w:tc>
          <w:tcPr>
            <w:tcW w:w="0" w:type="auto"/>
          </w:tcPr>
          <w:p w14:paraId="5FA19BDD" w14:textId="6654A9BD" w:rsidR="004B3857" w:rsidRPr="00443CC8" w:rsidRDefault="004B3857" w:rsidP="004B3857">
            <w:pPr>
              <w:spacing w:before="60" w:after="60" w:line="240" w:lineRule="auto"/>
              <w:jc w:val="center"/>
              <w:rPr>
                <w:rFonts w:cs="Helvetica"/>
                <w:color w:val="000000"/>
                <w:szCs w:val="20"/>
              </w:rPr>
            </w:pPr>
            <w:r w:rsidRPr="00A1013C">
              <w:t xml:space="preserve"> 3.935.234 </w:t>
            </w:r>
          </w:p>
        </w:tc>
        <w:tc>
          <w:tcPr>
            <w:tcW w:w="0" w:type="auto"/>
          </w:tcPr>
          <w:p w14:paraId="55E54BEB" w14:textId="59009B3D" w:rsidR="004B3857" w:rsidRPr="00443CC8" w:rsidRDefault="004B3857" w:rsidP="004B3857">
            <w:pPr>
              <w:spacing w:before="60" w:after="60" w:line="240" w:lineRule="auto"/>
              <w:jc w:val="center"/>
              <w:rPr>
                <w:rFonts w:cs="Helvetica"/>
                <w:color w:val="000000"/>
                <w:szCs w:val="20"/>
              </w:rPr>
            </w:pPr>
            <w:r w:rsidRPr="00A1013C">
              <w:t xml:space="preserve"> 4.299.921 </w:t>
            </w:r>
          </w:p>
        </w:tc>
      </w:tr>
      <w:tr w:rsidR="004B3857" w:rsidRPr="00443CC8" w14:paraId="11D10442" w14:textId="77777777" w:rsidTr="00CA3A60">
        <w:trPr>
          <w:trHeight w:val="273"/>
          <w:jc w:val="center"/>
        </w:trPr>
        <w:tc>
          <w:tcPr>
            <w:tcW w:w="0" w:type="auto"/>
          </w:tcPr>
          <w:p w14:paraId="4ED67E00" w14:textId="51156497" w:rsidR="004B3857" w:rsidRPr="00443CC8" w:rsidRDefault="004B3857" w:rsidP="004B3857">
            <w:pPr>
              <w:spacing w:before="60" w:after="60" w:line="240" w:lineRule="auto"/>
              <w:jc w:val="center"/>
              <w:rPr>
                <w:rFonts w:cs="Helvetica"/>
                <w:szCs w:val="20"/>
                <w:lang w:val="es-CO" w:eastAsia="x-none"/>
              </w:rPr>
            </w:pPr>
            <w:r w:rsidRPr="00D723FE">
              <w:t>2038</w:t>
            </w:r>
          </w:p>
        </w:tc>
        <w:tc>
          <w:tcPr>
            <w:tcW w:w="0" w:type="auto"/>
          </w:tcPr>
          <w:p w14:paraId="15ACAC35" w14:textId="07505C5D" w:rsidR="004B3857" w:rsidRPr="00443CC8" w:rsidRDefault="004B3857" w:rsidP="004B3857">
            <w:pPr>
              <w:spacing w:before="60" w:after="60" w:line="240" w:lineRule="auto"/>
              <w:jc w:val="center"/>
              <w:rPr>
                <w:rFonts w:cs="Helvetica"/>
                <w:color w:val="000000"/>
                <w:szCs w:val="20"/>
                <w:lang w:val="es-CO"/>
              </w:rPr>
            </w:pPr>
            <w:r w:rsidRPr="00A1013C">
              <w:t xml:space="preserve"> 2.628.847 </w:t>
            </w:r>
          </w:p>
        </w:tc>
        <w:tc>
          <w:tcPr>
            <w:tcW w:w="0" w:type="auto"/>
          </w:tcPr>
          <w:p w14:paraId="1C571771" w14:textId="30F41029" w:rsidR="004B3857" w:rsidRPr="00443CC8" w:rsidRDefault="004B3857" w:rsidP="004B3857">
            <w:pPr>
              <w:spacing w:before="60" w:after="60" w:line="240" w:lineRule="auto"/>
              <w:jc w:val="center"/>
              <w:rPr>
                <w:rFonts w:cs="Helvetica"/>
                <w:color w:val="000000"/>
                <w:szCs w:val="20"/>
              </w:rPr>
            </w:pPr>
            <w:r w:rsidRPr="00A1013C">
              <w:t xml:space="preserve"> 3.986.392 </w:t>
            </w:r>
          </w:p>
        </w:tc>
        <w:tc>
          <w:tcPr>
            <w:tcW w:w="0" w:type="auto"/>
          </w:tcPr>
          <w:p w14:paraId="542B07A4" w14:textId="1E1CCD76" w:rsidR="004B3857" w:rsidRPr="00443CC8" w:rsidRDefault="004B3857" w:rsidP="004B3857">
            <w:pPr>
              <w:spacing w:before="60" w:after="60" w:line="240" w:lineRule="auto"/>
              <w:jc w:val="center"/>
              <w:rPr>
                <w:rFonts w:cs="Helvetica"/>
                <w:color w:val="000000"/>
                <w:szCs w:val="20"/>
              </w:rPr>
            </w:pPr>
            <w:r w:rsidRPr="00A1013C">
              <w:t xml:space="preserve"> 4.377.320 </w:t>
            </w:r>
          </w:p>
        </w:tc>
      </w:tr>
    </w:tbl>
    <w:p w14:paraId="2207175B" w14:textId="0517CF49" w:rsidR="00432FB9" w:rsidRPr="00443CC8" w:rsidRDefault="00432FB9" w:rsidP="00432FB9">
      <w:pPr>
        <w:rPr>
          <w:rFonts w:cs="Helvetica"/>
          <w:szCs w:val="20"/>
          <w:lang w:val="es-ES_tradnl" w:eastAsia="x-none"/>
        </w:rPr>
      </w:pPr>
    </w:p>
    <w:tbl>
      <w:tblPr>
        <w:tblW w:w="0" w:type="auto"/>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661"/>
        <w:gridCol w:w="1217"/>
        <w:gridCol w:w="1217"/>
        <w:gridCol w:w="1217"/>
      </w:tblGrid>
      <w:tr w:rsidR="00432FB9" w:rsidRPr="00443CC8" w14:paraId="4F9A1BEC" w14:textId="77777777" w:rsidTr="009E76FD">
        <w:trPr>
          <w:trHeight w:val="158"/>
          <w:tblHeader/>
          <w:jc w:val="center"/>
        </w:trPr>
        <w:tc>
          <w:tcPr>
            <w:tcW w:w="0" w:type="auto"/>
            <w:gridSpan w:val="4"/>
            <w:shd w:val="clear" w:color="auto" w:fill="7CC8D3"/>
            <w:vAlign w:val="bottom"/>
          </w:tcPr>
          <w:p w14:paraId="78EA4D08" w14:textId="068FC5B7" w:rsidR="00432FB9" w:rsidRPr="00443CC8" w:rsidRDefault="00156468" w:rsidP="009E76FD">
            <w:pPr>
              <w:spacing w:before="60" w:after="60" w:line="240" w:lineRule="auto"/>
              <w:jc w:val="center"/>
              <w:rPr>
                <w:rFonts w:cs="Helvetica"/>
                <w:b/>
                <w:szCs w:val="20"/>
                <w:lang w:val="es-CO"/>
              </w:rPr>
            </w:pPr>
            <w:r w:rsidRPr="00443CC8">
              <w:rPr>
                <w:rFonts w:cs="Helvetica"/>
                <w:b/>
                <w:color w:val="FFFFFF" w:themeColor="background1"/>
                <w:szCs w:val="20"/>
                <w:lang w:val="es-CO"/>
              </w:rPr>
              <w:t xml:space="preserve">Granel </w:t>
            </w:r>
            <w:r w:rsidR="00F42DFE">
              <w:rPr>
                <w:rFonts w:cs="Helvetica"/>
                <w:b/>
                <w:color w:val="FFFFFF" w:themeColor="background1"/>
                <w:szCs w:val="20"/>
                <w:lang w:val="es-CO"/>
              </w:rPr>
              <w:t>sólido</w:t>
            </w:r>
            <w:r w:rsidR="00432FB9" w:rsidRPr="00443CC8">
              <w:rPr>
                <w:rFonts w:cs="Helvetica"/>
                <w:b/>
                <w:color w:val="FFFFFF" w:themeColor="background1"/>
                <w:szCs w:val="20"/>
                <w:lang w:val="es-CO"/>
              </w:rPr>
              <w:t xml:space="preserve"> (Ton)</w:t>
            </w:r>
          </w:p>
        </w:tc>
      </w:tr>
      <w:tr w:rsidR="00432FB9" w:rsidRPr="00443CC8" w14:paraId="4EDBBE81" w14:textId="77777777" w:rsidTr="00443CC8">
        <w:trPr>
          <w:trHeight w:val="158"/>
          <w:tblHeader/>
          <w:jc w:val="center"/>
        </w:trPr>
        <w:tc>
          <w:tcPr>
            <w:tcW w:w="0" w:type="auto"/>
            <w:shd w:val="clear" w:color="auto" w:fill="D9D9D9" w:themeFill="background1" w:themeFillShade="D9"/>
            <w:vAlign w:val="bottom"/>
          </w:tcPr>
          <w:p w14:paraId="662E1BDA" w14:textId="77777777" w:rsidR="00432FB9" w:rsidRPr="00443CC8" w:rsidRDefault="00432FB9" w:rsidP="009E76FD">
            <w:pPr>
              <w:spacing w:before="60" w:after="60" w:line="240" w:lineRule="auto"/>
              <w:jc w:val="center"/>
              <w:rPr>
                <w:rFonts w:cs="Helvetica"/>
                <w:b/>
                <w:color w:val="000000"/>
                <w:szCs w:val="20"/>
              </w:rPr>
            </w:pPr>
            <w:proofErr w:type="spellStart"/>
            <w:r w:rsidRPr="00443CC8">
              <w:rPr>
                <w:rFonts w:cs="Helvetica"/>
                <w:b/>
                <w:color w:val="000000"/>
                <w:szCs w:val="20"/>
              </w:rPr>
              <w:t>Año</w:t>
            </w:r>
            <w:proofErr w:type="spellEnd"/>
          </w:p>
        </w:tc>
        <w:tc>
          <w:tcPr>
            <w:tcW w:w="0" w:type="auto"/>
            <w:shd w:val="clear" w:color="auto" w:fill="D9D9D9" w:themeFill="background1" w:themeFillShade="D9"/>
            <w:vAlign w:val="bottom"/>
          </w:tcPr>
          <w:p w14:paraId="11EF6259" w14:textId="77777777" w:rsidR="00432FB9" w:rsidRPr="00443CC8" w:rsidRDefault="00432FB9" w:rsidP="009E76FD">
            <w:pPr>
              <w:spacing w:before="60" w:after="60" w:line="240" w:lineRule="auto"/>
              <w:jc w:val="center"/>
              <w:rPr>
                <w:rFonts w:cs="Helvetica"/>
                <w:b/>
                <w:szCs w:val="20"/>
              </w:rPr>
            </w:pPr>
            <w:proofErr w:type="spellStart"/>
            <w:r w:rsidRPr="00443CC8">
              <w:rPr>
                <w:rFonts w:cs="Helvetica"/>
                <w:b/>
                <w:szCs w:val="20"/>
              </w:rPr>
              <w:t>Pesimista</w:t>
            </w:r>
            <w:proofErr w:type="spellEnd"/>
          </w:p>
        </w:tc>
        <w:tc>
          <w:tcPr>
            <w:tcW w:w="0" w:type="auto"/>
            <w:shd w:val="clear" w:color="auto" w:fill="D9D9D9" w:themeFill="background1" w:themeFillShade="D9"/>
            <w:vAlign w:val="bottom"/>
          </w:tcPr>
          <w:p w14:paraId="279CB63E" w14:textId="77777777" w:rsidR="00432FB9" w:rsidRPr="00443CC8" w:rsidRDefault="00432FB9" w:rsidP="009E76FD">
            <w:pPr>
              <w:spacing w:before="60" w:after="60" w:line="240" w:lineRule="auto"/>
              <w:jc w:val="center"/>
              <w:rPr>
                <w:rFonts w:cs="Helvetica"/>
                <w:b/>
                <w:szCs w:val="20"/>
              </w:rPr>
            </w:pPr>
            <w:r w:rsidRPr="00443CC8">
              <w:rPr>
                <w:rFonts w:cs="Helvetica"/>
                <w:b/>
                <w:szCs w:val="20"/>
              </w:rPr>
              <w:t>Base</w:t>
            </w:r>
          </w:p>
        </w:tc>
        <w:tc>
          <w:tcPr>
            <w:tcW w:w="0" w:type="auto"/>
            <w:shd w:val="clear" w:color="auto" w:fill="D9D9D9" w:themeFill="background1" w:themeFillShade="D9"/>
            <w:vAlign w:val="bottom"/>
          </w:tcPr>
          <w:p w14:paraId="42082E0F" w14:textId="77777777" w:rsidR="00432FB9" w:rsidRPr="00443CC8" w:rsidRDefault="00432FB9" w:rsidP="009E76FD">
            <w:pPr>
              <w:spacing w:before="60" w:after="60" w:line="240" w:lineRule="auto"/>
              <w:jc w:val="center"/>
              <w:rPr>
                <w:rFonts w:cs="Helvetica"/>
                <w:b/>
                <w:szCs w:val="20"/>
              </w:rPr>
            </w:pPr>
            <w:proofErr w:type="spellStart"/>
            <w:r w:rsidRPr="00443CC8">
              <w:rPr>
                <w:rFonts w:cs="Helvetica"/>
                <w:b/>
                <w:szCs w:val="20"/>
              </w:rPr>
              <w:t>Optimista</w:t>
            </w:r>
            <w:proofErr w:type="spellEnd"/>
          </w:p>
        </w:tc>
      </w:tr>
      <w:tr w:rsidR="00156468" w:rsidRPr="00443CC8" w14:paraId="1FE6A979" w14:textId="77777777" w:rsidTr="009E76FD">
        <w:trPr>
          <w:trHeight w:val="273"/>
          <w:jc w:val="center"/>
        </w:trPr>
        <w:tc>
          <w:tcPr>
            <w:tcW w:w="0" w:type="auto"/>
            <w:vAlign w:val="center"/>
          </w:tcPr>
          <w:p w14:paraId="5F283886"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2018</w:t>
            </w:r>
          </w:p>
        </w:tc>
        <w:tc>
          <w:tcPr>
            <w:tcW w:w="0" w:type="auto"/>
            <w:vAlign w:val="bottom"/>
          </w:tcPr>
          <w:p w14:paraId="250D4878" w14:textId="3B215014" w:rsidR="00156468" w:rsidRPr="004149BD" w:rsidRDefault="00156468" w:rsidP="00AE1B5F">
            <w:pPr>
              <w:spacing w:before="60" w:after="60" w:line="240" w:lineRule="auto"/>
              <w:jc w:val="center"/>
              <w:rPr>
                <w:rFonts w:cs="Helvetica"/>
                <w:szCs w:val="20"/>
                <w:lang w:val="es-CO" w:eastAsia="x-none"/>
              </w:rPr>
            </w:pPr>
            <w:r w:rsidRPr="004149BD">
              <w:rPr>
                <w:rFonts w:cs="Helvetica"/>
                <w:bCs/>
                <w:color w:val="000000"/>
                <w:szCs w:val="20"/>
              </w:rPr>
              <w:t>13.454.683</w:t>
            </w:r>
          </w:p>
        </w:tc>
        <w:tc>
          <w:tcPr>
            <w:tcW w:w="0" w:type="auto"/>
            <w:vAlign w:val="bottom"/>
          </w:tcPr>
          <w:p w14:paraId="09A1EAA1" w14:textId="7E888AC1" w:rsidR="00156468" w:rsidRPr="004149BD" w:rsidRDefault="00156468" w:rsidP="00AE1B5F">
            <w:pPr>
              <w:spacing w:before="60" w:after="60" w:line="240" w:lineRule="auto"/>
              <w:jc w:val="center"/>
              <w:rPr>
                <w:rFonts w:cs="Helvetica"/>
                <w:color w:val="000000"/>
                <w:szCs w:val="20"/>
              </w:rPr>
            </w:pPr>
            <w:r w:rsidRPr="004149BD">
              <w:rPr>
                <w:rFonts w:cs="Helvetica"/>
                <w:bCs/>
                <w:color w:val="000000"/>
                <w:szCs w:val="20"/>
              </w:rPr>
              <w:t>13.454.683</w:t>
            </w:r>
          </w:p>
        </w:tc>
        <w:tc>
          <w:tcPr>
            <w:tcW w:w="0" w:type="auto"/>
            <w:vAlign w:val="bottom"/>
          </w:tcPr>
          <w:p w14:paraId="23B2DD75" w14:textId="4EA8D43A" w:rsidR="00156468" w:rsidRPr="004149BD" w:rsidRDefault="00156468" w:rsidP="00AE1B5F">
            <w:pPr>
              <w:spacing w:before="60" w:after="60" w:line="240" w:lineRule="auto"/>
              <w:jc w:val="center"/>
              <w:rPr>
                <w:rFonts w:cs="Helvetica"/>
                <w:szCs w:val="20"/>
                <w:lang w:val="es-CO" w:eastAsia="x-none"/>
              </w:rPr>
            </w:pPr>
            <w:r w:rsidRPr="004149BD">
              <w:rPr>
                <w:rFonts w:cs="Helvetica"/>
                <w:bCs/>
                <w:color w:val="000000"/>
                <w:szCs w:val="20"/>
              </w:rPr>
              <w:t>13.454.683</w:t>
            </w:r>
          </w:p>
        </w:tc>
      </w:tr>
      <w:tr w:rsidR="00156468" w:rsidRPr="00443CC8" w14:paraId="07938CB0" w14:textId="77777777" w:rsidTr="009E76FD">
        <w:trPr>
          <w:trHeight w:val="273"/>
          <w:jc w:val="center"/>
        </w:trPr>
        <w:tc>
          <w:tcPr>
            <w:tcW w:w="0" w:type="auto"/>
            <w:vAlign w:val="center"/>
          </w:tcPr>
          <w:p w14:paraId="6F0043DF"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2019</w:t>
            </w:r>
          </w:p>
        </w:tc>
        <w:tc>
          <w:tcPr>
            <w:tcW w:w="0" w:type="auto"/>
            <w:vAlign w:val="bottom"/>
          </w:tcPr>
          <w:p w14:paraId="7838B5B3" w14:textId="5C6E9A3C" w:rsidR="00156468" w:rsidRPr="004149BD" w:rsidRDefault="00156468" w:rsidP="00AE1B5F">
            <w:pPr>
              <w:spacing w:before="60" w:after="60" w:line="240" w:lineRule="auto"/>
              <w:jc w:val="center"/>
              <w:rPr>
                <w:rFonts w:cs="Helvetica"/>
                <w:szCs w:val="20"/>
                <w:lang w:val="es-CO" w:eastAsia="x-none"/>
              </w:rPr>
            </w:pPr>
            <w:r w:rsidRPr="004149BD">
              <w:rPr>
                <w:rFonts w:cs="Helvetica"/>
                <w:color w:val="000000"/>
                <w:szCs w:val="20"/>
              </w:rPr>
              <w:t>13.898.687</w:t>
            </w:r>
          </w:p>
        </w:tc>
        <w:tc>
          <w:tcPr>
            <w:tcW w:w="0" w:type="auto"/>
            <w:vAlign w:val="bottom"/>
          </w:tcPr>
          <w:p w14:paraId="329F7F40" w14:textId="54F0F110" w:rsidR="00156468" w:rsidRPr="004149BD" w:rsidRDefault="00156468" w:rsidP="00AE1B5F">
            <w:pPr>
              <w:spacing w:before="60" w:after="60" w:line="240" w:lineRule="auto"/>
              <w:jc w:val="center"/>
              <w:rPr>
                <w:rFonts w:cs="Helvetica"/>
                <w:color w:val="000000"/>
                <w:szCs w:val="20"/>
              </w:rPr>
            </w:pPr>
            <w:r w:rsidRPr="004149BD">
              <w:rPr>
                <w:rFonts w:cs="Helvetica"/>
                <w:color w:val="000000"/>
                <w:szCs w:val="20"/>
              </w:rPr>
              <w:t>14.140.872</w:t>
            </w:r>
          </w:p>
        </w:tc>
        <w:tc>
          <w:tcPr>
            <w:tcW w:w="0" w:type="auto"/>
            <w:vAlign w:val="bottom"/>
          </w:tcPr>
          <w:p w14:paraId="2BE19165" w14:textId="13D3A379" w:rsidR="00156468" w:rsidRPr="004149BD" w:rsidRDefault="00156468" w:rsidP="00AE1B5F">
            <w:pPr>
              <w:spacing w:before="60" w:after="60" w:line="240" w:lineRule="auto"/>
              <w:jc w:val="center"/>
              <w:rPr>
                <w:rFonts w:cs="Helvetica"/>
                <w:szCs w:val="20"/>
                <w:lang w:val="es-CO" w:eastAsia="x-none"/>
              </w:rPr>
            </w:pPr>
            <w:r w:rsidRPr="004149BD">
              <w:rPr>
                <w:rFonts w:cs="Helvetica"/>
                <w:color w:val="000000"/>
                <w:szCs w:val="20"/>
              </w:rPr>
              <w:t>14.531.057</w:t>
            </w:r>
          </w:p>
        </w:tc>
      </w:tr>
      <w:tr w:rsidR="00156468" w:rsidRPr="00443CC8" w14:paraId="32352915" w14:textId="77777777" w:rsidTr="009E76FD">
        <w:trPr>
          <w:trHeight w:val="273"/>
          <w:jc w:val="center"/>
        </w:trPr>
        <w:tc>
          <w:tcPr>
            <w:tcW w:w="0" w:type="auto"/>
            <w:vAlign w:val="center"/>
          </w:tcPr>
          <w:p w14:paraId="4288E9DE"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2020</w:t>
            </w:r>
          </w:p>
        </w:tc>
        <w:tc>
          <w:tcPr>
            <w:tcW w:w="0" w:type="auto"/>
            <w:vAlign w:val="bottom"/>
          </w:tcPr>
          <w:p w14:paraId="1980D0C1" w14:textId="79A40B23"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14.357.344</w:t>
            </w:r>
          </w:p>
        </w:tc>
        <w:tc>
          <w:tcPr>
            <w:tcW w:w="0" w:type="auto"/>
            <w:vAlign w:val="bottom"/>
          </w:tcPr>
          <w:p w14:paraId="7DD52D30" w14:textId="75557BB4"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14.862.056</w:t>
            </w:r>
          </w:p>
        </w:tc>
        <w:tc>
          <w:tcPr>
            <w:tcW w:w="0" w:type="auto"/>
            <w:vAlign w:val="bottom"/>
          </w:tcPr>
          <w:p w14:paraId="763389AA" w14:textId="67974C08"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15.693.542</w:t>
            </w:r>
          </w:p>
        </w:tc>
      </w:tr>
      <w:tr w:rsidR="00156468" w:rsidRPr="00443CC8" w14:paraId="26146D70" w14:textId="77777777" w:rsidTr="009E76FD">
        <w:trPr>
          <w:trHeight w:val="273"/>
          <w:jc w:val="center"/>
        </w:trPr>
        <w:tc>
          <w:tcPr>
            <w:tcW w:w="0" w:type="auto"/>
            <w:vAlign w:val="center"/>
          </w:tcPr>
          <w:p w14:paraId="3C75DAE1"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2021</w:t>
            </w:r>
          </w:p>
        </w:tc>
        <w:tc>
          <w:tcPr>
            <w:tcW w:w="0" w:type="auto"/>
            <w:vAlign w:val="bottom"/>
          </w:tcPr>
          <w:p w14:paraId="105AB1D3" w14:textId="44BB58FC"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14.831.136</w:t>
            </w:r>
          </w:p>
        </w:tc>
        <w:tc>
          <w:tcPr>
            <w:tcW w:w="0" w:type="auto"/>
            <w:vAlign w:val="bottom"/>
          </w:tcPr>
          <w:p w14:paraId="02649517" w14:textId="70DC719D"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15.620.021</w:t>
            </w:r>
          </w:p>
        </w:tc>
        <w:tc>
          <w:tcPr>
            <w:tcW w:w="0" w:type="auto"/>
            <w:vAlign w:val="bottom"/>
          </w:tcPr>
          <w:p w14:paraId="67B857FD" w14:textId="0E2342B4"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16.949.025</w:t>
            </w:r>
          </w:p>
        </w:tc>
      </w:tr>
      <w:tr w:rsidR="00156468" w:rsidRPr="00443CC8" w14:paraId="1B7A2CB4" w14:textId="77777777" w:rsidTr="009E76FD">
        <w:trPr>
          <w:trHeight w:val="273"/>
          <w:jc w:val="center"/>
        </w:trPr>
        <w:tc>
          <w:tcPr>
            <w:tcW w:w="0" w:type="auto"/>
            <w:vAlign w:val="center"/>
          </w:tcPr>
          <w:p w14:paraId="78B73B13"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2022</w:t>
            </w:r>
          </w:p>
        </w:tc>
        <w:tc>
          <w:tcPr>
            <w:tcW w:w="0" w:type="auto"/>
            <w:vAlign w:val="bottom"/>
          </w:tcPr>
          <w:p w14:paraId="28623C7E" w14:textId="3E42E4E5"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15.320.564</w:t>
            </w:r>
          </w:p>
        </w:tc>
        <w:tc>
          <w:tcPr>
            <w:tcW w:w="0" w:type="auto"/>
            <w:vAlign w:val="bottom"/>
          </w:tcPr>
          <w:p w14:paraId="5BB77986" w14:textId="5BC4EF14"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16.416.642</w:t>
            </w:r>
          </w:p>
        </w:tc>
        <w:tc>
          <w:tcPr>
            <w:tcW w:w="0" w:type="auto"/>
            <w:vAlign w:val="bottom"/>
          </w:tcPr>
          <w:p w14:paraId="28BDFC06" w14:textId="0E5D4B00"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18.304.947</w:t>
            </w:r>
          </w:p>
        </w:tc>
      </w:tr>
      <w:tr w:rsidR="00156468" w:rsidRPr="00443CC8" w14:paraId="56DA828E" w14:textId="77777777" w:rsidTr="009E76FD">
        <w:trPr>
          <w:trHeight w:val="273"/>
          <w:jc w:val="center"/>
        </w:trPr>
        <w:tc>
          <w:tcPr>
            <w:tcW w:w="0" w:type="auto"/>
            <w:vAlign w:val="center"/>
          </w:tcPr>
          <w:p w14:paraId="3911A38C"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2023</w:t>
            </w:r>
          </w:p>
        </w:tc>
        <w:tc>
          <w:tcPr>
            <w:tcW w:w="0" w:type="auto"/>
            <w:vAlign w:val="bottom"/>
          </w:tcPr>
          <w:p w14:paraId="74BC0780" w14:textId="6DADC6D6"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15.826.142</w:t>
            </w:r>
          </w:p>
        </w:tc>
        <w:tc>
          <w:tcPr>
            <w:tcW w:w="0" w:type="auto"/>
            <w:vAlign w:val="bottom"/>
          </w:tcPr>
          <w:p w14:paraId="6C78AAF0" w14:textId="49FA6399"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17.253.891</w:t>
            </w:r>
          </w:p>
        </w:tc>
        <w:tc>
          <w:tcPr>
            <w:tcW w:w="0" w:type="auto"/>
            <w:vAlign w:val="bottom"/>
          </w:tcPr>
          <w:p w14:paraId="6C42B9B0" w14:textId="1360B1E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19.769.343</w:t>
            </w:r>
          </w:p>
        </w:tc>
      </w:tr>
      <w:tr w:rsidR="00156468" w:rsidRPr="00443CC8" w14:paraId="31467DE8" w14:textId="77777777" w:rsidTr="009E76FD">
        <w:trPr>
          <w:trHeight w:val="273"/>
          <w:jc w:val="center"/>
        </w:trPr>
        <w:tc>
          <w:tcPr>
            <w:tcW w:w="0" w:type="auto"/>
            <w:vAlign w:val="center"/>
          </w:tcPr>
          <w:p w14:paraId="17CF77E7"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2024</w:t>
            </w:r>
          </w:p>
        </w:tc>
        <w:tc>
          <w:tcPr>
            <w:tcW w:w="0" w:type="auto"/>
            <w:vAlign w:val="bottom"/>
          </w:tcPr>
          <w:p w14:paraId="0D378521" w14:textId="2A99B27A"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16.348.405</w:t>
            </w:r>
          </w:p>
        </w:tc>
        <w:tc>
          <w:tcPr>
            <w:tcW w:w="0" w:type="auto"/>
            <w:vAlign w:val="bottom"/>
          </w:tcPr>
          <w:p w14:paraId="25FAFCE9" w14:textId="4A4937D0"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18.133.839</w:t>
            </w:r>
          </w:p>
        </w:tc>
        <w:tc>
          <w:tcPr>
            <w:tcW w:w="0" w:type="auto"/>
            <w:vAlign w:val="bottom"/>
          </w:tcPr>
          <w:p w14:paraId="28C539C8" w14:textId="6C820600"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21.350.890</w:t>
            </w:r>
          </w:p>
        </w:tc>
      </w:tr>
      <w:tr w:rsidR="00156468" w:rsidRPr="00443CC8" w14:paraId="599F9F72" w14:textId="77777777" w:rsidTr="009E76FD">
        <w:trPr>
          <w:trHeight w:val="273"/>
          <w:jc w:val="center"/>
        </w:trPr>
        <w:tc>
          <w:tcPr>
            <w:tcW w:w="0" w:type="auto"/>
            <w:vAlign w:val="center"/>
          </w:tcPr>
          <w:p w14:paraId="7858F55C"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2025</w:t>
            </w:r>
          </w:p>
        </w:tc>
        <w:tc>
          <w:tcPr>
            <w:tcW w:w="0" w:type="auto"/>
            <w:vAlign w:val="bottom"/>
          </w:tcPr>
          <w:p w14:paraId="07C9C096" w14:textId="07B9CDFC"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16.887.902</w:t>
            </w:r>
          </w:p>
        </w:tc>
        <w:tc>
          <w:tcPr>
            <w:tcW w:w="0" w:type="auto"/>
            <w:vAlign w:val="bottom"/>
          </w:tcPr>
          <w:p w14:paraId="61EDFF33" w14:textId="2C0573CF"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19.058.665</w:t>
            </w:r>
          </w:p>
        </w:tc>
        <w:tc>
          <w:tcPr>
            <w:tcW w:w="0" w:type="auto"/>
            <w:vAlign w:val="bottom"/>
          </w:tcPr>
          <w:p w14:paraId="02643706" w14:textId="5C7B0B04"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23.058.962</w:t>
            </w:r>
          </w:p>
        </w:tc>
      </w:tr>
      <w:tr w:rsidR="00156468" w:rsidRPr="00443CC8" w14:paraId="677DC550" w14:textId="77777777" w:rsidTr="009E76FD">
        <w:trPr>
          <w:trHeight w:val="273"/>
          <w:jc w:val="center"/>
        </w:trPr>
        <w:tc>
          <w:tcPr>
            <w:tcW w:w="0" w:type="auto"/>
            <w:vAlign w:val="center"/>
          </w:tcPr>
          <w:p w14:paraId="5BB4B015"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2026</w:t>
            </w:r>
          </w:p>
        </w:tc>
        <w:tc>
          <w:tcPr>
            <w:tcW w:w="0" w:type="auto"/>
            <w:vAlign w:val="bottom"/>
          </w:tcPr>
          <w:p w14:paraId="3DD3F40A" w14:textId="187C6543"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17.445.203</w:t>
            </w:r>
          </w:p>
        </w:tc>
        <w:tc>
          <w:tcPr>
            <w:tcW w:w="0" w:type="auto"/>
            <w:vAlign w:val="bottom"/>
          </w:tcPr>
          <w:p w14:paraId="0745F861" w14:textId="418A6DA1"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20.030.657</w:t>
            </w:r>
          </w:p>
        </w:tc>
        <w:tc>
          <w:tcPr>
            <w:tcW w:w="0" w:type="auto"/>
            <w:vAlign w:val="bottom"/>
          </w:tcPr>
          <w:p w14:paraId="2256656D" w14:textId="6CBEF25D"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24.903.679</w:t>
            </w:r>
          </w:p>
        </w:tc>
      </w:tr>
      <w:tr w:rsidR="00156468" w:rsidRPr="00443CC8" w14:paraId="393C6090" w14:textId="77777777" w:rsidTr="009E76FD">
        <w:trPr>
          <w:trHeight w:val="273"/>
          <w:jc w:val="center"/>
        </w:trPr>
        <w:tc>
          <w:tcPr>
            <w:tcW w:w="0" w:type="auto"/>
            <w:vAlign w:val="center"/>
          </w:tcPr>
          <w:p w14:paraId="5F07692C"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2027</w:t>
            </w:r>
          </w:p>
        </w:tc>
        <w:tc>
          <w:tcPr>
            <w:tcW w:w="0" w:type="auto"/>
            <w:vAlign w:val="bottom"/>
          </w:tcPr>
          <w:p w14:paraId="3A5AB864" w14:textId="578244E7"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18.020.895</w:t>
            </w:r>
          </w:p>
        </w:tc>
        <w:tc>
          <w:tcPr>
            <w:tcW w:w="0" w:type="auto"/>
            <w:vAlign w:val="bottom"/>
          </w:tcPr>
          <w:p w14:paraId="4560B463" w14:textId="27D4DD63"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21.052.220</w:t>
            </w:r>
          </w:p>
        </w:tc>
        <w:tc>
          <w:tcPr>
            <w:tcW w:w="0" w:type="auto"/>
            <w:vAlign w:val="bottom"/>
          </w:tcPr>
          <w:p w14:paraId="29F50E90" w14:textId="5E512198"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26.895.973</w:t>
            </w:r>
          </w:p>
        </w:tc>
      </w:tr>
      <w:tr w:rsidR="00156468" w:rsidRPr="00443CC8" w14:paraId="2F32CC8D" w14:textId="77777777" w:rsidTr="009E76FD">
        <w:trPr>
          <w:trHeight w:val="273"/>
          <w:jc w:val="center"/>
        </w:trPr>
        <w:tc>
          <w:tcPr>
            <w:tcW w:w="0" w:type="auto"/>
            <w:vAlign w:val="center"/>
          </w:tcPr>
          <w:p w14:paraId="5C513B45"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lastRenderedPageBreak/>
              <w:t>2028</w:t>
            </w:r>
          </w:p>
        </w:tc>
        <w:tc>
          <w:tcPr>
            <w:tcW w:w="0" w:type="auto"/>
            <w:vAlign w:val="bottom"/>
          </w:tcPr>
          <w:p w14:paraId="335BA06E" w14:textId="57B94049"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18.615.584</w:t>
            </w:r>
          </w:p>
        </w:tc>
        <w:tc>
          <w:tcPr>
            <w:tcW w:w="0" w:type="auto"/>
            <w:vAlign w:val="bottom"/>
          </w:tcPr>
          <w:p w14:paraId="5D26780C" w14:textId="61F7DFDD"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22.125.883</w:t>
            </w:r>
          </w:p>
        </w:tc>
        <w:tc>
          <w:tcPr>
            <w:tcW w:w="0" w:type="auto"/>
            <w:vAlign w:val="bottom"/>
          </w:tcPr>
          <w:p w14:paraId="27D84744" w14:textId="1DEC1D3A"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29.047.651</w:t>
            </w:r>
          </w:p>
        </w:tc>
      </w:tr>
      <w:tr w:rsidR="00156468" w:rsidRPr="00443CC8" w14:paraId="63C85DFD" w14:textId="77777777" w:rsidTr="009E76FD">
        <w:trPr>
          <w:trHeight w:val="273"/>
          <w:jc w:val="center"/>
        </w:trPr>
        <w:tc>
          <w:tcPr>
            <w:tcW w:w="0" w:type="auto"/>
            <w:vAlign w:val="center"/>
          </w:tcPr>
          <w:p w14:paraId="4ADE16B0"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2029</w:t>
            </w:r>
          </w:p>
        </w:tc>
        <w:tc>
          <w:tcPr>
            <w:tcW w:w="0" w:type="auto"/>
            <w:vAlign w:val="bottom"/>
          </w:tcPr>
          <w:p w14:paraId="45193322" w14:textId="10E9ECC7"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19.229.899</w:t>
            </w:r>
          </w:p>
        </w:tc>
        <w:tc>
          <w:tcPr>
            <w:tcW w:w="0" w:type="auto"/>
            <w:vAlign w:val="bottom"/>
          </w:tcPr>
          <w:p w14:paraId="72CB66FB" w14:textId="5846B3FA"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23.254.304</w:t>
            </w:r>
          </w:p>
        </w:tc>
        <w:tc>
          <w:tcPr>
            <w:tcW w:w="0" w:type="auto"/>
            <w:vAlign w:val="bottom"/>
          </w:tcPr>
          <w:p w14:paraId="003A9DE7" w14:textId="07690CDB"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31.371.463</w:t>
            </w:r>
          </w:p>
        </w:tc>
      </w:tr>
      <w:tr w:rsidR="00156468" w:rsidRPr="00443CC8" w14:paraId="024882F4" w14:textId="77777777" w:rsidTr="009E76FD">
        <w:trPr>
          <w:trHeight w:val="273"/>
          <w:jc w:val="center"/>
        </w:trPr>
        <w:tc>
          <w:tcPr>
            <w:tcW w:w="0" w:type="auto"/>
            <w:vAlign w:val="center"/>
          </w:tcPr>
          <w:p w14:paraId="18CAA029"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2030</w:t>
            </w:r>
          </w:p>
        </w:tc>
        <w:tc>
          <w:tcPr>
            <w:tcW w:w="0" w:type="auto"/>
            <w:vAlign w:val="bottom"/>
          </w:tcPr>
          <w:p w14:paraId="306F0050" w14:textId="12410A33"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19.864.485</w:t>
            </w:r>
          </w:p>
        </w:tc>
        <w:tc>
          <w:tcPr>
            <w:tcW w:w="0" w:type="auto"/>
            <w:vAlign w:val="bottom"/>
          </w:tcPr>
          <w:p w14:paraId="2D6BD87A" w14:textId="4791B769"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24.440.273</w:t>
            </w:r>
          </w:p>
        </w:tc>
        <w:tc>
          <w:tcPr>
            <w:tcW w:w="0" w:type="auto"/>
            <w:vAlign w:val="bottom"/>
          </w:tcPr>
          <w:p w14:paraId="1D5C8AE0" w14:textId="043302D2"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33.881.180</w:t>
            </w:r>
          </w:p>
        </w:tc>
      </w:tr>
      <w:tr w:rsidR="00156468" w:rsidRPr="00443CC8" w14:paraId="3454432D" w14:textId="77777777" w:rsidTr="009E76FD">
        <w:trPr>
          <w:trHeight w:val="273"/>
          <w:jc w:val="center"/>
        </w:trPr>
        <w:tc>
          <w:tcPr>
            <w:tcW w:w="0" w:type="auto"/>
            <w:vAlign w:val="center"/>
          </w:tcPr>
          <w:p w14:paraId="32D47A5F"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2031</w:t>
            </w:r>
          </w:p>
        </w:tc>
        <w:tc>
          <w:tcPr>
            <w:tcW w:w="0" w:type="auto"/>
            <w:vAlign w:val="bottom"/>
          </w:tcPr>
          <w:p w14:paraId="1C675D0B" w14:textId="7D7FC674"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20.520.013</w:t>
            </w:r>
          </w:p>
        </w:tc>
        <w:tc>
          <w:tcPr>
            <w:tcW w:w="0" w:type="auto"/>
            <w:vAlign w:val="bottom"/>
          </w:tcPr>
          <w:p w14:paraId="446920E6" w14:textId="116C437E"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25.686.727</w:t>
            </w:r>
          </w:p>
        </w:tc>
        <w:tc>
          <w:tcPr>
            <w:tcW w:w="0" w:type="auto"/>
            <w:vAlign w:val="bottom"/>
          </w:tcPr>
          <w:p w14:paraId="101FF059" w14:textId="402D6D84"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36.591.674</w:t>
            </w:r>
          </w:p>
        </w:tc>
      </w:tr>
      <w:tr w:rsidR="00156468" w:rsidRPr="00443CC8" w14:paraId="5D6A28F2" w14:textId="77777777" w:rsidTr="009E76FD">
        <w:trPr>
          <w:trHeight w:val="273"/>
          <w:jc w:val="center"/>
        </w:trPr>
        <w:tc>
          <w:tcPr>
            <w:tcW w:w="0" w:type="auto"/>
            <w:vAlign w:val="center"/>
          </w:tcPr>
          <w:p w14:paraId="1FA1DBB5"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2032</w:t>
            </w:r>
          </w:p>
        </w:tc>
        <w:tc>
          <w:tcPr>
            <w:tcW w:w="0" w:type="auto"/>
            <w:vAlign w:val="bottom"/>
          </w:tcPr>
          <w:p w14:paraId="1F7677BD" w14:textId="0B719905"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21.197.174</w:t>
            </w:r>
          </w:p>
        </w:tc>
        <w:tc>
          <w:tcPr>
            <w:tcW w:w="0" w:type="auto"/>
            <w:vAlign w:val="bottom"/>
          </w:tcPr>
          <w:p w14:paraId="1EDC3DFE" w14:textId="6E194397"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26.996.750</w:t>
            </w:r>
          </w:p>
        </w:tc>
        <w:tc>
          <w:tcPr>
            <w:tcW w:w="0" w:type="auto"/>
            <w:vAlign w:val="bottom"/>
          </w:tcPr>
          <w:p w14:paraId="0242F2D3" w14:textId="536A4945"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39.519.008</w:t>
            </w:r>
          </w:p>
        </w:tc>
      </w:tr>
      <w:tr w:rsidR="00156468" w:rsidRPr="00443CC8" w14:paraId="2A8D21E8" w14:textId="77777777" w:rsidTr="009E76FD">
        <w:trPr>
          <w:trHeight w:val="273"/>
          <w:jc w:val="center"/>
        </w:trPr>
        <w:tc>
          <w:tcPr>
            <w:tcW w:w="0" w:type="auto"/>
            <w:vAlign w:val="center"/>
          </w:tcPr>
          <w:p w14:paraId="4CB1B0C5"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2033</w:t>
            </w:r>
          </w:p>
        </w:tc>
        <w:tc>
          <w:tcPr>
            <w:tcW w:w="0" w:type="auto"/>
            <w:vAlign w:val="bottom"/>
          </w:tcPr>
          <w:p w14:paraId="57D752C7" w14:textId="4FFD837F"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21.896.681</w:t>
            </w:r>
          </w:p>
        </w:tc>
        <w:tc>
          <w:tcPr>
            <w:tcW w:w="0" w:type="auto"/>
            <w:vAlign w:val="bottom"/>
          </w:tcPr>
          <w:p w14:paraId="7A8F74A1" w14:textId="6848A576"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28.373.584</w:t>
            </w:r>
          </w:p>
        </w:tc>
        <w:tc>
          <w:tcPr>
            <w:tcW w:w="0" w:type="auto"/>
            <w:vAlign w:val="bottom"/>
          </w:tcPr>
          <w:p w14:paraId="6C7A4A9C" w14:textId="1E6062DD"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42.680.529</w:t>
            </w:r>
          </w:p>
        </w:tc>
      </w:tr>
      <w:tr w:rsidR="00156468" w:rsidRPr="00443CC8" w14:paraId="6A5D36EA" w14:textId="77777777" w:rsidTr="009E76FD">
        <w:trPr>
          <w:trHeight w:val="273"/>
          <w:jc w:val="center"/>
        </w:trPr>
        <w:tc>
          <w:tcPr>
            <w:tcW w:w="0" w:type="auto"/>
            <w:vAlign w:val="center"/>
          </w:tcPr>
          <w:p w14:paraId="035A9607"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2034</w:t>
            </w:r>
          </w:p>
        </w:tc>
        <w:tc>
          <w:tcPr>
            <w:tcW w:w="0" w:type="auto"/>
            <w:vAlign w:val="bottom"/>
          </w:tcPr>
          <w:p w14:paraId="453A4EBA" w14:textId="6A6E2BE5"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22.619.271</w:t>
            </w:r>
          </w:p>
        </w:tc>
        <w:tc>
          <w:tcPr>
            <w:tcW w:w="0" w:type="auto"/>
            <w:vAlign w:val="bottom"/>
          </w:tcPr>
          <w:p w14:paraId="68EB1AA5" w14:textId="79104CB6"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29.820.637</w:t>
            </w:r>
          </w:p>
        </w:tc>
        <w:tc>
          <w:tcPr>
            <w:tcW w:w="0" w:type="auto"/>
            <w:vAlign w:val="bottom"/>
          </w:tcPr>
          <w:p w14:paraId="1E6A2D6B" w14:textId="3A2C1663"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46.094.971</w:t>
            </w:r>
          </w:p>
        </w:tc>
      </w:tr>
      <w:tr w:rsidR="00156468" w:rsidRPr="00443CC8" w14:paraId="7FA92A7B" w14:textId="77777777" w:rsidTr="009E76FD">
        <w:trPr>
          <w:trHeight w:val="273"/>
          <w:jc w:val="center"/>
        </w:trPr>
        <w:tc>
          <w:tcPr>
            <w:tcW w:w="0" w:type="auto"/>
            <w:vAlign w:val="center"/>
          </w:tcPr>
          <w:p w14:paraId="15108F12"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2035</w:t>
            </w:r>
          </w:p>
        </w:tc>
        <w:tc>
          <w:tcPr>
            <w:tcW w:w="0" w:type="auto"/>
            <w:vAlign w:val="bottom"/>
          </w:tcPr>
          <w:p w14:paraId="374D53C5" w14:textId="2FED990E"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23.365.707</w:t>
            </w:r>
          </w:p>
        </w:tc>
        <w:tc>
          <w:tcPr>
            <w:tcW w:w="0" w:type="auto"/>
            <w:vAlign w:val="bottom"/>
          </w:tcPr>
          <w:p w14:paraId="2C93892E" w14:textId="589C7152"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31.341.490</w:t>
            </w:r>
          </w:p>
        </w:tc>
        <w:tc>
          <w:tcPr>
            <w:tcW w:w="0" w:type="auto"/>
            <w:vAlign w:val="bottom"/>
          </w:tcPr>
          <w:p w14:paraId="330270AB" w14:textId="13F8F147"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49.782.569</w:t>
            </w:r>
          </w:p>
        </w:tc>
      </w:tr>
      <w:tr w:rsidR="00156468" w:rsidRPr="00443CC8" w14:paraId="41149A4C" w14:textId="77777777" w:rsidTr="009E76FD">
        <w:trPr>
          <w:trHeight w:val="273"/>
          <w:jc w:val="center"/>
        </w:trPr>
        <w:tc>
          <w:tcPr>
            <w:tcW w:w="0" w:type="auto"/>
            <w:vAlign w:val="center"/>
          </w:tcPr>
          <w:p w14:paraId="17CFB323"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2036</w:t>
            </w:r>
          </w:p>
        </w:tc>
        <w:tc>
          <w:tcPr>
            <w:tcW w:w="0" w:type="auto"/>
            <w:vAlign w:val="bottom"/>
          </w:tcPr>
          <w:p w14:paraId="16180256" w14:textId="33116364"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24.136.775</w:t>
            </w:r>
          </w:p>
        </w:tc>
        <w:tc>
          <w:tcPr>
            <w:tcW w:w="0" w:type="auto"/>
            <w:vAlign w:val="bottom"/>
          </w:tcPr>
          <w:p w14:paraId="321E4EB2" w14:textId="615000B0"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32.939.905</w:t>
            </w:r>
          </w:p>
        </w:tc>
        <w:tc>
          <w:tcPr>
            <w:tcW w:w="0" w:type="auto"/>
            <w:vAlign w:val="bottom"/>
          </w:tcPr>
          <w:p w14:paraId="4FBDD802" w14:textId="465F2E8C"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53.765.174</w:t>
            </w:r>
          </w:p>
        </w:tc>
      </w:tr>
      <w:tr w:rsidR="00156468" w:rsidRPr="00443CC8" w14:paraId="3AAE57BA" w14:textId="77777777" w:rsidTr="009E76FD">
        <w:trPr>
          <w:trHeight w:val="273"/>
          <w:jc w:val="center"/>
        </w:trPr>
        <w:tc>
          <w:tcPr>
            <w:tcW w:w="0" w:type="auto"/>
            <w:vAlign w:val="center"/>
          </w:tcPr>
          <w:p w14:paraId="4E7019B8"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2037</w:t>
            </w:r>
          </w:p>
        </w:tc>
        <w:tc>
          <w:tcPr>
            <w:tcW w:w="0" w:type="auto"/>
            <w:vAlign w:val="bottom"/>
          </w:tcPr>
          <w:p w14:paraId="3D9785F4" w14:textId="523096FE"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24.933.289</w:t>
            </w:r>
          </w:p>
        </w:tc>
        <w:tc>
          <w:tcPr>
            <w:tcW w:w="0" w:type="auto"/>
            <w:vAlign w:val="bottom"/>
          </w:tcPr>
          <w:p w14:paraId="78FAC0DF" w14:textId="5F324F8C"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34.619.841</w:t>
            </w:r>
          </w:p>
        </w:tc>
        <w:tc>
          <w:tcPr>
            <w:tcW w:w="0" w:type="auto"/>
            <w:vAlign w:val="bottom"/>
          </w:tcPr>
          <w:p w14:paraId="46C6260B" w14:textId="50E1E282"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58.066.388</w:t>
            </w:r>
          </w:p>
        </w:tc>
      </w:tr>
      <w:tr w:rsidR="00156468" w:rsidRPr="00443CC8" w14:paraId="4411ABC6" w14:textId="77777777" w:rsidTr="009E76FD">
        <w:trPr>
          <w:trHeight w:val="273"/>
          <w:jc w:val="center"/>
        </w:trPr>
        <w:tc>
          <w:tcPr>
            <w:tcW w:w="0" w:type="auto"/>
            <w:vAlign w:val="center"/>
          </w:tcPr>
          <w:p w14:paraId="4D684B58"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2038</w:t>
            </w:r>
          </w:p>
        </w:tc>
        <w:tc>
          <w:tcPr>
            <w:tcW w:w="0" w:type="auto"/>
            <w:vAlign w:val="bottom"/>
          </w:tcPr>
          <w:p w14:paraId="351F4177" w14:textId="25CEAEC8"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25.756.087</w:t>
            </w:r>
          </w:p>
        </w:tc>
        <w:tc>
          <w:tcPr>
            <w:tcW w:w="0" w:type="auto"/>
            <w:vAlign w:val="bottom"/>
          </w:tcPr>
          <w:p w14:paraId="0B1F4B8C" w14:textId="6863B22D"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36.385.453</w:t>
            </w:r>
          </w:p>
        </w:tc>
        <w:tc>
          <w:tcPr>
            <w:tcW w:w="0" w:type="auto"/>
            <w:vAlign w:val="bottom"/>
          </w:tcPr>
          <w:p w14:paraId="4AA2011E" w14:textId="3964723F"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62.711.699</w:t>
            </w:r>
          </w:p>
        </w:tc>
      </w:tr>
    </w:tbl>
    <w:p w14:paraId="2F78D4EC" w14:textId="498D3E92" w:rsidR="00432FB9" w:rsidRPr="00443CC8" w:rsidRDefault="00432FB9" w:rsidP="00432FB9">
      <w:pPr>
        <w:rPr>
          <w:rFonts w:cs="Helvetica"/>
          <w:szCs w:val="20"/>
          <w:lang w:val="es-ES_tradnl" w:eastAsia="x-none"/>
        </w:rPr>
      </w:pPr>
    </w:p>
    <w:tbl>
      <w:tblPr>
        <w:tblW w:w="0" w:type="auto"/>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661"/>
        <w:gridCol w:w="1150"/>
        <w:gridCol w:w="1106"/>
        <w:gridCol w:w="1139"/>
      </w:tblGrid>
      <w:tr w:rsidR="00432FB9" w:rsidRPr="00443CC8" w14:paraId="1E8FC596" w14:textId="77777777" w:rsidTr="009E76FD">
        <w:trPr>
          <w:trHeight w:val="158"/>
          <w:tblHeader/>
          <w:jc w:val="center"/>
        </w:trPr>
        <w:tc>
          <w:tcPr>
            <w:tcW w:w="0" w:type="auto"/>
            <w:gridSpan w:val="4"/>
            <w:shd w:val="clear" w:color="auto" w:fill="7CC8D3"/>
            <w:vAlign w:val="bottom"/>
          </w:tcPr>
          <w:p w14:paraId="676165EB" w14:textId="1176A191" w:rsidR="00432FB9" w:rsidRPr="00443CC8" w:rsidRDefault="00156468" w:rsidP="009E76FD">
            <w:pPr>
              <w:spacing w:before="60" w:after="60" w:line="240" w:lineRule="auto"/>
              <w:jc w:val="center"/>
              <w:rPr>
                <w:rFonts w:cs="Helvetica"/>
                <w:b/>
                <w:szCs w:val="20"/>
                <w:lang w:val="es-CO"/>
              </w:rPr>
            </w:pPr>
            <w:r w:rsidRPr="00443CC8">
              <w:rPr>
                <w:rFonts w:cs="Helvetica"/>
                <w:b/>
                <w:color w:val="FFFFFF" w:themeColor="background1"/>
                <w:szCs w:val="20"/>
                <w:lang w:val="es-CO"/>
              </w:rPr>
              <w:t>Hidrocarburos</w:t>
            </w:r>
            <w:r w:rsidR="00432FB9" w:rsidRPr="00443CC8">
              <w:rPr>
                <w:rFonts w:cs="Helvetica"/>
                <w:b/>
                <w:color w:val="FFFFFF" w:themeColor="background1"/>
                <w:szCs w:val="20"/>
                <w:lang w:val="es-CO"/>
              </w:rPr>
              <w:t xml:space="preserve"> (Ton)</w:t>
            </w:r>
          </w:p>
        </w:tc>
      </w:tr>
      <w:tr w:rsidR="00432FB9" w:rsidRPr="00443CC8" w14:paraId="2BC02BCA" w14:textId="77777777" w:rsidTr="00443CC8">
        <w:trPr>
          <w:trHeight w:val="158"/>
          <w:tblHeader/>
          <w:jc w:val="center"/>
        </w:trPr>
        <w:tc>
          <w:tcPr>
            <w:tcW w:w="0" w:type="auto"/>
            <w:shd w:val="clear" w:color="auto" w:fill="D9D9D9" w:themeFill="background1" w:themeFillShade="D9"/>
            <w:vAlign w:val="bottom"/>
          </w:tcPr>
          <w:p w14:paraId="0C9BBD79" w14:textId="77777777" w:rsidR="00432FB9" w:rsidRPr="00443CC8" w:rsidRDefault="00432FB9" w:rsidP="009E76FD">
            <w:pPr>
              <w:spacing w:before="60" w:after="60" w:line="240" w:lineRule="auto"/>
              <w:jc w:val="center"/>
              <w:rPr>
                <w:rFonts w:cs="Helvetica"/>
                <w:b/>
                <w:color w:val="000000"/>
                <w:szCs w:val="20"/>
              </w:rPr>
            </w:pPr>
            <w:proofErr w:type="spellStart"/>
            <w:r w:rsidRPr="00443CC8">
              <w:rPr>
                <w:rFonts w:cs="Helvetica"/>
                <w:b/>
                <w:color w:val="000000"/>
                <w:szCs w:val="20"/>
              </w:rPr>
              <w:t>Año</w:t>
            </w:r>
            <w:proofErr w:type="spellEnd"/>
          </w:p>
        </w:tc>
        <w:tc>
          <w:tcPr>
            <w:tcW w:w="0" w:type="auto"/>
            <w:shd w:val="clear" w:color="auto" w:fill="D9D9D9" w:themeFill="background1" w:themeFillShade="D9"/>
            <w:vAlign w:val="bottom"/>
          </w:tcPr>
          <w:p w14:paraId="4DC0845A" w14:textId="77777777" w:rsidR="00432FB9" w:rsidRPr="00443CC8" w:rsidRDefault="00432FB9" w:rsidP="009E76FD">
            <w:pPr>
              <w:spacing w:before="60" w:after="60" w:line="240" w:lineRule="auto"/>
              <w:jc w:val="center"/>
              <w:rPr>
                <w:rFonts w:cs="Helvetica"/>
                <w:b/>
                <w:szCs w:val="20"/>
              </w:rPr>
            </w:pPr>
            <w:proofErr w:type="spellStart"/>
            <w:r w:rsidRPr="00443CC8">
              <w:rPr>
                <w:rFonts w:cs="Helvetica"/>
                <w:b/>
                <w:szCs w:val="20"/>
              </w:rPr>
              <w:t>Pesimista</w:t>
            </w:r>
            <w:proofErr w:type="spellEnd"/>
          </w:p>
        </w:tc>
        <w:tc>
          <w:tcPr>
            <w:tcW w:w="0" w:type="auto"/>
            <w:shd w:val="clear" w:color="auto" w:fill="D9D9D9" w:themeFill="background1" w:themeFillShade="D9"/>
            <w:vAlign w:val="bottom"/>
          </w:tcPr>
          <w:p w14:paraId="6DA24FC7" w14:textId="77777777" w:rsidR="00432FB9" w:rsidRPr="00443CC8" w:rsidRDefault="00432FB9" w:rsidP="009E76FD">
            <w:pPr>
              <w:spacing w:before="60" w:after="60" w:line="240" w:lineRule="auto"/>
              <w:jc w:val="center"/>
              <w:rPr>
                <w:rFonts w:cs="Helvetica"/>
                <w:b/>
                <w:szCs w:val="20"/>
              </w:rPr>
            </w:pPr>
            <w:r w:rsidRPr="00443CC8">
              <w:rPr>
                <w:rFonts w:cs="Helvetica"/>
                <w:b/>
                <w:szCs w:val="20"/>
              </w:rPr>
              <w:t>Base</w:t>
            </w:r>
          </w:p>
        </w:tc>
        <w:tc>
          <w:tcPr>
            <w:tcW w:w="0" w:type="auto"/>
            <w:shd w:val="clear" w:color="auto" w:fill="D9D9D9" w:themeFill="background1" w:themeFillShade="D9"/>
            <w:vAlign w:val="bottom"/>
          </w:tcPr>
          <w:p w14:paraId="06DB7264" w14:textId="77777777" w:rsidR="00432FB9" w:rsidRPr="00443CC8" w:rsidRDefault="00432FB9" w:rsidP="009E76FD">
            <w:pPr>
              <w:spacing w:before="60" w:after="60" w:line="240" w:lineRule="auto"/>
              <w:jc w:val="center"/>
              <w:rPr>
                <w:rFonts w:cs="Helvetica"/>
                <w:b/>
                <w:szCs w:val="20"/>
              </w:rPr>
            </w:pPr>
            <w:proofErr w:type="spellStart"/>
            <w:r w:rsidRPr="00443CC8">
              <w:rPr>
                <w:rFonts w:cs="Helvetica"/>
                <w:b/>
                <w:szCs w:val="20"/>
              </w:rPr>
              <w:t>Optimista</w:t>
            </w:r>
            <w:proofErr w:type="spellEnd"/>
          </w:p>
        </w:tc>
      </w:tr>
      <w:tr w:rsidR="00156468" w:rsidRPr="00443CC8" w14:paraId="2909DA43" w14:textId="77777777" w:rsidTr="009E76FD">
        <w:trPr>
          <w:trHeight w:val="273"/>
          <w:jc w:val="center"/>
        </w:trPr>
        <w:tc>
          <w:tcPr>
            <w:tcW w:w="0" w:type="auto"/>
            <w:vAlign w:val="center"/>
          </w:tcPr>
          <w:p w14:paraId="065CA679"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2018</w:t>
            </w:r>
          </w:p>
        </w:tc>
        <w:tc>
          <w:tcPr>
            <w:tcW w:w="0" w:type="auto"/>
            <w:vAlign w:val="bottom"/>
          </w:tcPr>
          <w:p w14:paraId="2B6B2B60" w14:textId="414CE68C" w:rsidR="00156468" w:rsidRPr="004149BD" w:rsidRDefault="00156468" w:rsidP="00AE1B5F">
            <w:pPr>
              <w:spacing w:before="60" w:after="60" w:line="240" w:lineRule="auto"/>
              <w:jc w:val="center"/>
              <w:rPr>
                <w:rFonts w:cs="Helvetica"/>
                <w:szCs w:val="20"/>
                <w:lang w:val="es-CO" w:eastAsia="x-none"/>
              </w:rPr>
            </w:pPr>
            <w:r w:rsidRPr="004149BD">
              <w:rPr>
                <w:rFonts w:cs="Helvetica"/>
                <w:bCs/>
                <w:color w:val="000000"/>
                <w:szCs w:val="20"/>
              </w:rPr>
              <w:t>5.521.988</w:t>
            </w:r>
          </w:p>
        </w:tc>
        <w:tc>
          <w:tcPr>
            <w:tcW w:w="0" w:type="auto"/>
            <w:vAlign w:val="bottom"/>
          </w:tcPr>
          <w:p w14:paraId="496BDD4A" w14:textId="224EB0BC" w:rsidR="00156468" w:rsidRPr="004149BD" w:rsidRDefault="00156468" w:rsidP="00AE1B5F">
            <w:pPr>
              <w:spacing w:before="60" w:after="60" w:line="240" w:lineRule="auto"/>
              <w:jc w:val="center"/>
              <w:rPr>
                <w:rFonts w:cs="Helvetica"/>
                <w:color w:val="000000"/>
                <w:szCs w:val="20"/>
              </w:rPr>
            </w:pPr>
            <w:r w:rsidRPr="004149BD">
              <w:rPr>
                <w:rFonts w:cs="Helvetica"/>
                <w:bCs/>
                <w:color w:val="000000"/>
                <w:szCs w:val="20"/>
              </w:rPr>
              <w:t>5.521.988</w:t>
            </w:r>
          </w:p>
        </w:tc>
        <w:tc>
          <w:tcPr>
            <w:tcW w:w="0" w:type="auto"/>
            <w:vAlign w:val="bottom"/>
          </w:tcPr>
          <w:p w14:paraId="4A152A70" w14:textId="640ED6FE" w:rsidR="00156468" w:rsidRPr="004149BD" w:rsidRDefault="00156468" w:rsidP="00AE1B5F">
            <w:pPr>
              <w:spacing w:before="60" w:after="60" w:line="240" w:lineRule="auto"/>
              <w:jc w:val="center"/>
              <w:rPr>
                <w:rFonts w:cs="Helvetica"/>
                <w:szCs w:val="20"/>
                <w:lang w:val="es-CO" w:eastAsia="x-none"/>
              </w:rPr>
            </w:pPr>
            <w:r w:rsidRPr="004149BD">
              <w:rPr>
                <w:rFonts w:cs="Helvetica"/>
                <w:bCs/>
                <w:color w:val="000000"/>
                <w:szCs w:val="20"/>
              </w:rPr>
              <w:t>5.521.988</w:t>
            </w:r>
          </w:p>
        </w:tc>
      </w:tr>
      <w:tr w:rsidR="00156468" w:rsidRPr="00443CC8" w14:paraId="7B62BBAC" w14:textId="77777777" w:rsidTr="009E76FD">
        <w:trPr>
          <w:trHeight w:val="273"/>
          <w:jc w:val="center"/>
        </w:trPr>
        <w:tc>
          <w:tcPr>
            <w:tcW w:w="0" w:type="auto"/>
            <w:vAlign w:val="center"/>
          </w:tcPr>
          <w:p w14:paraId="7A07126E"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2019</w:t>
            </w:r>
          </w:p>
        </w:tc>
        <w:tc>
          <w:tcPr>
            <w:tcW w:w="0" w:type="auto"/>
            <w:vAlign w:val="bottom"/>
          </w:tcPr>
          <w:p w14:paraId="7C5AFAD9" w14:textId="07115793" w:rsidR="00156468" w:rsidRPr="004149BD" w:rsidRDefault="00156468" w:rsidP="00AE1B5F">
            <w:pPr>
              <w:spacing w:before="60" w:after="60" w:line="240" w:lineRule="auto"/>
              <w:jc w:val="center"/>
              <w:rPr>
                <w:rFonts w:cs="Helvetica"/>
                <w:szCs w:val="20"/>
                <w:lang w:val="es-CO" w:eastAsia="x-none"/>
              </w:rPr>
            </w:pPr>
            <w:r w:rsidRPr="004149BD">
              <w:rPr>
                <w:rFonts w:cs="Helvetica"/>
                <w:color w:val="000000"/>
                <w:szCs w:val="20"/>
              </w:rPr>
              <w:t>5.577.208</w:t>
            </w:r>
          </w:p>
        </w:tc>
        <w:tc>
          <w:tcPr>
            <w:tcW w:w="0" w:type="auto"/>
            <w:vAlign w:val="bottom"/>
          </w:tcPr>
          <w:p w14:paraId="49563E75" w14:textId="60CD6F95" w:rsidR="00156468" w:rsidRPr="004149BD" w:rsidRDefault="00156468" w:rsidP="00AE1B5F">
            <w:pPr>
              <w:spacing w:before="60" w:after="60" w:line="240" w:lineRule="auto"/>
              <w:jc w:val="center"/>
              <w:rPr>
                <w:rFonts w:cs="Helvetica"/>
                <w:color w:val="000000"/>
                <w:szCs w:val="20"/>
              </w:rPr>
            </w:pPr>
            <w:r w:rsidRPr="004149BD">
              <w:rPr>
                <w:rFonts w:cs="Helvetica"/>
                <w:color w:val="000000"/>
                <w:szCs w:val="20"/>
              </w:rPr>
              <w:t>5.549.598</w:t>
            </w:r>
          </w:p>
        </w:tc>
        <w:tc>
          <w:tcPr>
            <w:tcW w:w="0" w:type="auto"/>
            <w:vAlign w:val="bottom"/>
          </w:tcPr>
          <w:p w14:paraId="0CA6F070" w14:textId="2E8A28E3" w:rsidR="00156468" w:rsidRPr="004149BD" w:rsidRDefault="00156468" w:rsidP="00AE1B5F">
            <w:pPr>
              <w:spacing w:before="60" w:after="60" w:line="240" w:lineRule="auto"/>
              <w:jc w:val="center"/>
              <w:rPr>
                <w:rFonts w:cs="Helvetica"/>
                <w:szCs w:val="20"/>
                <w:lang w:val="es-CO" w:eastAsia="x-none"/>
              </w:rPr>
            </w:pPr>
            <w:r w:rsidRPr="004149BD">
              <w:rPr>
                <w:rFonts w:cs="Helvetica"/>
                <w:color w:val="000000"/>
                <w:szCs w:val="20"/>
              </w:rPr>
              <w:t>5.593.774</w:t>
            </w:r>
          </w:p>
        </w:tc>
      </w:tr>
      <w:tr w:rsidR="00156468" w:rsidRPr="00443CC8" w14:paraId="4AAC99B9" w14:textId="77777777" w:rsidTr="009E76FD">
        <w:trPr>
          <w:trHeight w:val="273"/>
          <w:jc w:val="center"/>
        </w:trPr>
        <w:tc>
          <w:tcPr>
            <w:tcW w:w="0" w:type="auto"/>
            <w:vAlign w:val="center"/>
          </w:tcPr>
          <w:p w14:paraId="15C69E29"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2020</w:t>
            </w:r>
          </w:p>
        </w:tc>
        <w:tc>
          <w:tcPr>
            <w:tcW w:w="0" w:type="auto"/>
            <w:vAlign w:val="bottom"/>
          </w:tcPr>
          <w:p w14:paraId="7FAE5B4A" w14:textId="4E153E0C"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5.632.980</w:t>
            </w:r>
          </w:p>
        </w:tc>
        <w:tc>
          <w:tcPr>
            <w:tcW w:w="0" w:type="auto"/>
            <w:vAlign w:val="bottom"/>
          </w:tcPr>
          <w:p w14:paraId="5EF12243" w14:textId="5CD1A2F0"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5.577.346</w:t>
            </w:r>
          </w:p>
        </w:tc>
        <w:tc>
          <w:tcPr>
            <w:tcW w:w="0" w:type="auto"/>
            <w:vAlign w:val="bottom"/>
          </w:tcPr>
          <w:p w14:paraId="63BC5242" w14:textId="3FCDE886"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5.666.493</w:t>
            </w:r>
          </w:p>
        </w:tc>
      </w:tr>
      <w:tr w:rsidR="00156468" w:rsidRPr="00443CC8" w14:paraId="2B59A422" w14:textId="77777777" w:rsidTr="009E76FD">
        <w:trPr>
          <w:trHeight w:val="273"/>
          <w:jc w:val="center"/>
        </w:trPr>
        <w:tc>
          <w:tcPr>
            <w:tcW w:w="0" w:type="auto"/>
            <w:vAlign w:val="center"/>
          </w:tcPr>
          <w:p w14:paraId="5A922FB0"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2021</w:t>
            </w:r>
          </w:p>
        </w:tc>
        <w:tc>
          <w:tcPr>
            <w:tcW w:w="0" w:type="auto"/>
            <w:vAlign w:val="bottom"/>
          </w:tcPr>
          <w:p w14:paraId="353C58D7" w14:textId="0D3EEAED"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5.689.310</w:t>
            </w:r>
          </w:p>
        </w:tc>
        <w:tc>
          <w:tcPr>
            <w:tcW w:w="0" w:type="auto"/>
            <w:vAlign w:val="bottom"/>
          </w:tcPr>
          <w:p w14:paraId="67290B24" w14:textId="116BDFED"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5.605.233</w:t>
            </w:r>
          </w:p>
        </w:tc>
        <w:tc>
          <w:tcPr>
            <w:tcW w:w="0" w:type="auto"/>
            <w:vAlign w:val="bottom"/>
          </w:tcPr>
          <w:p w14:paraId="2C9D5885" w14:textId="5511F77D"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5.740.157</w:t>
            </w:r>
          </w:p>
        </w:tc>
      </w:tr>
      <w:tr w:rsidR="00156468" w:rsidRPr="00443CC8" w14:paraId="665A7B06" w14:textId="77777777" w:rsidTr="009E76FD">
        <w:trPr>
          <w:trHeight w:val="273"/>
          <w:jc w:val="center"/>
        </w:trPr>
        <w:tc>
          <w:tcPr>
            <w:tcW w:w="0" w:type="auto"/>
            <w:vAlign w:val="center"/>
          </w:tcPr>
          <w:p w14:paraId="28FA8093"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2022</w:t>
            </w:r>
          </w:p>
        </w:tc>
        <w:tc>
          <w:tcPr>
            <w:tcW w:w="0" w:type="auto"/>
            <w:vAlign w:val="bottom"/>
          </w:tcPr>
          <w:p w14:paraId="2D23412C" w14:textId="7EE3E4BE"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5.746.203</w:t>
            </w:r>
          </w:p>
        </w:tc>
        <w:tc>
          <w:tcPr>
            <w:tcW w:w="0" w:type="auto"/>
            <w:vAlign w:val="bottom"/>
          </w:tcPr>
          <w:p w14:paraId="3C88108C" w14:textId="1EB1AC8F"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5.633.259</w:t>
            </w:r>
          </w:p>
        </w:tc>
        <w:tc>
          <w:tcPr>
            <w:tcW w:w="0" w:type="auto"/>
            <w:vAlign w:val="bottom"/>
          </w:tcPr>
          <w:p w14:paraId="4AEFA359" w14:textId="23BC6F8D"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5.814.779</w:t>
            </w:r>
          </w:p>
        </w:tc>
      </w:tr>
      <w:tr w:rsidR="00156468" w:rsidRPr="00443CC8" w14:paraId="4097EAE4" w14:textId="77777777" w:rsidTr="009E76FD">
        <w:trPr>
          <w:trHeight w:val="273"/>
          <w:jc w:val="center"/>
        </w:trPr>
        <w:tc>
          <w:tcPr>
            <w:tcW w:w="0" w:type="auto"/>
            <w:vAlign w:val="center"/>
          </w:tcPr>
          <w:p w14:paraId="382E9263"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2023</w:t>
            </w:r>
          </w:p>
        </w:tc>
        <w:tc>
          <w:tcPr>
            <w:tcW w:w="0" w:type="auto"/>
            <w:vAlign w:val="bottom"/>
          </w:tcPr>
          <w:p w14:paraId="6DB2A772" w14:textId="7E78BA0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5.803.665</w:t>
            </w:r>
          </w:p>
        </w:tc>
        <w:tc>
          <w:tcPr>
            <w:tcW w:w="0" w:type="auto"/>
            <w:vAlign w:val="bottom"/>
          </w:tcPr>
          <w:p w14:paraId="79CEA530" w14:textId="35C0DE3F"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5.661.425</w:t>
            </w:r>
          </w:p>
        </w:tc>
        <w:tc>
          <w:tcPr>
            <w:tcW w:w="0" w:type="auto"/>
            <w:vAlign w:val="bottom"/>
          </w:tcPr>
          <w:p w14:paraId="07A42E7B" w14:textId="78EB7FC3"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5.890.372</w:t>
            </w:r>
          </w:p>
        </w:tc>
      </w:tr>
      <w:tr w:rsidR="00156468" w:rsidRPr="00443CC8" w14:paraId="356E4550" w14:textId="77777777" w:rsidTr="009E76FD">
        <w:trPr>
          <w:trHeight w:val="273"/>
          <w:jc w:val="center"/>
        </w:trPr>
        <w:tc>
          <w:tcPr>
            <w:tcW w:w="0" w:type="auto"/>
            <w:vAlign w:val="center"/>
          </w:tcPr>
          <w:p w14:paraId="1F1B0E3D"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2024</w:t>
            </w:r>
          </w:p>
        </w:tc>
        <w:tc>
          <w:tcPr>
            <w:tcW w:w="0" w:type="auto"/>
            <w:vAlign w:val="bottom"/>
          </w:tcPr>
          <w:p w14:paraId="6BFDF2BB" w14:textId="48B94F74"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5.977.775</w:t>
            </w:r>
          </w:p>
        </w:tc>
        <w:tc>
          <w:tcPr>
            <w:tcW w:w="0" w:type="auto"/>
            <w:vAlign w:val="bottom"/>
          </w:tcPr>
          <w:p w14:paraId="0855CF19" w14:textId="4E85050A"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5.706.717</w:t>
            </w:r>
          </w:p>
        </w:tc>
        <w:tc>
          <w:tcPr>
            <w:tcW w:w="0" w:type="auto"/>
            <w:vAlign w:val="bottom"/>
          </w:tcPr>
          <w:p w14:paraId="5EF69991" w14:textId="29E91062"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5.966.946</w:t>
            </w:r>
          </w:p>
        </w:tc>
      </w:tr>
      <w:tr w:rsidR="00156468" w:rsidRPr="00443CC8" w14:paraId="62C32A5E" w14:textId="77777777" w:rsidTr="009E76FD">
        <w:trPr>
          <w:trHeight w:val="273"/>
          <w:jc w:val="center"/>
        </w:trPr>
        <w:tc>
          <w:tcPr>
            <w:tcW w:w="0" w:type="auto"/>
            <w:vAlign w:val="center"/>
          </w:tcPr>
          <w:p w14:paraId="6265EEA5"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2025</w:t>
            </w:r>
          </w:p>
        </w:tc>
        <w:tc>
          <w:tcPr>
            <w:tcW w:w="0" w:type="auto"/>
            <w:vAlign w:val="bottom"/>
          </w:tcPr>
          <w:p w14:paraId="7B810EF2" w14:textId="738CD25B"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6.157.108</w:t>
            </w:r>
          </w:p>
        </w:tc>
        <w:tc>
          <w:tcPr>
            <w:tcW w:w="0" w:type="auto"/>
            <w:vAlign w:val="bottom"/>
          </w:tcPr>
          <w:p w14:paraId="21276668" w14:textId="47B06827"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5.752.370</w:t>
            </w:r>
          </w:p>
        </w:tc>
        <w:tc>
          <w:tcPr>
            <w:tcW w:w="0" w:type="auto"/>
            <w:vAlign w:val="bottom"/>
          </w:tcPr>
          <w:p w14:paraId="7F906D6F" w14:textId="5805D3F2"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6.044.517</w:t>
            </w:r>
          </w:p>
        </w:tc>
      </w:tr>
      <w:tr w:rsidR="00156468" w:rsidRPr="00443CC8" w14:paraId="0EEABDCE" w14:textId="77777777" w:rsidTr="009E76FD">
        <w:trPr>
          <w:trHeight w:val="273"/>
          <w:jc w:val="center"/>
        </w:trPr>
        <w:tc>
          <w:tcPr>
            <w:tcW w:w="0" w:type="auto"/>
            <w:vAlign w:val="center"/>
          </w:tcPr>
          <w:p w14:paraId="743D397A"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2026</w:t>
            </w:r>
          </w:p>
        </w:tc>
        <w:tc>
          <w:tcPr>
            <w:tcW w:w="0" w:type="auto"/>
            <w:vAlign w:val="bottom"/>
          </w:tcPr>
          <w:p w14:paraId="6BD2FBA6" w14:textId="1EB41A40"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6.341.821</w:t>
            </w:r>
          </w:p>
        </w:tc>
        <w:tc>
          <w:tcPr>
            <w:tcW w:w="0" w:type="auto"/>
            <w:vAlign w:val="bottom"/>
          </w:tcPr>
          <w:p w14:paraId="180CF2BD" w14:textId="3C5BE046"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5.798.389</w:t>
            </w:r>
          </w:p>
        </w:tc>
        <w:tc>
          <w:tcPr>
            <w:tcW w:w="0" w:type="auto"/>
            <w:vAlign w:val="bottom"/>
          </w:tcPr>
          <w:p w14:paraId="43C8F1A2" w14:textId="41972865"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6.123.095</w:t>
            </w:r>
          </w:p>
        </w:tc>
      </w:tr>
      <w:tr w:rsidR="00156468" w:rsidRPr="00443CC8" w14:paraId="515FCE9F" w14:textId="77777777" w:rsidTr="009E76FD">
        <w:trPr>
          <w:trHeight w:val="273"/>
          <w:jc w:val="center"/>
        </w:trPr>
        <w:tc>
          <w:tcPr>
            <w:tcW w:w="0" w:type="auto"/>
            <w:vAlign w:val="center"/>
          </w:tcPr>
          <w:p w14:paraId="5E80352B"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2027</w:t>
            </w:r>
          </w:p>
        </w:tc>
        <w:tc>
          <w:tcPr>
            <w:tcW w:w="0" w:type="auto"/>
            <w:vAlign w:val="bottom"/>
          </w:tcPr>
          <w:p w14:paraId="77848856" w14:textId="0B1570A7"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6.532.076</w:t>
            </w:r>
          </w:p>
        </w:tc>
        <w:tc>
          <w:tcPr>
            <w:tcW w:w="0" w:type="auto"/>
            <w:vAlign w:val="bottom"/>
          </w:tcPr>
          <w:p w14:paraId="326F43A7" w14:textId="288BE341"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5.844.776</w:t>
            </w:r>
          </w:p>
        </w:tc>
        <w:tc>
          <w:tcPr>
            <w:tcW w:w="0" w:type="auto"/>
            <w:vAlign w:val="bottom"/>
          </w:tcPr>
          <w:p w14:paraId="7183339C" w14:textId="42DC2FD6"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6.202.696</w:t>
            </w:r>
          </w:p>
        </w:tc>
      </w:tr>
      <w:tr w:rsidR="00156468" w:rsidRPr="00443CC8" w14:paraId="5A51BAA5" w14:textId="77777777" w:rsidTr="009E76FD">
        <w:trPr>
          <w:trHeight w:val="273"/>
          <w:jc w:val="center"/>
        </w:trPr>
        <w:tc>
          <w:tcPr>
            <w:tcW w:w="0" w:type="auto"/>
            <w:vAlign w:val="center"/>
          </w:tcPr>
          <w:p w14:paraId="638699C7"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2028</w:t>
            </w:r>
          </w:p>
        </w:tc>
        <w:tc>
          <w:tcPr>
            <w:tcW w:w="0" w:type="auto"/>
            <w:vAlign w:val="bottom"/>
          </w:tcPr>
          <w:p w14:paraId="3DC65656" w14:textId="41720841"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6.728.038</w:t>
            </w:r>
          </w:p>
        </w:tc>
        <w:tc>
          <w:tcPr>
            <w:tcW w:w="0" w:type="auto"/>
            <w:vAlign w:val="bottom"/>
          </w:tcPr>
          <w:p w14:paraId="7CEB026C" w14:textId="54FFAFE7"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5.891.535</w:t>
            </w:r>
          </w:p>
        </w:tc>
        <w:tc>
          <w:tcPr>
            <w:tcW w:w="0" w:type="auto"/>
            <w:vAlign w:val="bottom"/>
          </w:tcPr>
          <w:p w14:paraId="5EC8D9A0" w14:textId="18089188"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6.283.331</w:t>
            </w:r>
          </w:p>
        </w:tc>
      </w:tr>
      <w:tr w:rsidR="00156468" w:rsidRPr="00443CC8" w14:paraId="40327398" w14:textId="77777777" w:rsidTr="009E76FD">
        <w:trPr>
          <w:trHeight w:val="273"/>
          <w:jc w:val="center"/>
        </w:trPr>
        <w:tc>
          <w:tcPr>
            <w:tcW w:w="0" w:type="auto"/>
            <w:vAlign w:val="center"/>
          </w:tcPr>
          <w:p w14:paraId="0C723EE3"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2029</w:t>
            </w:r>
          </w:p>
        </w:tc>
        <w:tc>
          <w:tcPr>
            <w:tcW w:w="0" w:type="auto"/>
            <w:vAlign w:val="bottom"/>
          </w:tcPr>
          <w:p w14:paraId="15E33002" w14:textId="42812F4A"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6.997.160</w:t>
            </w:r>
          </w:p>
        </w:tc>
        <w:tc>
          <w:tcPr>
            <w:tcW w:w="0" w:type="auto"/>
            <w:vAlign w:val="bottom"/>
          </w:tcPr>
          <w:p w14:paraId="47B57047" w14:textId="25B6033F"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5.950.450</w:t>
            </w:r>
          </w:p>
        </w:tc>
        <w:tc>
          <w:tcPr>
            <w:tcW w:w="0" w:type="auto"/>
            <w:vAlign w:val="bottom"/>
          </w:tcPr>
          <w:p w14:paraId="16A12C70" w14:textId="78A801E6"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6.283.331</w:t>
            </w:r>
          </w:p>
        </w:tc>
      </w:tr>
      <w:tr w:rsidR="00156468" w:rsidRPr="00443CC8" w14:paraId="72821A98" w14:textId="77777777" w:rsidTr="009E76FD">
        <w:trPr>
          <w:trHeight w:val="273"/>
          <w:jc w:val="center"/>
        </w:trPr>
        <w:tc>
          <w:tcPr>
            <w:tcW w:w="0" w:type="auto"/>
            <w:vAlign w:val="center"/>
          </w:tcPr>
          <w:p w14:paraId="6A895CD1"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2030</w:t>
            </w:r>
          </w:p>
        </w:tc>
        <w:tc>
          <w:tcPr>
            <w:tcW w:w="0" w:type="auto"/>
            <w:vAlign w:val="bottom"/>
          </w:tcPr>
          <w:p w14:paraId="32BAAC85" w14:textId="06C9D57E"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7.277.046</w:t>
            </w:r>
          </w:p>
        </w:tc>
        <w:tc>
          <w:tcPr>
            <w:tcW w:w="0" w:type="auto"/>
            <w:vAlign w:val="bottom"/>
          </w:tcPr>
          <w:p w14:paraId="3E79480D" w14:textId="6610B64F"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6.009.954</w:t>
            </w:r>
          </w:p>
        </w:tc>
        <w:tc>
          <w:tcPr>
            <w:tcW w:w="0" w:type="auto"/>
            <w:vAlign w:val="bottom"/>
          </w:tcPr>
          <w:p w14:paraId="4DCDFD7A" w14:textId="6525C2B8"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6.283.331</w:t>
            </w:r>
          </w:p>
        </w:tc>
      </w:tr>
      <w:tr w:rsidR="00156468" w:rsidRPr="00443CC8" w14:paraId="211A3CC4" w14:textId="77777777" w:rsidTr="009E76FD">
        <w:trPr>
          <w:trHeight w:val="273"/>
          <w:jc w:val="center"/>
        </w:trPr>
        <w:tc>
          <w:tcPr>
            <w:tcW w:w="0" w:type="auto"/>
            <w:vAlign w:val="center"/>
          </w:tcPr>
          <w:p w14:paraId="04431AEE"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2031</w:t>
            </w:r>
          </w:p>
        </w:tc>
        <w:tc>
          <w:tcPr>
            <w:tcW w:w="0" w:type="auto"/>
            <w:vAlign w:val="bottom"/>
          </w:tcPr>
          <w:p w14:paraId="1D6CCA8B" w14:textId="04F0D464"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7.568.128</w:t>
            </w:r>
          </w:p>
        </w:tc>
        <w:tc>
          <w:tcPr>
            <w:tcW w:w="0" w:type="auto"/>
            <w:vAlign w:val="bottom"/>
          </w:tcPr>
          <w:p w14:paraId="71A3052B" w14:textId="6BF69EAD"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6.070.054</w:t>
            </w:r>
          </w:p>
        </w:tc>
        <w:tc>
          <w:tcPr>
            <w:tcW w:w="0" w:type="auto"/>
            <w:vAlign w:val="bottom"/>
          </w:tcPr>
          <w:p w14:paraId="160A3830" w14:textId="74FFD5A0"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6.283.331</w:t>
            </w:r>
          </w:p>
        </w:tc>
      </w:tr>
      <w:tr w:rsidR="00156468" w:rsidRPr="00443CC8" w14:paraId="07A1ABD4" w14:textId="77777777" w:rsidTr="009E76FD">
        <w:trPr>
          <w:trHeight w:val="273"/>
          <w:jc w:val="center"/>
        </w:trPr>
        <w:tc>
          <w:tcPr>
            <w:tcW w:w="0" w:type="auto"/>
            <w:vAlign w:val="center"/>
          </w:tcPr>
          <w:p w14:paraId="0699EEF1"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2032</w:t>
            </w:r>
          </w:p>
        </w:tc>
        <w:tc>
          <w:tcPr>
            <w:tcW w:w="0" w:type="auto"/>
            <w:vAlign w:val="bottom"/>
          </w:tcPr>
          <w:p w14:paraId="5A704ED1" w14:textId="1DDD2A97"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7.870.853</w:t>
            </w:r>
          </w:p>
        </w:tc>
        <w:tc>
          <w:tcPr>
            <w:tcW w:w="0" w:type="auto"/>
            <w:vAlign w:val="bottom"/>
          </w:tcPr>
          <w:p w14:paraId="218C9BC4" w14:textId="49C0C201"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6.130.755</w:t>
            </w:r>
          </w:p>
        </w:tc>
        <w:tc>
          <w:tcPr>
            <w:tcW w:w="0" w:type="auto"/>
            <w:vAlign w:val="bottom"/>
          </w:tcPr>
          <w:p w14:paraId="2A408100" w14:textId="5057A5F8"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6.283.331</w:t>
            </w:r>
          </w:p>
        </w:tc>
      </w:tr>
      <w:tr w:rsidR="00156468" w:rsidRPr="00443CC8" w14:paraId="7AC1C9CD" w14:textId="77777777" w:rsidTr="009E76FD">
        <w:trPr>
          <w:trHeight w:val="273"/>
          <w:jc w:val="center"/>
        </w:trPr>
        <w:tc>
          <w:tcPr>
            <w:tcW w:w="0" w:type="auto"/>
            <w:vAlign w:val="center"/>
          </w:tcPr>
          <w:p w14:paraId="60499AC9"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2033</w:t>
            </w:r>
          </w:p>
        </w:tc>
        <w:tc>
          <w:tcPr>
            <w:tcW w:w="0" w:type="auto"/>
            <w:vAlign w:val="bottom"/>
          </w:tcPr>
          <w:p w14:paraId="02C408C2" w14:textId="4FEAA0EB"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8.185.687</w:t>
            </w:r>
          </w:p>
        </w:tc>
        <w:tc>
          <w:tcPr>
            <w:tcW w:w="0" w:type="auto"/>
            <w:vAlign w:val="bottom"/>
          </w:tcPr>
          <w:p w14:paraId="3590B7FE" w14:textId="7579F583"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6.192.062</w:t>
            </w:r>
          </w:p>
        </w:tc>
        <w:tc>
          <w:tcPr>
            <w:tcW w:w="0" w:type="auto"/>
            <w:vAlign w:val="bottom"/>
          </w:tcPr>
          <w:p w14:paraId="0BEF69FD" w14:textId="5BC842F2"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6.283.331</w:t>
            </w:r>
          </w:p>
        </w:tc>
      </w:tr>
      <w:tr w:rsidR="00156468" w:rsidRPr="00443CC8" w14:paraId="00E6387E" w14:textId="77777777" w:rsidTr="009E76FD">
        <w:trPr>
          <w:trHeight w:val="273"/>
          <w:jc w:val="center"/>
        </w:trPr>
        <w:tc>
          <w:tcPr>
            <w:tcW w:w="0" w:type="auto"/>
            <w:vAlign w:val="center"/>
          </w:tcPr>
          <w:p w14:paraId="7767B4D5"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2034</w:t>
            </w:r>
          </w:p>
        </w:tc>
        <w:tc>
          <w:tcPr>
            <w:tcW w:w="0" w:type="auto"/>
            <w:vAlign w:val="bottom"/>
          </w:tcPr>
          <w:p w14:paraId="609136DA" w14:textId="6EC92753"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8.513.115</w:t>
            </w:r>
          </w:p>
        </w:tc>
        <w:tc>
          <w:tcPr>
            <w:tcW w:w="0" w:type="auto"/>
            <w:vAlign w:val="bottom"/>
          </w:tcPr>
          <w:p w14:paraId="3DF2438E" w14:textId="4DBEC5BE"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6.253.983</w:t>
            </w:r>
          </w:p>
        </w:tc>
        <w:tc>
          <w:tcPr>
            <w:tcW w:w="0" w:type="auto"/>
            <w:vAlign w:val="bottom"/>
          </w:tcPr>
          <w:p w14:paraId="121669D1" w14:textId="79F7F70C"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6.283.331</w:t>
            </w:r>
          </w:p>
        </w:tc>
      </w:tr>
      <w:tr w:rsidR="00156468" w:rsidRPr="00443CC8" w14:paraId="7CE87B06" w14:textId="77777777" w:rsidTr="009E76FD">
        <w:trPr>
          <w:trHeight w:val="273"/>
          <w:jc w:val="center"/>
        </w:trPr>
        <w:tc>
          <w:tcPr>
            <w:tcW w:w="0" w:type="auto"/>
            <w:vAlign w:val="center"/>
          </w:tcPr>
          <w:p w14:paraId="1B11EAC7"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2035</w:t>
            </w:r>
          </w:p>
        </w:tc>
        <w:tc>
          <w:tcPr>
            <w:tcW w:w="0" w:type="auto"/>
            <w:vAlign w:val="bottom"/>
          </w:tcPr>
          <w:p w14:paraId="1968A632" w14:textId="3E8BDFDB"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8.853.639</w:t>
            </w:r>
          </w:p>
        </w:tc>
        <w:tc>
          <w:tcPr>
            <w:tcW w:w="0" w:type="auto"/>
            <w:vAlign w:val="bottom"/>
          </w:tcPr>
          <w:p w14:paraId="5EBC793B" w14:textId="04815A19"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6.316.523</w:t>
            </w:r>
          </w:p>
        </w:tc>
        <w:tc>
          <w:tcPr>
            <w:tcW w:w="0" w:type="auto"/>
            <w:vAlign w:val="bottom"/>
          </w:tcPr>
          <w:p w14:paraId="7F83C34E" w14:textId="11202714"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6.283.331</w:t>
            </w:r>
          </w:p>
        </w:tc>
      </w:tr>
      <w:tr w:rsidR="00156468" w:rsidRPr="00443CC8" w14:paraId="24D6BC6E" w14:textId="77777777" w:rsidTr="009E76FD">
        <w:trPr>
          <w:trHeight w:val="273"/>
          <w:jc w:val="center"/>
        </w:trPr>
        <w:tc>
          <w:tcPr>
            <w:tcW w:w="0" w:type="auto"/>
            <w:vAlign w:val="center"/>
          </w:tcPr>
          <w:p w14:paraId="7DC48066"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2036</w:t>
            </w:r>
          </w:p>
        </w:tc>
        <w:tc>
          <w:tcPr>
            <w:tcW w:w="0" w:type="auto"/>
            <w:vAlign w:val="bottom"/>
          </w:tcPr>
          <w:p w14:paraId="767EC68E" w14:textId="0F99EDEF"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9.207.785</w:t>
            </w:r>
          </w:p>
        </w:tc>
        <w:tc>
          <w:tcPr>
            <w:tcW w:w="0" w:type="auto"/>
            <w:vAlign w:val="bottom"/>
          </w:tcPr>
          <w:p w14:paraId="78943F60" w14:textId="69B67B84"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6.379.688</w:t>
            </w:r>
          </w:p>
        </w:tc>
        <w:tc>
          <w:tcPr>
            <w:tcW w:w="0" w:type="auto"/>
            <w:vAlign w:val="bottom"/>
          </w:tcPr>
          <w:p w14:paraId="6A504793" w14:textId="50C41695"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6.283.331</w:t>
            </w:r>
          </w:p>
        </w:tc>
      </w:tr>
      <w:tr w:rsidR="00156468" w:rsidRPr="00443CC8" w14:paraId="05037D34" w14:textId="77777777" w:rsidTr="009E76FD">
        <w:trPr>
          <w:trHeight w:val="273"/>
          <w:jc w:val="center"/>
        </w:trPr>
        <w:tc>
          <w:tcPr>
            <w:tcW w:w="0" w:type="auto"/>
            <w:vAlign w:val="center"/>
          </w:tcPr>
          <w:p w14:paraId="5D077C42"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lastRenderedPageBreak/>
              <w:t>2037</w:t>
            </w:r>
          </w:p>
        </w:tc>
        <w:tc>
          <w:tcPr>
            <w:tcW w:w="0" w:type="auto"/>
            <w:vAlign w:val="bottom"/>
          </w:tcPr>
          <w:p w14:paraId="0336E7F1" w14:textId="4A643D8A"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9.576.096</w:t>
            </w:r>
          </w:p>
        </w:tc>
        <w:tc>
          <w:tcPr>
            <w:tcW w:w="0" w:type="auto"/>
            <w:vAlign w:val="bottom"/>
          </w:tcPr>
          <w:p w14:paraId="6C6CB49B" w14:textId="5B7DA545"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6.443.485</w:t>
            </w:r>
          </w:p>
        </w:tc>
        <w:tc>
          <w:tcPr>
            <w:tcW w:w="0" w:type="auto"/>
            <w:vAlign w:val="bottom"/>
          </w:tcPr>
          <w:p w14:paraId="21599706" w14:textId="168CF176"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6.283.331</w:t>
            </w:r>
          </w:p>
        </w:tc>
      </w:tr>
      <w:tr w:rsidR="00156468" w:rsidRPr="00443CC8" w14:paraId="293A89C3" w14:textId="77777777" w:rsidTr="009E76FD">
        <w:trPr>
          <w:trHeight w:val="273"/>
          <w:jc w:val="center"/>
        </w:trPr>
        <w:tc>
          <w:tcPr>
            <w:tcW w:w="0" w:type="auto"/>
            <w:vAlign w:val="center"/>
          </w:tcPr>
          <w:p w14:paraId="71E6D3F5"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2038</w:t>
            </w:r>
          </w:p>
        </w:tc>
        <w:tc>
          <w:tcPr>
            <w:tcW w:w="0" w:type="auto"/>
            <w:vAlign w:val="bottom"/>
          </w:tcPr>
          <w:p w14:paraId="3F5E5451" w14:textId="092ED5AE"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9.959.140</w:t>
            </w:r>
          </w:p>
        </w:tc>
        <w:tc>
          <w:tcPr>
            <w:tcW w:w="0" w:type="auto"/>
            <w:vAlign w:val="bottom"/>
          </w:tcPr>
          <w:p w14:paraId="20D57A13" w14:textId="6CC726B2"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6.507.920</w:t>
            </w:r>
          </w:p>
        </w:tc>
        <w:tc>
          <w:tcPr>
            <w:tcW w:w="0" w:type="auto"/>
            <w:vAlign w:val="bottom"/>
          </w:tcPr>
          <w:p w14:paraId="38B8EBCB" w14:textId="21E7124D"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6.283.331</w:t>
            </w:r>
          </w:p>
        </w:tc>
      </w:tr>
    </w:tbl>
    <w:p w14:paraId="0A3FD910" w14:textId="4E76EB5E" w:rsidR="00432FB9" w:rsidRPr="00443CC8" w:rsidRDefault="00432FB9" w:rsidP="00432FB9">
      <w:pPr>
        <w:rPr>
          <w:rFonts w:cs="Helvetica"/>
          <w:szCs w:val="20"/>
          <w:lang w:val="es-ES_tradnl" w:eastAsia="x-none"/>
        </w:rPr>
      </w:pPr>
    </w:p>
    <w:tbl>
      <w:tblPr>
        <w:tblW w:w="0" w:type="auto"/>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749"/>
        <w:gridCol w:w="1303"/>
        <w:gridCol w:w="1253"/>
        <w:gridCol w:w="1290"/>
      </w:tblGrid>
      <w:tr w:rsidR="00432FB9" w:rsidRPr="00AF0FEA" w14:paraId="27077B24" w14:textId="77777777" w:rsidTr="009E76FD">
        <w:trPr>
          <w:trHeight w:val="158"/>
          <w:tblHeader/>
          <w:jc w:val="center"/>
        </w:trPr>
        <w:tc>
          <w:tcPr>
            <w:tcW w:w="0" w:type="auto"/>
            <w:gridSpan w:val="4"/>
            <w:shd w:val="clear" w:color="auto" w:fill="7CC8D3"/>
            <w:vAlign w:val="bottom"/>
          </w:tcPr>
          <w:p w14:paraId="2D9E253E" w14:textId="54A0B23B" w:rsidR="00432FB9" w:rsidRPr="00261952" w:rsidRDefault="00156468" w:rsidP="009E76FD">
            <w:pPr>
              <w:spacing w:before="60" w:after="60" w:line="240" w:lineRule="auto"/>
              <w:jc w:val="center"/>
              <w:rPr>
                <w:rFonts w:cs="Helvetica"/>
                <w:b/>
                <w:szCs w:val="20"/>
                <w:lang w:val="pt-PT"/>
              </w:rPr>
            </w:pPr>
            <w:r w:rsidRPr="00261952">
              <w:rPr>
                <w:rFonts w:cs="Helvetica"/>
                <w:b/>
                <w:color w:val="FFFFFF" w:themeColor="background1"/>
                <w:szCs w:val="20"/>
                <w:lang w:val="pt-PT"/>
              </w:rPr>
              <w:t xml:space="preserve">Granel </w:t>
            </w:r>
            <w:r w:rsidR="00BE5F2A" w:rsidRPr="00261952">
              <w:rPr>
                <w:rFonts w:cs="Helvetica"/>
                <w:b/>
                <w:color w:val="FFFFFF" w:themeColor="background1"/>
                <w:szCs w:val="20"/>
                <w:lang w:val="pt-PT"/>
              </w:rPr>
              <w:t>líquido</w:t>
            </w:r>
            <w:r w:rsidRPr="00261952">
              <w:rPr>
                <w:rFonts w:cs="Helvetica"/>
                <w:b/>
                <w:color w:val="FFFFFF" w:themeColor="background1"/>
                <w:szCs w:val="20"/>
                <w:lang w:val="pt-PT"/>
              </w:rPr>
              <w:t xml:space="preserve"> distinto de hidrocarburos</w:t>
            </w:r>
            <w:r w:rsidR="00432FB9" w:rsidRPr="00261952">
              <w:rPr>
                <w:rFonts w:cs="Helvetica"/>
                <w:b/>
                <w:color w:val="FFFFFF" w:themeColor="background1"/>
                <w:szCs w:val="20"/>
                <w:lang w:val="pt-PT"/>
              </w:rPr>
              <w:t xml:space="preserve"> (Ton)</w:t>
            </w:r>
          </w:p>
        </w:tc>
      </w:tr>
      <w:tr w:rsidR="00432FB9" w:rsidRPr="00443CC8" w14:paraId="37780EEC" w14:textId="77777777" w:rsidTr="00443CC8">
        <w:trPr>
          <w:trHeight w:val="158"/>
          <w:tblHeader/>
          <w:jc w:val="center"/>
        </w:trPr>
        <w:tc>
          <w:tcPr>
            <w:tcW w:w="0" w:type="auto"/>
            <w:shd w:val="clear" w:color="auto" w:fill="D9D9D9" w:themeFill="background1" w:themeFillShade="D9"/>
            <w:vAlign w:val="bottom"/>
          </w:tcPr>
          <w:p w14:paraId="650BCFB8" w14:textId="77777777" w:rsidR="00432FB9" w:rsidRPr="00443CC8" w:rsidRDefault="00432FB9" w:rsidP="009E76FD">
            <w:pPr>
              <w:spacing w:before="60" w:after="60" w:line="240" w:lineRule="auto"/>
              <w:jc w:val="center"/>
              <w:rPr>
                <w:rFonts w:cs="Helvetica"/>
                <w:b/>
                <w:color w:val="000000"/>
                <w:szCs w:val="20"/>
              </w:rPr>
            </w:pPr>
            <w:proofErr w:type="spellStart"/>
            <w:r w:rsidRPr="00443CC8">
              <w:rPr>
                <w:rFonts w:cs="Helvetica"/>
                <w:b/>
                <w:color w:val="000000"/>
                <w:szCs w:val="20"/>
              </w:rPr>
              <w:t>Año</w:t>
            </w:r>
            <w:proofErr w:type="spellEnd"/>
          </w:p>
        </w:tc>
        <w:tc>
          <w:tcPr>
            <w:tcW w:w="0" w:type="auto"/>
            <w:shd w:val="clear" w:color="auto" w:fill="D9D9D9" w:themeFill="background1" w:themeFillShade="D9"/>
            <w:vAlign w:val="bottom"/>
          </w:tcPr>
          <w:p w14:paraId="112CB62A" w14:textId="77777777" w:rsidR="00432FB9" w:rsidRPr="00443CC8" w:rsidRDefault="00432FB9" w:rsidP="009E76FD">
            <w:pPr>
              <w:spacing w:before="60" w:after="60" w:line="240" w:lineRule="auto"/>
              <w:jc w:val="center"/>
              <w:rPr>
                <w:rFonts w:cs="Helvetica"/>
                <w:b/>
                <w:szCs w:val="20"/>
              </w:rPr>
            </w:pPr>
            <w:proofErr w:type="spellStart"/>
            <w:r w:rsidRPr="00443CC8">
              <w:rPr>
                <w:rFonts w:cs="Helvetica"/>
                <w:b/>
                <w:szCs w:val="20"/>
              </w:rPr>
              <w:t>Pesimista</w:t>
            </w:r>
            <w:proofErr w:type="spellEnd"/>
          </w:p>
        </w:tc>
        <w:tc>
          <w:tcPr>
            <w:tcW w:w="0" w:type="auto"/>
            <w:shd w:val="clear" w:color="auto" w:fill="D9D9D9" w:themeFill="background1" w:themeFillShade="D9"/>
            <w:vAlign w:val="bottom"/>
          </w:tcPr>
          <w:p w14:paraId="7B552772" w14:textId="77777777" w:rsidR="00432FB9" w:rsidRPr="00443CC8" w:rsidRDefault="00432FB9" w:rsidP="009E76FD">
            <w:pPr>
              <w:spacing w:before="60" w:after="60" w:line="240" w:lineRule="auto"/>
              <w:jc w:val="center"/>
              <w:rPr>
                <w:rFonts w:cs="Helvetica"/>
                <w:b/>
                <w:szCs w:val="20"/>
              </w:rPr>
            </w:pPr>
            <w:r w:rsidRPr="00443CC8">
              <w:rPr>
                <w:rFonts w:cs="Helvetica"/>
                <w:b/>
                <w:szCs w:val="20"/>
              </w:rPr>
              <w:t>Base</w:t>
            </w:r>
          </w:p>
        </w:tc>
        <w:tc>
          <w:tcPr>
            <w:tcW w:w="0" w:type="auto"/>
            <w:shd w:val="clear" w:color="auto" w:fill="D9D9D9" w:themeFill="background1" w:themeFillShade="D9"/>
            <w:vAlign w:val="bottom"/>
          </w:tcPr>
          <w:p w14:paraId="0CD7377B" w14:textId="77777777" w:rsidR="00432FB9" w:rsidRPr="00443CC8" w:rsidRDefault="00432FB9" w:rsidP="009E76FD">
            <w:pPr>
              <w:spacing w:before="60" w:after="60" w:line="240" w:lineRule="auto"/>
              <w:jc w:val="center"/>
              <w:rPr>
                <w:rFonts w:cs="Helvetica"/>
                <w:b/>
                <w:szCs w:val="20"/>
              </w:rPr>
            </w:pPr>
            <w:proofErr w:type="spellStart"/>
            <w:r w:rsidRPr="00443CC8">
              <w:rPr>
                <w:rFonts w:cs="Helvetica"/>
                <w:b/>
                <w:szCs w:val="20"/>
              </w:rPr>
              <w:t>Optimista</w:t>
            </w:r>
            <w:proofErr w:type="spellEnd"/>
          </w:p>
        </w:tc>
      </w:tr>
      <w:tr w:rsidR="00156468" w:rsidRPr="00443CC8" w14:paraId="6BF167BC" w14:textId="77777777" w:rsidTr="009E76FD">
        <w:trPr>
          <w:trHeight w:val="273"/>
          <w:jc w:val="center"/>
        </w:trPr>
        <w:tc>
          <w:tcPr>
            <w:tcW w:w="0" w:type="auto"/>
            <w:vAlign w:val="center"/>
          </w:tcPr>
          <w:p w14:paraId="13E15824"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2018</w:t>
            </w:r>
          </w:p>
        </w:tc>
        <w:tc>
          <w:tcPr>
            <w:tcW w:w="0" w:type="auto"/>
            <w:vAlign w:val="bottom"/>
          </w:tcPr>
          <w:p w14:paraId="46FF1FD7" w14:textId="3CAA62BD" w:rsidR="00156468" w:rsidRPr="004149BD" w:rsidRDefault="00156468" w:rsidP="00AE1B5F">
            <w:pPr>
              <w:spacing w:before="60" w:after="60" w:line="240" w:lineRule="auto"/>
              <w:jc w:val="center"/>
              <w:rPr>
                <w:rFonts w:cs="Helvetica"/>
                <w:szCs w:val="20"/>
                <w:lang w:val="es-CO" w:eastAsia="x-none"/>
              </w:rPr>
            </w:pPr>
            <w:r w:rsidRPr="004149BD">
              <w:rPr>
                <w:rFonts w:cs="Helvetica"/>
                <w:bCs/>
                <w:color w:val="000000"/>
                <w:szCs w:val="20"/>
              </w:rPr>
              <w:t>3.278.489</w:t>
            </w:r>
          </w:p>
        </w:tc>
        <w:tc>
          <w:tcPr>
            <w:tcW w:w="0" w:type="auto"/>
            <w:vAlign w:val="bottom"/>
          </w:tcPr>
          <w:p w14:paraId="44754EE0" w14:textId="1E707D2D" w:rsidR="00156468" w:rsidRPr="004149BD" w:rsidRDefault="00156468" w:rsidP="00AE1B5F">
            <w:pPr>
              <w:spacing w:before="60" w:after="60" w:line="240" w:lineRule="auto"/>
              <w:jc w:val="center"/>
              <w:rPr>
                <w:rFonts w:cs="Helvetica"/>
                <w:color w:val="000000"/>
                <w:szCs w:val="20"/>
              </w:rPr>
            </w:pPr>
            <w:r w:rsidRPr="004149BD">
              <w:rPr>
                <w:rFonts w:cs="Helvetica"/>
                <w:bCs/>
                <w:color w:val="000000"/>
                <w:szCs w:val="20"/>
              </w:rPr>
              <w:t>3.278.489</w:t>
            </w:r>
          </w:p>
        </w:tc>
        <w:tc>
          <w:tcPr>
            <w:tcW w:w="0" w:type="auto"/>
            <w:vAlign w:val="bottom"/>
          </w:tcPr>
          <w:p w14:paraId="635FC40F" w14:textId="0C388453" w:rsidR="00156468" w:rsidRPr="004149BD" w:rsidRDefault="00156468" w:rsidP="00AE1B5F">
            <w:pPr>
              <w:spacing w:before="60" w:after="60" w:line="240" w:lineRule="auto"/>
              <w:jc w:val="center"/>
              <w:rPr>
                <w:rFonts w:cs="Helvetica"/>
                <w:szCs w:val="20"/>
                <w:lang w:val="es-CO" w:eastAsia="x-none"/>
              </w:rPr>
            </w:pPr>
            <w:r w:rsidRPr="004149BD">
              <w:rPr>
                <w:rFonts w:cs="Helvetica"/>
                <w:bCs/>
                <w:color w:val="000000"/>
                <w:szCs w:val="20"/>
              </w:rPr>
              <w:t>3.278.489</w:t>
            </w:r>
          </w:p>
        </w:tc>
      </w:tr>
      <w:tr w:rsidR="00156468" w:rsidRPr="00443CC8" w14:paraId="2B1D6CB1" w14:textId="77777777" w:rsidTr="009E76FD">
        <w:trPr>
          <w:trHeight w:val="273"/>
          <w:jc w:val="center"/>
        </w:trPr>
        <w:tc>
          <w:tcPr>
            <w:tcW w:w="0" w:type="auto"/>
            <w:vAlign w:val="center"/>
          </w:tcPr>
          <w:p w14:paraId="272593E8"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2019</w:t>
            </w:r>
          </w:p>
        </w:tc>
        <w:tc>
          <w:tcPr>
            <w:tcW w:w="0" w:type="auto"/>
            <w:vAlign w:val="bottom"/>
          </w:tcPr>
          <w:p w14:paraId="67A7E174" w14:textId="308BFA22"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3.294.881</w:t>
            </w:r>
          </w:p>
        </w:tc>
        <w:tc>
          <w:tcPr>
            <w:tcW w:w="0" w:type="auto"/>
            <w:vAlign w:val="bottom"/>
          </w:tcPr>
          <w:p w14:paraId="2E81057E" w14:textId="1274E637"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3.327.666</w:t>
            </w:r>
          </w:p>
        </w:tc>
        <w:tc>
          <w:tcPr>
            <w:tcW w:w="0" w:type="auto"/>
            <w:vAlign w:val="bottom"/>
          </w:tcPr>
          <w:p w14:paraId="26BC9143" w14:textId="7216A8AF"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3.344.059</w:t>
            </w:r>
          </w:p>
        </w:tc>
      </w:tr>
      <w:tr w:rsidR="00156468" w:rsidRPr="00443CC8" w14:paraId="1F16BD07" w14:textId="77777777" w:rsidTr="009E76FD">
        <w:trPr>
          <w:trHeight w:val="273"/>
          <w:jc w:val="center"/>
        </w:trPr>
        <w:tc>
          <w:tcPr>
            <w:tcW w:w="0" w:type="auto"/>
            <w:vAlign w:val="center"/>
          </w:tcPr>
          <w:p w14:paraId="22DF825E"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2020</w:t>
            </w:r>
          </w:p>
        </w:tc>
        <w:tc>
          <w:tcPr>
            <w:tcW w:w="0" w:type="auto"/>
            <w:vAlign w:val="bottom"/>
          </w:tcPr>
          <w:p w14:paraId="73990F3C" w14:textId="6E1A3ED6"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3.311.356</w:t>
            </w:r>
          </w:p>
        </w:tc>
        <w:tc>
          <w:tcPr>
            <w:tcW w:w="0" w:type="auto"/>
            <w:vAlign w:val="bottom"/>
          </w:tcPr>
          <w:p w14:paraId="51EA6EC0" w14:textId="3E549DCC"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3.377.581</w:t>
            </w:r>
          </w:p>
        </w:tc>
        <w:tc>
          <w:tcPr>
            <w:tcW w:w="0" w:type="auto"/>
            <w:vAlign w:val="bottom"/>
          </w:tcPr>
          <w:p w14:paraId="29A7A2A1" w14:textId="785C527F"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3.410.940</w:t>
            </w:r>
          </w:p>
        </w:tc>
      </w:tr>
      <w:tr w:rsidR="00156468" w:rsidRPr="00443CC8" w14:paraId="1A48EEDF" w14:textId="77777777" w:rsidTr="009E76FD">
        <w:trPr>
          <w:trHeight w:val="273"/>
          <w:jc w:val="center"/>
        </w:trPr>
        <w:tc>
          <w:tcPr>
            <w:tcW w:w="0" w:type="auto"/>
            <w:vAlign w:val="center"/>
          </w:tcPr>
          <w:p w14:paraId="465E7468"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2021</w:t>
            </w:r>
          </w:p>
        </w:tc>
        <w:tc>
          <w:tcPr>
            <w:tcW w:w="0" w:type="auto"/>
            <w:vAlign w:val="bottom"/>
          </w:tcPr>
          <w:p w14:paraId="30A4A2D5" w14:textId="0CE4F183"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3.327.912</w:t>
            </w:r>
          </w:p>
        </w:tc>
        <w:tc>
          <w:tcPr>
            <w:tcW w:w="0" w:type="auto"/>
            <w:vAlign w:val="bottom"/>
          </w:tcPr>
          <w:p w14:paraId="3707922E" w14:textId="38A44621"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3.428.245</w:t>
            </w:r>
          </w:p>
        </w:tc>
        <w:tc>
          <w:tcPr>
            <w:tcW w:w="0" w:type="auto"/>
            <w:vAlign w:val="bottom"/>
          </w:tcPr>
          <w:p w14:paraId="387FCF85" w14:textId="10FDD9B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3.479.159</w:t>
            </w:r>
          </w:p>
        </w:tc>
      </w:tr>
      <w:tr w:rsidR="00156468" w:rsidRPr="00443CC8" w14:paraId="35516645" w14:textId="77777777" w:rsidTr="009E76FD">
        <w:trPr>
          <w:trHeight w:val="273"/>
          <w:jc w:val="center"/>
        </w:trPr>
        <w:tc>
          <w:tcPr>
            <w:tcW w:w="0" w:type="auto"/>
            <w:vAlign w:val="center"/>
          </w:tcPr>
          <w:p w14:paraId="7B009469"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2022</w:t>
            </w:r>
          </w:p>
        </w:tc>
        <w:tc>
          <w:tcPr>
            <w:tcW w:w="0" w:type="auto"/>
            <w:vAlign w:val="bottom"/>
          </w:tcPr>
          <w:p w14:paraId="604A7136" w14:textId="153688EE"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3.344.552</w:t>
            </w:r>
          </w:p>
        </w:tc>
        <w:tc>
          <w:tcPr>
            <w:tcW w:w="0" w:type="auto"/>
            <w:vAlign w:val="bottom"/>
          </w:tcPr>
          <w:p w14:paraId="22E60234" w14:textId="0B116224"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3.479.669</w:t>
            </w:r>
          </w:p>
        </w:tc>
        <w:tc>
          <w:tcPr>
            <w:tcW w:w="0" w:type="auto"/>
            <w:vAlign w:val="bottom"/>
          </w:tcPr>
          <w:p w14:paraId="6CEF59B5" w14:textId="437B8C50"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3.548.742</w:t>
            </w:r>
          </w:p>
        </w:tc>
      </w:tr>
      <w:tr w:rsidR="00156468" w:rsidRPr="00443CC8" w14:paraId="5787A566" w14:textId="77777777" w:rsidTr="009E76FD">
        <w:trPr>
          <w:trHeight w:val="273"/>
          <w:jc w:val="center"/>
        </w:trPr>
        <w:tc>
          <w:tcPr>
            <w:tcW w:w="0" w:type="auto"/>
            <w:vAlign w:val="center"/>
          </w:tcPr>
          <w:p w14:paraId="0ECD461A"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2023</w:t>
            </w:r>
          </w:p>
        </w:tc>
        <w:tc>
          <w:tcPr>
            <w:tcW w:w="0" w:type="auto"/>
            <w:vAlign w:val="bottom"/>
          </w:tcPr>
          <w:p w14:paraId="74070F89" w14:textId="4681BA2E"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3.361.275</w:t>
            </w:r>
          </w:p>
        </w:tc>
        <w:tc>
          <w:tcPr>
            <w:tcW w:w="0" w:type="auto"/>
            <w:vAlign w:val="bottom"/>
          </w:tcPr>
          <w:p w14:paraId="4DEBEE89" w14:textId="480AFEC2"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3.531.864</w:t>
            </w:r>
          </w:p>
        </w:tc>
        <w:tc>
          <w:tcPr>
            <w:tcW w:w="0" w:type="auto"/>
            <w:vAlign w:val="bottom"/>
          </w:tcPr>
          <w:p w14:paraId="6F2AC9AB" w14:textId="5FF3BC95"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3.619.717</w:t>
            </w:r>
          </w:p>
        </w:tc>
      </w:tr>
      <w:tr w:rsidR="00156468" w:rsidRPr="00443CC8" w14:paraId="3D2939C0" w14:textId="77777777" w:rsidTr="009E76FD">
        <w:trPr>
          <w:trHeight w:val="273"/>
          <w:jc w:val="center"/>
        </w:trPr>
        <w:tc>
          <w:tcPr>
            <w:tcW w:w="0" w:type="auto"/>
            <w:vAlign w:val="center"/>
          </w:tcPr>
          <w:p w14:paraId="09E112B3"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2024</w:t>
            </w:r>
          </w:p>
        </w:tc>
        <w:tc>
          <w:tcPr>
            <w:tcW w:w="0" w:type="auto"/>
            <w:vAlign w:val="bottom"/>
          </w:tcPr>
          <w:p w14:paraId="1A970BEF" w14:textId="3E9510F4"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3.404.971</w:t>
            </w:r>
          </w:p>
        </w:tc>
        <w:tc>
          <w:tcPr>
            <w:tcW w:w="0" w:type="auto"/>
            <w:vAlign w:val="bottom"/>
          </w:tcPr>
          <w:p w14:paraId="2FB19E6D" w14:textId="6F246F52"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3.613.096</w:t>
            </w:r>
          </w:p>
        </w:tc>
        <w:tc>
          <w:tcPr>
            <w:tcW w:w="0" w:type="auto"/>
            <w:vAlign w:val="bottom"/>
          </w:tcPr>
          <w:p w14:paraId="4C1783D4" w14:textId="2F170A6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3.735.548</w:t>
            </w:r>
          </w:p>
        </w:tc>
      </w:tr>
      <w:tr w:rsidR="00156468" w:rsidRPr="00443CC8" w14:paraId="18F5A5C7" w14:textId="77777777" w:rsidTr="009E76FD">
        <w:trPr>
          <w:trHeight w:val="273"/>
          <w:jc w:val="center"/>
        </w:trPr>
        <w:tc>
          <w:tcPr>
            <w:tcW w:w="0" w:type="auto"/>
            <w:vAlign w:val="center"/>
          </w:tcPr>
          <w:p w14:paraId="71995D81"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2025</w:t>
            </w:r>
          </w:p>
        </w:tc>
        <w:tc>
          <w:tcPr>
            <w:tcW w:w="0" w:type="auto"/>
            <w:vAlign w:val="bottom"/>
          </w:tcPr>
          <w:p w14:paraId="23A50724" w14:textId="13DAEC22"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3.449.236</w:t>
            </w:r>
          </w:p>
        </w:tc>
        <w:tc>
          <w:tcPr>
            <w:tcW w:w="0" w:type="auto"/>
            <w:vAlign w:val="bottom"/>
          </w:tcPr>
          <w:p w14:paraId="0D0FAB80" w14:textId="604EFCE7"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3.696.198</w:t>
            </w:r>
          </w:p>
        </w:tc>
        <w:tc>
          <w:tcPr>
            <w:tcW w:w="0" w:type="auto"/>
            <w:vAlign w:val="bottom"/>
          </w:tcPr>
          <w:p w14:paraId="2D33028D" w14:textId="79361A3D"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3.855.085</w:t>
            </w:r>
          </w:p>
        </w:tc>
      </w:tr>
      <w:tr w:rsidR="00156468" w:rsidRPr="00443CC8" w14:paraId="592F03E7" w14:textId="77777777" w:rsidTr="009E76FD">
        <w:trPr>
          <w:trHeight w:val="273"/>
          <w:jc w:val="center"/>
        </w:trPr>
        <w:tc>
          <w:tcPr>
            <w:tcW w:w="0" w:type="auto"/>
            <w:vAlign w:val="center"/>
          </w:tcPr>
          <w:p w14:paraId="22E592DE"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2026</w:t>
            </w:r>
          </w:p>
        </w:tc>
        <w:tc>
          <w:tcPr>
            <w:tcW w:w="0" w:type="auto"/>
            <w:vAlign w:val="bottom"/>
          </w:tcPr>
          <w:p w14:paraId="5C4024BD" w14:textId="3F860FCF"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3.494.076</w:t>
            </w:r>
          </w:p>
        </w:tc>
        <w:tc>
          <w:tcPr>
            <w:tcW w:w="0" w:type="auto"/>
            <w:vAlign w:val="bottom"/>
          </w:tcPr>
          <w:p w14:paraId="23CE5B8D" w14:textId="075EBBF4"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3.781.210</w:t>
            </w:r>
          </w:p>
        </w:tc>
        <w:tc>
          <w:tcPr>
            <w:tcW w:w="0" w:type="auto"/>
            <w:vAlign w:val="bottom"/>
          </w:tcPr>
          <w:p w14:paraId="3E9AF17C" w14:textId="0D8414C9"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3.978.448</w:t>
            </w:r>
          </w:p>
        </w:tc>
      </w:tr>
      <w:tr w:rsidR="00156468" w:rsidRPr="00443CC8" w14:paraId="08DDDC9D" w14:textId="77777777" w:rsidTr="009E76FD">
        <w:trPr>
          <w:trHeight w:val="273"/>
          <w:jc w:val="center"/>
        </w:trPr>
        <w:tc>
          <w:tcPr>
            <w:tcW w:w="0" w:type="auto"/>
            <w:vAlign w:val="center"/>
          </w:tcPr>
          <w:p w14:paraId="7BB5974C"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2027</w:t>
            </w:r>
          </w:p>
        </w:tc>
        <w:tc>
          <w:tcPr>
            <w:tcW w:w="0" w:type="auto"/>
            <w:vAlign w:val="bottom"/>
          </w:tcPr>
          <w:p w14:paraId="007A2B69" w14:textId="60D8F1BB"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3.539.499</w:t>
            </w:r>
          </w:p>
        </w:tc>
        <w:tc>
          <w:tcPr>
            <w:tcW w:w="0" w:type="auto"/>
            <w:vAlign w:val="bottom"/>
          </w:tcPr>
          <w:p w14:paraId="69E004BA" w14:textId="0D069D9D"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3.868.178</w:t>
            </w:r>
          </w:p>
        </w:tc>
        <w:tc>
          <w:tcPr>
            <w:tcW w:w="0" w:type="auto"/>
            <w:vAlign w:val="bottom"/>
          </w:tcPr>
          <w:p w14:paraId="52224C81" w14:textId="18D7350E"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4.105.758</w:t>
            </w:r>
          </w:p>
        </w:tc>
      </w:tr>
      <w:tr w:rsidR="00156468" w:rsidRPr="00443CC8" w14:paraId="055D444A" w14:textId="77777777" w:rsidTr="009E76FD">
        <w:trPr>
          <w:trHeight w:val="273"/>
          <w:jc w:val="center"/>
        </w:trPr>
        <w:tc>
          <w:tcPr>
            <w:tcW w:w="0" w:type="auto"/>
            <w:vAlign w:val="center"/>
          </w:tcPr>
          <w:p w14:paraId="42652E27"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2028</w:t>
            </w:r>
          </w:p>
        </w:tc>
        <w:tc>
          <w:tcPr>
            <w:tcW w:w="0" w:type="auto"/>
            <w:vAlign w:val="bottom"/>
          </w:tcPr>
          <w:p w14:paraId="3EA87412" w14:textId="1206466A"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3.585.513</w:t>
            </w:r>
          </w:p>
        </w:tc>
        <w:tc>
          <w:tcPr>
            <w:tcW w:w="0" w:type="auto"/>
            <w:vAlign w:val="bottom"/>
          </w:tcPr>
          <w:p w14:paraId="5F79B193" w14:textId="38A085F0"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3.957.146</w:t>
            </w:r>
          </w:p>
        </w:tc>
        <w:tc>
          <w:tcPr>
            <w:tcW w:w="0" w:type="auto"/>
            <w:vAlign w:val="bottom"/>
          </w:tcPr>
          <w:p w14:paraId="5A9E48D7" w14:textId="6F22EB8A"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4.237.142</w:t>
            </w:r>
          </w:p>
        </w:tc>
      </w:tr>
      <w:tr w:rsidR="00156468" w:rsidRPr="00443CC8" w14:paraId="26D46322" w14:textId="77777777" w:rsidTr="009E76FD">
        <w:trPr>
          <w:trHeight w:val="273"/>
          <w:jc w:val="center"/>
        </w:trPr>
        <w:tc>
          <w:tcPr>
            <w:tcW w:w="0" w:type="auto"/>
            <w:vAlign w:val="center"/>
          </w:tcPr>
          <w:p w14:paraId="661178BD"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2029</w:t>
            </w:r>
          </w:p>
        </w:tc>
        <w:tc>
          <w:tcPr>
            <w:tcW w:w="0" w:type="auto"/>
            <w:vAlign w:val="bottom"/>
          </w:tcPr>
          <w:p w14:paraId="4751CACB" w14:textId="51FA1D39"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3.650.052</w:t>
            </w:r>
          </w:p>
        </w:tc>
        <w:tc>
          <w:tcPr>
            <w:tcW w:w="0" w:type="auto"/>
            <w:vAlign w:val="bottom"/>
          </w:tcPr>
          <w:p w14:paraId="27DDA94F" w14:textId="4555535E"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4.075.861</w:t>
            </w:r>
          </w:p>
        </w:tc>
        <w:tc>
          <w:tcPr>
            <w:tcW w:w="0" w:type="auto"/>
            <w:vAlign w:val="bottom"/>
          </w:tcPr>
          <w:p w14:paraId="7DB51430" w14:textId="5180D0A4"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4.427.814</w:t>
            </w:r>
          </w:p>
        </w:tc>
      </w:tr>
      <w:tr w:rsidR="00156468" w:rsidRPr="00443CC8" w14:paraId="153EBFF2" w14:textId="77777777" w:rsidTr="009E76FD">
        <w:trPr>
          <w:trHeight w:val="273"/>
          <w:jc w:val="center"/>
        </w:trPr>
        <w:tc>
          <w:tcPr>
            <w:tcW w:w="0" w:type="auto"/>
            <w:vAlign w:val="center"/>
          </w:tcPr>
          <w:p w14:paraId="3CEBE632"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2030</w:t>
            </w:r>
          </w:p>
        </w:tc>
        <w:tc>
          <w:tcPr>
            <w:tcW w:w="0" w:type="auto"/>
            <w:vAlign w:val="bottom"/>
          </w:tcPr>
          <w:p w14:paraId="40EAD3A5" w14:textId="4ED8B50F"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3.715.753</w:t>
            </w:r>
          </w:p>
        </w:tc>
        <w:tc>
          <w:tcPr>
            <w:tcW w:w="0" w:type="auto"/>
            <w:vAlign w:val="bottom"/>
          </w:tcPr>
          <w:p w14:paraId="0BC645B9" w14:textId="1DD1DD67"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4.198.136</w:t>
            </w:r>
          </w:p>
        </w:tc>
        <w:tc>
          <w:tcPr>
            <w:tcW w:w="0" w:type="auto"/>
            <w:vAlign w:val="bottom"/>
          </w:tcPr>
          <w:p w14:paraId="506D8972" w14:textId="60686A95"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4.627.065</w:t>
            </w:r>
          </w:p>
        </w:tc>
      </w:tr>
      <w:tr w:rsidR="00156468" w:rsidRPr="00443CC8" w14:paraId="38475696" w14:textId="77777777" w:rsidTr="009E76FD">
        <w:trPr>
          <w:trHeight w:val="273"/>
          <w:jc w:val="center"/>
        </w:trPr>
        <w:tc>
          <w:tcPr>
            <w:tcW w:w="0" w:type="auto"/>
            <w:vAlign w:val="center"/>
          </w:tcPr>
          <w:p w14:paraId="23565F1D"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2031</w:t>
            </w:r>
          </w:p>
        </w:tc>
        <w:tc>
          <w:tcPr>
            <w:tcW w:w="0" w:type="auto"/>
            <w:vAlign w:val="bottom"/>
          </w:tcPr>
          <w:p w14:paraId="438B97DA" w14:textId="11A4A393"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3.782.636</w:t>
            </w:r>
          </w:p>
        </w:tc>
        <w:tc>
          <w:tcPr>
            <w:tcW w:w="0" w:type="auto"/>
            <w:vAlign w:val="bottom"/>
          </w:tcPr>
          <w:p w14:paraId="5D4D6880" w14:textId="22A40F2C"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4.324.080</w:t>
            </w:r>
          </w:p>
        </w:tc>
        <w:tc>
          <w:tcPr>
            <w:tcW w:w="0" w:type="auto"/>
            <w:vAlign w:val="bottom"/>
          </w:tcPr>
          <w:p w14:paraId="7DAEDC53" w14:textId="51030817"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4.835.283</w:t>
            </w:r>
          </w:p>
        </w:tc>
      </w:tr>
      <w:tr w:rsidR="00156468" w:rsidRPr="00443CC8" w14:paraId="0698D832" w14:textId="77777777" w:rsidTr="009E76FD">
        <w:trPr>
          <w:trHeight w:val="273"/>
          <w:jc w:val="center"/>
        </w:trPr>
        <w:tc>
          <w:tcPr>
            <w:tcW w:w="0" w:type="auto"/>
            <w:vAlign w:val="center"/>
          </w:tcPr>
          <w:p w14:paraId="23D18AD7"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2032</w:t>
            </w:r>
          </w:p>
        </w:tc>
        <w:tc>
          <w:tcPr>
            <w:tcW w:w="0" w:type="auto"/>
            <w:vAlign w:val="bottom"/>
          </w:tcPr>
          <w:p w14:paraId="38C8257C" w14:textId="2D296179"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3.850.724</w:t>
            </w:r>
          </w:p>
        </w:tc>
        <w:tc>
          <w:tcPr>
            <w:tcW w:w="0" w:type="auto"/>
            <w:vAlign w:val="bottom"/>
          </w:tcPr>
          <w:p w14:paraId="7152D58B" w14:textId="6E41CD5E"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4.453.803</w:t>
            </w:r>
          </w:p>
        </w:tc>
        <w:tc>
          <w:tcPr>
            <w:tcW w:w="0" w:type="auto"/>
            <w:vAlign w:val="bottom"/>
          </w:tcPr>
          <w:p w14:paraId="11D72AFD" w14:textId="0FE81C16"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5.052.871</w:t>
            </w:r>
          </w:p>
        </w:tc>
      </w:tr>
      <w:tr w:rsidR="00156468" w:rsidRPr="00443CC8" w14:paraId="0EE060B8" w14:textId="77777777" w:rsidTr="009E76FD">
        <w:trPr>
          <w:trHeight w:val="273"/>
          <w:jc w:val="center"/>
        </w:trPr>
        <w:tc>
          <w:tcPr>
            <w:tcW w:w="0" w:type="auto"/>
            <w:vAlign w:val="center"/>
          </w:tcPr>
          <w:p w14:paraId="30AAB70E"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2033</w:t>
            </w:r>
          </w:p>
        </w:tc>
        <w:tc>
          <w:tcPr>
            <w:tcW w:w="0" w:type="auto"/>
            <w:vAlign w:val="bottom"/>
          </w:tcPr>
          <w:p w14:paraId="203D531A" w14:textId="0F6D185A"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3.920.037</w:t>
            </w:r>
          </w:p>
        </w:tc>
        <w:tc>
          <w:tcPr>
            <w:tcW w:w="0" w:type="auto"/>
            <w:vAlign w:val="bottom"/>
          </w:tcPr>
          <w:p w14:paraId="6BA9DD11" w14:textId="68A6142B"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4.587.417</w:t>
            </w:r>
          </w:p>
        </w:tc>
        <w:tc>
          <w:tcPr>
            <w:tcW w:w="0" w:type="auto"/>
            <w:vAlign w:val="bottom"/>
          </w:tcPr>
          <w:p w14:paraId="6E92C019" w14:textId="044692B2"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5.280.250</w:t>
            </w:r>
          </w:p>
        </w:tc>
      </w:tr>
      <w:tr w:rsidR="00156468" w:rsidRPr="00443CC8" w14:paraId="30EF9D21" w14:textId="77777777" w:rsidTr="009E76FD">
        <w:trPr>
          <w:trHeight w:val="273"/>
          <w:jc w:val="center"/>
        </w:trPr>
        <w:tc>
          <w:tcPr>
            <w:tcW w:w="0" w:type="auto"/>
            <w:vAlign w:val="center"/>
          </w:tcPr>
          <w:p w14:paraId="50EB1A08"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2034</w:t>
            </w:r>
          </w:p>
        </w:tc>
        <w:tc>
          <w:tcPr>
            <w:tcW w:w="0" w:type="auto"/>
            <w:vAlign w:val="bottom"/>
          </w:tcPr>
          <w:p w14:paraId="66527EAB" w14:textId="321DCC69"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3.990.597</w:t>
            </w:r>
          </w:p>
        </w:tc>
        <w:tc>
          <w:tcPr>
            <w:tcW w:w="0" w:type="auto"/>
            <w:vAlign w:val="bottom"/>
          </w:tcPr>
          <w:p w14:paraId="05D25731" w14:textId="3BC5CF7C"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4.725.039</w:t>
            </w:r>
          </w:p>
        </w:tc>
        <w:tc>
          <w:tcPr>
            <w:tcW w:w="0" w:type="auto"/>
            <w:vAlign w:val="bottom"/>
          </w:tcPr>
          <w:p w14:paraId="7167A9F2" w14:textId="06AEEE8F"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5.517.862</w:t>
            </w:r>
          </w:p>
        </w:tc>
      </w:tr>
      <w:tr w:rsidR="00156468" w:rsidRPr="00443CC8" w14:paraId="5F1567E5" w14:textId="77777777" w:rsidTr="009E76FD">
        <w:trPr>
          <w:trHeight w:val="273"/>
          <w:jc w:val="center"/>
        </w:trPr>
        <w:tc>
          <w:tcPr>
            <w:tcW w:w="0" w:type="auto"/>
            <w:vAlign w:val="center"/>
          </w:tcPr>
          <w:p w14:paraId="736BCA56"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2035</w:t>
            </w:r>
          </w:p>
        </w:tc>
        <w:tc>
          <w:tcPr>
            <w:tcW w:w="0" w:type="auto"/>
            <w:vAlign w:val="bottom"/>
          </w:tcPr>
          <w:p w14:paraId="093E2CCC" w14:textId="7D19520B"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4.062.428</w:t>
            </w:r>
          </w:p>
        </w:tc>
        <w:tc>
          <w:tcPr>
            <w:tcW w:w="0" w:type="auto"/>
            <w:vAlign w:val="bottom"/>
          </w:tcPr>
          <w:p w14:paraId="314942C9" w14:textId="35002DDB"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4.866.791</w:t>
            </w:r>
          </w:p>
        </w:tc>
        <w:tc>
          <w:tcPr>
            <w:tcW w:w="0" w:type="auto"/>
            <w:vAlign w:val="bottom"/>
          </w:tcPr>
          <w:p w14:paraId="6293E718" w14:textId="1032D41B"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5.766.165</w:t>
            </w:r>
          </w:p>
        </w:tc>
      </w:tr>
      <w:tr w:rsidR="00156468" w:rsidRPr="00443CC8" w14:paraId="022AA78F" w14:textId="77777777" w:rsidTr="009E76FD">
        <w:trPr>
          <w:trHeight w:val="273"/>
          <w:jc w:val="center"/>
        </w:trPr>
        <w:tc>
          <w:tcPr>
            <w:tcW w:w="0" w:type="auto"/>
            <w:vAlign w:val="center"/>
          </w:tcPr>
          <w:p w14:paraId="533FB6C6"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2036</w:t>
            </w:r>
          </w:p>
        </w:tc>
        <w:tc>
          <w:tcPr>
            <w:tcW w:w="0" w:type="auto"/>
            <w:vAlign w:val="bottom"/>
          </w:tcPr>
          <w:p w14:paraId="4E53AA10" w14:textId="572476FE"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4.135.552</w:t>
            </w:r>
          </w:p>
        </w:tc>
        <w:tc>
          <w:tcPr>
            <w:tcW w:w="0" w:type="auto"/>
            <w:vAlign w:val="bottom"/>
          </w:tcPr>
          <w:p w14:paraId="7AB0035F" w14:textId="6CF96778"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5.012.794</w:t>
            </w:r>
          </w:p>
        </w:tc>
        <w:tc>
          <w:tcPr>
            <w:tcW w:w="0" w:type="auto"/>
            <w:vAlign w:val="bottom"/>
          </w:tcPr>
          <w:p w14:paraId="4D7E525D" w14:textId="18F5CD00"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6.025.643</w:t>
            </w:r>
          </w:p>
        </w:tc>
      </w:tr>
      <w:tr w:rsidR="00156468" w:rsidRPr="00443CC8" w14:paraId="12A2A1AE" w14:textId="77777777" w:rsidTr="009E76FD">
        <w:trPr>
          <w:trHeight w:val="273"/>
          <w:jc w:val="center"/>
        </w:trPr>
        <w:tc>
          <w:tcPr>
            <w:tcW w:w="0" w:type="auto"/>
            <w:vAlign w:val="center"/>
          </w:tcPr>
          <w:p w14:paraId="396AD066"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2037</w:t>
            </w:r>
          </w:p>
        </w:tc>
        <w:tc>
          <w:tcPr>
            <w:tcW w:w="0" w:type="auto"/>
            <w:vAlign w:val="bottom"/>
          </w:tcPr>
          <w:p w14:paraId="51C99C6B" w14:textId="55B93516"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4.209.992</w:t>
            </w:r>
          </w:p>
        </w:tc>
        <w:tc>
          <w:tcPr>
            <w:tcW w:w="0" w:type="auto"/>
            <w:vAlign w:val="bottom"/>
          </w:tcPr>
          <w:p w14:paraId="3E828AAA" w14:textId="6C6F9B66"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5.163.178</w:t>
            </w:r>
          </w:p>
        </w:tc>
        <w:tc>
          <w:tcPr>
            <w:tcW w:w="0" w:type="auto"/>
            <w:vAlign w:val="bottom"/>
          </w:tcPr>
          <w:p w14:paraId="310E74C6" w14:textId="55348E72"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6.296.797</w:t>
            </w:r>
          </w:p>
        </w:tc>
      </w:tr>
      <w:tr w:rsidR="00156468" w:rsidRPr="00443CC8" w14:paraId="7061927C" w14:textId="77777777" w:rsidTr="009E76FD">
        <w:trPr>
          <w:trHeight w:val="273"/>
          <w:jc w:val="center"/>
        </w:trPr>
        <w:tc>
          <w:tcPr>
            <w:tcW w:w="0" w:type="auto"/>
            <w:vAlign w:val="center"/>
          </w:tcPr>
          <w:p w14:paraId="04214A36"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2038</w:t>
            </w:r>
          </w:p>
        </w:tc>
        <w:tc>
          <w:tcPr>
            <w:tcW w:w="0" w:type="auto"/>
            <w:vAlign w:val="bottom"/>
          </w:tcPr>
          <w:p w14:paraId="0C289D5D" w14:textId="0AE607A9"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4.285.772</w:t>
            </w:r>
          </w:p>
        </w:tc>
        <w:tc>
          <w:tcPr>
            <w:tcW w:w="0" w:type="auto"/>
            <w:vAlign w:val="bottom"/>
          </w:tcPr>
          <w:p w14:paraId="0D299E8D" w14:textId="384CC250"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5.318.074</w:t>
            </w:r>
          </w:p>
        </w:tc>
        <w:tc>
          <w:tcPr>
            <w:tcW w:w="0" w:type="auto"/>
            <w:vAlign w:val="bottom"/>
          </w:tcPr>
          <w:p w14:paraId="10B44FAE" w14:textId="3FB12883"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6.580.153</w:t>
            </w:r>
          </w:p>
        </w:tc>
      </w:tr>
    </w:tbl>
    <w:p w14:paraId="261B586A" w14:textId="021BAF41" w:rsidR="00432FB9" w:rsidRPr="00443CC8" w:rsidRDefault="00432FB9" w:rsidP="00432FB9">
      <w:pPr>
        <w:rPr>
          <w:rFonts w:cs="Helvetica"/>
          <w:szCs w:val="20"/>
          <w:lang w:val="es-ES_tradnl" w:eastAsia="x-none"/>
        </w:rPr>
      </w:pPr>
    </w:p>
    <w:tbl>
      <w:tblPr>
        <w:tblW w:w="0" w:type="auto"/>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661"/>
        <w:gridCol w:w="1217"/>
        <w:gridCol w:w="1217"/>
        <w:gridCol w:w="1217"/>
      </w:tblGrid>
      <w:tr w:rsidR="00432FB9" w:rsidRPr="00443CC8" w14:paraId="76B3128D" w14:textId="77777777" w:rsidTr="009E76FD">
        <w:trPr>
          <w:trHeight w:val="158"/>
          <w:tblHeader/>
          <w:jc w:val="center"/>
        </w:trPr>
        <w:tc>
          <w:tcPr>
            <w:tcW w:w="0" w:type="auto"/>
            <w:gridSpan w:val="4"/>
            <w:shd w:val="clear" w:color="auto" w:fill="7CC8D3"/>
            <w:vAlign w:val="bottom"/>
          </w:tcPr>
          <w:p w14:paraId="726DBB30" w14:textId="19515EAE" w:rsidR="00432FB9" w:rsidRPr="00443CC8" w:rsidRDefault="00156468" w:rsidP="009E76FD">
            <w:pPr>
              <w:spacing w:before="60" w:after="60" w:line="240" w:lineRule="auto"/>
              <w:jc w:val="center"/>
              <w:rPr>
                <w:rFonts w:cs="Helvetica"/>
                <w:b/>
                <w:szCs w:val="20"/>
                <w:lang w:val="es-CO"/>
              </w:rPr>
            </w:pPr>
            <w:r w:rsidRPr="00443CC8">
              <w:rPr>
                <w:rFonts w:cs="Helvetica"/>
                <w:b/>
                <w:color w:val="FFFFFF" w:themeColor="background1"/>
                <w:szCs w:val="20"/>
                <w:lang w:val="es-CO"/>
              </w:rPr>
              <w:t>Contenedor no refrigerado</w:t>
            </w:r>
            <w:r w:rsidR="00432FB9" w:rsidRPr="00443CC8">
              <w:rPr>
                <w:rFonts w:cs="Helvetica"/>
                <w:b/>
                <w:color w:val="FFFFFF" w:themeColor="background1"/>
                <w:szCs w:val="20"/>
                <w:lang w:val="es-CO"/>
              </w:rPr>
              <w:t xml:space="preserve"> (Ton)</w:t>
            </w:r>
          </w:p>
        </w:tc>
      </w:tr>
      <w:tr w:rsidR="00432FB9" w:rsidRPr="00443CC8" w14:paraId="7F75A1FD" w14:textId="77777777" w:rsidTr="00443CC8">
        <w:trPr>
          <w:trHeight w:val="158"/>
          <w:tblHeader/>
          <w:jc w:val="center"/>
        </w:trPr>
        <w:tc>
          <w:tcPr>
            <w:tcW w:w="0" w:type="auto"/>
            <w:shd w:val="clear" w:color="auto" w:fill="D9D9D9" w:themeFill="background1" w:themeFillShade="D9"/>
            <w:vAlign w:val="bottom"/>
          </w:tcPr>
          <w:p w14:paraId="4EDB9DA3" w14:textId="77777777" w:rsidR="00432FB9" w:rsidRPr="00443CC8" w:rsidRDefault="00432FB9" w:rsidP="009E76FD">
            <w:pPr>
              <w:spacing w:before="60" w:after="60" w:line="240" w:lineRule="auto"/>
              <w:jc w:val="center"/>
              <w:rPr>
                <w:rFonts w:cs="Helvetica"/>
                <w:b/>
                <w:color w:val="000000"/>
                <w:szCs w:val="20"/>
              </w:rPr>
            </w:pPr>
            <w:proofErr w:type="spellStart"/>
            <w:r w:rsidRPr="00443CC8">
              <w:rPr>
                <w:rFonts w:cs="Helvetica"/>
                <w:b/>
                <w:color w:val="000000"/>
                <w:szCs w:val="20"/>
              </w:rPr>
              <w:t>Año</w:t>
            </w:r>
            <w:proofErr w:type="spellEnd"/>
          </w:p>
        </w:tc>
        <w:tc>
          <w:tcPr>
            <w:tcW w:w="0" w:type="auto"/>
            <w:shd w:val="clear" w:color="auto" w:fill="D9D9D9" w:themeFill="background1" w:themeFillShade="D9"/>
            <w:vAlign w:val="bottom"/>
          </w:tcPr>
          <w:p w14:paraId="5A3B5E24" w14:textId="77777777" w:rsidR="00432FB9" w:rsidRPr="00443CC8" w:rsidRDefault="00432FB9" w:rsidP="009E76FD">
            <w:pPr>
              <w:spacing w:before="60" w:after="60" w:line="240" w:lineRule="auto"/>
              <w:jc w:val="center"/>
              <w:rPr>
                <w:rFonts w:cs="Helvetica"/>
                <w:b/>
                <w:szCs w:val="20"/>
              </w:rPr>
            </w:pPr>
            <w:proofErr w:type="spellStart"/>
            <w:r w:rsidRPr="00443CC8">
              <w:rPr>
                <w:rFonts w:cs="Helvetica"/>
                <w:b/>
                <w:szCs w:val="20"/>
              </w:rPr>
              <w:t>Pesimista</w:t>
            </w:r>
            <w:proofErr w:type="spellEnd"/>
          </w:p>
        </w:tc>
        <w:tc>
          <w:tcPr>
            <w:tcW w:w="0" w:type="auto"/>
            <w:shd w:val="clear" w:color="auto" w:fill="D9D9D9" w:themeFill="background1" w:themeFillShade="D9"/>
            <w:vAlign w:val="bottom"/>
          </w:tcPr>
          <w:p w14:paraId="32976272" w14:textId="77777777" w:rsidR="00432FB9" w:rsidRPr="00443CC8" w:rsidRDefault="00432FB9" w:rsidP="009E76FD">
            <w:pPr>
              <w:spacing w:before="60" w:after="60" w:line="240" w:lineRule="auto"/>
              <w:jc w:val="center"/>
              <w:rPr>
                <w:rFonts w:cs="Helvetica"/>
                <w:b/>
                <w:szCs w:val="20"/>
              </w:rPr>
            </w:pPr>
            <w:r w:rsidRPr="00443CC8">
              <w:rPr>
                <w:rFonts w:cs="Helvetica"/>
                <w:b/>
                <w:szCs w:val="20"/>
              </w:rPr>
              <w:t>Base</w:t>
            </w:r>
          </w:p>
        </w:tc>
        <w:tc>
          <w:tcPr>
            <w:tcW w:w="0" w:type="auto"/>
            <w:shd w:val="clear" w:color="auto" w:fill="D9D9D9" w:themeFill="background1" w:themeFillShade="D9"/>
            <w:vAlign w:val="bottom"/>
          </w:tcPr>
          <w:p w14:paraId="74A8814F" w14:textId="77777777" w:rsidR="00432FB9" w:rsidRPr="00443CC8" w:rsidRDefault="00432FB9" w:rsidP="009E76FD">
            <w:pPr>
              <w:spacing w:before="60" w:after="60" w:line="240" w:lineRule="auto"/>
              <w:jc w:val="center"/>
              <w:rPr>
                <w:rFonts w:cs="Helvetica"/>
                <w:b/>
                <w:szCs w:val="20"/>
              </w:rPr>
            </w:pPr>
            <w:proofErr w:type="spellStart"/>
            <w:r w:rsidRPr="00443CC8">
              <w:rPr>
                <w:rFonts w:cs="Helvetica"/>
                <w:b/>
                <w:szCs w:val="20"/>
              </w:rPr>
              <w:t>Optimista</w:t>
            </w:r>
            <w:proofErr w:type="spellEnd"/>
          </w:p>
        </w:tc>
      </w:tr>
      <w:tr w:rsidR="00156468" w:rsidRPr="00443CC8" w14:paraId="2746FF6D" w14:textId="77777777" w:rsidTr="009E76FD">
        <w:trPr>
          <w:trHeight w:val="273"/>
          <w:jc w:val="center"/>
        </w:trPr>
        <w:tc>
          <w:tcPr>
            <w:tcW w:w="0" w:type="auto"/>
            <w:vAlign w:val="center"/>
          </w:tcPr>
          <w:p w14:paraId="5ED4757F"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2018</w:t>
            </w:r>
          </w:p>
        </w:tc>
        <w:tc>
          <w:tcPr>
            <w:tcW w:w="0" w:type="auto"/>
            <w:vAlign w:val="bottom"/>
          </w:tcPr>
          <w:p w14:paraId="17AC7C74" w14:textId="6F1C89FD"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9.275.663</w:t>
            </w:r>
          </w:p>
        </w:tc>
        <w:tc>
          <w:tcPr>
            <w:tcW w:w="0" w:type="auto"/>
            <w:vAlign w:val="bottom"/>
          </w:tcPr>
          <w:p w14:paraId="4F2F3685" w14:textId="1009C699"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9.275.663</w:t>
            </w:r>
          </w:p>
        </w:tc>
        <w:tc>
          <w:tcPr>
            <w:tcW w:w="0" w:type="auto"/>
            <w:vAlign w:val="bottom"/>
          </w:tcPr>
          <w:p w14:paraId="614B77FD" w14:textId="49342A75"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9.275.663</w:t>
            </w:r>
          </w:p>
        </w:tc>
      </w:tr>
      <w:tr w:rsidR="00156468" w:rsidRPr="00443CC8" w14:paraId="4F4326E9" w14:textId="77777777" w:rsidTr="009E76FD">
        <w:trPr>
          <w:trHeight w:val="273"/>
          <w:jc w:val="center"/>
        </w:trPr>
        <w:tc>
          <w:tcPr>
            <w:tcW w:w="0" w:type="auto"/>
            <w:vAlign w:val="center"/>
          </w:tcPr>
          <w:p w14:paraId="69C1BC41"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2019</w:t>
            </w:r>
          </w:p>
        </w:tc>
        <w:tc>
          <w:tcPr>
            <w:tcW w:w="0" w:type="auto"/>
            <w:vAlign w:val="bottom"/>
          </w:tcPr>
          <w:p w14:paraId="48600AA4" w14:textId="4C1964F5"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9.509.410</w:t>
            </w:r>
          </w:p>
        </w:tc>
        <w:tc>
          <w:tcPr>
            <w:tcW w:w="0" w:type="auto"/>
            <w:vAlign w:val="bottom"/>
          </w:tcPr>
          <w:p w14:paraId="2785072D" w14:textId="73157B58"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9.609.587</w:t>
            </w:r>
          </w:p>
        </w:tc>
        <w:tc>
          <w:tcPr>
            <w:tcW w:w="0" w:type="auto"/>
            <w:vAlign w:val="bottom"/>
          </w:tcPr>
          <w:p w14:paraId="35711BC5" w14:textId="5191C1AE"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9.762.636</w:t>
            </w:r>
          </w:p>
        </w:tc>
      </w:tr>
      <w:tr w:rsidR="00156468" w:rsidRPr="00443CC8" w14:paraId="3F6028A4" w14:textId="77777777" w:rsidTr="009E76FD">
        <w:trPr>
          <w:trHeight w:val="273"/>
          <w:jc w:val="center"/>
        </w:trPr>
        <w:tc>
          <w:tcPr>
            <w:tcW w:w="0" w:type="auto"/>
            <w:vAlign w:val="center"/>
          </w:tcPr>
          <w:p w14:paraId="5E38AA62"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2020</w:t>
            </w:r>
          </w:p>
        </w:tc>
        <w:tc>
          <w:tcPr>
            <w:tcW w:w="0" w:type="auto"/>
            <w:vAlign w:val="bottom"/>
          </w:tcPr>
          <w:p w14:paraId="3EED6777" w14:textId="6898A080"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9.749.047</w:t>
            </w:r>
          </w:p>
        </w:tc>
        <w:tc>
          <w:tcPr>
            <w:tcW w:w="0" w:type="auto"/>
            <w:vAlign w:val="bottom"/>
          </w:tcPr>
          <w:p w14:paraId="34A70F5B" w14:textId="67D66143"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9.955.532</w:t>
            </w:r>
          </w:p>
        </w:tc>
        <w:tc>
          <w:tcPr>
            <w:tcW w:w="0" w:type="auto"/>
            <w:vAlign w:val="bottom"/>
          </w:tcPr>
          <w:p w14:paraId="0804E8B5" w14:textId="086762A1"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10.275.174</w:t>
            </w:r>
          </w:p>
        </w:tc>
      </w:tr>
      <w:tr w:rsidR="00156468" w:rsidRPr="00443CC8" w14:paraId="39EF46E1" w14:textId="77777777" w:rsidTr="009E76FD">
        <w:trPr>
          <w:trHeight w:val="273"/>
          <w:jc w:val="center"/>
        </w:trPr>
        <w:tc>
          <w:tcPr>
            <w:tcW w:w="0" w:type="auto"/>
            <w:vAlign w:val="center"/>
          </w:tcPr>
          <w:p w14:paraId="670400F4"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2021</w:t>
            </w:r>
          </w:p>
        </w:tc>
        <w:tc>
          <w:tcPr>
            <w:tcW w:w="0" w:type="auto"/>
            <w:vAlign w:val="bottom"/>
          </w:tcPr>
          <w:p w14:paraId="1FA587A1" w14:textId="7C3BEDF0"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9.994.723</w:t>
            </w:r>
          </w:p>
        </w:tc>
        <w:tc>
          <w:tcPr>
            <w:tcW w:w="0" w:type="auto"/>
            <w:vAlign w:val="bottom"/>
          </w:tcPr>
          <w:p w14:paraId="2C50F00D" w14:textId="5CBB07DB"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10.313.932</w:t>
            </w:r>
          </w:p>
        </w:tc>
        <w:tc>
          <w:tcPr>
            <w:tcW w:w="0" w:type="auto"/>
            <w:vAlign w:val="bottom"/>
          </w:tcPr>
          <w:p w14:paraId="3815DDEB" w14:textId="6157735A"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10.814.621</w:t>
            </w:r>
          </w:p>
        </w:tc>
      </w:tr>
      <w:tr w:rsidR="00156468" w:rsidRPr="00443CC8" w14:paraId="55D6B322" w14:textId="77777777" w:rsidTr="009E76FD">
        <w:trPr>
          <w:trHeight w:val="273"/>
          <w:jc w:val="center"/>
        </w:trPr>
        <w:tc>
          <w:tcPr>
            <w:tcW w:w="0" w:type="auto"/>
            <w:vAlign w:val="center"/>
          </w:tcPr>
          <w:p w14:paraId="2B7EFCA8"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lastRenderedPageBreak/>
              <w:t>2022</w:t>
            </w:r>
          </w:p>
        </w:tc>
        <w:tc>
          <w:tcPr>
            <w:tcW w:w="0" w:type="auto"/>
            <w:vAlign w:val="bottom"/>
          </w:tcPr>
          <w:p w14:paraId="41AF877B" w14:textId="26B38632"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10.246.590</w:t>
            </w:r>
          </w:p>
        </w:tc>
        <w:tc>
          <w:tcPr>
            <w:tcW w:w="0" w:type="auto"/>
            <w:vAlign w:val="bottom"/>
          </w:tcPr>
          <w:p w14:paraId="05ED5A58" w14:textId="583EA144"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10.685.233</w:t>
            </w:r>
          </w:p>
        </w:tc>
        <w:tc>
          <w:tcPr>
            <w:tcW w:w="0" w:type="auto"/>
            <w:vAlign w:val="bottom"/>
          </w:tcPr>
          <w:p w14:paraId="7DAFA194" w14:textId="0419A4C2"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11.382.388</w:t>
            </w:r>
          </w:p>
        </w:tc>
      </w:tr>
      <w:tr w:rsidR="00156468" w:rsidRPr="00443CC8" w14:paraId="7AC0D966" w14:textId="77777777" w:rsidTr="009E76FD">
        <w:trPr>
          <w:trHeight w:val="273"/>
          <w:jc w:val="center"/>
        </w:trPr>
        <w:tc>
          <w:tcPr>
            <w:tcW w:w="0" w:type="auto"/>
            <w:vAlign w:val="center"/>
          </w:tcPr>
          <w:p w14:paraId="28A30FAC"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2023</w:t>
            </w:r>
          </w:p>
        </w:tc>
        <w:tc>
          <w:tcPr>
            <w:tcW w:w="0" w:type="auto"/>
            <w:vAlign w:val="bottom"/>
          </w:tcPr>
          <w:p w14:paraId="129CF7AE" w14:textId="2CFA4C86"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10.504.804</w:t>
            </w:r>
          </w:p>
        </w:tc>
        <w:tc>
          <w:tcPr>
            <w:tcW w:w="0" w:type="auto"/>
            <w:vAlign w:val="bottom"/>
          </w:tcPr>
          <w:p w14:paraId="2AD6788C" w14:textId="25C83C1D"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11.069.902</w:t>
            </w:r>
          </w:p>
        </w:tc>
        <w:tc>
          <w:tcPr>
            <w:tcW w:w="0" w:type="auto"/>
            <w:vAlign w:val="bottom"/>
          </w:tcPr>
          <w:p w14:paraId="00DB5E64" w14:textId="3E7D8F3D"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11.979.964</w:t>
            </w:r>
          </w:p>
        </w:tc>
      </w:tr>
      <w:tr w:rsidR="00156468" w:rsidRPr="00443CC8" w14:paraId="4DFDF773" w14:textId="77777777" w:rsidTr="009E76FD">
        <w:trPr>
          <w:trHeight w:val="273"/>
          <w:jc w:val="center"/>
        </w:trPr>
        <w:tc>
          <w:tcPr>
            <w:tcW w:w="0" w:type="auto"/>
            <w:vAlign w:val="center"/>
          </w:tcPr>
          <w:p w14:paraId="53610B4D"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2024</w:t>
            </w:r>
          </w:p>
        </w:tc>
        <w:tc>
          <w:tcPr>
            <w:tcW w:w="0" w:type="auto"/>
            <w:vAlign w:val="bottom"/>
          </w:tcPr>
          <w:p w14:paraId="4CFB67E8" w14:textId="2AE91309"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10.714.900</w:t>
            </w:r>
          </w:p>
        </w:tc>
        <w:tc>
          <w:tcPr>
            <w:tcW w:w="0" w:type="auto"/>
            <w:vAlign w:val="bottom"/>
          </w:tcPr>
          <w:p w14:paraId="63CE0E70" w14:textId="77EA22D9"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11.401.999</w:t>
            </w:r>
          </w:p>
        </w:tc>
        <w:tc>
          <w:tcPr>
            <w:tcW w:w="0" w:type="auto"/>
            <w:vAlign w:val="bottom"/>
          </w:tcPr>
          <w:p w14:paraId="730CD2C0" w14:textId="18A697A9"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12.638.862</w:t>
            </w:r>
          </w:p>
        </w:tc>
      </w:tr>
      <w:tr w:rsidR="00156468" w:rsidRPr="00443CC8" w14:paraId="7683535B" w14:textId="77777777" w:rsidTr="009E76FD">
        <w:trPr>
          <w:trHeight w:val="273"/>
          <w:jc w:val="center"/>
        </w:trPr>
        <w:tc>
          <w:tcPr>
            <w:tcW w:w="0" w:type="auto"/>
            <w:vAlign w:val="center"/>
          </w:tcPr>
          <w:p w14:paraId="230ADF9B"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2025</w:t>
            </w:r>
          </w:p>
        </w:tc>
        <w:tc>
          <w:tcPr>
            <w:tcW w:w="0" w:type="auto"/>
            <w:vAlign w:val="bottom"/>
          </w:tcPr>
          <w:p w14:paraId="7330F534" w14:textId="228B0740"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10.929.198</w:t>
            </w:r>
          </w:p>
        </w:tc>
        <w:tc>
          <w:tcPr>
            <w:tcW w:w="0" w:type="auto"/>
            <w:vAlign w:val="bottom"/>
          </w:tcPr>
          <w:p w14:paraId="383BB910" w14:textId="3E1B0C09"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11.744.059</w:t>
            </w:r>
          </w:p>
        </w:tc>
        <w:tc>
          <w:tcPr>
            <w:tcW w:w="0" w:type="auto"/>
            <w:vAlign w:val="bottom"/>
          </w:tcPr>
          <w:p w14:paraId="66376750" w14:textId="38ECC1F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13.333.999</w:t>
            </w:r>
          </w:p>
        </w:tc>
      </w:tr>
      <w:tr w:rsidR="00156468" w:rsidRPr="00443CC8" w14:paraId="53A6D143" w14:textId="77777777" w:rsidTr="009E76FD">
        <w:trPr>
          <w:trHeight w:val="273"/>
          <w:jc w:val="center"/>
        </w:trPr>
        <w:tc>
          <w:tcPr>
            <w:tcW w:w="0" w:type="auto"/>
            <w:vAlign w:val="center"/>
          </w:tcPr>
          <w:p w14:paraId="2721CE75"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2026</w:t>
            </w:r>
          </w:p>
        </w:tc>
        <w:tc>
          <w:tcPr>
            <w:tcW w:w="0" w:type="auto"/>
            <w:vAlign w:val="bottom"/>
          </w:tcPr>
          <w:p w14:paraId="56FA36D8" w14:textId="5FBBF5B5"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11.147.782</w:t>
            </w:r>
          </w:p>
        </w:tc>
        <w:tc>
          <w:tcPr>
            <w:tcW w:w="0" w:type="auto"/>
            <w:vAlign w:val="bottom"/>
          </w:tcPr>
          <w:p w14:paraId="5816DC3A" w14:textId="242147B7"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12.096.380</w:t>
            </w:r>
          </w:p>
        </w:tc>
        <w:tc>
          <w:tcPr>
            <w:tcW w:w="0" w:type="auto"/>
            <w:vAlign w:val="bottom"/>
          </w:tcPr>
          <w:p w14:paraId="000B7C29" w14:textId="5A5717B8"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14.067.369</w:t>
            </w:r>
          </w:p>
        </w:tc>
      </w:tr>
      <w:tr w:rsidR="00156468" w:rsidRPr="00443CC8" w14:paraId="708984B6" w14:textId="77777777" w:rsidTr="009E76FD">
        <w:trPr>
          <w:trHeight w:val="273"/>
          <w:jc w:val="center"/>
        </w:trPr>
        <w:tc>
          <w:tcPr>
            <w:tcW w:w="0" w:type="auto"/>
            <w:vAlign w:val="center"/>
          </w:tcPr>
          <w:p w14:paraId="41B6E32A"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2027</w:t>
            </w:r>
          </w:p>
        </w:tc>
        <w:tc>
          <w:tcPr>
            <w:tcW w:w="0" w:type="auto"/>
            <w:vAlign w:val="bottom"/>
          </w:tcPr>
          <w:p w14:paraId="203591FC" w14:textId="600BAA46"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11.370.738</w:t>
            </w:r>
          </w:p>
        </w:tc>
        <w:tc>
          <w:tcPr>
            <w:tcW w:w="0" w:type="auto"/>
            <w:vAlign w:val="bottom"/>
          </w:tcPr>
          <w:p w14:paraId="422E2E37" w14:textId="47D25EF5"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12.459.272</w:t>
            </w:r>
          </w:p>
        </w:tc>
        <w:tc>
          <w:tcPr>
            <w:tcW w:w="0" w:type="auto"/>
            <w:vAlign w:val="bottom"/>
          </w:tcPr>
          <w:p w14:paraId="00AFBA44" w14:textId="2F8D3235"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14.841.074</w:t>
            </w:r>
          </w:p>
        </w:tc>
      </w:tr>
      <w:tr w:rsidR="00156468" w:rsidRPr="00443CC8" w14:paraId="5A1318BD" w14:textId="77777777" w:rsidTr="009E76FD">
        <w:trPr>
          <w:trHeight w:val="273"/>
          <w:jc w:val="center"/>
        </w:trPr>
        <w:tc>
          <w:tcPr>
            <w:tcW w:w="0" w:type="auto"/>
            <w:vAlign w:val="center"/>
          </w:tcPr>
          <w:p w14:paraId="66B53B4B"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2028</w:t>
            </w:r>
          </w:p>
        </w:tc>
        <w:tc>
          <w:tcPr>
            <w:tcW w:w="0" w:type="auto"/>
            <w:vAlign w:val="bottom"/>
          </w:tcPr>
          <w:p w14:paraId="51B09751" w14:textId="684FF95B"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11.598.153</w:t>
            </w:r>
          </w:p>
        </w:tc>
        <w:tc>
          <w:tcPr>
            <w:tcW w:w="0" w:type="auto"/>
            <w:vAlign w:val="bottom"/>
          </w:tcPr>
          <w:p w14:paraId="7EA9EDEA" w14:textId="1E39EF2C"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12.833.050</w:t>
            </w:r>
          </w:p>
        </w:tc>
        <w:tc>
          <w:tcPr>
            <w:tcW w:w="0" w:type="auto"/>
            <w:vAlign w:val="bottom"/>
          </w:tcPr>
          <w:p w14:paraId="58193500" w14:textId="23574254"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15.657.334</w:t>
            </w:r>
          </w:p>
        </w:tc>
      </w:tr>
      <w:tr w:rsidR="00156468" w:rsidRPr="00443CC8" w14:paraId="32B460AB" w14:textId="77777777" w:rsidTr="009E76FD">
        <w:trPr>
          <w:trHeight w:val="273"/>
          <w:jc w:val="center"/>
        </w:trPr>
        <w:tc>
          <w:tcPr>
            <w:tcW w:w="0" w:type="auto"/>
            <w:vAlign w:val="center"/>
          </w:tcPr>
          <w:p w14:paraId="29A8FF66"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2029</w:t>
            </w:r>
          </w:p>
        </w:tc>
        <w:tc>
          <w:tcPr>
            <w:tcW w:w="0" w:type="auto"/>
            <w:vAlign w:val="bottom"/>
          </w:tcPr>
          <w:p w14:paraId="535AC5BE" w14:textId="22B0BCAE"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11.772.125</w:t>
            </w:r>
          </w:p>
        </w:tc>
        <w:tc>
          <w:tcPr>
            <w:tcW w:w="0" w:type="auto"/>
            <w:vAlign w:val="bottom"/>
          </w:tcPr>
          <w:p w14:paraId="5C60F41F" w14:textId="3A88FE0D"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13.218.041</w:t>
            </w:r>
          </w:p>
        </w:tc>
        <w:tc>
          <w:tcPr>
            <w:tcW w:w="0" w:type="auto"/>
            <w:vAlign w:val="bottom"/>
          </w:tcPr>
          <w:p w14:paraId="0E822AE6" w14:textId="3C10F94C"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16.565.459</w:t>
            </w:r>
          </w:p>
        </w:tc>
      </w:tr>
      <w:tr w:rsidR="00156468" w:rsidRPr="00443CC8" w14:paraId="47FDA5D9" w14:textId="77777777" w:rsidTr="009E76FD">
        <w:trPr>
          <w:trHeight w:val="273"/>
          <w:jc w:val="center"/>
        </w:trPr>
        <w:tc>
          <w:tcPr>
            <w:tcW w:w="0" w:type="auto"/>
            <w:vAlign w:val="center"/>
          </w:tcPr>
          <w:p w14:paraId="4CED52EB"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2030</w:t>
            </w:r>
          </w:p>
        </w:tc>
        <w:tc>
          <w:tcPr>
            <w:tcW w:w="0" w:type="auto"/>
            <w:vAlign w:val="bottom"/>
          </w:tcPr>
          <w:p w14:paraId="4792D032" w14:textId="028A89D1"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11.948.707</w:t>
            </w:r>
          </w:p>
        </w:tc>
        <w:tc>
          <w:tcPr>
            <w:tcW w:w="0" w:type="auto"/>
            <w:vAlign w:val="bottom"/>
          </w:tcPr>
          <w:p w14:paraId="6649EB4C" w14:textId="0127130F"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13.614.583</w:t>
            </w:r>
          </w:p>
        </w:tc>
        <w:tc>
          <w:tcPr>
            <w:tcW w:w="0" w:type="auto"/>
            <w:vAlign w:val="bottom"/>
          </w:tcPr>
          <w:p w14:paraId="3CD4BA58" w14:textId="16C8F90E"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17.526.255</w:t>
            </w:r>
          </w:p>
        </w:tc>
      </w:tr>
      <w:tr w:rsidR="00156468" w:rsidRPr="00443CC8" w14:paraId="1CCA3D1B" w14:textId="77777777" w:rsidTr="009E76FD">
        <w:trPr>
          <w:trHeight w:val="273"/>
          <w:jc w:val="center"/>
        </w:trPr>
        <w:tc>
          <w:tcPr>
            <w:tcW w:w="0" w:type="auto"/>
            <w:vAlign w:val="center"/>
          </w:tcPr>
          <w:p w14:paraId="68D0548A"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2031</w:t>
            </w:r>
          </w:p>
        </w:tc>
        <w:tc>
          <w:tcPr>
            <w:tcW w:w="0" w:type="auto"/>
            <w:vAlign w:val="bottom"/>
          </w:tcPr>
          <w:p w14:paraId="1B4822C1" w14:textId="2FB25D39"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12.127.938</w:t>
            </w:r>
          </w:p>
        </w:tc>
        <w:tc>
          <w:tcPr>
            <w:tcW w:w="0" w:type="auto"/>
            <w:vAlign w:val="bottom"/>
          </w:tcPr>
          <w:p w14:paraId="3969F9D1" w14:textId="21457E9F"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14.023.020</w:t>
            </w:r>
          </w:p>
        </w:tc>
        <w:tc>
          <w:tcPr>
            <w:tcW w:w="0" w:type="auto"/>
            <w:vAlign w:val="bottom"/>
          </w:tcPr>
          <w:p w14:paraId="31A18724" w14:textId="57BDB7FF"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18.542.778</w:t>
            </w:r>
          </w:p>
        </w:tc>
      </w:tr>
      <w:tr w:rsidR="00156468" w:rsidRPr="00443CC8" w14:paraId="1F564690" w14:textId="77777777" w:rsidTr="009E76FD">
        <w:trPr>
          <w:trHeight w:val="273"/>
          <w:jc w:val="center"/>
        </w:trPr>
        <w:tc>
          <w:tcPr>
            <w:tcW w:w="0" w:type="auto"/>
            <w:vAlign w:val="center"/>
          </w:tcPr>
          <w:p w14:paraId="15970429"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2032</w:t>
            </w:r>
          </w:p>
        </w:tc>
        <w:tc>
          <w:tcPr>
            <w:tcW w:w="0" w:type="auto"/>
            <w:vAlign w:val="bottom"/>
          </w:tcPr>
          <w:p w14:paraId="5D875A15" w14:textId="10A552C5"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12.309.857</w:t>
            </w:r>
          </w:p>
        </w:tc>
        <w:tc>
          <w:tcPr>
            <w:tcW w:w="0" w:type="auto"/>
            <w:vAlign w:val="bottom"/>
          </w:tcPr>
          <w:p w14:paraId="2C97B285" w14:textId="0DED0F3F"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14.443.711</w:t>
            </w:r>
          </w:p>
        </w:tc>
        <w:tc>
          <w:tcPr>
            <w:tcW w:w="0" w:type="auto"/>
            <w:vAlign w:val="bottom"/>
          </w:tcPr>
          <w:p w14:paraId="52A85874" w14:textId="5F080416"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19.618.259</w:t>
            </w:r>
          </w:p>
        </w:tc>
      </w:tr>
      <w:tr w:rsidR="00156468" w:rsidRPr="00443CC8" w14:paraId="6101392C" w14:textId="77777777" w:rsidTr="009E76FD">
        <w:trPr>
          <w:trHeight w:val="273"/>
          <w:jc w:val="center"/>
        </w:trPr>
        <w:tc>
          <w:tcPr>
            <w:tcW w:w="0" w:type="auto"/>
            <w:vAlign w:val="center"/>
          </w:tcPr>
          <w:p w14:paraId="4BDDD5C8"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2033</w:t>
            </w:r>
          </w:p>
        </w:tc>
        <w:tc>
          <w:tcPr>
            <w:tcW w:w="0" w:type="auto"/>
            <w:vAlign w:val="bottom"/>
          </w:tcPr>
          <w:p w14:paraId="185F40D6" w14:textId="5BA75C74"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12.494.505</w:t>
            </w:r>
          </w:p>
        </w:tc>
        <w:tc>
          <w:tcPr>
            <w:tcW w:w="0" w:type="auto"/>
            <w:vAlign w:val="bottom"/>
          </w:tcPr>
          <w:p w14:paraId="194709CB" w14:textId="1B8AF6A0"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14.877.022</w:t>
            </w:r>
          </w:p>
        </w:tc>
        <w:tc>
          <w:tcPr>
            <w:tcW w:w="0" w:type="auto"/>
            <w:vAlign w:val="bottom"/>
          </w:tcPr>
          <w:p w14:paraId="554F5F20" w14:textId="2C9B7093"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20.756.118</w:t>
            </w:r>
          </w:p>
        </w:tc>
      </w:tr>
      <w:tr w:rsidR="00156468" w:rsidRPr="00443CC8" w14:paraId="4E1EF741" w14:textId="77777777" w:rsidTr="009E76FD">
        <w:trPr>
          <w:trHeight w:val="273"/>
          <w:jc w:val="center"/>
        </w:trPr>
        <w:tc>
          <w:tcPr>
            <w:tcW w:w="0" w:type="auto"/>
            <w:vAlign w:val="center"/>
          </w:tcPr>
          <w:p w14:paraId="06FB3211"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2034</w:t>
            </w:r>
          </w:p>
        </w:tc>
        <w:tc>
          <w:tcPr>
            <w:tcW w:w="0" w:type="auto"/>
            <w:vAlign w:val="bottom"/>
          </w:tcPr>
          <w:p w14:paraId="6DBC6AEC" w14:textId="78145509"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12.681.922</w:t>
            </w:r>
          </w:p>
        </w:tc>
        <w:tc>
          <w:tcPr>
            <w:tcW w:w="0" w:type="auto"/>
            <w:vAlign w:val="bottom"/>
          </w:tcPr>
          <w:p w14:paraId="705EDB23" w14:textId="42D64D39"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15.323.333</w:t>
            </w:r>
          </w:p>
        </w:tc>
        <w:tc>
          <w:tcPr>
            <w:tcW w:w="0" w:type="auto"/>
            <w:vAlign w:val="bottom"/>
          </w:tcPr>
          <w:p w14:paraId="0209D437" w14:textId="43842DE7"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21.959.973</w:t>
            </w:r>
          </w:p>
        </w:tc>
      </w:tr>
      <w:tr w:rsidR="00156468" w:rsidRPr="00443CC8" w14:paraId="34E79253" w14:textId="77777777" w:rsidTr="009E76FD">
        <w:trPr>
          <w:trHeight w:val="273"/>
          <w:jc w:val="center"/>
        </w:trPr>
        <w:tc>
          <w:tcPr>
            <w:tcW w:w="0" w:type="auto"/>
            <w:vAlign w:val="center"/>
          </w:tcPr>
          <w:p w14:paraId="15005814"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2035</w:t>
            </w:r>
          </w:p>
        </w:tc>
        <w:tc>
          <w:tcPr>
            <w:tcW w:w="0" w:type="auto"/>
            <w:vAlign w:val="bottom"/>
          </w:tcPr>
          <w:p w14:paraId="493FAB1E" w14:textId="300FEB4D"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12.872.151</w:t>
            </w:r>
          </w:p>
        </w:tc>
        <w:tc>
          <w:tcPr>
            <w:tcW w:w="0" w:type="auto"/>
            <w:vAlign w:val="bottom"/>
          </w:tcPr>
          <w:p w14:paraId="2A946C0D" w14:textId="5F37CB18"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15.783.033</w:t>
            </w:r>
          </w:p>
        </w:tc>
        <w:tc>
          <w:tcPr>
            <w:tcW w:w="0" w:type="auto"/>
            <w:vAlign w:val="bottom"/>
          </w:tcPr>
          <w:p w14:paraId="1B01F382" w14:textId="4A16C839"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23.233.652</w:t>
            </w:r>
          </w:p>
        </w:tc>
      </w:tr>
      <w:tr w:rsidR="00156468" w:rsidRPr="00443CC8" w14:paraId="0F03F2E9" w14:textId="77777777" w:rsidTr="009E76FD">
        <w:trPr>
          <w:trHeight w:val="273"/>
          <w:jc w:val="center"/>
        </w:trPr>
        <w:tc>
          <w:tcPr>
            <w:tcW w:w="0" w:type="auto"/>
            <w:vAlign w:val="center"/>
          </w:tcPr>
          <w:p w14:paraId="32E55AA9"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2036</w:t>
            </w:r>
          </w:p>
        </w:tc>
        <w:tc>
          <w:tcPr>
            <w:tcW w:w="0" w:type="auto"/>
            <w:vAlign w:val="bottom"/>
          </w:tcPr>
          <w:p w14:paraId="23D3DD70" w14:textId="56389249"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13.065.233</w:t>
            </w:r>
          </w:p>
        </w:tc>
        <w:tc>
          <w:tcPr>
            <w:tcW w:w="0" w:type="auto"/>
            <w:vAlign w:val="bottom"/>
          </w:tcPr>
          <w:p w14:paraId="11E2D593" w14:textId="61E0BD35"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16.256.524</w:t>
            </w:r>
          </w:p>
        </w:tc>
        <w:tc>
          <w:tcPr>
            <w:tcW w:w="0" w:type="auto"/>
            <w:vAlign w:val="bottom"/>
          </w:tcPr>
          <w:p w14:paraId="4628319B" w14:textId="54975685"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24.581.204</w:t>
            </w:r>
          </w:p>
        </w:tc>
      </w:tr>
      <w:tr w:rsidR="00156468" w:rsidRPr="00443CC8" w14:paraId="51CB3E03" w14:textId="77777777" w:rsidTr="009E76FD">
        <w:trPr>
          <w:trHeight w:val="273"/>
          <w:jc w:val="center"/>
        </w:trPr>
        <w:tc>
          <w:tcPr>
            <w:tcW w:w="0" w:type="auto"/>
            <w:vAlign w:val="center"/>
          </w:tcPr>
          <w:p w14:paraId="258A81D4"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2037</w:t>
            </w:r>
          </w:p>
        </w:tc>
        <w:tc>
          <w:tcPr>
            <w:tcW w:w="0" w:type="auto"/>
            <w:vAlign w:val="bottom"/>
          </w:tcPr>
          <w:p w14:paraId="4DA369CC" w14:textId="265497AA"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13.261.212</w:t>
            </w:r>
          </w:p>
        </w:tc>
        <w:tc>
          <w:tcPr>
            <w:tcW w:w="0" w:type="auto"/>
            <w:vAlign w:val="bottom"/>
          </w:tcPr>
          <w:p w14:paraId="111E9167" w14:textId="5D24F6CE"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16.744.219</w:t>
            </w:r>
          </w:p>
        </w:tc>
        <w:tc>
          <w:tcPr>
            <w:tcW w:w="0" w:type="auto"/>
            <w:vAlign w:val="bottom"/>
          </w:tcPr>
          <w:p w14:paraId="5CBCCB2C" w14:textId="6E93EA27"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26.006.913</w:t>
            </w:r>
          </w:p>
        </w:tc>
      </w:tr>
      <w:tr w:rsidR="00156468" w:rsidRPr="00443CC8" w14:paraId="455465A4" w14:textId="77777777" w:rsidTr="009E76FD">
        <w:trPr>
          <w:trHeight w:val="273"/>
          <w:jc w:val="center"/>
        </w:trPr>
        <w:tc>
          <w:tcPr>
            <w:tcW w:w="0" w:type="auto"/>
            <w:vAlign w:val="center"/>
          </w:tcPr>
          <w:p w14:paraId="7D16C98F"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2038</w:t>
            </w:r>
          </w:p>
        </w:tc>
        <w:tc>
          <w:tcPr>
            <w:tcW w:w="0" w:type="auto"/>
            <w:vAlign w:val="bottom"/>
          </w:tcPr>
          <w:p w14:paraId="6E3F764C" w14:textId="576151D8"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13.460.130</w:t>
            </w:r>
          </w:p>
        </w:tc>
        <w:tc>
          <w:tcPr>
            <w:tcW w:w="0" w:type="auto"/>
            <w:vAlign w:val="bottom"/>
          </w:tcPr>
          <w:p w14:paraId="13AA2B7C" w14:textId="188685C6"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17.246.546</w:t>
            </w:r>
          </w:p>
        </w:tc>
        <w:tc>
          <w:tcPr>
            <w:tcW w:w="0" w:type="auto"/>
            <w:vAlign w:val="bottom"/>
          </w:tcPr>
          <w:p w14:paraId="025300DA" w14:textId="11252F0D"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27.515.314</w:t>
            </w:r>
          </w:p>
        </w:tc>
      </w:tr>
    </w:tbl>
    <w:p w14:paraId="1EAC06DF" w14:textId="489066C9" w:rsidR="00432FB9" w:rsidRPr="00443CC8" w:rsidRDefault="00432FB9" w:rsidP="00432FB9">
      <w:pPr>
        <w:rPr>
          <w:rFonts w:cs="Helvetica"/>
          <w:szCs w:val="20"/>
          <w:lang w:val="es-ES_tradnl" w:eastAsia="x-none"/>
        </w:rPr>
      </w:pPr>
    </w:p>
    <w:tbl>
      <w:tblPr>
        <w:tblW w:w="0" w:type="auto"/>
        <w:jc w:val="center"/>
        <w:tblBorders>
          <w:top w:val="single" w:sz="4" w:space="0" w:color="0095A9"/>
          <w:left w:val="single" w:sz="4" w:space="0" w:color="0095A9"/>
          <w:bottom w:val="single" w:sz="4" w:space="0" w:color="0095A9"/>
          <w:right w:val="single" w:sz="4" w:space="0" w:color="0095A9"/>
          <w:insideH w:val="single" w:sz="4" w:space="0" w:color="0095A9"/>
          <w:insideV w:val="single" w:sz="4" w:space="0" w:color="0095A9"/>
        </w:tblBorders>
        <w:tblLook w:val="04A0" w:firstRow="1" w:lastRow="0" w:firstColumn="1" w:lastColumn="0" w:noHBand="0" w:noVBand="1"/>
      </w:tblPr>
      <w:tblGrid>
        <w:gridCol w:w="661"/>
        <w:gridCol w:w="1150"/>
        <w:gridCol w:w="1106"/>
        <w:gridCol w:w="1139"/>
      </w:tblGrid>
      <w:tr w:rsidR="00432FB9" w:rsidRPr="00443CC8" w14:paraId="69695936" w14:textId="77777777" w:rsidTr="009E76FD">
        <w:trPr>
          <w:trHeight w:val="158"/>
          <w:tblHeader/>
          <w:jc w:val="center"/>
        </w:trPr>
        <w:tc>
          <w:tcPr>
            <w:tcW w:w="0" w:type="auto"/>
            <w:gridSpan w:val="4"/>
            <w:shd w:val="clear" w:color="auto" w:fill="7CC8D3"/>
            <w:vAlign w:val="bottom"/>
          </w:tcPr>
          <w:p w14:paraId="0C6713A5" w14:textId="3EECCCB8" w:rsidR="00432FB9" w:rsidRPr="00443CC8" w:rsidRDefault="00156468" w:rsidP="009E76FD">
            <w:pPr>
              <w:spacing w:before="60" w:after="60" w:line="240" w:lineRule="auto"/>
              <w:jc w:val="center"/>
              <w:rPr>
                <w:rFonts w:cs="Helvetica"/>
                <w:b/>
                <w:szCs w:val="20"/>
                <w:lang w:val="es-CO"/>
              </w:rPr>
            </w:pPr>
            <w:r w:rsidRPr="00443CC8">
              <w:rPr>
                <w:rFonts w:cs="Helvetica"/>
                <w:b/>
                <w:color w:val="FFFFFF" w:themeColor="background1"/>
                <w:szCs w:val="20"/>
                <w:lang w:val="es-CO"/>
              </w:rPr>
              <w:t>Contenedor refrigerado</w:t>
            </w:r>
            <w:r w:rsidR="00432FB9" w:rsidRPr="00443CC8">
              <w:rPr>
                <w:rFonts w:cs="Helvetica"/>
                <w:b/>
                <w:color w:val="FFFFFF" w:themeColor="background1"/>
                <w:szCs w:val="20"/>
                <w:lang w:val="es-CO"/>
              </w:rPr>
              <w:t xml:space="preserve"> (Ton)</w:t>
            </w:r>
          </w:p>
        </w:tc>
      </w:tr>
      <w:tr w:rsidR="00432FB9" w:rsidRPr="00443CC8" w14:paraId="73287593" w14:textId="77777777" w:rsidTr="00443CC8">
        <w:trPr>
          <w:trHeight w:val="158"/>
          <w:tblHeader/>
          <w:jc w:val="center"/>
        </w:trPr>
        <w:tc>
          <w:tcPr>
            <w:tcW w:w="0" w:type="auto"/>
            <w:shd w:val="clear" w:color="auto" w:fill="D9D9D9" w:themeFill="background1" w:themeFillShade="D9"/>
            <w:vAlign w:val="bottom"/>
          </w:tcPr>
          <w:p w14:paraId="09905645" w14:textId="77777777" w:rsidR="00432FB9" w:rsidRPr="00443CC8" w:rsidRDefault="00432FB9" w:rsidP="009E76FD">
            <w:pPr>
              <w:spacing w:before="60" w:after="60" w:line="240" w:lineRule="auto"/>
              <w:jc w:val="center"/>
              <w:rPr>
                <w:rFonts w:cs="Helvetica"/>
                <w:b/>
                <w:color w:val="000000"/>
                <w:szCs w:val="20"/>
              </w:rPr>
            </w:pPr>
            <w:proofErr w:type="spellStart"/>
            <w:r w:rsidRPr="00443CC8">
              <w:rPr>
                <w:rFonts w:cs="Helvetica"/>
                <w:b/>
                <w:color w:val="000000"/>
                <w:szCs w:val="20"/>
              </w:rPr>
              <w:t>Año</w:t>
            </w:r>
            <w:proofErr w:type="spellEnd"/>
          </w:p>
        </w:tc>
        <w:tc>
          <w:tcPr>
            <w:tcW w:w="0" w:type="auto"/>
            <w:shd w:val="clear" w:color="auto" w:fill="D9D9D9" w:themeFill="background1" w:themeFillShade="D9"/>
            <w:vAlign w:val="bottom"/>
          </w:tcPr>
          <w:p w14:paraId="014A4CE4" w14:textId="77777777" w:rsidR="00432FB9" w:rsidRPr="00443CC8" w:rsidRDefault="00432FB9" w:rsidP="009E76FD">
            <w:pPr>
              <w:spacing w:before="60" w:after="60" w:line="240" w:lineRule="auto"/>
              <w:jc w:val="center"/>
              <w:rPr>
                <w:rFonts w:cs="Helvetica"/>
                <w:b/>
                <w:szCs w:val="20"/>
              </w:rPr>
            </w:pPr>
            <w:proofErr w:type="spellStart"/>
            <w:r w:rsidRPr="00443CC8">
              <w:rPr>
                <w:rFonts w:cs="Helvetica"/>
                <w:b/>
                <w:szCs w:val="20"/>
              </w:rPr>
              <w:t>Pesimista</w:t>
            </w:r>
            <w:proofErr w:type="spellEnd"/>
          </w:p>
        </w:tc>
        <w:tc>
          <w:tcPr>
            <w:tcW w:w="0" w:type="auto"/>
            <w:shd w:val="clear" w:color="auto" w:fill="D9D9D9" w:themeFill="background1" w:themeFillShade="D9"/>
            <w:vAlign w:val="bottom"/>
          </w:tcPr>
          <w:p w14:paraId="1A7486AB" w14:textId="77777777" w:rsidR="00432FB9" w:rsidRPr="00443CC8" w:rsidRDefault="00432FB9" w:rsidP="009E76FD">
            <w:pPr>
              <w:spacing w:before="60" w:after="60" w:line="240" w:lineRule="auto"/>
              <w:jc w:val="center"/>
              <w:rPr>
                <w:rFonts w:cs="Helvetica"/>
                <w:b/>
                <w:szCs w:val="20"/>
              </w:rPr>
            </w:pPr>
            <w:r w:rsidRPr="00443CC8">
              <w:rPr>
                <w:rFonts w:cs="Helvetica"/>
                <w:b/>
                <w:szCs w:val="20"/>
              </w:rPr>
              <w:t>Base</w:t>
            </w:r>
          </w:p>
        </w:tc>
        <w:tc>
          <w:tcPr>
            <w:tcW w:w="0" w:type="auto"/>
            <w:shd w:val="clear" w:color="auto" w:fill="D9D9D9" w:themeFill="background1" w:themeFillShade="D9"/>
            <w:vAlign w:val="bottom"/>
          </w:tcPr>
          <w:p w14:paraId="035F1EAD" w14:textId="77777777" w:rsidR="00432FB9" w:rsidRPr="00443CC8" w:rsidRDefault="00432FB9" w:rsidP="009E76FD">
            <w:pPr>
              <w:spacing w:before="60" w:after="60" w:line="240" w:lineRule="auto"/>
              <w:jc w:val="center"/>
              <w:rPr>
                <w:rFonts w:cs="Helvetica"/>
                <w:b/>
                <w:szCs w:val="20"/>
              </w:rPr>
            </w:pPr>
            <w:proofErr w:type="spellStart"/>
            <w:r w:rsidRPr="00443CC8">
              <w:rPr>
                <w:rFonts w:cs="Helvetica"/>
                <w:b/>
                <w:szCs w:val="20"/>
              </w:rPr>
              <w:t>Optimista</w:t>
            </w:r>
            <w:proofErr w:type="spellEnd"/>
          </w:p>
        </w:tc>
      </w:tr>
      <w:tr w:rsidR="00156468" w:rsidRPr="00443CC8" w14:paraId="19E0BC74" w14:textId="77777777" w:rsidTr="009E76FD">
        <w:trPr>
          <w:trHeight w:val="273"/>
          <w:jc w:val="center"/>
        </w:trPr>
        <w:tc>
          <w:tcPr>
            <w:tcW w:w="0" w:type="auto"/>
            <w:vAlign w:val="center"/>
          </w:tcPr>
          <w:p w14:paraId="72337CBA"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2018</w:t>
            </w:r>
          </w:p>
        </w:tc>
        <w:tc>
          <w:tcPr>
            <w:tcW w:w="0" w:type="auto"/>
            <w:vAlign w:val="bottom"/>
          </w:tcPr>
          <w:p w14:paraId="3C44D897" w14:textId="16FB2AAF"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592.064</w:t>
            </w:r>
          </w:p>
        </w:tc>
        <w:tc>
          <w:tcPr>
            <w:tcW w:w="0" w:type="auto"/>
            <w:vAlign w:val="bottom"/>
          </w:tcPr>
          <w:p w14:paraId="3835FDC9" w14:textId="11CCF269"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592.064</w:t>
            </w:r>
          </w:p>
        </w:tc>
        <w:tc>
          <w:tcPr>
            <w:tcW w:w="0" w:type="auto"/>
            <w:vAlign w:val="bottom"/>
          </w:tcPr>
          <w:p w14:paraId="0A55D533" w14:textId="050DE8D9"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592.064</w:t>
            </w:r>
          </w:p>
        </w:tc>
      </w:tr>
      <w:tr w:rsidR="00156468" w:rsidRPr="00443CC8" w14:paraId="5C57BC5E" w14:textId="77777777" w:rsidTr="009E76FD">
        <w:trPr>
          <w:trHeight w:val="273"/>
          <w:jc w:val="center"/>
        </w:trPr>
        <w:tc>
          <w:tcPr>
            <w:tcW w:w="0" w:type="auto"/>
            <w:vAlign w:val="center"/>
          </w:tcPr>
          <w:p w14:paraId="5DAA6716"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2019</w:t>
            </w:r>
          </w:p>
        </w:tc>
        <w:tc>
          <w:tcPr>
            <w:tcW w:w="0" w:type="auto"/>
            <w:vAlign w:val="bottom"/>
          </w:tcPr>
          <w:p w14:paraId="6D4192A1" w14:textId="073C8F0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606.984</w:t>
            </w:r>
          </w:p>
        </w:tc>
        <w:tc>
          <w:tcPr>
            <w:tcW w:w="0" w:type="auto"/>
            <w:vAlign w:val="bottom"/>
          </w:tcPr>
          <w:p w14:paraId="07A309F3" w14:textId="0E49F3E2"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613.378</w:t>
            </w:r>
          </w:p>
        </w:tc>
        <w:tc>
          <w:tcPr>
            <w:tcW w:w="0" w:type="auto"/>
            <w:vAlign w:val="bottom"/>
          </w:tcPr>
          <w:p w14:paraId="14C172A4" w14:textId="0213170E"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623.147</w:t>
            </w:r>
          </w:p>
        </w:tc>
      </w:tr>
      <w:tr w:rsidR="00156468" w:rsidRPr="00443CC8" w14:paraId="5A697DB5" w14:textId="77777777" w:rsidTr="009E76FD">
        <w:trPr>
          <w:trHeight w:val="273"/>
          <w:jc w:val="center"/>
        </w:trPr>
        <w:tc>
          <w:tcPr>
            <w:tcW w:w="0" w:type="auto"/>
            <w:vAlign w:val="center"/>
          </w:tcPr>
          <w:p w14:paraId="2CE2443B"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2020</w:t>
            </w:r>
          </w:p>
        </w:tc>
        <w:tc>
          <w:tcPr>
            <w:tcW w:w="0" w:type="auto"/>
            <w:vAlign w:val="bottom"/>
          </w:tcPr>
          <w:p w14:paraId="7F605C5A" w14:textId="01D7071B"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622.280</w:t>
            </w:r>
          </w:p>
        </w:tc>
        <w:tc>
          <w:tcPr>
            <w:tcW w:w="0" w:type="auto"/>
            <w:vAlign w:val="bottom"/>
          </w:tcPr>
          <w:p w14:paraId="2EC3EF7E" w14:textId="5747670A"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635.460</w:t>
            </w:r>
          </w:p>
        </w:tc>
        <w:tc>
          <w:tcPr>
            <w:tcW w:w="0" w:type="auto"/>
            <w:vAlign w:val="bottom"/>
          </w:tcPr>
          <w:p w14:paraId="2DC785EC" w14:textId="275E4ADD"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655.862</w:t>
            </w:r>
          </w:p>
        </w:tc>
      </w:tr>
      <w:tr w:rsidR="00156468" w:rsidRPr="00443CC8" w14:paraId="365973A9" w14:textId="77777777" w:rsidTr="009E76FD">
        <w:trPr>
          <w:trHeight w:val="273"/>
          <w:jc w:val="center"/>
        </w:trPr>
        <w:tc>
          <w:tcPr>
            <w:tcW w:w="0" w:type="auto"/>
            <w:vAlign w:val="center"/>
          </w:tcPr>
          <w:p w14:paraId="1C0873D4"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2021</w:t>
            </w:r>
          </w:p>
        </w:tc>
        <w:tc>
          <w:tcPr>
            <w:tcW w:w="0" w:type="auto"/>
            <w:vAlign w:val="bottom"/>
          </w:tcPr>
          <w:p w14:paraId="0B505526" w14:textId="075EC4E6"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637.961</w:t>
            </w:r>
          </w:p>
        </w:tc>
        <w:tc>
          <w:tcPr>
            <w:tcW w:w="0" w:type="auto"/>
            <w:vAlign w:val="bottom"/>
          </w:tcPr>
          <w:p w14:paraId="23DF5112" w14:textId="77442C5C"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658.336</w:t>
            </w:r>
          </w:p>
        </w:tc>
        <w:tc>
          <w:tcPr>
            <w:tcW w:w="0" w:type="auto"/>
            <w:vAlign w:val="bottom"/>
          </w:tcPr>
          <w:p w14:paraId="4935F734" w14:textId="3A81BF41"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690.295</w:t>
            </w:r>
          </w:p>
        </w:tc>
      </w:tr>
      <w:tr w:rsidR="00156468" w:rsidRPr="00443CC8" w14:paraId="16C26E3E" w14:textId="77777777" w:rsidTr="009E76FD">
        <w:trPr>
          <w:trHeight w:val="273"/>
          <w:jc w:val="center"/>
        </w:trPr>
        <w:tc>
          <w:tcPr>
            <w:tcW w:w="0" w:type="auto"/>
            <w:vAlign w:val="center"/>
          </w:tcPr>
          <w:p w14:paraId="20B6F835"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2022</w:t>
            </w:r>
          </w:p>
        </w:tc>
        <w:tc>
          <w:tcPr>
            <w:tcW w:w="0" w:type="auto"/>
            <w:vAlign w:val="bottom"/>
          </w:tcPr>
          <w:p w14:paraId="265CCC9E" w14:textId="07CA23E0"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654.038</w:t>
            </w:r>
          </w:p>
        </w:tc>
        <w:tc>
          <w:tcPr>
            <w:tcW w:w="0" w:type="auto"/>
            <w:vAlign w:val="bottom"/>
          </w:tcPr>
          <w:p w14:paraId="51228830" w14:textId="51CB72E8"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682.036</w:t>
            </w:r>
          </w:p>
        </w:tc>
        <w:tc>
          <w:tcPr>
            <w:tcW w:w="0" w:type="auto"/>
            <w:vAlign w:val="bottom"/>
          </w:tcPr>
          <w:p w14:paraId="34CF7B85" w14:textId="0833CDDE"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726.535</w:t>
            </w:r>
          </w:p>
        </w:tc>
      </w:tr>
      <w:tr w:rsidR="00156468" w:rsidRPr="00443CC8" w14:paraId="3C8C8B2C" w14:textId="77777777" w:rsidTr="009E76FD">
        <w:trPr>
          <w:trHeight w:val="273"/>
          <w:jc w:val="center"/>
        </w:trPr>
        <w:tc>
          <w:tcPr>
            <w:tcW w:w="0" w:type="auto"/>
            <w:vAlign w:val="center"/>
          </w:tcPr>
          <w:p w14:paraId="3C0BFA98"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2023</w:t>
            </w:r>
          </w:p>
        </w:tc>
        <w:tc>
          <w:tcPr>
            <w:tcW w:w="0" w:type="auto"/>
            <w:vAlign w:val="bottom"/>
          </w:tcPr>
          <w:p w14:paraId="32996A4B" w14:textId="6E7FF6F8"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670.519</w:t>
            </w:r>
          </w:p>
        </w:tc>
        <w:tc>
          <w:tcPr>
            <w:tcW w:w="0" w:type="auto"/>
            <w:vAlign w:val="bottom"/>
          </w:tcPr>
          <w:p w14:paraId="428F8741" w14:textId="30DABD6E"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706.589</w:t>
            </w:r>
          </w:p>
        </w:tc>
        <w:tc>
          <w:tcPr>
            <w:tcW w:w="0" w:type="auto"/>
            <w:vAlign w:val="bottom"/>
          </w:tcPr>
          <w:p w14:paraId="17449172" w14:textId="2AA1FCB1"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764.679</w:t>
            </w:r>
          </w:p>
        </w:tc>
      </w:tr>
      <w:tr w:rsidR="00156468" w:rsidRPr="00443CC8" w14:paraId="56A92C67" w14:textId="77777777" w:rsidTr="009E76FD">
        <w:trPr>
          <w:trHeight w:val="273"/>
          <w:jc w:val="center"/>
        </w:trPr>
        <w:tc>
          <w:tcPr>
            <w:tcW w:w="0" w:type="auto"/>
            <w:vAlign w:val="center"/>
          </w:tcPr>
          <w:p w14:paraId="76C3D8C5"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2024</w:t>
            </w:r>
          </w:p>
        </w:tc>
        <w:tc>
          <w:tcPr>
            <w:tcW w:w="0" w:type="auto"/>
            <w:vAlign w:val="bottom"/>
          </w:tcPr>
          <w:p w14:paraId="525FE9D6" w14:textId="6173F9EF"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683.930</w:t>
            </w:r>
          </w:p>
        </w:tc>
        <w:tc>
          <w:tcPr>
            <w:tcW w:w="0" w:type="auto"/>
            <w:vAlign w:val="bottom"/>
          </w:tcPr>
          <w:p w14:paraId="449AA2B7" w14:textId="220A0ADE"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727.787</w:t>
            </w:r>
          </w:p>
        </w:tc>
        <w:tc>
          <w:tcPr>
            <w:tcW w:w="0" w:type="auto"/>
            <w:vAlign w:val="bottom"/>
          </w:tcPr>
          <w:p w14:paraId="7B611680" w14:textId="696AD1AE"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806.736</w:t>
            </w:r>
          </w:p>
        </w:tc>
      </w:tr>
      <w:tr w:rsidR="00156468" w:rsidRPr="00443CC8" w14:paraId="50313342" w14:textId="77777777" w:rsidTr="009E76FD">
        <w:trPr>
          <w:trHeight w:val="273"/>
          <w:jc w:val="center"/>
        </w:trPr>
        <w:tc>
          <w:tcPr>
            <w:tcW w:w="0" w:type="auto"/>
            <w:vAlign w:val="center"/>
          </w:tcPr>
          <w:p w14:paraId="331947A8"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2025</w:t>
            </w:r>
          </w:p>
        </w:tc>
        <w:tc>
          <w:tcPr>
            <w:tcW w:w="0" w:type="auto"/>
            <w:vAlign w:val="bottom"/>
          </w:tcPr>
          <w:p w14:paraId="6BDEC282" w14:textId="51CADC8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697.608</w:t>
            </w:r>
          </w:p>
        </w:tc>
        <w:tc>
          <w:tcPr>
            <w:tcW w:w="0" w:type="auto"/>
            <w:vAlign w:val="bottom"/>
          </w:tcPr>
          <w:p w14:paraId="5BD8E432" w14:textId="02C34E69"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749.621</w:t>
            </w:r>
          </w:p>
        </w:tc>
        <w:tc>
          <w:tcPr>
            <w:tcW w:w="0" w:type="auto"/>
            <w:vAlign w:val="bottom"/>
          </w:tcPr>
          <w:p w14:paraId="2AB72C74" w14:textId="3C73A455"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851.106</w:t>
            </w:r>
          </w:p>
        </w:tc>
      </w:tr>
      <w:tr w:rsidR="00156468" w:rsidRPr="00443CC8" w14:paraId="3678A545" w14:textId="77777777" w:rsidTr="009E76FD">
        <w:trPr>
          <w:trHeight w:val="273"/>
          <w:jc w:val="center"/>
        </w:trPr>
        <w:tc>
          <w:tcPr>
            <w:tcW w:w="0" w:type="auto"/>
            <w:vAlign w:val="center"/>
          </w:tcPr>
          <w:p w14:paraId="0A885202"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2026</w:t>
            </w:r>
          </w:p>
        </w:tc>
        <w:tc>
          <w:tcPr>
            <w:tcW w:w="0" w:type="auto"/>
            <w:vAlign w:val="bottom"/>
          </w:tcPr>
          <w:p w14:paraId="2ABEC0D7" w14:textId="6FFFA463"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711.561</w:t>
            </w:r>
          </w:p>
        </w:tc>
        <w:tc>
          <w:tcPr>
            <w:tcW w:w="0" w:type="auto"/>
            <w:vAlign w:val="bottom"/>
          </w:tcPr>
          <w:p w14:paraId="72F8AEBA" w14:textId="1C9D7282"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772.109</w:t>
            </w:r>
          </w:p>
        </w:tc>
        <w:tc>
          <w:tcPr>
            <w:tcW w:w="0" w:type="auto"/>
            <w:vAlign w:val="bottom"/>
          </w:tcPr>
          <w:p w14:paraId="4953FF5E" w14:textId="009D15BF"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897.917</w:t>
            </w:r>
          </w:p>
        </w:tc>
      </w:tr>
      <w:tr w:rsidR="00156468" w:rsidRPr="00443CC8" w14:paraId="7D5B9A65" w14:textId="77777777" w:rsidTr="009E76FD">
        <w:trPr>
          <w:trHeight w:val="273"/>
          <w:jc w:val="center"/>
        </w:trPr>
        <w:tc>
          <w:tcPr>
            <w:tcW w:w="0" w:type="auto"/>
            <w:vAlign w:val="center"/>
          </w:tcPr>
          <w:p w14:paraId="4D692607"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2027</w:t>
            </w:r>
          </w:p>
        </w:tc>
        <w:tc>
          <w:tcPr>
            <w:tcW w:w="0" w:type="auto"/>
            <w:vAlign w:val="bottom"/>
          </w:tcPr>
          <w:p w14:paraId="55E4ABD7" w14:textId="39C31C01"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725.792</w:t>
            </w:r>
          </w:p>
        </w:tc>
        <w:tc>
          <w:tcPr>
            <w:tcW w:w="0" w:type="auto"/>
            <w:vAlign w:val="bottom"/>
          </w:tcPr>
          <w:p w14:paraId="40A13404" w14:textId="23A9AB1F"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795.273</w:t>
            </w:r>
          </w:p>
        </w:tc>
        <w:tc>
          <w:tcPr>
            <w:tcW w:w="0" w:type="auto"/>
            <w:vAlign w:val="bottom"/>
          </w:tcPr>
          <w:p w14:paraId="0355604A" w14:textId="5F9FB56E"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947.303</w:t>
            </w:r>
          </w:p>
        </w:tc>
      </w:tr>
      <w:tr w:rsidR="00156468" w:rsidRPr="00443CC8" w14:paraId="1A4ABF5B" w14:textId="77777777" w:rsidTr="009E76FD">
        <w:trPr>
          <w:trHeight w:val="273"/>
          <w:jc w:val="center"/>
        </w:trPr>
        <w:tc>
          <w:tcPr>
            <w:tcW w:w="0" w:type="auto"/>
            <w:vAlign w:val="center"/>
          </w:tcPr>
          <w:p w14:paraId="3E3F18A5"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2028</w:t>
            </w:r>
          </w:p>
        </w:tc>
        <w:tc>
          <w:tcPr>
            <w:tcW w:w="0" w:type="auto"/>
            <w:vAlign w:val="bottom"/>
          </w:tcPr>
          <w:p w14:paraId="15A13767" w14:textId="5885BBFD"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740.308</w:t>
            </w:r>
          </w:p>
        </w:tc>
        <w:tc>
          <w:tcPr>
            <w:tcW w:w="0" w:type="auto"/>
            <w:vAlign w:val="bottom"/>
          </w:tcPr>
          <w:p w14:paraId="64D72C81" w14:textId="45FA48AA"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819.131</w:t>
            </w:r>
          </w:p>
        </w:tc>
        <w:tc>
          <w:tcPr>
            <w:tcW w:w="0" w:type="auto"/>
            <w:vAlign w:val="bottom"/>
          </w:tcPr>
          <w:p w14:paraId="2DD332A5" w14:textId="19122DFF"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999.404</w:t>
            </w:r>
          </w:p>
        </w:tc>
      </w:tr>
      <w:tr w:rsidR="00156468" w:rsidRPr="00443CC8" w14:paraId="4E400432" w14:textId="77777777" w:rsidTr="009E76FD">
        <w:trPr>
          <w:trHeight w:val="273"/>
          <w:jc w:val="center"/>
        </w:trPr>
        <w:tc>
          <w:tcPr>
            <w:tcW w:w="0" w:type="auto"/>
            <w:vAlign w:val="center"/>
          </w:tcPr>
          <w:p w14:paraId="409BD09D"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2029</w:t>
            </w:r>
          </w:p>
        </w:tc>
        <w:tc>
          <w:tcPr>
            <w:tcW w:w="0" w:type="auto"/>
            <w:vAlign w:val="bottom"/>
          </w:tcPr>
          <w:p w14:paraId="349EE69C" w14:textId="3D3CCDFF"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751.412</w:t>
            </w:r>
          </w:p>
        </w:tc>
        <w:tc>
          <w:tcPr>
            <w:tcW w:w="0" w:type="auto"/>
            <w:vAlign w:val="bottom"/>
          </w:tcPr>
          <w:p w14:paraId="4F01C4C4" w14:textId="78F74375"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843.705</w:t>
            </w:r>
          </w:p>
        </w:tc>
        <w:tc>
          <w:tcPr>
            <w:tcW w:w="0" w:type="auto"/>
            <w:vAlign w:val="bottom"/>
          </w:tcPr>
          <w:p w14:paraId="11E661BB" w14:textId="02A7E1E2"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1.057.370</w:t>
            </w:r>
          </w:p>
        </w:tc>
      </w:tr>
      <w:tr w:rsidR="00156468" w:rsidRPr="00443CC8" w14:paraId="756646FE" w14:textId="77777777" w:rsidTr="009E76FD">
        <w:trPr>
          <w:trHeight w:val="273"/>
          <w:jc w:val="center"/>
        </w:trPr>
        <w:tc>
          <w:tcPr>
            <w:tcW w:w="0" w:type="auto"/>
            <w:vAlign w:val="center"/>
          </w:tcPr>
          <w:p w14:paraId="08EDD406"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2030</w:t>
            </w:r>
          </w:p>
        </w:tc>
        <w:tc>
          <w:tcPr>
            <w:tcW w:w="0" w:type="auto"/>
            <w:vAlign w:val="bottom"/>
          </w:tcPr>
          <w:p w14:paraId="26EBA633" w14:textId="48C8893A"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762.683</w:t>
            </w:r>
          </w:p>
        </w:tc>
        <w:tc>
          <w:tcPr>
            <w:tcW w:w="0" w:type="auto"/>
            <w:vAlign w:val="bottom"/>
          </w:tcPr>
          <w:p w14:paraId="3953B8F6" w14:textId="0E39EDC5"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869.016</w:t>
            </w:r>
          </w:p>
        </w:tc>
        <w:tc>
          <w:tcPr>
            <w:tcW w:w="0" w:type="auto"/>
            <w:vAlign w:val="bottom"/>
          </w:tcPr>
          <w:p w14:paraId="5BEB8550" w14:textId="7E949595"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1.118.697</w:t>
            </w:r>
          </w:p>
        </w:tc>
      </w:tr>
      <w:tr w:rsidR="00156468" w:rsidRPr="00443CC8" w14:paraId="279A9A00" w14:textId="77777777" w:rsidTr="009E76FD">
        <w:trPr>
          <w:trHeight w:val="273"/>
          <w:jc w:val="center"/>
        </w:trPr>
        <w:tc>
          <w:tcPr>
            <w:tcW w:w="0" w:type="auto"/>
            <w:vAlign w:val="center"/>
          </w:tcPr>
          <w:p w14:paraId="6FBE84EB"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lastRenderedPageBreak/>
              <w:t>2031</w:t>
            </w:r>
          </w:p>
        </w:tc>
        <w:tc>
          <w:tcPr>
            <w:tcW w:w="0" w:type="auto"/>
            <w:vAlign w:val="bottom"/>
          </w:tcPr>
          <w:p w14:paraId="7AFE14F1" w14:textId="725F2EA9"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774.124</w:t>
            </w:r>
          </w:p>
        </w:tc>
        <w:tc>
          <w:tcPr>
            <w:tcW w:w="0" w:type="auto"/>
            <w:vAlign w:val="bottom"/>
          </w:tcPr>
          <w:p w14:paraId="00765F36" w14:textId="0BCB27A4"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895.086</w:t>
            </w:r>
          </w:p>
        </w:tc>
        <w:tc>
          <w:tcPr>
            <w:tcW w:w="0" w:type="auto"/>
            <w:vAlign w:val="bottom"/>
          </w:tcPr>
          <w:p w14:paraId="582F3F42" w14:textId="57A6F24D"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1.183.582</w:t>
            </w:r>
          </w:p>
        </w:tc>
      </w:tr>
      <w:tr w:rsidR="00156468" w:rsidRPr="00443CC8" w14:paraId="1CBA8B4D" w14:textId="77777777" w:rsidTr="009E76FD">
        <w:trPr>
          <w:trHeight w:val="273"/>
          <w:jc w:val="center"/>
        </w:trPr>
        <w:tc>
          <w:tcPr>
            <w:tcW w:w="0" w:type="auto"/>
            <w:vAlign w:val="center"/>
          </w:tcPr>
          <w:p w14:paraId="7112BAD4"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2032</w:t>
            </w:r>
          </w:p>
        </w:tc>
        <w:tc>
          <w:tcPr>
            <w:tcW w:w="0" w:type="auto"/>
            <w:vAlign w:val="bottom"/>
          </w:tcPr>
          <w:p w14:paraId="76964622" w14:textId="322A59BA"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785.736</w:t>
            </w:r>
          </w:p>
        </w:tc>
        <w:tc>
          <w:tcPr>
            <w:tcW w:w="0" w:type="auto"/>
            <w:vAlign w:val="bottom"/>
          </w:tcPr>
          <w:p w14:paraId="7E0D6E93" w14:textId="11AECB31"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921.939</w:t>
            </w:r>
          </w:p>
        </w:tc>
        <w:tc>
          <w:tcPr>
            <w:tcW w:w="0" w:type="auto"/>
            <w:vAlign w:val="bottom"/>
          </w:tcPr>
          <w:p w14:paraId="6457F0B7" w14:textId="4EC1B018"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1.252.229</w:t>
            </w:r>
          </w:p>
        </w:tc>
      </w:tr>
      <w:tr w:rsidR="00156468" w:rsidRPr="00443CC8" w14:paraId="5274E4B9" w14:textId="77777777" w:rsidTr="009E76FD">
        <w:trPr>
          <w:trHeight w:val="273"/>
          <w:jc w:val="center"/>
        </w:trPr>
        <w:tc>
          <w:tcPr>
            <w:tcW w:w="0" w:type="auto"/>
            <w:vAlign w:val="center"/>
          </w:tcPr>
          <w:p w14:paraId="3B7ED540"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2033</w:t>
            </w:r>
          </w:p>
        </w:tc>
        <w:tc>
          <w:tcPr>
            <w:tcW w:w="0" w:type="auto"/>
            <w:vAlign w:val="bottom"/>
          </w:tcPr>
          <w:p w14:paraId="0BC7CEA5" w14:textId="0547626B"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797.522</w:t>
            </w:r>
          </w:p>
        </w:tc>
        <w:tc>
          <w:tcPr>
            <w:tcW w:w="0" w:type="auto"/>
            <w:vAlign w:val="bottom"/>
          </w:tcPr>
          <w:p w14:paraId="0B4F53FB" w14:textId="308D5259"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949.597</w:t>
            </w:r>
          </w:p>
        </w:tc>
        <w:tc>
          <w:tcPr>
            <w:tcW w:w="0" w:type="auto"/>
            <w:vAlign w:val="bottom"/>
          </w:tcPr>
          <w:p w14:paraId="7D5574F5" w14:textId="77421228"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1.324.859</w:t>
            </w:r>
          </w:p>
        </w:tc>
      </w:tr>
      <w:tr w:rsidR="00156468" w:rsidRPr="00443CC8" w14:paraId="6F88B0ED" w14:textId="77777777" w:rsidTr="009E76FD">
        <w:trPr>
          <w:trHeight w:val="273"/>
          <w:jc w:val="center"/>
        </w:trPr>
        <w:tc>
          <w:tcPr>
            <w:tcW w:w="0" w:type="auto"/>
            <w:vAlign w:val="center"/>
          </w:tcPr>
          <w:p w14:paraId="697761A6"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2034</w:t>
            </w:r>
          </w:p>
        </w:tc>
        <w:tc>
          <w:tcPr>
            <w:tcW w:w="0" w:type="auto"/>
            <w:vAlign w:val="bottom"/>
          </w:tcPr>
          <w:p w14:paraId="23EA1258" w14:textId="1915FB41"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809.484</w:t>
            </w:r>
          </w:p>
        </w:tc>
        <w:tc>
          <w:tcPr>
            <w:tcW w:w="0" w:type="auto"/>
            <w:vAlign w:val="bottom"/>
          </w:tcPr>
          <w:p w14:paraId="65CE892A" w14:textId="7D14CFE8"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978.085</w:t>
            </w:r>
          </w:p>
        </w:tc>
        <w:tc>
          <w:tcPr>
            <w:tcW w:w="0" w:type="auto"/>
            <w:vAlign w:val="bottom"/>
          </w:tcPr>
          <w:p w14:paraId="3F71103C" w14:textId="140075B6"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1.401.700</w:t>
            </w:r>
          </w:p>
        </w:tc>
      </w:tr>
      <w:tr w:rsidR="00156468" w:rsidRPr="00443CC8" w14:paraId="65EBA373" w14:textId="77777777" w:rsidTr="009E76FD">
        <w:trPr>
          <w:trHeight w:val="273"/>
          <w:jc w:val="center"/>
        </w:trPr>
        <w:tc>
          <w:tcPr>
            <w:tcW w:w="0" w:type="auto"/>
            <w:vAlign w:val="center"/>
          </w:tcPr>
          <w:p w14:paraId="69F859D9"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2035</w:t>
            </w:r>
          </w:p>
        </w:tc>
        <w:tc>
          <w:tcPr>
            <w:tcW w:w="0" w:type="auto"/>
            <w:vAlign w:val="bottom"/>
          </w:tcPr>
          <w:p w14:paraId="779BCD71" w14:textId="41751BB0"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821.627</w:t>
            </w:r>
          </w:p>
        </w:tc>
        <w:tc>
          <w:tcPr>
            <w:tcW w:w="0" w:type="auto"/>
            <w:vAlign w:val="bottom"/>
          </w:tcPr>
          <w:p w14:paraId="2F2572AB" w14:textId="487F9A73"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1.007.428</w:t>
            </w:r>
          </w:p>
        </w:tc>
        <w:tc>
          <w:tcPr>
            <w:tcW w:w="0" w:type="auto"/>
            <w:vAlign w:val="bottom"/>
          </w:tcPr>
          <w:p w14:paraId="4AACE575" w14:textId="732EC8C6"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1.482.999</w:t>
            </w:r>
          </w:p>
        </w:tc>
      </w:tr>
      <w:tr w:rsidR="00156468" w:rsidRPr="00443CC8" w14:paraId="045A2E5D" w14:textId="77777777" w:rsidTr="009E76FD">
        <w:trPr>
          <w:trHeight w:val="273"/>
          <w:jc w:val="center"/>
        </w:trPr>
        <w:tc>
          <w:tcPr>
            <w:tcW w:w="0" w:type="auto"/>
            <w:vAlign w:val="center"/>
          </w:tcPr>
          <w:p w14:paraId="1BEA6CD7"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2036</w:t>
            </w:r>
          </w:p>
        </w:tc>
        <w:tc>
          <w:tcPr>
            <w:tcW w:w="0" w:type="auto"/>
            <w:vAlign w:val="bottom"/>
          </w:tcPr>
          <w:p w14:paraId="0B5E2377" w14:textId="7FFEF3C9"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833.951</w:t>
            </w:r>
          </w:p>
        </w:tc>
        <w:tc>
          <w:tcPr>
            <w:tcW w:w="0" w:type="auto"/>
            <w:vAlign w:val="bottom"/>
          </w:tcPr>
          <w:p w14:paraId="358337EA" w14:textId="65551162"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1.037.650</w:t>
            </w:r>
          </w:p>
        </w:tc>
        <w:tc>
          <w:tcPr>
            <w:tcW w:w="0" w:type="auto"/>
            <w:vAlign w:val="bottom"/>
          </w:tcPr>
          <w:p w14:paraId="0604E1E1" w14:textId="1710DB9F"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1.569.013</w:t>
            </w:r>
          </w:p>
        </w:tc>
      </w:tr>
      <w:tr w:rsidR="00156468" w:rsidRPr="00443CC8" w14:paraId="177F0241" w14:textId="77777777" w:rsidTr="009E76FD">
        <w:trPr>
          <w:trHeight w:val="273"/>
          <w:jc w:val="center"/>
        </w:trPr>
        <w:tc>
          <w:tcPr>
            <w:tcW w:w="0" w:type="auto"/>
            <w:vAlign w:val="center"/>
          </w:tcPr>
          <w:p w14:paraId="12B14D0D"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2037</w:t>
            </w:r>
          </w:p>
        </w:tc>
        <w:tc>
          <w:tcPr>
            <w:tcW w:w="0" w:type="auto"/>
            <w:vAlign w:val="bottom"/>
          </w:tcPr>
          <w:p w14:paraId="36E5A618" w14:textId="58AB98AC"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846.460</w:t>
            </w:r>
          </w:p>
        </w:tc>
        <w:tc>
          <w:tcPr>
            <w:tcW w:w="0" w:type="auto"/>
            <w:vAlign w:val="bottom"/>
          </w:tcPr>
          <w:p w14:paraId="2321AD4E" w14:textId="6C4C1D5F"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1.068.780</w:t>
            </w:r>
          </w:p>
        </w:tc>
        <w:tc>
          <w:tcPr>
            <w:tcW w:w="0" w:type="auto"/>
            <w:vAlign w:val="bottom"/>
          </w:tcPr>
          <w:p w14:paraId="5E0240DB" w14:textId="576C39E7"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1.660.016</w:t>
            </w:r>
          </w:p>
        </w:tc>
      </w:tr>
      <w:tr w:rsidR="00156468" w:rsidRPr="00443CC8" w14:paraId="5674348D" w14:textId="77777777" w:rsidTr="009E76FD">
        <w:trPr>
          <w:trHeight w:val="273"/>
          <w:jc w:val="center"/>
        </w:trPr>
        <w:tc>
          <w:tcPr>
            <w:tcW w:w="0" w:type="auto"/>
            <w:vAlign w:val="center"/>
          </w:tcPr>
          <w:p w14:paraId="7E863247" w14:textId="77777777" w:rsidR="00156468" w:rsidRPr="00443CC8" w:rsidRDefault="00156468" w:rsidP="00AE1B5F">
            <w:pPr>
              <w:spacing w:before="60" w:after="60" w:line="240" w:lineRule="auto"/>
              <w:jc w:val="center"/>
              <w:rPr>
                <w:rFonts w:cs="Helvetica"/>
                <w:szCs w:val="20"/>
                <w:lang w:val="es-CO" w:eastAsia="x-none"/>
              </w:rPr>
            </w:pPr>
            <w:r w:rsidRPr="00443CC8">
              <w:rPr>
                <w:rFonts w:cs="Helvetica"/>
                <w:color w:val="000000"/>
                <w:szCs w:val="20"/>
              </w:rPr>
              <w:t>2038</w:t>
            </w:r>
          </w:p>
        </w:tc>
        <w:tc>
          <w:tcPr>
            <w:tcW w:w="0" w:type="auto"/>
            <w:vAlign w:val="bottom"/>
          </w:tcPr>
          <w:p w14:paraId="7D43D69C" w14:textId="1BAF1728" w:rsidR="00156468" w:rsidRPr="00443CC8" w:rsidRDefault="00156468" w:rsidP="00AE1B5F">
            <w:pPr>
              <w:spacing w:before="60" w:after="60" w:line="240" w:lineRule="auto"/>
              <w:jc w:val="center"/>
              <w:rPr>
                <w:rFonts w:cs="Helvetica"/>
                <w:color w:val="000000"/>
                <w:szCs w:val="20"/>
                <w:lang w:val="es-CO"/>
              </w:rPr>
            </w:pPr>
            <w:r w:rsidRPr="00443CC8">
              <w:rPr>
                <w:rFonts w:cs="Helvetica"/>
                <w:color w:val="000000"/>
                <w:szCs w:val="20"/>
              </w:rPr>
              <w:t>859.157</w:t>
            </w:r>
          </w:p>
        </w:tc>
        <w:tc>
          <w:tcPr>
            <w:tcW w:w="0" w:type="auto"/>
            <w:vAlign w:val="bottom"/>
          </w:tcPr>
          <w:p w14:paraId="2E8D1296" w14:textId="605BDB89"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1.100.843</w:t>
            </w:r>
          </w:p>
        </w:tc>
        <w:tc>
          <w:tcPr>
            <w:tcW w:w="0" w:type="auto"/>
            <w:vAlign w:val="bottom"/>
          </w:tcPr>
          <w:p w14:paraId="750EDE54" w14:textId="4AEB0626" w:rsidR="00156468" w:rsidRPr="00443CC8" w:rsidRDefault="00156468" w:rsidP="00AE1B5F">
            <w:pPr>
              <w:spacing w:before="60" w:after="60" w:line="240" w:lineRule="auto"/>
              <w:jc w:val="center"/>
              <w:rPr>
                <w:rFonts w:cs="Helvetica"/>
                <w:color w:val="000000"/>
                <w:szCs w:val="20"/>
              </w:rPr>
            </w:pPr>
            <w:r w:rsidRPr="00443CC8">
              <w:rPr>
                <w:rFonts w:cs="Helvetica"/>
                <w:color w:val="000000"/>
                <w:szCs w:val="20"/>
              </w:rPr>
              <w:t>1.756.297</w:t>
            </w:r>
          </w:p>
        </w:tc>
      </w:tr>
    </w:tbl>
    <w:p w14:paraId="66C41BB0" w14:textId="7698D8DF" w:rsidR="00432FB9" w:rsidRPr="00443CC8" w:rsidRDefault="00432FB9" w:rsidP="00432FB9">
      <w:pPr>
        <w:rPr>
          <w:rFonts w:cs="Helvetica"/>
          <w:szCs w:val="20"/>
          <w:lang w:val="es-ES_tradnl" w:eastAsia="x-none"/>
        </w:rPr>
      </w:pPr>
    </w:p>
    <w:p w14:paraId="60C4D62D" w14:textId="7A595D3A" w:rsidR="00432FB9" w:rsidRPr="00443CC8" w:rsidRDefault="00432FB9" w:rsidP="00432FB9">
      <w:pPr>
        <w:rPr>
          <w:rFonts w:cs="Helvetica"/>
          <w:szCs w:val="20"/>
          <w:lang w:val="es-ES_tradnl" w:eastAsia="x-none"/>
        </w:rPr>
      </w:pPr>
    </w:p>
    <w:p w14:paraId="515A74F4" w14:textId="7C141C15" w:rsidR="00432FB9" w:rsidRPr="00443CC8" w:rsidRDefault="00432FB9" w:rsidP="00432FB9">
      <w:pPr>
        <w:rPr>
          <w:rFonts w:cs="Helvetica"/>
          <w:szCs w:val="20"/>
          <w:lang w:val="es-ES_tradnl" w:eastAsia="x-none"/>
        </w:rPr>
      </w:pPr>
    </w:p>
    <w:p w14:paraId="2A863DE7" w14:textId="7B018C86" w:rsidR="00432FB9" w:rsidRPr="00443CC8" w:rsidRDefault="00432FB9" w:rsidP="00432FB9">
      <w:pPr>
        <w:rPr>
          <w:rFonts w:cs="Helvetica"/>
          <w:szCs w:val="20"/>
          <w:lang w:val="es-ES_tradnl" w:eastAsia="x-none"/>
        </w:rPr>
      </w:pPr>
    </w:p>
    <w:p w14:paraId="0578E712" w14:textId="77777777" w:rsidR="00432FB9" w:rsidRPr="00443CC8" w:rsidRDefault="00432FB9" w:rsidP="00432FB9">
      <w:pPr>
        <w:rPr>
          <w:rFonts w:cs="Helvetica"/>
          <w:szCs w:val="20"/>
          <w:lang w:val="es-ES_tradnl" w:eastAsia="x-none"/>
        </w:rPr>
      </w:pPr>
    </w:p>
    <w:sectPr w:rsidR="00432FB9" w:rsidRPr="00443CC8" w:rsidSect="00AF0FEA">
      <w:type w:val="continuous"/>
      <w:pgSz w:w="12240" w:h="15840" w:code="1"/>
      <w:pgMar w:top="1701" w:right="1134" w:bottom="1134" w:left="1276" w:header="284" w:footer="307"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0" w:author="Gustavo Andres Martinez Tello" w:date="2019-10-20T09:24:00Z" w:initials="GAMT">
    <w:p w14:paraId="5C602C0D" w14:textId="4DF693F6" w:rsidR="00BF664B" w:rsidRPr="00AF0FEA" w:rsidRDefault="00BF664B">
      <w:pPr>
        <w:pStyle w:val="Textocomentario"/>
        <w:rPr>
          <w:lang w:val="es-ES"/>
        </w:rPr>
      </w:pPr>
      <w:r>
        <w:rPr>
          <w:rStyle w:val="Refdecomentario"/>
        </w:rPr>
        <w:annotationRef/>
      </w:r>
      <w:r w:rsidRPr="00AF0FEA">
        <w:rPr>
          <w:lang w:val="es-ES"/>
        </w:rPr>
        <w:t xml:space="preserve">Como observación general se deben incluir todos los archivos editables de tablas, figuras y cualquier otro documento asociado, así mismo se debe estandarizar el término terminal portuario diferenciándolo de zona portuaria y no usar de manera indiscriminada el término puerto, </w:t>
      </w:r>
      <w:proofErr w:type="spellStart"/>
      <w:r>
        <w:rPr>
          <w:lang w:val="es-ES"/>
        </w:rPr>
        <w:t>también</w:t>
      </w:r>
      <w:r w:rsidRPr="00AF0FEA">
        <w:rPr>
          <w:lang w:val="es-ES"/>
        </w:rPr>
        <w:t>cualquier</w:t>
      </w:r>
      <w:proofErr w:type="spellEnd"/>
      <w:r w:rsidRPr="00AF0FEA">
        <w:rPr>
          <w:lang w:val="es-ES"/>
        </w:rPr>
        <w:t xml:space="preserve"> cifra o referencia externa debe incluir fuente y este producto debe contemplar e incluir los aspectos pendientes del producto 1 en lo que tiene que ver con:</w:t>
      </w:r>
    </w:p>
    <w:p w14:paraId="7BC2907C" w14:textId="0D396933" w:rsidR="00BF664B" w:rsidRPr="00AF0FEA" w:rsidRDefault="00BF664B" w:rsidP="008B1F17">
      <w:pPr>
        <w:pStyle w:val="Textocomentario"/>
        <w:numPr>
          <w:ilvl w:val="0"/>
          <w:numId w:val="41"/>
        </w:numPr>
        <w:rPr>
          <w:lang w:val="es-ES"/>
        </w:rPr>
      </w:pPr>
      <w:r w:rsidRPr="00AF0FEA">
        <w:rPr>
          <w:lang w:val="es-ES"/>
        </w:rPr>
        <w:t>Indicadores de la Superintendencia de Puertos</w:t>
      </w:r>
      <w:r>
        <w:rPr>
          <w:lang w:val="es-ES"/>
        </w:rPr>
        <w:t>, para el tema de los indicadores le hemos sugerido a IDOM una reunión con la superintendencia de puertos conociendo que hace falta información</w:t>
      </w:r>
    </w:p>
    <w:p w14:paraId="27B73720" w14:textId="7E0B36BA" w:rsidR="00BF664B" w:rsidRPr="00AF0FEA" w:rsidRDefault="00BF664B" w:rsidP="008B1F17">
      <w:pPr>
        <w:pStyle w:val="Textocomentario"/>
        <w:numPr>
          <w:ilvl w:val="0"/>
          <w:numId w:val="41"/>
        </w:numPr>
        <w:rPr>
          <w:lang w:val="es-ES"/>
        </w:rPr>
      </w:pPr>
      <w:r w:rsidRPr="00AF0FEA">
        <w:rPr>
          <w:lang w:val="es-ES"/>
        </w:rPr>
        <w:t>Información de concesiones y solicitudes de ANI y Cormagdalena</w:t>
      </w:r>
      <w:r>
        <w:rPr>
          <w:lang w:val="es-ES"/>
        </w:rPr>
        <w:t>, estas observaciones se desarrollan en el producto</w:t>
      </w:r>
    </w:p>
  </w:comment>
  <w:comment w:id="70" w:author="Gustavo Andres Martinez Tello [2]" w:date="2019-10-16T16:28:00Z" w:initials="GAMT">
    <w:p w14:paraId="249A566F" w14:textId="7F7E83FA" w:rsidR="00BF664B" w:rsidRPr="00AF0FEA" w:rsidRDefault="00BF664B">
      <w:pPr>
        <w:pStyle w:val="Textocomentario"/>
        <w:rPr>
          <w:lang w:val="es-ES"/>
        </w:rPr>
      </w:pPr>
      <w:r>
        <w:rPr>
          <w:rStyle w:val="Refdecomentario"/>
        </w:rPr>
        <w:annotationRef/>
      </w:r>
      <w:r w:rsidRPr="00AF0FEA">
        <w:rPr>
          <w:lang w:val="es-ES"/>
        </w:rPr>
        <w:t>Esto ya se había corregido en el producto 1, favor revisar todas las correcciones que se hayan realizado en dicho producto y reflejarlas en el producto 2</w:t>
      </w:r>
    </w:p>
  </w:comment>
  <w:comment w:id="71" w:author="Gloria Rocio Botero Sanchez" w:date="2019-10-17T08:57:00Z" w:initials="GRBS">
    <w:p w14:paraId="7CA3E8A1" w14:textId="77777777" w:rsidR="00BF664B" w:rsidRPr="002A70B6" w:rsidRDefault="00BF664B">
      <w:pPr>
        <w:pStyle w:val="Textocomentario"/>
        <w:rPr>
          <w:lang w:val="es-CO"/>
        </w:rPr>
      </w:pPr>
      <w:r>
        <w:rPr>
          <w:rStyle w:val="Refdecomentario"/>
        </w:rPr>
        <w:annotationRef/>
      </w:r>
      <w:r w:rsidRPr="002A70B6">
        <w:rPr>
          <w:lang w:val="es-CO"/>
        </w:rPr>
        <w:t>2018-2022</w:t>
      </w:r>
    </w:p>
  </w:comment>
  <w:comment w:id="72" w:author="Gustavo Andres Martinez Tello [2]" w:date="2019-10-16T16:29:00Z" w:initials="GAMT">
    <w:p w14:paraId="56F9B0B2" w14:textId="77777777" w:rsidR="00BF664B" w:rsidRPr="00AF0FEA" w:rsidRDefault="00BF664B">
      <w:pPr>
        <w:pStyle w:val="Textocomentario"/>
        <w:rPr>
          <w:lang w:val="es-ES"/>
        </w:rPr>
      </w:pPr>
      <w:r>
        <w:rPr>
          <w:rStyle w:val="Refdecomentario"/>
        </w:rPr>
        <w:annotationRef/>
      </w:r>
      <w:proofErr w:type="gramStart"/>
      <w:r w:rsidRPr="00AF0FEA">
        <w:rPr>
          <w:lang w:val="es-ES"/>
        </w:rPr>
        <w:t>Se desarrolla la voluntad de desarrollar?</w:t>
      </w:r>
      <w:proofErr w:type="gramEnd"/>
    </w:p>
    <w:p w14:paraId="6EBB8011" w14:textId="77777777" w:rsidR="00BF664B" w:rsidRDefault="00BF664B">
      <w:pPr>
        <w:pStyle w:val="Textocomentario"/>
        <w:rPr>
          <w:lang w:val="es-ES"/>
        </w:rPr>
      </w:pPr>
      <w:r w:rsidRPr="00AF0FEA">
        <w:rPr>
          <w:lang w:val="es-ES"/>
        </w:rPr>
        <w:t xml:space="preserve">Lo que pretende el pacto por el transporte y la logística es reducir costos y tiempos asociados al proceso de transporte de personas y carga en </w:t>
      </w:r>
      <w:proofErr w:type="spellStart"/>
      <w:r w:rsidRPr="00AF0FEA">
        <w:rPr>
          <w:lang w:val="es-ES"/>
        </w:rPr>
        <w:t>pos</w:t>
      </w:r>
      <w:proofErr w:type="spellEnd"/>
      <w:r w:rsidRPr="00AF0FEA">
        <w:rPr>
          <w:lang w:val="es-ES"/>
        </w:rPr>
        <w:t xml:space="preserve"> de la mejora de la competitividad de los productos colombianos y en general del comercio exterior y transbordo que se realiza en el país a través de los puertos marítimos</w:t>
      </w:r>
    </w:p>
    <w:p w14:paraId="2BA5E0C1" w14:textId="6E410990" w:rsidR="00BF664B" w:rsidRPr="00AF0FEA" w:rsidRDefault="00BF664B">
      <w:pPr>
        <w:pStyle w:val="Textocomentario"/>
        <w:rPr>
          <w:lang w:val="es-ES"/>
        </w:rPr>
      </w:pPr>
      <w:r>
        <w:rPr>
          <w:lang w:val="es-ES"/>
        </w:rPr>
        <w:t>Por favor reescribir de esta forma</w:t>
      </w:r>
    </w:p>
  </w:comment>
  <w:comment w:id="96" w:author="Gustavo Andres Martinez Tello" w:date="2019-10-20T07:00:00Z" w:initials="GAMT">
    <w:p w14:paraId="420ACFE7" w14:textId="7CC99092" w:rsidR="00BF664B" w:rsidRPr="00AF0FEA" w:rsidRDefault="00BF664B">
      <w:pPr>
        <w:pStyle w:val="Textocomentario"/>
        <w:rPr>
          <w:lang w:val="es-ES"/>
        </w:rPr>
      </w:pPr>
      <w:r>
        <w:rPr>
          <w:rStyle w:val="Refdecomentario"/>
        </w:rPr>
        <w:annotationRef/>
      </w:r>
      <w:proofErr w:type="gramStart"/>
      <w:r w:rsidRPr="00AF0FEA">
        <w:rPr>
          <w:lang w:val="es-ES"/>
        </w:rPr>
        <w:t>No es clara la idea, además en el estudio se van a tener en cuenta tiempos de procesos y servicios documentales?</w:t>
      </w:r>
      <w:proofErr w:type="gramEnd"/>
      <w:r w:rsidRPr="00AF0FEA">
        <w:rPr>
          <w:lang w:val="es-ES"/>
        </w:rPr>
        <w:t xml:space="preserve"> Creo que la observación en el taller era como estos procesos de inspección y documentales afectan la rotación de la carga y por tanto la capacidad</w:t>
      </w:r>
    </w:p>
  </w:comment>
  <w:comment w:id="97" w:author="USUARIO" w:date="2019-10-22T20:01:00Z" w:initials="U">
    <w:p w14:paraId="66235D01" w14:textId="3249B4C8" w:rsidR="00BF664B" w:rsidRDefault="00BF664B">
      <w:pPr>
        <w:pStyle w:val="Textocomentario"/>
      </w:pPr>
      <w:r>
        <w:rPr>
          <w:rStyle w:val="Refdecomentario"/>
        </w:rPr>
        <w:annotationRef/>
      </w:r>
      <w:proofErr w:type="spellStart"/>
      <w:r>
        <w:t>Cual</w:t>
      </w:r>
      <w:proofErr w:type="spellEnd"/>
      <w:r>
        <w:t xml:space="preserve"> </w:t>
      </w:r>
      <w:proofErr w:type="spellStart"/>
      <w:r>
        <w:t>estudio</w:t>
      </w:r>
      <w:proofErr w:type="spellEnd"/>
      <w:r>
        <w:t>?</w:t>
      </w:r>
    </w:p>
  </w:comment>
  <w:comment w:id="112" w:author="Camilo Sánchez" w:date="2019-10-21T15:51:00Z" w:initials="CS">
    <w:p w14:paraId="0AC2A356" w14:textId="2419AE42" w:rsidR="00BF664B" w:rsidRPr="00AF0FEA" w:rsidRDefault="00BF664B">
      <w:pPr>
        <w:pStyle w:val="Textocomentario"/>
        <w:rPr>
          <w:lang w:val="es-ES"/>
        </w:rPr>
      </w:pPr>
      <w:r>
        <w:rPr>
          <w:rStyle w:val="Refdecomentario"/>
        </w:rPr>
        <w:annotationRef/>
      </w:r>
      <w:r w:rsidRPr="00AF0FEA">
        <w:rPr>
          <w:lang w:val="es-ES"/>
        </w:rPr>
        <w:t>Tal y como conversamos durante la presentación del producto, solicit</w:t>
      </w:r>
      <w:r>
        <w:rPr>
          <w:lang w:val="es-ES"/>
        </w:rPr>
        <w:t>o</w:t>
      </w:r>
      <w:r w:rsidRPr="00AF0FEA">
        <w:rPr>
          <w:lang w:val="es-ES"/>
        </w:rPr>
        <w:t xml:space="preserve"> que se incluyan las principales conclusiones que el consultor observó durante las visitas (problemas contractuales, del esquema de concesión, operación de los terminales, problemas de los terminales que no están en operación, etc. </w:t>
      </w:r>
    </w:p>
  </w:comment>
  <w:comment w:id="116" w:author="Camilo Sánchez" w:date="2019-10-21T15:48:00Z" w:initials="CS">
    <w:p w14:paraId="54EE2E59" w14:textId="0AE7ED29" w:rsidR="00BF664B" w:rsidRPr="00AF0FEA" w:rsidRDefault="00BF664B">
      <w:pPr>
        <w:pStyle w:val="Textocomentario"/>
        <w:rPr>
          <w:lang w:val="es-ES"/>
        </w:rPr>
      </w:pPr>
      <w:r>
        <w:rPr>
          <w:rStyle w:val="Refdecomentario"/>
        </w:rPr>
        <w:annotationRef/>
      </w:r>
      <w:r>
        <w:rPr>
          <w:lang w:val="es-ES"/>
        </w:rPr>
        <w:t>Queda pendiente la revisión de información de detalle de cuestionarios enviados</w:t>
      </w:r>
      <w:r w:rsidRPr="00AF0FEA">
        <w:rPr>
          <w:lang w:val="es-ES"/>
        </w:rPr>
        <w:t xml:space="preserve"> por las SP ya sea que se hubieran realizado en línea o en durante las entrevistas.</w:t>
      </w:r>
    </w:p>
  </w:comment>
  <w:comment w:id="117" w:author="Gustavo Andres Martinez Tello [2]" w:date="2019-10-17T11:14:00Z" w:initials="GAMT">
    <w:p w14:paraId="730F4CC4" w14:textId="382745DF" w:rsidR="00BF664B" w:rsidRPr="00AF0FEA" w:rsidRDefault="00BF664B">
      <w:pPr>
        <w:pStyle w:val="Textocomentario"/>
        <w:rPr>
          <w:lang w:val="es-ES"/>
        </w:rPr>
      </w:pPr>
      <w:r>
        <w:rPr>
          <w:rStyle w:val="Refdecomentario"/>
        </w:rPr>
        <w:annotationRef/>
      </w:r>
      <w:r w:rsidRPr="00AF0FEA">
        <w:rPr>
          <w:lang w:val="es-ES"/>
        </w:rPr>
        <w:t xml:space="preserve">Hacer referencia también a recolección en el subsistema cero </w:t>
      </w:r>
      <w:proofErr w:type="spellStart"/>
      <w:r w:rsidRPr="00AF0FEA">
        <w:rPr>
          <w:lang w:val="es-ES"/>
        </w:rPr>
        <w:t>p.e</w:t>
      </w:r>
      <w:proofErr w:type="spellEnd"/>
      <w:r w:rsidRPr="00AF0FEA">
        <w:rPr>
          <w:lang w:val="es-ES"/>
        </w:rPr>
        <w:t xml:space="preserve"> </w:t>
      </w:r>
      <w:proofErr w:type="spellStart"/>
      <w:r w:rsidRPr="00AF0FEA">
        <w:rPr>
          <w:lang w:val="es-ES"/>
        </w:rPr>
        <w:t>dimar</w:t>
      </w:r>
      <w:proofErr w:type="spellEnd"/>
    </w:p>
  </w:comment>
  <w:comment w:id="119" w:author="USUARIO" w:date="2019-10-22T20:10:00Z" w:initials="U">
    <w:p w14:paraId="50A921D0" w14:textId="6C750C1D" w:rsidR="00BF664B" w:rsidRPr="00A70D85" w:rsidRDefault="00BF664B">
      <w:pPr>
        <w:pStyle w:val="Textocomentario"/>
        <w:rPr>
          <w:lang w:val="es-ES"/>
        </w:rPr>
      </w:pPr>
      <w:r>
        <w:rPr>
          <w:rStyle w:val="Refdecomentario"/>
        </w:rPr>
        <w:annotationRef/>
      </w:r>
      <w:r w:rsidRPr="00A70D85">
        <w:rPr>
          <w:lang w:val="es-ES"/>
        </w:rPr>
        <w:t>LA ZONA PORTUARIA SE HA DENOMINADO EN LOS DIFERENTES PLANES DE EXPANSION COMO TURBO</w:t>
      </w:r>
    </w:p>
  </w:comment>
  <w:comment w:id="118" w:author="Reuniones" w:date="2019-10-23T19:17:00Z" w:initials="R">
    <w:p w14:paraId="38EDB398" w14:textId="77777777" w:rsidR="00BF664B" w:rsidRDefault="00BF664B">
      <w:pPr>
        <w:pStyle w:val="Textocomentario"/>
      </w:pPr>
      <w:r>
        <w:rPr>
          <w:rStyle w:val="Refdecomentario"/>
        </w:rPr>
        <w:annotationRef/>
      </w:r>
      <w:proofErr w:type="spellStart"/>
      <w:r>
        <w:t>En</w:t>
      </w:r>
      <w:proofErr w:type="spellEnd"/>
      <w:r>
        <w:t xml:space="preserve"> </w:t>
      </w:r>
      <w:proofErr w:type="spellStart"/>
      <w:r>
        <w:t>todo</w:t>
      </w:r>
      <w:proofErr w:type="spellEnd"/>
      <w:r>
        <w:t xml:space="preserve"> el document </w:t>
      </w:r>
      <w:proofErr w:type="spellStart"/>
      <w:r>
        <w:t>referirse</w:t>
      </w:r>
      <w:proofErr w:type="spellEnd"/>
      <w:r>
        <w:t xml:space="preserve"> </w:t>
      </w:r>
      <w:proofErr w:type="gramStart"/>
      <w:r>
        <w:t>a</w:t>
      </w:r>
      <w:proofErr w:type="gramEnd"/>
      <w:r>
        <w:t xml:space="preserve"> </w:t>
      </w:r>
      <w:proofErr w:type="spellStart"/>
      <w:r>
        <w:t>esta</w:t>
      </w:r>
      <w:proofErr w:type="spellEnd"/>
      <w:r>
        <w:t xml:space="preserve"> zona </w:t>
      </w:r>
      <w:proofErr w:type="spellStart"/>
      <w:r>
        <w:t>portuaria</w:t>
      </w:r>
      <w:proofErr w:type="spellEnd"/>
      <w:r>
        <w:t xml:space="preserve"> </w:t>
      </w:r>
      <w:proofErr w:type="spellStart"/>
      <w:r>
        <w:t>como</w:t>
      </w:r>
      <w:proofErr w:type="spellEnd"/>
      <w:r>
        <w:t xml:space="preserve"> turbo</w:t>
      </w:r>
    </w:p>
  </w:comment>
  <w:comment w:id="133" w:author="Reuniones" w:date="2019-10-23T19:18:00Z" w:initials="R">
    <w:p w14:paraId="05FDEFF7" w14:textId="2B63CA8E" w:rsidR="00BF664B" w:rsidRDefault="00BF664B">
      <w:pPr>
        <w:pStyle w:val="Textocomentario"/>
      </w:pPr>
      <w:r>
        <w:rPr>
          <w:rStyle w:val="Refdecomentario"/>
        </w:rPr>
        <w:annotationRef/>
      </w:r>
      <w:proofErr w:type="spellStart"/>
      <w:r>
        <w:t>En</w:t>
      </w:r>
      <w:proofErr w:type="spellEnd"/>
      <w:r>
        <w:t xml:space="preserve"> </w:t>
      </w:r>
      <w:proofErr w:type="spellStart"/>
      <w:r>
        <w:t>todo</w:t>
      </w:r>
      <w:proofErr w:type="spellEnd"/>
      <w:r>
        <w:t xml:space="preserve"> el </w:t>
      </w:r>
      <w:proofErr w:type="spellStart"/>
      <w:r>
        <w:t>documento</w:t>
      </w:r>
      <w:proofErr w:type="spellEnd"/>
      <w:r>
        <w:t xml:space="preserve"> </w:t>
      </w:r>
      <w:proofErr w:type="spellStart"/>
      <w:r>
        <w:t>referirse</w:t>
      </w:r>
      <w:proofErr w:type="spellEnd"/>
      <w:r>
        <w:t xml:space="preserve"> a Sociedad </w:t>
      </w:r>
      <w:proofErr w:type="spellStart"/>
      <w:r>
        <w:t>portuaria</w:t>
      </w:r>
      <w:proofErr w:type="spellEnd"/>
      <w:r>
        <w:t xml:space="preserve"> </w:t>
      </w:r>
      <w:proofErr w:type="spellStart"/>
      <w:r>
        <w:t>en</w:t>
      </w:r>
      <w:proofErr w:type="spellEnd"/>
      <w:r>
        <w:t xml:space="preserve"> </w:t>
      </w:r>
      <w:proofErr w:type="spellStart"/>
      <w:r>
        <w:t>operacion</w:t>
      </w:r>
      <w:proofErr w:type="spellEnd"/>
      <w:r>
        <w:t xml:space="preserve"> o sin </w:t>
      </w:r>
      <w:proofErr w:type="spellStart"/>
      <w:r>
        <w:t>operacion</w:t>
      </w:r>
      <w:proofErr w:type="spellEnd"/>
      <w:r>
        <w:t xml:space="preserve">, </w:t>
      </w:r>
      <w:proofErr w:type="spellStart"/>
      <w:r>
        <w:t>pero</w:t>
      </w:r>
      <w:proofErr w:type="spellEnd"/>
      <w:r>
        <w:t xml:space="preserve"> no </w:t>
      </w:r>
      <w:proofErr w:type="spellStart"/>
      <w:r>
        <w:t>referirse</w:t>
      </w:r>
      <w:proofErr w:type="spellEnd"/>
      <w:r>
        <w:t xml:space="preserve"> a </w:t>
      </w:r>
      <w:proofErr w:type="spellStart"/>
      <w:r>
        <w:t>sociedades</w:t>
      </w:r>
      <w:proofErr w:type="spellEnd"/>
      <w:r>
        <w:t xml:space="preserve"> </w:t>
      </w:r>
      <w:proofErr w:type="spellStart"/>
      <w:r>
        <w:t>portuarias</w:t>
      </w:r>
      <w:proofErr w:type="spellEnd"/>
      <w:r>
        <w:t xml:space="preserve"> </w:t>
      </w:r>
      <w:proofErr w:type="spellStart"/>
      <w:r>
        <w:t>activas</w:t>
      </w:r>
      <w:proofErr w:type="spellEnd"/>
      <w:r>
        <w:t xml:space="preserve"> o no </w:t>
      </w:r>
      <w:proofErr w:type="spellStart"/>
      <w:r>
        <w:t>activas</w:t>
      </w:r>
      <w:proofErr w:type="spellEnd"/>
      <w:r>
        <w:t xml:space="preserve">, para que </w:t>
      </w:r>
      <w:proofErr w:type="spellStart"/>
      <w:r>
        <w:t>coincida</w:t>
      </w:r>
      <w:proofErr w:type="spellEnd"/>
      <w:r>
        <w:t xml:space="preserve"> con la base de </w:t>
      </w:r>
      <w:proofErr w:type="spellStart"/>
      <w:r>
        <w:t>datos</w:t>
      </w:r>
      <w:proofErr w:type="spellEnd"/>
    </w:p>
  </w:comment>
  <w:comment w:id="134" w:author="Usuario" w:date="2019-10-16T12:08:00Z" w:initials="User">
    <w:p w14:paraId="34C5845A" w14:textId="578C9091" w:rsidR="00BF664B" w:rsidRPr="00AF0FEA" w:rsidRDefault="00BF664B">
      <w:pPr>
        <w:pStyle w:val="Textocomentario"/>
        <w:rPr>
          <w:lang w:val="es-ES"/>
        </w:rPr>
      </w:pPr>
      <w:r>
        <w:rPr>
          <w:rStyle w:val="Refdecomentario"/>
        </w:rPr>
        <w:annotationRef/>
      </w:r>
      <w:r w:rsidRPr="00AF0FEA">
        <w:rPr>
          <w:lang w:val="es-ES"/>
        </w:rPr>
        <w:t>Ajustar estructura del documento, pareciera que esta información hiciera referencia a la ZP de Morrosquillo.</w:t>
      </w:r>
    </w:p>
  </w:comment>
  <w:comment w:id="143" w:author="Usuario" w:date="2019-10-16T12:11:00Z" w:initials="User">
    <w:p w14:paraId="5A1CF007" w14:textId="77777777" w:rsidR="00BF664B" w:rsidRDefault="00BF664B">
      <w:pPr>
        <w:pStyle w:val="Textocomentario"/>
        <w:rPr>
          <w:lang w:val="es-ES"/>
        </w:rPr>
      </w:pPr>
      <w:r>
        <w:rPr>
          <w:rStyle w:val="Refdecomentario"/>
        </w:rPr>
        <w:annotationRef/>
      </w:r>
      <w:r w:rsidRPr="00AF0FEA">
        <w:rPr>
          <w:lang w:val="es-ES"/>
        </w:rPr>
        <w:t xml:space="preserve">Se debe indicar </w:t>
      </w:r>
      <w:r>
        <w:rPr>
          <w:lang w:val="es-ES"/>
        </w:rPr>
        <w:t>en el anexo a que corresponden ciertas columnas que o están repetidas o no es claro a que corresponden, por ejemplo:</w:t>
      </w:r>
    </w:p>
    <w:p w14:paraId="233130FC" w14:textId="77777777" w:rsidR="00BF664B" w:rsidRDefault="00BF664B" w:rsidP="00B80EB3">
      <w:pPr>
        <w:pStyle w:val="Textocomentario"/>
        <w:numPr>
          <w:ilvl w:val="0"/>
          <w:numId w:val="43"/>
        </w:numPr>
        <w:rPr>
          <w:lang w:val="es-ES"/>
        </w:rPr>
      </w:pPr>
      <w:r>
        <w:rPr>
          <w:lang w:val="es-ES"/>
        </w:rPr>
        <w:t>No. de dato de origen, no se sabe a qué corresponde</w:t>
      </w:r>
    </w:p>
    <w:p w14:paraId="3130F15D" w14:textId="77777777" w:rsidR="00BF664B" w:rsidRDefault="00BF664B" w:rsidP="00B80EB3">
      <w:pPr>
        <w:pStyle w:val="Textocomentario"/>
        <w:numPr>
          <w:ilvl w:val="0"/>
          <w:numId w:val="43"/>
        </w:numPr>
        <w:rPr>
          <w:lang w:val="es-ES"/>
        </w:rPr>
      </w:pPr>
      <w:r w:rsidRPr="00F044A8">
        <w:rPr>
          <w:lang w:val="es-ES"/>
        </w:rPr>
        <w:t>Sociedad Portuaria (IDOM)</w:t>
      </w:r>
      <w:r>
        <w:rPr>
          <w:lang w:val="es-ES"/>
        </w:rPr>
        <w:t xml:space="preserve"> vs </w:t>
      </w:r>
      <w:r w:rsidRPr="00F044A8">
        <w:rPr>
          <w:lang w:val="es-ES"/>
        </w:rPr>
        <w:t>Sociedad Portuaria (IDOM</w:t>
      </w:r>
      <w:r>
        <w:rPr>
          <w:lang w:val="es-ES"/>
        </w:rPr>
        <w:t xml:space="preserve"> original</w:t>
      </w:r>
      <w:r w:rsidRPr="00F044A8">
        <w:rPr>
          <w:lang w:val="es-ES"/>
        </w:rPr>
        <w:t>)</w:t>
      </w:r>
      <w:r>
        <w:rPr>
          <w:lang w:val="es-ES"/>
        </w:rPr>
        <w:t xml:space="preserve">, </w:t>
      </w:r>
      <w:proofErr w:type="gramStart"/>
      <w:r>
        <w:rPr>
          <w:lang w:val="es-ES"/>
        </w:rPr>
        <w:t>cuál es la diferencia?</w:t>
      </w:r>
      <w:proofErr w:type="gramEnd"/>
    </w:p>
    <w:p w14:paraId="3DA85101" w14:textId="77777777" w:rsidR="00BF664B" w:rsidRDefault="00BF664B" w:rsidP="00B80EB3">
      <w:pPr>
        <w:pStyle w:val="Textocomentario"/>
        <w:numPr>
          <w:ilvl w:val="0"/>
          <w:numId w:val="43"/>
        </w:numPr>
        <w:rPr>
          <w:lang w:val="es-ES"/>
        </w:rPr>
      </w:pPr>
      <w:r>
        <w:rPr>
          <w:lang w:val="es-ES"/>
        </w:rPr>
        <w:t>Muelle QH, no se sabe a qué corresponde</w:t>
      </w:r>
    </w:p>
    <w:p w14:paraId="7D38737E" w14:textId="77777777" w:rsidR="00BF664B" w:rsidRDefault="00BF664B" w:rsidP="00B80EB3">
      <w:pPr>
        <w:pStyle w:val="Textocomentario"/>
        <w:numPr>
          <w:ilvl w:val="0"/>
          <w:numId w:val="43"/>
        </w:numPr>
        <w:rPr>
          <w:lang w:val="es-ES"/>
        </w:rPr>
      </w:pPr>
      <w:r>
        <w:rPr>
          <w:lang w:val="es-ES"/>
        </w:rPr>
        <w:t>Arquímedes es una solicitud de la ANI, se hicieron los contactos para reunirse y se debe incluir en el producto</w:t>
      </w:r>
    </w:p>
    <w:p w14:paraId="79B3AAB2" w14:textId="77777777" w:rsidR="00BF664B" w:rsidRDefault="00BF664B" w:rsidP="00B80EB3">
      <w:pPr>
        <w:pStyle w:val="Textocomentario"/>
        <w:numPr>
          <w:ilvl w:val="0"/>
          <w:numId w:val="43"/>
        </w:numPr>
        <w:rPr>
          <w:lang w:val="es-ES"/>
        </w:rPr>
      </w:pPr>
      <w:r>
        <w:rPr>
          <w:lang w:val="es-ES"/>
        </w:rPr>
        <w:t xml:space="preserve">Existen varias concesiones incluidas en el alcance y que no han sido entrevistadas, se debe gestionar la entrevista revisando caso por caso por qué no fueron atendidos y </w:t>
      </w:r>
      <w:proofErr w:type="spellStart"/>
      <w:r>
        <w:rPr>
          <w:lang w:val="es-ES"/>
        </w:rPr>
        <w:t>cual</w:t>
      </w:r>
      <w:proofErr w:type="spellEnd"/>
      <w:r>
        <w:rPr>
          <w:lang w:val="es-ES"/>
        </w:rPr>
        <w:t xml:space="preserve"> fue la gestión con </w:t>
      </w:r>
      <w:proofErr w:type="spellStart"/>
      <w:r>
        <w:rPr>
          <w:lang w:val="es-ES"/>
        </w:rPr>
        <w:t>ani</w:t>
      </w:r>
      <w:proofErr w:type="spellEnd"/>
      <w:r>
        <w:rPr>
          <w:lang w:val="es-ES"/>
        </w:rPr>
        <w:t xml:space="preserve"> o </w:t>
      </w:r>
      <w:proofErr w:type="spellStart"/>
      <w:r>
        <w:rPr>
          <w:lang w:val="es-ES"/>
        </w:rPr>
        <w:t>cormagdalena</w:t>
      </w:r>
      <w:proofErr w:type="spellEnd"/>
      <w:r>
        <w:rPr>
          <w:lang w:val="es-ES"/>
        </w:rPr>
        <w:t xml:space="preserve"> para ser atendidos en teleconferencia</w:t>
      </w:r>
    </w:p>
    <w:p w14:paraId="7CA86DAA" w14:textId="77777777" w:rsidR="00BF664B" w:rsidRDefault="00BF664B" w:rsidP="00B80EB3">
      <w:pPr>
        <w:pStyle w:val="Textocomentario"/>
        <w:numPr>
          <w:ilvl w:val="0"/>
          <w:numId w:val="43"/>
        </w:numPr>
        <w:rPr>
          <w:lang w:val="es-ES"/>
        </w:rPr>
      </w:pPr>
      <w:r>
        <w:rPr>
          <w:lang w:val="es-ES"/>
        </w:rPr>
        <w:t xml:space="preserve"> Hay contratos que están vacíos en la columna contrato y que no corresponden a solicitudes</w:t>
      </w:r>
    </w:p>
    <w:p w14:paraId="64840E76" w14:textId="77777777" w:rsidR="00BF664B" w:rsidRDefault="00BF664B" w:rsidP="00B80EB3">
      <w:pPr>
        <w:pStyle w:val="Textocomentario"/>
        <w:numPr>
          <w:ilvl w:val="0"/>
          <w:numId w:val="43"/>
        </w:numPr>
        <w:rPr>
          <w:lang w:val="es-ES"/>
        </w:rPr>
      </w:pPr>
      <w:proofErr w:type="gramStart"/>
      <w:r>
        <w:rPr>
          <w:lang w:val="es-ES"/>
        </w:rPr>
        <w:t>La carga anual esperada es a que año?</w:t>
      </w:r>
      <w:proofErr w:type="gramEnd"/>
      <w:r>
        <w:rPr>
          <w:lang w:val="es-ES"/>
        </w:rPr>
        <w:t xml:space="preserve"> Al final de la concesión o que temporalidad? </w:t>
      </w:r>
      <w:proofErr w:type="gramStart"/>
      <w:r>
        <w:rPr>
          <w:lang w:val="es-ES"/>
        </w:rPr>
        <w:t>Y la fuente es contractual o de las visitas y cuestionarios?</w:t>
      </w:r>
      <w:proofErr w:type="gramEnd"/>
    </w:p>
    <w:p w14:paraId="392BC0E0" w14:textId="77777777" w:rsidR="00BF664B" w:rsidRDefault="00BF664B" w:rsidP="00B80EB3">
      <w:pPr>
        <w:pStyle w:val="Textocomentario"/>
        <w:numPr>
          <w:ilvl w:val="0"/>
          <w:numId w:val="43"/>
        </w:numPr>
        <w:rPr>
          <w:lang w:val="es-ES"/>
        </w:rPr>
      </w:pPr>
      <w:proofErr w:type="gramStart"/>
      <w:r>
        <w:rPr>
          <w:lang w:val="es-ES"/>
        </w:rPr>
        <w:t>Al poner los compromisos de inversión en 10 años no se entiende si el año 1 es del plazo de cada concesión o si todos tienen la misma temporalidad?</w:t>
      </w:r>
      <w:proofErr w:type="gramEnd"/>
    </w:p>
    <w:p w14:paraId="5E931C74" w14:textId="77777777" w:rsidR="00BF664B" w:rsidRDefault="00BF664B" w:rsidP="00B80EB3">
      <w:pPr>
        <w:pStyle w:val="Textocomentario"/>
        <w:numPr>
          <w:ilvl w:val="0"/>
          <w:numId w:val="43"/>
        </w:numPr>
        <w:rPr>
          <w:lang w:val="es-ES"/>
        </w:rPr>
      </w:pPr>
      <w:r w:rsidRPr="00F044A8">
        <w:rPr>
          <w:lang w:val="es-ES"/>
        </w:rPr>
        <w:t>Contraprestación ocupación de la zona</w:t>
      </w:r>
      <w:r>
        <w:rPr>
          <w:lang w:val="es-ES"/>
        </w:rPr>
        <w:t xml:space="preserve">, no es claro a que se refiere y las columnas de detalle de contraprestación si es infraestructura o por </w:t>
      </w:r>
      <w:proofErr w:type="spellStart"/>
      <w:r>
        <w:rPr>
          <w:lang w:val="es-ES"/>
        </w:rPr>
        <w:t>zup</w:t>
      </w:r>
      <w:proofErr w:type="spellEnd"/>
      <w:r>
        <w:rPr>
          <w:lang w:val="es-ES"/>
        </w:rPr>
        <w:t xml:space="preserve"> no están diligenciadas en su totalidad para todas las sociedades portuarias</w:t>
      </w:r>
    </w:p>
    <w:p w14:paraId="4CB76821" w14:textId="77777777" w:rsidR="00BF664B" w:rsidRDefault="00BF664B" w:rsidP="00B80EB3">
      <w:pPr>
        <w:pStyle w:val="Textocomentario"/>
        <w:numPr>
          <w:ilvl w:val="0"/>
          <w:numId w:val="43"/>
        </w:numPr>
        <w:rPr>
          <w:lang w:val="es-ES"/>
        </w:rPr>
      </w:pPr>
      <w:r w:rsidRPr="000F4D17">
        <w:rPr>
          <w:lang w:val="es-ES"/>
        </w:rPr>
        <w:t>Porcentaje contraprestación CORMAGDALENA/ANI/ESTADO</w:t>
      </w:r>
      <w:r>
        <w:rPr>
          <w:lang w:val="es-ES"/>
        </w:rPr>
        <w:t>, no corresponde a la realidad ANI no recauda, debería señalarse Cormagdalena/INVIAS únicamente</w:t>
      </w:r>
    </w:p>
    <w:p w14:paraId="33229999" w14:textId="77777777" w:rsidR="00BF664B" w:rsidRDefault="00BF664B" w:rsidP="00B80EB3">
      <w:pPr>
        <w:pStyle w:val="Textocomentario"/>
        <w:numPr>
          <w:ilvl w:val="0"/>
          <w:numId w:val="43"/>
        </w:numPr>
        <w:rPr>
          <w:lang w:val="es-ES"/>
        </w:rPr>
      </w:pPr>
      <w:proofErr w:type="gramStart"/>
      <w:r>
        <w:rPr>
          <w:lang w:val="es-ES"/>
        </w:rPr>
        <w:t>En la carga movilizada 2018 por QH hay concesiones que tienen cero y otras la celda vacía, cual es la diferencia?</w:t>
      </w:r>
      <w:proofErr w:type="gramEnd"/>
    </w:p>
    <w:p w14:paraId="516B53BB" w14:textId="77777777" w:rsidR="00BF664B" w:rsidRDefault="00BF664B" w:rsidP="00B80EB3">
      <w:pPr>
        <w:pStyle w:val="Textocomentario"/>
        <w:numPr>
          <w:ilvl w:val="0"/>
          <w:numId w:val="43"/>
        </w:numPr>
        <w:rPr>
          <w:lang w:val="es-ES"/>
        </w:rPr>
      </w:pPr>
      <w:r>
        <w:rPr>
          <w:lang w:val="es-ES"/>
        </w:rPr>
        <w:t xml:space="preserve">Como el mismo consultor refiere las cifras de contenedores deberían mostrarse también en unidades de </w:t>
      </w:r>
      <w:proofErr w:type="spellStart"/>
      <w:r>
        <w:rPr>
          <w:lang w:val="es-ES"/>
        </w:rPr>
        <w:t>teus</w:t>
      </w:r>
      <w:proofErr w:type="spellEnd"/>
      <w:r>
        <w:rPr>
          <w:lang w:val="es-ES"/>
        </w:rPr>
        <w:t xml:space="preserve"> por recomendación desde el taller de </w:t>
      </w:r>
      <w:proofErr w:type="spellStart"/>
      <w:r>
        <w:rPr>
          <w:lang w:val="es-ES"/>
        </w:rPr>
        <w:t>ctgena</w:t>
      </w:r>
      <w:proofErr w:type="spellEnd"/>
      <w:r>
        <w:rPr>
          <w:lang w:val="es-ES"/>
        </w:rPr>
        <w:t>, se solicita adicionar estas columnas para refrigerados y no refrigerados</w:t>
      </w:r>
    </w:p>
    <w:p w14:paraId="1D77FBE9" w14:textId="77777777" w:rsidR="00BF664B" w:rsidRDefault="00BF664B" w:rsidP="00B80EB3">
      <w:pPr>
        <w:pStyle w:val="Textocomentario"/>
        <w:numPr>
          <w:ilvl w:val="0"/>
          <w:numId w:val="43"/>
        </w:numPr>
        <w:rPr>
          <w:lang w:val="es-ES"/>
        </w:rPr>
      </w:pPr>
      <w:r>
        <w:rPr>
          <w:lang w:val="es-ES"/>
        </w:rPr>
        <w:t xml:space="preserve">Es necesario tener una columna donde se pueda unir a los distintos contratos que tiene una misma unidad portuaria, por </w:t>
      </w:r>
      <w:proofErr w:type="spellStart"/>
      <w:r>
        <w:rPr>
          <w:lang w:val="es-ES"/>
        </w:rPr>
        <w:t>ej</w:t>
      </w:r>
      <w:proofErr w:type="spellEnd"/>
      <w:r>
        <w:rPr>
          <w:lang w:val="es-ES"/>
        </w:rPr>
        <w:t xml:space="preserve"> Palermo, grupo portuario, </w:t>
      </w:r>
      <w:proofErr w:type="spellStart"/>
      <w:r>
        <w:rPr>
          <w:lang w:val="es-ES"/>
        </w:rPr>
        <w:t>sprbarranquilla</w:t>
      </w:r>
      <w:proofErr w:type="spellEnd"/>
      <w:r>
        <w:rPr>
          <w:lang w:val="es-ES"/>
        </w:rPr>
        <w:t xml:space="preserve">, </w:t>
      </w:r>
      <w:proofErr w:type="spellStart"/>
      <w:r>
        <w:rPr>
          <w:lang w:val="es-ES"/>
        </w:rPr>
        <w:t>spr</w:t>
      </w:r>
      <w:proofErr w:type="spellEnd"/>
      <w:r>
        <w:rPr>
          <w:lang w:val="es-ES"/>
        </w:rPr>
        <w:t xml:space="preserve"> Cartagena, </w:t>
      </w:r>
      <w:proofErr w:type="spellStart"/>
      <w:r>
        <w:rPr>
          <w:lang w:val="es-ES"/>
        </w:rPr>
        <w:t>etc</w:t>
      </w:r>
      <w:proofErr w:type="spellEnd"/>
      <w:r>
        <w:rPr>
          <w:lang w:val="es-ES"/>
        </w:rPr>
        <w:t xml:space="preserve"> y que sea congruente con las </w:t>
      </w:r>
      <w:proofErr w:type="spellStart"/>
      <w:r>
        <w:rPr>
          <w:lang w:val="es-ES"/>
        </w:rPr>
        <w:t>ifras</w:t>
      </w:r>
      <w:proofErr w:type="spellEnd"/>
      <w:r>
        <w:rPr>
          <w:lang w:val="es-ES"/>
        </w:rPr>
        <w:t xml:space="preserve"> de movilización de carga y pasajeros</w:t>
      </w:r>
    </w:p>
    <w:p w14:paraId="1F07DE5B" w14:textId="77777777" w:rsidR="00BF664B" w:rsidRPr="00AF0FEA" w:rsidRDefault="00BF664B">
      <w:pPr>
        <w:pStyle w:val="Textocomentario"/>
        <w:rPr>
          <w:lang w:val="es-ES"/>
        </w:rPr>
      </w:pPr>
    </w:p>
  </w:comment>
  <w:comment w:id="147" w:author="Usuario" w:date="2019-10-16T12:10:00Z" w:initials="User">
    <w:p w14:paraId="4692EACF" w14:textId="04830A35" w:rsidR="00BF664B" w:rsidRPr="00AF0FEA" w:rsidRDefault="00BF664B">
      <w:pPr>
        <w:pStyle w:val="Textocomentario"/>
        <w:rPr>
          <w:lang w:val="es-ES"/>
        </w:rPr>
      </w:pPr>
      <w:r>
        <w:rPr>
          <w:rStyle w:val="Refdecomentario"/>
        </w:rPr>
        <w:annotationRef/>
      </w:r>
      <w:r w:rsidRPr="00AF0FEA">
        <w:rPr>
          <w:lang w:val="es-ES"/>
        </w:rPr>
        <w:t>¿Por qué ilustrativo?, esta información es el producto 2, se debería incluir la información final, a su vez, a pesar de ser ilustrativo, no se puede leer nada. Se debe revisar la pertinencia de incluir este tipo de figuras.</w:t>
      </w:r>
    </w:p>
  </w:comment>
  <w:comment w:id="153" w:author="USUARIO" w:date="2019-10-22T20:31:00Z" w:initials="U">
    <w:p w14:paraId="1B33FD97" w14:textId="165CFFC5" w:rsidR="00BF664B" w:rsidRPr="00832886" w:rsidRDefault="00BF664B">
      <w:pPr>
        <w:pStyle w:val="Textocomentario"/>
        <w:rPr>
          <w:lang w:val="es-ES"/>
        </w:rPr>
      </w:pPr>
      <w:r>
        <w:rPr>
          <w:rStyle w:val="Refdecomentario"/>
        </w:rPr>
        <w:annotationRef/>
      </w:r>
      <w:proofErr w:type="gramStart"/>
      <w:r w:rsidRPr="00832886">
        <w:rPr>
          <w:lang w:val="es-ES"/>
        </w:rPr>
        <w:t>SE REFIEREN AL TIPO DE PERMISO</w:t>
      </w:r>
      <w:r>
        <w:rPr>
          <w:lang w:val="es-ES"/>
        </w:rPr>
        <w:t>?</w:t>
      </w:r>
      <w:proofErr w:type="gramEnd"/>
    </w:p>
  </w:comment>
  <w:comment w:id="154" w:author="USUARIO" w:date="2019-10-22T20:32:00Z" w:initials="U">
    <w:p w14:paraId="4C440808" w14:textId="2A394C98" w:rsidR="00BF664B" w:rsidRPr="00C969EC" w:rsidRDefault="00BF664B">
      <w:pPr>
        <w:pStyle w:val="Textocomentario"/>
        <w:rPr>
          <w:lang w:val="es-ES"/>
        </w:rPr>
      </w:pPr>
      <w:r>
        <w:rPr>
          <w:rStyle w:val="Refdecomentario"/>
        </w:rPr>
        <w:annotationRef/>
      </w:r>
      <w:proofErr w:type="gramStart"/>
      <w:r w:rsidRPr="00C969EC">
        <w:rPr>
          <w:lang w:val="es-ES"/>
        </w:rPr>
        <w:t>SE REFIEREN AL TIPO DE CARGA?</w:t>
      </w:r>
      <w:proofErr w:type="gramEnd"/>
    </w:p>
  </w:comment>
  <w:comment w:id="155" w:author="USUARIO" w:date="2019-10-22T20:32:00Z" w:initials="U">
    <w:p w14:paraId="733C2DEB" w14:textId="1ED602BD" w:rsidR="00BF664B" w:rsidRPr="00C969EC" w:rsidRDefault="00BF664B">
      <w:pPr>
        <w:pStyle w:val="Textocomentario"/>
        <w:rPr>
          <w:lang w:val="es-ES"/>
        </w:rPr>
      </w:pPr>
      <w:r>
        <w:rPr>
          <w:rStyle w:val="Refdecomentario"/>
        </w:rPr>
        <w:annotationRef/>
      </w:r>
      <w:r w:rsidRPr="00C969EC">
        <w:rPr>
          <w:lang w:val="es-ES"/>
        </w:rPr>
        <w:t>ES NECESARIO VERIFICAR PORQUE SON 60</w:t>
      </w:r>
    </w:p>
  </w:comment>
  <w:comment w:id="156" w:author="Usuario" w:date="2019-10-16T12:13:00Z" w:initials="User">
    <w:p w14:paraId="78A1033A" w14:textId="754FF2F7" w:rsidR="00BF664B" w:rsidRPr="00AF0FEA" w:rsidRDefault="00BF664B">
      <w:pPr>
        <w:pStyle w:val="Textocomentario"/>
        <w:rPr>
          <w:lang w:val="es-ES"/>
        </w:rPr>
      </w:pPr>
      <w:r>
        <w:rPr>
          <w:rStyle w:val="Refdecomentario"/>
        </w:rPr>
        <w:annotationRef/>
      </w:r>
      <w:r>
        <w:rPr>
          <w:lang w:val="es-ES"/>
        </w:rPr>
        <w:t xml:space="preserve">Esto se debe revisar a la luz de que lo que se acordó era que los únicos proyectos no considerados iban a ser concesiones del río magdalena, exceptuando las de la zona portuaria de </w:t>
      </w:r>
      <w:proofErr w:type="spellStart"/>
      <w:r>
        <w:rPr>
          <w:lang w:val="es-ES"/>
        </w:rPr>
        <w:t>bquilla</w:t>
      </w:r>
      <w:proofErr w:type="spellEnd"/>
      <w:r>
        <w:rPr>
          <w:lang w:val="es-ES"/>
        </w:rPr>
        <w:t xml:space="preserve"> Palermo y las IP de JAN DE NUL</w:t>
      </w:r>
    </w:p>
  </w:comment>
  <w:comment w:id="158" w:author="Usuario" w:date="2019-10-16T12:14:00Z" w:initials="User">
    <w:p w14:paraId="448086C2" w14:textId="3F93C34B" w:rsidR="00BF664B" w:rsidRPr="00AF0FEA" w:rsidRDefault="00BF664B">
      <w:pPr>
        <w:pStyle w:val="Textocomentario"/>
        <w:rPr>
          <w:lang w:val="es-ES"/>
        </w:rPr>
      </w:pPr>
      <w:r>
        <w:rPr>
          <w:rStyle w:val="Refdecomentario"/>
        </w:rPr>
        <w:annotationRef/>
      </w:r>
      <w:r w:rsidRPr="00AF0FEA">
        <w:rPr>
          <w:lang w:val="es-ES"/>
        </w:rPr>
        <w:t>¿A qué identidad se refieren?</w:t>
      </w:r>
      <w:r>
        <w:rPr>
          <w:lang w:val="es-ES"/>
        </w:rPr>
        <w:t xml:space="preserve"> Revisar la redacción del párrafo pues la idea no es clara</w:t>
      </w:r>
    </w:p>
  </w:comment>
  <w:comment w:id="159" w:author="Camilo Sánchez" w:date="2019-10-21T15:57:00Z" w:initials="CS">
    <w:p w14:paraId="104D4BB6" w14:textId="2FA2C819" w:rsidR="00BF664B" w:rsidRPr="00AF0FEA" w:rsidRDefault="00BF664B">
      <w:pPr>
        <w:pStyle w:val="Textocomentario"/>
        <w:rPr>
          <w:lang w:val="es-ES"/>
        </w:rPr>
      </w:pPr>
      <w:r>
        <w:rPr>
          <w:rStyle w:val="Refdecomentario"/>
        </w:rPr>
        <w:annotationRef/>
      </w:r>
      <w:r w:rsidRPr="00AF0FEA">
        <w:rPr>
          <w:lang w:val="es-ES"/>
        </w:rPr>
        <w:t>Revisar la redacción, se menciona tres veces la palabra Gobernación</w:t>
      </w:r>
    </w:p>
  </w:comment>
  <w:comment w:id="204" w:author="Usuario" w:date="2019-10-16T12:20:00Z" w:initials="User">
    <w:p w14:paraId="1F8004D6" w14:textId="4749FA3E" w:rsidR="00BF664B" w:rsidRPr="00AF0FEA" w:rsidRDefault="00BF664B">
      <w:pPr>
        <w:pStyle w:val="Textocomentario"/>
        <w:rPr>
          <w:lang w:val="es-ES"/>
        </w:rPr>
      </w:pPr>
      <w:r>
        <w:rPr>
          <w:rStyle w:val="Refdecomentario"/>
        </w:rPr>
        <w:annotationRef/>
      </w:r>
      <w:r w:rsidRPr="00AF0FEA">
        <w:rPr>
          <w:lang w:val="es-ES"/>
        </w:rPr>
        <w:t>No coincide con el valor presentado en la tabla 5, referenciada, se solicita revisar y ajustar según sea lo pertinente, a su vez, todos los datos que se desprendan.</w:t>
      </w:r>
    </w:p>
  </w:comment>
  <w:comment w:id="212" w:author="USUARIO" w:date="2019-10-22T20:37:00Z" w:initials="U">
    <w:p w14:paraId="6CBC8F82" w14:textId="28E5B31B" w:rsidR="00BF664B" w:rsidRPr="00C969EC" w:rsidRDefault="00BF664B">
      <w:pPr>
        <w:pStyle w:val="Textocomentario"/>
        <w:rPr>
          <w:lang w:val="es-ES"/>
        </w:rPr>
      </w:pPr>
      <w:r>
        <w:rPr>
          <w:rStyle w:val="Refdecomentario"/>
        </w:rPr>
        <w:annotationRef/>
      </w:r>
      <w:proofErr w:type="gramStart"/>
      <w:r w:rsidRPr="00C969EC">
        <w:rPr>
          <w:lang w:val="es-ES"/>
        </w:rPr>
        <w:t xml:space="preserve">Solo </w:t>
      </w:r>
      <w:proofErr w:type="spellStart"/>
      <w:r w:rsidRPr="00C969EC">
        <w:rPr>
          <w:lang w:val="es-ES"/>
        </w:rPr>
        <w:t>esta</w:t>
      </w:r>
      <w:proofErr w:type="spellEnd"/>
      <w:r w:rsidRPr="00C969EC">
        <w:rPr>
          <w:lang w:val="es-ES"/>
        </w:rPr>
        <w:t xml:space="preserve"> pendiente de </w:t>
      </w:r>
      <w:proofErr w:type="spellStart"/>
      <w:r w:rsidRPr="00C969EC">
        <w:rPr>
          <w:lang w:val="es-ES"/>
        </w:rPr>
        <w:t>operacion</w:t>
      </w:r>
      <w:proofErr w:type="spellEnd"/>
      <w:r w:rsidRPr="00C969EC">
        <w:rPr>
          <w:lang w:val="es-ES"/>
        </w:rPr>
        <w:t xml:space="preserve"> Puerto Antioquia, cual es el otro?</w:t>
      </w:r>
      <w:proofErr w:type="gramEnd"/>
    </w:p>
  </w:comment>
  <w:comment w:id="231" w:author="USUARIO" w:date="2019-10-22T20:38:00Z" w:initials="U">
    <w:p w14:paraId="0F14CFBB" w14:textId="062810CD" w:rsidR="00BF664B" w:rsidRDefault="00BF664B">
      <w:pPr>
        <w:pStyle w:val="Textocomentario"/>
      </w:pPr>
      <w:r>
        <w:rPr>
          <w:rStyle w:val="Refdecomentario"/>
        </w:rPr>
        <w:annotationRef/>
      </w:r>
      <w:r>
        <w:t xml:space="preserve">No es </w:t>
      </w:r>
      <w:proofErr w:type="spellStart"/>
      <w:r>
        <w:t>consistente</w:t>
      </w:r>
      <w:proofErr w:type="spellEnd"/>
      <w:r>
        <w:t xml:space="preserve"> la </w:t>
      </w:r>
      <w:proofErr w:type="spellStart"/>
      <w:r>
        <w:t>cifra</w:t>
      </w:r>
      <w:proofErr w:type="spellEnd"/>
    </w:p>
  </w:comment>
  <w:comment w:id="241" w:author="USUARIO" w:date="2019-10-22T20:38:00Z" w:initials="U">
    <w:p w14:paraId="4A1948D6" w14:textId="35832ADD" w:rsidR="00BF664B" w:rsidRDefault="00BF664B">
      <w:pPr>
        <w:pStyle w:val="Textocomentario"/>
      </w:pPr>
      <w:r>
        <w:rPr>
          <w:rStyle w:val="Refdecomentario"/>
        </w:rPr>
        <w:annotationRef/>
      </w:r>
      <w:proofErr w:type="spellStart"/>
      <w:r>
        <w:t>inconsistente</w:t>
      </w:r>
      <w:proofErr w:type="spellEnd"/>
    </w:p>
  </w:comment>
  <w:comment w:id="278" w:author="USUARIO" w:date="2019-10-22T20:39:00Z" w:initials="U">
    <w:p w14:paraId="0410223A" w14:textId="159DDCE1" w:rsidR="00BF664B" w:rsidRPr="00C969EC" w:rsidRDefault="00BF664B">
      <w:pPr>
        <w:pStyle w:val="Textocomentario"/>
        <w:rPr>
          <w:lang w:val="es-ES"/>
        </w:rPr>
      </w:pPr>
      <w:r>
        <w:rPr>
          <w:rStyle w:val="Refdecomentario"/>
        </w:rPr>
        <w:annotationRef/>
      </w:r>
      <w:r w:rsidRPr="00C969EC">
        <w:rPr>
          <w:lang w:val="es-ES"/>
        </w:rPr>
        <w:t>cifras de la zona portuaria inconsistente</w:t>
      </w:r>
    </w:p>
  </w:comment>
  <w:comment w:id="288" w:author="USUARIO" w:date="2019-10-22T20:39:00Z" w:initials="U">
    <w:p w14:paraId="642F6DB1" w14:textId="51F0B941" w:rsidR="00BF664B" w:rsidRDefault="00BF664B">
      <w:pPr>
        <w:pStyle w:val="Textocomentario"/>
      </w:pPr>
      <w:r>
        <w:rPr>
          <w:rStyle w:val="Refdecomentario"/>
        </w:rPr>
        <w:annotationRef/>
      </w:r>
      <w:proofErr w:type="spellStart"/>
      <w:r>
        <w:t>revisar</w:t>
      </w:r>
      <w:proofErr w:type="spellEnd"/>
    </w:p>
  </w:comment>
  <w:comment w:id="292" w:author="Usuario" w:date="2019-10-16T12:19:00Z" w:initials="User">
    <w:p w14:paraId="4343E9DE" w14:textId="6B41F714" w:rsidR="00BF664B" w:rsidRPr="00AF0FEA" w:rsidRDefault="00BF664B">
      <w:pPr>
        <w:pStyle w:val="Textocomentario"/>
        <w:rPr>
          <w:lang w:val="es-ES"/>
        </w:rPr>
      </w:pPr>
      <w:r>
        <w:rPr>
          <w:rStyle w:val="Refdecomentario"/>
        </w:rPr>
        <w:annotationRef/>
      </w:r>
      <w:r w:rsidRPr="00AF0FEA">
        <w:rPr>
          <w:lang w:val="es-ES"/>
        </w:rPr>
        <w:t>La suma de los valores no coincide, al sumar los valores de la columna el valor es de 38 y no de 29, se debe justificar cual es la razón de esta diferencia y ajustar según sea pertinente.</w:t>
      </w:r>
    </w:p>
  </w:comment>
  <w:comment w:id="295" w:author="USUARIO" w:date="2019-10-22T20:40:00Z" w:initials="U">
    <w:p w14:paraId="1AFFE482" w14:textId="4B336AF4" w:rsidR="00BF664B" w:rsidRPr="00C969EC" w:rsidRDefault="00BF664B">
      <w:pPr>
        <w:pStyle w:val="Textocomentario"/>
        <w:rPr>
          <w:lang w:val="es-ES"/>
        </w:rPr>
      </w:pPr>
      <w:r>
        <w:rPr>
          <w:rStyle w:val="Refdecomentario"/>
        </w:rPr>
        <w:annotationRef/>
      </w:r>
      <w:r w:rsidRPr="00C969EC">
        <w:rPr>
          <w:lang w:val="es-ES"/>
        </w:rPr>
        <w:t xml:space="preserve">si ya </w:t>
      </w:r>
      <w:proofErr w:type="spellStart"/>
      <w:r w:rsidRPr="00C969EC">
        <w:rPr>
          <w:lang w:val="es-ES"/>
        </w:rPr>
        <w:t>estan</w:t>
      </w:r>
      <w:proofErr w:type="spellEnd"/>
      <w:r w:rsidRPr="00C969EC">
        <w:rPr>
          <w:lang w:val="es-ES"/>
        </w:rPr>
        <w:t xml:space="preserve"> suscritos ya la prorroga </w:t>
      </w:r>
      <w:proofErr w:type="spellStart"/>
      <w:r w:rsidRPr="00C969EC">
        <w:rPr>
          <w:lang w:val="es-ES"/>
        </w:rPr>
        <w:t>est</w:t>
      </w:r>
      <w:r>
        <w:rPr>
          <w:lang w:val="es-ES"/>
        </w:rPr>
        <w:t>à</w:t>
      </w:r>
      <w:proofErr w:type="spellEnd"/>
      <w:r>
        <w:rPr>
          <w:lang w:val="es-ES"/>
        </w:rPr>
        <w:t xml:space="preserve"> </w:t>
      </w:r>
      <w:proofErr w:type="spellStart"/>
      <w:r>
        <w:rPr>
          <w:lang w:val="es-ES"/>
        </w:rPr>
        <w:t>definidoa</w:t>
      </w:r>
      <w:proofErr w:type="spellEnd"/>
      <w:r>
        <w:rPr>
          <w:lang w:val="es-ES"/>
        </w:rPr>
        <w:t xml:space="preserve"> o no?</w:t>
      </w:r>
    </w:p>
  </w:comment>
  <w:comment w:id="297" w:author="Gustavo Andres Martinez Tello [2]" w:date="2019-10-23T13:30:00Z" w:initials="GAMT">
    <w:p w14:paraId="0C305E5A" w14:textId="445C5D97" w:rsidR="00BF664B" w:rsidRPr="001C6BC1" w:rsidRDefault="00BF664B">
      <w:pPr>
        <w:pStyle w:val="Textocomentario"/>
        <w:rPr>
          <w:lang w:val="es-ES"/>
        </w:rPr>
      </w:pPr>
      <w:r>
        <w:rPr>
          <w:rStyle w:val="Refdecomentario"/>
        </w:rPr>
        <w:annotationRef/>
      </w:r>
      <w:r w:rsidRPr="001C6BC1">
        <w:rPr>
          <w:lang w:val="es-ES"/>
        </w:rPr>
        <w:t>Para que fue</w:t>
      </w:r>
      <w:r>
        <w:rPr>
          <w:lang w:val="es-ES"/>
        </w:rPr>
        <w:t>ra más congruente se debería indicar en otra columna cuantos contratos iniciaron antes de 2013</w:t>
      </w:r>
    </w:p>
  </w:comment>
  <w:comment w:id="306" w:author="Usuario" w:date="2019-10-16T14:42:00Z" w:initials="User">
    <w:p w14:paraId="3127A9D1" w14:textId="28AE308C" w:rsidR="00BF664B" w:rsidRPr="00AF0FEA" w:rsidRDefault="00BF664B">
      <w:pPr>
        <w:pStyle w:val="Textocomentario"/>
        <w:rPr>
          <w:lang w:val="es-ES"/>
        </w:rPr>
      </w:pPr>
      <w:r>
        <w:rPr>
          <w:rStyle w:val="Refdecomentario"/>
        </w:rPr>
        <w:annotationRef/>
      </w:r>
      <w:r w:rsidRPr="00AF0FEA">
        <w:rPr>
          <w:lang w:val="es-ES"/>
        </w:rPr>
        <w:t>Revisar redacción</w:t>
      </w:r>
    </w:p>
  </w:comment>
  <w:comment w:id="317" w:author="Usuario" w:date="2019-10-16T14:44:00Z" w:initials="User">
    <w:p w14:paraId="3D893676" w14:textId="44156C4A" w:rsidR="00BF664B" w:rsidRPr="00AF0FEA" w:rsidRDefault="00BF664B">
      <w:pPr>
        <w:pStyle w:val="Textocomentario"/>
        <w:rPr>
          <w:lang w:val="es-ES"/>
        </w:rPr>
      </w:pPr>
      <w:r>
        <w:rPr>
          <w:rStyle w:val="Refdecomentario"/>
        </w:rPr>
        <w:annotationRef/>
      </w:r>
      <w:r w:rsidRPr="00AF0FEA">
        <w:rPr>
          <w:lang w:val="es-ES"/>
        </w:rPr>
        <w:t>¿Por qué se incluye dos veces?</w:t>
      </w:r>
    </w:p>
  </w:comment>
  <w:comment w:id="373" w:author="Usuario" w:date="2019-10-16T14:45:00Z" w:initials="User">
    <w:p w14:paraId="04E83425" w14:textId="148D6B4F" w:rsidR="00BF664B" w:rsidRPr="00AF0FEA" w:rsidRDefault="00BF664B">
      <w:pPr>
        <w:pStyle w:val="Textocomentario"/>
        <w:rPr>
          <w:lang w:val="es-ES"/>
        </w:rPr>
      </w:pPr>
      <w:r>
        <w:rPr>
          <w:rStyle w:val="Refdecomentario"/>
        </w:rPr>
        <w:annotationRef/>
      </w:r>
      <w:r w:rsidRPr="00AF0FEA">
        <w:rPr>
          <w:lang w:val="es-ES"/>
        </w:rPr>
        <w:t>Se requiere poder diferenciar entre privadas y públicas considerando su implicación en las estimaciones de capacidad y demanda port</w:t>
      </w:r>
      <w:r>
        <w:rPr>
          <w:lang w:val="es-ES"/>
        </w:rPr>
        <w:t>uaria</w:t>
      </w:r>
    </w:p>
  </w:comment>
  <w:comment w:id="378" w:author="Camilo Sánchez" w:date="2019-10-21T16:01:00Z" w:initials="CS">
    <w:p w14:paraId="4BDE7CE2" w14:textId="4AC6AF28" w:rsidR="00BF664B" w:rsidRDefault="00BF664B">
      <w:pPr>
        <w:pStyle w:val="Textocomentario"/>
        <w:rPr>
          <w:lang w:val="es-ES"/>
        </w:rPr>
      </w:pPr>
      <w:r>
        <w:rPr>
          <w:rStyle w:val="Refdecomentario"/>
        </w:rPr>
        <w:annotationRef/>
      </w:r>
      <w:r w:rsidRPr="00AF0FEA">
        <w:rPr>
          <w:lang w:val="es-ES"/>
        </w:rPr>
        <w:t>En la tabla 10 se evidencia que la ZP de Barranquilla cuenta con movimiento de 8 tipos de carga, pero en esta tabla, solo se referencia</w:t>
      </w:r>
      <w:r>
        <w:rPr>
          <w:lang w:val="es-ES"/>
        </w:rPr>
        <w:t>n</w:t>
      </w:r>
      <w:r w:rsidRPr="00AF0FEA">
        <w:rPr>
          <w:lang w:val="es-ES"/>
        </w:rPr>
        <w:t xml:space="preserve"> 6.</w:t>
      </w:r>
    </w:p>
    <w:p w14:paraId="3DED3281" w14:textId="0D5635B9" w:rsidR="00BF664B" w:rsidRPr="00AF0FEA" w:rsidRDefault="00BF664B">
      <w:pPr>
        <w:pStyle w:val="Textocomentario"/>
        <w:rPr>
          <w:lang w:val="es-ES"/>
        </w:rPr>
      </w:pPr>
      <w:r>
        <w:rPr>
          <w:lang w:val="es-ES"/>
        </w:rPr>
        <w:t>La tabla está desajustada</w:t>
      </w:r>
    </w:p>
  </w:comment>
  <w:comment w:id="462" w:author="Usuario" w:date="2019-10-16T14:47:00Z" w:initials="User">
    <w:p w14:paraId="3E1AE7C8" w14:textId="77777777" w:rsidR="00BF664B" w:rsidRDefault="00BF664B">
      <w:pPr>
        <w:pStyle w:val="Textocomentario"/>
        <w:rPr>
          <w:lang w:val="es-ES"/>
        </w:rPr>
      </w:pPr>
      <w:r>
        <w:rPr>
          <w:rStyle w:val="Refdecomentario"/>
        </w:rPr>
        <w:annotationRef/>
      </w:r>
      <w:r w:rsidRPr="00AF0FEA">
        <w:rPr>
          <w:lang w:val="es-ES"/>
        </w:rPr>
        <w:t>Diferenciar entre privadas y públicas</w:t>
      </w:r>
    </w:p>
    <w:p w14:paraId="4EEB24FA" w14:textId="35B4F0A8" w:rsidR="00BF664B" w:rsidRPr="00274465" w:rsidRDefault="00BF664B" w:rsidP="00274465">
      <w:pPr>
        <w:pStyle w:val="Textocomentario"/>
        <w:rPr>
          <w:lang w:val="es-CO"/>
        </w:rPr>
      </w:pPr>
      <w:proofErr w:type="gramStart"/>
      <w:r>
        <w:rPr>
          <w:lang w:val="es-CO"/>
        </w:rPr>
        <w:t xml:space="preserve">Falta análisis de </w:t>
      </w:r>
      <w:r w:rsidRPr="00336F6D">
        <w:rPr>
          <w:lang w:val="es-CO"/>
        </w:rPr>
        <w:t xml:space="preserve">Cuales se han ampliado desde el </w:t>
      </w:r>
      <w:proofErr w:type="spellStart"/>
      <w:r w:rsidRPr="00336F6D">
        <w:rPr>
          <w:lang w:val="es-CO"/>
        </w:rPr>
        <w:t>ultimo</w:t>
      </w:r>
      <w:proofErr w:type="spellEnd"/>
      <w:r w:rsidRPr="00336F6D">
        <w:rPr>
          <w:lang w:val="es-CO"/>
        </w:rPr>
        <w:t xml:space="preserve"> estudio de capacidad, cuales han iniciado operación desde esa época?</w:t>
      </w:r>
      <w:proofErr w:type="gramEnd"/>
    </w:p>
  </w:comment>
  <w:comment w:id="465" w:author="Camilo Sánchez" w:date="2019-10-21T16:02:00Z" w:initials="CS">
    <w:p w14:paraId="7F2EE2BB" w14:textId="030F34FA" w:rsidR="00BF664B" w:rsidRPr="00AF0FEA" w:rsidRDefault="00BF664B">
      <w:pPr>
        <w:pStyle w:val="Textocomentario"/>
        <w:rPr>
          <w:lang w:val="es-ES"/>
        </w:rPr>
      </w:pPr>
      <w:r>
        <w:rPr>
          <w:rStyle w:val="Refdecomentario"/>
        </w:rPr>
        <w:annotationRef/>
      </w:r>
      <w:r w:rsidRPr="00AF0FEA">
        <w:rPr>
          <w:lang w:val="es-ES"/>
        </w:rPr>
        <w:t>Aunque presumo la respuesta, ¿En las entrevistas esto fue contrastado para confirmar que tienen planeado movilizar todo tipo de carga?</w:t>
      </w:r>
    </w:p>
  </w:comment>
  <w:comment w:id="467" w:author="Gustavo Andres Martinez Tello [2]" w:date="2019-10-23T13:35:00Z" w:initials="GAMT">
    <w:p w14:paraId="3F8CB613" w14:textId="6D95806E" w:rsidR="00BF664B" w:rsidRPr="00274465" w:rsidRDefault="00BF664B">
      <w:pPr>
        <w:pStyle w:val="Textocomentario"/>
        <w:rPr>
          <w:lang w:val="es-ES"/>
        </w:rPr>
      </w:pPr>
      <w:r>
        <w:rPr>
          <w:rStyle w:val="Refdecomentario"/>
        </w:rPr>
        <w:annotationRef/>
      </w:r>
      <w:r w:rsidRPr="00274465">
        <w:rPr>
          <w:lang w:val="es-ES"/>
        </w:rPr>
        <w:t>No es claro con esta tabl</w:t>
      </w:r>
      <w:r>
        <w:rPr>
          <w:lang w:val="es-ES"/>
        </w:rPr>
        <w:t>a</w:t>
      </w:r>
      <w:r w:rsidRPr="00274465">
        <w:rPr>
          <w:lang w:val="es-ES"/>
        </w:rPr>
        <w:t xml:space="preserve"> si es una solicitud que pretende movilizar todos los tipos de carga o son varias solicitudes</w:t>
      </w:r>
      <w:r>
        <w:rPr>
          <w:lang w:val="es-ES"/>
        </w:rPr>
        <w:t xml:space="preserve"> en una misma zona portuaria, se sugiere ajustar la tabla para que indicando que segmentos de carga piensan mover se pueda indicar cuantas solicitudes van a estar en cada segmento, además falta </w:t>
      </w:r>
      <w:proofErr w:type="spellStart"/>
      <w:r>
        <w:rPr>
          <w:lang w:val="es-ES"/>
        </w:rPr>
        <w:t>tribugá</w:t>
      </w:r>
      <w:proofErr w:type="spellEnd"/>
    </w:p>
  </w:comment>
  <w:comment w:id="647" w:author="Usuario" w:date="2019-10-16T14:52:00Z" w:initials="User">
    <w:p w14:paraId="7C6D6ECB" w14:textId="20754AA8" w:rsidR="00BF664B" w:rsidRPr="00AF0FEA" w:rsidRDefault="00BF664B">
      <w:pPr>
        <w:pStyle w:val="Textocomentario"/>
        <w:rPr>
          <w:lang w:val="es-ES"/>
        </w:rPr>
      </w:pPr>
      <w:r>
        <w:rPr>
          <w:rStyle w:val="Refdecomentario"/>
        </w:rPr>
        <w:annotationRef/>
      </w:r>
      <w:r w:rsidRPr="00AF0FEA">
        <w:rPr>
          <w:lang w:val="es-ES"/>
        </w:rPr>
        <w:t>La presentación de la figura dificulta la lectura de la codificación propuesta. Se solicita mejorar la presentación de las imágenes e incluir las bases de datos que contiene esta información incluidas las bases geográficas.</w:t>
      </w:r>
    </w:p>
  </w:comment>
  <w:comment w:id="648" w:author="Camilo Sanchez Baron" w:date="2019-10-22T08:16:00Z" w:initials="CSB">
    <w:p w14:paraId="79A4FAD7" w14:textId="77777777" w:rsidR="00BF664B" w:rsidRPr="00AF0FEA" w:rsidRDefault="00BF664B">
      <w:pPr>
        <w:pStyle w:val="Textocomentario"/>
        <w:rPr>
          <w:lang w:val="es-ES"/>
        </w:rPr>
      </w:pPr>
      <w:r>
        <w:rPr>
          <w:rStyle w:val="Refdecomentario"/>
        </w:rPr>
        <w:annotationRef/>
      </w:r>
      <w:r>
        <w:rPr>
          <w:lang w:val="es-CO"/>
        </w:rPr>
        <w:t xml:space="preserve">No es evidente que toda la información solicitada en los TDR repose en este apartado (profundidades de muelle, contraprestación anual, plan de inversiones, número de naves atendidas), ¿esto se debe a que este análisis </w:t>
      </w:r>
      <w:proofErr w:type="gramStart"/>
      <w:r>
        <w:rPr>
          <w:lang w:val="es-CO"/>
        </w:rPr>
        <w:t>e</w:t>
      </w:r>
      <w:proofErr w:type="gramEnd"/>
      <w:r>
        <w:rPr>
          <w:lang w:val="es-CO"/>
        </w:rPr>
        <w:t xml:space="preserve"> hará posteriormente?</w:t>
      </w:r>
    </w:p>
  </w:comment>
  <w:comment w:id="651" w:author="Usuario" w:date="2019-10-16T14:55:00Z" w:initials="User">
    <w:p w14:paraId="22106316" w14:textId="4F7F9BA5" w:rsidR="00BF664B" w:rsidRPr="00AF0FEA" w:rsidRDefault="00BF664B">
      <w:pPr>
        <w:pStyle w:val="Textocomentario"/>
        <w:rPr>
          <w:lang w:val="es-ES"/>
        </w:rPr>
      </w:pPr>
      <w:r>
        <w:rPr>
          <w:rStyle w:val="Refdecomentario"/>
        </w:rPr>
        <w:annotationRef/>
      </w:r>
      <w:r w:rsidRPr="00AF0FEA">
        <w:rPr>
          <w:lang w:val="es-ES"/>
        </w:rPr>
        <w:t>Revisar redacción y ortografía del documento.</w:t>
      </w:r>
    </w:p>
  </w:comment>
  <w:comment w:id="653" w:author="Usuario" w:date="2019-10-16T15:26:00Z" w:initials="User">
    <w:p w14:paraId="7C5FE47F" w14:textId="4E9BF7FD" w:rsidR="00BF664B" w:rsidRPr="00AF0FEA" w:rsidRDefault="00BF664B">
      <w:pPr>
        <w:pStyle w:val="Textocomentario"/>
        <w:rPr>
          <w:lang w:val="es-ES"/>
        </w:rPr>
      </w:pPr>
      <w:r>
        <w:rPr>
          <w:rStyle w:val="Refdecomentario"/>
        </w:rPr>
        <w:annotationRef/>
      </w:r>
      <w:r>
        <w:rPr>
          <w:lang w:val="es-ES"/>
        </w:rPr>
        <w:t>Está sujeto a la revisión de los</w:t>
      </w:r>
      <w:r w:rsidRPr="00AF0FEA">
        <w:rPr>
          <w:lang w:val="es-ES"/>
        </w:rPr>
        <w:t xml:space="preserve"> resultados de capacidad para cada uno de los subsistemas, donde se muestre cual es el más crítico en cada uno de los casos.</w:t>
      </w:r>
    </w:p>
    <w:p w14:paraId="3F85CD4C" w14:textId="33C54E70" w:rsidR="00BF664B" w:rsidRPr="00AF0FEA" w:rsidRDefault="00BF664B">
      <w:pPr>
        <w:pStyle w:val="Textocomentario"/>
        <w:rPr>
          <w:lang w:val="es-ES"/>
        </w:rPr>
      </w:pPr>
      <w:proofErr w:type="spellStart"/>
      <w:r>
        <w:rPr>
          <w:lang w:val="es-ES"/>
        </w:rPr>
        <w:t>Evidennciando</w:t>
      </w:r>
      <w:proofErr w:type="spellEnd"/>
      <w:r w:rsidRPr="00AF0FEA">
        <w:rPr>
          <w:lang w:val="es-ES"/>
        </w:rPr>
        <w:t xml:space="preserve"> </w:t>
      </w:r>
      <w:r>
        <w:rPr>
          <w:lang w:val="es-ES"/>
        </w:rPr>
        <w:t xml:space="preserve">la muestra </w:t>
      </w:r>
      <w:r w:rsidRPr="00AF0FEA">
        <w:rPr>
          <w:lang w:val="es-ES"/>
        </w:rPr>
        <w:t>de cálculo</w:t>
      </w:r>
      <w:r>
        <w:rPr>
          <w:lang w:val="es-ES"/>
        </w:rPr>
        <w:t xml:space="preserve"> por terminal</w:t>
      </w:r>
    </w:p>
  </w:comment>
  <w:comment w:id="655" w:author="Camilo Sánchez" w:date="2019-10-21T16:17:00Z" w:initials="CS">
    <w:p w14:paraId="1967BC9B" w14:textId="77777777" w:rsidR="00BF664B" w:rsidRPr="00AF0FEA" w:rsidRDefault="00BF664B">
      <w:pPr>
        <w:pStyle w:val="Textocomentario"/>
        <w:rPr>
          <w:lang w:val="es-ES"/>
        </w:rPr>
      </w:pPr>
      <w:r>
        <w:rPr>
          <w:rStyle w:val="Refdecomentario"/>
        </w:rPr>
        <w:annotationRef/>
      </w:r>
      <w:r w:rsidRPr="00AF0FEA">
        <w:rPr>
          <w:lang w:val="es-ES"/>
        </w:rPr>
        <w:t xml:space="preserve">Se solicita se separen los cálculos </w:t>
      </w:r>
      <w:proofErr w:type="gramStart"/>
      <w:r w:rsidRPr="00AF0FEA">
        <w:rPr>
          <w:lang w:val="es-ES"/>
        </w:rPr>
        <w:t>de acuerdo al</w:t>
      </w:r>
      <w:proofErr w:type="gramEnd"/>
      <w:r w:rsidRPr="00AF0FEA">
        <w:rPr>
          <w:lang w:val="es-ES"/>
        </w:rPr>
        <w:t xml:space="preserve"> tipo de servicio que ofrecen (privado o público).</w:t>
      </w:r>
    </w:p>
    <w:p w14:paraId="252BA3B8" w14:textId="77777777" w:rsidR="00BF664B" w:rsidRPr="00AF0FEA" w:rsidRDefault="00BF664B">
      <w:pPr>
        <w:pStyle w:val="Textocomentario"/>
        <w:rPr>
          <w:lang w:val="es-ES"/>
        </w:rPr>
      </w:pPr>
      <w:r w:rsidRPr="00AF0FEA">
        <w:rPr>
          <w:lang w:val="es-ES"/>
        </w:rPr>
        <w:t>Por otra parte, no se evidencia el análisis del impacto que tienen los procesos de inspección y control adelantados por los entes de control ni su comparación con el estudio de tiempos en operaciones de comercio exterior realizado por la DIAN</w:t>
      </w:r>
    </w:p>
    <w:p w14:paraId="7A7BAF36" w14:textId="6AF1C943" w:rsidR="00BF664B" w:rsidRPr="00AF0FEA" w:rsidRDefault="00BF664B">
      <w:pPr>
        <w:pStyle w:val="Textocomentario"/>
        <w:rPr>
          <w:lang w:val="es-ES"/>
        </w:rPr>
      </w:pPr>
      <w:r w:rsidRPr="00AF0FEA">
        <w:rPr>
          <w:lang w:val="es-ES"/>
        </w:rPr>
        <w:t>Pendiente la información de la herramienta informática relativa a responsables, actualización, periodicidad y mecanismo de publicación.</w:t>
      </w:r>
    </w:p>
  </w:comment>
  <w:comment w:id="657" w:author="Gustavo Andres Martinez Tello [2]" w:date="2019-10-23T13:50:00Z" w:initials="GAMT">
    <w:p w14:paraId="65485EC2" w14:textId="77777777" w:rsidR="00BF664B" w:rsidRDefault="00BF664B">
      <w:pPr>
        <w:pStyle w:val="Textocomentario"/>
        <w:rPr>
          <w:lang w:val="es-ES"/>
        </w:rPr>
      </w:pPr>
      <w:r>
        <w:rPr>
          <w:rStyle w:val="Refdecomentario"/>
        </w:rPr>
        <w:annotationRef/>
      </w:r>
      <w:r w:rsidRPr="00F01AD4">
        <w:rPr>
          <w:lang w:val="es-ES"/>
        </w:rPr>
        <w:t>Se sugiere incluir una ta</w:t>
      </w:r>
      <w:r>
        <w:rPr>
          <w:lang w:val="es-ES"/>
        </w:rPr>
        <w:t>bla que separe esta capacidad por servicio público y servicio privado</w:t>
      </w:r>
    </w:p>
    <w:p w14:paraId="45BFE3E8" w14:textId="29D9458C" w:rsidR="00BF664B" w:rsidRPr="00F01AD4" w:rsidRDefault="00BF664B">
      <w:pPr>
        <w:pStyle w:val="Textocomentario"/>
        <w:rPr>
          <w:lang w:val="es-ES"/>
        </w:rPr>
      </w:pPr>
      <w:r>
        <w:rPr>
          <w:lang w:val="es-ES"/>
        </w:rPr>
        <w:t xml:space="preserve">Y otra por </w:t>
      </w:r>
      <w:proofErr w:type="spellStart"/>
      <w:r>
        <w:rPr>
          <w:lang w:val="es-ES"/>
        </w:rPr>
        <w:t>impo</w:t>
      </w:r>
      <w:proofErr w:type="spellEnd"/>
      <w:r>
        <w:rPr>
          <w:lang w:val="es-ES"/>
        </w:rPr>
        <w:t xml:space="preserve"> y expo</w:t>
      </w:r>
    </w:p>
  </w:comment>
  <w:comment w:id="658" w:author="USUARIO" w:date="2019-10-22T21:02:00Z" w:initials="U">
    <w:p w14:paraId="3BA76C84" w14:textId="473F41FF" w:rsidR="00BF664B" w:rsidRPr="00FE2CBE" w:rsidRDefault="00BF664B">
      <w:pPr>
        <w:pStyle w:val="Textocomentario"/>
        <w:rPr>
          <w:lang w:val="es-ES"/>
        </w:rPr>
      </w:pPr>
      <w:r>
        <w:rPr>
          <w:rStyle w:val="Refdecomentario"/>
        </w:rPr>
        <w:annotationRef/>
      </w:r>
      <w:r w:rsidRPr="00FE2CBE">
        <w:rPr>
          <w:lang w:val="es-ES"/>
        </w:rPr>
        <w:t xml:space="preserve">No parecer ser consistente teniendo en cuenta que se moviliza </w:t>
      </w:r>
      <w:proofErr w:type="spellStart"/>
      <w:r w:rsidRPr="00FE2CBE">
        <w:rPr>
          <w:lang w:val="es-ES"/>
        </w:rPr>
        <w:t>mas</w:t>
      </w:r>
      <w:proofErr w:type="spellEnd"/>
      <w:r w:rsidRPr="00FE2CBE">
        <w:rPr>
          <w:lang w:val="es-ES"/>
        </w:rPr>
        <w:t xml:space="preserve"> de un </w:t>
      </w:r>
      <w:r>
        <w:rPr>
          <w:lang w:val="es-ES"/>
        </w:rPr>
        <w:t>millón de toneladas al año</w:t>
      </w:r>
    </w:p>
  </w:comment>
  <w:comment w:id="667" w:author="Gerardo Baquero Ortega" w:date="2019-10-22T15:23:00Z" w:initials="GBO">
    <w:p w14:paraId="75E8B100" w14:textId="77777777" w:rsidR="00BF664B" w:rsidRPr="00604B28" w:rsidRDefault="00BF664B">
      <w:pPr>
        <w:pStyle w:val="Textocomentario"/>
        <w:rPr>
          <w:lang w:val="es-CO"/>
        </w:rPr>
      </w:pPr>
      <w:r>
        <w:rPr>
          <w:rStyle w:val="Refdecomentario"/>
        </w:rPr>
        <w:annotationRef/>
      </w:r>
      <w:r w:rsidRPr="00604B28">
        <w:rPr>
          <w:lang w:val="es-CO"/>
        </w:rPr>
        <w:t>Incluir un dato total de la capacidad</w:t>
      </w:r>
      <w:r>
        <w:rPr>
          <w:lang w:val="es-CO"/>
        </w:rPr>
        <w:t xml:space="preserve">, como informativo. El total de TEUS puede convertirse también a </w:t>
      </w:r>
      <w:proofErr w:type="spellStart"/>
      <w:r>
        <w:rPr>
          <w:lang w:val="es-CO"/>
        </w:rPr>
        <w:t>tons</w:t>
      </w:r>
      <w:proofErr w:type="spellEnd"/>
      <w:r>
        <w:rPr>
          <w:lang w:val="es-CO"/>
        </w:rPr>
        <w:t>.</w:t>
      </w:r>
    </w:p>
  </w:comment>
  <w:comment w:id="656" w:author="Jorge Luis Prieto Saavedra" w:date="2019-10-22T19:23:00Z" w:initials="JLPS">
    <w:p w14:paraId="143B5C7C" w14:textId="6C4190E0" w:rsidR="00BF664B" w:rsidRPr="00631BDA" w:rsidRDefault="00BF664B">
      <w:pPr>
        <w:pStyle w:val="Textocomentario"/>
        <w:rPr>
          <w:lang w:val="es-CO"/>
        </w:rPr>
      </w:pPr>
      <w:r>
        <w:rPr>
          <w:rStyle w:val="Refdecomentario"/>
        </w:rPr>
        <w:annotationRef/>
      </w:r>
      <w:r w:rsidRPr="00631BDA">
        <w:rPr>
          <w:lang w:val="es-CO"/>
        </w:rPr>
        <w:t>Solicito aclarar esta y las siguiente</w:t>
      </w:r>
      <w:r>
        <w:rPr>
          <w:lang w:val="es-CO"/>
        </w:rPr>
        <w:t>s</w:t>
      </w:r>
      <w:r w:rsidRPr="00631BDA">
        <w:rPr>
          <w:lang w:val="es-CO"/>
        </w:rPr>
        <w:t xml:space="preserve"> tablas de este capítulo para que </w:t>
      </w:r>
      <w:r>
        <w:rPr>
          <w:lang w:val="es-CO"/>
        </w:rPr>
        <w:t>el lector</w:t>
      </w:r>
      <w:r w:rsidRPr="00631BDA">
        <w:rPr>
          <w:lang w:val="es-CO"/>
        </w:rPr>
        <w:t xml:space="preserve"> en</w:t>
      </w:r>
      <w:r>
        <w:rPr>
          <w:lang w:val="es-CO"/>
        </w:rPr>
        <w:t>t</w:t>
      </w:r>
      <w:r w:rsidRPr="00631BDA">
        <w:rPr>
          <w:lang w:val="es-CO"/>
        </w:rPr>
        <w:t>ienda que se habla de una capacidad de movimiento anual</w:t>
      </w:r>
      <w:r>
        <w:rPr>
          <w:lang w:val="es-CO"/>
        </w:rPr>
        <w:t>, un indicador de capacidad ‘dinámica’</w:t>
      </w:r>
    </w:p>
  </w:comment>
  <w:comment w:id="673" w:author="Usuario" w:date="2019-10-16T15:29:00Z" w:initials="User">
    <w:p w14:paraId="1E0616E0" w14:textId="5E691E92" w:rsidR="00BF664B" w:rsidRPr="00AF0FEA" w:rsidRDefault="00BF664B">
      <w:pPr>
        <w:pStyle w:val="Textocomentario"/>
        <w:rPr>
          <w:lang w:val="es-ES"/>
        </w:rPr>
      </w:pPr>
      <w:r>
        <w:rPr>
          <w:rStyle w:val="Refdecomentario"/>
        </w:rPr>
        <w:annotationRef/>
      </w:r>
      <w:r w:rsidRPr="00AF0FEA">
        <w:rPr>
          <w:lang w:val="es-ES"/>
        </w:rPr>
        <w:t>El mapa no refleja la realidad de los datos considerando que el circulo de influencia para Morrosquillo con 64 millones es igual al de San Andrés en tamaño y este solo mueve 25 mil. Se debe revisar la generación del mapa que sea consistente con la información que se quiere presentar.</w:t>
      </w:r>
    </w:p>
  </w:comment>
  <w:comment w:id="675" w:author="Gustavo Andres Martinez Tello [2]" w:date="2019-10-23T13:42:00Z" w:initials="GAMT">
    <w:p w14:paraId="78B4B5C1" w14:textId="15323165" w:rsidR="00BF664B" w:rsidRPr="00F37729" w:rsidRDefault="00BF664B">
      <w:pPr>
        <w:pStyle w:val="Textocomentario"/>
        <w:rPr>
          <w:lang w:val="es-ES"/>
        </w:rPr>
      </w:pPr>
      <w:r>
        <w:rPr>
          <w:rStyle w:val="Refdecomentario"/>
        </w:rPr>
        <w:annotationRef/>
      </w:r>
      <w:r w:rsidRPr="00F37729">
        <w:rPr>
          <w:lang w:val="es-ES"/>
        </w:rPr>
        <w:t>En la presentación del product</w:t>
      </w:r>
      <w:r>
        <w:rPr>
          <w:lang w:val="es-ES"/>
        </w:rPr>
        <w:t>o 2 mostraron que si existía restricción en términos del ancho ya que no es doble vía</w:t>
      </w:r>
    </w:p>
  </w:comment>
  <w:comment w:id="676" w:author="Gustavo Andres Martinez Tello [2]" w:date="2019-10-23T13:43:00Z" w:initials="GAMT">
    <w:p w14:paraId="79AFC846" w14:textId="116B6013" w:rsidR="00BF664B" w:rsidRPr="00F01AD4" w:rsidRDefault="00BF664B">
      <w:pPr>
        <w:pStyle w:val="Textocomentario"/>
        <w:rPr>
          <w:lang w:val="es-ES"/>
        </w:rPr>
      </w:pPr>
      <w:r>
        <w:rPr>
          <w:rStyle w:val="Refdecomentario"/>
        </w:rPr>
        <w:annotationRef/>
      </w:r>
      <w:proofErr w:type="gramStart"/>
      <w:r w:rsidRPr="00F01AD4">
        <w:rPr>
          <w:lang w:val="es-ES"/>
        </w:rPr>
        <w:t xml:space="preserve">De </w:t>
      </w:r>
      <w:proofErr w:type="spellStart"/>
      <w:r w:rsidRPr="00F01AD4">
        <w:rPr>
          <w:lang w:val="es-ES"/>
        </w:rPr>
        <w:t>donde</w:t>
      </w:r>
      <w:proofErr w:type="spellEnd"/>
      <w:r w:rsidRPr="00F01AD4">
        <w:rPr>
          <w:lang w:val="es-ES"/>
        </w:rPr>
        <w:t xml:space="preserve"> sacan esta lo</w:t>
      </w:r>
      <w:r>
        <w:rPr>
          <w:lang w:val="es-ES"/>
        </w:rPr>
        <w:t>ngitud?</w:t>
      </w:r>
      <w:proofErr w:type="gramEnd"/>
      <w:r>
        <w:rPr>
          <w:lang w:val="es-ES"/>
        </w:rPr>
        <w:t xml:space="preserve"> Creo que la longitud es de 2km el resto es una bahía profunda</w:t>
      </w:r>
    </w:p>
  </w:comment>
  <w:comment w:id="677" w:author="Gustavo Andres Martinez Tello [2]" w:date="2019-10-23T13:43:00Z" w:initials="GAMT">
    <w:p w14:paraId="726BF4C3" w14:textId="0ED0C204" w:rsidR="00BF664B" w:rsidRPr="00F01AD4" w:rsidRDefault="00BF664B">
      <w:pPr>
        <w:pStyle w:val="Textocomentario"/>
        <w:rPr>
          <w:lang w:val="es-ES"/>
        </w:rPr>
      </w:pPr>
      <w:r>
        <w:rPr>
          <w:rStyle w:val="Refdecomentario"/>
        </w:rPr>
        <w:annotationRef/>
      </w:r>
      <w:r w:rsidRPr="00F01AD4">
        <w:rPr>
          <w:lang w:val="es-ES"/>
        </w:rPr>
        <w:t>Es</w:t>
      </w:r>
      <w:r>
        <w:rPr>
          <w:lang w:val="es-ES"/>
        </w:rPr>
        <w:t xml:space="preserve"> de 20.5 metros el actual, fuente transporte en cifras MT</w:t>
      </w:r>
    </w:p>
  </w:comment>
  <w:comment w:id="679" w:author="Usuario" w:date="2019-10-16T15:31:00Z" w:initials="User">
    <w:p w14:paraId="01C6C0F4" w14:textId="2BC07DC7" w:rsidR="00BF664B" w:rsidRPr="00AF0FEA" w:rsidRDefault="00BF664B">
      <w:pPr>
        <w:pStyle w:val="Textocomentario"/>
        <w:rPr>
          <w:lang w:val="es-ES"/>
        </w:rPr>
      </w:pPr>
      <w:r>
        <w:rPr>
          <w:rStyle w:val="Refdecomentario"/>
        </w:rPr>
        <w:annotationRef/>
      </w:r>
      <w:r w:rsidRPr="00AF0FEA">
        <w:rPr>
          <w:lang w:val="es-ES"/>
        </w:rPr>
        <w:t xml:space="preserve">Representar en el mapa la longitud del canal de acceso señalado, con el fin de poder interpretar mejor la información señalada. A su vez, revisar la visualización y presentación de mapas, considerando que </w:t>
      </w:r>
      <w:proofErr w:type="spellStart"/>
      <w:r w:rsidRPr="00AF0FEA">
        <w:rPr>
          <w:lang w:val="es-ES"/>
        </w:rPr>
        <w:t>varia</w:t>
      </w:r>
      <w:proofErr w:type="spellEnd"/>
      <w:r w:rsidRPr="00AF0FEA">
        <w:rPr>
          <w:lang w:val="es-ES"/>
        </w:rPr>
        <w:t xml:space="preserve"> entre cada análisis.</w:t>
      </w:r>
    </w:p>
  </w:comment>
  <w:comment w:id="680" w:author="Usuario" w:date="2019-10-16T15:35:00Z" w:initials="User">
    <w:p w14:paraId="6A417E22" w14:textId="1FD15064" w:rsidR="00BF664B" w:rsidRPr="00F01AD4" w:rsidRDefault="00BF664B">
      <w:pPr>
        <w:pStyle w:val="Textocomentario"/>
        <w:rPr>
          <w:lang w:val="es-ES"/>
        </w:rPr>
      </w:pPr>
      <w:r>
        <w:rPr>
          <w:rStyle w:val="Refdecomentario"/>
        </w:rPr>
        <w:annotationRef/>
      </w:r>
      <w:r w:rsidRPr="00AF0FEA">
        <w:rPr>
          <w:lang w:val="es-ES"/>
        </w:rPr>
        <w:t xml:space="preserve">No se están considerando todos los segmentos especificados en los </w:t>
      </w:r>
      <w:proofErr w:type="spellStart"/>
      <w:r w:rsidRPr="00AF0FEA">
        <w:rPr>
          <w:lang w:val="es-ES"/>
        </w:rPr>
        <w:t>TdR</w:t>
      </w:r>
      <w:proofErr w:type="spellEnd"/>
      <w:r w:rsidRPr="00AF0FEA">
        <w:rPr>
          <w:lang w:val="es-ES"/>
        </w:rPr>
        <w:t xml:space="preserve">. </w:t>
      </w:r>
      <w:proofErr w:type="gramStart"/>
      <w:r w:rsidRPr="00F01AD4">
        <w:rPr>
          <w:lang w:val="es-ES"/>
        </w:rPr>
        <w:t>Indicar cual es la razón y considerarlos</w:t>
      </w:r>
      <w:r>
        <w:rPr>
          <w:lang w:val="es-ES"/>
        </w:rPr>
        <w:t xml:space="preserve">, por </w:t>
      </w:r>
      <w:proofErr w:type="spellStart"/>
      <w:r>
        <w:rPr>
          <w:lang w:val="es-ES"/>
        </w:rPr>
        <w:t>ej</w:t>
      </w:r>
      <w:proofErr w:type="spellEnd"/>
      <w:r>
        <w:rPr>
          <w:lang w:val="es-ES"/>
        </w:rPr>
        <w:t xml:space="preserve"> no existe capacidad de carbón térmico en ninguna terminal?</w:t>
      </w:r>
      <w:proofErr w:type="gramEnd"/>
    </w:p>
  </w:comment>
  <w:comment w:id="681" w:author="Usuario" w:date="2019-10-16T15:33:00Z" w:initials="User">
    <w:p w14:paraId="44009E20" w14:textId="4DB7D805" w:rsidR="00BF664B" w:rsidRPr="00AF0FEA" w:rsidRDefault="00BF664B">
      <w:pPr>
        <w:pStyle w:val="Textocomentario"/>
        <w:rPr>
          <w:lang w:val="es-ES"/>
        </w:rPr>
      </w:pPr>
      <w:r>
        <w:rPr>
          <w:rStyle w:val="Refdecomentario"/>
        </w:rPr>
        <w:annotationRef/>
      </w:r>
      <w:r w:rsidRPr="00AF0FEA">
        <w:rPr>
          <w:lang w:val="es-ES"/>
        </w:rPr>
        <w:t>Las toneladas incluyen el peso del contenedor, se solicita especificar, cual es la forma de para el cálculo de las toneladas o los TEU</w:t>
      </w:r>
      <w:r>
        <w:rPr>
          <w:lang w:val="es-ES"/>
        </w:rPr>
        <w:t xml:space="preserve"> en una nota al pie</w:t>
      </w:r>
    </w:p>
  </w:comment>
  <w:comment w:id="686" w:author="Camilo Sánchez" w:date="2019-10-21T16:07:00Z" w:initials="CS">
    <w:p w14:paraId="7ADB4AA7" w14:textId="77777777" w:rsidR="00BF664B" w:rsidRPr="00AF0FEA" w:rsidRDefault="00BF664B">
      <w:pPr>
        <w:pStyle w:val="Textocomentario"/>
        <w:rPr>
          <w:lang w:val="es-ES"/>
        </w:rPr>
      </w:pPr>
      <w:r>
        <w:rPr>
          <w:rStyle w:val="Refdecomentario"/>
        </w:rPr>
        <w:annotationRef/>
      </w:r>
      <w:r w:rsidRPr="00AF0FEA">
        <w:rPr>
          <w:lang w:val="es-ES"/>
        </w:rPr>
        <w:t xml:space="preserve">Comentario que aplica para todas las ZP: se debe comparar cada segmento de carga, en los análisis presentados solo se </w:t>
      </w:r>
      <w:proofErr w:type="spellStart"/>
      <w:r w:rsidRPr="00AF0FEA">
        <w:rPr>
          <w:lang w:val="es-ES"/>
        </w:rPr>
        <w:t>esta</w:t>
      </w:r>
      <w:proofErr w:type="spellEnd"/>
      <w:r w:rsidRPr="00AF0FEA">
        <w:rPr>
          <w:lang w:val="es-ES"/>
        </w:rPr>
        <w:t xml:space="preserve"> analizando el movimiento de contenedores y los demás se agregan como “resto de segmentos de carga”</w:t>
      </w:r>
    </w:p>
  </w:comment>
  <w:comment w:id="689" w:author="Gustavo Andres Martinez Tello [2]" w:date="2019-10-23T13:55:00Z" w:initials="GAMT">
    <w:p w14:paraId="3C05E186" w14:textId="42C593A1" w:rsidR="00BF664B" w:rsidRPr="00CC5047" w:rsidRDefault="00BF664B">
      <w:pPr>
        <w:pStyle w:val="Textocomentario"/>
        <w:rPr>
          <w:lang w:val="es-ES"/>
        </w:rPr>
      </w:pPr>
      <w:r>
        <w:rPr>
          <w:rStyle w:val="Refdecomentario"/>
        </w:rPr>
        <w:annotationRef/>
      </w:r>
      <w:r w:rsidRPr="00CC5047">
        <w:rPr>
          <w:lang w:val="es-ES"/>
        </w:rPr>
        <w:t xml:space="preserve">Ambas son calculadas, </w:t>
      </w:r>
    </w:p>
  </w:comment>
  <w:comment w:id="690" w:author="USUARIO" w:date="2019-10-22T21:13:00Z" w:initials="U">
    <w:p w14:paraId="56AE001C" w14:textId="5D4F667F" w:rsidR="00BF664B" w:rsidRPr="006023CB" w:rsidRDefault="00BF664B">
      <w:pPr>
        <w:pStyle w:val="Textocomentario"/>
        <w:rPr>
          <w:lang w:val="es-ES"/>
        </w:rPr>
      </w:pPr>
      <w:r>
        <w:rPr>
          <w:rStyle w:val="Refdecomentario"/>
        </w:rPr>
        <w:annotationRef/>
      </w:r>
      <w:proofErr w:type="gramStart"/>
      <w:r w:rsidRPr="006023CB">
        <w:rPr>
          <w:lang w:val="es-ES"/>
        </w:rPr>
        <w:t xml:space="preserve">Incluyen el muelle que corresponde a otro contrato de </w:t>
      </w:r>
      <w:r>
        <w:rPr>
          <w:lang w:val="es-ES"/>
        </w:rPr>
        <w:t>concesión?</w:t>
      </w:r>
      <w:proofErr w:type="gramEnd"/>
    </w:p>
  </w:comment>
  <w:comment w:id="693" w:author="USUARIO" w:date="2019-10-22T21:13:00Z" w:initials="U">
    <w:p w14:paraId="4A1C0448" w14:textId="4F34CCCC" w:rsidR="00BF664B" w:rsidRDefault="00BF664B">
      <w:pPr>
        <w:pStyle w:val="Textocomentario"/>
      </w:pPr>
      <w:r>
        <w:rPr>
          <w:rStyle w:val="Refdecomentario"/>
        </w:rPr>
        <w:annotationRef/>
      </w:r>
      <w:r>
        <w:t>Fuente?</w:t>
      </w:r>
    </w:p>
  </w:comment>
  <w:comment w:id="695" w:author="Usuario" w:date="2019-10-16T15:43:00Z" w:initials="User">
    <w:p w14:paraId="4F8FD92F" w14:textId="60822625" w:rsidR="00BF664B" w:rsidRDefault="00BF664B">
      <w:pPr>
        <w:pStyle w:val="Textocomentario"/>
      </w:pPr>
      <w:r>
        <w:rPr>
          <w:rStyle w:val="Refdecomentario"/>
        </w:rPr>
        <w:annotationRef/>
      </w:r>
      <w:r w:rsidRPr="00AF0FEA">
        <w:rPr>
          <w:lang w:val="es-ES"/>
        </w:rPr>
        <w:t xml:space="preserve">Las condiciones son con marea alta o marea baja. </w:t>
      </w:r>
      <w:proofErr w:type="spellStart"/>
      <w:r>
        <w:t>Especificar</w:t>
      </w:r>
      <w:proofErr w:type="spellEnd"/>
      <w:r>
        <w:t>.</w:t>
      </w:r>
    </w:p>
  </w:comment>
  <w:comment w:id="697" w:author="Usuario" w:date="2019-10-16T15:42:00Z" w:initials="User">
    <w:p w14:paraId="2339D809" w14:textId="60EF189B" w:rsidR="00BF664B" w:rsidRPr="00AF0FEA" w:rsidRDefault="00BF664B">
      <w:pPr>
        <w:pStyle w:val="Textocomentario"/>
        <w:rPr>
          <w:lang w:val="es-ES"/>
        </w:rPr>
      </w:pPr>
      <w:r>
        <w:rPr>
          <w:rStyle w:val="Refdecomentario"/>
        </w:rPr>
        <w:annotationRef/>
      </w:r>
      <w:r w:rsidRPr="00AF0FEA">
        <w:rPr>
          <w:lang w:val="es-ES"/>
        </w:rPr>
        <w:t>Incluir en el mapa donde se encuentran los 34 km del canal de acceso, así como homogenizar la presentación de mapas dentro del documento.</w:t>
      </w:r>
    </w:p>
  </w:comment>
  <w:comment w:id="699" w:author="Camilo Sánchez" w:date="2019-10-21T16:09:00Z" w:initials="CS">
    <w:p w14:paraId="1ABC7B2F" w14:textId="0025D528" w:rsidR="00BF664B" w:rsidRPr="00AF0FEA" w:rsidRDefault="00BF664B">
      <w:pPr>
        <w:pStyle w:val="Textocomentario"/>
        <w:rPr>
          <w:lang w:val="es-ES"/>
        </w:rPr>
      </w:pPr>
      <w:r>
        <w:rPr>
          <w:rStyle w:val="Refdecomentario"/>
        </w:rPr>
        <w:annotationRef/>
      </w:r>
      <w:r w:rsidRPr="00AF0FEA">
        <w:rPr>
          <w:lang w:val="es-ES"/>
        </w:rPr>
        <w:t>En este caso, más allá de la disponibilidad de enchufes de la ZP, ¿estos pueden ser utilizados de manera general o tienen algún tipo de restricción?</w:t>
      </w:r>
    </w:p>
  </w:comment>
  <w:comment w:id="703" w:author="USUARIO" w:date="2019-10-22T21:16:00Z" w:initials="U">
    <w:p w14:paraId="0A188E29" w14:textId="2923B1E5" w:rsidR="00BF664B" w:rsidRPr="00441DC1" w:rsidRDefault="00BF664B">
      <w:pPr>
        <w:pStyle w:val="Textocomentario"/>
        <w:rPr>
          <w:lang w:val="es-ES"/>
        </w:rPr>
      </w:pPr>
      <w:r>
        <w:rPr>
          <w:rStyle w:val="Refdecomentario"/>
        </w:rPr>
        <w:annotationRef/>
      </w:r>
      <w:r w:rsidRPr="00441DC1">
        <w:rPr>
          <w:lang w:val="es-ES"/>
        </w:rPr>
        <w:t xml:space="preserve">Vale la pena incluir un </w:t>
      </w:r>
      <w:proofErr w:type="spellStart"/>
      <w:r w:rsidRPr="00441DC1">
        <w:rPr>
          <w:lang w:val="es-ES"/>
        </w:rPr>
        <w:t>analisis</w:t>
      </w:r>
      <w:proofErr w:type="spellEnd"/>
      <w:r w:rsidRPr="00441DC1">
        <w:rPr>
          <w:lang w:val="es-ES"/>
        </w:rPr>
        <w:t xml:space="preserve"> de </w:t>
      </w:r>
      <w:proofErr w:type="spellStart"/>
      <w:r w:rsidRPr="00441DC1">
        <w:rPr>
          <w:lang w:val="es-ES"/>
        </w:rPr>
        <w:t>como</w:t>
      </w:r>
      <w:proofErr w:type="spellEnd"/>
      <w:r w:rsidRPr="00441DC1">
        <w:rPr>
          <w:lang w:val="es-ES"/>
        </w:rPr>
        <w:t xml:space="preserve"> se </w:t>
      </w:r>
      <w:proofErr w:type="spellStart"/>
      <w:r w:rsidRPr="00441DC1">
        <w:rPr>
          <w:lang w:val="es-ES"/>
        </w:rPr>
        <w:t>logro</w:t>
      </w:r>
      <w:proofErr w:type="spellEnd"/>
      <w:r w:rsidRPr="00441DC1">
        <w:rPr>
          <w:lang w:val="es-ES"/>
        </w:rPr>
        <w:t xml:space="preserve"> el aumento</w:t>
      </w:r>
      <w:r>
        <w:rPr>
          <w:lang w:val="es-ES"/>
        </w:rPr>
        <w:t xml:space="preserve">, igual en </w:t>
      </w:r>
      <w:proofErr w:type="spellStart"/>
      <w:r>
        <w:rPr>
          <w:lang w:val="es-ES"/>
        </w:rPr>
        <w:t>todaslas</w:t>
      </w:r>
      <w:proofErr w:type="spellEnd"/>
      <w:r>
        <w:rPr>
          <w:lang w:val="es-ES"/>
        </w:rPr>
        <w:t xml:space="preserve"> </w:t>
      </w:r>
      <w:proofErr w:type="spellStart"/>
      <w:r>
        <w:rPr>
          <w:lang w:val="es-ES"/>
        </w:rPr>
        <w:t>zp</w:t>
      </w:r>
      <w:proofErr w:type="spellEnd"/>
    </w:p>
  </w:comment>
  <w:comment w:id="709" w:author="Laura Andrea Nevado Amell" w:date="2019-10-21T11:23:00Z" w:initials="LANA">
    <w:p w14:paraId="3E21CA27" w14:textId="77777777" w:rsidR="00BF664B" w:rsidRPr="00AF0FEA" w:rsidRDefault="00BF664B" w:rsidP="002D2792">
      <w:pPr>
        <w:pStyle w:val="Textocomentario"/>
        <w:rPr>
          <w:lang w:val="es-ES"/>
        </w:rPr>
      </w:pPr>
      <w:r>
        <w:rPr>
          <w:rStyle w:val="Refdecomentario"/>
        </w:rPr>
        <w:annotationRef/>
      </w:r>
      <w:r w:rsidRPr="00AF0FEA">
        <w:rPr>
          <w:lang w:val="es-ES"/>
        </w:rPr>
        <w:t>Consideramos incluir los trabajos de dragado permanente que se están realizando en el canal de acceso a Barranquilla por medio del convenio con FINDETER y que han permitido que actualmente el calado del río se encuentre garantizado de 10m.</w:t>
      </w:r>
    </w:p>
    <w:p w14:paraId="31551FB2" w14:textId="77777777" w:rsidR="00BF664B" w:rsidRPr="00AF0FEA" w:rsidRDefault="00BF664B" w:rsidP="002D2792">
      <w:pPr>
        <w:pStyle w:val="Textocomentario"/>
        <w:rPr>
          <w:lang w:val="es-ES"/>
        </w:rPr>
      </w:pPr>
    </w:p>
    <w:p w14:paraId="409AAD94" w14:textId="29ADCE3A" w:rsidR="00BF664B" w:rsidRPr="00AF0FEA" w:rsidRDefault="00BF664B" w:rsidP="002D2792">
      <w:pPr>
        <w:pStyle w:val="Textocomentario"/>
        <w:rPr>
          <w:lang w:val="es-ES"/>
        </w:rPr>
      </w:pPr>
      <w:r w:rsidRPr="00AF0FEA">
        <w:rPr>
          <w:lang w:val="es-ES"/>
        </w:rPr>
        <w:t xml:space="preserve"> La idea es que dichos trabajos de dragado </w:t>
      </w:r>
      <w:proofErr w:type="gramStart"/>
      <w:r w:rsidRPr="00AF0FEA">
        <w:rPr>
          <w:lang w:val="es-ES"/>
        </w:rPr>
        <w:t>permanentes  continúen</w:t>
      </w:r>
      <w:proofErr w:type="gramEnd"/>
      <w:r w:rsidRPr="00AF0FEA">
        <w:rPr>
          <w:lang w:val="es-ES"/>
        </w:rPr>
        <w:t xml:space="preserve"> para el 2020 y empalmen con la nueva APP lo que garantizará a efectivo funcionamiento de Puerto de Barranquilla.</w:t>
      </w:r>
    </w:p>
  </w:comment>
  <w:comment w:id="710" w:author="Camilo Sánchez" w:date="2019-10-21T16:11:00Z" w:initials="CS">
    <w:p w14:paraId="466F115C" w14:textId="6677AE10" w:rsidR="00BF664B" w:rsidRPr="00AF0FEA" w:rsidRDefault="00BF664B">
      <w:pPr>
        <w:pStyle w:val="Textocomentario"/>
        <w:rPr>
          <w:lang w:val="es-ES"/>
        </w:rPr>
      </w:pPr>
      <w:r>
        <w:rPr>
          <w:rStyle w:val="Refdecomentario"/>
        </w:rPr>
        <w:annotationRef/>
      </w:r>
      <w:r w:rsidRPr="00AF0FEA">
        <w:rPr>
          <w:lang w:val="es-ES"/>
        </w:rPr>
        <w:t>Esta conclusión esta soportada en las entrevistas conducidas, en ese sentido, se podría hacer una relación de cuál es el porcentaje de desvíos que son acogidos por Santa Marta y por Cartagena</w:t>
      </w:r>
    </w:p>
  </w:comment>
  <w:comment w:id="712" w:author="Gustavo Andres Martinez Tello [2]" w:date="2019-10-23T15:20:00Z" w:initials="GAMT">
    <w:p w14:paraId="0A802275" w14:textId="418D0F7A" w:rsidR="00BF664B" w:rsidRPr="00A75259" w:rsidRDefault="00BF664B">
      <w:pPr>
        <w:pStyle w:val="Textocomentario"/>
        <w:rPr>
          <w:lang w:val="es-ES"/>
        </w:rPr>
      </w:pPr>
      <w:r>
        <w:rPr>
          <w:rStyle w:val="Refdecomentario"/>
        </w:rPr>
        <w:annotationRef/>
      </w:r>
      <w:r w:rsidRPr="00A75259">
        <w:rPr>
          <w:lang w:val="es-ES"/>
        </w:rPr>
        <w:t xml:space="preserve">Son 22 y 2km a la entrada de enfilación </w:t>
      </w:r>
      <w:r>
        <w:rPr>
          <w:lang w:val="es-ES"/>
        </w:rPr>
        <w:t>por favor incluirlos con esta salvedad</w:t>
      </w:r>
    </w:p>
  </w:comment>
  <w:comment w:id="714" w:author="Usuario" w:date="2019-10-16T15:54:00Z" w:initials="User">
    <w:p w14:paraId="3EF0784A" w14:textId="6D105385" w:rsidR="00BF664B" w:rsidRPr="00AF0FEA" w:rsidRDefault="00BF664B">
      <w:pPr>
        <w:pStyle w:val="Textocomentario"/>
        <w:rPr>
          <w:lang w:val="es-ES"/>
        </w:rPr>
      </w:pPr>
      <w:r>
        <w:rPr>
          <w:rStyle w:val="Refdecomentario"/>
        </w:rPr>
        <w:annotationRef/>
      </w:r>
      <w:r w:rsidRPr="00AF0FEA">
        <w:rPr>
          <w:lang w:val="es-ES"/>
        </w:rPr>
        <w:t>Incluir en el mapa donde se encuentran los 22 km del canal de acceso, así como homogenizar la presentación de mapas dentro del documento.</w:t>
      </w:r>
    </w:p>
  </w:comment>
  <w:comment w:id="716" w:author="USUARIO" w:date="2019-10-22T21:17:00Z" w:initials="U">
    <w:p w14:paraId="2F3A741E" w14:textId="73AF232D" w:rsidR="00BF664B" w:rsidRDefault="00BF664B">
      <w:pPr>
        <w:pStyle w:val="Textocomentario"/>
      </w:pPr>
      <w:r>
        <w:rPr>
          <w:rStyle w:val="Refdecomentario"/>
        </w:rPr>
        <w:annotationRef/>
      </w:r>
      <w:r>
        <w:t>Fuente?</w:t>
      </w:r>
    </w:p>
  </w:comment>
  <w:comment w:id="737" w:author="Gustavo Andres Martinez Tello [2]" w:date="2019-10-23T15:21:00Z" w:initials="GAMT">
    <w:p w14:paraId="4D2DB04E" w14:textId="7E85AB41" w:rsidR="00BF664B" w:rsidRPr="00107FD8" w:rsidRDefault="00BF664B">
      <w:pPr>
        <w:pStyle w:val="Textocomentario"/>
        <w:rPr>
          <w:lang w:val="es-ES"/>
        </w:rPr>
      </w:pPr>
      <w:r>
        <w:rPr>
          <w:rStyle w:val="Refdecomentario"/>
        </w:rPr>
        <w:annotationRef/>
      </w:r>
      <w:proofErr w:type="spellStart"/>
      <w:r w:rsidRPr="00107FD8">
        <w:rPr>
          <w:lang w:val="es-ES"/>
        </w:rPr>
        <w:t>Aqui</w:t>
      </w:r>
      <w:proofErr w:type="spellEnd"/>
      <w:r w:rsidRPr="00107FD8">
        <w:rPr>
          <w:lang w:val="es-ES"/>
        </w:rPr>
        <w:t xml:space="preserve"> se debería incluir l</w:t>
      </w:r>
      <w:r>
        <w:rPr>
          <w:lang w:val="es-ES"/>
        </w:rPr>
        <w:t>a salvedad de la capacidad que tendrá puerto Antioquia que ya es un contrato firmado y es la disrupción que se va a presentar en cuanto a capacidad en el litoral Caribe</w:t>
      </w:r>
    </w:p>
  </w:comment>
  <w:comment w:id="747" w:author="Gustavo Andres Martinez Tello [2]" w:date="2019-10-23T15:27:00Z" w:initials="GAMT">
    <w:p w14:paraId="6907DBEA" w14:textId="74EED16C" w:rsidR="00BF664B" w:rsidRPr="00295066" w:rsidRDefault="00BF664B">
      <w:pPr>
        <w:pStyle w:val="Textocomentario"/>
        <w:rPr>
          <w:lang w:val="es-ES"/>
        </w:rPr>
      </w:pPr>
      <w:r>
        <w:rPr>
          <w:rStyle w:val="Refdecomentario"/>
        </w:rPr>
        <w:annotationRef/>
      </w:r>
      <w:r w:rsidRPr="00295066">
        <w:rPr>
          <w:lang w:val="es-ES"/>
        </w:rPr>
        <w:t>Este es santa marta o</w:t>
      </w:r>
      <w:r>
        <w:rPr>
          <w:lang w:val="es-ES"/>
        </w:rPr>
        <w:t xml:space="preserve"> ciénaga, se debe describir el otro que no está en el cuadro</w:t>
      </w:r>
    </w:p>
  </w:comment>
  <w:comment w:id="753" w:author="Camilo Sanchez Baron" w:date="2019-10-22T08:17:00Z" w:initials="CSB">
    <w:p w14:paraId="5A2461B2" w14:textId="77777777" w:rsidR="00BF664B" w:rsidRPr="00AF0FEA" w:rsidRDefault="00BF664B">
      <w:pPr>
        <w:pStyle w:val="Textocomentario"/>
        <w:rPr>
          <w:lang w:val="es-ES"/>
        </w:rPr>
      </w:pPr>
      <w:r>
        <w:rPr>
          <w:rStyle w:val="Refdecomentario"/>
        </w:rPr>
        <w:annotationRef/>
      </w:r>
      <w:r w:rsidRPr="00AF0FEA">
        <w:rPr>
          <w:lang w:val="es-ES"/>
        </w:rPr>
        <w:t>No es correcto hablar de sociedad portuaria si se están presentando los datos agregados por ZP.</w:t>
      </w:r>
    </w:p>
  </w:comment>
  <w:comment w:id="761" w:author="Gustavo Andres Martinez Tello [2]" w:date="2019-10-23T15:28:00Z" w:initials="GAMT">
    <w:p w14:paraId="6BF8BBA9" w14:textId="13AC637C" w:rsidR="00BF664B" w:rsidRPr="00295066" w:rsidRDefault="00BF664B">
      <w:pPr>
        <w:pStyle w:val="Textocomentario"/>
        <w:rPr>
          <w:lang w:val="es-ES"/>
        </w:rPr>
      </w:pPr>
      <w:r>
        <w:rPr>
          <w:rStyle w:val="Refdecomentario"/>
        </w:rPr>
        <w:annotationRef/>
      </w:r>
      <w:r w:rsidRPr="00295066">
        <w:rPr>
          <w:lang w:val="es-ES"/>
        </w:rPr>
        <w:t>Adicionalmente está ubicado en l</w:t>
      </w:r>
      <w:r>
        <w:rPr>
          <w:lang w:val="es-ES"/>
        </w:rPr>
        <w:t xml:space="preserve">a zona de </w:t>
      </w:r>
      <w:proofErr w:type="spellStart"/>
      <w:r>
        <w:rPr>
          <w:lang w:val="es-ES"/>
        </w:rPr>
        <w:t>amortiguacioón</w:t>
      </w:r>
      <w:proofErr w:type="spellEnd"/>
      <w:r>
        <w:rPr>
          <w:lang w:val="es-ES"/>
        </w:rPr>
        <w:t xml:space="preserve"> de un parque nacional </w:t>
      </w:r>
      <w:proofErr w:type="gramStart"/>
      <w:r>
        <w:rPr>
          <w:lang w:val="es-ES"/>
        </w:rPr>
        <w:t>natural,.</w:t>
      </w:r>
      <w:proofErr w:type="gramEnd"/>
      <w:r>
        <w:rPr>
          <w:lang w:val="es-ES"/>
        </w:rPr>
        <w:t xml:space="preserve"> Debe indicarse </w:t>
      </w:r>
    </w:p>
  </w:comment>
  <w:comment w:id="767" w:author="Gustavo Andres Martinez Tello [2]" w:date="2019-10-23T15:29:00Z" w:initials="GAMT">
    <w:p w14:paraId="577153E7" w14:textId="327A5BB3" w:rsidR="00BF664B" w:rsidRPr="00295066" w:rsidRDefault="00BF664B">
      <w:pPr>
        <w:pStyle w:val="Textocomentario"/>
        <w:rPr>
          <w:lang w:val="es-ES"/>
        </w:rPr>
      </w:pPr>
      <w:r>
        <w:rPr>
          <w:rStyle w:val="Refdecomentario"/>
        </w:rPr>
        <w:annotationRef/>
      </w:r>
      <w:r w:rsidRPr="00295066">
        <w:rPr>
          <w:lang w:val="es-ES"/>
        </w:rPr>
        <w:t>No es movimiento de carga sino capacidad y</w:t>
      </w:r>
      <w:r>
        <w:rPr>
          <w:lang w:val="es-ES"/>
        </w:rPr>
        <w:t xml:space="preserve"> como se ha indicado antes se debe comparar con el estudio de 2012 en los mismos segmentos de carga desagregados</w:t>
      </w:r>
    </w:p>
  </w:comment>
  <w:comment w:id="779" w:author="Gustavo Andres Martinez Tello [2]" w:date="2019-10-23T15:30:00Z" w:initials="GAMT">
    <w:p w14:paraId="1B1CB2BA" w14:textId="54331086" w:rsidR="00BF664B" w:rsidRPr="00295066" w:rsidRDefault="00BF664B">
      <w:pPr>
        <w:pStyle w:val="Textocomentario"/>
        <w:rPr>
          <w:lang w:val="es-ES"/>
        </w:rPr>
      </w:pPr>
      <w:r>
        <w:rPr>
          <w:rStyle w:val="Refdecomentario"/>
        </w:rPr>
        <w:annotationRef/>
      </w:r>
      <w:r w:rsidRPr="00295066">
        <w:rPr>
          <w:lang w:val="es-ES"/>
        </w:rPr>
        <w:t>Esto no es correcto, l</w:t>
      </w:r>
      <w:r>
        <w:rPr>
          <w:lang w:val="es-ES"/>
        </w:rPr>
        <w:t>o que sucedió es que en los estudios previos no se había identificado zonas rocosas que aumentaron sus costos en más del 50% y por eso se decidió liquidar el contrato</w:t>
      </w:r>
    </w:p>
  </w:comment>
  <w:comment w:id="782" w:author="Gustavo Andres Martinez Tello [2]" w:date="2019-10-23T15:33:00Z" w:initials="GAMT">
    <w:p w14:paraId="0BE3EF5D" w14:textId="5E9626E9" w:rsidR="00BF664B" w:rsidRPr="000A78EA" w:rsidRDefault="00BF664B">
      <w:pPr>
        <w:pStyle w:val="Textocomentario"/>
        <w:rPr>
          <w:lang w:val="es-ES"/>
        </w:rPr>
      </w:pPr>
      <w:r>
        <w:rPr>
          <w:rStyle w:val="Refdecomentario"/>
        </w:rPr>
        <w:annotationRef/>
      </w:r>
      <w:r w:rsidRPr="000A78EA">
        <w:rPr>
          <w:lang w:val="es-ES"/>
        </w:rPr>
        <w:t>Revisar esta cifra con e</w:t>
      </w:r>
      <w:r>
        <w:rPr>
          <w:lang w:val="es-ES"/>
        </w:rPr>
        <w:t xml:space="preserve">l detalle, me parece muy alta frente a las cifras de movilización que reporta la </w:t>
      </w:r>
      <w:proofErr w:type="spellStart"/>
      <w:r>
        <w:rPr>
          <w:lang w:val="es-ES"/>
        </w:rPr>
        <w:t>supertransporte</w:t>
      </w:r>
      <w:proofErr w:type="spellEnd"/>
    </w:p>
  </w:comment>
  <w:comment w:id="790" w:author="Usuario" w:date="2019-10-16T15:58:00Z" w:initials="User">
    <w:p w14:paraId="7A070BBE" w14:textId="7C52EFED" w:rsidR="00BF664B" w:rsidRPr="00AF0FEA" w:rsidRDefault="00BF664B">
      <w:pPr>
        <w:pStyle w:val="Textocomentario"/>
        <w:rPr>
          <w:lang w:val="es-ES"/>
        </w:rPr>
      </w:pPr>
      <w:r>
        <w:rPr>
          <w:rStyle w:val="Refdecomentario"/>
        </w:rPr>
        <w:annotationRef/>
      </w:r>
      <w:r w:rsidRPr="00AF0FEA">
        <w:rPr>
          <w:lang w:val="es-ES"/>
        </w:rPr>
        <w:t>Ajustar formato del texto, no vale la pena dejar un numeral para dos párrafos.</w:t>
      </w:r>
    </w:p>
  </w:comment>
  <w:comment w:id="795" w:author="Usuario" w:date="2019-10-16T15:59:00Z" w:initials="User">
    <w:p w14:paraId="4575E5E5" w14:textId="1F40C20E" w:rsidR="00BF664B" w:rsidRPr="00AF0FEA" w:rsidRDefault="00BF664B">
      <w:pPr>
        <w:pStyle w:val="Textocomentario"/>
        <w:rPr>
          <w:lang w:val="es-ES"/>
        </w:rPr>
      </w:pPr>
      <w:r>
        <w:rPr>
          <w:rStyle w:val="Refdecomentario"/>
        </w:rPr>
        <w:annotationRef/>
      </w:r>
      <w:r w:rsidRPr="00AF0FEA">
        <w:rPr>
          <w:lang w:val="es-ES"/>
        </w:rPr>
        <w:t>¿A qué se debe esto?, se debería presentar los cálculos para aquellas sociedades portuarias, que no solicitaron acuerdo de confidencialidad.</w:t>
      </w:r>
    </w:p>
  </w:comment>
  <w:comment w:id="801" w:author="Sandra Milena Rueda Ochoa" w:date="2019-10-23T17:00:00Z" w:initials="SMRO">
    <w:p w14:paraId="48E7103E" w14:textId="7F2B61C3" w:rsidR="00BF664B" w:rsidRDefault="00BF664B">
      <w:pPr>
        <w:pStyle w:val="Textocomentario"/>
      </w:pPr>
      <w:r>
        <w:rPr>
          <w:rStyle w:val="Refdecomentario"/>
        </w:rPr>
        <w:annotationRef/>
      </w:r>
      <w:r>
        <w:t xml:space="preserve">Y la </w:t>
      </w:r>
      <w:proofErr w:type="spellStart"/>
      <w:r>
        <w:t>infraestructura</w:t>
      </w:r>
      <w:proofErr w:type="spellEnd"/>
      <w:r>
        <w:t xml:space="preserve"> y </w:t>
      </w:r>
      <w:proofErr w:type="spellStart"/>
      <w:r>
        <w:t>equipos</w:t>
      </w:r>
      <w:proofErr w:type="spellEnd"/>
      <w:r>
        <w:t xml:space="preserve"> </w:t>
      </w:r>
      <w:proofErr w:type="spellStart"/>
      <w:r>
        <w:t>instalados</w:t>
      </w:r>
      <w:proofErr w:type="spellEnd"/>
      <w:r>
        <w:t>?</w:t>
      </w:r>
    </w:p>
  </w:comment>
  <w:comment w:id="802" w:author="Sandra Milena Rueda Ochoa" w:date="2019-10-23T17:01:00Z" w:initials="SMRO">
    <w:p w14:paraId="53E2346C" w14:textId="359E8916" w:rsidR="00BF664B" w:rsidRDefault="00BF664B">
      <w:pPr>
        <w:pStyle w:val="Textocomentario"/>
      </w:pPr>
      <w:r>
        <w:rPr>
          <w:rStyle w:val="Refdecomentario"/>
        </w:rPr>
        <w:annotationRef/>
      </w:r>
      <w:r>
        <w:t xml:space="preserve">No </w:t>
      </w:r>
      <w:proofErr w:type="spellStart"/>
      <w:r>
        <w:t>incluyen</w:t>
      </w:r>
      <w:proofErr w:type="spellEnd"/>
      <w:r>
        <w:t xml:space="preserve"> </w:t>
      </w:r>
      <w:proofErr w:type="spellStart"/>
      <w:r>
        <w:t>nuevos</w:t>
      </w:r>
      <w:proofErr w:type="spellEnd"/>
      <w:r>
        <w:t xml:space="preserve"> </w:t>
      </w:r>
      <w:proofErr w:type="spellStart"/>
      <w:r>
        <w:t>Desarrollos</w:t>
      </w:r>
      <w:proofErr w:type="spellEnd"/>
      <w:r>
        <w:t xml:space="preserve"> </w:t>
      </w:r>
      <w:proofErr w:type="spellStart"/>
      <w:r>
        <w:t>portuarios</w:t>
      </w:r>
      <w:proofErr w:type="spellEnd"/>
      <w:r>
        <w:t xml:space="preserve"> o solicitudes?</w:t>
      </w:r>
    </w:p>
  </w:comment>
  <w:comment w:id="803" w:author="Usuario" w:date="2019-10-16T16:01:00Z" w:initials="User">
    <w:p w14:paraId="1261546D" w14:textId="39FD6174" w:rsidR="00BF664B" w:rsidRDefault="00BF664B">
      <w:pPr>
        <w:pStyle w:val="Textocomentario"/>
      </w:pPr>
      <w:r>
        <w:rPr>
          <w:rStyle w:val="Refdecomentario"/>
        </w:rPr>
        <w:annotationRef/>
      </w:r>
      <w:r w:rsidRPr="00AF0FEA">
        <w:rPr>
          <w:lang w:val="es-ES"/>
        </w:rPr>
        <w:t xml:space="preserve">Se señala horizonte temporal hasta el 2024. No obstante, solamente se presentan tablas hasta el año 2023. </w:t>
      </w:r>
      <w:r>
        <w:t xml:space="preserve">Se </w:t>
      </w:r>
      <w:proofErr w:type="spellStart"/>
      <w:r>
        <w:t>solicita</w:t>
      </w:r>
      <w:proofErr w:type="spellEnd"/>
      <w:r>
        <w:t xml:space="preserve"> </w:t>
      </w:r>
      <w:proofErr w:type="spellStart"/>
      <w:r>
        <w:t>incluir</w:t>
      </w:r>
      <w:proofErr w:type="spellEnd"/>
      <w:r>
        <w:t xml:space="preserve"> </w:t>
      </w:r>
      <w:proofErr w:type="spellStart"/>
      <w:r>
        <w:t>información</w:t>
      </w:r>
      <w:proofErr w:type="spellEnd"/>
      <w:r>
        <w:t xml:space="preserve"> </w:t>
      </w:r>
      <w:proofErr w:type="spellStart"/>
      <w:r>
        <w:t>faltante</w:t>
      </w:r>
      <w:proofErr w:type="spellEnd"/>
      <w:r>
        <w:t>.</w:t>
      </w:r>
    </w:p>
  </w:comment>
  <w:comment w:id="806" w:author="Usuario" w:date="2019-10-16T16:02:00Z" w:initials="User">
    <w:p w14:paraId="4890711D" w14:textId="344187AD" w:rsidR="00BF664B" w:rsidRPr="00AF0FEA" w:rsidRDefault="00BF664B">
      <w:pPr>
        <w:pStyle w:val="Textocomentario"/>
        <w:rPr>
          <w:lang w:val="es-ES"/>
        </w:rPr>
      </w:pPr>
      <w:r>
        <w:rPr>
          <w:rStyle w:val="Refdecomentario"/>
        </w:rPr>
        <w:annotationRef/>
      </w:r>
      <w:r w:rsidRPr="00AF0FEA">
        <w:rPr>
          <w:lang w:val="es-ES"/>
        </w:rPr>
        <w:t xml:space="preserve">Se evidencia que el delta total es la suma de los diferentes años, no </w:t>
      </w:r>
      <w:proofErr w:type="gramStart"/>
      <w:r w:rsidRPr="00AF0FEA">
        <w:rPr>
          <w:lang w:val="es-ES"/>
        </w:rPr>
        <w:t>obstante</w:t>
      </w:r>
      <w:proofErr w:type="gramEnd"/>
      <w:r w:rsidRPr="00AF0FEA">
        <w:rPr>
          <w:lang w:val="es-ES"/>
        </w:rPr>
        <w:t xml:space="preserve"> para la siguiente tabla en granel sólido se </w:t>
      </w:r>
      <w:proofErr w:type="spellStart"/>
      <w:r w:rsidRPr="00AF0FEA">
        <w:rPr>
          <w:lang w:val="es-ES"/>
        </w:rPr>
        <w:t>presnta</w:t>
      </w:r>
      <w:proofErr w:type="spellEnd"/>
      <w:r w:rsidRPr="00AF0FEA">
        <w:rPr>
          <w:lang w:val="es-ES"/>
        </w:rPr>
        <w:t xml:space="preserve"> el valor promedio. No es claro, como se obtiene este valor. Se solicita incluir </w:t>
      </w:r>
      <w:proofErr w:type="gramStart"/>
      <w:r w:rsidRPr="00AF0FEA">
        <w:rPr>
          <w:lang w:val="es-ES"/>
        </w:rPr>
        <w:t>formulación previo</w:t>
      </w:r>
      <w:proofErr w:type="gramEnd"/>
      <w:r w:rsidRPr="00AF0FEA">
        <w:rPr>
          <w:lang w:val="es-ES"/>
        </w:rPr>
        <w:t xml:space="preserve"> a la tabla, con el fin de tener claridad en la obtención de resultados.</w:t>
      </w:r>
    </w:p>
  </w:comment>
  <w:comment w:id="855" w:author="Usuario" w:date="2019-10-16T16:03:00Z" w:initials="User">
    <w:p w14:paraId="50FEC71F" w14:textId="3ACF8245" w:rsidR="00BF664B" w:rsidRPr="00C2548C" w:rsidRDefault="00BF664B">
      <w:pPr>
        <w:pStyle w:val="Textocomentario"/>
        <w:rPr>
          <w:lang w:val="es-ES"/>
        </w:rPr>
      </w:pPr>
      <w:r>
        <w:rPr>
          <w:rStyle w:val="Refdecomentario"/>
        </w:rPr>
        <w:annotationRef/>
      </w:r>
      <w:r w:rsidRPr="00AF0FEA">
        <w:rPr>
          <w:lang w:val="es-ES"/>
        </w:rPr>
        <w:t>En el caso anterio</w:t>
      </w:r>
      <w:r>
        <w:rPr>
          <w:lang w:val="es-ES"/>
        </w:rPr>
        <w:t>r</w:t>
      </w:r>
      <w:r w:rsidRPr="00AF0FEA">
        <w:rPr>
          <w:lang w:val="es-ES"/>
        </w:rPr>
        <w:t xml:space="preserve"> el delta era la suma de los valores en este caso, parece ser el promedio. </w:t>
      </w:r>
      <w:r w:rsidRPr="00C2548C">
        <w:rPr>
          <w:lang w:val="es-ES"/>
        </w:rPr>
        <w:t>Se solicita incluir los cálculos para determinar estos valores.</w:t>
      </w:r>
    </w:p>
  </w:comment>
  <w:comment w:id="895" w:author="Usuario" w:date="2019-10-16T16:03:00Z" w:initials="User">
    <w:p w14:paraId="324F1DBE" w14:textId="451137BD" w:rsidR="00BF664B" w:rsidRPr="00AF0FEA" w:rsidRDefault="00BF664B">
      <w:pPr>
        <w:pStyle w:val="Textocomentario"/>
        <w:rPr>
          <w:lang w:val="es-ES"/>
        </w:rPr>
      </w:pPr>
      <w:r>
        <w:rPr>
          <w:rStyle w:val="Refdecomentario"/>
        </w:rPr>
        <w:annotationRef/>
      </w:r>
      <w:r w:rsidRPr="00AF0FEA">
        <w:rPr>
          <w:lang w:val="es-ES"/>
        </w:rPr>
        <w:t>Nuevamente se presenta como la suma de valores, se debe revisar todos los cálculos realizados.</w:t>
      </w:r>
    </w:p>
  </w:comment>
  <w:comment w:id="920" w:author="Usuario" w:date="2019-10-16T16:05:00Z" w:initials="User">
    <w:p w14:paraId="40942FD1" w14:textId="1400456B" w:rsidR="00BF664B" w:rsidRPr="00224832" w:rsidRDefault="00BF664B">
      <w:pPr>
        <w:pStyle w:val="Textocomentario"/>
        <w:rPr>
          <w:lang w:val="es-ES"/>
        </w:rPr>
      </w:pPr>
      <w:r>
        <w:rPr>
          <w:rStyle w:val="Refdecomentario"/>
        </w:rPr>
        <w:annotationRef/>
      </w:r>
      <w:r w:rsidRPr="00AF0FEA">
        <w:rPr>
          <w:lang w:val="es-ES"/>
        </w:rPr>
        <w:t xml:space="preserve">¿Cómo se soporta esta hipótesis planteada?, </w:t>
      </w:r>
      <w:r w:rsidRPr="00224832">
        <w:rPr>
          <w:lang w:val="es-ES"/>
        </w:rPr>
        <w:t>Se solicita ampliar justificación de la afirmación presentada</w:t>
      </w:r>
      <w:r>
        <w:rPr>
          <w:lang w:val="es-ES"/>
        </w:rPr>
        <w:t xml:space="preserve"> con el detalle de los terminales que cambiaron su área para atender contenedores, de manera general por zona portuaria</w:t>
      </w:r>
    </w:p>
  </w:comment>
  <w:comment w:id="921" w:author="Sandra Milena Rueda Ochoa" w:date="2019-10-23T17:04:00Z" w:initials="SMRO">
    <w:p w14:paraId="6B059D2A" w14:textId="36E2D184" w:rsidR="00BF664B" w:rsidRDefault="00BF664B">
      <w:pPr>
        <w:pStyle w:val="Textocomentario"/>
      </w:pPr>
      <w:r>
        <w:rPr>
          <w:rStyle w:val="Refdecomentario"/>
        </w:rPr>
        <w:annotationRef/>
      </w:r>
      <w:r>
        <w:t xml:space="preserve">Y </w:t>
      </w:r>
      <w:proofErr w:type="spellStart"/>
      <w:r>
        <w:t>existen</w:t>
      </w:r>
      <w:proofErr w:type="spellEnd"/>
      <w:r>
        <w:t xml:space="preserve"> las </w:t>
      </w:r>
      <w:proofErr w:type="spellStart"/>
      <w:r>
        <w:t>autorizaciones</w:t>
      </w:r>
      <w:proofErr w:type="spellEnd"/>
      <w:r>
        <w:t xml:space="preserve"> para </w:t>
      </w:r>
      <w:proofErr w:type="spellStart"/>
      <w:r>
        <w:t>tal</w:t>
      </w:r>
      <w:proofErr w:type="spellEnd"/>
      <w:r>
        <w:t xml:space="preserve"> </w:t>
      </w:r>
      <w:proofErr w:type="spellStart"/>
      <w:r>
        <w:t>cambio</w:t>
      </w:r>
      <w:proofErr w:type="spellEnd"/>
      <w:r>
        <w:t xml:space="preserve">? O es un </w:t>
      </w:r>
      <w:proofErr w:type="spellStart"/>
      <w:r>
        <w:t>supuesto</w:t>
      </w:r>
      <w:proofErr w:type="spellEnd"/>
      <w:r>
        <w:t>?</w:t>
      </w:r>
    </w:p>
  </w:comment>
  <w:comment w:id="923" w:author="Sandra Milena Rueda Ochoa" w:date="2019-10-23T17:04:00Z" w:initials="SMRO">
    <w:p w14:paraId="5A50F8F7" w14:textId="4E5F80AC" w:rsidR="00BF664B" w:rsidRDefault="00BF664B">
      <w:pPr>
        <w:pStyle w:val="Textocomentario"/>
      </w:pPr>
      <w:r>
        <w:rPr>
          <w:rStyle w:val="Refdecomentario"/>
        </w:rPr>
        <w:annotationRef/>
      </w:r>
      <w:r>
        <w:t xml:space="preserve">Las </w:t>
      </w:r>
      <w:proofErr w:type="spellStart"/>
      <w:r>
        <w:t>licencias</w:t>
      </w:r>
      <w:proofErr w:type="spellEnd"/>
      <w:r>
        <w:t xml:space="preserve"> </w:t>
      </w:r>
      <w:proofErr w:type="spellStart"/>
      <w:r>
        <w:t>ambientales</w:t>
      </w:r>
      <w:proofErr w:type="spellEnd"/>
      <w:r>
        <w:t xml:space="preserve"> lo </w:t>
      </w:r>
      <w:proofErr w:type="spellStart"/>
      <w:r>
        <w:t>diferencian</w:t>
      </w:r>
      <w:proofErr w:type="spellEnd"/>
    </w:p>
  </w:comment>
  <w:comment w:id="922" w:author="Usuario" w:date="2019-10-16T16:06:00Z" w:initials="User">
    <w:p w14:paraId="120F9195" w14:textId="77777777" w:rsidR="00BF664B" w:rsidRPr="00AF0FEA" w:rsidRDefault="00BF664B">
      <w:pPr>
        <w:pStyle w:val="Textocomentario"/>
        <w:rPr>
          <w:lang w:val="es-ES"/>
        </w:rPr>
      </w:pPr>
      <w:r>
        <w:rPr>
          <w:rStyle w:val="Refdecomentario"/>
        </w:rPr>
        <w:annotationRef/>
      </w:r>
      <w:r w:rsidRPr="00AF0FEA">
        <w:rPr>
          <w:lang w:val="es-ES"/>
        </w:rPr>
        <w:t>¿Las bases de Quintero Hermanos también tiene el mismo reporte o este si está diferenciado?</w:t>
      </w:r>
    </w:p>
  </w:comment>
  <w:comment w:id="926" w:author="Sandra Milena Rueda Ochoa" w:date="2019-10-23T17:04:00Z" w:initials="SMRO">
    <w:p w14:paraId="462DB8BD" w14:textId="55ECC765" w:rsidR="00BF664B" w:rsidRDefault="00BF664B">
      <w:pPr>
        <w:pStyle w:val="Textocomentario"/>
      </w:pPr>
      <w:r>
        <w:rPr>
          <w:rStyle w:val="Refdecomentario"/>
        </w:rPr>
        <w:annotationRef/>
      </w:r>
      <w:r>
        <w:t xml:space="preserve">Y las </w:t>
      </w:r>
      <w:proofErr w:type="spellStart"/>
      <w:r>
        <w:t>nuevas</w:t>
      </w:r>
      <w:proofErr w:type="spellEnd"/>
      <w:r>
        <w:t xml:space="preserve"> </w:t>
      </w:r>
      <w:proofErr w:type="spellStart"/>
      <w:r>
        <w:t>gruas</w:t>
      </w:r>
      <w:proofErr w:type="spellEnd"/>
      <w:r>
        <w:t xml:space="preserve"> tanto </w:t>
      </w:r>
      <w:proofErr w:type="spellStart"/>
      <w:r>
        <w:t>en</w:t>
      </w:r>
      <w:proofErr w:type="spellEnd"/>
      <w:r>
        <w:t xml:space="preserve"> Cartagena </w:t>
      </w:r>
      <w:proofErr w:type="spellStart"/>
      <w:r>
        <w:t>como</w:t>
      </w:r>
      <w:proofErr w:type="spellEnd"/>
      <w:r>
        <w:t xml:space="preserve"> </w:t>
      </w:r>
      <w:proofErr w:type="spellStart"/>
      <w:r>
        <w:t>en</w:t>
      </w:r>
      <w:proofErr w:type="spellEnd"/>
      <w:r>
        <w:t xml:space="preserve"> Buenaventura, </w:t>
      </w:r>
      <w:proofErr w:type="spellStart"/>
      <w:r>
        <w:t>además</w:t>
      </w:r>
      <w:proofErr w:type="spellEnd"/>
      <w:r>
        <w:t xml:space="preserve"> de la entrada </w:t>
      </w:r>
      <w:proofErr w:type="spellStart"/>
      <w:r>
        <w:t>en</w:t>
      </w:r>
      <w:proofErr w:type="spellEnd"/>
      <w:r>
        <w:t xml:space="preserve"> </w:t>
      </w:r>
      <w:proofErr w:type="spellStart"/>
      <w:r>
        <w:t>operación</w:t>
      </w:r>
      <w:proofErr w:type="spellEnd"/>
      <w:r>
        <w:t xml:space="preserve"> de Aguadulce.</w:t>
      </w:r>
    </w:p>
  </w:comment>
  <w:comment w:id="928" w:author="Usuario" w:date="2019-10-16T16:07:00Z" w:initials="User">
    <w:p w14:paraId="67FC1A14" w14:textId="77777777" w:rsidR="00BF664B" w:rsidRDefault="00BF664B">
      <w:pPr>
        <w:pStyle w:val="Textocomentario"/>
        <w:rPr>
          <w:lang w:val="es-ES"/>
        </w:rPr>
      </w:pPr>
      <w:r>
        <w:rPr>
          <w:rStyle w:val="Refdecomentario"/>
        </w:rPr>
        <w:annotationRef/>
      </w:r>
      <w:r>
        <w:rPr>
          <w:lang w:val="es-ES"/>
        </w:rPr>
        <w:t>En las distintas reuniones se han planteado estas consideraciones:</w:t>
      </w:r>
    </w:p>
    <w:p w14:paraId="4D81519F" w14:textId="77777777" w:rsidR="00BF664B" w:rsidRPr="00AF0FEA" w:rsidRDefault="00BF664B">
      <w:pPr>
        <w:pStyle w:val="Textocomentario"/>
        <w:rPr>
          <w:lang w:val="es-ES"/>
        </w:rPr>
      </w:pPr>
      <w:r w:rsidRPr="00AF0FEA">
        <w:rPr>
          <w:lang w:val="es-ES"/>
        </w:rPr>
        <w:t>Se requiere acceso para poder validar la información presentada y los análisis presentados.</w:t>
      </w:r>
    </w:p>
    <w:p w14:paraId="7525313A" w14:textId="77777777" w:rsidR="00BF664B" w:rsidRPr="00AF0FEA" w:rsidRDefault="00BF664B">
      <w:pPr>
        <w:pStyle w:val="Textocomentario"/>
        <w:rPr>
          <w:lang w:val="es-ES"/>
        </w:rPr>
      </w:pPr>
      <w:r w:rsidRPr="00AF0FEA">
        <w:rPr>
          <w:lang w:val="es-ES"/>
        </w:rPr>
        <w:t>Se solicita que la herramienta informática permita calcular, consultar y actualizar periódicamente la capacidad por tipo de carga para cada terminal portuario.</w:t>
      </w:r>
    </w:p>
    <w:p w14:paraId="2EDE7090" w14:textId="77777777" w:rsidR="00BF664B" w:rsidRDefault="00BF664B">
      <w:pPr>
        <w:pStyle w:val="Textocomentario"/>
        <w:rPr>
          <w:lang w:val="es-ES"/>
        </w:rPr>
      </w:pPr>
      <w:r w:rsidRPr="00AF0FEA">
        <w:rPr>
          <w:lang w:val="es-ES"/>
        </w:rPr>
        <w:t>Se requiere filtro que permita diferenciar la capacidad de servicios privados y de servicios públicos.</w:t>
      </w:r>
    </w:p>
    <w:p w14:paraId="26910CC5" w14:textId="77777777" w:rsidR="00BF664B" w:rsidRDefault="00BF664B">
      <w:pPr>
        <w:pStyle w:val="Textocomentario"/>
        <w:rPr>
          <w:lang w:val="es-ES"/>
        </w:rPr>
      </w:pPr>
    </w:p>
    <w:p w14:paraId="25A3ADD8" w14:textId="77777777" w:rsidR="00BF664B" w:rsidRPr="00AF0FEA" w:rsidRDefault="00BF664B">
      <w:pPr>
        <w:pStyle w:val="Textocomentario"/>
        <w:rPr>
          <w:lang w:val="es-ES"/>
        </w:rPr>
      </w:pPr>
      <w:r>
        <w:rPr>
          <w:lang w:val="es-ES"/>
        </w:rPr>
        <w:t xml:space="preserve">Para el caso de la herramienta esto se debe tener en cuenta para su puesta en </w:t>
      </w:r>
      <w:proofErr w:type="gramStart"/>
      <w:r>
        <w:rPr>
          <w:lang w:val="es-ES"/>
        </w:rPr>
        <w:t>producción</w:t>
      </w:r>
      <w:proofErr w:type="gramEnd"/>
      <w:r>
        <w:rPr>
          <w:lang w:val="es-ES"/>
        </w:rPr>
        <w:t xml:space="preserve"> pero no dependerá su terminación para la aprobación del producto 2, seguiremos con el trabajo articulado con la oficina de sistemas de DNP</w:t>
      </w:r>
    </w:p>
  </w:comment>
  <w:comment w:id="929" w:author="Usuario" w:date="2019-10-16T16:15:00Z" w:initials="User">
    <w:p w14:paraId="720E6E3E" w14:textId="34B2781C" w:rsidR="00BF664B" w:rsidRPr="00AF0FEA" w:rsidRDefault="00BF664B">
      <w:pPr>
        <w:pStyle w:val="Textocomentario"/>
        <w:rPr>
          <w:lang w:val="es-ES"/>
        </w:rPr>
      </w:pPr>
      <w:r>
        <w:rPr>
          <w:rStyle w:val="Refdecomentario"/>
        </w:rPr>
        <w:annotationRef/>
      </w:r>
      <w:r w:rsidRPr="00AF0FEA">
        <w:rPr>
          <w:lang w:val="es-ES"/>
        </w:rPr>
        <w:t>Se solicita que la herramienta permita el cálculo de la capacidad portuaria para cualquier nueva solicitud del GN, evaluar los tipos de carga y pasajeros.</w:t>
      </w:r>
    </w:p>
  </w:comment>
  <w:comment w:id="930" w:author="Usuario" w:date="2019-10-16T16:17:00Z" w:initials="User">
    <w:p w14:paraId="19B3AFFB" w14:textId="4A7B86DD" w:rsidR="00BF664B" w:rsidRPr="00AF0FEA" w:rsidRDefault="00BF664B">
      <w:pPr>
        <w:pStyle w:val="Textocomentario"/>
        <w:rPr>
          <w:lang w:val="es-ES"/>
        </w:rPr>
      </w:pPr>
      <w:r>
        <w:rPr>
          <w:rStyle w:val="Refdecomentario"/>
        </w:rPr>
        <w:annotationRef/>
      </w:r>
      <w:r w:rsidRPr="00AF0FEA">
        <w:rPr>
          <w:lang w:val="es-ES"/>
        </w:rPr>
        <w:t>Se solicita proponer un procedimiento y responsable de su actualización periódica, determinando la periodicidad y el mecanismo de publicación</w:t>
      </w:r>
    </w:p>
  </w:comment>
  <w:comment w:id="946" w:author="Usuario" w:date="2019-10-16T16:09:00Z" w:initials="User">
    <w:p w14:paraId="06314571" w14:textId="56C69642" w:rsidR="00BF664B" w:rsidRPr="00AF0FEA" w:rsidRDefault="00BF664B">
      <w:pPr>
        <w:pStyle w:val="Textocomentario"/>
        <w:rPr>
          <w:lang w:val="es-ES"/>
        </w:rPr>
      </w:pPr>
      <w:r>
        <w:rPr>
          <w:rStyle w:val="Refdecomentario"/>
        </w:rPr>
        <w:annotationRef/>
      </w:r>
      <w:r w:rsidRPr="00AF0FEA">
        <w:rPr>
          <w:lang w:val="es-ES"/>
        </w:rPr>
        <w:t>La calculadora de capacidad portuaria debe diferenciar entre servicios públicos y servicios privados.</w:t>
      </w:r>
    </w:p>
  </w:comment>
  <w:comment w:id="950" w:author="Camilo Sánchez" w:date="2019-10-21T16:51:00Z" w:initials="CS">
    <w:p w14:paraId="356FF675" w14:textId="55268E8A" w:rsidR="00BF664B" w:rsidRPr="00854C8D" w:rsidRDefault="00BF664B">
      <w:pPr>
        <w:pStyle w:val="Textocomentario"/>
        <w:rPr>
          <w:lang w:val="es-ES"/>
        </w:rPr>
      </w:pPr>
      <w:r>
        <w:rPr>
          <w:rStyle w:val="Refdecomentario"/>
        </w:rPr>
        <w:annotationRef/>
      </w:r>
      <w:r w:rsidRPr="00AF0FEA">
        <w:rPr>
          <w:lang w:val="es-ES"/>
        </w:rPr>
        <w:t xml:space="preserve">La temporalidad requerida para los análisis conducidos es de los últimos 10 años, en el caso de pasajeros se está utilizando información de 2014 en adelante, por otra parte, en el caso de comercio exterior se está utilizando como base la información del EDCP de 2012 (el cual tiene como año base de información 2010. </w:t>
      </w:r>
      <w:r w:rsidRPr="00854C8D">
        <w:rPr>
          <w:lang w:val="es-ES"/>
        </w:rPr>
        <w:t>Se solicita aclarar estas temporalidades.</w:t>
      </w:r>
    </w:p>
  </w:comment>
  <w:comment w:id="952" w:author="Jorge Luis Prieto Saavedra" w:date="2019-10-22T17:01:00Z" w:initials="JLPS">
    <w:p w14:paraId="48CDD24A" w14:textId="61B60339" w:rsidR="00BF664B" w:rsidRPr="00946020" w:rsidRDefault="00BF664B">
      <w:pPr>
        <w:pStyle w:val="Textocomentario"/>
        <w:rPr>
          <w:lang w:val="es-CO"/>
        </w:rPr>
      </w:pPr>
      <w:r>
        <w:rPr>
          <w:rStyle w:val="Refdecomentario"/>
        </w:rPr>
        <w:annotationRef/>
      </w:r>
      <w:r w:rsidRPr="00946020">
        <w:rPr>
          <w:lang w:val="es-CO"/>
        </w:rPr>
        <w:t>Solicito amablemente al consultor insert</w:t>
      </w:r>
      <w:r>
        <w:rPr>
          <w:lang w:val="es-CO"/>
        </w:rPr>
        <w:t>a</w:t>
      </w:r>
      <w:r w:rsidRPr="00946020">
        <w:rPr>
          <w:lang w:val="es-CO"/>
        </w:rPr>
        <w:t>r u</w:t>
      </w:r>
      <w:r>
        <w:rPr>
          <w:lang w:val="es-CO"/>
        </w:rPr>
        <w:t>n recuadro en esta sección detallando el caso del muelle turístico de Buenaventura, detallando su situación particular, así como sus problemas.</w:t>
      </w:r>
      <w:r>
        <w:rPr>
          <w:lang w:val="es-CO"/>
        </w:rPr>
        <w:br/>
        <w:t>Así mismo, transmitir los problemas jurídicos del muelle turístico de Buenaventura al capítulo jurídico. Queremos que quede la constancia de la visita, y de los insumos que nos dieron en la entrevista.</w:t>
      </w:r>
    </w:p>
  </w:comment>
  <w:comment w:id="956" w:author="Usuario" w:date="2019-10-16T16:26:00Z" w:initials="User">
    <w:p w14:paraId="0D3F739B" w14:textId="111F2899" w:rsidR="00BF664B" w:rsidRPr="00AF0FEA" w:rsidRDefault="00BF664B">
      <w:pPr>
        <w:pStyle w:val="Textocomentario"/>
        <w:rPr>
          <w:lang w:val="es-ES"/>
        </w:rPr>
      </w:pPr>
      <w:r>
        <w:rPr>
          <w:rStyle w:val="Refdecomentario"/>
        </w:rPr>
        <w:annotationRef/>
      </w:r>
      <w:r w:rsidRPr="00AF0FEA">
        <w:rPr>
          <w:lang w:val="es-ES"/>
        </w:rPr>
        <w:t>Considerando las dos tipologías de cruceros que llegan o salen de los puertos, se deberían considerar en las proyecciones y desagregación.</w:t>
      </w:r>
    </w:p>
  </w:comment>
  <w:comment w:id="978" w:author="Gloria Rocio Botero Sanchez" w:date="2019-10-21T15:35:00Z" w:initials="GRBS">
    <w:p w14:paraId="358E4F90" w14:textId="77777777" w:rsidR="00BF664B" w:rsidRPr="00ED6900" w:rsidRDefault="00BF664B">
      <w:pPr>
        <w:pStyle w:val="Textocomentario"/>
        <w:rPr>
          <w:lang w:val="es-CO"/>
        </w:rPr>
      </w:pPr>
      <w:r>
        <w:rPr>
          <w:rStyle w:val="Refdecomentario"/>
        </w:rPr>
        <w:annotationRef/>
      </w:r>
      <w:r w:rsidRPr="00ED6900">
        <w:rPr>
          <w:lang w:val="es-CO"/>
        </w:rPr>
        <w:t>Falta convención del color verde</w:t>
      </w:r>
    </w:p>
  </w:comment>
  <w:comment w:id="989" w:author="Gustavo Andres Martinez Tello [2]" w:date="2019-10-23T16:15:00Z" w:initials="GAMT">
    <w:p w14:paraId="47208BF7" w14:textId="08E3A1CF" w:rsidR="00BF664B" w:rsidRPr="0032230D" w:rsidRDefault="00BF664B">
      <w:pPr>
        <w:pStyle w:val="Textocomentario"/>
        <w:rPr>
          <w:lang w:val="es-ES"/>
        </w:rPr>
      </w:pPr>
      <w:r>
        <w:rPr>
          <w:rStyle w:val="Refdecomentario"/>
        </w:rPr>
        <w:annotationRef/>
      </w:r>
      <w:r w:rsidRPr="0032230D">
        <w:rPr>
          <w:lang w:val="es-ES"/>
        </w:rPr>
        <w:t>Otra hipótesis qu</w:t>
      </w:r>
      <w:r>
        <w:rPr>
          <w:lang w:val="es-ES"/>
        </w:rPr>
        <w:t>e</w:t>
      </w:r>
      <w:r w:rsidRPr="0032230D">
        <w:rPr>
          <w:lang w:val="es-ES"/>
        </w:rPr>
        <w:t xml:space="preserve"> debería incluirse y que no se considera directamente en la capacidad portu</w:t>
      </w:r>
      <w:r>
        <w:rPr>
          <w:lang w:val="es-ES"/>
        </w:rPr>
        <w:t xml:space="preserve">aria (conversada en la entrevista con </w:t>
      </w:r>
      <w:proofErr w:type="spellStart"/>
      <w:r>
        <w:rPr>
          <w:lang w:val="es-ES"/>
        </w:rPr>
        <w:t>Procolombia</w:t>
      </w:r>
      <w:proofErr w:type="spellEnd"/>
      <w:r>
        <w:rPr>
          <w:lang w:val="es-ES"/>
        </w:rPr>
        <w:t xml:space="preserve"> en Cartagena) es la capacidad de las mismas ciudades para recibir los pasajeros, tanto en infraestructura turística como en servicios, así mismo en la entrevista en la sociedad portuaria regional de santa marta se recalcó la necesidad de tener un aeropuerto adaptado para vuelos internacionales de más largo alcance que permita que el origen de embarque de los cruceristas pueda ser puertos colombianos</w:t>
      </w:r>
    </w:p>
  </w:comment>
  <w:comment w:id="1004" w:author="Gloria Rocio Botero Sanchez" w:date="2019-10-21T16:02:00Z" w:initials="GRBS">
    <w:p w14:paraId="3436162C" w14:textId="77777777" w:rsidR="00BF664B" w:rsidRPr="00ED6900" w:rsidRDefault="00BF664B">
      <w:pPr>
        <w:pStyle w:val="Textocomentario"/>
        <w:rPr>
          <w:lang w:val="es-CO"/>
        </w:rPr>
      </w:pPr>
      <w:r>
        <w:rPr>
          <w:rStyle w:val="Refdecomentario"/>
        </w:rPr>
        <w:annotationRef/>
      </w:r>
      <w:proofErr w:type="spellStart"/>
      <w:r w:rsidRPr="00ED6900">
        <w:rPr>
          <w:lang w:val="es-CO"/>
        </w:rPr>
        <w:t>Gupi</w:t>
      </w:r>
      <w:proofErr w:type="spellEnd"/>
      <w:r w:rsidRPr="00ED6900">
        <w:rPr>
          <w:lang w:val="es-CO"/>
        </w:rPr>
        <w:t xml:space="preserve"> = Guapi? </w:t>
      </w:r>
    </w:p>
    <w:p w14:paraId="19FD56F3" w14:textId="77777777" w:rsidR="00BF664B" w:rsidRPr="00ED6900" w:rsidRDefault="00BF664B">
      <w:pPr>
        <w:pStyle w:val="Textocomentario"/>
        <w:rPr>
          <w:lang w:val="es-CO"/>
        </w:rPr>
      </w:pPr>
    </w:p>
  </w:comment>
  <w:comment w:id="1010" w:author="Camilo Sánchez" w:date="2019-10-21T18:23:00Z" w:initials="CS">
    <w:p w14:paraId="4CF1FA11" w14:textId="3F0D7EA8" w:rsidR="00BF664B" w:rsidRPr="0032230D" w:rsidRDefault="00BF664B">
      <w:pPr>
        <w:pStyle w:val="Textocomentario"/>
        <w:rPr>
          <w:lang w:val="es-ES"/>
        </w:rPr>
      </w:pPr>
      <w:r>
        <w:rPr>
          <w:rStyle w:val="Refdecomentario"/>
        </w:rPr>
        <w:annotationRef/>
      </w:r>
      <w:r w:rsidRPr="00AF0FEA">
        <w:rPr>
          <w:lang w:val="es-ES"/>
        </w:rPr>
        <w:t xml:space="preserve">A pesar de realizar el análisis por tipo de carga en relación con los orígenes y destino (para importación y exportación) no se evidencian los patrones de viaje ni la distribución interna, los medios de transporte utilizados y el potencial de intermodalidad (si bien sabemos que la carga en su mayoría se desplaza de manera general por carretera, también se conoce que el movimiento del petróleo en su mayoría se realiza vía oleoductos y también sabemos que hay algo de carga que se moviliza por el tren y por el río. </w:t>
      </w:r>
      <w:r w:rsidRPr="0032230D">
        <w:rPr>
          <w:lang w:val="es-ES"/>
        </w:rPr>
        <w:t xml:space="preserve">Se solicita incluir dichos </w:t>
      </w:r>
      <w:r>
        <w:rPr>
          <w:lang w:val="es-ES"/>
        </w:rPr>
        <w:t>análisis, según lo solicitado en el numeral 3.2.4 de los términos de referencia</w:t>
      </w:r>
    </w:p>
  </w:comment>
  <w:comment w:id="1013" w:author="0wong" w:date="2019-10-23T08:34:00Z" w:initials="0">
    <w:p w14:paraId="4503F252" w14:textId="1699A67D" w:rsidR="00BF664B" w:rsidRPr="00CD0D6B" w:rsidRDefault="00BF664B">
      <w:pPr>
        <w:pStyle w:val="Textocomentario"/>
        <w:rPr>
          <w:lang w:val="es-CO"/>
        </w:rPr>
      </w:pPr>
      <w:r>
        <w:rPr>
          <w:rStyle w:val="Refdecomentario"/>
        </w:rPr>
        <w:annotationRef/>
      </w:r>
      <w:proofErr w:type="spellStart"/>
      <w:r w:rsidRPr="00CD0D6B">
        <w:rPr>
          <w:lang w:val="es-CO"/>
        </w:rPr>
        <w:t>SuperTransporte</w:t>
      </w:r>
      <w:proofErr w:type="spellEnd"/>
      <w:r w:rsidRPr="00CD0D6B">
        <w:rPr>
          <w:lang w:val="es-CO"/>
        </w:rPr>
        <w:t>: Solicit</w:t>
      </w:r>
      <w:r>
        <w:rPr>
          <w:lang w:val="es-CO"/>
        </w:rPr>
        <w:t>o</w:t>
      </w:r>
      <w:r w:rsidRPr="00CD0D6B">
        <w:rPr>
          <w:lang w:val="es-CO"/>
        </w:rPr>
        <w:t xml:space="preserve"> añadir un recuadro en esta secci</w:t>
      </w:r>
      <w:r>
        <w:rPr>
          <w:lang w:val="es-CO"/>
        </w:rPr>
        <w:t>ón detallando las principales diferencias entre las cifras de quintero hermanos y la SuperTransporte, así como las diferencias en la estructura de la base de datos.</w:t>
      </w:r>
    </w:p>
  </w:comment>
  <w:comment w:id="1014" w:author="Camilo Sánchez" w:date="2019-10-21T17:00:00Z" w:initials="CS">
    <w:p w14:paraId="613601FB" w14:textId="187C5D11" w:rsidR="00BF664B" w:rsidRPr="00AF0FEA" w:rsidRDefault="00BF664B">
      <w:pPr>
        <w:pStyle w:val="Textocomentario"/>
        <w:rPr>
          <w:lang w:val="es-ES"/>
        </w:rPr>
      </w:pPr>
      <w:r>
        <w:rPr>
          <w:rStyle w:val="Refdecomentario"/>
        </w:rPr>
        <w:annotationRef/>
      </w:r>
      <w:r w:rsidRPr="00AF0FEA">
        <w:rPr>
          <w:lang w:val="es-ES"/>
        </w:rPr>
        <w:t xml:space="preserve">Se solicita incluir una conclusión de este </w:t>
      </w:r>
      <w:r>
        <w:rPr>
          <w:lang w:val="es-ES"/>
        </w:rPr>
        <w:t xml:space="preserve">numeral </w:t>
      </w:r>
      <w:r w:rsidRPr="00AF0FEA">
        <w:rPr>
          <w:lang w:val="es-ES"/>
        </w:rPr>
        <w:t xml:space="preserve">en el cual se presente un análisis de como las modificaciones en la demanda (orígenes/destinos y distribución de expo e </w:t>
      </w:r>
      <w:proofErr w:type="spellStart"/>
      <w:r w:rsidRPr="00AF0FEA">
        <w:rPr>
          <w:lang w:val="es-ES"/>
        </w:rPr>
        <w:t>impo</w:t>
      </w:r>
      <w:proofErr w:type="spellEnd"/>
      <w:r w:rsidRPr="00AF0FEA">
        <w:rPr>
          <w:lang w:val="es-ES"/>
        </w:rPr>
        <w:t xml:space="preserve"> se han visto reflejadas en los terminales portuarios</w:t>
      </w:r>
    </w:p>
  </w:comment>
  <w:comment w:id="1015" w:author="Camilo Sánchez" w:date="2019-10-21T16:49:00Z" w:initials="CS">
    <w:p w14:paraId="5CBC149E" w14:textId="77777777" w:rsidR="00BF664B" w:rsidRPr="00AF0FEA" w:rsidRDefault="00BF664B">
      <w:pPr>
        <w:pStyle w:val="Textocomentario"/>
        <w:rPr>
          <w:lang w:val="es-ES"/>
        </w:rPr>
      </w:pPr>
      <w:r>
        <w:rPr>
          <w:rStyle w:val="Refdecomentario"/>
        </w:rPr>
        <w:annotationRef/>
      </w:r>
      <w:r w:rsidRPr="00AF0FEA">
        <w:rPr>
          <w:lang w:val="es-ES"/>
        </w:rPr>
        <w:t>Se solicita se incluya la información de la DIAN en los análisis</w:t>
      </w:r>
    </w:p>
  </w:comment>
  <w:comment w:id="1034" w:author="Jorge Luis Prieto Saavedra" w:date="2019-10-22T17:50:00Z" w:initials="JLPS">
    <w:p w14:paraId="28B10B15" w14:textId="2B6A462D" w:rsidR="00BF664B" w:rsidRPr="0043092A" w:rsidRDefault="00BF664B">
      <w:pPr>
        <w:pStyle w:val="Textocomentario"/>
        <w:rPr>
          <w:lang w:val="es-CO"/>
        </w:rPr>
      </w:pPr>
      <w:r>
        <w:rPr>
          <w:rStyle w:val="Refdecomentario"/>
        </w:rPr>
        <w:annotationRef/>
      </w:r>
      <w:r w:rsidRPr="0043092A">
        <w:rPr>
          <w:lang w:val="es-CO"/>
        </w:rPr>
        <w:t>En las siguientes tres tablas h</w:t>
      </w:r>
      <w:r>
        <w:rPr>
          <w:lang w:val="es-CO"/>
        </w:rPr>
        <w:t>ay dos cambios abruptos: el primero tiene que ver con las toneladas de cabotaje en Buenaventura, y el segundo con los movimientos u operaciones en Santa Marta.</w:t>
      </w:r>
      <w:r>
        <w:rPr>
          <w:lang w:val="es-CO"/>
        </w:rPr>
        <w:br/>
        <w:t>Solicito que se inserte una frase que explique si es posible a qué se deben estos cambios tan abruptos, con la información disponible.</w:t>
      </w:r>
      <w:r>
        <w:rPr>
          <w:lang w:val="es-CO"/>
        </w:rPr>
        <w:br/>
        <w:t>Solicito además que se inserte un recuadro que detalle las visitas a los embarcaderos de cabotaje visitados y entrevistados, como lo son el Embarcadero Pedro Marquinez Cuero de Buenaventura.</w:t>
      </w:r>
      <w:r>
        <w:rPr>
          <w:lang w:val="es-CO"/>
        </w:rPr>
        <w:br/>
        <w:t>Por favor transmitir los problemas jurídicos de estos embarcaderos al capítulo jurídico.</w:t>
      </w:r>
    </w:p>
  </w:comment>
  <w:comment w:id="1049" w:author="Usuario" w:date="2019-10-16T16:32:00Z" w:initials="User">
    <w:p w14:paraId="3EEF6793" w14:textId="5C20C72B" w:rsidR="00BF664B" w:rsidRPr="00AF0FEA" w:rsidRDefault="00BF664B">
      <w:pPr>
        <w:pStyle w:val="Textocomentario"/>
        <w:rPr>
          <w:lang w:val="es-ES"/>
        </w:rPr>
      </w:pPr>
      <w:r>
        <w:rPr>
          <w:rStyle w:val="Refdecomentario"/>
        </w:rPr>
        <w:annotationRef/>
      </w:r>
      <w:r w:rsidRPr="00AF0FEA">
        <w:rPr>
          <w:lang w:val="es-ES"/>
        </w:rPr>
        <w:t>Incluir fuente de información de los datos presentados.</w:t>
      </w:r>
    </w:p>
  </w:comment>
  <w:comment w:id="1074" w:author="Sandra Milena Rueda Ochoa" w:date="2019-10-23T17:22:00Z" w:initials="SMRO">
    <w:p w14:paraId="39577603" w14:textId="11B6CB30" w:rsidR="00BF664B" w:rsidRDefault="00BF664B">
      <w:pPr>
        <w:pStyle w:val="Textocomentario"/>
      </w:pPr>
      <w:r>
        <w:rPr>
          <w:rStyle w:val="Refdecomentario"/>
        </w:rPr>
        <w:annotationRef/>
      </w:r>
      <w:proofErr w:type="spellStart"/>
      <w:r>
        <w:t>Ojo</w:t>
      </w:r>
      <w:proofErr w:type="spellEnd"/>
      <w:r>
        <w:t xml:space="preserve"> con la </w:t>
      </w:r>
      <w:proofErr w:type="spellStart"/>
      <w:r>
        <w:t>consistencia</w:t>
      </w:r>
      <w:proofErr w:type="spellEnd"/>
      <w:r>
        <w:t xml:space="preserve"> de los </w:t>
      </w:r>
      <w:proofErr w:type="spellStart"/>
      <w:r>
        <w:t>nombres</w:t>
      </w:r>
      <w:proofErr w:type="spellEnd"/>
      <w:r>
        <w:t xml:space="preserve"> de las zonas </w:t>
      </w:r>
      <w:proofErr w:type="spellStart"/>
      <w:r>
        <w:t>portuarias</w:t>
      </w:r>
      <w:proofErr w:type="spellEnd"/>
      <w:r>
        <w:t xml:space="preserve">, </w:t>
      </w:r>
      <w:proofErr w:type="spellStart"/>
      <w:r>
        <w:t>esta</w:t>
      </w:r>
      <w:proofErr w:type="spellEnd"/>
      <w:r>
        <w:t xml:space="preserve"> es </w:t>
      </w:r>
      <w:proofErr w:type="spellStart"/>
      <w:r>
        <w:t>golfo</w:t>
      </w:r>
      <w:proofErr w:type="spellEnd"/>
      <w:r>
        <w:t xml:space="preserve"> de </w:t>
      </w:r>
      <w:proofErr w:type="spellStart"/>
      <w:r>
        <w:t>morrosquillo</w:t>
      </w:r>
      <w:proofErr w:type="spellEnd"/>
    </w:p>
  </w:comment>
  <w:comment w:id="1075" w:author="Sandra Milena Rueda Ochoa" w:date="2019-10-23T17:22:00Z" w:initials="SMRO">
    <w:p w14:paraId="1CE074CF" w14:textId="1EF15A42" w:rsidR="00BF664B" w:rsidRDefault="00BF664B">
      <w:pPr>
        <w:pStyle w:val="Textocomentario"/>
      </w:pPr>
      <w:r>
        <w:rPr>
          <w:rStyle w:val="Refdecomentario"/>
        </w:rPr>
        <w:annotationRef/>
      </w:r>
      <w:proofErr w:type="spellStart"/>
      <w:r>
        <w:t>Cual</w:t>
      </w:r>
      <w:proofErr w:type="spellEnd"/>
      <w:r>
        <w:t xml:space="preserve"> </w:t>
      </w:r>
      <w:proofErr w:type="spellStart"/>
      <w:r>
        <w:t>puede</w:t>
      </w:r>
      <w:proofErr w:type="spellEnd"/>
      <w:r>
        <w:t xml:space="preserve"> ser la </w:t>
      </w:r>
      <w:proofErr w:type="spellStart"/>
      <w:r>
        <w:t>explicación</w:t>
      </w:r>
      <w:proofErr w:type="spellEnd"/>
      <w:r>
        <w:t>?</w:t>
      </w:r>
    </w:p>
  </w:comment>
  <w:comment w:id="1076" w:author="Reuniones" w:date="2019-10-23T18:11:00Z" w:initials="R">
    <w:p w14:paraId="196CF3A0" w14:textId="655F6A58" w:rsidR="00BF664B" w:rsidRDefault="00BF664B">
      <w:pPr>
        <w:pStyle w:val="Textocomentario"/>
      </w:pPr>
      <w:r>
        <w:rPr>
          <w:rStyle w:val="Refdecomentario"/>
        </w:rPr>
        <w:annotationRef/>
      </w:r>
      <w:proofErr w:type="spellStart"/>
      <w:r>
        <w:t>Corregir</w:t>
      </w:r>
      <w:proofErr w:type="spellEnd"/>
      <w:r>
        <w:t xml:space="preserve"> </w:t>
      </w:r>
      <w:proofErr w:type="spellStart"/>
      <w:r>
        <w:t>en</w:t>
      </w:r>
      <w:proofErr w:type="spellEnd"/>
      <w:r>
        <w:t xml:space="preserve"> </w:t>
      </w:r>
      <w:proofErr w:type="spellStart"/>
      <w:r>
        <w:t>todo</w:t>
      </w:r>
      <w:proofErr w:type="spellEnd"/>
      <w:r>
        <w:t xml:space="preserve"> el </w:t>
      </w:r>
      <w:proofErr w:type="spellStart"/>
      <w:r>
        <w:t>documento</w:t>
      </w:r>
      <w:proofErr w:type="spellEnd"/>
      <w:r>
        <w:t xml:space="preserve"> </w:t>
      </w:r>
      <w:proofErr w:type="spellStart"/>
      <w:r>
        <w:t>Urabá</w:t>
      </w:r>
      <w:proofErr w:type="spellEnd"/>
      <w:r>
        <w:t xml:space="preserve"> por turbo</w:t>
      </w:r>
    </w:p>
  </w:comment>
  <w:comment w:id="1081" w:author="Sandra Milena Rueda Ochoa" w:date="2019-10-23T17:22:00Z" w:initials="SMRO">
    <w:p w14:paraId="6E3AB12C" w14:textId="58DC8B33" w:rsidR="00BF664B" w:rsidRDefault="00BF664B">
      <w:pPr>
        <w:pStyle w:val="Textocomentario"/>
      </w:pPr>
      <w:r>
        <w:rPr>
          <w:rStyle w:val="Refdecomentario"/>
        </w:rPr>
        <w:annotationRef/>
      </w:r>
      <w:r>
        <w:t xml:space="preserve">Falta una </w:t>
      </w:r>
      <w:proofErr w:type="spellStart"/>
      <w:r>
        <w:t>explicación</w:t>
      </w:r>
      <w:proofErr w:type="spellEnd"/>
    </w:p>
  </w:comment>
  <w:comment w:id="1080" w:author="Gloria Rocio Botero Sanchez" w:date="2019-10-21T16:22:00Z" w:initials="GRBS">
    <w:p w14:paraId="7A50BFEA" w14:textId="77777777" w:rsidR="00BF664B" w:rsidRPr="001C6499" w:rsidRDefault="00BF664B">
      <w:pPr>
        <w:pStyle w:val="Textocomentario"/>
        <w:rPr>
          <w:lang w:val="es-CO"/>
        </w:rPr>
      </w:pPr>
      <w:r>
        <w:rPr>
          <w:rStyle w:val="Refdecomentario"/>
        </w:rPr>
        <w:annotationRef/>
      </w:r>
      <w:proofErr w:type="gramStart"/>
      <w:r w:rsidRPr="001C6499">
        <w:rPr>
          <w:lang w:val="es-CO"/>
        </w:rPr>
        <w:t>En la tabl</w:t>
      </w:r>
      <w:r>
        <w:rPr>
          <w:lang w:val="es-CO"/>
        </w:rPr>
        <w:t>a</w:t>
      </w:r>
      <w:r w:rsidRPr="001C6499">
        <w:rPr>
          <w:lang w:val="es-CO"/>
        </w:rPr>
        <w:t xml:space="preserve"> No 50 no deber</w:t>
      </w:r>
      <w:r>
        <w:rPr>
          <w:lang w:val="es-CO"/>
        </w:rPr>
        <w:t>ían estar relacionadas las ZP descritas en este párrafo?</w:t>
      </w:r>
      <w:proofErr w:type="gramEnd"/>
      <w:r>
        <w:rPr>
          <w:lang w:val="es-CO"/>
        </w:rPr>
        <w:t xml:space="preserve"> Faltaría relacionar Tumaco si existe el dato</w:t>
      </w:r>
    </w:p>
  </w:comment>
  <w:comment w:id="1084" w:author="Sandra Milena Rueda Ochoa" w:date="2019-10-23T17:22:00Z" w:initials="SMRO">
    <w:p w14:paraId="7F554898" w14:textId="21D03286" w:rsidR="00BF664B" w:rsidRDefault="00BF664B">
      <w:pPr>
        <w:pStyle w:val="Textocomentario"/>
      </w:pPr>
      <w:r>
        <w:rPr>
          <w:rStyle w:val="Refdecomentario"/>
        </w:rPr>
        <w:annotationRef/>
      </w:r>
      <w:proofErr w:type="spellStart"/>
      <w:r>
        <w:t>Igual</w:t>
      </w:r>
      <w:proofErr w:type="spellEnd"/>
      <w:r>
        <w:t xml:space="preserve"> </w:t>
      </w:r>
      <w:proofErr w:type="spellStart"/>
      <w:r>
        <w:t>consistencia</w:t>
      </w:r>
      <w:proofErr w:type="spellEnd"/>
      <w:r>
        <w:t>…</w:t>
      </w:r>
    </w:p>
  </w:comment>
  <w:comment w:id="1119" w:author="Sandra Milena Rueda Ochoa" w:date="2019-10-23T17:23:00Z" w:initials="SMRO">
    <w:p w14:paraId="0614BCEE" w14:textId="5C9AAB84" w:rsidR="00BF664B" w:rsidRDefault="00BF664B">
      <w:pPr>
        <w:pStyle w:val="Textocomentario"/>
      </w:pPr>
      <w:r>
        <w:rPr>
          <w:rStyle w:val="Refdecomentario"/>
        </w:rPr>
        <w:annotationRef/>
      </w:r>
      <w:r>
        <w:t xml:space="preserve">No </w:t>
      </w:r>
      <w:proofErr w:type="spellStart"/>
      <w:r>
        <w:t>contenerizados</w:t>
      </w:r>
      <w:proofErr w:type="spellEnd"/>
    </w:p>
  </w:comment>
  <w:comment w:id="1138" w:author="Sandra Milena Rueda Ochoa" w:date="2019-10-23T17:25:00Z" w:initials="SMRO">
    <w:p w14:paraId="62A3F4C4" w14:textId="25E5557C" w:rsidR="00BF664B" w:rsidRDefault="00BF664B">
      <w:pPr>
        <w:pStyle w:val="Textocomentario"/>
      </w:pPr>
      <w:r>
        <w:rPr>
          <w:rStyle w:val="Refdecomentario"/>
        </w:rPr>
        <w:annotationRef/>
      </w:r>
      <w:r>
        <w:t xml:space="preserve">Barranquilla no? </w:t>
      </w:r>
      <w:proofErr w:type="spellStart"/>
      <w:r>
        <w:t>porque</w:t>
      </w:r>
      <w:proofErr w:type="spellEnd"/>
      <w:r>
        <w:t xml:space="preserve"> Cartagena </w:t>
      </w:r>
      <w:proofErr w:type="spellStart"/>
      <w:r>
        <w:t>tiene</w:t>
      </w:r>
      <w:proofErr w:type="spellEnd"/>
      <w:r>
        <w:t xml:space="preserve"> </w:t>
      </w:r>
      <w:proofErr w:type="spellStart"/>
      <w:r>
        <w:t>mucho</w:t>
      </w:r>
      <w:proofErr w:type="spellEnd"/>
      <w:r>
        <w:t xml:space="preserve"> </w:t>
      </w:r>
      <w:proofErr w:type="spellStart"/>
      <w:r>
        <w:t>trasbordo</w:t>
      </w:r>
      <w:proofErr w:type="spellEnd"/>
      <w:r>
        <w:t xml:space="preserve"> o no?</w:t>
      </w:r>
    </w:p>
  </w:comment>
  <w:comment w:id="1195" w:author="Sandra Milena Rueda Ochoa" w:date="2019-10-23T17:43:00Z" w:initials="SMRO">
    <w:p w14:paraId="352E60D6" w14:textId="141827FE" w:rsidR="00BF664B" w:rsidRDefault="00BF664B">
      <w:pPr>
        <w:pStyle w:val="Textocomentario"/>
      </w:pPr>
      <w:r>
        <w:rPr>
          <w:rStyle w:val="Refdecomentario"/>
        </w:rPr>
        <w:annotationRef/>
      </w:r>
      <w:r>
        <w:t xml:space="preserve">Hay mas de una </w:t>
      </w:r>
      <w:proofErr w:type="spellStart"/>
      <w:r>
        <w:t>concesión</w:t>
      </w:r>
      <w:proofErr w:type="spellEnd"/>
      <w:r>
        <w:t xml:space="preserve"> </w:t>
      </w:r>
      <w:proofErr w:type="spellStart"/>
      <w:r>
        <w:t>portuaria</w:t>
      </w:r>
      <w:proofErr w:type="spellEnd"/>
      <w:r>
        <w:t xml:space="preserve"> </w:t>
      </w:r>
      <w:proofErr w:type="spellStart"/>
      <w:r>
        <w:t>en</w:t>
      </w:r>
      <w:proofErr w:type="spellEnd"/>
      <w:r>
        <w:t xml:space="preserve"> </w:t>
      </w:r>
      <w:proofErr w:type="spellStart"/>
      <w:r>
        <w:t>golfo</w:t>
      </w:r>
      <w:proofErr w:type="spellEnd"/>
      <w:r>
        <w:t xml:space="preserve"> de </w:t>
      </w:r>
      <w:proofErr w:type="spellStart"/>
      <w:r>
        <w:t>morrosquillo</w:t>
      </w:r>
      <w:proofErr w:type="spellEnd"/>
    </w:p>
  </w:comment>
  <w:comment w:id="1196" w:author="Sandra Milena Rueda Ochoa" w:date="2019-10-23T17:44:00Z" w:initials="SMRO">
    <w:p w14:paraId="6B9BE768" w14:textId="0F6BD0EA" w:rsidR="00BF664B" w:rsidRDefault="00BF664B">
      <w:pPr>
        <w:pStyle w:val="Textocomentario"/>
      </w:pPr>
      <w:r>
        <w:rPr>
          <w:rStyle w:val="Refdecomentario"/>
        </w:rPr>
        <w:annotationRef/>
      </w:r>
      <w:proofErr w:type="spellStart"/>
      <w:r>
        <w:t>Cual</w:t>
      </w:r>
      <w:proofErr w:type="spellEnd"/>
      <w:r>
        <w:t xml:space="preserve"> Sociedad </w:t>
      </w:r>
      <w:proofErr w:type="spellStart"/>
      <w:r>
        <w:t>portuaria</w:t>
      </w:r>
      <w:proofErr w:type="spellEnd"/>
      <w:r>
        <w:t>?</w:t>
      </w:r>
    </w:p>
  </w:comment>
  <w:comment w:id="1197" w:author="Sandra Milena Rueda Ochoa" w:date="2019-10-23T17:44:00Z" w:initials="SMRO">
    <w:p w14:paraId="56518D15" w14:textId="53C6FD91" w:rsidR="00BF664B" w:rsidRDefault="00BF664B">
      <w:pPr>
        <w:pStyle w:val="Textocomentario"/>
      </w:pPr>
      <w:r>
        <w:rPr>
          <w:rStyle w:val="Refdecomentario"/>
        </w:rPr>
        <w:annotationRef/>
      </w:r>
      <w:proofErr w:type="spellStart"/>
      <w:r>
        <w:t>Golfo</w:t>
      </w:r>
      <w:proofErr w:type="spellEnd"/>
      <w:r>
        <w:t xml:space="preserve"> de </w:t>
      </w:r>
      <w:proofErr w:type="spellStart"/>
      <w:r>
        <w:t>morrosquillo</w:t>
      </w:r>
      <w:proofErr w:type="spellEnd"/>
      <w:r>
        <w:t>?</w:t>
      </w:r>
    </w:p>
  </w:comment>
  <w:comment w:id="1201" w:author="Nicolas Chudt Rincon" w:date="2019-10-15T15:30:00Z" w:initials="NCR">
    <w:p w14:paraId="79B06AB0" w14:textId="2EE7D2B8" w:rsidR="00BF664B" w:rsidRPr="00AF0FEA" w:rsidRDefault="00BF664B">
      <w:pPr>
        <w:pStyle w:val="Textocomentario"/>
        <w:rPr>
          <w:lang w:val="es-ES"/>
        </w:rPr>
      </w:pPr>
      <w:r>
        <w:rPr>
          <w:rStyle w:val="Refdecomentario"/>
        </w:rPr>
        <w:annotationRef/>
      </w:r>
      <w:r w:rsidRPr="00AF0FEA">
        <w:rPr>
          <w:lang w:val="es-ES"/>
        </w:rPr>
        <w:t xml:space="preserve">En general, la metodología le hace falta describir con mayor detalle el proceso realizado para la proyección. No se especifica el modo en que se usó la herramienta </w:t>
      </w:r>
      <w:proofErr w:type="spellStart"/>
      <w:r w:rsidRPr="00AF0FEA">
        <w:rPr>
          <w:lang w:val="es-ES"/>
        </w:rPr>
        <w:t>crytall</w:t>
      </w:r>
      <w:proofErr w:type="spellEnd"/>
      <w:r w:rsidRPr="00AF0FEA">
        <w:rPr>
          <w:lang w:val="es-ES"/>
        </w:rPr>
        <w:t xml:space="preserve"> </w:t>
      </w:r>
      <w:proofErr w:type="spellStart"/>
      <w:r w:rsidRPr="00AF0FEA">
        <w:rPr>
          <w:lang w:val="es-ES"/>
        </w:rPr>
        <w:t>ball</w:t>
      </w:r>
      <w:proofErr w:type="spellEnd"/>
      <w:r w:rsidRPr="00AF0FEA">
        <w:rPr>
          <w:lang w:val="es-ES"/>
        </w:rPr>
        <w:t xml:space="preserve"> (parámetros, procedimientos, entre otros) y no se especifica un modelo multinomial ni tampoco se ve la conexión con los modelos usados con la herramienta </w:t>
      </w:r>
      <w:proofErr w:type="spellStart"/>
      <w:r w:rsidRPr="00AF0FEA">
        <w:rPr>
          <w:lang w:val="es-ES"/>
        </w:rPr>
        <w:t>crystal</w:t>
      </w:r>
      <w:proofErr w:type="spellEnd"/>
      <w:r w:rsidRPr="00AF0FEA">
        <w:rPr>
          <w:lang w:val="es-ES"/>
        </w:rPr>
        <w:t xml:space="preserve"> </w:t>
      </w:r>
      <w:proofErr w:type="spellStart"/>
      <w:r w:rsidRPr="00AF0FEA">
        <w:rPr>
          <w:lang w:val="es-ES"/>
        </w:rPr>
        <w:t>ball</w:t>
      </w:r>
      <w:proofErr w:type="spellEnd"/>
      <w:r w:rsidRPr="00AF0FEA">
        <w:rPr>
          <w:lang w:val="es-ES"/>
        </w:rPr>
        <w:t xml:space="preserve"> (si es que existe esa conexión). También hace falta realizar mayor detalle respecto a los datos y la respectiva Fuente.</w:t>
      </w:r>
    </w:p>
    <w:p w14:paraId="2EB9042C" w14:textId="77777777" w:rsidR="00BF664B" w:rsidRPr="00AF0FEA" w:rsidRDefault="00BF664B">
      <w:pPr>
        <w:pStyle w:val="Textocomentario"/>
        <w:rPr>
          <w:lang w:val="es-ES"/>
        </w:rPr>
      </w:pPr>
    </w:p>
    <w:p w14:paraId="64F4F8C5" w14:textId="71959D5A" w:rsidR="00BF664B" w:rsidRPr="00AF0FEA" w:rsidRDefault="00BF664B">
      <w:pPr>
        <w:pStyle w:val="Textocomentario"/>
        <w:rPr>
          <w:lang w:val="es-ES"/>
        </w:rPr>
      </w:pPr>
      <w:r w:rsidRPr="00AF0FEA">
        <w:rPr>
          <w:lang w:val="es-ES"/>
        </w:rPr>
        <w:t xml:space="preserve">Por otro lado, no se sabe </w:t>
      </w:r>
      <w:proofErr w:type="spellStart"/>
      <w:r w:rsidRPr="00AF0FEA">
        <w:rPr>
          <w:lang w:val="es-ES"/>
        </w:rPr>
        <w:t>cuales</w:t>
      </w:r>
      <w:proofErr w:type="spellEnd"/>
      <w:r w:rsidRPr="00AF0FEA">
        <w:rPr>
          <w:lang w:val="es-ES"/>
        </w:rPr>
        <w:t xml:space="preserve"> son las series históricas. Por favor incluirlas ya que no se tiene la base para poder replicar y revisar estas proyecciones.</w:t>
      </w:r>
    </w:p>
  </w:comment>
  <w:comment w:id="1210" w:author="Nicolas Chudt Rincon" w:date="2019-10-15T14:26:00Z" w:initials="NCR">
    <w:p w14:paraId="7E144581" w14:textId="4F506171" w:rsidR="00BF664B" w:rsidRPr="00AF0FEA" w:rsidRDefault="00BF664B">
      <w:pPr>
        <w:pStyle w:val="Textocomentario"/>
        <w:rPr>
          <w:lang w:val="es-ES"/>
        </w:rPr>
      </w:pPr>
      <w:r>
        <w:rPr>
          <w:rStyle w:val="Refdecomentario"/>
        </w:rPr>
        <w:annotationRef/>
      </w:r>
      <w:r w:rsidRPr="00AF0FEA">
        <w:rPr>
          <w:b/>
          <w:bCs/>
          <w:lang w:val="es-ES"/>
        </w:rPr>
        <w:t>¿Como es la relación?</w:t>
      </w:r>
      <w:r w:rsidRPr="00AF0FEA">
        <w:rPr>
          <w:lang w:val="es-ES"/>
        </w:rPr>
        <w:t xml:space="preserve"> Mejor especificar todas las que realmente utilizaron y su relación a cada producto.</w:t>
      </w:r>
    </w:p>
    <w:p w14:paraId="26DD7390" w14:textId="7B8D7D7E" w:rsidR="00BF664B" w:rsidRPr="00AF0FEA" w:rsidRDefault="00BF664B">
      <w:pPr>
        <w:pStyle w:val="Textocomentario"/>
        <w:rPr>
          <w:lang w:val="es-ES"/>
        </w:rPr>
      </w:pPr>
    </w:p>
  </w:comment>
  <w:comment w:id="1213" w:author="Nicolas Chudt Rincon" w:date="2019-10-15T14:29:00Z" w:initials="NCR">
    <w:p w14:paraId="0B0A4908" w14:textId="7AD858DB" w:rsidR="00BF664B" w:rsidRPr="00AF0FEA" w:rsidRDefault="00BF664B">
      <w:pPr>
        <w:pStyle w:val="Textocomentario"/>
        <w:rPr>
          <w:lang w:val="es-ES"/>
        </w:rPr>
      </w:pPr>
      <w:r>
        <w:rPr>
          <w:rStyle w:val="Refdecomentario"/>
        </w:rPr>
        <w:annotationRef/>
      </w:r>
      <w:proofErr w:type="spellStart"/>
      <w:r w:rsidRPr="00AF0FEA">
        <w:rPr>
          <w:lang w:val="es-ES"/>
        </w:rPr>
        <w:t>Crystal</w:t>
      </w:r>
      <w:proofErr w:type="spellEnd"/>
      <w:r w:rsidRPr="00AF0FEA">
        <w:rPr>
          <w:lang w:val="es-ES"/>
        </w:rPr>
        <w:t xml:space="preserve"> Ball es la herramienta usada pero que modelo utilizaron realmente? Si el modelo lo tiene especificado la herramienta por favor incluir el procedimiento con los valores y parámetros para poder replicar el ejercicio.</w:t>
      </w:r>
    </w:p>
  </w:comment>
  <w:comment w:id="1219" w:author="Nicolas Chudt Rincon" w:date="2019-10-15T15:13:00Z" w:initials="NCR">
    <w:p w14:paraId="4F4222EB" w14:textId="4DFF057C" w:rsidR="00BF664B" w:rsidRPr="00AF0FEA" w:rsidRDefault="00BF664B">
      <w:pPr>
        <w:pStyle w:val="Textocomentario"/>
        <w:rPr>
          <w:lang w:val="es-ES"/>
        </w:rPr>
      </w:pPr>
      <w:r>
        <w:rPr>
          <w:rStyle w:val="Refdecomentario"/>
        </w:rPr>
        <w:annotationRef/>
      </w:r>
      <w:r w:rsidRPr="00AF0FEA">
        <w:rPr>
          <w:lang w:val="es-ES"/>
        </w:rPr>
        <w:t>¿Este se refiere al modelo logístico multinomial? Si es así entonces: como son las categorías de la variable respuesta. ¿Se revisó la bondad de ajuste y los parámetros para aceptación de los modelos?</w:t>
      </w:r>
    </w:p>
    <w:p w14:paraId="103DB8F3" w14:textId="755FE462" w:rsidR="00BF664B" w:rsidRPr="00AF0FEA" w:rsidRDefault="00BF664B">
      <w:pPr>
        <w:pStyle w:val="Textocomentario"/>
        <w:rPr>
          <w:lang w:val="es-ES"/>
        </w:rPr>
      </w:pPr>
      <w:r w:rsidRPr="00AF0FEA">
        <w:rPr>
          <w:lang w:val="es-ES"/>
        </w:rPr>
        <w:t>¿Por qué este modelo y no otro?</w:t>
      </w:r>
    </w:p>
  </w:comment>
  <w:comment w:id="1216" w:author="Nicolas Chudt Rincon" w:date="2019-10-15T15:03:00Z" w:initials="NCR">
    <w:p w14:paraId="5F73658E" w14:textId="1D2F149A" w:rsidR="00BF664B" w:rsidRPr="00AF0FEA" w:rsidRDefault="00BF664B">
      <w:pPr>
        <w:pStyle w:val="Textocomentario"/>
        <w:rPr>
          <w:lang w:val="es-ES"/>
        </w:rPr>
      </w:pPr>
      <w:r>
        <w:rPr>
          <w:rStyle w:val="Refdecomentario"/>
        </w:rPr>
        <w:annotationRef/>
      </w:r>
      <w:r w:rsidRPr="00AF0FEA">
        <w:rPr>
          <w:lang w:val="es-ES"/>
        </w:rPr>
        <w:t>Aquí hay un modelo para proyectar unos datos (Productos importados y exportados) y en el siguiente párrafo hay otro modelo para proyectar los mismos datos. ¿Cuál es la diferencia entre los dos? ¿Porque o como están conectados estos dos modelos?</w:t>
      </w:r>
      <w:r>
        <w:rPr>
          <w:lang w:val="es-ES"/>
        </w:rPr>
        <w:t xml:space="preserve"> Se solicita aclarar metodología</w:t>
      </w:r>
    </w:p>
  </w:comment>
  <w:comment w:id="1220" w:author="Nicolas Chudt Rincon" w:date="2019-10-15T15:00:00Z" w:initials="NCR">
    <w:p w14:paraId="6ED92A10" w14:textId="4F06B0D7" w:rsidR="00BF664B" w:rsidRDefault="00BF664B">
      <w:pPr>
        <w:pStyle w:val="Textocomentario"/>
      </w:pPr>
      <w:r>
        <w:rPr>
          <w:rStyle w:val="Refdecomentario"/>
        </w:rPr>
        <w:annotationRef/>
      </w:r>
      <w:r w:rsidRPr="00AF0FEA">
        <w:rPr>
          <w:lang w:val="es-ES"/>
        </w:rPr>
        <w:t xml:space="preserve">¿Las series históricas que frecuencia tienen? </w:t>
      </w:r>
      <w:proofErr w:type="gramStart"/>
      <w:r w:rsidRPr="00AF0FEA">
        <w:rPr>
          <w:lang w:val="es-ES"/>
        </w:rPr>
        <w:t>Mensual o trimestral?</w:t>
      </w:r>
      <w:proofErr w:type="gramEnd"/>
      <w:r w:rsidRPr="00AF0FEA">
        <w:rPr>
          <w:lang w:val="es-ES"/>
        </w:rPr>
        <w:t xml:space="preserve"> ¿La proyección se dio en que frecuencia? </w:t>
      </w:r>
      <w:r>
        <w:t xml:space="preserve">Si es </w:t>
      </w:r>
      <w:proofErr w:type="spellStart"/>
      <w:r>
        <w:t>anual</w:t>
      </w:r>
      <w:proofErr w:type="spellEnd"/>
      <w:r>
        <w:t xml:space="preserve">, no </w:t>
      </w:r>
      <w:proofErr w:type="spellStart"/>
      <w:r>
        <w:t>tiene</w:t>
      </w:r>
      <w:proofErr w:type="spellEnd"/>
      <w:r>
        <w:t xml:space="preserve"> </w:t>
      </w:r>
      <w:proofErr w:type="spellStart"/>
      <w:r>
        <w:t>sentido</w:t>
      </w:r>
      <w:proofErr w:type="spellEnd"/>
      <w:r>
        <w:t xml:space="preserve"> hablar de estacionalidad.</w:t>
      </w:r>
    </w:p>
  </w:comment>
  <w:comment w:id="1221" w:author="David Raul Sanchez Cubides" w:date="2019-10-16T11:37:00Z" w:initials="DRSC">
    <w:p w14:paraId="6CABD071" w14:textId="7E8C0923" w:rsidR="00BF664B" w:rsidRPr="00AF0FEA" w:rsidRDefault="00BF664B">
      <w:pPr>
        <w:pStyle w:val="Textocomentario"/>
        <w:rPr>
          <w:lang w:val="es-ES"/>
        </w:rPr>
      </w:pPr>
      <w:r>
        <w:rPr>
          <w:rStyle w:val="Refdecomentario"/>
        </w:rPr>
        <w:annotationRef/>
      </w:r>
      <w:r w:rsidRPr="00AF0FEA">
        <w:rPr>
          <w:lang w:val="es-ES"/>
        </w:rPr>
        <w:t>¿En qué sentido?</w:t>
      </w:r>
      <w:r>
        <w:rPr>
          <w:lang w:val="es-ES"/>
        </w:rPr>
        <w:t xml:space="preserve"> Aclarar metodología</w:t>
      </w:r>
    </w:p>
  </w:comment>
  <w:comment w:id="1222" w:author="Nicolas Chudt Rincon" w:date="2019-10-15T15:28:00Z" w:initials="NCR">
    <w:p w14:paraId="27EAE94A" w14:textId="72CC46BA" w:rsidR="00BF664B" w:rsidRDefault="00BF664B">
      <w:pPr>
        <w:pStyle w:val="Textocomentario"/>
      </w:pPr>
      <w:r>
        <w:rPr>
          <w:rStyle w:val="Refdecomentario"/>
        </w:rPr>
        <w:annotationRef/>
      </w:r>
      <w:r w:rsidRPr="00AF0FEA">
        <w:rPr>
          <w:lang w:val="es-ES"/>
        </w:rPr>
        <w:t xml:space="preserve">¿Esta proyección se obtuvo por el modelo logístico multinomial o por la simulación de </w:t>
      </w:r>
      <w:proofErr w:type="spellStart"/>
      <w:r w:rsidRPr="00AF0FEA">
        <w:rPr>
          <w:lang w:val="es-ES"/>
        </w:rPr>
        <w:t>crystal</w:t>
      </w:r>
      <w:proofErr w:type="spellEnd"/>
      <w:r w:rsidRPr="00AF0FEA">
        <w:rPr>
          <w:lang w:val="es-ES"/>
        </w:rPr>
        <w:t xml:space="preserve"> </w:t>
      </w:r>
      <w:proofErr w:type="spellStart"/>
      <w:r w:rsidRPr="00AF0FEA">
        <w:rPr>
          <w:lang w:val="es-ES"/>
        </w:rPr>
        <w:t>ball</w:t>
      </w:r>
      <w:proofErr w:type="spellEnd"/>
      <w:r w:rsidRPr="00AF0FEA">
        <w:rPr>
          <w:lang w:val="es-ES"/>
        </w:rPr>
        <w:t xml:space="preserve">? </w:t>
      </w:r>
      <w:proofErr w:type="gramStart"/>
      <w:r>
        <w:rPr>
          <w:lang w:val="es-ES"/>
        </w:rPr>
        <w:t>O p</w:t>
      </w:r>
      <w:r>
        <w:t>or los dos?</w:t>
      </w:r>
      <w:proofErr w:type="gramEnd"/>
    </w:p>
  </w:comment>
  <w:comment w:id="1223" w:author="David Raul Sanchez Cubides" w:date="2019-10-16T11:40:00Z" w:initials="DRSC">
    <w:p w14:paraId="3C084791" w14:textId="76034CC1" w:rsidR="00BF664B" w:rsidRDefault="00BF664B">
      <w:pPr>
        <w:pStyle w:val="Textocomentario"/>
      </w:pPr>
      <w:r>
        <w:rPr>
          <w:rStyle w:val="Refdecomentario"/>
        </w:rPr>
        <w:annotationRef/>
      </w:r>
      <w:r>
        <w:t>¿</w:t>
      </w:r>
      <w:proofErr w:type="spellStart"/>
      <w:r>
        <w:t>En</w:t>
      </w:r>
      <w:proofErr w:type="spellEnd"/>
      <w:r>
        <w:t xml:space="preserve"> 2033 o 2038? No es claro.</w:t>
      </w:r>
    </w:p>
  </w:comment>
  <w:comment w:id="1226" w:author="Jorge Luis Prieto Saavedra" w:date="2019-10-22T18:16:00Z" w:initials="JLPS">
    <w:p w14:paraId="4887960C" w14:textId="37607D42" w:rsidR="00BF664B" w:rsidRPr="006E066A" w:rsidRDefault="00BF664B">
      <w:pPr>
        <w:pStyle w:val="Textocomentario"/>
        <w:rPr>
          <w:lang w:val="es-CO"/>
        </w:rPr>
      </w:pPr>
      <w:r>
        <w:rPr>
          <w:rStyle w:val="Refdecomentario"/>
        </w:rPr>
        <w:annotationRef/>
      </w:r>
      <w:r w:rsidRPr="006E066A">
        <w:rPr>
          <w:lang w:val="es-CO"/>
        </w:rPr>
        <w:t>Solicito amablemente que se presente e</w:t>
      </w:r>
      <w:r>
        <w:rPr>
          <w:lang w:val="es-CO"/>
        </w:rPr>
        <w:t>sta gráfica y la siguiente para el escenario optimista.</w:t>
      </w:r>
    </w:p>
  </w:comment>
  <w:comment w:id="1234" w:author="Sandra Milena Rueda Ochoa" w:date="2019-10-23T17:45:00Z" w:initials="SMRO">
    <w:p w14:paraId="2320028A" w14:textId="01E06EDD" w:rsidR="00BF664B" w:rsidRDefault="00BF664B">
      <w:pPr>
        <w:pStyle w:val="Textocomentario"/>
      </w:pPr>
      <w:r>
        <w:rPr>
          <w:rStyle w:val="Refdecomentario"/>
        </w:rPr>
        <w:annotationRef/>
      </w:r>
      <w:proofErr w:type="spellStart"/>
      <w:r>
        <w:t>Esto</w:t>
      </w:r>
      <w:proofErr w:type="spellEnd"/>
      <w:r>
        <w:t xml:space="preserve"> es Bueno o </w:t>
      </w:r>
      <w:proofErr w:type="spellStart"/>
      <w:r>
        <w:t>malo</w:t>
      </w:r>
      <w:proofErr w:type="spellEnd"/>
      <w:r>
        <w:t xml:space="preserve">? </w:t>
      </w:r>
      <w:proofErr w:type="spellStart"/>
      <w:r>
        <w:t>Puede</w:t>
      </w:r>
      <w:proofErr w:type="spellEnd"/>
      <w:r>
        <w:t xml:space="preserve"> ser un </w:t>
      </w:r>
      <w:proofErr w:type="spellStart"/>
      <w:r>
        <w:t>mensaje</w:t>
      </w:r>
      <w:proofErr w:type="spellEnd"/>
      <w:r>
        <w:t xml:space="preserve"> para que el </w:t>
      </w:r>
      <w:proofErr w:type="spellStart"/>
      <w:r>
        <w:t>país</w:t>
      </w:r>
      <w:proofErr w:type="spellEnd"/>
      <w:r>
        <w:t xml:space="preserve"> </w:t>
      </w:r>
      <w:proofErr w:type="spellStart"/>
      <w:r>
        <w:t>cambie</w:t>
      </w:r>
      <w:proofErr w:type="spellEnd"/>
      <w:r>
        <w:t xml:space="preserve"> </w:t>
      </w:r>
      <w:proofErr w:type="spellStart"/>
      <w:r>
        <w:t>politicas</w:t>
      </w:r>
      <w:proofErr w:type="spellEnd"/>
      <w:r>
        <w:t xml:space="preserve"> de </w:t>
      </w:r>
      <w:proofErr w:type="spellStart"/>
      <w:r>
        <w:t>comercio</w:t>
      </w:r>
      <w:proofErr w:type="spellEnd"/>
      <w:r>
        <w:t xml:space="preserve"> exterior</w:t>
      </w:r>
    </w:p>
  </w:comment>
  <w:comment w:id="1238" w:author="Jorge Luis Prieto Saavedra" w:date="2019-10-22T18:17:00Z" w:initials="JLPS">
    <w:p w14:paraId="0BB2276B" w14:textId="1952FC15" w:rsidR="00BF664B" w:rsidRPr="006E066A" w:rsidRDefault="00BF664B">
      <w:pPr>
        <w:pStyle w:val="Textocomentario"/>
        <w:rPr>
          <w:lang w:val="es-CO"/>
        </w:rPr>
      </w:pPr>
      <w:r>
        <w:rPr>
          <w:rStyle w:val="Refdecomentario"/>
        </w:rPr>
        <w:annotationRef/>
      </w:r>
      <w:r w:rsidRPr="006E066A">
        <w:rPr>
          <w:lang w:val="es-CO"/>
        </w:rPr>
        <w:t>Solicito para cada segment</w:t>
      </w:r>
      <w:r>
        <w:rPr>
          <w:lang w:val="es-CO"/>
        </w:rPr>
        <w:t>o</w:t>
      </w:r>
      <w:r w:rsidRPr="006E066A">
        <w:rPr>
          <w:lang w:val="es-CO"/>
        </w:rPr>
        <w:t xml:space="preserve"> de c</w:t>
      </w:r>
      <w:r>
        <w:rPr>
          <w:lang w:val="es-CO"/>
        </w:rPr>
        <w:t>arga, que se diga qué modelo se eligió finalmente para cada proyección. Por ejemplo, para el modelo tendencial se usó una regresión lineal con las variables explicativas x, y, z, y que tuvo un ajuste estadístico de x%. Para el modelo pesimista se usó el crecimiento de la entrevista con la ANDI. Etc.</w:t>
      </w:r>
    </w:p>
  </w:comment>
  <w:comment w:id="1239" w:author="Gustavo Andres Martinez Tello [2]" w:date="2019-10-23T16:53:00Z" w:initials="GAMT">
    <w:p w14:paraId="2AA26152" w14:textId="150BD1A4" w:rsidR="00BF664B" w:rsidRPr="00D44314" w:rsidRDefault="00BF664B" w:rsidP="00D44314">
      <w:pPr>
        <w:pStyle w:val="Prrafodelista"/>
        <w:spacing w:before="0" w:after="0" w:line="240" w:lineRule="auto"/>
        <w:ind w:left="0"/>
        <w:contextualSpacing w:val="0"/>
        <w:jc w:val="left"/>
        <w:rPr>
          <w:lang w:val="es-CO"/>
        </w:rPr>
      </w:pPr>
      <w:r>
        <w:rPr>
          <w:rStyle w:val="Refdecomentario"/>
        </w:rPr>
        <w:annotationRef/>
      </w:r>
      <w:r>
        <w:rPr>
          <w:lang w:val="es-CO" w:eastAsia="en-US"/>
        </w:rPr>
        <w:t xml:space="preserve">ANI: En cuanto a los supuestos de carga general nos llama la atención y </w:t>
      </w:r>
      <w:proofErr w:type="gramStart"/>
      <w:r>
        <w:rPr>
          <w:lang w:val="es-CO" w:eastAsia="en-US"/>
        </w:rPr>
        <w:t>que</w:t>
      </w:r>
      <w:proofErr w:type="gramEnd"/>
      <w:r>
        <w:rPr>
          <w:lang w:val="es-CO" w:eastAsia="en-US"/>
        </w:rPr>
        <w:t xml:space="preserve"> en este país, estamos construyendo infraestructura, túneles, carreteras, puentes y Colombia no genera o no es su fuerte la industria metalúrgica y muchos elementos para la producción de cemento son importados. Por favor validar este supuesto con un agente externo como la ANDI.</w:t>
      </w:r>
    </w:p>
  </w:comment>
  <w:comment w:id="1241" w:author="Nicolas Chudt Rincon" w:date="2019-10-15T15:41:00Z" w:initials="NCR">
    <w:p w14:paraId="2F6FB2C4" w14:textId="57D367CF" w:rsidR="00BF664B" w:rsidRPr="00AF0FEA" w:rsidRDefault="00BF664B">
      <w:pPr>
        <w:pStyle w:val="Textocomentario"/>
        <w:rPr>
          <w:lang w:val="es-ES"/>
        </w:rPr>
      </w:pPr>
      <w:r>
        <w:rPr>
          <w:rStyle w:val="Refdecomentario"/>
        </w:rPr>
        <w:annotationRef/>
      </w:r>
      <w:r w:rsidRPr="00AF0FEA">
        <w:rPr>
          <w:lang w:val="es-ES"/>
        </w:rPr>
        <w:t>¿Está relación se refiere a que existe una amplia participación?</w:t>
      </w:r>
    </w:p>
  </w:comment>
  <w:comment w:id="1242" w:author="Sandra Milena Rueda Ochoa" w:date="2019-10-23T17:46:00Z" w:initials="SMRO">
    <w:p w14:paraId="724FC4C8" w14:textId="4AAAC331" w:rsidR="00BF664B" w:rsidRDefault="00BF664B">
      <w:pPr>
        <w:pStyle w:val="Textocomentario"/>
      </w:pPr>
      <w:r>
        <w:rPr>
          <w:rStyle w:val="Refdecomentario"/>
        </w:rPr>
        <w:annotationRef/>
      </w:r>
      <w:r>
        <w:t xml:space="preserve">No es </w:t>
      </w:r>
      <w:proofErr w:type="spellStart"/>
      <w:r>
        <w:t>propiamente</w:t>
      </w:r>
      <w:proofErr w:type="spellEnd"/>
      <w:r>
        <w:t xml:space="preserve"> del product, </w:t>
      </w:r>
      <w:proofErr w:type="spellStart"/>
      <w:r>
        <w:t>sino</w:t>
      </w:r>
      <w:proofErr w:type="spellEnd"/>
      <w:r>
        <w:t xml:space="preserve"> de la forma </w:t>
      </w:r>
      <w:proofErr w:type="spellStart"/>
      <w:r>
        <w:t>como</w:t>
      </w:r>
      <w:proofErr w:type="spellEnd"/>
      <w:r>
        <w:t xml:space="preserve"> se </w:t>
      </w:r>
      <w:proofErr w:type="spellStart"/>
      <w:r>
        <w:t>transporta</w:t>
      </w:r>
      <w:proofErr w:type="spellEnd"/>
      <w:r>
        <w:t xml:space="preserve">, lo que </w:t>
      </w:r>
      <w:proofErr w:type="spellStart"/>
      <w:r>
        <w:t>puede</w:t>
      </w:r>
      <w:proofErr w:type="spellEnd"/>
      <w:r>
        <w:t xml:space="preserve"> ser </w:t>
      </w:r>
      <w:proofErr w:type="spellStart"/>
      <w:r>
        <w:t>muy</w:t>
      </w:r>
      <w:proofErr w:type="spellEnd"/>
      <w:r>
        <w:t xml:space="preserve"> </w:t>
      </w:r>
      <w:proofErr w:type="spellStart"/>
      <w:r>
        <w:t>positivo</w:t>
      </w:r>
      <w:proofErr w:type="spellEnd"/>
    </w:p>
  </w:comment>
  <w:comment w:id="1245" w:author="Nicolas Chudt Rincon" w:date="2019-10-15T16:51:00Z" w:initials="NCR">
    <w:p w14:paraId="049592C9" w14:textId="2241ED9C" w:rsidR="00BF664B" w:rsidRPr="00AF0FEA" w:rsidRDefault="00BF664B">
      <w:pPr>
        <w:pStyle w:val="Textocomentario"/>
        <w:rPr>
          <w:lang w:val="es-ES"/>
        </w:rPr>
      </w:pPr>
      <w:r>
        <w:rPr>
          <w:rStyle w:val="Refdecomentario"/>
        </w:rPr>
        <w:annotationRef/>
      </w:r>
      <w:r>
        <w:rPr>
          <w:lang w:val="es-ES"/>
        </w:rPr>
        <w:t>Por favor revisar la redacción de toda esta sección, que no parece cohesionada.</w:t>
      </w:r>
    </w:p>
  </w:comment>
  <w:comment w:id="1246" w:author="Nicolas Chudt Rincon" w:date="2019-10-15T16:19:00Z" w:initials="NCR">
    <w:p w14:paraId="24B95EE3" w14:textId="0D0FD36C" w:rsidR="00BF664B" w:rsidRPr="00AF0FEA" w:rsidRDefault="00BF664B">
      <w:pPr>
        <w:pStyle w:val="Textocomentario"/>
        <w:rPr>
          <w:lang w:val="es-ES"/>
        </w:rPr>
      </w:pPr>
      <w:r>
        <w:rPr>
          <w:rStyle w:val="Refdecomentario"/>
        </w:rPr>
        <w:annotationRef/>
      </w:r>
      <w:r w:rsidRPr="00AF0FEA">
        <w:rPr>
          <w:lang w:val="es-ES"/>
        </w:rPr>
        <w:t xml:space="preserve">Este valor del 2% responde a una estimación con un nivel constante para 20 periodos (no se sabe de qué fecha son, ni a partir de qué periodo empieza). Revisar esta proyección ya que no es coherente este comportamiento y menos cuando se vienen dando tasas del -9 en 2005 y -7 en 2012. </w:t>
      </w:r>
    </w:p>
  </w:comment>
  <w:comment w:id="1247" w:author="Nicolas Chudt Rincon" w:date="2019-10-15T16:52:00Z" w:initials="NCR">
    <w:p w14:paraId="48FC9984" w14:textId="7901B8EC" w:rsidR="00BF664B" w:rsidRPr="00AF0FEA" w:rsidRDefault="00BF664B">
      <w:pPr>
        <w:pStyle w:val="Textocomentario"/>
        <w:rPr>
          <w:lang w:val="es-ES"/>
        </w:rPr>
      </w:pPr>
      <w:r>
        <w:rPr>
          <w:rStyle w:val="Refdecomentario"/>
        </w:rPr>
        <w:annotationRef/>
      </w:r>
      <w:r w:rsidRPr="00AF0FEA">
        <w:rPr>
          <w:lang w:val="es-ES"/>
        </w:rPr>
        <w:t>redundante</w:t>
      </w:r>
    </w:p>
  </w:comment>
  <w:comment w:id="1249" w:author="Nicolas Chudt Rincon" w:date="2019-10-15T16:16:00Z" w:initials="NCR">
    <w:p w14:paraId="6AE30BA9" w14:textId="112EAE2D" w:rsidR="00BF664B" w:rsidRDefault="00BF664B">
      <w:pPr>
        <w:pStyle w:val="Textocomentario"/>
      </w:pPr>
      <w:r>
        <w:rPr>
          <w:rStyle w:val="Refdecomentario"/>
        </w:rPr>
        <w:annotationRef/>
      </w:r>
      <w:r w:rsidRPr="00AF0FEA">
        <w:rPr>
          <w:lang w:val="es-ES"/>
        </w:rPr>
        <w:t xml:space="preserve">Esta gráfica no es un buen ejemplo. Tiene muchos parámetros y resúmenes que no son explicados. </w:t>
      </w:r>
      <w:r>
        <w:rPr>
          <w:lang w:val="es-ES"/>
        </w:rPr>
        <w:t>Se solicita h</w:t>
      </w:r>
      <w:proofErr w:type="spellStart"/>
      <w:r>
        <w:t>acer</w:t>
      </w:r>
      <w:proofErr w:type="spellEnd"/>
      <w:r>
        <w:t xml:space="preserve"> </w:t>
      </w:r>
      <w:proofErr w:type="spellStart"/>
      <w:r>
        <w:t>gráfica</w:t>
      </w:r>
      <w:proofErr w:type="spellEnd"/>
      <w:r>
        <w:t>.</w:t>
      </w:r>
    </w:p>
  </w:comment>
  <w:comment w:id="1253" w:author="Nicolas Chudt Rincon" w:date="2019-10-15T16:37:00Z" w:initials="NCR">
    <w:p w14:paraId="42D1199A" w14:textId="3C8FD917" w:rsidR="00BF664B" w:rsidRPr="00AF0FEA" w:rsidRDefault="00BF664B">
      <w:pPr>
        <w:pStyle w:val="Textocomentario"/>
        <w:rPr>
          <w:lang w:val="es-ES"/>
        </w:rPr>
      </w:pPr>
      <w:r>
        <w:rPr>
          <w:rStyle w:val="Refdecomentario"/>
        </w:rPr>
        <w:annotationRef/>
      </w:r>
      <w:r w:rsidRPr="00AF0FEA">
        <w:rPr>
          <w:lang w:val="es-ES"/>
        </w:rPr>
        <w:t>¿Cuál es el criterio o los parámetros usados en los modelos para crear el escenario pesimista? explicarlo</w:t>
      </w:r>
    </w:p>
  </w:comment>
  <w:comment w:id="1254" w:author="Nicolas Chudt Rincon" w:date="2019-10-15T16:38:00Z" w:initials="NCR">
    <w:p w14:paraId="1F0525B7" w14:textId="568CA25B" w:rsidR="00BF664B" w:rsidRPr="00AF0FEA" w:rsidRDefault="00BF664B">
      <w:pPr>
        <w:pStyle w:val="Textocomentario"/>
        <w:rPr>
          <w:lang w:val="es-ES"/>
        </w:rPr>
      </w:pPr>
      <w:r>
        <w:rPr>
          <w:rStyle w:val="Refdecomentario"/>
        </w:rPr>
        <w:annotationRef/>
      </w:r>
      <w:r w:rsidRPr="00AF0FEA">
        <w:rPr>
          <w:lang w:val="es-ES"/>
        </w:rPr>
        <w:t>¿Cuál es el criterio o los parámetros usados en los modelos para crear el escenario optimista? explicarlo</w:t>
      </w:r>
    </w:p>
  </w:comment>
  <w:comment w:id="1255" w:author="Nicolas Chudt Rincon" w:date="2019-10-15T17:12:00Z" w:initials="NCR">
    <w:p w14:paraId="550C30EE" w14:textId="76E6ED3F" w:rsidR="00BF664B" w:rsidRPr="00AF0FEA" w:rsidRDefault="00BF664B" w:rsidP="00430BA1">
      <w:pPr>
        <w:pStyle w:val="Textocomentario"/>
        <w:rPr>
          <w:lang w:val="es-ES"/>
        </w:rPr>
      </w:pPr>
      <w:r>
        <w:rPr>
          <w:rStyle w:val="Refdecomentario"/>
        </w:rPr>
        <w:annotationRef/>
      </w:r>
      <w:r w:rsidRPr="00AF0FEA">
        <w:rPr>
          <w:lang w:val="es-ES"/>
        </w:rPr>
        <w:t xml:space="preserve">Las proyecciones </w:t>
      </w:r>
      <w:r>
        <w:rPr>
          <w:lang w:val="es-ES"/>
        </w:rPr>
        <w:t>no</w:t>
      </w:r>
      <w:r w:rsidRPr="00AF0FEA">
        <w:rPr>
          <w:lang w:val="es-ES"/>
        </w:rPr>
        <w:t xml:space="preserve"> respetan la estructura de la serie histórica. Tener valores tan lineales puede generar sesgos en los resultados finales. Revisar si existen otros modelos más precisos en estos cálculos dado que la serie histórica es corta si comparamos con el periodo para la proyección (más de 20 años). (La incertidumbre es mucho más amplia para los valores más lejanos).</w:t>
      </w:r>
    </w:p>
  </w:comment>
  <w:comment w:id="1259" w:author="Nicolas Chudt Rincon" w:date="2019-10-15T17:32:00Z" w:initials="NCR">
    <w:p w14:paraId="28EC929E" w14:textId="535B36B1" w:rsidR="00BF664B" w:rsidRPr="00AF0FEA" w:rsidRDefault="00BF664B">
      <w:pPr>
        <w:pStyle w:val="Textocomentario"/>
        <w:rPr>
          <w:lang w:val="es-ES"/>
        </w:rPr>
      </w:pPr>
      <w:r>
        <w:rPr>
          <w:rStyle w:val="Refdecomentario"/>
        </w:rPr>
        <w:annotationRef/>
      </w:r>
      <w:r w:rsidRPr="00AF0FEA">
        <w:rPr>
          <w:lang w:val="es-ES"/>
        </w:rPr>
        <w:t>Revisar comentarios hechos para exportaciones. Son iguales respecto a los resultados de las proyecciones.</w:t>
      </w:r>
    </w:p>
  </w:comment>
  <w:comment w:id="1262" w:author="David Raul Sanchez Cubides" w:date="2019-10-16T15:01:00Z" w:initials="DRSC">
    <w:p w14:paraId="3156277B" w14:textId="263EFCA3" w:rsidR="00BF664B" w:rsidRPr="00AF0FEA" w:rsidRDefault="00BF664B">
      <w:pPr>
        <w:pStyle w:val="Textocomentario"/>
        <w:rPr>
          <w:lang w:val="es-ES"/>
        </w:rPr>
      </w:pPr>
      <w:r>
        <w:rPr>
          <w:rStyle w:val="Refdecomentario"/>
        </w:rPr>
        <w:annotationRef/>
      </w:r>
      <w:r w:rsidRPr="00AF0FEA">
        <w:rPr>
          <w:lang w:val="es-ES"/>
        </w:rPr>
        <w:t>Por favor utilizar otra fuente para sustentar esto, seguramente existen estudios de centros de estudios o con los mismos datos del DANE, con los cuales se puede argumentar mejor lo que aquí se menciona.</w:t>
      </w:r>
    </w:p>
  </w:comment>
  <w:comment w:id="1263" w:author="David Raul Sanchez Cubides" w:date="2019-10-16T12:04:00Z" w:initials="DRSC">
    <w:p w14:paraId="6ACB9233" w14:textId="77777777" w:rsidR="00BF664B" w:rsidRPr="00AF0FEA" w:rsidRDefault="00BF664B">
      <w:pPr>
        <w:pStyle w:val="Textocomentario"/>
        <w:rPr>
          <w:lang w:val="es-ES"/>
        </w:rPr>
      </w:pPr>
      <w:r>
        <w:rPr>
          <w:rStyle w:val="Refdecomentario"/>
        </w:rPr>
        <w:annotationRef/>
      </w:r>
      <w:r w:rsidRPr="00AF0FEA">
        <w:rPr>
          <w:lang w:val="es-ES"/>
        </w:rPr>
        <w:t xml:space="preserve">¿Por qué el fin de la guerra comercial USA-China tendría un efecto negativo? No es clara esa relación causal que se está mencionando. </w:t>
      </w:r>
    </w:p>
    <w:p w14:paraId="0F7E68DC" w14:textId="77777777" w:rsidR="00BF664B" w:rsidRPr="00AF0FEA" w:rsidRDefault="00BF664B">
      <w:pPr>
        <w:pStyle w:val="Textocomentario"/>
        <w:rPr>
          <w:lang w:val="es-ES"/>
        </w:rPr>
      </w:pPr>
    </w:p>
    <w:p w14:paraId="4BFCCA0B" w14:textId="468B6F22" w:rsidR="00BF664B" w:rsidRPr="00AF0FEA" w:rsidRDefault="00BF664B">
      <w:pPr>
        <w:pStyle w:val="Textocomentario"/>
        <w:rPr>
          <w:lang w:val="es-ES"/>
        </w:rPr>
      </w:pPr>
      <w:r w:rsidRPr="00AF0FEA">
        <w:rPr>
          <w:lang w:val="es-ES"/>
        </w:rPr>
        <w:t xml:space="preserve">Como comentario general, se sugiere mejorar la explicación de los argumentos utilizados en esta sección. </w:t>
      </w:r>
    </w:p>
  </w:comment>
  <w:comment w:id="1264" w:author="David Raul Sanchez Cubides" w:date="2019-10-16T12:05:00Z" w:initials="DRSC">
    <w:p w14:paraId="6E33408B" w14:textId="726E4C9F" w:rsidR="00BF664B" w:rsidRPr="00AF0FEA" w:rsidRDefault="00BF664B">
      <w:pPr>
        <w:pStyle w:val="Textocomentario"/>
        <w:rPr>
          <w:lang w:val="es-ES"/>
        </w:rPr>
      </w:pPr>
      <w:r>
        <w:rPr>
          <w:rStyle w:val="Refdecomentario"/>
        </w:rPr>
        <w:annotationRef/>
      </w:r>
      <w:r w:rsidRPr="00AF0FEA">
        <w:rPr>
          <w:lang w:val="es-ES"/>
        </w:rPr>
        <w:t>Mejorar redacción, no es claro.</w:t>
      </w:r>
    </w:p>
  </w:comment>
  <w:comment w:id="1265" w:author="Nicolas Chudt Rincon" w:date="2019-10-16T08:51:00Z" w:initials="NCR">
    <w:p w14:paraId="5E10F29B" w14:textId="38E949B1" w:rsidR="00BF664B" w:rsidRDefault="00BF664B">
      <w:pPr>
        <w:pStyle w:val="Textocomentario"/>
      </w:pPr>
      <w:r>
        <w:rPr>
          <w:rStyle w:val="Refdecomentario"/>
        </w:rPr>
        <w:annotationRef/>
      </w:r>
      <w:r w:rsidRPr="00AF0FEA">
        <w:rPr>
          <w:lang w:val="es-ES"/>
        </w:rPr>
        <w:t xml:space="preserve">No solo cambiar la gráfica. La proyección muestra un comportamiento que no responde a la estructura de la serie histórica. </w:t>
      </w:r>
      <w:proofErr w:type="spellStart"/>
      <w:r>
        <w:t>Revisar</w:t>
      </w:r>
      <w:proofErr w:type="spellEnd"/>
      <w:r>
        <w:t xml:space="preserve"> las </w:t>
      </w:r>
      <w:proofErr w:type="spellStart"/>
      <w:r>
        <w:t>proyecciones</w:t>
      </w:r>
      <w:proofErr w:type="spellEnd"/>
      <w:r>
        <w:t xml:space="preserve"> o </w:t>
      </w:r>
      <w:proofErr w:type="spellStart"/>
      <w:r>
        <w:t>sino</w:t>
      </w:r>
      <w:proofErr w:type="spellEnd"/>
      <w:r>
        <w:t xml:space="preserve"> </w:t>
      </w:r>
      <w:proofErr w:type="spellStart"/>
      <w:r>
        <w:t>ajustar</w:t>
      </w:r>
      <w:proofErr w:type="spellEnd"/>
      <w:r>
        <w:t xml:space="preserve"> </w:t>
      </w:r>
      <w:proofErr w:type="spellStart"/>
      <w:r>
        <w:t>otro</w:t>
      </w:r>
      <w:proofErr w:type="spellEnd"/>
      <w:r>
        <w:t xml:space="preserve"> </w:t>
      </w:r>
      <w:proofErr w:type="spellStart"/>
      <w:r>
        <w:t>modelo</w:t>
      </w:r>
      <w:proofErr w:type="spellEnd"/>
      <w:r>
        <w:t>.</w:t>
      </w:r>
    </w:p>
  </w:comment>
  <w:comment w:id="1271" w:author="Nicolas Chudt Rincon" w:date="2019-10-15T17:36:00Z" w:initials="NCR">
    <w:p w14:paraId="4396CF4B" w14:textId="206BC404" w:rsidR="00BF664B" w:rsidRDefault="00BF664B">
      <w:pPr>
        <w:pStyle w:val="Textocomentario"/>
      </w:pPr>
      <w:r>
        <w:rPr>
          <w:rStyle w:val="Refdecomentario"/>
        </w:rPr>
        <w:annotationRef/>
      </w:r>
      <w:r w:rsidRPr="00AF0FEA">
        <w:rPr>
          <w:lang w:val="es-ES"/>
        </w:rPr>
        <w:t xml:space="preserve">¿Más amplia en términos de qué? </w:t>
      </w:r>
      <w:r>
        <w:t>¿</w:t>
      </w:r>
      <w:proofErr w:type="spellStart"/>
      <w:r>
        <w:t>Volumen</w:t>
      </w:r>
      <w:proofErr w:type="spellEnd"/>
      <w:r>
        <w:t xml:space="preserve">, </w:t>
      </w:r>
      <w:proofErr w:type="spellStart"/>
      <w:r>
        <w:t>periodo</w:t>
      </w:r>
      <w:proofErr w:type="spellEnd"/>
      <w:r>
        <w:t xml:space="preserve"> de </w:t>
      </w:r>
      <w:proofErr w:type="spellStart"/>
      <w:r>
        <w:t>análisis</w:t>
      </w:r>
      <w:proofErr w:type="spellEnd"/>
      <w:r>
        <w:t>?</w:t>
      </w:r>
    </w:p>
  </w:comment>
  <w:comment w:id="1272" w:author="David Raul Sanchez Cubides" w:date="2019-10-16T12:09:00Z" w:initials="DRSC">
    <w:p w14:paraId="0C7E748A" w14:textId="736AB7EA" w:rsidR="00BF664B" w:rsidRPr="00AF0FEA" w:rsidRDefault="00BF664B">
      <w:pPr>
        <w:pStyle w:val="Textocomentario"/>
        <w:rPr>
          <w:lang w:val="es-ES"/>
        </w:rPr>
      </w:pPr>
      <w:r>
        <w:rPr>
          <w:rStyle w:val="Refdecomentario"/>
        </w:rPr>
        <w:annotationRef/>
      </w:r>
      <w:r w:rsidRPr="00AF0FEA">
        <w:rPr>
          <w:lang w:val="es-ES"/>
        </w:rPr>
        <w:t>¿Eso implica que las anteriores proyecciones al no estar agrupadas no tienen buena calidad?</w:t>
      </w:r>
    </w:p>
  </w:comment>
  <w:comment w:id="1273" w:author="Nicolas Chudt Rincon" w:date="2019-10-15T17:39:00Z" w:initials="NCR">
    <w:p w14:paraId="5A110740" w14:textId="4994706A" w:rsidR="00BF664B" w:rsidRPr="00AF0FEA" w:rsidRDefault="00BF664B">
      <w:pPr>
        <w:pStyle w:val="Textocomentario"/>
        <w:rPr>
          <w:lang w:val="es-ES"/>
        </w:rPr>
      </w:pPr>
      <w:r>
        <w:rPr>
          <w:rStyle w:val="Refdecomentario"/>
        </w:rPr>
        <w:annotationRef/>
      </w:r>
      <w:r w:rsidRPr="00AF0FEA">
        <w:rPr>
          <w:lang w:val="es-ES"/>
        </w:rPr>
        <w:t>¿Totales? ¿solo las exportaciones de carbón?</w:t>
      </w:r>
    </w:p>
  </w:comment>
  <w:comment w:id="1276" w:author="Nicolas Chudt Rincon" w:date="2019-10-15T17:51:00Z" w:initials="NCR">
    <w:p w14:paraId="242B0701" w14:textId="3A2DFA13" w:rsidR="00BF664B" w:rsidRPr="00AF0FEA" w:rsidRDefault="00BF664B">
      <w:pPr>
        <w:pStyle w:val="Textocomentario"/>
        <w:rPr>
          <w:lang w:val="es-ES"/>
        </w:rPr>
      </w:pPr>
      <w:r>
        <w:rPr>
          <w:rStyle w:val="Refdecomentario"/>
        </w:rPr>
        <w:annotationRef/>
      </w:r>
      <w:proofErr w:type="spellStart"/>
      <w:r w:rsidRPr="00AF0FEA">
        <w:rPr>
          <w:lang w:val="es-ES"/>
        </w:rPr>
        <w:t>Esta</w:t>
      </w:r>
      <w:proofErr w:type="spellEnd"/>
      <w:r w:rsidRPr="00AF0FEA">
        <w:rPr>
          <w:lang w:val="es-ES"/>
        </w:rPr>
        <w:t xml:space="preserve"> bien tener los criterios, pero falta el procedimiento</w:t>
      </w:r>
    </w:p>
  </w:comment>
  <w:comment w:id="1277" w:author="Nicolas Chudt Rincon" w:date="2019-10-15T17:52:00Z" w:initials="NCR">
    <w:p w14:paraId="433B5E38" w14:textId="38428C09" w:rsidR="00BF664B" w:rsidRPr="00AF0FEA" w:rsidRDefault="00BF664B">
      <w:pPr>
        <w:pStyle w:val="Textocomentario"/>
        <w:rPr>
          <w:lang w:val="es-ES"/>
        </w:rPr>
      </w:pPr>
      <w:r>
        <w:rPr>
          <w:rStyle w:val="Refdecomentario"/>
        </w:rPr>
        <w:annotationRef/>
      </w:r>
      <w:r w:rsidRPr="00AF0FEA">
        <w:rPr>
          <w:lang w:val="es-ES"/>
        </w:rPr>
        <w:t>¿El cálculo fue hecho por el modelo o se tomó el valor reportado por la UPME? En cualquiera de los dos casos explicar de dónde salió.</w:t>
      </w:r>
    </w:p>
  </w:comment>
  <w:comment w:id="1281" w:author="Nicolas Chudt Rincon" w:date="2019-10-15T17:59:00Z" w:initials="NCR">
    <w:p w14:paraId="1BE97743" w14:textId="3535CF4D" w:rsidR="00BF664B" w:rsidRPr="00AF0FEA" w:rsidRDefault="00BF664B">
      <w:pPr>
        <w:pStyle w:val="Textocomentario"/>
        <w:rPr>
          <w:lang w:val="es-ES"/>
        </w:rPr>
      </w:pPr>
      <w:r>
        <w:rPr>
          <w:rStyle w:val="Refdecomentario"/>
        </w:rPr>
        <w:annotationRef/>
      </w:r>
      <w:r w:rsidRPr="00AF0FEA">
        <w:rPr>
          <w:lang w:val="es-ES"/>
        </w:rPr>
        <w:t xml:space="preserve">¿Cuál modelo fue usado? Describir </w:t>
      </w:r>
    </w:p>
  </w:comment>
  <w:comment w:id="1284" w:author="David Raul Sanchez Cubides" w:date="2019-10-16T15:06:00Z" w:initials="DRSC">
    <w:p w14:paraId="596EC471" w14:textId="6A327637" w:rsidR="00BF664B" w:rsidRDefault="00BF664B">
      <w:pPr>
        <w:pStyle w:val="Textocomentario"/>
      </w:pPr>
      <w:r>
        <w:rPr>
          <w:rStyle w:val="Refdecomentario"/>
        </w:rPr>
        <w:annotationRef/>
      </w:r>
      <w:r w:rsidRPr="00AF0FEA">
        <w:rPr>
          <w:lang w:val="es-ES"/>
        </w:rPr>
        <w:t xml:space="preserve">¿Cuál modelo se utilizó? ¿Qué parámetros incluyo? ¿Cómo era su ecuación? ¿Por qué se eligió ese modelo? </w:t>
      </w:r>
      <w:r>
        <w:t xml:space="preserve">¿Se </w:t>
      </w:r>
      <w:proofErr w:type="spellStart"/>
      <w:r>
        <w:t>utilizaron</w:t>
      </w:r>
      <w:proofErr w:type="spellEnd"/>
      <w:r>
        <w:t xml:space="preserve"> </w:t>
      </w:r>
      <w:proofErr w:type="spellStart"/>
      <w:r>
        <w:t>otros</w:t>
      </w:r>
      <w:proofErr w:type="spellEnd"/>
      <w:r>
        <w:t xml:space="preserve"> </w:t>
      </w:r>
      <w:proofErr w:type="spellStart"/>
      <w:r>
        <w:t>modelos</w:t>
      </w:r>
      <w:proofErr w:type="spellEnd"/>
      <w:r>
        <w:t>?</w:t>
      </w:r>
    </w:p>
  </w:comment>
  <w:comment w:id="1287" w:author="Nicolas Chudt Rincon" w:date="2019-10-15T18:00:00Z" w:initials="NCR">
    <w:p w14:paraId="52FBCC3B" w14:textId="7D954AFB" w:rsidR="00BF664B" w:rsidRPr="00AF0FEA" w:rsidRDefault="00BF664B">
      <w:pPr>
        <w:pStyle w:val="Textocomentario"/>
        <w:rPr>
          <w:lang w:val="es-ES"/>
        </w:rPr>
      </w:pPr>
      <w:r>
        <w:rPr>
          <w:rStyle w:val="Refdecomentario"/>
        </w:rPr>
        <w:annotationRef/>
      </w:r>
      <w:r w:rsidRPr="00AF0FEA">
        <w:rPr>
          <w:lang w:val="es-ES"/>
        </w:rPr>
        <w:t>Mismos comentarios que los realizados en la carga de exportaciones sección 5.2.3.1</w:t>
      </w:r>
    </w:p>
  </w:comment>
  <w:comment w:id="1288" w:author="David Raul Sanchez Cubides" w:date="2019-10-16T15:08:00Z" w:initials="DRSC">
    <w:p w14:paraId="2CEDF945" w14:textId="5B1F9C2A" w:rsidR="00BF664B" w:rsidRPr="00AF0FEA" w:rsidRDefault="00BF664B">
      <w:pPr>
        <w:pStyle w:val="Textocomentario"/>
        <w:rPr>
          <w:lang w:val="es-ES"/>
        </w:rPr>
      </w:pPr>
      <w:r>
        <w:rPr>
          <w:rStyle w:val="Refdecomentario"/>
        </w:rPr>
        <w:annotationRef/>
      </w:r>
      <w:r w:rsidRPr="00AF0FEA">
        <w:rPr>
          <w:lang w:val="es-ES"/>
        </w:rPr>
        <w:t>El argumento para sostener esto es muy débil. Es decir, ¿a 2038 las cantidades van a ser las mismas que en 2019?</w:t>
      </w:r>
      <w:r>
        <w:rPr>
          <w:lang w:val="es-ES"/>
        </w:rPr>
        <w:t>, revisar con respecto a la presentación y discusión realizada en la ANDI</w:t>
      </w:r>
    </w:p>
  </w:comment>
  <w:comment w:id="1305" w:author="David Raul Sanchez Cubides" w:date="2019-10-16T15:16:00Z" w:initials="DRSC">
    <w:p w14:paraId="6D02249D" w14:textId="5ABB7212" w:rsidR="00BF664B" w:rsidRPr="00AF0FEA" w:rsidRDefault="00BF664B">
      <w:pPr>
        <w:pStyle w:val="Textocomentario"/>
        <w:rPr>
          <w:lang w:val="es-ES"/>
        </w:rPr>
      </w:pPr>
      <w:r>
        <w:rPr>
          <w:rStyle w:val="Refdecomentario"/>
        </w:rPr>
        <w:annotationRef/>
      </w:r>
      <w:r w:rsidRPr="00AF0FEA">
        <w:rPr>
          <w:lang w:val="es-ES"/>
        </w:rPr>
        <w:t>¿Las tasas siempre son constantes? ¿Por qué se presenta esto? La argumentación dada no es clara ni suficiente.</w:t>
      </w:r>
    </w:p>
  </w:comment>
  <w:comment w:id="1315" w:author="Nicolas Chudt Rincon" w:date="2019-10-15T18:01:00Z" w:initials="NCR">
    <w:p w14:paraId="5A25AC8D" w14:textId="6E304F29" w:rsidR="00BF664B" w:rsidRDefault="00BF664B">
      <w:pPr>
        <w:pStyle w:val="Textocomentario"/>
      </w:pPr>
      <w:r>
        <w:rPr>
          <w:rStyle w:val="Refdecomentario"/>
        </w:rPr>
        <w:annotationRef/>
      </w:r>
      <w:r w:rsidRPr="00AF0FEA">
        <w:rPr>
          <w:lang w:val="es-ES"/>
        </w:rPr>
        <w:t xml:space="preserve">Como bien es descrito previamente, no se sabe de donde salieron estos valores proyectados: no hay criterios, ni parámetros explicados. </w:t>
      </w:r>
      <w:r>
        <w:t xml:space="preserve">Por </w:t>
      </w:r>
      <w:proofErr w:type="spellStart"/>
      <w:r>
        <w:t>favor</w:t>
      </w:r>
      <w:proofErr w:type="spellEnd"/>
      <w:r>
        <w:t xml:space="preserve"> </w:t>
      </w:r>
      <w:proofErr w:type="spellStart"/>
      <w:r>
        <w:t>incluir</w:t>
      </w:r>
      <w:proofErr w:type="spellEnd"/>
      <w:r>
        <w:t xml:space="preserve"> y </w:t>
      </w:r>
      <w:proofErr w:type="spellStart"/>
      <w:r>
        <w:t>describir</w:t>
      </w:r>
      <w:proofErr w:type="spellEnd"/>
      <w:r>
        <w:t>.</w:t>
      </w:r>
    </w:p>
  </w:comment>
  <w:comment w:id="1329" w:author="David Raul Sanchez Cubides" w:date="2019-10-16T15:19:00Z" w:initials="DRSC">
    <w:p w14:paraId="01D24B94" w14:textId="44BFA9EA" w:rsidR="00BF664B" w:rsidRPr="00AF0FEA" w:rsidRDefault="00BF664B">
      <w:pPr>
        <w:pStyle w:val="Textocomentario"/>
        <w:rPr>
          <w:lang w:val="es-ES"/>
        </w:rPr>
      </w:pPr>
      <w:r>
        <w:rPr>
          <w:rStyle w:val="Refdecomentario"/>
        </w:rPr>
        <w:annotationRef/>
      </w:r>
      <w:r w:rsidRPr="00AF0FEA">
        <w:rPr>
          <w:lang w:val="es-ES"/>
        </w:rPr>
        <w:t xml:space="preserve">¿Cuáles? ¿En qué sección se presentan los </w:t>
      </w:r>
      <w:proofErr w:type="spellStart"/>
      <w:r w:rsidRPr="00AF0FEA">
        <w:rPr>
          <w:lang w:val="es-ES"/>
        </w:rPr>
        <w:t>correlogramas</w:t>
      </w:r>
      <w:proofErr w:type="spellEnd"/>
      <w:r w:rsidRPr="00AF0FEA">
        <w:rPr>
          <w:lang w:val="es-ES"/>
        </w:rPr>
        <w:t>? Compartir los datos para replicar el ejercicio, por favor.</w:t>
      </w:r>
    </w:p>
  </w:comment>
  <w:comment w:id="1330" w:author="Sandra Milena Rueda Ochoa" w:date="2019-10-23T17:50:00Z" w:initials="SMRO">
    <w:p w14:paraId="72704C9C" w14:textId="1DE5F0DB" w:rsidR="00BF664B" w:rsidRDefault="00BF664B">
      <w:pPr>
        <w:pStyle w:val="Textocomentario"/>
      </w:pPr>
      <w:r>
        <w:rPr>
          <w:rStyle w:val="Refdecomentario"/>
        </w:rPr>
        <w:annotationRef/>
      </w:r>
      <w:r>
        <w:t xml:space="preserve">Se </w:t>
      </w:r>
      <w:proofErr w:type="spellStart"/>
      <w:r>
        <w:t>revisaron</w:t>
      </w:r>
      <w:proofErr w:type="spellEnd"/>
      <w:r>
        <w:t xml:space="preserve"> </w:t>
      </w:r>
      <w:proofErr w:type="spellStart"/>
      <w:r>
        <w:t>politicas</w:t>
      </w:r>
      <w:proofErr w:type="spellEnd"/>
      <w:r>
        <w:t xml:space="preserve"> de </w:t>
      </w:r>
      <w:proofErr w:type="spellStart"/>
      <w:r>
        <w:t>comercio</w:t>
      </w:r>
      <w:proofErr w:type="spellEnd"/>
      <w:r>
        <w:t xml:space="preserve"> exterior?</w:t>
      </w:r>
    </w:p>
  </w:comment>
  <w:comment w:id="1331" w:author="David Raul Sanchez Cubides" w:date="2019-10-16T15:20:00Z" w:initials="DRSC">
    <w:p w14:paraId="07E65A1E" w14:textId="2FCBE486" w:rsidR="00BF664B" w:rsidRDefault="00BF664B">
      <w:pPr>
        <w:pStyle w:val="Textocomentario"/>
      </w:pPr>
      <w:r>
        <w:rPr>
          <w:rStyle w:val="Refdecomentario"/>
        </w:rPr>
        <w:annotationRef/>
      </w:r>
      <w:r w:rsidRPr="00AF0FEA">
        <w:rPr>
          <w:lang w:val="es-ES"/>
        </w:rPr>
        <w:t xml:space="preserve">¿Por qué se utilizó esta función? </w:t>
      </w:r>
      <w:proofErr w:type="spellStart"/>
      <w:r>
        <w:t>Explicar</w:t>
      </w:r>
      <w:proofErr w:type="spellEnd"/>
      <w:r>
        <w:t>.</w:t>
      </w:r>
    </w:p>
  </w:comment>
  <w:comment w:id="1333" w:author="Nicolas Chudt Rincon" w:date="2019-10-15T18:02:00Z" w:initials="NCR">
    <w:p w14:paraId="06E7D6D6" w14:textId="16E31D23" w:rsidR="00BF664B" w:rsidRPr="00AF0FEA" w:rsidRDefault="00BF664B">
      <w:pPr>
        <w:pStyle w:val="Textocomentario"/>
        <w:rPr>
          <w:lang w:val="es-ES"/>
        </w:rPr>
      </w:pPr>
      <w:r>
        <w:rPr>
          <w:rStyle w:val="Refdecomentario"/>
        </w:rPr>
        <w:annotationRef/>
      </w:r>
      <w:r w:rsidRPr="00AF0FEA">
        <w:rPr>
          <w:lang w:val="es-ES"/>
        </w:rPr>
        <w:t xml:space="preserve">Este pantallazo no muestra el detalle necesario. Realizar la </w:t>
      </w:r>
      <w:proofErr w:type="spellStart"/>
      <w:r w:rsidRPr="00AF0FEA">
        <w:rPr>
          <w:lang w:val="es-ES"/>
        </w:rPr>
        <w:t>grafica</w:t>
      </w:r>
      <w:proofErr w:type="spellEnd"/>
      <w:r w:rsidRPr="00AF0FEA">
        <w:rPr>
          <w:lang w:val="es-ES"/>
        </w:rPr>
        <w:t xml:space="preserve"> respectiva y con lo que se quiere mostrar del análisis.</w:t>
      </w:r>
    </w:p>
  </w:comment>
  <w:comment w:id="1336" w:author="Nicolas Chudt Rincon" w:date="2019-10-15T18:03:00Z" w:initials="NCR">
    <w:p w14:paraId="127CFFA2" w14:textId="50FB7946" w:rsidR="00BF664B" w:rsidRPr="00AF0FEA" w:rsidRDefault="00BF664B">
      <w:pPr>
        <w:pStyle w:val="Textocomentario"/>
        <w:rPr>
          <w:lang w:val="es-ES"/>
        </w:rPr>
      </w:pPr>
      <w:r>
        <w:rPr>
          <w:rStyle w:val="Refdecomentario"/>
        </w:rPr>
        <w:annotationRef/>
      </w:r>
      <w:r w:rsidRPr="00AF0FEA">
        <w:rPr>
          <w:lang w:val="es-ES"/>
        </w:rPr>
        <w:t xml:space="preserve">Falta mayor detalle del análisis. El 70% es un comportamiento promedio? incluir un análisis más descriptivo de estos resultados. </w:t>
      </w:r>
    </w:p>
  </w:comment>
  <w:comment w:id="1337" w:author="Nicolas Chudt Rincon" w:date="2019-10-16T08:59:00Z" w:initials="NCR">
    <w:p w14:paraId="5A684453" w14:textId="24D2CB51" w:rsidR="00BF664B" w:rsidRPr="00AF0FEA" w:rsidRDefault="00BF664B">
      <w:pPr>
        <w:pStyle w:val="Textocomentario"/>
        <w:rPr>
          <w:lang w:val="es-ES"/>
        </w:rPr>
      </w:pPr>
      <w:r w:rsidRPr="00AF0FEA">
        <w:rPr>
          <w:lang w:val="es-ES"/>
        </w:rPr>
        <w:t xml:space="preserve">Si se usó un modelo para obtener estos resultados, describirlo </w:t>
      </w:r>
      <w:r>
        <w:rPr>
          <w:rStyle w:val="Refdecomentario"/>
        </w:rPr>
        <w:annotationRef/>
      </w:r>
      <w:r w:rsidRPr="00AF0FEA">
        <w:rPr>
          <w:lang w:val="es-ES"/>
        </w:rPr>
        <w:t xml:space="preserve"> y detallar los resultados de este como mejor modelo seleccionado.</w:t>
      </w:r>
    </w:p>
  </w:comment>
  <w:comment w:id="1342" w:author="Nicolas Chudt Rincon" w:date="2019-10-16T09:03:00Z" w:initials="NCR">
    <w:p w14:paraId="5097A9C9" w14:textId="425D3A34" w:rsidR="00BF664B" w:rsidRPr="00AF0FEA" w:rsidRDefault="00BF664B">
      <w:pPr>
        <w:pStyle w:val="Textocomentario"/>
        <w:rPr>
          <w:lang w:val="es-ES"/>
        </w:rPr>
      </w:pPr>
      <w:r>
        <w:rPr>
          <w:rStyle w:val="Refdecomentario"/>
        </w:rPr>
        <w:annotationRef/>
      </w:r>
      <w:r w:rsidRPr="00AF0FEA">
        <w:rPr>
          <w:lang w:val="es-ES"/>
        </w:rPr>
        <w:t xml:space="preserve">Ibid. </w:t>
      </w:r>
    </w:p>
  </w:comment>
  <w:comment w:id="1347" w:author="Nicolas Chudt Rincon" w:date="2019-10-16T09:04:00Z" w:initials="NCR">
    <w:p w14:paraId="1B3E816D" w14:textId="77777777" w:rsidR="00BF664B" w:rsidRPr="00AF0FEA" w:rsidRDefault="00BF664B">
      <w:pPr>
        <w:pStyle w:val="Textocomentario"/>
        <w:rPr>
          <w:lang w:val="es-ES"/>
        </w:rPr>
      </w:pPr>
      <w:r>
        <w:rPr>
          <w:rStyle w:val="Refdecomentario"/>
        </w:rPr>
        <w:annotationRef/>
      </w:r>
      <w:r w:rsidRPr="00AF0FEA">
        <w:rPr>
          <w:lang w:val="es-ES"/>
        </w:rPr>
        <w:t xml:space="preserve">Como incidieron estas variables en el modelo. De </w:t>
      </w:r>
      <w:proofErr w:type="spellStart"/>
      <w:r w:rsidRPr="00AF0FEA">
        <w:rPr>
          <w:lang w:val="es-ES"/>
        </w:rPr>
        <w:t>que</w:t>
      </w:r>
      <w:proofErr w:type="spellEnd"/>
      <w:r w:rsidRPr="00AF0FEA">
        <w:rPr>
          <w:lang w:val="es-ES"/>
        </w:rPr>
        <w:t xml:space="preserve"> forma fueron incluidas y </w:t>
      </w:r>
      <w:proofErr w:type="spellStart"/>
      <w:r w:rsidRPr="00AF0FEA">
        <w:rPr>
          <w:lang w:val="es-ES"/>
        </w:rPr>
        <w:t>cuales</w:t>
      </w:r>
      <w:proofErr w:type="spellEnd"/>
      <w:r w:rsidRPr="00AF0FEA">
        <w:rPr>
          <w:lang w:val="es-ES"/>
        </w:rPr>
        <w:t xml:space="preserve"> fueron sus resultados para obtener la proyección.</w:t>
      </w:r>
    </w:p>
    <w:p w14:paraId="0D506C6C" w14:textId="77777777" w:rsidR="00BF664B" w:rsidRPr="00AF0FEA" w:rsidRDefault="00BF664B">
      <w:pPr>
        <w:pStyle w:val="Textocomentario"/>
        <w:rPr>
          <w:lang w:val="es-ES"/>
        </w:rPr>
      </w:pPr>
    </w:p>
    <w:p w14:paraId="130D71B1" w14:textId="21787AC7" w:rsidR="00BF664B" w:rsidRPr="00AF0FEA" w:rsidRDefault="00BF664B">
      <w:pPr>
        <w:pStyle w:val="Textocomentario"/>
        <w:rPr>
          <w:lang w:val="es-ES"/>
        </w:rPr>
      </w:pPr>
      <w:r w:rsidRPr="00AF0FEA">
        <w:rPr>
          <w:lang w:val="es-ES"/>
        </w:rPr>
        <w:t xml:space="preserve">¿Como se hizo la proyección en </w:t>
      </w:r>
      <w:proofErr w:type="spellStart"/>
      <w:r w:rsidRPr="00AF0FEA">
        <w:rPr>
          <w:lang w:val="es-ES"/>
        </w:rPr>
        <w:t>Crystal</w:t>
      </w:r>
      <w:proofErr w:type="spellEnd"/>
      <w:r w:rsidRPr="00AF0FEA">
        <w:rPr>
          <w:lang w:val="es-ES"/>
        </w:rPr>
        <w:t xml:space="preserve"> </w:t>
      </w:r>
      <w:proofErr w:type="spellStart"/>
      <w:r w:rsidRPr="00AF0FEA">
        <w:rPr>
          <w:lang w:val="es-ES"/>
        </w:rPr>
        <w:t>ball</w:t>
      </w:r>
      <w:proofErr w:type="spellEnd"/>
      <w:r w:rsidRPr="00AF0FEA">
        <w:rPr>
          <w:lang w:val="es-ES"/>
        </w:rPr>
        <w:t>?</w:t>
      </w:r>
    </w:p>
  </w:comment>
  <w:comment w:id="1355" w:author="Nicolas Chudt Rincon" w:date="2019-10-16T09:05:00Z" w:initials="NCR">
    <w:p w14:paraId="736096EE" w14:textId="77777777" w:rsidR="00BF664B" w:rsidRPr="00AF0FEA" w:rsidRDefault="00BF664B">
      <w:pPr>
        <w:pStyle w:val="Textocomentario"/>
        <w:rPr>
          <w:lang w:val="es-ES"/>
        </w:rPr>
      </w:pPr>
      <w:r>
        <w:rPr>
          <w:rStyle w:val="Refdecomentario"/>
        </w:rPr>
        <w:annotationRef/>
      </w:r>
      <w:r w:rsidRPr="00AF0FEA">
        <w:rPr>
          <w:lang w:val="es-ES"/>
        </w:rPr>
        <w:t>Mismo comentario que en las secciones anteriores:</w:t>
      </w:r>
    </w:p>
    <w:p w14:paraId="0159997A" w14:textId="77777777" w:rsidR="00BF664B" w:rsidRPr="00AF0FEA" w:rsidRDefault="00BF664B">
      <w:pPr>
        <w:pStyle w:val="Textocomentario"/>
        <w:rPr>
          <w:lang w:val="es-ES"/>
        </w:rPr>
      </w:pPr>
    </w:p>
    <w:p w14:paraId="3E45E523" w14:textId="1DC543EA" w:rsidR="00BF664B" w:rsidRPr="00AF0FEA" w:rsidRDefault="00BF664B">
      <w:pPr>
        <w:pStyle w:val="Textocomentario"/>
        <w:rPr>
          <w:lang w:val="es-ES"/>
        </w:rPr>
      </w:pPr>
      <w:r w:rsidRPr="00AF0FEA">
        <w:rPr>
          <w:lang w:val="es-ES"/>
        </w:rPr>
        <w:t xml:space="preserve">Hace falta describir cuales son los criterios estadísticos, los modelos y los procedimientos (sobre todo en la herramienta </w:t>
      </w:r>
      <w:proofErr w:type="spellStart"/>
      <w:r w:rsidRPr="00AF0FEA">
        <w:rPr>
          <w:lang w:val="es-ES"/>
        </w:rPr>
        <w:t>Crystal</w:t>
      </w:r>
      <w:proofErr w:type="spellEnd"/>
      <w:r w:rsidRPr="00AF0FEA">
        <w:rPr>
          <w:lang w:val="es-ES"/>
        </w:rPr>
        <w:t xml:space="preserve"> Ball) para poder hacer la respectiva revisión y de paso poder replicar el ejercicio.</w:t>
      </w:r>
    </w:p>
  </w:comment>
  <w:comment w:id="1356" w:author="David Raul Sanchez Cubides" w:date="2019-10-16T15:31:00Z" w:initials="DRSC">
    <w:p w14:paraId="6639F31E" w14:textId="4CA01C44" w:rsidR="00BF664B" w:rsidRPr="00AF0FEA" w:rsidRDefault="00BF664B">
      <w:pPr>
        <w:pStyle w:val="Textocomentario"/>
        <w:rPr>
          <w:lang w:val="es-ES"/>
        </w:rPr>
      </w:pPr>
      <w:r>
        <w:rPr>
          <w:rStyle w:val="Refdecomentario"/>
        </w:rPr>
        <w:annotationRef/>
      </w:r>
      <w:r w:rsidRPr="00AF0FEA">
        <w:rPr>
          <w:lang w:val="es-ES"/>
        </w:rPr>
        <w:t>¿A qué se hace referencia con esto?</w:t>
      </w:r>
    </w:p>
  </w:comment>
  <w:comment w:id="1358" w:author="Nicolas Chudt Rincon" w:date="2019-10-15T18:04:00Z" w:initials="NCR">
    <w:p w14:paraId="771D3B37" w14:textId="5FFF661F" w:rsidR="00BF664B" w:rsidRPr="00AF0FEA" w:rsidRDefault="00BF664B">
      <w:pPr>
        <w:pStyle w:val="Textocomentario"/>
        <w:rPr>
          <w:lang w:val="es-ES"/>
        </w:rPr>
      </w:pPr>
      <w:r>
        <w:rPr>
          <w:rStyle w:val="Refdecomentario"/>
        </w:rPr>
        <w:annotationRef/>
      </w:r>
      <w:r w:rsidRPr="00AF0FEA">
        <w:rPr>
          <w:lang w:val="es-ES"/>
        </w:rPr>
        <w:t>Revisar los comentarios respecto a las gráficas hechas de este modo</w:t>
      </w:r>
    </w:p>
  </w:comment>
  <w:comment w:id="1361" w:author="Nicolas Chudt Rincon" w:date="2019-10-15T18:05:00Z" w:initials="NCR">
    <w:p w14:paraId="63FD9797" w14:textId="57FE445A" w:rsidR="00BF664B" w:rsidRPr="00AF0FEA" w:rsidRDefault="00BF664B">
      <w:pPr>
        <w:pStyle w:val="Textocomentario"/>
        <w:rPr>
          <w:lang w:val="es-ES"/>
        </w:rPr>
      </w:pPr>
      <w:r>
        <w:rPr>
          <w:rStyle w:val="Refdecomentario"/>
        </w:rPr>
        <w:annotationRef/>
      </w:r>
      <w:r w:rsidRPr="00AF0FEA">
        <w:rPr>
          <w:lang w:val="es-ES"/>
        </w:rPr>
        <w:t>Revisar las proyecciones</w:t>
      </w:r>
    </w:p>
  </w:comment>
  <w:comment w:id="1377" w:author="David Raul Sanchez Cubides" w:date="2019-10-16T15:33:00Z" w:initials="DRSC">
    <w:p w14:paraId="6B8F8D1F" w14:textId="6F0481EB" w:rsidR="00BF664B" w:rsidRDefault="00BF664B">
      <w:pPr>
        <w:pStyle w:val="Textocomentario"/>
      </w:pPr>
      <w:r>
        <w:rPr>
          <w:rStyle w:val="Refdecomentario"/>
        </w:rPr>
        <w:annotationRef/>
      </w:r>
      <w:r w:rsidRPr="00AF0FEA">
        <w:rPr>
          <w:lang w:val="es-ES"/>
        </w:rPr>
        <w:t xml:space="preserve">Como se mencionó anteriormente, deben existir estudios más rigurosos que una nota de una revista no especializada, para sostener la afirmación realizada. </w:t>
      </w:r>
      <w:r>
        <w:t xml:space="preserve">Se </w:t>
      </w:r>
      <w:proofErr w:type="spellStart"/>
      <w:r>
        <w:t>recomienda</w:t>
      </w:r>
      <w:proofErr w:type="spellEnd"/>
      <w:r>
        <w:t xml:space="preserve"> </w:t>
      </w:r>
      <w:proofErr w:type="spellStart"/>
      <w:r>
        <w:t>utilizar</w:t>
      </w:r>
      <w:proofErr w:type="spellEnd"/>
      <w:r>
        <w:t xml:space="preserve"> </w:t>
      </w:r>
      <w:proofErr w:type="spellStart"/>
      <w:r>
        <w:t>otro</w:t>
      </w:r>
      <w:proofErr w:type="spellEnd"/>
      <w:r>
        <w:t xml:space="preserve"> </w:t>
      </w:r>
      <w:proofErr w:type="spellStart"/>
      <w:r>
        <w:t>tipo</w:t>
      </w:r>
      <w:proofErr w:type="spellEnd"/>
      <w:r>
        <w:t xml:space="preserve"> de fuentes.</w:t>
      </w:r>
    </w:p>
  </w:comment>
  <w:comment w:id="1380" w:author="Nicolas Chudt Rincon" w:date="2019-10-16T09:16:00Z" w:initials="NCR">
    <w:p w14:paraId="260AE303" w14:textId="5166D53A" w:rsidR="00BF664B" w:rsidRPr="00AF0FEA" w:rsidRDefault="00BF664B">
      <w:pPr>
        <w:pStyle w:val="Textocomentario"/>
        <w:rPr>
          <w:lang w:val="es-ES"/>
        </w:rPr>
      </w:pPr>
      <w:r>
        <w:rPr>
          <w:rStyle w:val="Refdecomentario"/>
        </w:rPr>
        <w:annotationRef/>
      </w:r>
      <w:r w:rsidRPr="00AF0FEA">
        <w:rPr>
          <w:lang w:val="es-ES"/>
        </w:rPr>
        <w:t>Mismo comentario para este tipo de pantallazos</w:t>
      </w:r>
    </w:p>
  </w:comment>
  <w:comment w:id="1383" w:author="Nicolas Chudt Rincon" w:date="2019-10-16T09:08:00Z" w:initials="NCR">
    <w:p w14:paraId="33CB1DCF" w14:textId="32B26D4E" w:rsidR="00BF664B" w:rsidRPr="004C3F0F" w:rsidRDefault="00BF664B">
      <w:pPr>
        <w:pStyle w:val="Textocomentario"/>
        <w:rPr>
          <w:lang w:val="es-ES"/>
        </w:rPr>
      </w:pPr>
      <w:r>
        <w:rPr>
          <w:rStyle w:val="Refdecomentario"/>
        </w:rPr>
        <w:annotationRef/>
      </w:r>
      <w:r w:rsidRPr="00AF0FEA">
        <w:rPr>
          <w:lang w:val="es-ES"/>
        </w:rPr>
        <w:t xml:space="preserve">Cuáles fueron los criterios estadísticos y el modelo aplicado a esta proyección. ¿Porque el modo pesimista tiene un comportamiento tan atípico y los otros dos escenarios son lineales? ¿Porque se pierde la estructura de la serie histórica en las proyecciones? </w:t>
      </w:r>
      <w:r w:rsidRPr="004C3F0F">
        <w:rPr>
          <w:lang w:val="es-ES"/>
        </w:rPr>
        <w:t>Explicar y describir los modelos aplicados.</w:t>
      </w:r>
    </w:p>
  </w:comment>
  <w:comment w:id="1386" w:author="Gustavo Andres Martinez Tello [2]" w:date="2019-10-23T16:29:00Z" w:initials="GAMT">
    <w:p w14:paraId="515A2824" w14:textId="44ABEC27" w:rsidR="00BF664B" w:rsidRPr="004C3F0F" w:rsidRDefault="00BF664B">
      <w:pPr>
        <w:pStyle w:val="Textocomentario"/>
        <w:rPr>
          <w:lang w:val="es-ES"/>
        </w:rPr>
      </w:pPr>
      <w:r>
        <w:rPr>
          <w:rStyle w:val="Refdecomentario"/>
        </w:rPr>
        <w:annotationRef/>
      </w:r>
      <w:r w:rsidRPr="004C3F0F">
        <w:rPr>
          <w:lang w:val="es-ES"/>
        </w:rPr>
        <w:t>Como se había me</w:t>
      </w:r>
      <w:r>
        <w:rPr>
          <w:lang w:val="es-ES"/>
        </w:rPr>
        <w:t>ncionado en la reunión de presentación del producto se solicita incluir de manera separada la demanda de gas teniendo en cuenta que son instalaciones completamente distintas a las de hidrocarburos y la situación particular de otra planta de regasificación en buenaventura</w:t>
      </w:r>
    </w:p>
  </w:comment>
  <w:comment w:id="1393" w:author="Sandra Milena Rueda Ochoa" w:date="2019-10-23T17:52:00Z" w:initials="SMRO">
    <w:p w14:paraId="0E4C4C14" w14:textId="6DC4F4AB" w:rsidR="00BF664B" w:rsidRDefault="00BF664B">
      <w:pPr>
        <w:pStyle w:val="Textocomentario"/>
      </w:pPr>
      <w:r>
        <w:rPr>
          <w:rStyle w:val="Refdecomentario"/>
        </w:rPr>
        <w:annotationRef/>
      </w:r>
      <w:proofErr w:type="spellStart"/>
      <w:r>
        <w:t>Incluye</w:t>
      </w:r>
      <w:proofErr w:type="spellEnd"/>
      <w:r>
        <w:t xml:space="preserve"> el </w:t>
      </w:r>
      <w:proofErr w:type="spellStart"/>
      <w:r>
        <w:t>análisis</w:t>
      </w:r>
      <w:proofErr w:type="spellEnd"/>
      <w:r>
        <w:t xml:space="preserve"> de la </w:t>
      </w:r>
      <w:proofErr w:type="spellStart"/>
      <w:r>
        <w:t>situación</w:t>
      </w:r>
      <w:proofErr w:type="spellEnd"/>
      <w:r>
        <w:t xml:space="preserve"> de las </w:t>
      </w:r>
      <w:proofErr w:type="spellStart"/>
      <w:r>
        <w:t>navieras</w:t>
      </w:r>
      <w:proofErr w:type="spellEnd"/>
      <w:r>
        <w:t>?</w:t>
      </w:r>
    </w:p>
  </w:comment>
  <w:comment w:id="1411" w:author="Jorge Luis Prieto Saavedra" w:date="2019-10-22T18:37:00Z" w:initials="JLPS">
    <w:p w14:paraId="4395197F" w14:textId="52365F81" w:rsidR="00BF664B" w:rsidRPr="00DC4BD7" w:rsidRDefault="00BF664B">
      <w:pPr>
        <w:pStyle w:val="Textocomentario"/>
        <w:rPr>
          <w:lang w:val="es-CO"/>
        </w:rPr>
      </w:pPr>
      <w:r>
        <w:rPr>
          <w:rStyle w:val="Refdecomentario"/>
        </w:rPr>
        <w:annotationRef/>
      </w:r>
      <w:r w:rsidRPr="00DC4BD7">
        <w:rPr>
          <w:lang w:val="es-CO"/>
        </w:rPr>
        <w:t>Por favor re</w:t>
      </w:r>
      <w:r>
        <w:rPr>
          <w:lang w:val="es-CO"/>
        </w:rPr>
        <w:t>escribir</w:t>
      </w:r>
      <w:r w:rsidRPr="00DC4BD7">
        <w:rPr>
          <w:lang w:val="es-CO"/>
        </w:rPr>
        <w:t xml:space="preserve"> el nombre d</w:t>
      </w:r>
      <w:r>
        <w:rPr>
          <w:lang w:val="es-CO"/>
        </w:rPr>
        <w:t>el eje vertical y el título de gráfico, creo que es confuso. ¿Es el cambio en el tráfico expreso en porcentaje? o ¿es la participación de la región? o ¿el cambio en la participación?</w:t>
      </w:r>
    </w:p>
  </w:comment>
  <w:comment w:id="1413" w:author="Jorge Luis Prieto Saavedra" w:date="2019-10-22T18:41:00Z" w:initials="JLPS">
    <w:p w14:paraId="0AFAB53A" w14:textId="5B382BBF" w:rsidR="00BF664B" w:rsidRPr="00DC4BD7" w:rsidRDefault="00BF664B">
      <w:pPr>
        <w:pStyle w:val="Textocomentario"/>
        <w:rPr>
          <w:lang w:val="es-CO"/>
        </w:rPr>
      </w:pPr>
      <w:r>
        <w:rPr>
          <w:rStyle w:val="Refdecomentario"/>
        </w:rPr>
        <w:annotationRef/>
      </w:r>
      <w:r w:rsidRPr="00DC4BD7">
        <w:rPr>
          <w:lang w:val="es-CO"/>
        </w:rPr>
        <w:t xml:space="preserve">Por favor revisar </w:t>
      </w:r>
      <w:r>
        <w:rPr>
          <w:lang w:val="es-CO"/>
        </w:rPr>
        <w:t xml:space="preserve">esta </w:t>
      </w:r>
      <w:r w:rsidRPr="00DC4BD7">
        <w:rPr>
          <w:lang w:val="es-CO"/>
        </w:rPr>
        <w:t>gráfica</w:t>
      </w:r>
      <w:r>
        <w:rPr>
          <w:lang w:val="es-CO"/>
        </w:rPr>
        <w:t xml:space="preserve"> y las siguientes de esta sección: si la cantidad de TEUs crece al 3% anual, la gráfica debe mostrar un crecimiento exponencial, no lineal como lo muestra la línea azul</w:t>
      </w:r>
    </w:p>
  </w:comment>
  <w:comment w:id="1416" w:author="Gustavo Andres Martinez Tello [2]" w:date="2019-10-23T16:37:00Z" w:initials="GAMT">
    <w:p w14:paraId="2AEE11EE" w14:textId="77777777" w:rsidR="00BF664B" w:rsidRDefault="00BF664B">
      <w:pPr>
        <w:pStyle w:val="Textocomentario"/>
        <w:rPr>
          <w:lang w:val="es-ES"/>
        </w:rPr>
      </w:pPr>
      <w:r>
        <w:rPr>
          <w:rStyle w:val="Refdecomentario"/>
        </w:rPr>
        <w:annotationRef/>
      </w:r>
      <w:r w:rsidRPr="00C765EC">
        <w:rPr>
          <w:lang w:val="es-ES"/>
        </w:rPr>
        <w:t xml:space="preserve">Se sugiere revisar proyección de </w:t>
      </w:r>
      <w:r>
        <w:rPr>
          <w:lang w:val="es-ES"/>
        </w:rPr>
        <w:t xml:space="preserve">crecimiento de transbordo en las dos cuencas: </w:t>
      </w:r>
    </w:p>
    <w:p w14:paraId="128F6BC3" w14:textId="046C6E3A" w:rsidR="00BF664B" w:rsidRPr="00C765EC" w:rsidRDefault="00BF664B">
      <w:pPr>
        <w:pStyle w:val="Textocomentario"/>
        <w:rPr>
          <w:lang w:val="es-ES"/>
        </w:rPr>
      </w:pPr>
      <w:r>
        <w:rPr>
          <w:lang w:val="es-ES"/>
        </w:rPr>
        <w:t>En publicaciones y artículos han señalado que pese al aumento del tamaño de los buques el transbordo no va a seguir creciendo de manera constante en la región, se solicita revisar</w:t>
      </w:r>
    </w:p>
  </w:comment>
  <w:comment w:id="1428" w:author="Jorge Luis Prieto Saavedra" w:date="2019-10-22T18:54:00Z" w:initials="JLPS">
    <w:p w14:paraId="5E6A5C6C" w14:textId="73EE3FBE" w:rsidR="00BF664B" w:rsidRPr="003E06B8" w:rsidRDefault="00BF664B">
      <w:pPr>
        <w:pStyle w:val="Textocomentario"/>
        <w:rPr>
          <w:lang w:val="es-CO"/>
        </w:rPr>
      </w:pPr>
      <w:r>
        <w:rPr>
          <w:rStyle w:val="Refdecomentario"/>
        </w:rPr>
        <w:annotationRef/>
      </w:r>
      <w:r w:rsidRPr="003E06B8">
        <w:rPr>
          <w:lang w:val="es-CO"/>
        </w:rPr>
        <w:t xml:space="preserve">Mismo comentario anterior de la </w:t>
      </w:r>
      <w:r>
        <w:rPr>
          <w:lang w:val="es-CO"/>
        </w:rPr>
        <w:t>Fig. 11, las gráficas parecen estar mal, si una cosa empieza en 18 y 20 años después va en 28 creció a una tasa de 2.2% anual no al 3, por favor revisar estas gráficas y sus resultados. Están haciendo una proyección lineal y no exponencial.</w:t>
      </w:r>
    </w:p>
  </w:comment>
  <w:comment w:id="1435" w:author="Sandra Milena Rueda Ochoa" w:date="2019-10-23T17:58:00Z" w:initials="SMRO">
    <w:p w14:paraId="1D22DBF6" w14:textId="4CB8840C" w:rsidR="00BF664B" w:rsidRDefault="00BF664B">
      <w:pPr>
        <w:pStyle w:val="Textocomentario"/>
      </w:pPr>
      <w:r>
        <w:rPr>
          <w:rStyle w:val="Refdecomentario"/>
        </w:rPr>
        <w:annotationRef/>
      </w:r>
      <w:r>
        <w:t xml:space="preserve">Falta </w:t>
      </w:r>
      <w:proofErr w:type="spellStart"/>
      <w:r>
        <w:t>incluir</w:t>
      </w:r>
      <w:proofErr w:type="spellEnd"/>
      <w:r>
        <w:t xml:space="preserve"> </w:t>
      </w:r>
      <w:proofErr w:type="spellStart"/>
      <w:r>
        <w:t>Profundidad</w:t>
      </w:r>
      <w:proofErr w:type="spellEnd"/>
      <w:r>
        <w:t xml:space="preserve"> del canal de </w:t>
      </w:r>
      <w:proofErr w:type="spellStart"/>
      <w:r>
        <w:t>acceso</w:t>
      </w:r>
      <w:proofErr w:type="spellEnd"/>
    </w:p>
  </w:comment>
  <w:comment w:id="1441" w:author="Sandra Milena Rueda Ochoa" w:date="2019-10-23T17:58:00Z" w:initials="SMRO">
    <w:p w14:paraId="278C7AE7" w14:textId="05BA316F" w:rsidR="00BF664B" w:rsidRDefault="00BF664B">
      <w:pPr>
        <w:pStyle w:val="Textocomentario"/>
      </w:pPr>
      <w:r>
        <w:rPr>
          <w:rStyle w:val="Refdecomentario"/>
        </w:rPr>
        <w:annotationRef/>
      </w:r>
      <w:proofErr w:type="spellStart"/>
      <w:r>
        <w:t>TCBuen</w:t>
      </w:r>
      <w:proofErr w:type="spellEnd"/>
      <w:r>
        <w:t xml:space="preserve"> Tambien </w:t>
      </w:r>
      <w:proofErr w:type="spellStart"/>
      <w:r>
        <w:t>tiene</w:t>
      </w:r>
      <w:proofErr w:type="spellEnd"/>
      <w:r>
        <w:t xml:space="preserve"> </w:t>
      </w:r>
      <w:proofErr w:type="spellStart"/>
      <w:r>
        <w:t>operador</w:t>
      </w:r>
      <w:proofErr w:type="spellEnd"/>
      <w:r>
        <w:t xml:space="preserve"> </w:t>
      </w:r>
      <w:proofErr w:type="spellStart"/>
      <w:r>
        <w:t>internacional</w:t>
      </w:r>
      <w:proofErr w:type="spellEnd"/>
      <w:r>
        <w:t xml:space="preserve">.  </w:t>
      </w:r>
      <w:proofErr w:type="spellStart"/>
      <w:r>
        <w:t>Opinan</w:t>
      </w:r>
      <w:proofErr w:type="spellEnd"/>
      <w:r>
        <w:t xml:space="preserve"> </w:t>
      </w:r>
      <w:proofErr w:type="spellStart"/>
      <w:r>
        <w:t>uds</w:t>
      </w:r>
      <w:proofErr w:type="spellEnd"/>
      <w:r>
        <w:t xml:space="preserve"> que de no </w:t>
      </w:r>
      <w:proofErr w:type="spellStart"/>
      <w:r>
        <w:t>estar</w:t>
      </w:r>
      <w:proofErr w:type="spellEnd"/>
      <w:r>
        <w:t xml:space="preserve"> </w:t>
      </w:r>
      <w:proofErr w:type="spellStart"/>
      <w:r>
        <w:t>verticalmente</w:t>
      </w:r>
      <w:proofErr w:type="spellEnd"/>
      <w:r>
        <w:t xml:space="preserve"> </w:t>
      </w:r>
      <w:proofErr w:type="spellStart"/>
      <w:r>
        <w:t>integrados</w:t>
      </w:r>
      <w:proofErr w:type="spellEnd"/>
      <w:r>
        <w:t xml:space="preserve"> o no </w:t>
      </w:r>
      <w:proofErr w:type="spellStart"/>
      <w:r>
        <w:t>hacer</w:t>
      </w:r>
      <w:proofErr w:type="spellEnd"/>
      <w:r>
        <w:t xml:space="preserve"> </w:t>
      </w:r>
      <w:proofErr w:type="spellStart"/>
      <w:r>
        <w:t>parte</w:t>
      </w:r>
      <w:proofErr w:type="spellEnd"/>
      <w:r>
        <w:t xml:space="preserve"> de los </w:t>
      </w:r>
      <w:proofErr w:type="spellStart"/>
      <w:r>
        <w:t>socios</w:t>
      </w:r>
      <w:proofErr w:type="spellEnd"/>
      <w:r>
        <w:t xml:space="preserve"> </w:t>
      </w:r>
      <w:proofErr w:type="spellStart"/>
      <w:r>
        <w:t>impide</w:t>
      </w:r>
      <w:proofErr w:type="spellEnd"/>
      <w:r>
        <w:t xml:space="preserve"> el </w:t>
      </w:r>
      <w:proofErr w:type="spellStart"/>
      <w:r>
        <w:t>trasbordo</w:t>
      </w:r>
      <w:proofErr w:type="spellEnd"/>
      <w:r>
        <w:t xml:space="preserve"> </w:t>
      </w:r>
      <w:proofErr w:type="spellStart"/>
      <w:r>
        <w:t>en</w:t>
      </w:r>
      <w:proofErr w:type="spellEnd"/>
      <w:r>
        <w:t xml:space="preserve"> un terminal </w:t>
      </w:r>
      <w:proofErr w:type="spellStart"/>
      <w:r>
        <w:t>portuario</w:t>
      </w:r>
      <w:proofErr w:type="spellEnd"/>
      <w:r>
        <w:t>?</w:t>
      </w:r>
    </w:p>
  </w:comment>
  <w:comment w:id="1458" w:author="Gustavo Andres Martinez Tello [2]" w:date="2019-10-23T16:39:00Z" w:initials="GAMT">
    <w:p w14:paraId="4ECD5D18" w14:textId="1F61B863" w:rsidR="00BF664B" w:rsidRPr="00C765EC" w:rsidRDefault="00BF664B">
      <w:pPr>
        <w:pStyle w:val="Textocomentario"/>
        <w:rPr>
          <w:lang w:val="es-ES"/>
        </w:rPr>
      </w:pPr>
      <w:r>
        <w:rPr>
          <w:rStyle w:val="Refdecomentario"/>
        </w:rPr>
        <w:annotationRef/>
      </w:r>
      <w:proofErr w:type="spellStart"/>
      <w:proofErr w:type="gramStart"/>
      <w:r w:rsidRPr="00C765EC">
        <w:rPr>
          <w:lang w:val="es-ES"/>
        </w:rPr>
        <w:t>Cual</w:t>
      </w:r>
      <w:proofErr w:type="spellEnd"/>
      <w:r w:rsidRPr="00C765EC">
        <w:rPr>
          <w:lang w:val="es-ES"/>
        </w:rPr>
        <w:t xml:space="preserve"> es la </w:t>
      </w:r>
      <w:proofErr w:type="spellStart"/>
      <w:r w:rsidRPr="00C765EC">
        <w:rPr>
          <w:lang w:val="es-ES"/>
        </w:rPr>
        <w:t>conclusion</w:t>
      </w:r>
      <w:proofErr w:type="spellEnd"/>
      <w:r w:rsidRPr="00C765EC">
        <w:rPr>
          <w:lang w:val="es-ES"/>
        </w:rPr>
        <w:t xml:space="preserve"> de</w:t>
      </w:r>
      <w:r>
        <w:rPr>
          <w:lang w:val="es-ES"/>
        </w:rPr>
        <w:t xml:space="preserve"> esta tabla?</w:t>
      </w:r>
      <w:proofErr w:type="gramEnd"/>
      <w:r>
        <w:rPr>
          <w:lang w:val="es-ES"/>
        </w:rPr>
        <w:t xml:space="preserve"> </w:t>
      </w:r>
      <w:proofErr w:type="gramStart"/>
      <w:r>
        <w:rPr>
          <w:lang w:val="es-ES"/>
        </w:rPr>
        <w:t>Por qué se ha reducido el tráfico?</w:t>
      </w:r>
      <w:proofErr w:type="gramEnd"/>
      <w:r>
        <w:rPr>
          <w:lang w:val="es-ES"/>
        </w:rPr>
        <w:t xml:space="preserve"> </w:t>
      </w:r>
      <w:proofErr w:type="gramStart"/>
      <w:r>
        <w:rPr>
          <w:lang w:val="es-ES"/>
        </w:rPr>
        <w:t>Aumento en el tamaño?</w:t>
      </w:r>
      <w:proofErr w:type="gramEnd"/>
      <w:r>
        <w:rPr>
          <w:lang w:val="es-ES"/>
        </w:rPr>
        <w:t xml:space="preserve"> </w:t>
      </w:r>
      <w:proofErr w:type="gramStart"/>
      <w:r>
        <w:rPr>
          <w:lang w:val="es-ES"/>
        </w:rPr>
        <w:t>Menos recaladas?</w:t>
      </w:r>
      <w:proofErr w:type="gramEnd"/>
    </w:p>
  </w:comment>
  <w:comment w:id="1484" w:author="Sandra Milena Rueda Ochoa" w:date="2019-10-23T18:00:00Z" w:initials="SMRO">
    <w:p w14:paraId="2CEEC005" w14:textId="766497F3" w:rsidR="00BF664B" w:rsidRDefault="00BF664B">
      <w:pPr>
        <w:pStyle w:val="Textocomentario"/>
      </w:pPr>
      <w:r>
        <w:rPr>
          <w:rStyle w:val="Refdecomentario"/>
        </w:rPr>
        <w:annotationRef/>
      </w:r>
      <w:r>
        <w:t xml:space="preserve">Hay </w:t>
      </w:r>
      <w:proofErr w:type="spellStart"/>
      <w:r>
        <w:t>alguna</w:t>
      </w:r>
      <w:proofErr w:type="spellEnd"/>
      <w:r>
        <w:t xml:space="preserve"> </w:t>
      </w:r>
      <w:proofErr w:type="spellStart"/>
      <w:r>
        <w:t>explicación</w:t>
      </w:r>
      <w:proofErr w:type="spellEnd"/>
      <w:r>
        <w:t xml:space="preserve"> para </w:t>
      </w:r>
      <w:proofErr w:type="spellStart"/>
      <w:r>
        <w:t>esto</w:t>
      </w:r>
      <w:proofErr w:type="spellEnd"/>
      <w:r>
        <w:t>?</w:t>
      </w:r>
    </w:p>
  </w:comment>
  <w:comment w:id="1493" w:author="Sandra Milena Rueda Ochoa" w:date="2019-10-23T18:00:00Z" w:initials="SMRO">
    <w:p w14:paraId="5C756779" w14:textId="4A4CAC0F" w:rsidR="00BF664B" w:rsidRDefault="00BF664B">
      <w:pPr>
        <w:pStyle w:val="Textocomentario"/>
      </w:pPr>
      <w:r>
        <w:rPr>
          <w:rStyle w:val="Refdecomentario"/>
        </w:rPr>
        <w:annotationRef/>
      </w:r>
      <w:proofErr w:type="spellStart"/>
      <w:r>
        <w:t>Cual</w:t>
      </w:r>
      <w:proofErr w:type="spellEnd"/>
      <w:r>
        <w:t xml:space="preserve"> </w:t>
      </w:r>
      <w:proofErr w:type="spellStart"/>
      <w:r>
        <w:t>sería</w:t>
      </w:r>
      <w:proofErr w:type="spellEnd"/>
      <w:r>
        <w:t xml:space="preserve"> la </w:t>
      </w:r>
      <w:proofErr w:type="spellStart"/>
      <w:r>
        <w:t>razón</w:t>
      </w:r>
      <w:proofErr w:type="spellEnd"/>
      <w:r>
        <w:t xml:space="preserve"> </w:t>
      </w:r>
      <w:proofErr w:type="spellStart"/>
      <w:r>
        <w:t>si</w:t>
      </w:r>
      <w:proofErr w:type="spellEnd"/>
      <w:r>
        <w:t xml:space="preserve"> se ha </w:t>
      </w:r>
      <w:proofErr w:type="spellStart"/>
      <w:r>
        <w:t>aumentado</w:t>
      </w:r>
      <w:proofErr w:type="spellEnd"/>
      <w:r>
        <w:t xml:space="preserve"> la </w:t>
      </w:r>
      <w:proofErr w:type="spellStart"/>
      <w:r>
        <w:t>capacidad</w:t>
      </w:r>
      <w:proofErr w:type="spellEnd"/>
      <w:r>
        <w:t xml:space="preserve"> para </w:t>
      </w:r>
      <w:proofErr w:type="spellStart"/>
      <w:r>
        <w:t>este</w:t>
      </w:r>
      <w:proofErr w:type="spellEnd"/>
      <w:r>
        <w:t xml:space="preserve"> </w:t>
      </w:r>
      <w:proofErr w:type="spellStart"/>
      <w:r>
        <w:t>tipo</w:t>
      </w:r>
      <w:proofErr w:type="spellEnd"/>
      <w:r>
        <w:t xml:space="preserve"> de </w:t>
      </w:r>
      <w:proofErr w:type="spellStart"/>
      <w:r>
        <w:t>carga</w:t>
      </w:r>
      <w:proofErr w:type="spellEnd"/>
      <w:r>
        <w:t>?</w:t>
      </w:r>
    </w:p>
  </w:comment>
  <w:comment w:id="1512" w:author="Sandra Milena Rueda Ochoa" w:date="2019-10-23T18:01:00Z" w:initials="SMRO">
    <w:p w14:paraId="03DDEBF8" w14:textId="495B244B" w:rsidR="00BF664B" w:rsidRDefault="00BF664B">
      <w:pPr>
        <w:pStyle w:val="Textocomentario"/>
      </w:pPr>
      <w:r>
        <w:rPr>
          <w:rStyle w:val="Refdecomentario"/>
        </w:rPr>
        <w:annotationRef/>
      </w:r>
      <w:r>
        <w:t xml:space="preserve">Se ha </w:t>
      </w:r>
      <w:proofErr w:type="spellStart"/>
      <w:r>
        <w:t>contenerizado</w:t>
      </w:r>
      <w:proofErr w:type="spellEnd"/>
      <w:r>
        <w:t xml:space="preserve"> o </w:t>
      </w:r>
      <w:proofErr w:type="spellStart"/>
      <w:r>
        <w:t>cual</w:t>
      </w:r>
      <w:proofErr w:type="spellEnd"/>
      <w:r>
        <w:t xml:space="preserve"> es la </w:t>
      </w:r>
      <w:proofErr w:type="spellStart"/>
      <w:r>
        <w:t>razón</w:t>
      </w:r>
      <w:proofErr w:type="spellEnd"/>
      <w:r>
        <w:t>?</w:t>
      </w:r>
    </w:p>
  </w:comment>
  <w:comment w:id="1521" w:author="Sandra Milena Rueda Ochoa" w:date="2019-10-23T18:01:00Z" w:initials="SMRO">
    <w:p w14:paraId="49ECD265" w14:textId="0C6A77BA" w:rsidR="00BF664B" w:rsidRDefault="00BF664B">
      <w:pPr>
        <w:pStyle w:val="Textocomentario"/>
      </w:pPr>
      <w:r>
        <w:rPr>
          <w:rStyle w:val="Refdecomentario"/>
        </w:rPr>
        <w:annotationRef/>
      </w:r>
      <w:proofErr w:type="spellStart"/>
      <w:r>
        <w:t>Explicación</w:t>
      </w:r>
      <w:proofErr w:type="spellEnd"/>
      <w:r>
        <w:t>?</w:t>
      </w:r>
    </w:p>
  </w:comment>
  <w:comment w:id="1560" w:author="Gustavo Andres Martinez Tello [2]" w:date="2019-10-23T16:40:00Z" w:initials="GAMT">
    <w:p w14:paraId="09678242" w14:textId="6364D138" w:rsidR="00BF664B" w:rsidRDefault="00BF664B">
      <w:pPr>
        <w:pStyle w:val="Textocomentario"/>
        <w:rPr>
          <w:lang w:val="es-ES"/>
        </w:rPr>
      </w:pPr>
      <w:r>
        <w:rPr>
          <w:rStyle w:val="Refdecomentario"/>
        </w:rPr>
        <w:annotationRef/>
      </w:r>
      <w:r w:rsidRPr="00C765EC">
        <w:rPr>
          <w:lang w:val="es-ES"/>
        </w:rPr>
        <w:t xml:space="preserve">Es </w:t>
      </w:r>
      <w:proofErr w:type="spellStart"/>
      <w:r w:rsidRPr="00C765EC">
        <w:rPr>
          <w:lang w:val="es-ES"/>
        </w:rPr>
        <w:t>recommendable</w:t>
      </w:r>
      <w:proofErr w:type="spellEnd"/>
      <w:r w:rsidRPr="00C765EC">
        <w:rPr>
          <w:lang w:val="es-ES"/>
        </w:rPr>
        <w:t xml:space="preserve"> que d</w:t>
      </w:r>
      <w:r>
        <w:rPr>
          <w:lang w:val="es-ES"/>
        </w:rPr>
        <w:t xml:space="preserve">adas las restricciones en el subsistema cero, se evalúen las esloras, mangas, tonelajes de peso muerto y calados máximos por zona portuaria y su histograma de frecuencia, que permite entender mejor su evolución junto con el tamaño máximo, se adjunta ejemplo </w:t>
      </w:r>
      <w:proofErr w:type="spellStart"/>
      <w:r>
        <w:rPr>
          <w:lang w:val="es-ES"/>
        </w:rPr>
        <w:t>zp</w:t>
      </w:r>
      <w:proofErr w:type="spellEnd"/>
      <w:r>
        <w:rPr>
          <w:lang w:val="es-ES"/>
        </w:rPr>
        <w:t xml:space="preserve"> </w:t>
      </w:r>
      <w:proofErr w:type="spellStart"/>
      <w:r>
        <w:rPr>
          <w:lang w:val="es-ES"/>
        </w:rPr>
        <w:t>bventura</w:t>
      </w:r>
      <w:proofErr w:type="spellEnd"/>
    </w:p>
    <w:p w14:paraId="02EB7633" w14:textId="7F122CA6" w:rsidR="00BF664B" w:rsidRPr="00C765EC" w:rsidRDefault="00BF664B">
      <w:pPr>
        <w:pStyle w:val="Textocomentario"/>
        <w:rPr>
          <w:lang w:val="es-ES"/>
        </w:rPr>
      </w:pPr>
      <w:r w:rsidRPr="00C765EC">
        <w:rPr>
          <w:noProof/>
        </w:rPr>
        <w:drawing>
          <wp:inline distT="0" distB="0" distL="0" distR="0" wp14:anchorId="0A2550D3" wp14:editId="081162E3">
            <wp:extent cx="2290972" cy="1197692"/>
            <wp:effectExtent l="0" t="0" r="0" b="2540"/>
            <wp:docPr id="308251" name="Imagen 308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98880" cy="1201826"/>
                    </a:xfrm>
                    <a:prstGeom prst="rect">
                      <a:avLst/>
                    </a:prstGeom>
                    <a:noFill/>
                    <a:ln>
                      <a:noFill/>
                    </a:ln>
                  </pic:spPr>
                </pic:pic>
              </a:graphicData>
            </a:graphic>
          </wp:inline>
        </w:drawing>
      </w:r>
    </w:p>
  </w:comment>
  <w:comment w:id="1581" w:author="Sandra Milena Rueda Ochoa" w:date="2019-10-23T18:14:00Z" w:initials="SMRO">
    <w:p w14:paraId="381E3F93" w14:textId="1FF155A5" w:rsidR="00BF664B" w:rsidRDefault="00BF664B">
      <w:pPr>
        <w:pStyle w:val="Textocomentario"/>
      </w:pPr>
      <w:r>
        <w:rPr>
          <w:rStyle w:val="Refdecomentario"/>
        </w:rPr>
        <w:annotationRef/>
      </w:r>
      <w:r>
        <w:t xml:space="preserve">Falta </w:t>
      </w:r>
      <w:proofErr w:type="spellStart"/>
      <w:r>
        <w:t>incluir</w:t>
      </w:r>
      <w:proofErr w:type="spellEnd"/>
      <w:r>
        <w:t xml:space="preserve"> un </w:t>
      </w:r>
      <w:proofErr w:type="spellStart"/>
      <w:r>
        <w:t>análisis</w:t>
      </w:r>
      <w:proofErr w:type="spellEnd"/>
      <w:r>
        <w:t xml:space="preserve"> del </w:t>
      </w:r>
      <w:proofErr w:type="spellStart"/>
      <w:r>
        <w:t>impacto</w:t>
      </w:r>
      <w:proofErr w:type="spellEnd"/>
      <w:r>
        <w:t xml:space="preserve"> de las </w:t>
      </w:r>
      <w:proofErr w:type="spellStart"/>
      <w:r>
        <w:t>nuevas</w:t>
      </w:r>
      <w:proofErr w:type="spellEnd"/>
      <w:r>
        <w:t xml:space="preserve"> </w:t>
      </w:r>
      <w:proofErr w:type="spellStart"/>
      <w:r>
        <w:t>gruas</w:t>
      </w:r>
      <w:proofErr w:type="spellEnd"/>
      <w:r>
        <w:t xml:space="preserve"> portico </w:t>
      </w:r>
      <w:proofErr w:type="spellStart"/>
      <w:r>
        <w:t>en</w:t>
      </w:r>
      <w:proofErr w:type="spellEnd"/>
      <w:r>
        <w:t xml:space="preserve"> Cartagena y </w:t>
      </w:r>
      <w:proofErr w:type="spellStart"/>
      <w:r>
        <w:t>buenaventura</w:t>
      </w:r>
      <w:proofErr w:type="spellEnd"/>
    </w:p>
  </w:comment>
  <w:comment w:id="1606" w:author="Camilo Sánchez" w:date="2019-10-21T18:53:00Z" w:initials="CS">
    <w:p w14:paraId="5DD51DBE" w14:textId="1CF91A4E" w:rsidR="00BF664B" w:rsidRPr="00AF0FEA" w:rsidRDefault="00BF664B">
      <w:pPr>
        <w:pStyle w:val="Textocomentario"/>
        <w:rPr>
          <w:lang w:val="es-ES"/>
        </w:rPr>
      </w:pPr>
      <w:r>
        <w:rPr>
          <w:rStyle w:val="Refdecomentario"/>
        </w:rPr>
        <w:annotationRef/>
      </w:r>
      <w:r w:rsidRPr="00AF0FEA">
        <w:rPr>
          <w:lang w:val="es-ES"/>
        </w:rPr>
        <w:t>Se solicita que los niveles de saturación se presenten por tipo de servicio, tal y como se discutió en la reunión con la ANDI, es clave saber a qué capacidad se tiene acceso como servicio público</w:t>
      </w:r>
      <w:r>
        <w:rPr>
          <w:lang w:val="es-ES"/>
        </w:rPr>
        <w:t xml:space="preserve"> y también diferenciar entre </w:t>
      </w:r>
      <w:proofErr w:type="spellStart"/>
      <w:r>
        <w:rPr>
          <w:lang w:val="es-ES"/>
        </w:rPr>
        <w:t>impo</w:t>
      </w:r>
      <w:proofErr w:type="spellEnd"/>
      <w:r>
        <w:rPr>
          <w:lang w:val="es-ES"/>
        </w:rPr>
        <w:t xml:space="preserve"> y expo</w:t>
      </w:r>
    </w:p>
  </w:comment>
  <w:comment w:id="1607" w:author="0wong" w:date="2019-10-23T08:36:00Z" w:initials="0">
    <w:p w14:paraId="4A61F8D2" w14:textId="291B49DB" w:rsidR="00BF664B" w:rsidRPr="00CD0D6B" w:rsidRDefault="00BF664B">
      <w:pPr>
        <w:pStyle w:val="Textocomentario"/>
        <w:rPr>
          <w:lang w:val="es-CO"/>
        </w:rPr>
      </w:pPr>
      <w:r>
        <w:rPr>
          <w:rStyle w:val="Refdecomentario"/>
        </w:rPr>
        <w:annotationRef/>
      </w:r>
      <w:proofErr w:type="spellStart"/>
      <w:r w:rsidRPr="00CD0D6B">
        <w:rPr>
          <w:lang w:val="es-CO"/>
        </w:rPr>
        <w:t>Supertransporte</w:t>
      </w:r>
      <w:proofErr w:type="spellEnd"/>
      <w:r w:rsidRPr="00CD0D6B">
        <w:rPr>
          <w:lang w:val="es-CO"/>
        </w:rPr>
        <w:t>: Solicito insert</w:t>
      </w:r>
      <w:r>
        <w:rPr>
          <w:lang w:val="es-CO"/>
        </w:rPr>
        <w:t>a</w:t>
      </w:r>
      <w:r w:rsidRPr="00CD0D6B">
        <w:rPr>
          <w:lang w:val="es-CO"/>
        </w:rPr>
        <w:t>r en este pá</w:t>
      </w:r>
      <w:r>
        <w:rPr>
          <w:lang w:val="es-CO"/>
        </w:rPr>
        <w:t>rrafo alguna referencia que demuestre que 75% es un límite adecuado, recomendado, o de ‘práctica común’ para definir la saturación, incluyendo la fuente.</w:t>
      </w:r>
    </w:p>
  </w:comment>
  <w:comment w:id="1611" w:author="Gustavo Andres Martinez Tello [2]" w:date="2019-10-16T17:13:00Z" w:initials="GAMT">
    <w:p w14:paraId="28964D9C" w14:textId="3609901A" w:rsidR="00BF664B" w:rsidRPr="00AF0FEA" w:rsidRDefault="00BF664B">
      <w:pPr>
        <w:pStyle w:val="Textocomentario"/>
        <w:rPr>
          <w:lang w:val="es-ES"/>
        </w:rPr>
      </w:pPr>
      <w:r>
        <w:rPr>
          <w:rStyle w:val="Refdecomentario"/>
        </w:rPr>
        <w:annotationRef/>
      </w:r>
      <w:r w:rsidRPr="00AF0FEA">
        <w:rPr>
          <w:lang w:val="es-ES"/>
        </w:rPr>
        <w:t>Diferenciar por servicio público o privado</w:t>
      </w:r>
    </w:p>
  </w:comment>
  <w:comment w:id="1651" w:author="Gloria Rocio Botero Sanchez" w:date="2019-10-21T17:57:00Z" w:initials="GRBS">
    <w:p w14:paraId="3EBEC5B1" w14:textId="1E4DABD1" w:rsidR="00BF664B" w:rsidRPr="007B59C5" w:rsidRDefault="00BF664B">
      <w:pPr>
        <w:pStyle w:val="Textocomentario"/>
        <w:rPr>
          <w:lang w:val="es-CO"/>
        </w:rPr>
      </w:pPr>
      <w:r>
        <w:rPr>
          <w:rStyle w:val="Refdecomentario"/>
        </w:rPr>
        <w:annotationRef/>
      </w:r>
      <w:proofErr w:type="gramStart"/>
      <w:r w:rsidRPr="007B59C5">
        <w:rPr>
          <w:lang w:val="es-CO"/>
        </w:rPr>
        <w:t>No es claro</w:t>
      </w:r>
      <w:r>
        <w:rPr>
          <w:lang w:val="es-CO"/>
        </w:rPr>
        <w:t xml:space="preserve"> el valor total, promedio?</w:t>
      </w:r>
      <w:proofErr w:type="gramEnd"/>
      <w:r>
        <w:rPr>
          <w:lang w:val="es-CO"/>
        </w:rPr>
        <w:t xml:space="preserve">, teniendo en cuenta que en </w:t>
      </w:r>
      <w:proofErr w:type="spellStart"/>
      <w:r>
        <w:rPr>
          <w:lang w:val="es-CO"/>
        </w:rPr>
        <w:t>hidrcarburos</w:t>
      </w:r>
      <w:proofErr w:type="spellEnd"/>
      <w:r>
        <w:rPr>
          <w:lang w:val="es-CO"/>
        </w:rPr>
        <w:t xml:space="preserve"> es del 30%</w:t>
      </w:r>
    </w:p>
  </w:comment>
  <w:comment w:id="1660" w:author="Gustavo Andres Martinez Tello [2]" w:date="2019-10-16T17:15:00Z" w:initials="GAMT">
    <w:p w14:paraId="27EA035F" w14:textId="12C84A9B" w:rsidR="00BF664B" w:rsidRPr="00AF0FEA" w:rsidRDefault="00BF664B">
      <w:pPr>
        <w:pStyle w:val="Textocomentario"/>
        <w:rPr>
          <w:lang w:val="es-ES"/>
        </w:rPr>
      </w:pPr>
      <w:r>
        <w:rPr>
          <w:rStyle w:val="Refdecomentario"/>
        </w:rPr>
        <w:annotationRef/>
      </w:r>
      <w:r w:rsidRPr="00AF0FEA">
        <w:rPr>
          <w:lang w:val="es-ES"/>
        </w:rPr>
        <w:t>No se entiende por qué está subrayado este porcentaje</w:t>
      </w:r>
    </w:p>
  </w:comment>
  <w:comment w:id="1696" w:author="David Raul Sanchez Cubides" w:date="2019-10-16T15:48:00Z" w:initials="DRSC">
    <w:p w14:paraId="422287A8" w14:textId="793299B1" w:rsidR="00BF664B" w:rsidRPr="00AF0FEA" w:rsidRDefault="00BF664B">
      <w:pPr>
        <w:pStyle w:val="Textocomentario"/>
        <w:rPr>
          <w:lang w:val="es-ES"/>
        </w:rPr>
      </w:pPr>
      <w:r>
        <w:rPr>
          <w:rStyle w:val="Refdecomentario"/>
        </w:rPr>
        <w:annotationRef/>
      </w:r>
      <w:r w:rsidRPr="00AF0FEA">
        <w:rPr>
          <w:lang w:val="es-ES"/>
        </w:rPr>
        <w:t>¿Cuáles?</w:t>
      </w:r>
      <w:r>
        <w:rPr>
          <w:lang w:val="es-ES"/>
        </w:rPr>
        <w:t>, por favor citar artículos</w:t>
      </w:r>
    </w:p>
  </w:comment>
  <w:comment w:id="1698" w:author="Jorge Luis Prieto Saavedra" w:date="2019-10-22T19:17:00Z" w:initials="JLPS">
    <w:p w14:paraId="3AC5E3C8" w14:textId="69948523" w:rsidR="00BF664B" w:rsidRPr="00631BDA" w:rsidRDefault="00BF664B">
      <w:pPr>
        <w:pStyle w:val="Textocomentario"/>
        <w:rPr>
          <w:lang w:val="es-CO"/>
        </w:rPr>
      </w:pPr>
      <w:r>
        <w:rPr>
          <w:rStyle w:val="Refdecomentario"/>
        </w:rPr>
        <w:annotationRef/>
      </w:r>
      <w:r w:rsidRPr="00631BDA">
        <w:rPr>
          <w:lang w:val="es-CO"/>
        </w:rPr>
        <w:t>Esto no es verdad, por f</w:t>
      </w:r>
      <w:r>
        <w:rPr>
          <w:lang w:val="es-CO"/>
        </w:rPr>
        <w:t>avor corregir. Si el PIB real crece el 3% y la inflación 4% no quiere decir que el PIB nominal crezca el 7%. Sin embargo, es un método simple de aproximación. Por esto solicito modificar el texto, diciendo que se utilizó este método como aproximación de estimación del PIB nominal.</w:t>
      </w:r>
    </w:p>
  </w:comment>
  <w:comment w:id="1700" w:author="Jorge Luis Prieto Saavedra" w:date="2019-10-22T19:37:00Z" w:initials="JLPS">
    <w:p w14:paraId="4AB253A3" w14:textId="5CFC7153" w:rsidR="00BF664B" w:rsidRPr="002D67A5" w:rsidRDefault="00BF664B">
      <w:pPr>
        <w:pStyle w:val="Textocomentario"/>
        <w:rPr>
          <w:lang w:val="es-CO"/>
        </w:rPr>
      </w:pPr>
      <w:r>
        <w:rPr>
          <w:rStyle w:val="Refdecomentario"/>
        </w:rPr>
        <w:annotationRef/>
      </w:r>
      <w:r w:rsidRPr="002D67A5">
        <w:rPr>
          <w:lang w:val="es-CO"/>
        </w:rPr>
        <w:t>Por favor detallar si l</w:t>
      </w:r>
      <w:r>
        <w:rPr>
          <w:lang w:val="es-CO"/>
        </w:rPr>
        <w:t>as proyecciones de comercio exterior son valores o toneladas</w:t>
      </w:r>
    </w:p>
  </w:comment>
  <w:comment w:id="1701" w:author="David Raul Sanchez Cubides" w:date="2019-10-16T15:54:00Z" w:initials="DRSC">
    <w:p w14:paraId="743E75FC" w14:textId="306998C9" w:rsidR="00BF664B" w:rsidRPr="00AF0FEA" w:rsidRDefault="00BF664B">
      <w:pPr>
        <w:pStyle w:val="Textocomentario"/>
        <w:rPr>
          <w:lang w:val="es-ES"/>
        </w:rPr>
      </w:pPr>
      <w:r>
        <w:rPr>
          <w:rStyle w:val="Refdecomentario"/>
        </w:rPr>
        <w:annotationRef/>
      </w:r>
      <w:r w:rsidRPr="00AF0FEA">
        <w:rPr>
          <w:lang w:val="es-ES"/>
        </w:rPr>
        <w:t>¿Por qué?</w:t>
      </w:r>
    </w:p>
  </w:comment>
  <w:comment w:id="1702" w:author="Jorge Luis Prieto Saavedra" w:date="2019-10-22T19:32:00Z" w:initials="JLPS">
    <w:p w14:paraId="1510857A" w14:textId="60BA36B1" w:rsidR="00BF664B" w:rsidRPr="008954EC" w:rsidRDefault="00BF664B">
      <w:pPr>
        <w:pStyle w:val="Textocomentario"/>
        <w:rPr>
          <w:lang w:val="es-CO"/>
        </w:rPr>
      </w:pPr>
      <w:r>
        <w:rPr>
          <w:rStyle w:val="Refdecomentario"/>
        </w:rPr>
        <w:annotationRef/>
      </w:r>
      <w:r w:rsidRPr="008954EC">
        <w:rPr>
          <w:lang w:val="es-CO"/>
        </w:rPr>
        <w:t>No demandamos petróleo crudo s</w:t>
      </w:r>
      <w:r>
        <w:rPr>
          <w:lang w:val="es-CO"/>
        </w:rPr>
        <w:t>ino derivados del petróleo, porque no tenemos casi refinerias,</w:t>
      </w:r>
    </w:p>
  </w:comment>
  <w:comment w:id="1703" w:author="David Raul Sanchez Cubides" w:date="2019-10-16T15:59:00Z" w:initials="DRSC">
    <w:p w14:paraId="5E1733EE" w14:textId="3105AEEE" w:rsidR="00BF664B" w:rsidRDefault="00BF664B">
      <w:pPr>
        <w:pStyle w:val="Textocomentario"/>
      </w:pPr>
      <w:r>
        <w:rPr>
          <w:rStyle w:val="Refdecomentario"/>
        </w:rPr>
        <w:annotationRef/>
      </w:r>
      <w:r w:rsidRPr="00AF0FEA">
        <w:rPr>
          <w:lang w:val="es-ES"/>
        </w:rPr>
        <w:t xml:space="preserve">Esta ha sido una suposición mencionada a lo largo de todo el documento, pero no está claramente sustentada. </w:t>
      </w:r>
      <w:r>
        <w:t xml:space="preserve">Se </w:t>
      </w:r>
      <w:proofErr w:type="spellStart"/>
      <w:r>
        <w:t>sugiere</w:t>
      </w:r>
      <w:proofErr w:type="spellEnd"/>
      <w:r>
        <w:t xml:space="preserve"> </w:t>
      </w:r>
      <w:proofErr w:type="spellStart"/>
      <w:r>
        <w:t>sustentar</w:t>
      </w:r>
      <w:proofErr w:type="spellEnd"/>
      <w:r>
        <w:t xml:space="preserve"> un </w:t>
      </w:r>
      <w:proofErr w:type="spellStart"/>
      <w:r>
        <w:t>poco</w:t>
      </w:r>
      <w:proofErr w:type="spellEnd"/>
      <w:r>
        <w:t xml:space="preserve"> </w:t>
      </w:r>
      <w:proofErr w:type="spellStart"/>
      <w:r>
        <w:t>más</w:t>
      </w:r>
      <w:proofErr w:type="spellEnd"/>
      <w:r>
        <w:t xml:space="preserve"> el </w:t>
      </w:r>
      <w:proofErr w:type="spellStart"/>
      <w:r>
        <w:t>impacto</w:t>
      </w:r>
      <w:proofErr w:type="spellEnd"/>
      <w:r>
        <w:t xml:space="preserve"> de Venezuela </w:t>
      </w:r>
      <w:proofErr w:type="spellStart"/>
      <w:r>
        <w:t>en</w:t>
      </w:r>
      <w:proofErr w:type="spellEnd"/>
      <w:r>
        <w:t xml:space="preserve"> la </w:t>
      </w:r>
      <w:proofErr w:type="spellStart"/>
      <w:r>
        <w:t>economía</w:t>
      </w:r>
      <w:proofErr w:type="spellEnd"/>
      <w:r>
        <w:t xml:space="preserve"> </w:t>
      </w:r>
      <w:proofErr w:type="spellStart"/>
      <w:r>
        <w:t>colombiana</w:t>
      </w:r>
      <w:proofErr w:type="spellEnd"/>
    </w:p>
  </w:comment>
  <w:comment w:id="1706" w:author="David Raul Sanchez Cubides" w:date="2019-10-16T16:02:00Z" w:initials="DRSC">
    <w:p w14:paraId="244D9951" w14:textId="44832D79" w:rsidR="00BF664B" w:rsidRPr="00AF0FEA" w:rsidRDefault="00BF664B">
      <w:pPr>
        <w:pStyle w:val="Textocomentario"/>
        <w:rPr>
          <w:lang w:val="es-ES"/>
        </w:rPr>
      </w:pPr>
      <w:r>
        <w:rPr>
          <w:rStyle w:val="Refdecomentario"/>
        </w:rPr>
        <w:annotationRef/>
      </w:r>
      <w:r w:rsidRPr="00AF0FEA">
        <w:rPr>
          <w:lang w:val="es-ES"/>
        </w:rPr>
        <w:t xml:space="preserve">¿En qué período de tiempo se daría esta recuperación? ¿Al día siguiente de la recuperación de Venezuela? </w:t>
      </w:r>
    </w:p>
  </w:comment>
  <w:comment w:id="1707" w:author="David Raul Sanchez Cubides" w:date="2019-10-16T16:03:00Z" w:initials="DRSC">
    <w:p w14:paraId="1F7D5DEB" w14:textId="4363F417" w:rsidR="00BF664B" w:rsidRPr="00AF0FEA" w:rsidRDefault="00BF664B">
      <w:pPr>
        <w:pStyle w:val="Textocomentario"/>
        <w:rPr>
          <w:lang w:val="es-ES"/>
        </w:rPr>
      </w:pPr>
      <w:r>
        <w:rPr>
          <w:rStyle w:val="Refdecomentario"/>
        </w:rPr>
        <w:annotationRef/>
      </w:r>
      <w:r w:rsidRPr="00AF0FEA">
        <w:rPr>
          <w:lang w:val="es-ES"/>
        </w:rPr>
        <w:t xml:space="preserve">Sobre esto la literatura económica ha desarrollado diferentes escenarios. Se sugiere revisarla. Por ejemplo, AI and </w:t>
      </w:r>
      <w:proofErr w:type="spellStart"/>
      <w:r w:rsidRPr="00AF0FEA">
        <w:rPr>
          <w:lang w:val="es-ES"/>
        </w:rPr>
        <w:t>Economic</w:t>
      </w:r>
      <w:proofErr w:type="spellEnd"/>
      <w:r w:rsidRPr="00AF0FEA">
        <w:rPr>
          <w:lang w:val="es-ES"/>
        </w:rPr>
        <w:t xml:space="preserve"> </w:t>
      </w:r>
      <w:proofErr w:type="spellStart"/>
      <w:r w:rsidRPr="00AF0FEA">
        <w:rPr>
          <w:lang w:val="es-ES"/>
        </w:rPr>
        <w:t>Growth</w:t>
      </w:r>
      <w:proofErr w:type="spellEnd"/>
      <w:r w:rsidRPr="00AF0FEA">
        <w:rPr>
          <w:lang w:val="es-ES"/>
        </w:rPr>
        <w:t xml:space="preserve">, de Aghion, Jones and Jones, publicado en NBER. </w:t>
      </w:r>
    </w:p>
  </w:comment>
  <w:comment w:id="1715" w:author="David Raul Sanchez Cubides" w:date="2019-10-16T16:12:00Z" w:initials="DRSC">
    <w:p w14:paraId="6C97F570" w14:textId="5E88EAA4" w:rsidR="00BF664B" w:rsidRDefault="00BF664B">
      <w:pPr>
        <w:pStyle w:val="Textocomentario"/>
      </w:pPr>
      <w:r>
        <w:rPr>
          <w:rStyle w:val="Refdecomentario"/>
        </w:rPr>
        <w:annotationRef/>
      </w:r>
      <w:r>
        <w:t xml:space="preserve">¿Por </w:t>
      </w:r>
      <w:proofErr w:type="spellStart"/>
      <w:r>
        <w:t>qué</w:t>
      </w:r>
      <w:proofErr w:type="spellEnd"/>
      <w:r>
        <w:t>? Explicar.</w:t>
      </w:r>
    </w:p>
  </w:comment>
  <w:comment w:id="1717" w:author="Jorge Luis Prieto Saavedra" w:date="2019-10-22T19:35:00Z" w:initials="JLPS">
    <w:p w14:paraId="62D10D6C" w14:textId="62CFD551" w:rsidR="00BF664B" w:rsidRPr="008954EC" w:rsidRDefault="00BF664B">
      <w:pPr>
        <w:pStyle w:val="Textocomentario"/>
        <w:rPr>
          <w:lang w:val="es-CO"/>
        </w:rPr>
      </w:pPr>
      <w:r>
        <w:rPr>
          <w:rStyle w:val="Refdecomentario"/>
        </w:rPr>
        <w:annotationRef/>
      </w:r>
      <w:r w:rsidRPr="008954EC">
        <w:rPr>
          <w:lang w:val="es-CO"/>
        </w:rPr>
        <w:t>Es difícil pensa</w:t>
      </w:r>
      <w:r>
        <w:rPr>
          <w:lang w:val="es-CO"/>
        </w:rPr>
        <w:t>r en escenarios que difieren tanto en la balanza comercial (impo y expo), y dejan las tasas de cambio iguales. Por favor anotar un párrafo explicando que son proyecciones independientes y no de equilibrio general, que sirven como insumo a las proyecciones de cada segmento de carga.</w:t>
      </w:r>
    </w:p>
  </w:comment>
  <w:comment w:id="1719" w:author="David Raul Sanchez Cubides" w:date="2019-10-16T16:15:00Z" w:initials="DRSC">
    <w:p w14:paraId="626AD173" w14:textId="003BCAA5" w:rsidR="00BF664B" w:rsidRDefault="00BF664B">
      <w:pPr>
        <w:pStyle w:val="Textocomentario"/>
      </w:pPr>
      <w:r>
        <w:rPr>
          <w:rStyle w:val="Refdecomentario"/>
        </w:rPr>
        <w:annotationRef/>
      </w:r>
      <w:r w:rsidRPr="00AF0FEA">
        <w:rPr>
          <w:lang w:val="es-ES"/>
        </w:rPr>
        <w:t xml:space="preserve">En ninguna tabla del documento se incluyen fuentes. Por favor incluir. ¿Las proyecciones del precio del petróleo cómo se calcularon? </w:t>
      </w:r>
      <w:r>
        <w:t>¿</w:t>
      </w:r>
      <w:proofErr w:type="spellStart"/>
      <w:r>
        <w:t>Qué</w:t>
      </w:r>
      <w:proofErr w:type="spellEnd"/>
      <w:r>
        <w:t xml:space="preserve"> </w:t>
      </w:r>
      <w:proofErr w:type="spellStart"/>
      <w:r>
        <w:t>fuente</w:t>
      </w:r>
      <w:proofErr w:type="spellEnd"/>
      <w:r>
        <w:t xml:space="preserve"> se </w:t>
      </w:r>
      <w:proofErr w:type="spellStart"/>
      <w:r>
        <w:t>utilizó</w:t>
      </w:r>
      <w:proofErr w:type="spellEnd"/>
      <w:r>
        <w:t>?</w:t>
      </w:r>
    </w:p>
  </w:comment>
  <w:comment w:id="1721" w:author="Jorge Luis Prieto Saavedra" w:date="2019-10-22T19:29:00Z" w:initials="JLPS">
    <w:p w14:paraId="2062FFB7" w14:textId="1FC9A01F" w:rsidR="00BF664B" w:rsidRPr="008954EC" w:rsidRDefault="00BF664B">
      <w:pPr>
        <w:pStyle w:val="Textocomentario"/>
        <w:rPr>
          <w:lang w:val="es-CO"/>
        </w:rPr>
      </w:pPr>
      <w:r>
        <w:rPr>
          <w:rStyle w:val="Refdecomentario"/>
        </w:rPr>
        <w:annotationRef/>
      </w:r>
      <w:r w:rsidRPr="008954EC">
        <w:rPr>
          <w:lang w:val="es-CO"/>
        </w:rPr>
        <w:t>Por favor revisar lo</w:t>
      </w:r>
      <w:r>
        <w:rPr>
          <w:lang w:val="es-CO"/>
        </w:rPr>
        <w:t>s títulos de las tablas, el optimista y el pesimista está intercambiados.</w:t>
      </w:r>
    </w:p>
  </w:comment>
  <w:comment w:id="1727" w:author="Gustavo Andres Martinez Tello" w:date="2019-10-20T09:29:00Z" w:initials="GAMT">
    <w:p w14:paraId="633BC7D1" w14:textId="77777777" w:rsidR="00BF664B" w:rsidRPr="00AF0FEA" w:rsidRDefault="00BF664B">
      <w:pPr>
        <w:pStyle w:val="Textocomentario"/>
        <w:rPr>
          <w:lang w:val="es-ES"/>
        </w:rPr>
      </w:pPr>
      <w:r>
        <w:rPr>
          <w:rStyle w:val="Refdecomentario"/>
        </w:rPr>
        <w:annotationRef/>
      </w:r>
      <w:r w:rsidRPr="00AF0FEA">
        <w:rPr>
          <w:lang w:val="es-ES"/>
        </w:rPr>
        <w:t xml:space="preserve">Estos países seleccionados y sus puertos son especialmente importantes en el tráfico de contenedores, pero para otros tipos de carga de las que depende el comercio exterior colombiano </w:t>
      </w:r>
      <w:proofErr w:type="gramStart"/>
      <w:r w:rsidRPr="00AF0FEA">
        <w:rPr>
          <w:lang w:val="es-ES"/>
        </w:rPr>
        <w:t>como :</w:t>
      </w:r>
      <w:proofErr w:type="gramEnd"/>
    </w:p>
    <w:p w14:paraId="1824D467" w14:textId="77777777" w:rsidR="00BF664B" w:rsidRPr="00AF0FEA" w:rsidRDefault="00BF664B" w:rsidP="00292C6A">
      <w:pPr>
        <w:pStyle w:val="Textocomentario"/>
        <w:numPr>
          <w:ilvl w:val="0"/>
          <w:numId w:val="42"/>
        </w:numPr>
        <w:rPr>
          <w:lang w:val="es-ES"/>
        </w:rPr>
      </w:pPr>
      <w:proofErr w:type="gramStart"/>
      <w:r w:rsidRPr="00AF0FEA">
        <w:rPr>
          <w:lang w:val="es-ES"/>
        </w:rPr>
        <w:t xml:space="preserve">Carbón por qué no se incluye alguno de Queensland en Australia o Richards </w:t>
      </w:r>
      <w:proofErr w:type="spellStart"/>
      <w:r w:rsidRPr="00AF0FEA">
        <w:rPr>
          <w:lang w:val="es-ES"/>
        </w:rPr>
        <w:t>bay</w:t>
      </w:r>
      <w:proofErr w:type="spellEnd"/>
      <w:r w:rsidRPr="00AF0FEA">
        <w:rPr>
          <w:lang w:val="es-ES"/>
        </w:rPr>
        <w:t xml:space="preserve"> en sur </w:t>
      </w:r>
      <w:proofErr w:type="spellStart"/>
      <w:r w:rsidRPr="00AF0FEA">
        <w:rPr>
          <w:lang w:val="es-ES"/>
        </w:rPr>
        <w:t>africa</w:t>
      </w:r>
      <w:proofErr w:type="spellEnd"/>
      <w:r w:rsidRPr="00AF0FEA">
        <w:rPr>
          <w:lang w:val="es-ES"/>
        </w:rPr>
        <w:t>?</w:t>
      </w:r>
      <w:proofErr w:type="gramEnd"/>
    </w:p>
    <w:p w14:paraId="0BE33765" w14:textId="1D176B73" w:rsidR="00BF664B" w:rsidRDefault="00BF664B" w:rsidP="00292C6A">
      <w:pPr>
        <w:pStyle w:val="Textocomentario"/>
        <w:numPr>
          <w:ilvl w:val="0"/>
          <w:numId w:val="42"/>
        </w:numPr>
      </w:pPr>
      <w:proofErr w:type="spellStart"/>
      <w:r>
        <w:t>Hidrocarburos</w:t>
      </w:r>
      <w:proofErr w:type="spellEnd"/>
      <w:r>
        <w:t xml:space="preserve"> México </w:t>
      </w:r>
      <w:proofErr w:type="spellStart"/>
      <w:r>
        <w:t>Amberes</w:t>
      </w:r>
      <w:proofErr w:type="spellEnd"/>
    </w:p>
    <w:p w14:paraId="62F4E93F" w14:textId="77777777" w:rsidR="00BF664B" w:rsidRPr="00AF0FEA" w:rsidRDefault="00BF664B" w:rsidP="00292C6A">
      <w:pPr>
        <w:pStyle w:val="Textocomentario"/>
        <w:numPr>
          <w:ilvl w:val="0"/>
          <w:numId w:val="42"/>
        </w:numPr>
        <w:rPr>
          <w:lang w:val="es-ES"/>
        </w:rPr>
      </w:pPr>
      <w:r w:rsidRPr="00AF0FEA">
        <w:rPr>
          <w:lang w:val="es-ES"/>
        </w:rPr>
        <w:t>Granel sólido Vancouver o los de Brasil o argentina</w:t>
      </w:r>
    </w:p>
    <w:p w14:paraId="6E5C3038" w14:textId="72924E21" w:rsidR="00BF664B" w:rsidRDefault="00BF664B" w:rsidP="00292C6A">
      <w:pPr>
        <w:pStyle w:val="Textocomentario"/>
        <w:numPr>
          <w:ilvl w:val="0"/>
          <w:numId w:val="42"/>
        </w:numPr>
      </w:pPr>
      <w:proofErr w:type="spellStart"/>
      <w:r>
        <w:t>Granel</w:t>
      </w:r>
      <w:proofErr w:type="spellEnd"/>
      <w:r>
        <w:t xml:space="preserve"> </w:t>
      </w:r>
      <w:proofErr w:type="spellStart"/>
      <w:r>
        <w:t>líquido</w:t>
      </w:r>
      <w:proofErr w:type="spellEnd"/>
      <w:r>
        <w:t xml:space="preserve">: </w:t>
      </w:r>
      <w:proofErr w:type="spellStart"/>
      <w:r>
        <w:t>Amberes</w:t>
      </w:r>
      <w:proofErr w:type="spellEnd"/>
      <w:r>
        <w:t xml:space="preserve"> o Rotterdam</w:t>
      </w:r>
    </w:p>
  </w:comment>
  <w:comment w:id="1728" w:author="Gustavo Andres Martinez Tello" w:date="2019-10-20T09:28:00Z" w:initials="GAMT">
    <w:p w14:paraId="29C69CAC" w14:textId="1E878719" w:rsidR="00BF664B" w:rsidRPr="00AF0FEA" w:rsidRDefault="00BF664B">
      <w:pPr>
        <w:pStyle w:val="Textocomentario"/>
        <w:rPr>
          <w:lang w:val="es-ES"/>
        </w:rPr>
      </w:pPr>
      <w:r>
        <w:rPr>
          <w:rStyle w:val="Refdecomentario"/>
        </w:rPr>
        <w:annotationRef/>
      </w:r>
      <w:proofErr w:type="gramStart"/>
      <w:r w:rsidRPr="00AF0FEA">
        <w:rPr>
          <w:lang w:val="es-ES"/>
        </w:rPr>
        <w:t xml:space="preserve">Abajo se describe </w:t>
      </w:r>
      <w:proofErr w:type="spellStart"/>
      <w:r w:rsidRPr="00AF0FEA">
        <w:rPr>
          <w:lang w:val="es-ES"/>
        </w:rPr>
        <w:t>long</w:t>
      </w:r>
      <w:proofErr w:type="spellEnd"/>
      <w:r w:rsidRPr="00AF0FEA">
        <w:rPr>
          <w:lang w:val="es-ES"/>
        </w:rPr>
        <w:t xml:space="preserve"> </w:t>
      </w:r>
      <w:proofErr w:type="spellStart"/>
      <w:r w:rsidRPr="00AF0FEA">
        <w:rPr>
          <w:lang w:val="es-ES"/>
        </w:rPr>
        <w:t>beach</w:t>
      </w:r>
      <w:proofErr w:type="spellEnd"/>
      <w:r w:rsidRPr="00AF0FEA">
        <w:rPr>
          <w:lang w:val="es-ES"/>
        </w:rPr>
        <w:t xml:space="preserve">, es </w:t>
      </w:r>
      <w:proofErr w:type="spellStart"/>
      <w:r w:rsidRPr="00AF0FEA">
        <w:rPr>
          <w:lang w:val="es-ES"/>
        </w:rPr>
        <w:t>long</w:t>
      </w:r>
      <w:proofErr w:type="spellEnd"/>
      <w:r w:rsidRPr="00AF0FEA">
        <w:rPr>
          <w:lang w:val="es-ES"/>
        </w:rPr>
        <w:t xml:space="preserve"> </w:t>
      </w:r>
      <w:proofErr w:type="spellStart"/>
      <w:r w:rsidRPr="00AF0FEA">
        <w:rPr>
          <w:lang w:val="es-ES"/>
        </w:rPr>
        <w:t>beach</w:t>
      </w:r>
      <w:proofErr w:type="spellEnd"/>
      <w:r w:rsidRPr="00AF0FEA">
        <w:rPr>
          <w:lang w:val="es-ES"/>
        </w:rPr>
        <w:t xml:space="preserve"> o los ángeles y </w:t>
      </w:r>
      <w:proofErr w:type="spellStart"/>
      <w:r w:rsidRPr="00AF0FEA">
        <w:rPr>
          <w:lang w:val="es-ES"/>
        </w:rPr>
        <w:t>long</w:t>
      </w:r>
      <w:proofErr w:type="spellEnd"/>
      <w:r w:rsidRPr="00AF0FEA">
        <w:rPr>
          <w:lang w:val="es-ES"/>
        </w:rPr>
        <w:t xml:space="preserve"> </w:t>
      </w:r>
      <w:proofErr w:type="spellStart"/>
      <w:r w:rsidRPr="00AF0FEA">
        <w:rPr>
          <w:lang w:val="es-ES"/>
        </w:rPr>
        <w:t>beach</w:t>
      </w:r>
      <w:proofErr w:type="spellEnd"/>
      <w:r w:rsidRPr="00AF0FEA">
        <w:rPr>
          <w:lang w:val="es-ES"/>
        </w:rPr>
        <w:t>?</w:t>
      </w:r>
      <w:proofErr w:type="gramEnd"/>
      <w:r w:rsidRPr="00AF0FEA">
        <w:rPr>
          <w:lang w:val="es-ES"/>
        </w:rPr>
        <w:t xml:space="preserve"> Si es este último se debe describir que no es la misma zona portuaria sino dos que hacen parte del complejo más grande de la costa oeste de norte américa y que es particularmente importante en el tráfico de contenedores</w:t>
      </w:r>
    </w:p>
  </w:comment>
  <w:comment w:id="1729" w:author="Gustavo Andres Martinez Tello" w:date="2019-10-20T07:28:00Z" w:initials="GAMT">
    <w:p w14:paraId="31809E94" w14:textId="6D4A4C08" w:rsidR="00BF664B" w:rsidRPr="00AF0FEA" w:rsidRDefault="00BF664B">
      <w:pPr>
        <w:pStyle w:val="Textocomentario"/>
        <w:rPr>
          <w:lang w:val="es-ES"/>
        </w:rPr>
      </w:pPr>
      <w:r>
        <w:rPr>
          <w:rStyle w:val="Refdecomentario"/>
        </w:rPr>
        <w:annotationRef/>
      </w:r>
      <w:proofErr w:type="gramStart"/>
      <w:r w:rsidRPr="00AF0FEA">
        <w:rPr>
          <w:lang w:val="es-ES"/>
        </w:rPr>
        <w:t>Este término no existe, se refiere a operadores?</w:t>
      </w:r>
      <w:proofErr w:type="gramEnd"/>
    </w:p>
  </w:comment>
  <w:comment w:id="1733" w:author="Gustavo Andres Martinez Tello" w:date="2019-10-20T07:29:00Z" w:initials="GAMT">
    <w:p w14:paraId="54ED5568" w14:textId="5301F53F" w:rsidR="00BF664B" w:rsidRPr="00AF0FEA" w:rsidRDefault="00BF664B">
      <w:pPr>
        <w:pStyle w:val="Textocomentario"/>
        <w:rPr>
          <w:lang w:val="es-ES"/>
        </w:rPr>
      </w:pPr>
      <w:r>
        <w:rPr>
          <w:rStyle w:val="Refdecomentario"/>
        </w:rPr>
        <w:annotationRef/>
      </w:r>
      <w:r w:rsidRPr="00AF0FEA">
        <w:rPr>
          <w:lang w:val="es-ES"/>
        </w:rPr>
        <w:t>Sumado a la relevancia de la ubicación estratégica en indicadores es relevante conocer quién los mide, cada cuanto los mide y mediante qué normativa obliga a su medición como contexto para cada uno de los puertos</w:t>
      </w:r>
    </w:p>
  </w:comment>
  <w:comment w:id="1751" w:author="Gustavo Andres Martinez Tello" w:date="2019-10-20T07:31:00Z" w:initials="GAMT">
    <w:p w14:paraId="1277A231" w14:textId="5BC009F8" w:rsidR="00BF664B" w:rsidRPr="00AF0FEA" w:rsidRDefault="00BF664B">
      <w:pPr>
        <w:pStyle w:val="Textocomentario"/>
        <w:rPr>
          <w:lang w:val="es-ES"/>
        </w:rPr>
      </w:pPr>
      <w:r>
        <w:rPr>
          <w:rStyle w:val="Refdecomentario"/>
        </w:rPr>
        <w:annotationRef/>
      </w:r>
      <w:r w:rsidRPr="00AF0FEA">
        <w:rPr>
          <w:lang w:val="es-ES"/>
        </w:rPr>
        <w:t>Este es relevante en colón no en balboa</w:t>
      </w:r>
    </w:p>
  </w:comment>
  <w:comment w:id="1758" w:author="Gustavo Andres Martinez Tello" w:date="2019-10-20T09:32:00Z" w:initials="GAMT">
    <w:p w14:paraId="1531C354" w14:textId="7C29ED89" w:rsidR="00BF664B" w:rsidRPr="00AF0FEA" w:rsidRDefault="00BF664B">
      <w:pPr>
        <w:pStyle w:val="Textocomentario"/>
        <w:rPr>
          <w:lang w:val="es-ES"/>
        </w:rPr>
      </w:pPr>
      <w:r>
        <w:rPr>
          <w:rStyle w:val="Refdecomentario"/>
        </w:rPr>
        <w:annotationRef/>
      </w:r>
      <w:proofErr w:type="gramStart"/>
      <w:r w:rsidRPr="00AF0FEA">
        <w:rPr>
          <w:lang w:val="es-ES"/>
        </w:rPr>
        <w:t>El quinto en términos de qué?</w:t>
      </w:r>
      <w:proofErr w:type="gramEnd"/>
      <w:r w:rsidRPr="00AF0FEA">
        <w:rPr>
          <w:lang w:val="es-ES"/>
        </w:rPr>
        <w:t xml:space="preserve"> </w:t>
      </w:r>
      <w:proofErr w:type="spellStart"/>
      <w:r w:rsidRPr="00AF0FEA">
        <w:rPr>
          <w:lang w:val="es-ES"/>
        </w:rPr>
        <w:t>Cualtitativos</w:t>
      </w:r>
      <w:proofErr w:type="spellEnd"/>
      <w:r w:rsidRPr="00AF0FEA">
        <w:rPr>
          <w:lang w:val="es-ES"/>
        </w:rPr>
        <w:t>, cuantitativo por movimiento de carga o sólo contenedores?</w:t>
      </w:r>
    </w:p>
  </w:comment>
  <w:comment w:id="1767" w:author="Gustavo Andres Martinez Tello [2]" w:date="2019-10-16T17:17:00Z" w:initials="GAMT">
    <w:p w14:paraId="6D4C094C" w14:textId="77777777" w:rsidR="00BF664B" w:rsidRPr="00AF0FEA" w:rsidRDefault="00BF664B">
      <w:pPr>
        <w:pStyle w:val="Textocomentario"/>
        <w:rPr>
          <w:lang w:val="es-ES"/>
        </w:rPr>
      </w:pPr>
      <w:r>
        <w:rPr>
          <w:rStyle w:val="Refdecomentario"/>
        </w:rPr>
        <w:annotationRef/>
      </w:r>
      <w:r w:rsidRPr="00AF0FEA">
        <w:rPr>
          <w:lang w:val="es-ES"/>
        </w:rPr>
        <w:t>Se solicita incluir la justificación de la inclusión de cada indicador, la forma de cálculo de los indicadores propuestos y la relación con los de la superintendencia y finalmente la propuesta de complementar, cambiar o ajustar los que tiene actualmente la Superintendencia e indicar de manera explícita aquellos que midan</w:t>
      </w:r>
    </w:p>
    <w:p w14:paraId="7B138923" w14:textId="6D5A6AB4" w:rsidR="00BF664B" w:rsidRPr="00AF0FEA" w:rsidRDefault="00BF664B">
      <w:pPr>
        <w:pStyle w:val="Textocomentario"/>
        <w:rPr>
          <w:lang w:val="es-ES"/>
        </w:rPr>
      </w:pPr>
      <w:r w:rsidRPr="00AF0FEA">
        <w:rPr>
          <w:lang w:val="es-ES"/>
        </w:rPr>
        <w:t>Eficiencia</w:t>
      </w:r>
    </w:p>
    <w:p w14:paraId="6FF49963" w14:textId="35AAE856" w:rsidR="00BF664B" w:rsidRPr="00AF0FEA" w:rsidRDefault="00BF664B">
      <w:pPr>
        <w:pStyle w:val="Textocomentario"/>
        <w:rPr>
          <w:lang w:val="es-ES"/>
        </w:rPr>
      </w:pPr>
      <w:r w:rsidRPr="00AF0FEA">
        <w:rPr>
          <w:lang w:val="es-ES"/>
        </w:rPr>
        <w:t>Capacidad</w:t>
      </w:r>
    </w:p>
    <w:p w14:paraId="6656AFA1" w14:textId="6095CDC9" w:rsidR="00BF664B" w:rsidRPr="00AF0FEA" w:rsidRDefault="00BF664B">
      <w:pPr>
        <w:pStyle w:val="Textocomentario"/>
        <w:rPr>
          <w:lang w:val="es-ES"/>
        </w:rPr>
      </w:pPr>
      <w:r w:rsidRPr="00AF0FEA">
        <w:rPr>
          <w:lang w:val="es-ES"/>
        </w:rPr>
        <w:t>Congestión</w:t>
      </w:r>
    </w:p>
    <w:p w14:paraId="2B1AF791" w14:textId="77777777" w:rsidR="00BF664B" w:rsidRPr="00AF0FEA" w:rsidRDefault="00BF664B">
      <w:pPr>
        <w:pStyle w:val="Textocomentario"/>
        <w:rPr>
          <w:lang w:val="es-ES"/>
        </w:rPr>
      </w:pPr>
    </w:p>
    <w:p w14:paraId="54B1C2D5" w14:textId="293FEA79" w:rsidR="00BF664B" w:rsidRPr="00AF0FEA" w:rsidRDefault="00BF664B" w:rsidP="00DB0FC0">
      <w:pPr>
        <w:pStyle w:val="Textocomentario"/>
        <w:rPr>
          <w:lang w:val="es-ES"/>
        </w:rPr>
      </w:pPr>
      <w:r w:rsidRPr="00AF0FEA">
        <w:rPr>
          <w:lang w:val="es-ES"/>
        </w:rPr>
        <w:t xml:space="preserve">Adicionalmente como se conversó en la reunión del producto 2 se debe programar reunión con Superintendencia para completar el diagnóstico de los indicadores actuales, que permita resolver las siguientes preguntas:  </w:t>
      </w:r>
    </w:p>
    <w:p w14:paraId="428C3541" w14:textId="77777777" w:rsidR="00BF664B" w:rsidRPr="00AF0FEA" w:rsidRDefault="00BF664B" w:rsidP="00DB0FC0">
      <w:pPr>
        <w:pStyle w:val="Textocomentario"/>
        <w:rPr>
          <w:lang w:val="es-ES"/>
        </w:rPr>
      </w:pPr>
      <w:proofErr w:type="gramStart"/>
      <w:r w:rsidRPr="00AF0FEA">
        <w:rPr>
          <w:lang w:val="es-ES"/>
        </w:rPr>
        <w:t>Son adecuados?</w:t>
      </w:r>
      <w:proofErr w:type="gramEnd"/>
    </w:p>
    <w:p w14:paraId="17E3CA38" w14:textId="77777777" w:rsidR="00BF664B" w:rsidRPr="00AF0FEA" w:rsidRDefault="00BF664B" w:rsidP="00DB0FC0">
      <w:pPr>
        <w:pStyle w:val="Textocomentario"/>
        <w:rPr>
          <w:lang w:val="es-ES"/>
        </w:rPr>
      </w:pPr>
      <w:proofErr w:type="gramStart"/>
      <w:r w:rsidRPr="00AF0FEA">
        <w:rPr>
          <w:lang w:val="es-ES"/>
        </w:rPr>
        <w:t>Son suficientes?</w:t>
      </w:r>
      <w:proofErr w:type="gramEnd"/>
    </w:p>
    <w:p w14:paraId="18D18463" w14:textId="77777777" w:rsidR="00BF664B" w:rsidRPr="00AF0FEA" w:rsidRDefault="00BF664B" w:rsidP="00DB0FC0">
      <w:pPr>
        <w:pStyle w:val="Textocomentario"/>
        <w:rPr>
          <w:lang w:val="es-ES"/>
        </w:rPr>
      </w:pPr>
      <w:proofErr w:type="gramStart"/>
      <w:r w:rsidRPr="00AF0FEA">
        <w:rPr>
          <w:lang w:val="es-ES"/>
        </w:rPr>
        <w:t>Es clara la muestra del universo de las sociedades portuarias?</w:t>
      </w:r>
      <w:proofErr w:type="gramEnd"/>
    </w:p>
    <w:p w14:paraId="38D08CBA" w14:textId="77777777" w:rsidR="00BF664B" w:rsidRPr="00AF0FEA" w:rsidRDefault="00BF664B" w:rsidP="00DB0FC0">
      <w:pPr>
        <w:pStyle w:val="Textocomentario"/>
        <w:rPr>
          <w:lang w:val="es-ES"/>
        </w:rPr>
      </w:pPr>
      <w:proofErr w:type="gramStart"/>
      <w:r w:rsidRPr="00AF0FEA">
        <w:rPr>
          <w:lang w:val="es-ES"/>
        </w:rPr>
        <w:t xml:space="preserve">Es claro </w:t>
      </w:r>
      <w:proofErr w:type="spellStart"/>
      <w:r w:rsidRPr="00AF0FEA">
        <w:rPr>
          <w:lang w:val="es-ES"/>
        </w:rPr>
        <w:t>como</w:t>
      </w:r>
      <w:proofErr w:type="spellEnd"/>
      <w:r w:rsidRPr="00AF0FEA">
        <w:rPr>
          <w:lang w:val="es-ES"/>
        </w:rPr>
        <w:t xml:space="preserve"> se miden?</w:t>
      </w:r>
      <w:proofErr w:type="gramEnd"/>
    </w:p>
    <w:p w14:paraId="33B38F57" w14:textId="77777777" w:rsidR="00BF664B" w:rsidRPr="00AF0FEA" w:rsidRDefault="00BF664B" w:rsidP="00DB0FC0">
      <w:pPr>
        <w:pStyle w:val="Textocomentario"/>
        <w:rPr>
          <w:lang w:val="es-ES"/>
        </w:rPr>
      </w:pPr>
      <w:proofErr w:type="gramStart"/>
      <w:r w:rsidRPr="00AF0FEA">
        <w:rPr>
          <w:lang w:val="es-ES"/>
        </w:rPr>
        <w:t>Le da transparencia y estandarización al sistema sin importar la clase de carga movilizada?</w:t>
      </w:r>
      <w:proofErr w:type="gramEnd"/>
    </w:p>
    <w:p w14:paraId="28E2E8E3" w14:textId="0A8ED94C" w:rsidR="00BF664B" w:rsidRPr="00AF0FEA" w:rsidRDefault="00BF664B" w:rsidP="00DB0FC0">
      <w:pPr>
        <w:pStyle w:val="Textocomentario"/>
        <w:rPr>
          <w:lang w:val="es-ES"/>
        </w:rPr>
      </w:pPr>
      <w:proofErr w:type="gramStart"/>
      <w:r w:rsidRPr="00AF0FEA">
        <w:rPr>
          <w:lang w:val="es-ES"/>
        </w:rPr>
        <w:t>Son claras las unidades?</w:t>
      </w:r>
      <w:proofErr w:type="gramEnd"/>
    </w:p>
  </w:comment>
  <w:comment w:id="1768" w:author="Camilo Sánchez" w:date="2019-10-21T18:58:00Z" w:initials="CS">
    <w:p w14:paraId="6487D41A" w14:textId="3B4553C4" w:rsidR="00BF664B" w:rsidRPr="00AF0FEA" w:rsidRDefault="00BF664B">
      <w:pPr>
        <w:pStyle w:val="Textocomentario"/>
        <w:rPr>
          <w:lang w:val="es-ES"/>
        </w:rPr>
      </w:pPr>
      <w:r>
        <w:rPr>
          <w:rStyle w:val="Refdecomentario"/>
        </w:rPr>
        <w:annotationRef/>
      </w:r>
      <w:r w:rsidRPr="00AF0FEA">
        <w:rPr>
          <w:lang w:val="es-ES"/>
        </w:rPr>
        <w:t>Durante todo el documento se hace un uso de diferentes extranjerismos, se solicita que se utilice el equivalente en español y de no ser posible, dejarlo en cursiva</w:t>
      </w:r>
    </w:p>
  </w:comment>
  <w:comment w:id="1772" w:author="Gustavo Andres Martinez Tello" w:date="2019-10-20T07:33:00Z" w:initials="GAMT">
    <w:p w14:paraId="777AFE52" w14:textId="3E61E7B9" w:rsidR="00BF664B" w:rsidRPr="00AF0FEA" w:rsidRDefault="00BF664B">
      <w:pPr>
        <w:pStyle w:val="Textocomentario"/>
        <w:rPr>
          <w:lang w:val="es-ES"/>
        </w:rPr>
      </w:pPr>
      <w:r>
        <w:rPr>
          <w:rStyle w:val="Refdecomentario"/>
        </w:rPr>
        <w:annotationRef/>
      </w:r>
      <w:r w:rsidRPr="00AF0FEA">
        <w:rPr>
          <w:lang w:val="es-ES"/>
        </w:rPr>
        <w:t>Aquí incluir nota al pie donde se justifique por qué se escogieron esos terminales colombianos tal y como explicó Javier Erice durante la presentación del producto</w:t>
      </w:r>
    </w:p>
  </w:comment>
  <w:comment w:id="1774" w:author="Gustavo Andres Martinez Tello" w:date="2019-10-20T09:33:00Z" w:initials="GAMT">
    <w:p w14:paraId="0597E50E" w14:textId="339AD77A" w:rsidR="00BF664B" w:rsidRPr="00AF0FEA" w:rsidRDefault="00BF664B">
      <w:pPr>
        <w:pStyle w:val="Textocomentario"/>
        <w:rPr>
          <w:lang w:val="es-ES"/>
        </w:rPr>
      </w:pPr>
      <w:r>
        <w:rPr>
          <w:rStyle w:val="Refdecomentario"/>
        </w:rPr>
        <w:annotationRef/>
      </w:r>
      <w:r w:rsidRPr="00AF0FEA">
        <w:rPr>
          <w:lang w:val="es-ES"/>
        </w:rPr>
        <w:t xml:space="preserve">Sin </w:t>
      </w:r>
      <w:proofErr w:type="gramStart"/>
      <w:r w:rsidRPr="00AF0FEA">
        <w:rPr>
          <w:lang w:val="es-ES"/>
        </w:rPr>
        <w:t>embargo</w:t>
      </w:r>
      <w:proofErr w:type="gramEnd"/>
      <w:r w:rsidRPr="00AF0FEA">
        <w:rPr>
          <w:lang w:val="es-ES"/>
        </w:rPr>
        <w:t xml:space="preserve"> también significa menos frecuencias y toca menos puertos cada vez, vale la pena incluir nota al pie</w:t>
      </w:r>
    </w:p>
  </w:comment>
  <w:comment w:id="1775" w:author="Gustavo Andres Martinez Tello" w:date="2019-10-20T07:34:00Z" w:initials="GAMT">
    <w:p w14:paraId="1E84FD54" w14:textId="01603B9E" w:rsidR="00BF664B" w:rsidRPr="00AF0FEA" w:rsidRDefault="00BF664B">
      <w:pPr>
        <w:pStyle w:val="Textocomentario"/>
        <w:rPr>
          <w:lang w:val="es-ES"/>
        </w:rPr>
      </w:pPr>
      <w:r>
        <w:rPr>
          <w:rStyle w:val="Refdecomentario"/>
        </w:rPr>
        <w:annotationRef/>
      </w:r>
      <w:r w:rsidRPr="00AF0FEA">
        <w:rPr>
          <w:lang w:val="es-ES"/>
        </w:rPr>
        <w:t>Utilizar español, si es necesario inglés incluir nota al pie donde se resuelva significado</w:t>
      </w:r>
    </w:p>
  </w:comment>
  <w:comment w:id="1776" w:author="Gustavo Andres Martinez Tello" w:date="2019-10-20T09:36:00Z" w:initials="GAMT">
    <w:p w14:paraId="17CEA95E" w14:textId="2810A211" w:rsidR="00BF664B" w:rsidRPr="00AF0FEA" w:rsidRDefault="00BF664B">
      <w:pPr>
        <w:pStyle w:val="Textocomentario"/>
        <w:rPr>
          <w:lang w:val="es-ES"/>
        </w:rPr>
      </w:pPr>
      <w:r>
        <w:rPr>
          <w:rStyle w:val="Refdecomentario"/>
        </w:rPr>
        <w:annotationRef/>
      </w:r>
      <w:r w:rsidRPr="00AF0FEA">
        <w:rPr>
          <w:lang w:val="es-ES"/>
        </w:rPr>
        <w:t>Aquí siempre se ha discutido con las sociedades portuarias que la unidad correcta para mostrar en contenedores es TEUS o cajas, se solicita mostrar en dicha unidad</w:t>
      </w:r>
    </w:p>
  </w:comment>
  <w:comment w:id="1788" w:author="Gustavo Andres Martinez Tello" w:date="2019-10-20T10:14:00Z" w:initials="GAMT">
    <w:p w14:paraId="786F0EE9" w14:textId="201202F5" w:rsidR="00BF664B" w:rsidRPr="00AF0FEA" w:rsidRDefault="00BF664B">
      <w:pPr>
        <w:pStyle w:val="Textocomentario"/>
        <w:rPr>
          <w:lang w:val="es-ES"/>
        </w:rPr>
      </w:pPr>
      <w:r>
        <w:rPr>
          <w:rStyle w:val="Refdecomentario"/>
        </w:rPr>
        <w:annotationRef/>
      </w:r>
      <w:r w:rsidRPr="00AF0FEA">
        <w:rPr>
          <w:lang w:val="es-ES"/>
        </w:rPr>
        <w:t xml:space="preserve">Revisar, buenaventura no posee esta cantidad de terminales, tal vez de </w:t>
      </w:r>
      <w:proofErr w:type="gramStart"/>
      <w:r w:rsidRPr="00AF0FEA">
        <w:rPr>
          <w:lang w:val="es-ES"/>
        </w:rPr>
        <w:t>contratos</w:t>
      </w:r>
      <w:proofErr w:type="gramEnd"/>
      <w:r w:rsidRPr="00AF0FEA">
        <w:rPr>
          <w:lang w:val="es-ES"/>
        </w:rPr>
        <w:t xml:space="preserve"> pero no terminales, unificar conceptos de acuerdo con análisis de </w:t>
      </w:r>
      <w:proofErr w:type="spellStart"/>
      <w:r w:rsidRPr="00AF0FEA">
        <w:rPr>
          <w:lang w:val="es-ES"/>
        </w:rPr>
        <w:t>info</w:t>
      </w:r>
      <w:proofErr w:type="spellEnd"/>
      <w:r w:rsidRPr="00AF0FEA">
        <w:rPr>
          <w:lang w:val="es-ES"/>
        </w:rPr>
        <w:t xml:space="preserve"> Ani y Cormagdalena</w:t>
      </w:r>
    </w:p>
  </w:comment>
  <w:comment w:id="1791" w:author="Gustavo Andres Martinez Tello" w:date="2019-10-20T10:15:00Z" w:initials="GAMT">
    <w:p w14:paraId="51A54803" w14:textId="3C2457E8" w:rsidR="00BF664B" w:rsidRPr="00AF0FEA" w:rsidRDefault="00BF664B">
      <w:pPr>
        <w:pStyle w:val="Textocomentario"/>
        <w:rPr>
          <w:lang w:val="es-ES"/>
        </w:rPr>
      </w:pPr>
      <w:r>
        <w:rPr>
          <w:rStyle w:val="Refdecomentario"/>
        </w:rPr>
        <w:annotationRef/>
      </w:r>
      <w:proofErr w:type="gramStart"/>
      <w:r w:rsidRPr="00AF0FEA">
        <w:rPr>
          <w:lang w:val="es-ES"/>
        </w:rPr>
        <w:t>De donde sale esta afirmación?</w:t>
      </w:r>
      <w:proofErr w:type="gramEnd"/>
      <w:r w:rsidRPr="00AF0FEA">
        <w:rPr>
          <w:lang w:val="es-ES"/>
        </w:rPr>
        <w:t xml:space="preserve"> </w:t>
      </w:r>
      <w:proofErr w:type="gramStart"/>
      <w:r w:rsidRPr="00AF0FEA">
        <w:rPr>
          <w:lang w:val="es-ES"/>
        </w:rPr>
        <w:t>Fuente?</w:t>
      </w:r>
      <w:proofErr w:type="gramEnd"/>
      <w:r w:rsidRPr="00AF0FEA">
        <w:rPr>
          <w:lang w:val="es-ES"/>
        </w:rPr>
        <w:t xml:space="preserve"> </w:t>
      </w:r>
      <w:proofErr w:type="gramStart"/>
      <w:r w:rsidRPr="00AF0FEA">
        <w:rPr>
          <w:lang w:val="es-ES"/>
        </w:rPr>
        <w:t>Cuantitativamente donde está el sustento de esta afirmación?</w:t>
      </w:r>
      <w:proofErr w:type="gramEnd"/>
    </w:p>
  </w:comment>
  <w:comment w:id="1797" w:author="Camilo Sánchez" w:date="2019-10-21T19:00:00Z" w:initials="CS">
    <w:p w14:paraId="6DAB545A" w14:textId="7D58DC21" w:rsidR="00BF664B" w:rsidRPr="00AF0FEA" w:rsidRDefault="00BF664B">
      <w:pPr>
        <w:pStyle w:val="Textocomentario"/>
        <w:rPr>
          <w:lang w:val="es-ES"/>
        </w:rPr>
      </w:pPr>
      <w:r>
        <w:rPr>
          <w:rStyle w:val="Refdecomentario"/>
        </w:rPr>
        <w:annotationRef/>
      </w:r>
      <w:r w:rsidRPr="00AF0FEA">
        <w:rPr>
          <w:lang w:val="es-ES"/>
        </w:rPr>
        <w:t xml:space="preserve">Este indicador en particular no me </w:t>
      </w:r>
      <w:proofErr w:type="spellStart"/>
      <w:r w:rsidRPr="00AF0FEA">
        <w:rPr>
          <w:lang w:val="es-ES"/>
        </w:rPr>
        <w:t>esta</w:t>
      </w:r>
      <w:proofErr w:type="spellEnd"/>
      <w:r w:rsidRPr="00AF0FEA">
        <w:rPr>
          <w:lang w:val="es-ES"/>
        </w:rPr>
        <w:t xml:space="preserve"> generando ningún tipo de métrica o comparativa, por definición sabemos que promover la intermodalidad para la llegada/salida a puerto es deseable para ciertos productos, pero este indicador no genera ningún valor agregado en la comparativa</w:t>
      </w:r>
    </w:p>
  </w:comment>
  <w:comment w:id="1800" w:author="Gustavo Andres Martinez Tello" w:date="2019-10-20T10:18:00Z" w:initials="GAMT">
    <w:p w14:paraId="7085FB70" w14:textId="1ACFE5BB" w:rsidR="00BF664B" w:rsidRPr="00AF0FEA" w:rsidRDefault="00BF664B">
      <w:pPr>
        <w:pStyle w:val="Textocomentario"/>
        <w:rPr>
          <w:lang w:val="es-ES"/>
        </w:rPr>
      </w:pPr>
      <w:r>
        <w:rPr>
          <w:rStyle w:val="Refdecomentario"/>
        </w:rPr>
        <w:annotationRef/>
      </w:r>
      <w:r w:rsidRPr="00AF0FEA">
        <w:rPr>
          <w:lang w:val="es-ES"/>
        </w:rPr>
        <w:t xml:space="preserve">No está operando actualmente, tiene problemas de trazado y legales para reactivarse, indicar en pie de </w:t>
      </w:r>
      <w:proofErr w:type="spellStart"/>
      <w:r w:rsidRPr="00AF0FEA">
        <w:rPr>
          <w:lang w:val="es-ES"/>
        </w:rPr>
        <w:t>pa´gina</w:t>
      </w:r>
      <w:proofErr w:type="spellEnd"/>
    </w:p>
  </w:comment>
  <w:comment w:id="1801" w:author="Gustavo Andres Martinez Tello" w:date="2019-10-20T10:18:00Z" w:initials="GAMT">
    <w:p w14:paraId="1B4A5BB8" w14:textId="6BC78733" w:rsidR="00BF664B" w:rsidRPr="00AF0FEA" w:rsidRDefault="00BF664B">
      <w:pPr>
        <w:pStyle w:val="Textocomentario"/>
        <w:rPr>
          <w:lang w:val="es-ES"/>
        </w:rPr>
      </w:pPr>
      <w:r>
        <w:rPr>
          <w:rStyle w:val="Refdecomentario"/>
        </w:rPr>
        <w:annotationRef/>
      </w:r>
      <w:r w:rsidRPr="00AF0FEA">
        <w:rPr>
          <w:lang w:val="es-ES"/>
        </w:rPr>
        <w:t xml:space="preserve">Línea privada indicar en un </w:t>
      </w:r>
      <w:proofErr w:type="spellStart"/>
      <w:r w:rsidRPr="00AF0FEA">
        <w:rPr>
          <w:lang w:val="es-ES"/>
        </w:rPr>
        <w:t>pié</w:t>
      </w:r>
      <w:proofErr w:type="spellEnd"/>
      <w:r w:rsidRPr="00AF0FEA">
        <w:rPr>
          <w:lang w:val="es-ES"/>
        </w:rPr>
        <w:t xml:space="preserve"> de página</w:t>
      </w:r>
    </w:p>
  </w:comment>
  <w:comment w:id="1807" w:author="Gustavo Andres Martinez Tello" w:date="2019-10-20T10:16:00Z" w:initials="GAMT">
    <w:p w14:paraId="6F1C2AD3" w14:textId="4BAFA46B" w:rsidR="00BF664B" w:rsidRPr="00AF0FEA" w:rsidRDefault="00BF664B">
      <w:pPr>
        <w:pStyle w:val="Textocomentario"/>
        <w:rPr>
          <w:lang w:val="es-ES"/>
        </w:rPr>
      </w:pPr>
      <w:r>
        <w:rPr>
          <w:rStyle w:val="Refdecomentario"/>
        </w:rPr>
        <w:annotationRef/>
      </w:r>
      <w:r w:rsidRPr="00AF0FEA">
        <w:rPr>
          <w:lang w:val="es-ES"/>
        </w:rPr>
        <w:t xml:space="preserve">Se sugiere separar santa marta de ciénaga, aunque santa marta tiene línea su operación es muy riesgosa y no se hace actualmente con regularidad por múltiples razones o se podría incluir una nota </w:t>
      </w:r>
      <w:proofErr w:type="gramStart"/>
      <w:r w:rsidRPr="00AF0FEA">
        <w:rPr>
          <w:lang w:val="es-ES"/>
        </w:rPr>
        <w:t>al pi</w:t>
      </w:r>
      <w:proofErr w:type="gramEnd"/>
      <w:r w:rsidRPr="00AF0FEA">
        <w:rPr>
          <w:lang w:val="es-ES"/>
        </w:rPr>
        <w:t xml:space="preserve"> que </w:t>
      </w:r>
      <w:proofErr w:type="spellStart"/>
      <w:r w:rsidRPr="00AF0FEA">
        <w:rPr>
          <w:lang w:val="es-ES"/>
        </w:rPr>
        <w:t>de</w:t>
      </w:r>
      <w:proofErr w:type="spellEnd"/>
      <w:r w:rsidRPr="00AF0FEA">
        <w:rPr>
          <w:lang w:val="es-ES"/>
        </w:rPr>
        <w:t xml:space="preserve"> cuenta de ello</w:t>
      </w:r>
    </w:p>
  </w:comment>
  <w:comment w:id="1814" w:author="Camilo Sanchez Baron" w:date="2019-10-22T08:18:00Z" w:initials="CSB">
    <w:p w14:paraId="41C0416F" w14:textId="50E31A94" w:rsidR="00BF664B" w:rsidRPr="00AF0FEA" w:rsidRDefault="00BF664B">
      <w:pPr>
        <w:pStyle w:val="Textocomentario"/>
        <w:rPr>
          <w:lang w:val="es-ES"/>
        </w:rPr>
      </w:pPr>
      <w:r>
        <w:rPr>
          <w:rStyle w:val="Refdecomentario"/>
        </w:rPr>
        <w:annotationRef/>
      </w:r>
      <w:r w:rsidRPr="00AF0FEA">
        <w:rPr>
          <w:lang w:val="es-ES"/>
        </w:rPr>
        <w:t>No es claro porque el consultor propone estos indicadores. Por ejemplo, en la comparación internacional se revisaron otros indicadores.</w:t>
      </w:r>
    </w:p>
  </w:comment>
  <w:comment w:id="1815" w:author="Gustavo Andres Martinez Tello" w:date="2019-10-20T10:22:00Z" w:initials="GAMT">
    <w:p w14:paraId="4F592DF2" w14:textId="7A51E34B" w:rsidR="00BF664B" w:rsidRPr="00AF0FEA" w:rsidRDefault="00BF664B">
      <w:pPr>
        <w:pStyle w:val="Textocomentario"/>
        <w:rPr>
          <w:lang w:val="es-ES"/>
        </w:rPr>
      </w:pPr>
      <w:r>
        <w:rPr>
          <w:rStyle w:val="Refdecomentario"/>
        </w:rPr>
        <w:annotationRef/>
      </w:r>
      <w:r w:rsidRPr="00AF0FEA">
        <w:rPr>
          <w:lang w:val="es-ES"/>
        </w:rPr>
        <w:t xml:space="preserve">Esta es relevante si se divide en servicio público y servicio privado, porque por ley </w:t>
      </w:r>
      <w:proofErr w:type="spellStart"/>
      <w:r w:rsidRPr="00AF0FEA">
        <w:rPr>
          <w:lang w:val="es-ES"/>
        </w:rPr>
        <w:t>únicamene</w:t>
      </w:r>
      <w:proofErr w:type="spellEnd"/>
      <w:r w:rsidRPr="00AF0FEA">
        <w:rPr>
          <w:lang w:val="es-ES"/>
        </w:rPr>
        <w:t xml:space="preserve"> en los </w:t>
      </w:r>
      <w:proofErr w:type="spellStart"/>
      <w:r w:rsidRPr="00AF0FEA">
        <w:rPr>
          <w:lang w:val="es-ES"/>
        </w:rPr>
        <w:t>términales</w:t>
      </w:r>
      <w:proofErr w:type="spellEnd"/>
      <w:r w:rsidRPr="00AF0FEA">
        <w:rPr>
          <w:lang w:val="es-ES"/>
        </w:rPr>
        <w:t xml:space="preserve"> de servicio público se puede dar acceso a terceros con lo que se convertiría en un indicador que monitorea de manera correcta el desempeño desde el punto de vista de los dos tipos de servicio</w:t>
      </w:r>
    </w:p>
  </w:comment>
  <w:comment w:id="1816" w:author="Sandra Milena Rueda Ochoa" w:date="2019-10-23T18:20:00Z" w:initials="SMRO">
    <w:p w14:paraId="7F43EE9C" w14:textId="5835433D" w:rsidR="00BF664B" w:rsidRDefault="00BF664B">
      <w:pPr>
        <w:pStyle w:val="Textocomentario"/>
      </w:pPr>
      <w:r>
        <w:rPr>
          <w:rStyle w:val="Refdecomentario"/>
        </w:rPr>
        <w:annotationRef/>
      </w:r>
      <w:proofErr w:type="spellStart"/>
      <w:r>
        <w:t>Según</w:t>
      </w:r>
      <w:proofErr w:type="spellEnd"/>
      <w:r>
        <w:t xml:space="preserve"> </w:t>
      </w:r>
      <w:proofErr w:type="spellStart"/>
      <w:r>
        <w:t>estos</w:t>
      </w:r>
      <w:proofErr w:type="spellEnd"/>
      <w:r>
        <w:t xml:space="preserve"> </w:t>
      </w:r>
      <w:proofErr w:type="spellStart"/>
      <w:r>
        <w:t>indicadores</w:t>
      </w:r>
      <w:proofErr w:type="spellEnd"/>
      <w:r>
        <w:t xml:space="preserve"> </w:t>
      </w:r>
      <w:proofErr w:type="spellStart"/>
      <w:r>
        <w:t>todas</w:t>
      </w:r>
      <w:proofErr w:type="spellEnd"/>
      <w:r>
        <w:t xml:space="preserve"> las zonas </w:t>
      </w:r>
      <w:proofErr w:type="spellStart"/>
      <w:r>
        <w:t>deberian</w:t>
      </w:r>
      <w:proofErr w:type="spellEnd"/>
      <w:r>
        <w:t xml:space="preserve"> </w:t>
      </w:r>
      <w:proofErr w:type="spellStart"/>
      <w:r>
        <w:t>ampliar</w:t>
      </w:r>
      <w:proofErr w:type="spellEnd"/>
      <w:r>
        <w:t xml:space="preserve"> </w:t>
      </w:r>
      <w:proofErr w:type="spellStart"/>
      <w:r>
        <w:t>su</w:t>
      </w:r>
      <w:proofErr w:type="spellEnd"/>
      <w:r>
        <w:t xml:space="preserve"> </w:t>
      </w:r>
      <w:proofErr w:type="spellStart"/>
      <w:proofErr w:type="gramStart"/>
      <w:r>
        <w:t>capacidad</w:t>
      </w:r>
      <w:proofErr w:type="spellEnd"/>
      <w:r>
        <w:t xml:space="preserve">,  </w:t>
      </w:r>
      <w:proofErr w:type="spellStart"/>
      <w:r>
        <w:t>en</w:t>
      </w:r>
      <w:proofErr w:type="spellEnd"/>
      <w:proofErr w:type="gramEnd"/>
      <w:r>
        <w:t xml:space="preserve"> </w:t>
      </w:r>
      <w:proofErr w:type="spellStart"/>
      <w:r>
        <w:t>teoria</w:t>
      </w:r>
      <w:proofErr w:type="spellEnd"/>
      <w:r>
        <w:t xml:space="preserve"> hay </w:t>
      </w:r>
      <w:proofErr w:type="spellStart"/>
      <w:r>
        <w:t>sobrecapacidad</w:t>
      </w:r>
      <w:proofErr w:type="spellEnd"/>
      <w:r>
        <w:t xml:space="preserve">… o no </w:t>
      </w:r>
      <w:proofErr w:type="spellStart"/>
      <w:r>
        <w:t>en</w:t>
      </w:r>
      <w:proofErr w:type="spellEnd"/>
      <w:r>
        <w:t xml:space="preserve"> 2018?</w:t>
      </w:r>
    </w:p>
  </w:comment>
  <w:comment w:id="1817" w:author="Sandra Milena Rueda Ochoa" w:date="2019-10-23T18:19:00Z" w:initials="SMRO">
    <w:p w14:paraId="61CD4FFB" w14:textId="11A97AF0" w:rsidR="00BF664B" w:rsidRDefault="00BF664B">
      <w:pPr>
        <w:pStyle w:val="Textocomentario"/>
      </w:pPr>
      <w:r>
        <w:rPr>
          <w:rStyle w:val="Refdecomentario"/>
        </w:rPr>
        <w:annotationRef/>
      </w:r>
      <w:proofErr w:type="spellStart"/>
      <w:r>
        <w:t>Ojo</w:t>
      </w:r>
      <w:proofErr w:type="spellEnd"/>
      <w:r>
        <w:t xml:space="preserve">, </w:t>
      </w:r>
      <w:proofErr w:type="spellStart"/>
      <w:r>
        <w:t>en</w:t>
      </w:r>
      <w:proofErr w:type="spellEnd"/>
      <w:r>
        <w:t xml:space="preserve"> </w:t>
      </w:r>
      <w:proofErr w:type="spellStart"/>
      <w:r>
        <w:t>eficiencias</w:t>
      </w:r>
      <w:proofErr w:type="spellEnd"/>
      <w:r>
        <w:t xml:space="preserve"> </w:t>
      </w:r>
      <w:proofErr w:type="spellStart"/>
      <w:r>
        <w:t>portuarias</w:t>
      </w:r>
      <w:proofErr w:type="spellEnd"/>
      <w:r>
        <w:t xml:space="preserve"> una </w:t>
      </w:r>
      <w:proofErr w:type="spellStart"/>
      <w:r>
        <w:t>ocupación</w:t>
      </w:r>
      <w:proofErr w:type="spellEnd"/>
      <w:r>
        <w:t xml:space="preserve"> </w:t>
      </w:r>
      <w:proofErr w:type="spellStart"/>
      <w:r>
        <w:t>mayor al</w:t>
      </w:r>
      <w:proofErr w:type="spellEnd"/>
      <w:r>
        <w:t xml:space="preserve"> 75% </w:t>
      </w:r>
      <w:proofErr w:type="spellStart"/>
      <w:r>
        <w:t>muestra</w:t>
      </w:r>
      <w:proofErr w:type="spellEnd"/>
      <w:r>
        <w:t xml:space="preserve"> </w:t>
      </w:r>
      <w:proofErr w:type="spellStart"/>
      <w:r>
        <w:t>ineficiencia</w:t>
      </w:r>
      <w:proofErr w:type="spellEnd"/>
      <w:r>
        <w:t xml:space="preserve"> del Puerto, </w:t>
      </w:r>
      <w:proofErr w:type="spellStart"/>
      <w:r>
        <w:t>realmente</w:t>
      </w:r>
      <w:proofErr w:type="spellEnd"/>
      <w:r>
        <w:t xml:space="preserve"> </w:t>
      </w:r>
      <w:proofErr w:type="spellStart"/>
      <w:r>
        <w:t>esto</w:t>
      </w:r>
      <w:proofErr w:type="spellEnd"/>
      <w:r>
        <w:t xml:space="preserve"> </w:t>
      </w:r>
      <w:proofErr w:type="spellStart"/>
      <w:r>
        <w:t>esta</w:t>
      </w:r>
      <w:proofErr w:type="spellEnd"/>
      <w:r>
        <w:t xml:space="preserve"> </w:t>
      </w:r>
      <w:proofErr w:type="spellStart"/>
      <w:r>
        <w:t>sucediendo</w:t>
      </w:r>
      <w:proofErr w:type="spellEnd"/>
      <w:r>
        <w:t>?</w:t>
      </w:r>
    </w:p>
  </w:comment>
  <w:comment w:id="1820" w:author="Gustavo Andres Martinez Tello" w:date="2019-10-20T10:23:00Z" w:initials="GAMT">
    <w:p w14:paraId="51E0BCAA" w14:textId="1ED3BE6D" w:rsidR="00BF664B" w:rsidRPr="00AF0FEA" w:rsidRDefault="00BF664B">
      <w:pPr>
        <w:pStyle w:val="Textocomentario"/>
        <w:rPr>
          <w:lang w:val="es-ES"/>
        </w:rPr>
      </w:pPr>
      <w:r>
        <w:rPr>
          <w:rStyle w:val="Refdecomentario"/>
        </w:rPr>
        <w:annotationRef/>
      </w:r>
      <w:proofErr w:type="gramStart"/>
      <w:r w:rsidRPr="00AF0FEA">
        <w:rPr>
          <w:lang w:val="es-ES"/>
        </w:rPr>
        <w:t>Por sociedad portuaria?</w:t>
      </w:r>
      <w:proofErr w:type="gramEnd"/>
      <w:r w:rsidRPr="00AF0FEA">
        <w:rPr>
          <w:lang w:val="es-ES"/>
        </w:rPr>
        <w:t xml:space="preserve"> </w:t>
      </w:r>
      <w:proofErr w:type="gramStart"/>
      <w:r w:rsidRPr="00AF0FEA">
        <w:rPr>
          <w:lang w:val="es-ES"/>
        </w:rPr>
        <w:t>O zona?</w:t>
      </w:r>
      <w:proofErr w:type="gramEnd"/>
      <w:r w:rsidRPr="00AF0FEA">
        <w:rPr>
          <w:lang w:val="es-ES"/>
        </w:rPr>
        <w:t xml:space="preserve"> Se indicaba en </w:t>
      </w:r>
      <w:proofErr w:type="spellStart"/>
      <w:r w:rsidRPr="00AF0FEA">
        <w:rPr>
          <w:lang w:val="es-ES"/>
        </w:rPr>
        <w:t>numerl</w:t>
      </w:r>
      <w:proofErr w:type="spellEnd"/>
      <w:r w:rsidRPr="00AF0FEA">
        <w:rPr>
          <w:lang w:val="es-ES"/>
        </w:rPr>
        <w:t xml:space="preserve"> 9.4 que era por sociedad portuaria, Si es por zona se sugiere separar en tipos de servicio, público y privado</w:t>
      </w:r>
    </w:p>
  </w:comment>
  <w:comment w:id="1828" w:author="Gustavo Andres Martinez Tello" w:date="2019-10-20T10:41:00Z" w:initials="GAMT">
    <w:p w14:paraId="61F0C5EB" w14:textId="7E291179" w:rsidR="00BF664B" w:rsidRDefault="00BF664B">
      <w:pPr>
        <w:pStyle w:val="Textocomentario"/>
      </w:pPr>
      <w:r>
        <w:rPr>
          <w:rStyle w:val="Refdecomentario"/>
        </w:rPr>
        <w:annotationRef/>
      </w:r>
      <w:proofErr w:type="gramStart"/>
      <w:r w:rsidRPr="00AF0FEA">
        <w:rPr>
          <w:lang w:val="es-ES"/>
        </w:rPr>
        <w:t>Qué tipo de granel sólido distinto de carbón se moviliza por la zona portuaria de la Guajira?</w:t>
      </w:r>
      <w:proofErr w:type="gramEnd"/>
      <w:r w:rsidRPr="00AF0FEA">
        <w:rPr>
          <w:lang w:val="es-ES"/>
        </w:rPr>
        <w:t xml:space="preserve"> </w:t>
      </w:r>
      <w:proofErr w:type="spellStart"/>
      <w:r>
        <w:t>Favor</w:t>
      </w:r>
      <w:proofErr w:type="spellEnd"/>
      <w:r>
        <w:t xml:space="preserve"> </w:t>
      </w:r>
      <w:proofErr w:type="spellStart"/>
      <w:r>
        <w:t>revisar</w:t>
      </w:r>
      <w:proofErr w:type="spellEnd"/>
    </w:p>
  </w:comment>
  <w:comment w:id="1845" w:author="Gustavo Andres Martinez Tello" w:date="2019-10-20T10:44:00Z" w:initials="GAMT">
    <w:p w14:paraId="55E5F851" w14:textId="2E94383C" w:rsidR="00BF664B" w:rsidRPr="00AF0FEA" w:rsidRDefault="00BF664B">
      <w:pPr>
        <w:pStyle w:val="Textocomentario"/>
        <w:rPr>
          <w:lang w:val="es-ES"/>
        </w:rPr>
      </w:pPr>
      <w:r>
        <w:rPr>
          <w:rStyle w:val="Refdecomentario"/>
        </w:rPr>
        <w:annotationRef/>
      </w:r>
      <w:r w:rsidRPr="00AF0FEA">
        <w:rPr>
          <w:lang w:val="es-ES"/>
        </w:rPr>
        <w:t>Aquí de nuevo si se muestra por zona portuaria, se debe separar servicio público de servicio privado</w:t>
      </w:r>
    </w:p>
  </w:comment>
  <w:comment w:id="1867" w:author="Gustavo Andres Martinez Tello" w:date="2019-10-20T10:45:00Z" w:initials="GAMT">
    <w:p w14:paraId="39C87EDE" w14:textId="3354D55C" w:rsidR="00BF664B" w:rsidRPr="00AF0FEA" w:rsidRDefault="00BF664B">
      <w:pPr>
        <w:pStyle w:val="Textocomentario"/>
        <w:rPr>
          <w:lang w:val="es-ES"/>
        </w:rPr>
      </w:pPr>
      <w:r>
        <w:rPr>
          <w:rStyle w:val="Refdecomentario"/>
        </w:rPr>
        <w:annotationRef/>
      </w:r>
      <w:r w:rsidRPr="00AF0FEA">
        <w:rPr>
          <w:lang w:val="es-ES"/>
        </w:rPr>
        <w:t>El promedio muestra sólo una parte de la evolución del tamaño de los buques por zona portuaria, se sugiere también incluir el tamaño máximo y la cantidad total de arribos por zona portuaria, es decir reflejando subsistema cero y tráfico mensual</w:t>
      </w:r>
    </w:p>
  </w:comment>
  <w:comment w:id="1870" w:author="Gustavo Andres Martinez Tello [2]" w:date="2019-10-23T16:45:00Z" w:initials="GAMT">
    <w:p w14:paraId="5E936ACC" w14:textId="37DCA84D" w:rsidR="00BF664B" w:rsidRDefault="00BF664B">
      <w:pPr>
        <w:pStyle w:val="Textocomentario"/>
      </w:pPr>
      <w:r>
        <w:t xml:space="preserve">ANI: </w:t>
      </w:r>
      <w:r>
        <w:rPr>
          <w:rStyle w:val="Refdecomentario"/>
        </w:rPr>
        <w:annotationRef/>
      </w:r>
      <w:proofErr w:type="spellStart"/>
      <w:r>
        <w:t>Revisar</w:t>
      </w:r>
      <w:proofErr w:type="spellEnd"/>
      <w:r>
        <w:t xml:space="preserve"> </w:t>
      </w:r>
      <w:proofErr w:type="spellStart"/>
      <w:r>
        <w:t>cifra</w:t>
      </w:r>
      <w:proofErr w:type="spellEnd"/>
    </w:p>
  </w:comment>
  <w:comment w:id="1871" w:author="Gustavo Andres Martinez Tello [2]" w:date="2019-10-16T17:21:00Z" w:initials="GAMT">
    <w:p w14:paraId="483031FC" w14:textId="13280923" w:rsidR="00BF664B" w:rsidRPr="00AF0FEA" w:rsidRDefault="00BF664B">
      <w:pPr>
        <w:pStyle w:val="Textocomentario"/>
        <w:rPr>
          <w:lang w:val="es-ES"/>
        </w:rPr>
      </w:pPr>
      <w:r>
        <w:rPr>
          <w:rStyle w:val="Refdecomentario"/>
        </w:rPr>
        <w:annotationRef/>
      </w:r>
      <w:r w:rsidRPr="00AF0FEA">
        <w:rPr>
          <w:lang w:val="es-ES"/>
        </w:rPr>
        <w:t xml:space="preserve">Solicitamos que se profundice el análisis de indicadores propuestos versus los indicadores de la </w:t>
      </w:r>
      <w:proofErr w:type="spellStart"/>
      <w:r w:rsidRPr="00AF0FEA">
        <w:rPr>
          <w:lang w:val="es-ES"/>
        </w:rPr>
        <w:t>supertransporte</w:t>
      </w:r>
      <w:proofErr w:type="spellEnd"/>
      <w:r w:rsidRPr="00AF0FEA">
        <w:rPr>
          <w:lang w:val="es-ES"/>
        </w:rPr>
        <w:t>, con base en la información analizada debe proponerse las modificaciones o ajustes</w:t>
      </w:r>
    </w:p>
  </w:comment>
  <w:comment w:id="1872" w:author="Camilo Sánchez" w:date="2019-10-21T19:05:00Z" w:initials="CS">
    <w:p w14:paraId="5501DF63" w14:textId="05C9552D" w:rsidR="00BF664B" w:rsidRPr="00AF0FEA" w:rsidRDefault="00BF664B">
      <w:pPr>
        <w:pStyle w:val="Textocomentario"/>
        <w:rPr>
          <w:lang w:val="es-ES"/>
        </w:rPr>
      </w:pPr>
      <w:r>
        <w:rPr>
          <w:rStyle w:val="Refdecomentario"/>
        </w:rPr>
        <w:annotationRef/>
      </w:r>
      <w:r w:rsidRPr="00AF0FEA">
        <w:rPr>
          <w:lang w:val="es-ES"/>
        </w:rPr>
        <w:t>Idea incompleta</w:t>
      </w:r>
    </w:p>
  </w:comment>
  <w:comment w:id="1876" w:author="0wong" w:date="2019-10-23T08:14:00Z" w:initials="0">
    <w:p w14:paraId="6082DC63" w14:textId="6C4D54B1" w:rsidR="00BF664B" w:rsidRPr="00A1624C" w:rsidRDefault="00BF664B">
      <w:pPr>
        <w:pStyle w:val="Textocomentario"/>
        <w:rPr>
          <w:lang w:val="es-CO"/>
        </w:rPr>
      </w:pPr>
      <w:r>
        <w:rPr>
          <w:rStyle w:val="Refdecomentario"/>
        </w:rPr>
        <w:annotationRef/>
      </w:r>
      <w:r w:rsidRPr="00A1624C">
        <w:rPr>
          <w:lang w:val="es-CO"/>
        </w:rPr>
        <w:t>Jorge Prieto DNP: Solicito incluir en este cap</w:t>
      </w:r>
      <w:r>
        <w:rPr>
          <w:lang w:val="es-CO"/>
        </w:rPr>
        <w:t>ítulo recuadros que ejemplifican la inflexibilidad del marco normativo actual en base a las visitas, en particular para los casos de las sociedades portuarias de: Coremar en Cartagena, Cocoliso en Cartagena, Muelle Turístico de Buenaventura, Embarcadedro Marquinez Cuero en Buenaventura, Puerto camaronero de Cartagena, y por último de la puesta en evidencia de la atomización y elevado número de puertos de servicio privado.</w:t>
      </w:r>
    </w:p>
  </w:comment>
  <w:comment w:id="1878" w:author="Gustavo Andres Martinez Tello [2]" w:date="2019-10-23T16:58:00Z" w:initials="GAMT">
    <w:p w14:paraId="2C573993" w14:textId="77777777" w:rsidR="00BF664B" w:rsidRDefault="00BF664B" w:rsidP="004077A2">
      <w:pPr>
        <w:pStyle w:val="Textocomentario"/>
        <w:rPr>
          <w:lang w:val="es-ES"/>
        </w:rPr>
      </w:pPr>
      <w:r>
        <w:rPr>
          <w:rStyle w:val="Refdecomentario"/>
        </w:rPr>
        <w:annotationRef/>
      </w:r>
      <w:r w:rsidRPr="004077A2">
        <w:rPr>
          <w:lang w:val="es-ES"/>
        </w:rPr>
        <w:t xml:space="preserve">Abogada DIES: </w:t>
      </w:r>
      <w:r w:rsidRPr="00C53185">
        <w:rPr>
          <w:lang w:val="es-ES"/>
        </w:rPr>
        <w:t>Una vez efectuada la revisión d</w:t>
      </w:r>
      <w:r>
        <w:rPr>
          <w:lang w:val="es-ES"/>
        </w:rPr>
        <w:t xml:space="preserve">el aparte legal del documento, se tiene que el mismo cumple con algunos de los parámetros establecidos en el numeral 3.2.9 del punto 3.2 del punto 3 de los términos de referencia del contrato, esto es: </w:t>
      </w:r>
    </w:p>
    <w:p w14:paraId="2948835C" w14:textId="77777777" w:rsidR="00BF664B" w:rsidRDefault="00BF664B" w:rsidP="004077A2">
      <w:pPr>
        <w:pStyle w:val="Textocomentario"/>
        <w:rPr>
          <w:lang w:val="es-ES"/>
        </w:rPr>
      </w:pPr>
    </w:p>
    <w:p w14:paraId="5DE43AC9" w14:textId="77777777" w:rsidR="00BF664B" w:rsidRDefault="00BF664B" w:rsidP="004077A2">
      <w:pPr>
        <w:pStyle w:val="Textocomentario"/>
        <w:numPr>
          <w:ilvl w:val="0"/>
          <w:numId w:val="46"/>
        </w:numPr>
        <w:spacing w:line="240" w:lineRule="auto"/>
        <w:rPr>
          <w:lang w:val="es-ES"/>
        </w:rPr>
      </w:pPr>
      <w:r>
        <w:rPr>
          <w:lang w:val="es-ES"/>
        </w:rPr>
        <w:t>El documento cuenta con la revisión del marco normativo actual de las concesiones marítimas</w:t>
      </w:r>
    </w:p>
    <w:p w14:paraId="17B00D1C" w14:textId="77777777" w:rsidR="00BF664B" w:rsidRDefault="00BF664B" w:rsidP="004077A2">
      <w:pPr>
        <w:pStyle w:val="Textocomentario"/>
        <w:rPr>
          <w:lang w:val="es-ES"/>
        </w:rPr>
      </w:pPr>
    </w:p>
    <w:p w14:paraId="57F3A7B6" w14:textId="77777777" w:rsidR="00BF664B" w:rsidRDefault="00BF664B" w:rsidP="004077A2">
      <w:pPr>
        <w:pStyle w:val="Textocomentario"/>
        <w:numPr>
          <w:ilvl w:val="0"/>
          <w:numId w:val="46"/>
        </w:numPr>
        <w:spacing w:line="240" w:lineRule="auto"/>
        <w:rPr>
          <w:lang w:val="es-ES"/>
        </w:rPr>
      </w:pPr>
      <w:r>
        <w:rPr>
          <w:lang w:val="es-ES"/>
        </w:rPr>
        <w:t>Realiza una descripción del modelo de operación vigente</w:t>
      </w:r>
    </w:p>
    <w:p w14:paraId="3975E854" w14:textId="77777777" w:rsidR="00BF664B" w:rsidRDefault="00BF664B" w:rsidP="004077A2">
      <w:pPr>
        <w:pStyle w:val="Prrafodelista"/>
        <w:rPr>
          <w:lang w:val="es-ES"/>
        </w:rPr>
      </w:pPr>
    </w:p>
    <w:p w14:paraId="7B5EB7FA" w14:textId="77777777" w:rsidR="00BF664B" w:rsidRDefault="00BF664B" w:rsidP="004077A2">
      <w:pPr>
        <w:pStyle w:val="Textocomentario"/>
        <w:numPr>
          <w:ilvl w:val="0"/>
          <w:numId w:val="46"/>
        </w:numPr>
        <w:spacing w:line="240" w:lineRule="auto"/>
        <w:rPr>
          <w:lang w:val="es-ES"/>
        </w:rPr>
      </w:pPr>
      <w:r>
        <w:rPr>
          <w:lang w:val="es-ES"/>
        </w:rPr>
        <w:t xml:space="preserve"> Hace un análisis sobre la flexibilidad para la modificación de los contratos de concesión </w:t>
      </w:r>
    </w:p>
    <w:p w14:paraId="7BC4ED60" w14:textId="77777777" w:rsidR="00BF664B" w:rsidRDefault="00BF664B" w:rsidP="004077A2">
      <w:pPr>
        <w:pStyle w:val="Prrafodelista"/>
        <w:rPr>
          <w:lang w:val="es-ES"/>
        </w:rPr>
      </w:pPr>
    </w:p>
    <w:p w14:paraId="4CD369F2" w14:textId="77777777" w:rsidR="00BF664B" w:rsidRDefault="00BF664B" w:rsidP="004077A2">
      <w:pPr>
        <w:pStyle w:val="Textocomentario"/>
        <w:rPr>
          <w:lang w:val="es-ES"/>
        </w:rPr>
      </w:pPr>
      <w:r>
        <w:rPr>
          <w:lang w:val="es-ES"/>
        </w:rPr>
        <w:t xml:space="preserve">Así mismo, es preciso indicar que en algunos apartes del documento se evidencia el diagnóstico de las circunstancias que desde el punto legal generan inconvenientes en la ejecución de los contratos de concesión a la luz de los nuevos avances del sector. </w:t>
      </w:r>
    </w:p>
    <w:p w14:paraId="65943C4F" w14:textId="77777777" w:rsidR="00BF664B" w:rsidRDefault="00BF664B" w:rsidP="004077A2">
      <w:pPr>
        <w:pStyle w:val="Textocomentario"/>
        <w:rPr>
          <w:lang w:val="es-ES"/>
        </w:rPr>
      </w:pPr>
    </w:p>
    <w:p w14:paraId="02DA82E9" w14:textId="5D351601" w:rsidR="00BF664B" w:rsidRDefault="00BF664B" w:rsidP="004077A2">
      <w:pPr>
        <w:pStyle w:val="Textocomentario"/>
        <w:rPr>
          <w:lang w:val="es-ES"/>
        </w:rPr>
      </w:pPr>
      <w:r>
        <w:rPr>
          <w:lang w:val="es-ES"/>
        </w:rPr>
        <w:t xml:space="preserve">No obstante, no se evidencia de forma clara lo dispuesto en los términos de referencia para esta fase de la consultoría, en cuanto al diagnóstico de los incentivos y medidas para incrementar la cantidad de carga y servicios a la misma y solo se limita a plantear la necesidad que tiene el gobierno nacional de solucionar los inconvenientes diagnosticados. </w:t>
      </w:r>
    </w:p>
    <w:p w14:paraId="13DCE0D1" w14:textId="77777777" w:rsidR="00BF664B" w:rsidRDefault="00BF664B" w:rsidP="004077A2">
      <w:pPr>
        <w:pStyle w:val="Textocomentario"/>
        <w:rPr>
          <w:lang w:val="es-ES"/>
        </w:rPr>
      </w:pPr>
    </w:p>
    <w:p w14:paraId="43910B33" w14:textId="1BA95FF0" w:rsidR="00BF664B" w:rsidRPr="004077A2" w:rsidRDefault="00BF664B" w:rsidP="004077A2">
      <w:pPr>
        <w:pStyle w:val="Textocomentario"/>
        <w:rPr>
          <w:lang w:val="es-ES"/>
        </w:rPr>
      </w:pPr>
      <w:r>
        <w:rPr>
          <w:lang w:val="es-ES"/>
        </w:rPr>
        <w:t>Por lo que se hace necesario que estos aspectos sean ajustados.</w:t>
      </w:r>
    </w:p>
  </w:comment>
  <w:comment w:id="1879" w:author="Gustavo Andres Martinez Tello" w:date="2019-10-20T10:47:00Z" w:initials="GAMT">
    <w:p w14:paraId="6FF6E6E7" w14:textId="77777777" w:rsidR="00BF664B" w:rsidRPr="00AF0FEA" w:rsidRDefault="00BF664B">
      <w:pPr>
        <w:pStyle w:val="Textocomentario"/>
        <w:rPr>
          <w:lang w:val="es-ES"/>
        </w:rPr>
      </w:pPr>
      <w:r>
        <w:rPr>
          <w:rStyle w:val="Refdecomentario"/>
        </w:rPr>
        <w:annotationRef/>
      </w:r>
      <w:r w:rsidRPr="00AF0FEA">
        <w:rPr>
          <w:lang w:val="es-ES"/>
        </w:rPr>
        <w:t xml:space="preserve">Como se manifestó en la reunión de presentación del producto, en este apartado debe incluirse un diagnóstico mucho más contundente de los aspectos normativos y legales que afectan la capacidad y eficiencia del sistema portuario, para ello debe reflejarse por un lado los resultados de las visitas a las distintas zonas portuarias donde los concesionarios manifestaron sus preocupaciones al respecto, como </w:t>
      </w:r>
    </w:p>
    <w:p w14:paraId="6E051B42" w14:textId="77777777" w:rsidR="00BF664B" w:rsidRPr="00AF0FEA" w:rsidRDefault="00BF664B">
      <w:pPr>
        <w:pStyle w:val="Textocomentario"/>
        <w:rPr>
          <w:lang w:val="es-ES"/>
        </w:rPr>
      </w:pPr>
      <w:r w:rsidRPr="00AF0FEA">
        <w:rPr>
          <w:lang w:val="es-ES"/>
        </w:rPr>
        <w:t>Tiempos y procedimiento para obtención de un contrato de concesión</w:t>
      </w:r>
    </w:p>
    <w:p w14:paraId="54F3B02E" w14:textId="77777777" w:rsidR="00BF664B" w:rsidRPr="00AF0FEA" w:rsidRDefault="00BF664B">
      <w:pPr>
        <w:pStyle w:val="Textocomentario"/>
        <w:rPr>
          <w:lang w:val="es-ES"/>
        </w:rPr>
      </w:pPr>
      <w:r w:rsidRPr="00AF0FEA">
        <w:rPr>
          <w:lang w:val="es-ES"/>
        </w:rPr>
        <w:t>Conceptos de las distintas autoridades involucradas y que algunos sean de obligatorio cumplimiento y otros no</w:t>
      </w:r>
    </w:p>
    <w:p w14:paraId="23BAC2A2" w14:textId="77777777" w:rsidR="00BF664B" w:rsidRPr="00AF0FEA" w:rsidRDefault="00BF664B">
      <w:pPr>
        <w:pStyle w:val="Textocomentario"/>
        <w:rPr>
          <w:lang w:val="es-ES"/>
        </w:rPr>
      </w:pPr>
      <w:r w:rsidRPr="00AF0FEA">
        <w:rPr>
          <w:lang w:val="es-ES"/>
        </w:rPr>
        <w:t>Reversión de zonas de uso público cuando se venzan los primeros 40 años de los contratos de concesión y reducción de la inversión</w:t>
      </w:r>
    </w:p>
    <w:p w14:paraId="4EC9863C" w14:textId="77777777" w:rsidR="00BF664B" w:rsidRPr="00AF0FEA" w:rsidRDefault="00BF664B">
      <w:pPr>
        <w:pStyle w:val="Textocomentario"/>
        <w:rPr>
          <w:lang w:val="es-ES"/>
        </w:rPr>
      </w:pPr>
      <w:r w:rsidRPr="00AF0FEA">
        <w:rPr>
          <w:lang w:val="es-ES"/>
        </w:rPr>
        <w:t>Reversión de zonas adyacentes vs zonas de uso público</w:t>
      </w:r>
    </w:p>
    <w:p w14:paraId="242F8D48" w14:textId="77777777" w:rsidR="00BF664B" w:rsidRPr="00AF0FEA" w:rsidRDefault="00BF664B">
      <w:pPr>
        <w:pStyle w:val="Textocomentario"/>
        <w:rPr>
          <w:lang w:val="es-ES"/>
        </w:rPr>
      </w:pPr>
      <w:r w:rsidRPr="00AF0FEA">
        <w:rPr>
          <w:lang w:val="es-ES"/>
        </w:rPr>
        <w:t>Reversión de activos que no van a ser operados por la nación y no son de interés ´público</w:t>
      </w:r>
    </w:p>
    <w:p w14:paraId="4F4BC2B2" w14:textId="77777777" w:rsidR="00BF664B" w:rsidRPr="00AF0FEA" w:rsidRDefault="00BF664B">
      <w:pPr>
        <w:pStyle w:val="Textocomentario"/>
        <w:rPr>
          <w:lang w:val="es-ES"/>
        </w:rPr>
      </w:pPr>
      <w:r w:rsidRPr="00AF0FEA">
        <w:rPr>
          <w:lang w:val="es-ES"/>
        </w:rPr>
        <w:t>Reversión parcial de activos útiles</w:t>
      </w:r>
    </w:p>
    <w:p w14:paraId="287901B4" w14:textId="77777777" w:rsidR="00BF664B" w:rsidRPr="00AF0FEA" w:rsidRDefault="00BF664B">
      <w:pPr>
        <w:pStyle w:val="Textocomentario"/>
        <w:rPr>
          <w:lang w:val="es-ES"/>
        </w:rPr>
      </w:pPr>
      <w:r w:rsidRPr="00AF0FEA">
        <w:rPr>
          <w:lang w:val="es-ES"/>
        </w:rPr>
        <w:t>Tiempos y procedimiento de modificaciones contractuales incluyendo licencias ambientales y consultas previas</w:t>
      </w:r>
    </w:p>
    <w:p w14:paraId="45432477" w14:textId="77777777" w:rsidR="00BF664B" w:rsidRPr="00AF0FEA" w:rsidRDefault="00BF664B">
      <w:pPr>
        <w:pStyle w:val="Textocomentario"/>
        <w:rPr>
          <w:lang w:val="es-ES"/>
        </w:rPr>
      </w:pPr>
      <w:r w:rsidRPr="00AF0FEA">
        <w:rPr>
          <w:lang w:val="es-ES"/>
        </w:rPr>
        <w:t>Acceso a servicios públicos, accesos al hinterland y ordenamiento territorial</w:t>
      </w:r>
    </w:p>
    <w:p w14:paraId="3BDACD69" w14:textId="77777777" w:rsidR="00BF664B" w:rsidRPr="00AF0FEA" w:rsidRDefault="00BF664B">
      <w:pPr>
        <w:pStyle w:val="Textocomentario"/>
        <w:rPr>
          <w:lang w:val="es-ES"/>
        </w:rPr>
      </w:pPr>
      <w:r w:rsidRPr="00AF0FEA">
        <w:rPr>
          <w:lang w:val="es-ES"/>
        </w:rPr>
        <w:t>Contraprestación y su dispersión</w:t>
      </w:r>
    </w:p>
    <w:p w14:paraId="5407095D" w14:textId="419B8597" w:rsidR="00BF664B" w:rsidRPr="00AF0FEA" w:rsidRDefault="00BF664B">
      <w:pPr>
        <w:pStyle w:val="Textocomentario"/>
        <w:rPr>
          <w:lang w:val="es-ES"/>
        </w:rPr>
      </w:pPr>
      <w:r w:rsidRPr="00AF0FEA">
        <w:rPr>
          <w:lang w:val="es-ES"/>
        </w:rPr>
        <w:t>Para ello les proponemos tal y como se había acordado con CCI y ANDI unas mesas de trabajo con Brigard y Urrutia</w:t>
      </w:r>
      <w:r>
        <w:rPr>
          <w:lang w:val="es-ES"/>
        </w:rPr>
        <w:t xml:space="preserve"> y las entidades concedentes y Mintransporte</w:t>
      </w:r>
    </w:p>
    <w:p w14:paraId="2CFF14EB" w14:textId="77777777" w:rsidR="00BF664B" w:rsidRPr="00AF0FEA" w:rsidRDefault="00BF664B">
      <w:pPr>
        <w:pStyle w:val="Textocomentario"/>
        <w:rPr>
          <w:lang w:val="es-ES"/>
        </w:rPr>
      </w:pPr>
      <w:r w:rsidRPr="00AF0FEA">
        <w:rPr>
          <w:lang w:val="es-ES"/>
        </w:rPr>
        <w:t>Otro aspecto que han resaltado las entidades públicas es el papel meramente administrativo de entidades concedentes sin tener una herramienta legal para regular la cantidad de concesiones o herramientas técnicas para ofertas oficiosas</w:t>
      </w:r>
    </w:p>
    <w:p w14:paraId="50D256EF" w14:textId="77777777" w:rsidR="00BF664B" w:rsidRPr="00AF0FEA" w:rsidRDefault="00BF664B">
      <w:pPr>
        <w:pStyle w:val="Textocomentario"/>
        <w:rPr>
          <w:lang w:val="es-ES"/>
        </w:rPr>
      </w:pPr>
      <w:r w:rsidRPr="00AF0FEA">
        <w:rPr>
          <w:lang w:val="es-ES"/>
        </w:rPr>
        <w:t xml:space="preserve">Así mismo se debe resaltar las demoras en procesos sancionatorios, multas </w:t>
      </w:r>
      <w:proofErr w:type="spellStart"/>
      <w:r w:rsidRPr="00AF0FEA">
        <w:rPr>
          <w:lang w:val="es-ES"/>
        </w:rPr>
        <w:t>etc</w:t>
      </w:r>
      <w:proofErr w:type="spellEnd"/>
      <w:r w:rsidRPr="00AF0FEA">
        <w:rPr>
          <w:lang w:val="es-ES"/>
        </w:rPr>
        <w:t xml:space="preserve"> para concesiones sin operación o sin inversión o que no cumplen </w:t>
      </w:r>
      <w:proofErr w:type="spellStart"/>
      <w:r w:rsidRPr="00AF0FEA">
        <w:rPr>
          <w:lang w:val="es-ES"/>
        </w:rPr>
        <w:t>dichoss</w:t>
      </w:r>
      <w:proofErr w:type="spellEnd"/>
      <w:r w:rsidRPr="00AF0FEA">
        <w:rPr>
          <w:lang w:val="es-ES"/>
        </w:rPr>
        <w:t xml:space="preserve"> compromisos</w:t>
      </w:r>
    </w:p>
  </w:comment>
  <w:comment w:id="1877" w:author="Camilo Sánchez" w:date="2019-10-21T19:05:00Z" w:initials="CS">
    <w:p w14:paraId="366FEC35" w14:textId="77777777" w:rsidR="00BF664B" w:rsidRPr="00AF0FEA" w:rsidRDefault="00BF664B">
      <w:pPr>
        <w:pStyle w:val="Textocomentario"/>
        <w:rPr>
          <w:lang w:val="es-ES"/>
        </w:rPr>
      </w:pPr>
      <w:r>
        <w:rPr>
          <w:rStyle w:val="Refdecomentario"/>
        </w:rPr>
        <w:annotationRef/>
      </w:r>
      <w:r w:rsidRPr="00AF0FEA">
        <w:rPr>
          <w:lang w:val="es-ES"/>
        </w:rPr>
        <w:t>En este capítulo en especial, se puede hacer referencia a los problemas, cuellos de botella y, en general, dolores de cabeza que las SP transmitieron durante el levantamiento de la información primaria. No es evidente que se haya hecho uso de toda la información recabada durante las visitas y esta debería ser fuente para el análisis realizado.</w:t>
      </w:r>
    </w:p>
    <w:p w14:paraId="7EC57BED" w14:textId="77777777" w:rsidR="00BF664B" w:rsidRPr="00AF0FEA" w:rsidRDefault="00BF664B">
      <w:pPr>
        <w:pStyle w:val="Textocomentario"/>
        <w:rPr>
          <w:lang w:val="es-ES"/>
        </w:rPr>
      </w:pPr>
      <w:r w:rsidRPr="00AF0FEA">
        <w:rPr>
          <w:lang w:val="es-ES"/>
        </w:rPr>
        <w:t>Reversiones parciales, modificaciones de contratos, tiempos de concesión, trámites frente a diferentes instituciones, cálculo de los valores de la contraprestación, entre otros elementos que fueron mencionados.</w:t>
      </w:r>
    </w:p>
  </w:comment>
  <w:comment w:id="1883" w:author="Gerardo Baquero Ortega" w:date="2019-10-22T16:14:00Z" w:initials="GBO">
    <w:p w14:paraId="680A760A" w14:textId="77777777" w:rsidR="00BF664B" w:rsidRPr="00C37F4C" w:rsidRDefault="00BF664B">
      <w:pPr>
        <w:pStyle w:val="Textocomentario"/>
        <w:rPr>
          <w:lang w:val="es-CO"/>
        </w:rPr>
      </w:pPr>
      <w:r>
        <w:rPr>
          <w:rStyle w:val="Refdecomentario"/>
        </w:rPr>
        <w:annotationRef/>
      </w:r>
      <w:r w:rsidRPr="00C37F4C">
        <w:rPr>
          <w:lang w:val="es-CO"/>
        </w:rPr>
        <w:t>El Estado solo desarrolla infraestructura en conectividad</w:t>
      </w:r>
      <w:r>
        <w:rPr>
          <w:lang w:val="es-CO"/>
        </w:rPr>
        <w:t>: canales de acceso (profundización y/o mantenimiento) y carreteras, esencialmente; no realiza inversiones portuarias.</w:t>
      </w:r>
    </w:p>
  </w:comment>
  <w:comment w:id="1884" w:author="Gerardo Baquero Ortega" w:date="2019-10-23T08:47:00Z" w:initials="GBO">
    <w:p w14:paraId="075546CD" w14:textId="77777777" w:rsidR="00BF664B" w:rsidRDefault="00BF664B">
      <w:pPr>
        <w:pStyle w:val="Textocomentario"/>
      </w:pPr>
      <w:r>
        <w:rPr>
          <w:rStyle w:val="Refdecomentario"/>
        </w:rPr>
        <w:annotationRef/>
      </w:r>
      <w:r>
        <w:t xml:space="preserve">…y no </w:t>
      </w:r>
      <w:proofErr w:type="spellStart"/>
      <w:r>
        <w:t>obedece</w:t>
      </w:r>
      <w:proofErr w:type="spellEnd"/>
      <w:r>
        <w:t xml:space="preserve"> a una </w:t>
      </w:r>
      <w:proofErr w:type="spellStart"/>
      <w:r>
        <w:t>oferta</w:t>
      </w:r>
      <w:proofErr w:type="spellEnd"/>
      <w:r>
        <w:t xml:space="preserve"> </w:t>
      </w:r>
      <w:proofErr w:type="spellStart"/>
      <w:r>
        <w:t>oficiosa</w:t>
      </w:r>
      <w:proofErr w:type="spellEnd"/>
      <w:r>
        <w:t xml:space="preserve"> o </w:t>
      </w:r>
      <w:proofErr w:type="spellStart"/>
      <w:r>
        <w:t>licitación</w:t>
      </w:r>
      <w:proofErr w:type="spellEnd"/>
      <w:r>
        <w:t xml:space="preserve"> </w:t>
      </w:r>
      <w:proofErr w:type="spellStart"/>
      <w:r>
        <w:t>pública</w:t>
      </w:r>
      <w:proofErr w:type="spellEnd"/>
      <w:r>
        <w:t>, por lo general.</w:t>
      </w:r>
    </w:p>
  </w:comment>
  <w:comment w:id="1885" w:author="Gerardo Baquero Ortega" w:date="2019-10-23T08:50:00Z" w:initials="GBO">
    <w:p w14:paraId="5BF11728" w14:textId="77777777" w:rsidR="00BF664B" w:rsidRDefault="00BF664B">
      <w:pPr>
        <w:pStyle w:val="Textocomentario"/>
      </w:pPr>
      <w:r>
        <w:rPr>
          <w:rStyle w:val="Refdecomentario"/>
        </w:rPr>
        <w:annotationRef/>
      </w:r>
      <w:proofErr w:type="gramStart"/>
      <w:r>
        <w:t>..</w:t>
      </w:r>
      <w:proofErr w:type="spellStart"/>
      <w:proofErr w:type="gramEnd"/>
      <w:r>
        <w:t>entidad</w:t>
      </w:r>
      <w:proofErr w:type="spellEnd"/>
      <w:r>
        <w:t xml:space="preserve"> </w:t>
      </w:r>
      <w:proofErr w:type="spellStart"/>
      <w:r>
        <w:t>concedente</w:t>
      </w:r>
      <w:proofErr w:type="spellEnd"/>
      <w:r>
        <w:t xml:space="preserve">, ANI o </w:t>
      </w:r>
      <w:proofErr w:type="spellStart"/>
      <w:r>
        <w:t>Cormagdalena</w:t>
      </w:r>
      <w:proofErr w:type="spellEnd"/>
      <w:r>
        <w:t xml:space="preserve">, </w:t>
      </w:r>
    </w:p>
  </w:comment>
  <w:comment w:id="1887" w:author="Gustavo Andres Martinez Tello" w:date="2019-10-20T16:47:00Z" w:initials="GAMT">
    <w:p w14:paraId="07679D85" w14:textId="72C12B82" w:rsidR="00BF664B" w:rsidRPr="00AF0FEA" w:rsidRDefault="00BF664B">
      <w:pPr>
        <w:pStyle w:val="Textocomentario"/>
        <w:rPr>
          <w:lang w:val="es-ES"/>
        </w:rPr>
      </w:pPr>
      <w:r>
        <w:rPr>
          <w:rStyle w:val="Refdecomentario"/>
        </w:rPr>
        <w:annotationRef/>
      </w:r>
      <w:r w:rsidRPr="00AF0FEA">
        <w:rPr>
          <w:lang w:val="es-ES"/>
        </w:rPr>
        <w:t xml:space="preserve">No considero que el esquema se fundamente en las iniciativas privadas, creo que debe resaltarse </w:t>
      </w:r>
      <w:proofErr w:type="gramStart"/>
      <w:r w:rsidRPr="00AF0FEA">
        <w:rPr>
          <w:lang w:val="es-ES"/>
        </w:rPr>
        <w:t>que</w:t>
      </w:r>
      <w:proofErr w:type="gramEnd"/>
      <w:r w:rsidRPr="00AF0FEA">
        <w:rPr>
          <w:lang w:val="es-ES"/>
        </w:rPr>
        <w:t xml:space="preserve"> por incapacidad de las entidades públicas y falta de planeación portuaria, las iniciativas públicas no se han dado como regla o como experiencia hasta la fecha, a excepción de puerto nuevo en ciénaga</w:t>
      </w:r>
    </w:p>
  </w:comment>
  <w:comment w:id="1904" w:author="Sandra Milena Rueda Ochoa" w:date="2019-10-23T18:22:00Z" w:initials="SMRO">
    <w:p w14:paraId="2C620F7D" w14:textId="2079EC24" w:rsidR="00BF664B" w:rsidRDefault="00BF664B">
      <w:pPr>
        <w:pStyle w:val="Textocomentario"/>
      </w:pPr>
      <w:r>
        <w:rPr>
          <w:rStyle w:val="Refdecomentario"/>
        </w:rPr>
        <w:annotationRef/>
      </w:r>
      <w:r>
        <w:t xml:space="preserve">Primero son las </w:t>
      </w:r>
      <w:proofErr w:type="spellStart"/>
      <w:r>
        <w:t>publicaciones</w:t>
      </w:r>
      <w:proofErr w:type="spellEnd"/>
      <w:r>
        <w:t xml:space="preserve"> antes del </w:t>
      </w:r>
      <w:proofErr w:type="spellStart"/>
      <w:r>
        <w:t>inicio</w:t>
      </w:r>
      <w:proofErr w:type="spellEnd"/>
      <w:r>
        <w:t xml:space="preserve"> de </w:t>
      </w:r>
      <w:proofErr w:type="spellStart"/>
      <w:r>
        <w:t>tramite</w:t>
      </w:r>
      <w:proofErr w:type="spellEnd"/>
      <w:r>
        <w:t xml:space="preserve">, la audiencia no se </w:t>
      </w:r>
      <w:proofErr w:type="spellStart"/>
      <w:r>
        <w:t>convoca</w:t>
      </w:r>
      <w:proofErr w:type="spellEnd"/>
      <w:r>
        <w:t xml:space="preserve"> dos </w:t>
      </w:r>
      <w:proofErr w:type="spellStart"/>
      <w:r>
        <w:t>meses</w:t>
      </w:r>
      <w:proofErr w:type="spellEnd"/>
      <w:r>
        <w:t xml:space="preserve"> </w:t>
      </w:r>
      <w:proofErr w:type="spellStart"/>
      <w:r>
        <w:t>despues</w:t>
      </w:r>
      <w:proofErr w:type="spellEnd"/>
      <w:r>
        <w:t xml:space="preserve"> de la </w:t>
      </w:r>
      <w:proofErr w:type="spellStart"/>
      <w:r>
        <w:t>oposicion</w:t>
      </w:r>
      <w:proofErr w:type="spellEnd"/>
      <w:r>
        <w:t xml:space="preserve">, el </w:t>
      </w:r>
      <w:proofErr w:type="spellStart"/>
      <w:r>
        <w:t>flujograma</w:t>
      </w:r>
      <w:proofErr w:type="spellEnd"/>
      <w:r>
        <w:t xml:space="preserve"> </w:t>
      </w:r>
      <w:proofErr w:type="spellStart"/>
      <w:r>
        <w:t>esta</w:t>
      </w:r>
      <w:proofErr w:type="spellEnd"/>
      <w:r>
        <w:t xml:space="preserve"> mal, </w:t>
      </w:r>
      <w:proofErr w:type="spellStart"/>
      <w:r>
        <w:t>prefiero</w:t>
      </w:r>
      <w:proofErr w:type="spellEnd"/>
      <w:r>
        <w:t xml:space="preserve"> </w:t>
      </w:r>
      <w:proofErr w:type="spellStart"/>
      <w:r>
        <w:t>explicarles</w:t>
      </w:r>
      <w:proofErr w:type="spellEnd"/>
      <w:r>
        <w:t xml:space="preserve"> </w:t>
      </w:r>
      <w:proofErr w:type="spellStart"/>
      <w:r>
        <w:t>como</w:t>
      </w:r>
      <w:proofErr w:type="spellEnd"/>
      <w:r>
        <w:t xml:space="preserve"> </w:t>
      </w:r>
      <w:proofErr w:type="spellStart"/>
      <w:r>
        <w:t>funciona</w:t>
      </w:r>
      <w:proofErr w:type="spellEnd"/>
      <w:r>
        <w:t xml:space="preserve">, </w:t>
      </w:r>
      <w:proofErr w:type="spellStart"/>
      <w:r>
        <w:t>falta</w:t>
      </w:r>
      <w:proofErr w:type="spellEnd"/>
      <w:r>
        <w:t xml:space="preserve"> el </w:t>
      </w:r>
      <w:proofErr w:type="spellStart"/>
      <w:r>
        <w:t>otorgamiento</w:t>
      </w:r>
      <w:proofErr w:type="spellEnd"/>
      <w:r>
        <w:t>, etc.</w:t>
      </w:r>
    </w:p>
  </w:comment>
  <w:comment w:id="1903" w:author="Gustavo Andres Martinez Tello" w:date="2019-10-20T16:49:00Z" w:initials="GAMT">
    <w:p w14:paraId="06DF7C75" w14:textId="77777777" w:rsidR="00BF664B" w:rsidRPr="00AF0FEA" w:rsidRDefault="00BF664B">
      <w:pPr>
        <w:pStyle w:val="Textocomentario"/>
        <w:rPr>
          <w:lang w:val="es-ES"/>
        </w:rPr>
      </w:pPr>
      <w:r>
        <w:rPr>
          <w:rStyle w:val="Refdecomentario"/>
        </w:rPr>
        <w:annotationRef/>
      </w:r>
      <w:r w:rsidRPr="00AF0FEA">
        <w:rPr>
          <w:lang w:val="es-ES"/>
        </w:rPr>
        <w:t>El flujograma no es claro, cuando se dice que no en un concepto por ejemplo si la autoridad es distrito es distinto que un no de las demás autoridades.</w:t>
      </w:r>
    </w:p>
    <w:p w14:paraId="46B63F23" w14:textId="77777777" w:rsidR="00BF664B" w:rsidRPr="00AF0FEA" w:rsidRDefault="00BF664B">
      <w:pPr>
        <w:pStyle w:val="Textocomentario"/>
        <w:rPr>
          <w:lang w:val="es-ES"/>
        </w:rPr>
      </w:pPr>
      <w:r w:rsidRPr="00AF0FEA">
        <w:rPr>
          <w:lang w:val="es-ES"/>
        </w:rPr>
        <w:t>No se encuentran tampoco la resolución de fijación de condiciones, el tiempo de la licencia ambiental (con consulta previa si es necesario)</w:t>
      </w:r>
    </w:p>
    <w:p w14:paraId="58A1091D" w14:textId="77777777" w:rsidR="00BF664B" w:rsidRPr="00AF0FEA" w:rsidRDefault="00BF664B">
      <w:pPr>
        <w:pStyle w:val="Textocomentario"/>
        <w:rPr>
          <w:lang w:val="es-ES"/>
        </w:rPr>
      </w:pPr>
      <w:r w:rsidRPr="00AF0FEA">
        <w:rPr>
          <w:lang w:val="es-ES"/>
        </w:rPr>
        <w:t>La resolución de otorgamiento y se debe resaltar los tiempos que no tienen establecidos los solicitantes para que la entidad tome una decisión cuando no cumplen el plazo fijado inicialmente</w:t>
      </w:r>
    </w:p>
    <w:p w14:paraId="34E790DA" w14:textId="77777777" w:rsidR="00BF664B" w:rsidRPr="00AF0FEA" w:rsidRDefault="00BF664B">
      <w:pPr>
        <w:pStyle w:val="Textocomentario"/>
        <w:rPr>
          <w:lang w:val="es-ES"/>
        </w:rPr>
      </w:pPr>
      <w:r w:rsidRPr="00AF0FEA">
        <w:rPr>
          <w:lang w:val="es-ES"/>
        </w:rPr>
        <w:t>Adicionalmente al final, antes del inicio del proyecto se debe dar la firma del contrato de concesión</w:t>
      </w:r>
    </w:p>
    <w:p w14:paraId="32ACC394" w14:textId="77777777" w:rsidR="00BF664B" w:rsidRPr="00AF0FEA" w:rsidRDefault="00BF664B">
      <w:pPr>
        <w:pStyle w:val="Textocomentario"/>
        <w:rPr>
          <w:lang w:val="es-ES"/>
        </w:rPr>
      </w:pPr>
    </w:p>
  </w:comment>
  <w:comment w:id="1908" w:author="Gustavo Andres Martinez Tello" w:date="2019-10-20T16:52:00Z" w:initials="GAMT">
    <w:p w14:paraId="3F6A7E07" w14:textId="39F11198" w:rsidR="00BF664B" w:rsidRPr="00AF0FEA" w:rsidRDefault="00BF664B">
      <w:pPr>
        <w:pStyle w:val="Textocomentario"/>
        <w:rPr>
          <w:lang w:val="es-ES"/>
        </w:rPr>
      </w:pPr>
      <w:r>
        <w:rPr>
          <w:rStyle w:val="Refdecomentario"/>
        </w:rPr>
        <w:annotationRef/>
      </w:r>
      <w:r w:rsidRPr="00AF0FEA">
        <w:rPr>
          <w:lang w:val="es-ES"/>
        </w:rPr>
        <w:t>Se recomienda dar algunos ejemplos de solicitudes que han sido muy largas o en las cuales las entidades como Cormagdalena o ANI no han podido rechazar por alguna razón que alargue los procesos o donde los originadores dilaten los procesos</w:t>
      </w:r>
    </w:p>
  </w:comment>
  <w:comment w:id="1911" w:author="Gustavo Andres Martinez Tello" w:date="2019-10-20T16:56:00Z" w:initials="GAMT">
    <w:p w14:paraId="4675081E" w14:textId="099FB6E6" w:rsidR="00BF664B" w:rsidRPr="00AF0FEA" w:rsidRDefault="00BF664B">
      <w:pPr>
        <w:pStyle w:val="Textocomentario"/>
        <w:rPr>
          <w:lang w:val="es-ES"/>
        </w:rPr>
      </w:pPr>
      <w:r>
        <w:rPr>
          <w:rStyle w:val="Refdecomentario"/>
        </w:rPr>
        <w:annotationRef/>
      </w:r>
      <w:r w:rsidRPr="00AF0FEA">
        <w:rPr>
          <w:lang w:val="es-ES"/>
        </w:rPr>
        <w:t>Pueden ponerse ejemplos de demoras en conceptos de autoridades con información de la ANI o Cormagdalena y de la disparidad de las citaciones a las audiencias entre las dos entidades</w:t>
      </w:r>
    </w:p>
  </w:comment>
  <w:comment w:id="1912" w:author="Gustavo Andres Martinez Tello" w:date="2019-10-20T16:56:00Z" w:initials="GAMT">
    <w:p w14:paraId="022B1AA8" w14:textId="77777777" w:rsidR="00BF664B" w:rsidRPr="00AF0FEA" w:rsidRDefault="00BF664B">
      <w:pPr>
        <w:pStyle w:val="Textocomentario"/>
        <w:rPr>
          <w:lang w:val="es-ES"/>
        </w:rPr>
      </w:pPr>
      <w:r>
        <w:rPr>
          <w:rStyle w:val="Refdecomentario"/>
        </w:rPr>
        <w:annotationRef/>
      </w:r>
      <w:r w:rsidRPr="00AF0FEA">
        <w:rPr>
          <w:lang w:val="es-ES"/>
        </w:rPr>
        <w:t xml:space="preserve">Aquí se debe resaltar que en muchas zonas portuarias confluyen dos o </w:t>
      </w:r>
      <w:proofErr w:type="spellStart"/>
      <w:r w:rsidRPr="00AF0FEA">
        <w:rPr>
          <w:lang w:val="es-ES"/>
        </w:rPr>
        <w:t>tre</w:t>
      </w:r>
      <w:proofErr w:type="spellEnd"/>
      <w:r w:rsidRPr="00AF0FEA">
        <w:rPr>
          <w:lang w:val="es-ES"/>
        </w:rPr>
        <w:t xml:space="preserve"> autoridades ambientales</w:t>
      </w:r>
    </w:p>
    <w:p w14:paraId="067F8682" w14:textId="77777777" w:rsidR="00BF664B" w:rsidRDefault="00BF664B">
      <w:pPr>
        <w:pStyle w:val="Textocomentario"/>
      </w:pPr>
      <w:r>
        <w:t>Nacional</w:t>
      </w:r>
    </w:p>
    <w:p w14:paraId="3D2CE8AD" w14:textId="77777777" w:rsidR="00BF664B" w:rsidRDefault="00BF664B">
      <w:pPr>
        <w:pStyle w:val="Textocomentario"/>
      </w:pPr>
      <w:r>
        <w:t>Regional</w:t>
      </w:r>
    </w:p>
    <w:p w14:paraId="6B683816" w14:textId="77777777" w:rsidR="00BF664B" w:rsidRDefault="00BF664B">
      <w:pPr>
        <w:pStyle w:val="Textocomentario"/>
      </w:pPr>
      <w:r>
        <w:t xml:space="preserve">Distrital </w:t>
      </w:r>
    </w:p>
    <w:p w14:paraId="5265DEDB" w14:textId="63D7DDE3" w:rsidR="00BF664B" w:rsidRDefault="00BF664B">
      <w:pPr>
        <w:pStyle w:val="Textocomentario"/>
      </w:pPr>
    </w:p>
  </w:comment>
  <w:comment w:id="1909" w:author="Sandra Milena Rueda Ochoa" w:date="2019-10-23T18:24:00Z" w:initials="SMRO">
    <w:p w14:paraId="48E28F45" w14:textId="084A5909" w:rsidR="00BF664B" w:rsidRDefault="00BF664B">
      <w:pPr>
        <w:pStyle w:val="Textocomentario"/>
      </w:pPr>
      <w:r>
        <w:rPr>
          <w:rStyle w:val="Refdecomentario"/>
        </w:rPr>
        <w:annotationRef/>
      </w:r>
      <w:r>
        <w:t xml:space="preserve">Hay </w:t>
      </w:r>
      <w:proofErr w:type="spellStart"/>
      <w:r>
        <w:t>inconsistencias</w:t>
      </w:r>
      <w:proofErr w:type="spellEnd"/>
      <w:r>
        <w:t xml:space="preserve"> </w:t>
      </w:r>
      <w:proofErr w:type="spellStart"/>
      <w:r>
        <w:t>en</w:t>
      </w:r>
      <w:proofErr w:type="spellEnd"/>
      <w:r>
        <w:t xml:space="preserve"> </w:t>
      </w:r>
      <w:proofErr w:type="spellStart"/>
      <w:r>
        <w:t>este</w:t>
      </w:r>
      <w:proofErr w:type="spellEnd"/>
      <w:r>
        <w:t xml:space="preserve"> </w:t>
      </w:r>
      <w:proofErr w:type="spellStart"/>
      <w:r>
        <w:t>aparte</w:t>
      </w:r>
      <w:proofErr w:type="spellEnd"/>
    </w:p>
  </w:comment>
  <w:comment w:id="1915" w:author="Gerardo Baquero Ortega" w:date="2019-10-23T09:21:00Z" w:initials="GBO">
    <w:p w14:paraId="7A83F644" w14:textId="77777777" w:rsidR="00BF664B" w:rsidRDefault="00BF664B">
      <w:pPr>
        <w:pStyle w:val="Textocomentario"/>
      </w:pPr>
      <w:r>
        <w:rPr>
          <w:rStyle w:val="Refdecomentario"/>
        </w:rPr>
        <w:annotationRef/>
      </w:r>
      <w:proofErr w:type="spellStart"/>
      <w:r>
        <w:t>Esta</w:t>
      </w:r>
      <w:proofErr w:type="spellEnd"/>
      <w:r>
        <w:t xml:space="preserve"> </w:t>
      </w:r>
      <w:proofErr w:type="spellStart"/>
      <w:r>
        <w:t>afirmación</w:t>
      </w:r>
      <w:proofErr w:type="spellEnd"/>
      <w:r>
        <w:t xml:space="preserve"> no es </w:t>
      </w:r>
      <w:proofErr w:type="spellStart"/>
      <w:r>
        <w:t>políticamente</w:t>
      </w:r>
      <w:proofErr w:type="spellEnd"/>
      <w:r>
        <w:t xml:space="preserve"> </w:t>
      </w:r>
      <w:proofErr w:type="spellStart"/>
      <w:r>
        <w:t>correcta</w:t>
      </w:r>
      <w:proofErr w:type="spellEnd"/>
      <w:r>
        <w:t xml:space="preserve">. Tanto la </w:t>
      </w:r>
      <w:proofErr w:type="spellStart"/>
      <w:r>
        <w:t>Nación</w:t>
      </w:r>
      <w:proofErr w:type="spellEnd"/>
      <w:r>
        <w:t xml:space="preserve"> </w:t>
      </w:r>
      <w:proofErr w:type="spellStart"/>
      <w:r>
        <w:t>como</w:t>
      </w:r>
      <w:proofErr w:type="spellEnd"/>
      <w:r>
        <w:t xml:space="preserve"> las </w:t>
      </w:r>
      <w:proofErr w:type="spellStart"/>
      <w:r>
        <w:t>alcaldías</w:t>
      </w:r>
      <w:proofErr w:type="spellEnd"/>
      <w:r>
        <w:t xml:space="preserve">, las </w:t>
      </w:r>
      <w:proofErr w:type="spellStart"/>
      <w:r>
        <w:t>gobernaciones</w:t>
      </w:r>
      <w:proofErr w:type="spellEnd"/>
      <w:r>
        <w:t xml:space="preserve"> y los </w:t>
      </w:r>
      <w:proofErr w:type="spellStart"/>
      <w:r>
        <w:t>Distritos</w:t>
      </w:r>
      <w:proofErr w:type="spellEnd"/>
      <w:r>
        <w:t xml:space="preserve"> </w:t>
      </w:r>
      <w:proofErr w:type="spellStart"/>
      <w:r>
        <w:t>portuarios</w:t>
      </w:r>
      <w:proofErr w:type="spellEnd"/>
      <w:r>
        <w:t xml:space="preserve"> </w:t>
      </w:r>
      <w:proofErr w:type="spellStart"/>
      <w:r>
        <w:t>pueden</w:t>
      </w:r>
      <w:proofErr w:type="spellEnd"/>
      <w:r>
        <w:t xml:space="preserve"> </w:t>
      </w:r>
      <w:proofErr w:type="spellStart"/>
      <w:r>
        <w:t>oponerse</w:t>
      </w:r>
      <w:proofErr w:type="spellEnd"/>
      <w:r>
        <w:t xml:space="preserve"> a la </w:t>
      </w:r>
      <w:proofErr w:type="spellStart"/>
      <w:r>
        <w:t>entrega</w:t>
      </w:r>
      <w:proofErr w:type="spellEnd"/>
      <w:r>
        <w:t xml:space="preserve"> de una </w:t>
      </w:r>
      <w:proofErr w:type="spellStart"/>
      <w:r>
        <w:t>concesión</w:t>
      </w:r>
      <w:proofErr w:type="spellEnd"/>
      <w:r>
        <w:t xml:space="preserve"> por la </w:t>
      </w:r>
      <w:proofErr w:type="spellStart"/>
      <w:r>
        <w:t>inconveniencia</w:t>
      </w:r>
      <w:proofErr w:type="spellEnd"/>
      <w:r>
        <w:t xml:space="preserve"> de un Proyecto por </w:t>
      </w:r>
      <w:proofErr w:type="spellStart"/>
      <w:r>
        <w:t>cualquier</w:t>
      </w:r>
      <w:proofErr w:type="spellEnd"/>
      <w:r>
        <w:t xml:space="preserve"> causa que </w:t>
      </w:r>
      <w:proofErr w:type="spellStart"/>
      <w:r>
        <w:t>esté</w:t>
      </w:r>
      <w:proofErr w:type="spellEnd"/>
      <w:r>
        <w:t xml:space="preserve"> </w:t>
      </w:r>
      <w:proofErr w:type="spellStart"/>
      <w:r>
        <w:t>justificada</w:t>
      </w:r>
      <w:proofErr w:type="spellEnd"/>
      <w:r>
        <w:t xml:space="preserve">, </w:t>
      </w:r>
      <w:proofErr w:type="spellStart"/>
      <w:r>
        <w:t>ya</w:t>
      </w:r>
      <w:proofErr w:type="spellEnd"/>
      <w:r>
        <w:t xml:space="preserve"> sea </w:t>
      </w:r>
      <w:proofErr w:type="spellStart"/>
      <w:r>
        <w:t>ambiental</w:t>
      </w:r>
      <w:proofErr w:type="spellEnd"/>
      <w:r>
        <w:t xml:space="preserve">, de </w:t>
      </w:r>
      <w:proofErr w:type="spellStart"/>
      <w:r>
        <w:t>uso</w:t>
      </w:r>
      <w:proofErr w:type="spellEnd"/>
      <w:r>
        <w:t xml:space="preserve"> del </w:t>
      </w:r>
      <w:proofErr w:type="spellStart"/>
      <w:r>
        <w:t>suelo</w:t>
      </w:r>
      <w:proofErr w:type="spellEnd"/>
      <w:r>
        <w:t xml:space="preserve">, entre </w:t>
      </w:r>
      <w:proofErr w:type="spellStart"/>
      <w:r>
        <w:t>otros</w:t>
      </w:r>
      <w:proofErr w:type="spellEnd"/>
      <w:r>
        <w:t xml:space="preserve"> </w:t>
      </w:r>
      <w:proofErr w:type="spellStart"/>
      <w:r>
        <w:t>aspectos</w:t>
      </w:r>
      <w:proofErr w:type="spellEnd"/>
      <w:r>
        <w:t xml:space="preserve">., </w:t>
      </w:r>
    </w:p>
  </w:comment>
  <w:comment w:id="1916" w:author="Sandra Milena Rueda Ochoa" w:date="2019-10-23T18:26:00Z" w:initials="SMRO">
    <w:p w14:paraId="7169DEDC" w14:textId="030CAA6F" w:rsidR="00BF664B" w:rsidRDefault="00BF664B">
      <w:pPr>
        <w:pStyle w:val="Textocomentario"/>
      </w:pPr>
      <w:r>
        <w:rPr>
          <w:rStyle w:val="Refdecomentario"/>
        </w:rPr>
        <w:annotationRef/>
      </w:r>
      <w:r>
        <w:t xml:space="preserve">No, es </w:t>
      </w:r>
      <w:proofErr w:type="spellStart"/>
      <w:r>
        <w:t>siempre</w:t>
      </w:r>
      <w:proofErr w:type="spellEnd"/>
      <w:r>
        <w:t xml:space="preserve"> que se </w:t>
      </w:r>
      <w:proofErr w:type="spellStart"/>
      <w:r>
        <w:t>cumplan</w:t>
      </w:r>
      <w:proofErr w:type="spellEnd"/>
      <w:r>
        <w:t xml:space="preserve"> los requisites de ley</w:t>
      </w:r>
    </w:p>
  </w:comment>
  <w:comment w:id="1917" w:author="Gerardo Baquero Ortega" w:date="2019-10-23T09:25:00Z" w:initials="GBO">
    <w:p w14:paraId="29AB570A" w14:textId="77777777" w:rsidR="00BF664B" w:rsidRDefault="00BF664B">
      <w:pPr>
        <w:pStyle w:val="Textocomentario"/>
      </w:pPr>
      <w:r>
        <w:rPr>
          <w:rStyle w:val="Refdecomentario"/>
        </w:rPr>
        <w:annotationRef/>
      </w:r>
      <w:r>
        <w:t xml:space="preserve">Si, </w:t>
      </w:r>
      <w:proofErr w:type="spellStart"/>
      <w:r>
        <w:t>así</w:t>
      </w:r>
      <w:proofErr w:type="spellEnd"/>
      <w:r>
        <w:t xml:space="preserve"> es, </w:t>
      </w:r>
      <w:proofErr w:type="spellStart"/>
      <w:r>
        <w:t>Existen</w:t>
      </w:r>
      <w:proofErr w:type="spellEnd"/>
      <w:r>
        <w:t xml:space="preserve"> </w:t>
      </w:r>
      <w:proofErr w:type="spellStart"/>
      <w:r>
        <w:t>en</w:t>
      </w:r>
      <w:proofErr w:type="spellEnd"/>
      <w:r>
        <w:t xml:space="preserve"> el PIOFP </w:t>
      </w:r>
      <w:proofErr w:type="spellStart"/>
      <w:r>
        <w:t>restricciones</w:t>
      </w:r>
      <w:proofErr w:type="spellEnd"/>
      <w:r>
        <w:t xml:space="preserve"> </w:t>
      </w:r>
      <w:proofErr w:type="spellStart"/>
      <w:r>
        <w:t>ambientales</w:t>
      </w:r>
      <w:proofErr w:type="spellEnd"/>
      <w:r>
        <w:t xml:space="preserve"> para el </w:t>
      </w:r>
      <w:proofErr w:type="spellStart"/>
      <w:r>
        <w:t>desarrollo</w:t>
      </w:r>
      <w:proofErr w:type="spellEnd"/>
      <w:r>
        <w:t xml:space="preserve"> de los </w:t>
      </w:r>
      <w:proofErr w:type="spellStart"/>
      <w:r>
        <w:t>proyectos</w:t>
      </w:r>
      <w:proofErr w:type="spellEnd"/>
      <w:r>
        <w:t xml:space="preserve">. No </w:t>
      </w:r>
      <w:proofErr w:type="spellStart"/>
      <w:r>
        <w:t>toda</w:t>
      </w:r>
      <w:proofErr w:type="spellEnd"/>
      <w:r>
        <w:t xml:space="preserve"> la </w:t>
      </w:r>
      <w:proofErr w:type="spellStart"/>
      <w:r>
        <w:t>longitud</w:t>
      </w:r>
      <w:proofErr w:type="spellEnd"/>
      <w:r>
        <w:t xml:space="preserve"> de los </w:t>
      </w:r>
      <w:proofErr w:type="spellStart"/>
      <w:r>
        <w:t>litorales</w:t>
      </w:r>
      <w:proofErr w:type="spellEnd"/>
      <w:r>
        <w:t xml:space="preserve"> </w:t>
      </w:r>
      <w:proofErr w:type="spellStart"/>
      <w:r>
        <w:t>colombianos</w:t>
      </w:r>
      <w:proofErr w:type="spellEnd"/>
      <w:r>
        <w:t xml:space="preserve"> se </w:t>
      </w:r>
      <w:proofErr w:type="spellStart"/>
      <w:r>
        <w:t>puede</w:t>
      </w:r>
      <w:proofErr w:type="spellEnd"/>
      <w:r>
        <w:t xml:space="preserve"> </w:t>
      </w:r>
      <w:proofErr w:type="spellStart"/>
      <w:r>
        <w:t>considerar</w:t>
      </w:r>
      <w:proofErr w:type="spellEnd"/>
      <w:r>
        <w:t xml:space="preserve"> </w:t>
      </w:r>
      <w:proofErr w:type="spellStart"/>
      <w:r>
        <w:t>apto</w:t>
      </w:r>
      <w:proofErr w:type="spellEnd"/>
      <w:r>
        <w:t xml:space="preserve"> para el </w:t>
      </w:r>
      <w:proofErr w:type="spellStart"/>
      <w:r>
        <w:t>desarrollo</w:t>
      </w:r>
      <w:proofErr w:type="spellEnd"/>
      <w:r>
        <w:t xml:space="preserve"> </w:t>
      </w:r>
      <w:proofErr w:type="spellStart"/>
      <w:r>
        <w:t>portuario</w:t>
      </w:r>
      <w:proofErr w:type="spellEnd"/>
      <w:r>
        <w:t xml:space="preserve">. De </w:t>
      </w:r>
      <w:proofErr w:type="spellStart"/>
      <w:r>
        <w:t>esto</w:t>
      </w:r>
      <w:proofErr w:type="spellEnd"/>
      <w:r>
        <w:t xml:space="preserve"> se </w:t>
      </w:r>
      <w:proofErr w:type="spellStart"/>
      <w:r>
        <w:t>trata</w:t>
      </w:r>
      <w:proofErr w:type="spellEnd"/>
      <w:r>
        <w:t xml:space="preserve"> la </w:t>
      </w:r>
      <w:proofErr w:type="spellStart"/>
      <w:r>
        <w:t>conveniencia</w:t>
      </w:r>
      <w:proofErr w:type="spellEnd"/>
      <w:r>
        <w:t xml:space="preserve"> e </w:t>
      </w:r>
      <w:proofErr w:type="spellStart"/>
      <w:r>
        <w:t>interés</w:t>
      </w:r>
      <w:proofErr w:type="spellEnd"/>
      <w:r>
        <w:t xml:space="preserve"> </w:t>
      </w:r>
      <w:proofErr w:type="spellStart"/>
      <w:r>
        <w:t>nacional</w:t>
      </w:r>
      <w:proofErr w:type="spellEnd"/>
      <w:r>
        <w:t>.</w:t>
      </w:r>
    </w:p>
  </w:comment>
  <w:comment w:id="1918" w:author="Gustavo Andres Martinez Tello" w:date="2019-10-20T16:59:00Z" w:initials="GAMT">
    <w:p w14:paraId="338B8132" w14:textId="77777777" w:rsidR="00BF664B" w:rsidRPr="00AF0FEA" w:rsidRDefault="00BF664B">
      <w:pPr>
        <w:pStyle w:val="Textocomentario"/>
        <w:rPr>
          <w:lang w:val="es-ES"/>
        </w:rPr>
      </w:pPr>
      <w:r>
        <w:rPr>
          <w:rStyle w:val="Refdecomentario"/>
        </w:rPr>
        <w:annotationRef/>
      </w:r>
      <w:proofErr w:type="gramStart"/>
      <w:r w:rsidRPr="00AF0FEA">
        <w:rPr>
          <w:lang w:val="es-ES"/>
        </w:rPr>
        <w:t>Solo ambientales?</w:t>
      </w:r>
      <w:proofErr w:type="gramEnd"/>
    </w:p>
  </w:comment>
  <w:comment w:id="1923" w:author="Gerardo Baquero Ortega" w:date="2019-10-23T09:28:00Z" w:initials="GBO">
    <w:p w14:paraId="5B17CDE8" w14:textId="77777777" w:rsidR="00BF664B" w:rsidRDefault="00BF664B">
      <w:pPr>
        <w:pStyle w:val="Textocomentario"/>
      </w:pPr>
      <w:r>
        <w:rPr>
          <w:rStyle w:val="Refdecomentario"/>
        </w:rPr>
        <w:annotationRef/>
      </w:r>
      <w:r>
        <w:t>…</w:t>
      </w:r>
      <w:proofErr w:type="spellStart"/>
      <w:r>
        <w:t>entidad</w:t>
      </w:r>
      <w:proofErr w:type="spellEnd"/>
      <w:r>
        <w:t xml:space="preserve"> </w:t>
      </w:r>
      <w:proofErr w:type="spellStart"/>
      <w:proofErr w:type="gramStart"/>
      <w:r>
        <w:t>concedente</w:t>
      </w:r>
      <w:proofErr w:type="spellEnd"/>
      <w:r>
        <w:t>..</w:t>
      </w:r>
      <w:proofErr w:type="gramEnd"/>
    </w:p>
  </w:comment>
  <w:comment w:id="1919" w:author="Sandra Milena Rueda Ochoa" w:date="2019-10-23T18:26:00Z" w:initials="SMRO">
    <w:p w14:paraId="49A0B477" w14:textId="22F4F3E7" w:rsidR="00BF664B" w:rsidRDefault="00BF664B">
      <w:pPr>
        <w:pStyle w:val="Textocomentario"/>
      </w:pPr>
      <w:r>
        <w:rPr>
          <w:rStyle w:val="Refdecomentario"/>
        </w:rPr>
        <w:annotationRef/>
      </w:r>
      <w:proofErr w:type="spellStart"/>
      <w:r>
        <w:t>Porque</w:t>
      </w:r>
      <w:proofErr w:type="spellEnd"/>
      <w:r>
        <w:t xml:space="preserve"> es un </w:t>
      </w:r>
      <w:proofErr w:type="spellStart"/>
      <w:r>
        <w:t>trámite</w:t>
      </w:r>
      <w:proofErr w:type="spellEnd"/>
      <w:r>
        <w:t xml:space="preserve">, </w:t>
      </w:r>
      <w:proofErr w:type="spellStart"/>
      <w:r>
        <w:t>tal</w:t>
      </w:r>
      <w:proofErr w:type="spellEnd"/>
      <w:r>
        <w:t xml:space="preserve"> </w:t>
      </w:r>
      <w:proofErr w:type="spellStart"/>
      <w:r>
        <w:t>como</w:t>
      </w:r>
      <w:proofErr w:type="spellEnd"/>
      <w:r>
        <w:t xml:space="preserve"> </w:t>
      </w:r>
      <w:proofErr w:type="spellStart"/>
      <w:r>
        <w:t>está</w:t>
      </w:r>
      <w:proofErr w:type="spellEnd"/>
      <w:r>
        <w:t xml:space="preserve"> </w:t>
      </w:r>
      <w:proofErr w:type="spellStart"/>
      <w:r>
        <w:t>en</w:t>
      </w:r>
      <w:proofErr w:type="spellEnd"/>
      <w:r>
        <w:t xml:space="preserve"> la ley</w:t>
      </w:r>
    </w:p>
  </w:comment>
  <w:comment w:id="1934" w:author="Gerardo Baquero Ortega" w:date="2019-10-23T09:36:00Z" w:initials="GBO">
    <w:p w14:paraId="25927FF2" w14:textId="77777777" w:rsidR="00BF664B" w:rsidRDefault="00BF664B">
      <w:pPr>
        <w:pStyle w:val="Textocomentario"/>
      </w:pPr>
      <w:r>
        <w:rPr>
          <w:rStyle w:val="Refdecomentario"/>
        </w:rPr>
        <w:annotationRef/>
      </w:r>
      <w:proofErr w:type="spellStart"/>
      <w:r>
        <w:t>En</w:t>
      </w:r>
      <w:proofErr w:type="spellEnd"/>
      <w:r>
        <w:t xml:space="preserve"> Colombia las </w:t>
      </w:r>
      <w:proofErr w:type="spellStart"/>
      <w:r>
        <w:t>entidades</w:t>
      </w:r>
      <w:proofErr w:type="spellEnd"/>
      <w:r>
        <w:t xml:space="preserve"> </w:t>
      </w:r>
      <w:proofErr w:type="spellStart"/>
      <w:r>
        <w:t>concedentes</w:t>
      </w:r>
      <w:proofErr w:type="spellEnd"/>
      <w:r>
        <w:t xml:space="preserve"> ANI y CORMAGDALENA no son </w:t>
      </w:r>
      <w:proofErr w:type="spellStart"/>
      <w:r>
        <w:t>autoridades</w:t>
      </w:r>
      <w:proofErr w:type="spellEnd"/>
      <w:r>
        <w:t xml:space="preserve"> </w:t>
      </w:r>
      <w:proofErr w:type="spellStart"/>
      <w:r>
        <w:t>portuarias</w:t>
      </w:r>
      <w:proofErr w:type="spellEnd"/>
      <w:r>
        <w:t xml:space="preserve">. La Ley 1/91 </w:t>
      </w:r>
      <w:proofErr w:type="spellStart"/>
      <w:r>
        <w:t>establece</w:t>
      </w:r>
      <w:proofErr w:type="spellEnd"/>
      <w:r>
        <w:t xml:space="preserve"> </w:t>
      </w:r>
      <w:proofErr w:type="spellStart"/>
      <w:r>
        <w:t>en</w:t>
      </w:r>
      <w:proofErr w:type="spellEnd"/>
      <w:r>
        <w:t xml:space="preserve"> el Art 23 que la </w:t>
      </w:r>
      <w:proofErr w:type="spellStart"/>
      <w:r>
        <w:t>autoridad</w:t>
      </w:r>
      <w:proofErr w:type="spellEnd"/>
      <w:r>
        <w:t xml:space="preserve"> </w:t>
      </w:r>
      <w:proofErr w:type="spellStart"/>
      <w:r>
        <w:t>portuaria</w:t>
      </w:r>
      <w:proofErr w:type="spellEnd"/>
      <w:r>
        <w:t xml:space="preserve"> es el CONPES y el </w:t>
      </w:r>
      <w:proofErr w:type="spellStart"/>
      <w:r>
        <w:t>Ministro</w:t>
      </w:r>
      <w:proofErr w:type="spellEnd"/>
      <w:r>
        <w:t xml:space="preserve"> de </w:t>
      </w:r>
      <w:proofErr w:type="spellStart"/>
      <w:r>
        <w:t>Transporte</w:t>
      </w:r>
      <w:proofErr w:type="spellEnd"/>
      <w:r>
        <w:t xml:space="preserve"> (hoy). </w:t>
      </w:r>
    </w:p>
  </w:comment>
  <w:comment w:id="1946" w:author="Gustavo Andres Martinez Tello" w:date="2019-10-20T21:05:00Z" w:initials="GAMT">
    <w:p w14:paraId="53C078C7" w14:textId="332C2C32" w:rsidR="00BF664B" w:rsidRPr="00AF0FEA" w:rsidRDefault="00BF664B">
      <w:pPr>
        <w:pStyle w:val="Textocomentario"/>
        <w:rPr>
          <w:lang w:val="es-ES"/>
        </w:rPr>
      </w:pPr>
      <w:r>
        <w:rPr>
          <w:rStyle w:val="Refdecomentario"/>
        </w:rPr>
        <w:annotationRef/>
      </w:r>
      <w:r w:rsidRPr="00AF0FEA">
        <w:rPr>
          <w:lang w:val="es-ES"/>
        </w:rPr>
        <w:t xml:space="preserve">Esto no corresponde a la realidad ver apartado de capacidad en el documento CONPES 3744de 2013, lo que no establece es una forma de monitorear y calcular de manera periódica la capacidad y no exige a las </w:t>
      </w:r>
      <w:proofErr w:type="spellStart"/>
      <w:r w:rsidRPr="00AF0FEA">
        <w:rPr>
          <w:lang w:val="es-ES"/>
        </w:rPr>
        <w:t>soliitudes</w:t>
      </w:r>
      <w:proofErr w:type="spellEnd"/>
      <w:r w:rsidRPr="00AF0FEA">
        <w:rPr>
          <w:lang w:val="es-ES"/>
        </w:rPr>
        <w:t xml:space="preserve"> o modificaciones las variables y parámetros necesarios para monitorearla</w:t>
      </w:r>
    </w:p>
  </w:comment>
  <w:comment w:id="1955" w:author="Gerardo Baquero Ortega" w:date="2019-10-22T16:35:00Z" w:initials="GBO">
    <w:p w14:paraId="44C8A144" w14:textId="77777777" w:rsidR="00BF664B" w:rsidRPr="00A4073B" w:rsidRDefault="00BF664B">
      <w:pPr>
        <w:pStyle w:val="Textocomentario"/>
        <w:rPr>
          <w:lang w:val="es-CO"/>
        </w:rPr>
      </w:pPr>
      <w:r>
        <w:rPr>
          <w:rStyle w:val="Refdecomentario"/>
        </w:rPr>
        <w:annotationRef/>
      </w:r>
      <w:r w:rsidRPr="00A4073B">
        <w:rPr>
          <w:lang w:val="es-CO"/>
        </w:rPr>
        <w:t>El riesgo es del solicitante y posteriormente concesionario portuario</w:t>
      </w:r>
    </w:p>
  </w:comment>
  <w:comment w:id="1959" w:author="Gerardo Baquero Ortega" w:date="2019-10-22T16:36:00Z" w:initials="GBO">
    <w:p w14:paraId="7342CD8A" w14:textId="77777777" w:rsidR="00BF664B" w:rsidRDefault="00BF664B">
      <w:pPr>
        <w:pStyle w:val="Textocomentario"/>
      </w:pPr>
      <w:r>
        <w:rPr>
          <w:rStyle w:val="Refdecomentario"/>
        </w:rPr>
        <w:annotationRef/>
      </w:r>
      <w:r>
        <w:t>…</w:t>
      </w:r>
      <w:proofErr w:type="spellStart"/>
      <w:r>
        <w:t>está</w:t>
      </w:r>
      <w:proofErr w:type="spellEnd"/>
      <w:r>
        <w:t xml:space="preserve"> </w:t>
      </w:r>
      <w:proofErr w:type="spellStart"/>
      <w:r>
        <w:t>regulado</w:t>
      </w:r>
      <w:proofErr w:type="spellEnd"/>
      <w:r>
        <w:t xml:space="preserve"> por el…</w:t>
      </w:r>
    </w:p>
  </w:comment>
  <w:comment w:id="1965" w:author="Sandra Milena Rueda Ochoa" w:date="2019-10-23T18:27:00Z" w:initials="SMRO">
    <w:p w14:paraId="42F4787B" w14:textId="64DF6FD9" w:rsidR="00BF664B" w:rsidRDefault="00BF664B">
      <w:pPr>
        <w:pStyle w:val="Textocomentario"/>
      </w:pPr>
      <w:r>
        <w:rPr>
          <w:rStyle w:val="Refdecomentario"/>
        </w:rPr>
        <w:annotationRef/>
      </w:r>
      <w:proofErr w:type="spellStart"/>
      <w:r>
        <w:t>Esto</w:t>
      </w:r>
      <w:proofErr w:type="spellEnd"/>
      <w:r>
        <w:t xml:space="preserve"> es lo que dice la </w:t>
      </w:r>
      <w:proofErr w:type="spellStart"/>
      <w:r>
        <w:t>norma</w:t>
      </w:r>
      <w:proofErr w:type="spellEnd"/>
      <w:r>
        <w:t xml:space="preserve">, </w:t>
      </w:r>
      <w:proofErr w:type="spellStart"/>
      <w:r>
        <w:t>pero</w:t>
      </w:r>
      <w:proofErr w:type="spellEnd"/>
      <w:r>
        <w:t xml:space="preserve"> </w:t>
      </w:r>
      <w:proofErr w:type="spellStart"/>
      <w:r>
        <w:t>revisaron</w:t>
      </w:r>
      <w:proofErr w:type="spellEnd"/>
      <w:r>
        <w:t xml:space="preserve"> los </w:t>
      </w:r>
      <w:proofErr w:type="spellStart"/>
      <w:r>
        <w:t>contratos</w:t>
      </w:r>
      <w:proofErr w:type="spellEnd"/>
      <w:r>
        <w:t>?</w:t>
      </w:r>
    </w:p>
  </w:comment>
  <w:comment w:id="1968" w:author="Sandra Milena Rueda Ochoa" w:date="2019-10-23T18:28:00Z" w:initials="SMRO">
    <w:p w14:paraId="78DA54A1" w14:textId="0699543A" w:rsidR="00BF664B" w:rsidRDefault="00BF664B">
      <w:pPr>
        <w:pStyle w:val="Textocomentario"/>
      </w:pPr>
      <w:r>
        <w:rPr>
          <w:rStyle w:val="Refdecomentario"/>
        </w:rPr>
        <w:annotationRef/>
      </w:r>
      <w:r>
        <w:t xml:space="preserve">Que </w:t>
      </w:r>
      <w:proofErr w:type="spellStart"/>
      <w:r>
        <w:t>contratos</w:t>
      </w:r>
      <w:proofErr w:type="spellEnd"/>
      <w:r>
        <w:t xml:space="preserve"> </w:t>
      </w:r>
      <w:proofErr w:type="spellStart"/>
      <w:r>
        <w:t>revisaron</w:t>
      </w:r>
      <w:proofErr w:type="spellEnd"/>
      <w:r>
        <w:t xml:space="preserve">? Los </w:t>
      </w:r>
      <w:proofErr w:type="spellStart"/>
      <w:r>
        <w:t>suscritos</w:t>
      </w:r>
      <w:proofErr w:type="spellEnd"/>
      <w:r>
        <w:t xml:space="preserve"> </w:t>
      </w:r>
      <w:proofErr w:type="spellStart"/>
      <w:r>
        <w:t>desde</w:t>
      </w:r>
      <w:proofErr w:type="spellEnd"/>
      <w:r>
        <w:t xml:space="preserve"> el 2013 son </w:t>
      </w:r>
      <w:proofErr w:type="spellStart"/>
      <w:r>
        <w:t>muy</w:t>
      </w:r>
      <w:proofErr w:type="spellEnd"/>
      <w:r>
        <w:t xml:space="preserve"> </w:t>
      </w:r>
      <w:proofErr w:type="spellStart"/>
      <w:r>
        <w:t>estandarizados</w:t>
      </w:r>
      <w:proofErr w:type="spellEnd"/>
    </w:p>
  </w:comment>
  <w:comment w:id="1967" w:author="Gerardo Baquero Ortega" w:date="2019-10-23T09:40:00Z" w:initials="GBO">
    <w:p w14:paraId="28D7CA13" w14:textId="77777777" w:rsidR="00BF664B" w:rsidRDefault="00BF664B">
      <w:pPr>
        <w:pStyle w:val="Textocomentario"/>
      </w:pPr>
      <w:r>
        <w:rPr>
          <w:rStyle w:val="Refdecomentario"/>
        </w:rPr>
        <w:annotationRef/>
      </w:r>
      <w:r>
        <w:t xml:space="preserve">Si </w:t>
      </w:r>
      <w:proofErr w:type="spellStart"/>
      <w:r>
        <w:t>existe</w:t>
      </w:r>
      <w:proofErr w:type="spellEnd"/>
      <w:r>
        <w:t xml:space="preserve"> un </w:t>
      </w:r>
      <w:proofErr w:type="spellStart"/>
      <w:r>
        <w:t>modelo</w:t>
      </w:r>
      <w:proofErr w:type="spellEnd"/>
      <w:r>
        <w:t xml:space="preserve"> proforma de </w:t>
      </w:r>
      <w:proofErr w:type="spellStart"/>
      <w:r>
        <w:t>contrato</w:t>
      </w:r>
      <w:proofErr w:type="spellEnd"/>
      <w:r>
        <w:t xml:space="preserve"> y </w:t>
      </w:r>
      <w:proofErr w:type="spellStart"/>
      <w:r>
        <w:t>esta</w:t>
      </w:r>
      <w:proofErr w:type="spellEnd"/>
      <w:r>
        <w:t xml:space="preserve"> disponible </w:t>
      </w:r>
      <w:proofErr w:type="spellStart"/>
      <w:r>
        <w:t>en</w:t>
      </w:r>
      <w:proofErr w:type="spellEnd"/>
      <w:r>
        <w:t xml:space="preserve"> las </w:t>
      </w:r>
      <w:proofErr w:type="spellStart"/>
      <w:r>
        <w:t>entidades</w:t>
      </w:r>
      <w:proofErr w:type="spellEnd"/>
      <w:r>
        <w:t xml:space="preserve"> </w:t>
      </w:r>
      <w:proofErr w:type="spellStart"/>
      <w:r>
        <w:t>concedentes</w:t>
      </w:r>
      <w:proofErr w:type="spellEnd"/>
      <w:r>
        <w:t>.</w:t>
      </w:r>
    </w:p>
  </w:comment>
  <w:comment w:id="1969" w:author="Sandra Milena Rueda Ochoa" w:date="2019-10-23T18:28:00Z" w:initials="SMRO">
    <w:p w14:paraId="1F83C6A2" w14:textId="13458225" w:rsidR="00BF664B" w:rsidRDefault="00BF664B">
      <w:pPr>
        <w:pStyle w:val="Textocomentario"/>
      </w:pPr>
      <w:r>
        <w:rPr>
          <w:rStyle w:val="Refdecomentario"/>
        </w:rPr>
        <w:annotationRef/>
      </w:r>
      <w:r>
        <w:t xml:space="preserve">No se </w:t>
      </w:r>
      <w:proofErr w:type="spellStart"/>
      <w:r>
        <w:t>exigen</w:t>
      </w:r>
      <w:proofErr w:type="spellEnd"/>
      <w:r>
        <w:t xml:space="preserve"> </w:t>
      </w:r>
      <w:proofErr w:type="spellStart"/>
      <w:r>
        <w:t>porque</w:t>
      </w:r>
      <w:proofErr w:type="spellEnd"/>
      <w:r>
        <w:t xml:space="preserve"> las inversions </w:t>
      </w:r>
      <w:proofErr w:type="spellStart"/>
      <w:r>
        <w:t>están</w:t>
      </w:r>
      <w:proofErr w:type="spellEnd"/>
      <w:r>
        <w:t xml:space="preserve"> a </w:t>
      </w:r>
      <w:proofErr w:type="spellStart"/>
      <w:r>
        <w:t>cuenta</w:t>
      </w:r>
      <w:proofErr w:type="spellEnd"/>
      <w:r>
        <w:t xml:space="preserve"> y </w:t>
      </w:r>
      <w:proofErr w:type="spellStart"/>
      <w:r>
        <w:t>riesgo</w:t>
      </w:r>
      <w:proofErr w:type="spellEnd"/>
      <w:r>
        <w:t xml:space="preserve"> del privado y es </w:t>
      </w:r>
      <w:proofErr w:type="spellStart"/>
      <w:r>
        <w:t>quien</w:t>
      </w:r>
      <w:proofErr w:type="spellEnd"/>
      <w:r>
        <w:t xml:space="preserve"> debe </w:t>
      </w:r>
      <w:proofErr w:type="spellStart"/>
      <w:r>
        <w:t>realizar</w:t>
      </w:r>
      <w:proofErr w:type="spellEnd"/>
      <w:r>
        <w:t xml:space="preserve"> las diligencias para </w:t>
      </w:r>
      <w:proofErr w:type="spellStart"/>
      <w:r>
        <w:t>su</w:t>
      </w:r>
      <w:proofErr w:type="spellEnd"/>
      <w:r>
        <w:t xml:space="preserve"> </w:t>
      </w:r>
      <w:proofErr w:type="spellStart"/>
      <w:r>
        <w:t>consecución</w:t>
      </w:r>
      <w:proofErr w:type="spellEnd"/>
      <w:r>
        <w:t xml:space="preserve"> </w:t>
      </w:r>
      <w:proofErr w:type="spellStart"/>
      <w:r>
        <w:t>pues</w:t>
      </w:r>
      <w:proofErr w:type="spellEnd"/>
      <w:r>
        <w:t xml:space="preserve"> </w:t>
      </w:r>
      <w:proofErr w:type="spellStart"/>
      <w:r>
        <w:t>fue</w:t>
      </w:r>
      <w:proofErr w:type="spellEnd"/>
      <w:r>
        <w:t xml:space="preserve"> </w:t>
      </w:r>
      <w:proofErr w:type="spellStart"/>
      <w:r>
        <w:t>quien</w:t>
      </w:r>
      <w:proofErr w:type="spellEnd"/>
      <w:r>
        <w:t xml:space="preserve"> manifesto la </w:t>
      </w:r>
      <w:proofErr w:type="spellStart"/>
      <w:r>
        <w:t>intención</w:t>
      </w:r>
      <w:proofErr w:type="spellEnd"/>
      <w:r>
        <w:t xml:space="preserve">, no es el </w:t>
      </w:r>
      <w:proofErr w:type="spellStart"/>
      <w:r>
        <w:t>estado</w:t>
      </w:r>
      <w:proofErr w:type="spellEnd"/>
      <w:r>
        <w:t xml:space="preserve"> </w:t>
      </w:r>
      <w:proofErr w:type="spellStart"/>
      <w:r>
        <w:t>promoviendo</w:t>
      </w:r>
      <w:proofErr w:type="spellEnd"/>
      <w:r>
        <w:t xml:space="preserve"> los </w:t>
      </w:r>
      <w:proofErr w:type="spellStart"/>
      <w:r>
        <w:t>proyectos</w:t>
      </w:r>
      <w:proofErr w:type="spellEnd"/>
      <w:r>
        <w:t xml:space="preserve">, </w:t>
      </w:r>
      <w:proofErr w:type="spellStart"/>
      <w:r>
        <w:t>en</w:t>
      </w:r>
      <w:proofErr w:type="spellEnd"/>
      <w:r>
        <w:t xml:space="preserve"> </w:t>
      </w:r>
      <w:proofErr w:type="spellStart"/>
      <w:r>
        <w:t>cuyo</w:t>
      </w:r>
      <w:proofErr w:type="spellEnd"/>
      <w:r>
        <w:t xml:space="preserve"> </w:t>
      </w:r>
      <w:proofErr w:type="spellStart"/>
      <w:r>
        <w:t>caso</w:t>
      </w:r>
      <w:proofErr w:type="spellEnd"/>
      <w:r>
        <w:t xml:space="preserve"> </w:t>
      </w:r>
      <w:proofErr w:type="spellStart"/>
      <w:r>
        <w:t>seria</w:t>
      </w:r>
      <w:proofErr w:type="spellEnd"/>
      <w:r>
        <w:t xml:space="preserve"> </w:t>
      </w:r>
      <w:proofErr w:type="spellStart"/>
      <w:r>
        <w:t>exigible</w:t>
      </w:r>
      <w:proofErr w:type="spellEnd"/>
      <w:r>
        <w:t>.</w:t>
      </w:r>
    </w:p>
  </w:comment>
  <w:comment w:id="1970" w:author="Sandra Milena Rueda Ochoa" w:date="2019-10-23T18:31:00Z" w:initials="SMRO">
    <w:p w14:paraId="083AC74D" w14:textId="77777777" w:rsidR="00BF664B" w:rsidRDefault="00BF664B" w:rsidP="008C21AC">
      <w:pPr>
        <w:pStyle w:val="Prrafodelista"/>
        <w:numPr>
          <w:ilvl w:val="0"/>
          <w:numId w:val="47"/>
        </w:numPr>
        <w:spacing w:before="0" w:after="0" w:line="240" w:lineRule="auto"/>
        <w:contextualSpacing w:val="0"/>
        <w:jc w:val="left"/>
        <w:rPr>
          <w:rFonts w:ascii="Calibri" w:hAnsi="Calibri"/>
          <w:szCs w:val="22"/>
          <w:lang w:val="es-CO" w:eastAsia="en-US"/>
        </w:rPr>
      </w:pPr>
      <w:r>
        <w:rPr>
          <w:rStyle w:val="Refdecomentario"/>
        </w:rPr>
        <w:annotationRef/>
      </w:r>
      <w:r>
        <w:rPr>
          <w:lang w:eastAsia="en-US"/>
        </w:rPr>
        <w:t xml:space="preserve">Las solicitudes de </w:t>
      </w:r>
      <w:proofErr w:type="spellStart"/>
      <w:r>
        <w:rPr>
          <w:lang w:eastAsia="en-US"/>
        </w:rPr>
        <w:t>concesión</w:t>
      </w:r>
      <w:proofErr w:type="spellEnd"/>
      <w:r>
        <w:rPr>
          <w:lang w:eastAsia="en-US"/>
        </w:rPr>
        <w:t xml:space="preserve"> </w:t>
      </w:r>
      <w:proofErr w:type="spellStart"/>
      <w:r>
        <w:rPr>
          <w:lang w:eastAsia="en-US"/>
        </w:rPr>
        <w:t>portuaria</w:t>
      </w:r>
      <w:proofErr w:type="spellEnd"/>
      <w:r>
        <w:rPr>
          <w:lang w:eastAsia="en-US"/>
        </w:rPr>
        <w:t xml:space="preserve"> son un </w:t>
      </w:r>
      <w:proofErr w:type="spellStart"/>
      <w:r>
        <w:rPr>
          <w:lang w:eastAsia="en-US"/>
        </w:rPr>
        <w:t>trámite</w:t>
      </w:r>
      <w:proofErr w:type="spellEnd"/>
      <w:r>
        <w:rPr>
          <w:lang w:eastAsia="en-US"/>
        </w:rPr>
        <w:t xml:space="preserve">, </w:t>
      </w:r>
      <w:proofErr w:type="spellStart"/>
      <w:r>
        <w:rPr>
          <w:lang w:eastAsia="en-US"/>
        </w:rPr>
        <w:t>en</w:t>
      </w:r>
      <w:proofErr w:type="spellEnd"/>
      <w:r>
        <w:rPr>
          <w:lang w:eastAsia="en-US"/>
        </w:rPr>
        <w:t xml:space="preserve"> el </w:t>
      </w:r>
      <w:proofErr w:type="spellStart"/>
      <w:r>
        <w:rPr>
          <w:lang w:eastAsia="en-US"/>
        </w:rPr>
        <w:t>cual</w:t>
      </w:r>
      <w:proofErr w:type="spellEnd"/>
      <w:r>
        <w:rPr>
          <w:lang w:eastAsia="en-US"/>
        </w:rPr>
        <w:t xml:space="preserve"> un privado </w:t>
      </w:r>
      <w:proofErr w:type="spellStart"/>
      <w:r>
        <w:rPr>
          <w:lang w:eastAsia="en-US"/>
        </w:rPr>
        <w:t>realiza</w:t>
      </w:r>
      <w:proofErr w:type="spellEnd"/>
      <w:r>
        <w:rPr>
          <w:lang w:eastAsia="en-US"/>
        </w:rPr>
        <w:t xml:space="preserve"> </w:t>
      </w:r>
      <w:proofErr w:type="spellStart"/>
      <w:r>
        <w:rPr>
          <w:lang w:eastAsia="en-US"/>
        </w:rPr>
        <w:t>su</w:t>
      </w:r>
      <w:proofErr w:type="spellEnd"/>
      <w:r>
        <w:rPr>
          <w:lang w:eastAsia="en-US"/>
        </w:rPr>
        <w:t xml:space="preserve"> </w:t>
      </w:r>
      <w:proofErr w:type="spellStart"/>
      <w:r>
        <w:rPr>
          <w:lang w:eastAsia="en-US"/>
        </w:rPr>
        <w:t>debida</w:t>
      </w:r>
      <w:proofErr w:type="spellEnd"/>
      <w:r>
        <w:rPr>
          <w:lang w:eastAsia="en-US"/>
        </w:rPr>
        <w:t xml:space="preserve"> diligencia y </w:t>
      </w:r>
      <w:proofErr w:type="spellStart"/>
      <w:r>
        <w:rPr>
          <w:lang w:eastAsia="en-US"/>
        </w:rPr>
        <w:t>conforme</w:t>
      </w:r>
      <w:proofErr w:type="spellEnd"/>
      <w:r>
        <w:rPr>
          <w:lang w:eastAsia="en-US"/>
        </w:rPr>
        <w:t xml:space="preserve"> </w:t>
      </w:r>
      <w:proofErr w:type="gramStart"/>
      <w:r>
        <w:rPr>
          <w:lang w:eastAsia="en-US"/>
        </w:rPr>
        <w:t>a</w:t>
      </w:r>
      <w:proofErr w:type="gramEnd"/>
      <w:r>
        <w:rPr>
          <w:lang w:eastAsia="en-US"/>
        </w:rPr>
        <w:t xml:space="preserve"> </w:t>
      </w:r>
      <w:proofErr w:type="spellStart"/>
      <w:r>
        <w:rPr>
          <w:lang w:eastAsia="en-US"/>
        </w:rPr>
        <w:t>esta</w:t>
      </w:r>
      <w:proofErr w:type="spellEnd"/>
      <w:r>
        <w:rPr>
          <w:lang w:eastAsia="en-US"/>
        </w:rPr>
        <w:t xml:space="preserve"> </w:t>
      </w:r>
      <w:proofErr w:type="spellStart"/>
      <w:r>
        <w:rPr>
          <w:lang w:eastAsia="en-US"/>
        </w:rPr>
        <w:t>propone</w:t>
      </w:r>
      <w:proofErr w:type="spellEnd"/>
      <w:r>
        <w:rPr>
          <w:lang w:eastAsia="en-US"/>
        </w:rPr>
        <w:t xml:space="preserve"> un </w:t>
      </w:r>
      <w:proofErr w:type="spellStart"/>
      <w:r>
        <w:rPr>
          <w:lang w:eastAsia="en-US"/>
        </w:rPr>
        <w:t>proyecto</w:t>
      </w:r>
      <w:proofErr w:type="spellEnd"/>
      <w:r>
        <w:rPr>
          <w:lang w:eastAsia="en-US"/>
        </w:rPr>
        <w:t xml:space="preserve">, para el </w:t>
      </w:r>
      <w:proofErr w:type="spellStart"/>
      <w:r>
        <w:rPr>
          <w:lang w:eastAsia="en-US"/>
        </w:rPr>
        <w:t>cual</w:t>
      </w:r>
      <w:proofErr w:type="spellEnd"/>
      <w:r>
        <w:rPr>
          <w:lang w:eastAsia="en-US"/>
        </w:rPr>
        <w:t xml:space="preserve"> </w:t>
      </w:r>
      <w:proofErr w:type="spellStart"/>
      <w:r>
        <w:rPr>
          <w:lang w:eastAsia="en-US"/>
        </w:rPr>
        <w:t>solicita</w:t>
      </w:r>
      <w:proofErr w:type="spellEnd"/>
      <w:r>
        <w:rPr>
          <w:lang w:eastAsia="en-US"/>
        </w:rPr>
        <w:t xml:space="preserve"> que se le </w:t>
      </w:r>
      <w:proofErr w:type="spellStart"/>
      <w:r>
        <w:rPr>
          <w:lang w:eastAsia="en-US"/>
        </w:rPr>
        <w:t>permita</w:t>
      </w:r>
      <w:proofErr w:type="spellEnd"/>
      <w:r>
        <w:rPr>
          <w:lang w:eastAsia="en-US"/>
        </w:rPr>
        <w:t xml:space="preserve"> el </w:t>
      </w:r>
      <w:proofErr w:type="spellStart"/>
      <w:r>
        <w:rPr>
          <w:lang w:eastAsia="en-US"/>
        </w:rPr>
        <w:t>uso</w:t>
      </w:r>
      <w:proofErr w:type="spellEnd"/>
      <w:r>
        <w:rPr>
          <w:lang w:eastAsia="en-US"/>
        </w:rPr>
        <w:t xml:space="preserve"> </w:t>
      </w:r>
      <w:proofErr w:type="spellStart"/>
      <w:r>
        <w:rPr>
          <w:lang w:eastAsia="en-US"/>
        </w:rPr>
        <w:t>exclusivo</w:t>
      </w:r>
      <w:proofErr w:type="spellEnd"/>
      <w:r>
        <w:rPr>
          <w:lang w:eastAsia="en-US"/>
        </w:rPr>
        <w:t xml:space="preserve"> de </w:t>
      </w:r>
      <w:proofErr w:type="spellStart"/>
      <w:r>
        <w:rPr>
          <w:lang w:eastAsia="en-US"/>
        </w:rPr>
        <w:t>unas</w:t>
      </w:r>
      <w:proofErr w:type="spellEnd"/>
      <w:r>
        <w:rPr>
          <w:lang w:eastAsia="en-US"/>
        </w:rPr>
        <w:t xml:space="preserve"> zonas de </w:t>
      </w:r>
      <w:proofErr w:type="spellStart"/>
      <w:r>
        <w:rPr>
          <w:lang w:eastAsia="en-US"/>
        </w:rPr>
        <w:t>uso</w:t>
      </w:r>
      <w:proofErr w:type="spellEnd"/>
      <w:r>
        <w:rPr>
          <w:lang w:eastAsia="en-US"/>
        </w:rPr>
        <w:t xml:space="preserve"> </w:t>
      </w:r>
      <w:proofErr w:type="spellStart"/>
      <w:r>
        <w:rPr>
          <w:lang w:eastAsia="en-US"/>
        </w:rPr>
        <w:t>público</w:t>
      </w:r>
      <w:proofErr w:type="spellEnd"/>
      <w:r>
        <w:rPr>
          <w:lang w:eastAsia="en-US"/>
        </w:rPr>
        <w:t xml:space="preserve"> para </w:t>
      </w:r>
      <w:proofErr w:type="spellStart"/>
      <w:r>
        <w:rPr>
          <w:lang w:eastAsia="en-US"/>
        </w:rPr>
        <w:t>su</w:t>
      </w:r>
      <w:proofErr w:type="spellEnd"/>
      <w:r>
        <w:rPr>
          <w:lang w:eastAsia="en-US"/>
        </w:rPr>
        <w:t xml:space="preserve"> </w:t>
      </w:r>
      <w:proofErr w:type="spellStart"/>
      <w:r>
        <w:rPr>
          <w:lang w:eastAsia="en-US"/>
        </w:rPr>
        <w:t>explotación</w:t>
      </w:r>
      <w:proofErr w:type="spellEnd"/>
      <w:r>
        <w:rPr>
          <w:lang w:eastAsia="en-US"/>
        </w:rPr>
        <w:t xml:space="preserve"> </w:t>
      </w:r>
      <w:proofErr w:type="spellStart"/>
      <w:r>
        <w:rPr>
          <w:lang w:eastAsia="en-US"/>
        </w:rPr>
        <w:t>comercial</w:t>
      </w:r>
      <w:proofErr w:type="spellEnd"/>
      <w:r>
        <w:rPr>
          <w:lang w:eastAsia="en-US"/>
        </w:rPr>
        <w:t>.</w:t>
      </w:r>
    </w:p>
    <w:p w14:paraId="51FC8527" w14:textId="77777777" w:rsidR="00BF664B" w:rsidRDefault="00BF664B" w:rsidP="008C21AC">
      <w:pPr>
        <w:pStyle w:val="Prrafodelista"/>
        <w:numPr>
          <w:ilvl w:val="0"/>
          <w:numId w:val="47"/>
        </w:numPr>
        <w:spacing w:before="0" w:after="0" w:line="240" w:lineRule="auto"/>
        <w:contextualSpacing w:val="0"/>
        <w:jc w:val="left"/>
        <w:rPr>
          <w:lang w:eastAsia="en-US"/>
        </w:rPr>
      </w:pPr>
      <w:r>
        <w:rPr>
          <w:lang w:eastAsia="en-US"/>
        </w:rPr>
        <w:t xml:space="preserve">El </w:t>
      </w:r>
      <w:proofErr w:type="spellStart"/>
      <w:r>
        <w:rPr>
          <w:lang w:eastAsia="en-US"/>
        </w:rPr>
        <w:t>plazo</w:t>
      </w:r>
      <w:proofErr w:type="spellEnd"/>
      <w:r>
        <w:rPr>
          <w:lang w:eastAsia="en-US"/>
        </w:rPr>
        <w:t xml:space="preserve"> que se </w:t>
      </w:r>
      <w:proofErr w:type="spellStart"/>
      <w:r>
        <w:rPr>
          <w:lang w:eastAsia="en-US"/>
        </w:rPr>
        <w:t>otorga</w:t>
      </w:r>
      <w:proofErr w:type="spellEnd"/>
      <w:r>
        <w:rPr>
          <w:lang w:eastAsia="en-US"/>
        </w:rPr>
        <w:t xml:space="preserve"> al </w:t>
      </w:r>
      <w:proofErr w:type="spellStart"/>
      <w:r>
        <w:rPr>
          <w:lang w:eastAsia="en-US"/>
        </w:rPr>
        <w:t>concesionario</w:t>
      </w:r>
      <w:proofErr w:type="spellEnd"/>
      <w:r>
        <w:rPr>
          <w:lang w:eastAsia="en-US"/>
        </w:rPr>
        <w:t xml:space="preserve"> es el </w:t>
      </w:r>
      <w:proofErr w:type="spellStart"/>
      <w:r>
        <w:rPr>
          <w:lang w:eastAsia="en-US"/>
        </w:rPr>
        <w:t>necesario</w:t>
      </w:r>
      <w:proofErr w:type="spellEnd"/>
      <w:r>
        <w:rPr>
          <w:lang w:eastAsia="en-US"/>
        </w:rPr>
        <w:t xml:space="preserve"> para que </w:t>
      </w:r>
      <w:proofErr w:type="spellStart"/>
      <w:r>
        <w:rPr>
          <w:lang w:eastAsia="en-US"/>
        </w:rPr>
        <w:t>recupere</w:t>
      </w:r>
      <w:proofErr w:type="spellEnd"/>
      <w:r>
        <w:rPr>
          <w:lang w:eastAsia="en-US"/>
        </w:rPr>
        <w:t xml:space="preserve"> las </w:t>
      </w:r>
      <w:proofErr w:type="spellStart"/>
      <w:r>
        <w:rPr>
          <w:lang w:eastAsia="en-US"/>
        </w:rPr>
        <w:t>inversiones</w:t>
      </w:r>
      <w:proofErr w:type="spellEnd"/>
      <w:r>
        <w:rPr>
          <w:lang w:eastAsia="en-US"/>
        </w:rPr>
        <w:t xml:space="preserve"> a una TIR del 12 % REAL, lo </w:t>
      </w:r>
      <w:proofErr w:type="spellStart"/>
      <w:r>
        <w:rPr>
          <w:lang w:eastAsia="en-US"/>
        </w:rPr>
        <w:t>cual</w:t>
      </w:r>
      <w:proofErr w:type="spellEnd"/>
      <w:r>
        <w:rPr>
          <w:lang w:eastAsia="en-US"/>
        </w:rPr>
        <w:t xml:space="preserve"> se </w:t>
      </w:r>
      <w:proofErr w:type="spellStart"/>
      <w:r>
        <w:rPr>
          <w:lang w:eastAsia="en-US"/>
        </w:rPr>
        <w:t>determina</w:t>
      </w:r>
      <w:proofErr w:type="spellEnd"/>
      <w:r>
        <w:rPr>
          <w:lang w:eastAsia="en-US"/>
        </w:rPr>
        <w:t xml:space="preserve"> con un </w:t>
      </w:r>
      <w:proofErr w:type="spellStart"/>
      <w:r>
        <w:rPr>
          <w:lang w:eastAsia="en-US"/>
        </w:rPr>
        <w:t>modelo</w:t>
      </w:r>
      <w:proofErr w:type="spellEnd"/>
      <w:r>
        <w:rPr>
          <w:lang w:eastAsia="en-US"/>
        </w:rPr>
        <w:t xml:space="preserve"> </w:t>
      </w:r>
      <w:proofErr w:type="spellStart"/>
      <w:r>
        <w:rPr>
          <w:lang w:eastAsia="en-US"/>
        </w:rPr>
        <w:t>financiero</w:t>
      </w:r>
      <w:proofErr w:type="spellEnd"/>
      <w:r>
        <w:rPr>
          <w:lang w:eastAsia="en-US"/>
        </w:rPr>
        <w:t xml:space="preserve"> </w:t>
      </w:r>
      <w:proofErr w:type="spellStart"/>
      <w:r>
        <w:rPr>
          <w:lang w:eastAsia="en-US"/>
        </w:rPr>
        <w:t>en</w:t>
      </w:r>
      <w:proofErr w:type="spellEnd"/>
      <w:r>
        <w:rPr>
          <w:lang w:eastAsia="en-US"/>
        </w:rPr>
        <w:t xml:space="preserve"> el que se </w:t>
      </w:r>
      <w:proofErr w:type="spellStart"/>
      <w:r>
        <w:rPr>
          <w:lang w:eastAsia="en-US"/>
        </w:rPr>
        <w:t>incluyen</w:t>
      </w:r>
      <w:proofErr w:type="spellEnd"/>
      <w:r>
        <w:rPr>
          <w:lang w:eastAsia="en-US"/>
        </w:rPr>
        <w:t xml:space="preserve"> los </w:t>
      </w:r>
      <w:proofErr w:type="spellStart"/>
      <w:r>
        <w:rPr>
          <w:lang w:eastAsia="en-US"/>
        </w:rPr>
        <w:t>supuestos</w:t>
      </w:r>
      <w:proofErr w:type="spellEnd"/>
      <w:r>
        <w:rPr>
          <w:lang w:eastAsia="en-US"/>
        </w:rPr>
        <w:t xml:space="preserve"> </w:t>
      </w:r>
      <w:proofErr w:type="spellStart"/>
      <w:r>
        <w:rPr>
          <w:lang w:eastAsia="en-US"/>
        </w:rPr>
        <w:t>presentados</w:t>
      </w:r>
      <w:proofErr w:type="spellEnd"/>
      <w:r>
        <w:rPr>
          <w:lang w:eastAsia="en-US"/>
        </w:rPr>
        <w:t xml:space="preserve"> por el privado </w:t>
      </w:r>
      <w:proofErr w:type="spellStart"/>
      <w:r>
        <w:rPr>
          <w:lang w:eastAsia="en-US"/>
        </w:rPr>
        <w:t>así</w:t>
      </w:r>
      <w:proofErr w:type="spellEnd"/>
      <w:r>
        <w:rPr>
          <w:lang w:eastAsia="en-US"/>
        </w:rPr>
        <w:t xml:space="preserve"> </w:t>
      </w:r>
      <w:proofErr w:type="spellStart"/>
      <w:r>
        <w:rPr>
          <w:lang w:eastAsia="en-US"/>
        </w:rPr>
        <w:t>como</w:t>
      </w:r>
      <w:proofErr w:type="spellEnd"/>
      <w:r>
        <w:rPr>
          <w:lang w:eastAsia="en-US"/>
        </w:rPr>
        <w:t xml:space="preserve"> el </w:t>
      </w:r>
      <w:proofErr w:type="spellStart"/>
      <w:r>
        <w:rPr>
          <w:lang w:eastAsia="en-US"/>
        </w:rPr>
        <w:t>costo</w:t>
      </w:r>
      <w:proofErr w:type="spellEnd"/>
      <w:r>
        <w:rPr>
          <w:lang w:eastAsia="en-US"/>
        </w:rPr>
        <w:t xml:space="preserve"> por </w:t>
      </w:r>
      <w:proofErr w:type="spellStart"/>
      <w:r>
        <w:rPr>
          <w:lang w:eastAsia="en-US"/>
        </w:rPr>
        <w:t>contraprestaciones</w:t>
      </w:r>
      <w:proofErr w:type="spellEnd"/>
      <w:r>
        <w:rPr>
          <w:lang w:eastAsia="en-US"/>
        </w:rPr>
        <w:t xml:space="preserve"> </w:t>
      </w:r>
      <w:proofErr w:type="spellStart"/>
      <w:r>
        <w:rPr>
          <w:lang w:eastAsia="en-US"/>
        </w:rPr>
        <w:t>portuarias</w:t>
      </w:r>
      <w:proofErr w:type="spellEnd"/>
      <w:r>
        <w:rPr>
          <w:lang w:eastAsia="en-US"/>
        </w:rPr>
        <w:t xml:space="preserve">. Es </w:t>
      </w:r>
      <w:proofErr w:type="spellStart"/>
      <w:r>
        <w:rPr>
          <w:lang w:eastAsia="en-US"/>
        </w:rPr>
        <w:t>obligación</w:t>
      </w:r>
      <w:proofErr w:type="spellEnd"/>
      <w:r>
        <w:rPr>
          <w:lang w:eastAsia="en-US"/>
        </w:rPr>
        <w:t xml:space="preserve"> del privado </w:t>
      </w:r>
      <w:proofErr w:type="spellStart"/>
      <w:r>
        <w:rPr>
          <w:lang w:eastAsia="en-US"/>
        </w:rPr>
        <w:t>realizar</w:t>
      </w:r>
      <w:proofErr w:type="spellEnd"/>
      <w:r>
        <w:rPr>
          <w:lang w:eastAsia="en-US"/>
        </w:rPr>
        <w:t xml:space="preserve"> las </w:t>
      </w:r>
      <w:proofErr w:type="spellStart"/>
      <w:r>
        <w:rPr>
          <w:lang w:eastAsia="en-US"/>
        </w:rPr>
        <w:t>inversiones</w:t>
      </w:r>
      <w:proofErr w:type="spellEnd"/>
      <w:r>
        <w:rPr>
          <w:lang w:eastAsia="en-US"/>
        </w:rPr>
        <w:t xml:space="preserve"> y </w:t>
      </w:r>
      <w:proofErr w:type="spellStart"/>
      <w:r>
        <w:rPr>
          <w:lang w:eastAsia="en-US"/>
        </w:rPr>
        <w:t>revertirlas</w:t>
      </w:r>
      <w:proofErr w:type="spellEnd"/>
      <w:r>
        <w:rPr>
          <w:lang w:eastAsia="en-US"/>
        </w:rPr>
        <w:t xml:space="preserve"> al </w:t>
      </w:r>
      <w:proofErr w:type="spellStart"/>
      <w:r>
        <w:rPr>
          <w:lang w:eastAsia="en-US"/>
        </w:rPr>
        <w:t>estado</w:t>
      </w:r>
      <w:proofErr w:type="spellEnd"/>
      <w:r>
        <w:rPr>
          <w:lang w:eastAsia="en-US"/>
        </w:rPr>
        <w:t xml:space="preserve"> al </w:t>
      </w:r>
      <w:proofErr w:type="spellStart"/>
      <w:r>
        <w:rPr>
          <w:lang w:eastAsia="en-US"/>
        </w:rPr>
        <w:t>finalizar</w:t>
      </w:r>
      <w:proofErr w:type="spellEnd"/>
      <w:r>
        <w:rPr>
          <w:lang w:eastAsia="en-US"/>
        </w:rPr>
        <w:t xml:space="preserve"> la </w:t>
      </w:r>
      <w:proofErr w:type="spellStart"/>
      <w:r>
        <w:rPr>
          <w:lang w:eastAsia="en-US"/>
        </w:rPr>
        <w:t>concesión</w:t>
      </w:r>
      <w:proofErr w:type="spellEnd"/>
      <w:r>
        <w:rPr>
          <w:lang w:eastAsia="en-US"/>
        </w:rPr>
        <w:t xml:space="preserve"> de </w:t>
      </w:r>
      <w:proofErr w:type="spellStart"/>
      <w:r>
        <w:rPr>
          <w:lang w:eastAsia="en-US"/>
        </w:rPr>
        <w:t>manera</w:t>
      </w:r>
      <w:proofErr w:type="spellEnd"/>
      <w:r>
        <w:rPr>
          <w:lang w:eastAsia="en-US"/>
        </w:rPr>
        <w:t xml:space="preserve"> </w:t>
      </w:r>
      <w:proofErr w:type="spellStart"/>
      <w:r>
        <w:rPr>
          <w:lang w:eastAsia="en-US"/>
        </w:rPr>
        <w:t>gratuita</w:t>
      </w:r>
      <w:proofErr w:type="spellEnd"/>
      <w:r>
        <w:rPr>
          <w:lang w:eastAsia="en-US"/>
        </w:rPr>
        <w:t xml:space="preserve">, </w:t>
      </w:r>
      <w:proofErr w:type="spellStart"/>
      <w:r>
        <w:rPr>
          <w:lang w:eastAsia="en-US"/>
        </w:rPr>
        <w:t>tal</w:t>
      </w:r>
      <w:proofErr w:type="spellEnd"/>
      <w:r>
        <w:rPr>
          <w:lang w:eastAsia="en-US"/>
        </w:rPr>
        <w:t xml:space="preserve"> </w:t>
      </w:r>
      <w:proofErr w:type="spellStart"/>
      <w:r>
        <w:rPr>
          <w:lang w:eastAsia="en-US"/>
        </w:rPr>
        <w:t>como</w:t>
      </w:r>
      <w:proofErr w:type="spellEnd"/>
      <w:r>
        <w:rPr>
          <w:lang w:eastAsia="en-US"/>
        </w:rPr>
        <w:t xml:space="preserve"> </w:t>
      </w:r>
      <w:proofErr w:type="spellStart"/>
      <w:r>
        <w:rPr>
          <w:lang w:eastAsia="en-US"/>
        </w:rPr>
        <w:t>establece</w:t>
      </w:r>
      <w:proofErr w:type="spellEnd"/>
      <w:r>
        <w:rPr>
          <w:lang w:eastAsia="en-US"/>
        </w:rPr>
        <w:t xml:space="preserve"> la Ley 1 de 1991, </w:t>
      </w:r>
      <w:proofErr w:type="spellStart"/>
      <w:r>
        <w:rPr>
          <w:lang w:eastAsia="en-US"/>
        </w:rPr>
        <w:t>en</w:t>
      </w:r>
      <w:proofErr w:type="spellEnd"/>
      <w:r>
        <w:rPr>
          <w:lang w:eastAsia="en-US"/>
        </w:rPr>
        <w:t xml:space="preserve"> </w:t>
      </w:r>
      <w:proofErr w:type="spellStart"/>
      <w:r>
        <w:rPr>
          <w:lang w:eastAsia="en-US"/>
        </w:rPr>
        <w:t>su</w:t>
      </w:r>
      <w:proofErr w:type="spellEnd"/>
      <w:r>
        <w:rPr>
          <w:lang w:eastAsia="en-US"/>
        </w:rPr>
        <w:t xml:space="preserve"> </w:t>
      </w:r>
      <w:proofErr w:type="spellStart"/>
      <w:r>
        <w:rPr>
          <w:lang w:eastAsia="en-US"/>
        </w:rPr>
        <w:t>artículo</w:t>
      </w:r>
      <w:proofErr w:type="spellEnd"/>
      <w:r>
        <w:rPr>
          <w:lang w:eastAsia="en-US"/>
        </w:rPr>
        <w:t xml:space="preserve"> 8.</w:t>
      </w:r>
    </w:p>
    <w:p w14:paraId="5F8CFB23" w14:textId="77777777" w:rsidR="00BF664B" w:rsidRDefault="00BF664B" w:rsidP="008C21AC">
      <w:pPr>
        <w:pStyle w:val="Prrafodelista"/>
        <w:numPr>
          <w:ilvl w:val="0"/>
          <w:numId w:val="47"/>
        </w:numPr>
        <w:spacing w:before="0" w:after="0" w:line="240" w:lineRule="auto"/>
        <w:contextualSpacing w:val="0"/>
        <w:jc w:val="left"/>
        <w:rPr>
          <w:lang w:eastAsia="en-US"/>
        </w:rPr>
      </w:pPr>
      <w:r>
        <w:rPr>
          <w:lang w:eastAsia="en-US"/>
        </w:rPr>
        <w:t xml:space="preserve">El </w:t>
      </w:r>
      <w:proofErr w:type="spellStart"/>
      <w:r>
        <w:rPr>
          <w:lang w:eastAsia="en-US"/>
        </w:rPr>
        <w:t>estado</w:t>
      </w:r>
      <w:proofErr w:type="spellEnd"/>
      <w:r>
        <w:rPr>
          <w:lang w:eastAsia="en-US"/>
        </w:rPr>
        <w:t xml:space="preserve"> solo ha </w:t>
      </w:r>
      <w:proofErr w:type="spellStart"/>
      <w:r>
        <w:rPr>
          <w:lang w:eastAsia="en-US"/>
        </w:rPr>
        <w:t>propuesto</w:t>
      </w:r>
      <w:proofErr w:type="spellEnd"/>
      <w:r>
        <w:rPr>
          <w:lang w:eastAsia="en-US"/>
        </w:rPr>
        <w:t xml:space="preserve"> una </w:t>
      </w:r>
      <w:proofErr w:type="spellStart"/>
      <w:r>
        <w:rPr>
          <w:lang w:eastAsia="en-US"/>
        </w:rPr>
        <w:t>única</w:t>
      </w:r>
      <w:proofErr w:type="spellEnd"/>
      <w:r>
        <w:rPr>
          <w:lang w:eastAsia="en-US"/>
        </w:rPr>
        <w:t xml:space="preserve"> </w:t>
      </w:r>
      <w:proofErr w:type="spellStart"/>
      <w:r>
        <w:rPr>
          <w:lang w:eastAsia="en-US"/>
        </w:rPr>
        <w:t>oferta</w:t>
      </w:r>
      <w:proofErr w:type="spellEnd"/>
      <w:r>
        <w:rPr>
          <w:lang w:eastAsia="en-US"/>
        </w:rPr>
        <w:t xml:space="preserve"> </w:t>
      </w:r>
      <w:proofErr w:type="spellStart"/>
      <w:r>
        <w:rPr>
          <w:lang w:eastAsia="en-US"/>
        </w:rPr>
        <w:t>oficiosa</w:t>
      </w:r>
      <w:proofErr w:type="spellEnd"/>
      <w:r>
        <w:rPr>
          <w:lang w:eastAsia="en-US"/>
        </w:rPr>
        <w:t xml:space="preserve">, el resto de los </w:t>
      </w:r>
      <w:proofErr w:type="spellStart"/>
      <w:r>
        <w:rPr>
          <w:lang w:eastAsia="en-US"/>
        </w:rPr>
        <w:t>puertos</w:t>
      </w:r>
      <w:proofErr w:type="spellEnd"/>
      <w:r>
        <w:rPr>
          <w:lang w:eastAsia="en-US"/>
        </w:rPr>
        <w:t xml:space="preserve"> se </w:t>
      </w:r>
      <w:proofErr w:type="spellStart"/>
      <w:r>
        <w:rPr>
          <w:lang w:eastAsia="en-US"/>
        </w:rPr>
        <w:t>han</w:t>
      </w:r>
      <w:proofErr w:type="spellEnd"/>
      <w:r>
        <w:rPr>
          <w:lang w:eastAsia="en-US"/>
        </w:rPr>
        <w:t xml:space="preserve"> </w:t>
      </w:r>
      <w:proofErr w:type="spellStart"/>
      <w:r>
        <w:rPr>
          <w:lang w:eastAsia="en-US"/>
        </w:rPr>
        <w:t>desarrollado</w:t>
      </w:r>
      <w:proofErr w:type="spellEnd"/>
      <w:r>
        <w:rPr>
          <w:lang w:eastAsia="en-US"/>
        </w:rPr>
        <w:t xml:space="preserve"> por </w:t>
      </w:r>
      <w:proofErr w:type="spellStart"/>
      <w:r>
        <w:rPr>
          <w:lang w:eastAsia="en-US"/>
        </w:rPr>
        <w:t>iniciativa</w:t>
      </w:r>
      <w:proofErr w:type="spellEnd"/>
      <w:r>
        <w:rPr>
          <w:lang w:eastAsia="en-US"/>
        </w:rPr>
        <w:t xml:space="preserve"> de privados que </w:t>
      </w:r>
      <w:proofErr w:type="spellStart"/>
      <w:r>
        <w:rPr>
          <w:lang w:eastAsia="en-US"/>
        </w:rPr>
        <w:t>están</w:t>
      </w:r>
      <w:proofErr w:type="spellEnd"/>
      <w:r>
        <w:rPr>
          <w:lang w:eastAsia="en-US"/>
        </w:rPr>
        <w:t xml:space="preserve"> </w:t>
      </w:r>
      <w:proofErr w:type="spellStart"/>
      <w:r>
        <w:rPr>
          <w:lang w:eastAsia="en-US"/>
        </w:rPr>
        <w:t>dispuestos</w:t>
      </w:r>
      <w:proofErr w:type="spellEnd"/>
      <w:r>
        <w:rPr>
          <w:lang w:eastAsia="en-US"/>
        </w:rPr>
        <w:t xml:space="preserve"> a </w:t>
      </w:r>
      <w:proofErr w:type="spellStart"/>
      <w:r>
        <w:rPr>
          <w:lang w:eastAsia="en-US"/>
        </w:rPr>
        <w:t>competir</w:t>
      </w:r>
      <w:proofErr w:type="spellEnd"/>
      <w:r>
        <w:rPr>
          <w:lang w:eastAsia="en-US"/>
        </w:rPr>
        <w:t xml:space="preserve"> y </w:t>
      </w:r>
      <w:proofErr w:type="spellStart"/>
      <w:r>
        <w:rPr>
          <w:lang w:eastAsia="en-US"/>
        </w:rPr>
        <w:t>desarrollar</w:t>
      </w:r>
      <w:proofErr w:type="spellEnd"/>
      <w:r>
        <w:rPr>
          <w:lang w:eastAsia="en-US"/>
        </w:rPr>
        <w:t xml:space="preserve"> sus </w:t>
      </w:r>
      <w:proofErr w:type="spellStart"/>
      <w:r>
        <w:rPr>
          <w:lang w:eastAsia="en-US"/>
        </w:rPr>
        <w:t>proyectos</w:t>
      </w:r>
      <w:proofErr w:type="spellEnd"/>
      <w:r>
        <w:rPr>
          <w:lang w:eastAsia="en-US"/>
        </w:rPr>
        <w:t>.</w:t>
      </w:r>
    </w:p>
    <w:p w14:paraId="3E8B62FA" w14:textId="24BDD8D8" w:rsidR="00BF664B" w:rsidRDefault="00BF664B" w:rsidP="008C21AC">
      <w:pPr>
        <w:pStyle w:val="Prrafodelista"/>
        <w:numPr>
          <w:ilvl w:val="0"/>
          <w:numId w:val="47"/>
        </w:numPr>
        <w:spacing w:before="0" w:after="0" w:line="240" w:lineRule="auto"/>
        <w:contextualSpacing w:val="0"/>
        <w:jc w:val="left"/>
        <w:rPr>
          <w:lang w:eastAsia="en-US"/>
        </w:rPr>
      </w:pPr>
      <w:r>
        <w:rPr>
          <w:lang w:eastAsia="en-US"/>
        </w:rPr>
        <w:t xml:space="preserve">La </w:t>
      </w:r>
      <w:proofErr w:type="spellStart"/>
      <w:r>
        <w:rPr>
          <w:lang w:eastAsia="en-US"/>
        </w:rPr>
        <w:t>naturaleza</w:t>
      </w:r>
      <w:proofErr w:type="spellEnd"/>
      <w:r>
        <w:rPr>
          <w:lang w:eastAsia="en-US"/>
        </w:rPr>
        <w:t xml:space="preserve"> del </w:t>
      </w:r>
      <w:proofErr w:type="spellStart"/>
      <w:r>
        <w:rPr>
          <w:lang w:eastAsia="en-US"/>
        </w:rPr>
        <w:t>contrato</w:t>
      </w:r>
      <w:proofErr w:type="spellEnd"/>
      <w:r>
        <w:rPr>
          <w:lang w:eastAsia="en-US"/>
        </w:rPr>
        <w:t xml:space="preserve"> de </w:t>
      </w:r>
      <w:proofErr w:type="spellStart"/>
      <w:r>
        <w:rPr>
          <w:lang w:eastAsia="en-US"/>
        </w:rPr>
        <w:t>concesión</w:t>
      </w:r>
      <w:proofErr w:type="spellEnd"/>
      <w:r>
        <w:rPr>
          <w:lang w:eastAsia="en-US"/>
        </w:rPr>
        <w:t xml:space="preserve"> </w:t>
      </w:r>
      <w:proofErr w:type="spellStart"/>
      <w:r>
        <w:rPr>
          <w:lang w:eastAsia="en-US"/>
        </w:rPr>
        <w:t>portuaria</w:t>
      </w:r>
      <w:proofErr w:type="spellEnd"/>
      <w:r>
        <w:rPr>
          <w:lang w:eastAsia="en-US"/>
        </w:rPr>
        <w:t xml:space="preserve"> es </w:t>
      </w:r>
      <w:proofErr w:type="spellStart"/>
      <w:r>
        <w:rPr>
          <w:lang w:eastAsia="en-US"/>
        </w:rPr>
        <w:t>totalmente</w:t>
      </w:r>
      <w:proofErr w:type="spellEnd"/>
      <w:r>
        <w:rPr>
          <w:lang w:eastAsia="en-US"/>
        </w:rPr>
        <w:t xml:space="preserve"> </w:t>
      </w:r>
      <w:proofErr w:type="spellStart"/>
      <w:r>
        <w:rPr>
          <w:lang w:eastAsia="en-US"/>
        </w:rPr>
        <w:t>diferente</w:t>
      </w:r>
      <w:proofErr w:type="spellEnd"/>
      <w:r>
        <w:rPr>
          <w:lang w:eastAsia="en-US"/>
        </w:rPr>
        <w:t xml:space="preserve"> a un </w:t>
      </w:r>
      <w:proofErr w:type="spellStart"/>
      <w:r>
        <w:rPr>
          <w:lang w:eastAsia="en-US"/>
        </w:rPr>
        <w:t>contrato</w:t>
      </w:r>
      <w:proofErr w:type="spellEnd"/>
      <w:r>
        <w:rPr>
          <w:lang w:eastAsia="en-US"/>
        </w:rPr>
        <w:t xml:space="preserve"> de ley 1508 de 2012, de </w:t>
      </w:r>
      <w:proofErr w:type="spellStart"/>
      <w:r>
        <w:rPr>
          <w:lang w:eastAsia="en-US"/>
        </w:rPr>
        <w:t>hecho</w:t>
      </w:r>
      <w:proofErr w:type="spellEnd"/>
      <w:r>
        <w:rPr>
          <w:lang w:eastAsia="en-US"/>
        </w:rPr>
        <w:t xml:space="preserve"> no </w:t>
      </w:r>
      <w:proofErr w:type="spellStart"/>
      <w:r>
        <w:rPr>
          <w:lang w:eastAsia="en-US"/>
        </w:rPr>
        <w:t>requiere</w:t>
      </w:r>
      <w:proofErr w:type="spellEnd"/>
      <w:r>
        <w:rPr>
          <w:lang w:eastAsia="en-US"/>
        </w:rPr>
        <w:t xml:space="preserve"> </w:t>
      </w:r>
      <w:proofErr w:type="spellStart"/>
      <w:r>
        <w:rPr>
          <w:lang w:eastAsia="en-US"/>
        </w:rPr>
        <w:t>cierre</w:t>
      </w:r>
      <w:proofErr w:type="spellEnd"/>
      <w:r>
        <w:rPr>
          <w:lang w:eastAsia="en-US"/>
        </w:rPr>
        <w:t xml:space="preserve"> </w:t>
      </w:r>
      <w:proofErr w:type="spellStart"/>
      <w:r>
        <w:rPr>
          <w:lang w:eastAsia="en-US"/>
        </w:rPr>
        <w:t>financiero</w:t>
      </w:r>
      <w:proofErr w:type="spellEnd"/>
      <w:r>
        <w:rPr>
          <w:lang w:eastAsia="en-US"/>
        </w:rPr>
        <w:t xml:space="preserve">, por </w:t>
      </w:r>
      <w:proofErr w:type="spellStart"/>
      <w:r>
        <w:rPr>
          <w:lang w:eastAsia="en-US"/>
        </w:rPr>
        <w:t>cuanto</w:t>
      </w:r>
      <w:proofErr w:type="spellEnd"/>
      <w:r>
        <w:rPr>
          <w:lang w:eastAsia="en-US"/>
        </w:rPr>
        <w:t xml:space="preserve"> </w:t>
      </w:r>
      <w:proofErr w:type="spellStart"/>
      <w:r>
        <w:rPr>
          <w:lang w:eastAsia="en-US"/>
        </w:rPr>
        <w:t>este</w:t>
      </w:r>
      <w:proofErr w:type="spellEnd"/>
      <w:r>
        <w:rPr>
          <w:lang w:eastAsia="en-US"/>
        </w:rPr>
        <w:t xml:space="preserve"> es un </w:t>
      </w:r>
      <w:proofErr w:type="spellStart"/>
      <w:r>
        <w:rPr>
          <w:lang w:eastAsia="en-US"/>
        </w:rPr>
        <w:t>riesgo</w:t>
      </w:r>
      <w:proofErr w:type="spellEnd"/>
      <w:r>
        <w:rPr>
          <w:lang w:eastAsia="en-US"/>
        </w:rPr>
        <w:t xml:space="preserve"> del privado. Ha </w:t>
      </w:r>
      <w:proofErr w:type="spellStart"/>
      <w:r>
        <w:rPr>
          <w:lang w:eastAsia="en-US"/>
        </w:rPr>
        <w:t>habido</w:t>
      </w:r>
      <w:proofErr w:type="spellEnd"/>
      <w:r>
        <w:rPr>
          <w:lang w:eastAsia="en-US"/>
        </w:rPr>
        <w:t xml:space="preserve"> </w:t>
      </w:r>
      <w:proofErr w:type="spellStart"/>
      <w:r>
        <w:rPr>
          <w:lang w:eastAsia="en-US"/>
        </w:rPr>
        <w:t>casos</w:t>
      </w:r>
      <w:proofErr w:type="spellEnd"/>
      <w:r>
        <w:rPr>
          <w:lang w:eastAsia="en-US"/>
        </w:rPr>
        <w:t xml:space="preserve"> </w:t>
      </w:r>
      <w:proofErr w:type="spellStart"/>
      <w:r>
        <w:rPr>
          <w:lang w:eastAsia="en-US"/>
        </w:rPr>
        <w:t>en</w:t>
      </w:r>
      <w:proofErr w:type="spellEnd"/>
      <w:r>
        <w:rPr>
          <w:lang w:eastAsia="en-US"/>
        </w:rPr>
        <w:t xml:space="preserve"> los </w:t>
      </w:r>
      <w:proofErr w:type="spellStart"/>
      <w:r>
        <w:rPr>
          <w:lang w:eastAsia="en-US"/>
        </w:rPr>
        <w:t>cuales</w:t>
      </w:r>
      <w:proofErr w:type="spellEnd"/>
      <w:r>
        <w:rPr>
          <w:lang w:eastAsia="en-US"/>
        </w:rPr>
        <w:t xml:space="preserve"> se les ha </w:t>
      </w:r>
      <w:proofErr w:type="spellStart"/>
      <w:r>
        <w:rPr>
          <w:lang w:eastAsia="en-US"/>
        </w:rPr>
        <w:t>otorgado</w:t>
      </w:r>
      <w:proofErr w:type="spellEnd"/>
      <w:r>
        <w:rPr>
          <w:lang w:eastAsia="en-US"/>
        </w:rPr>
        <w:t xml:space="preserve"> un </w:t>
      </w:r>
      <w:proofErr w:type="spellStart"/>
      <w:r>
        <w:rPr>
          <w:lang w:eastAsia="en-US"/>
        </w:rPr>
        <w:t>plazo</w:t>
      </w:r>
      <w:proofErr w:type="spellEnd"/>
      <w:r>
        <w:rPr>
          <w:lang w:eastAsia="en-US"/>
        </w:rPr>
        <w:t xml:space="preserve"> mayor </w:t>
      </w:r>
      <w:proofErr w:type="spellStart"/>
      <w:r>
        <w:rPr>
          <w:lang w:eastAsia="en-US"/>
        </w:rPr>
        <w:t>previo</w:t>
      </w:r>
      <w:proofErr w:type="spellEnd"/>
      <w:r>
        <w:rPr>
          <w:lang w:eastAsia="en-US"/>
        </w:rPr>
        <w:t xml:space="preserve"> a la </w:t>
      </w:r>
      <w:proofErr w:type="spellStart"/>
      <w:r>
        <w:rPr>
          <w:lang w:eastAsia="en-US"/>
        </w:rPr>
        <w:t>firma</w:t>
      </w:r>
      <w:proofErr w:type="spellEnd"/>
      <w:r>
        <w:rPr>
          <w:lang w:eastAsia="en-US"/>
        </w:rPr>
        <w:t xml:space="preserve"> del </w:t>
      </w:r>
      <w:proofErr w:type="spellStart"/>
      <w:r>
        <w:rPr>
          <w:lang w:eastAsia="en-US"/>
        </w:rPr>
        <w:t>contrato</w:t>
      </w:r>
      <w:proofErr w:type="spellEnd"/>
      <w:r>
        <w:rPr>
          <w:lang w:eastAsia="en-US"/>
        </w:rPr>
        <w:t xml:space="preserve"> para que </w:t>
      </w:r>
      <w:proofErr w:type="spellStart"/>
      <w:r>
        <w:rPr>
          <w:lang w:eastAsia="en-US"/>
        </w:rPr>
        <w:t>busquen</w:t>
      </w:r>
      <w:proofErr w:type="spellEnd"/>
      <w:r>
        <w:rPr>
          <w:lang w:eastAsia="en-US"/>
        </w:rPr>
        <w:t xml:space="preserve"> la </w:t>
      </w:r>
      <w:proofErr w:type="spellStart"/>
      <w:r>
        <w:rPr>
          <w:lang w:eastAsia="en-US"/>
        </w:rPr>
        <w:t>financiación</w:t>
      </w:r>
      <w:proofErr w:type="spellEnd"/>
      <w:r>
        <w:rPr>
          <w:lang w:eastAsia="en-US"/>
        </w:rPr>
        <w:t xml:space="preserve"> </w:t>
      </w:r>
      <w:proofErr w:type="spellStart"/>
      <w:r>
        <w:rPr>
          <w:lang w:eastAsia="en-US"/>
        </w:rPr>
        <w:t>entendiendo</w:t>
      </w:r>
      <w:proofErr w:type="spellEnd"/>
      <w:r>
        <w:rPr>
          <w:lang w:eastAsia="en-US"/>
        </w:rPr>
        <w:t xml:space="preserve"> el </w:t>
      </w:r>
      <w:proofErr w:type="spellStart"/>
      <w:r>
        <w:rPr>
          <w:lang w:eastAsia="en-US"/>
        </w:rPr>
        <w:t>monto</w:t>
      </w:r>
      <w:proofErr w:type="spellEnd"/>
      <w:r>
        <w:rPr>
          <w:lang w:eastAsia="en-US"/>
        </w:rPr>
        <w:t xml:space="preserve"> de las </w:t>
      </w:r>
      <w:proofErr w:type="spellStart"/>
      <w:r>
        <w:rPr>
          <w:lang w:eastAsia="en-US"/>
        </w:rPr>
        <w:t>inversiones</w:t>
      </w:r>
      <w:proofErr w:type="spellEnd"/>
      <w:r>
        <w:rPr>
          <w:lang w:eastAsia="en-US"/>
        </w:rPr>
        <w:t xml:space="preserve">.  Sin embargo, no es </w:t>
      </w:r>
      <w:proofErr w:type="spellStart"/>
      <w:r>
        <w:rPr>
          <w:lang w:eastAsia="en-US"/>
        </w:rPr>
        <w:t>requisito</w:t>
      </w:r>
      <w:proofErr w:type="spellEnd"/>
      <w:r>
        <w:rPr>
          <w:lang w:eastAsia="en-US"/>
        </w:rPr>
        <w:t xml:space="preserve"> para la </w:t>
      </w:r>
      <w:proofErr w:type="spellStart"/>
      <w:r>
        <w:rPr>
          <w:lang w:eastAsia="en-US"/>
        </w:rPr>
        <w:t>firma</w:t>
      </w:r>
      <w:proofErr w:type="spellEnd"/>
      <w:r>
        <w:rPr>
          <w:lang w:eastAsia="en-US"/>
        </w:rPr>
        <w:t xml:space="preserve"> del </w:t>
      </w:r>
      <w:proofErr w:type="spellStart"/>
      <w:r>
        <w:rPr>
          <w:lang w:eastAsia="en-US"/>
        </w:rPr>
        <w:t>contrato</w:t>
      </w:r>
      <w:proofErr w:type="spellEnd"/>
      <w:r>
        <w:rPr>
          <w:lang w:eastAsia="en-US"/>
        </w:rPr>
        <w:t>.</w:t>
      </w:r>
    </w:p>
    <w:p w14:paraId="0460F4EE" w14:textId="77777777" w:rsidR="00BF664B" w:rsidRDefault="00BF664B" w:rsidP="008C21AC">
      <w:pPr>
        <w:pStyle w:val="Prrafodelista"/>
        <w:numPr>
          <w:ilvl w:val="0"/>
          <w:numId w:val="47"/>
        </w:numPr>
        <w:spacing w:before="0" w:after="0" w:line="240" w:lineRule="auto"/>
        <w:contextualSpacing w:val="0"/>
        <w:jc w:val="left"/>
        <w:rPr>
          <w:lang w:eastAsia="en-US"/>
        </w:rPr>
      </w:pPr>
      <w:r>
        <w:rPr>
          <w:lang w:eastAsia="en-US"/>
        </w:rPr>
        <w:t xml:space="preserve">Los </w:t>
      </w:r>
      <w:proofErr w:type="spellStart"/>
      <w:r>
        <w:rPr>
          <w:lang w:eastAsia="en-US"/>
        </w:rPr>
        <w:t>riesgos</w:t>
      </w:r>
      <w:proofErr w:type="spellEnd"/>
      <w:r>
        <w:rPr>
          <w:lang w:eastAsia="en-US"/>
        </w:rPr>
        <w:t xml:space="preserve"> </w:t>
      </w:r>
      <w:proofErr w:type="spellStart"/>
      <w:r>
        <w:rPr>
          <w:lang w:eastAsia="en-US"/>
        </w:rPr>
        <w:t>en</w:t>
      </w:r>
      <w:proofErr w:type="spellEnd"/>
      <w:r>
        <w:rPr>
          <w:lang w:eastAsia="en-US"/>
        </w:rPr>
        <w:t xml:space="preserve"> un </w:t>
      </w:r>
      <w:proofErr w:type="spellStart"/>
      <w:r>
        <w:rPr>
          <w:lang w:eastAsia="en-US"/>
        </w:rPr>
        <w:t>contrato</w:t>
      </w:r>
      <w:proofErr w:type="spellEnd"/>
      <w:r>
        <w:rPr>
          <w:lang w:eastAsia="en-US"/>
        </w:rPr>
        <w:t xml:space="preserve"> de </w:t>
      </w:r>
      <w:proofErr w:type="spellStart"/>
      <w:r>
        <w:rPr>
          <w:lang w:eastAsia="en-US"/>
        </w:rPr>
        <w:t>concesión</w:t>
      </w:r>
      <w:proofErr w:type="spellEnd"/>
      <w:r>
        <w:rPr>
          <w:lang w:eastAsia="en-US"/>
        </w:rPr>
        <w:t xml:space="preserve"> </w:t>
      </w:r>
      <w:proofErr w:type="spellStart"/>
      <w:r>
        <w:rPr>
          <w:lang w:eastAsia="en-US"/>
        </w:rPr>
        <w:t>portuaria</w:t>
      </w:r>
      <w:proofErr w:type="spellEnd"/>
      <w:r>
        <w:rPr>
          <w:lang w:eastAsia="en-US"/>
        </w:rPr>
        <w:t xml:space="preserve"> son </w:t>
      </w:r>
      <w:proofErr w:type="spellStart"/>
      <w:r>
        <w:rPr>
          <w:lang w:eastAsia="en-US"/>
        </w:rPr>
        <w:t>totalmente</w:t>
      </w:r>
      <w:proofErr w:type="spellEnd"/>
      <w:r>
        <w:rPr>
          <w:lang w:eastAsia="en-US"/>
        </w:rPr>
        <w:t xml:space="preserve"> </w:t>
      </w:r>
      <w:proofErr w:type="spellStart"/>
      <w:r>
        <w:rPr>
          <w:lang w:eastAsia="en-US"/>
        </w:rPr>
        <w:t>asumidos</w:t>
      </w:r>
      <w:proofErr w:type="spellEnd"/>
      <w:r>
        <w:rPr>
          <w:lang w:eastAsia="en-US"/>
        </w:rPr>
        <w:t xml:space="preserve"> por el privado (100%), </w:t>
      </w:r>
      <w:proofErr w:type="spellStart"/>
      <w:r>
        <w:rPr>
          <w:lang w:eastAsia="en-US"/>
        </w:rPr>
        <w:t>incluir</w:t>
      </w:r>
      <w:proofErr w:type="spellEnd"/>
      <w:r>
        <w:rPr>
          <w:lang w:eastAsia="en-US"/>
        </w:rPr>
        <w:t xml:space="preserve"> una </w:t>
      </w:r>
      <w:proofErr w:type="spellStart"/>
      <w:r>
        <w:rPr>
          <w:lang w:eastAsia="en-US"/>
        </w:rPr>
        <w:t>fórmula</w:t>
      </w:r>
      <w:proofErr w:type="spellEnd"/>
      <w:r>
        <w:rPr>
          <w:lang w:eastAsia="en-US"/>
        </w:rPr>
        <w:t xml:space="preserve"> </w:t>
      </w:r>
      <w:proofErr w:type="spellStart"/>
      <w:r>
        <w:rPr>
          <w:lang w:eastAsia="en-US"/>
        </w:rPr>
        <w:t>puede</w:t>
      </w:r>
      <w:proofErr w:type="spellEnd"/>
      <w:r>
        <w:rPr>
          <w:lang w:eastAsia="en-US"/>
        </w:rPr>
        <w:t xml:space="preserve"> </w:t>
      </w:r>
      <w:proofErr w:type="spellStart"/>
      <w:r>
        <w:rPr>
          <w:lang w:eastAsia="en-US"/>
        </w:rPr>
        <w:t>modificar</w:t>
      </w:r>
      <w:proofErr w:type="spellEnd"/>
      <w:r>
        <w:rPr>
          <w:lang w:eastAsia="en-US"/>
        </w:rPr>
        <w:t xml:space="preserve"> </w:t>
      </w:r>
      <w:proofErr w:type="spellStart"/>
      <w:r>
        <w:rPr>
          <w:lang w:eastAsia="en-US"/>
        </w:rPr>
        <w:t>esta</w:t>
      </w:r>
      <w:proofErr w:type="spellEnd"/>
      <w:r>
        <w:rPr>
          <w:lang w:eastAsia="en-US"/>
        </w:rPr>
        <w:t xml:space="preserve"> </w:t>
      </w:r>
      <w:proofErr w:type="spellStart"/>
      <w:r>
        <w:rPr>
          <w:lang w:eastAsia="en-US"/>
        </w:rPr>
        <w:t>situación</w:t>
      </w:r>
      <w:proofErr w:type="spellEnd"/>
      <w:r>
        <w:rPr>
          <w:lang w:eastAsia="en-US"/>
        </w:rPr>
        <w:t xml:space="preserve">, </w:t>
      </w:r>
      <w:proofErr w:type="spellStart"/>
      <w:r>
        <w:rPr>
          <w:lang w:eastAsia="en-US"/>
        </w:rPr>
        <w:t>poniendo</w:t>
      </w:r>
      <w:proofErr w:type="spellEnd"/>
      <w:r>
        <w:rPr>
          <w:lang w:eastAsia="en-US"/>
        </w:rPr>
        <w:t xml:space="preserve"> </w:t>
      </w:r>
      <w:proofErr w:type="spellStart"/>
      <w:r>
        <w:rPr>
          <w:lang w:eastAsia="en-US"/>
        </w:rPr>
        <w:t>en</w:t>
      </w:r>
      <w:proofErr w:type="spellEnd"/>
      <w:r>
        <w:rPr>
          <w:lang w:eastAsia="en-US"/>
        </w:rPr>
        <w:t xml:space="preserve"> </w:t>
      </w:r>
      <w:proofErr w:type="spellStart"/>
      <w:r>
        <w:rPr>
          <w:lang w:eastAsia="en-US"/>
        </w:rPr>
        <w:t>riesgo</w:t>
      </w:r>
      <w:proofErr w:type="spellEnd"/>
      <w:r>
        <w:rPr>
          <w:lang w:eastAsia="en-US"/>
        </w:rPr>
        <w:t xml:space="preserve"> al </w:t>
      </w:r>
      <w:proofErr w:type="spellStart"/>
      <w:r>
        <w:rPr>
          <w:lang w:eastAsia="en-US"/>
        </w:rPr>
        <w:t>estado</w:t>
      </w:r>
      <w:proofErr w:type="spellEnd"/>
      <w:r>
        <w:rPr>
          <w:lang w:eastAsia="en-US"/>
        </w:rPr>
        <w:t xml:space="preserve">, </w:t>
      </w:r>
      <w:proofErr w:type="spellStart"/>
      <w:r>
        <w:rPr>
          <w:lang w:eastAsia="en-US"/>
        </w:rPr>
        <w:t>haciendo</w:t>
      </w:r>
      <w:proofErr w:type="spellEnd"/>
      <w:r>
        <w:rPr>
          <w:lang w:eastAsia="en-US"/>
        </w:rPr>
        <w:t xml:space="preserve"> que </w:t>
      </w:r>
      <w:proofErr w:type="spellStart"/>
      <w:r>
        <w:rPr>
          <w:lang w:eastAsia="en-US"/>
        </w:rPr>
        <w:t>este</w:t>
      </w:r>
      <w:proofErr w:type="spellEnd"/>
      <w:r>
        <w:rPr>
          <w:lang w:eastAsia="en-US"/>
        </w:rPr>
        <w:t xml:space="preserve"> </w:t>
      </w:r>
      <w:proofErr w:type="spellStart"/>
      <w:r>
        <w:rPr>
          <w:lang w:eastAsia="en-US"/>
        </w:rPr>
        <w:t>haya</w:t>
      </w:r>
      <w:proofErr w:type="spellEnd"/>
      <w:r>
        <w:rPr>
          <w:lang w:eastAsia="en-US"/>
        </w:rPr>
        <w:t xml:space="preserve"> </w:t>
      </w:r>
      <w:proofErr w:type="spellStart"/>
      <w:r>
        <w:rPr>
          <w:lang w:eastAsia="en-US"/>
        </w:rPr>
        <w:t>tenido</w:t>
      </w:r>
      <w:proofErr w:type="spellEnd"/>
      <w:r>
        <w:rPr>
          <w:lang w:eastAsia="en-US"/>
        </w:rPr>
        <w:t xml:space="preserve"> que </w:t>
      </w:r>
      <w:proofErr w:type="spellStart"/>
      <w:r>
        <w:rPr>
          <w:lang w:eastAsia="en-US"/>
        </w:rPr>
        <w:t>asumir</w:t>
      </w:r>
      <w:proofErr w:type="spellEnd"/>
      <w:r>
        <w:rPr>
          <w:lang w:eastAsia="en-US"/>
        </w:rPr>
        <w:t xml:space="preserve"> </w:t>
      </w:r>
      <w:proofErr w:type="spellStart"/>
      <w:r>
        <w:rPr>
          <w:lang w:eastAsia="en-US"/>
        </w:rPr>
        <w:t>contingencias</w:t>
      </w:r>
      <w:proofErr w:type="spellEnd"/>
      <w:r>
        <w:rPr>
          <w:lang w:eastAsia="en-US"/>
        </w:rPr>
        <w:t xml:space="preserve"> para </w:t>
      </w:r>
      <w:proofErr w:type="spellStart"/>
      <w:r>
        <w:rPr>
          <w:lang w:eastAsia="en-US"/>
        </w:rPr>
        <w:t>cubrir</w:t>
      </w:r>
      <w:proofErr w:type="spellEnd"/>
      <w:r>
        <w:rPr>
          <w:lang w:eastAsia="en-US"/>
        </w:rPr>
        <w:t xml:space="preserve"> los </w:t>
      </w:r>
      <w:proofErr w:type="spellStart"/>
      <w:r>
        <w:rPr>
          <w:lang w:eastAsia="en-US"/>
        </w:rPr>
        <w:t>riesgos</w:t>
      </w:r>
      <w:proofErr w:type="spellEnd"/>
      <w:r>
        <w:rPr>
          <w:lang w:eastAsia="en-US"/>
        </w:rPr>
        <w:t xml:space="preserve"> del </w:t>
      </w:r>
      <w:proofErr w:type="spellStart"/>
      <w:r>
        <w:rPr>
          <w:lang w:eastAsia="en-US"/>
        </w:rPr>
        <w:t>proyecto</w:t>
      </w:r>
      <w:proofErr w:type="spellEnd"/>
      <w:r>
        <w:rPr>
          <w:lang w:eastAsia="en-US"/>
        </w:rPr>
        <w:t xml:space="preserve">.  </w:t>
      </w:r>
      <w:proofErr w:type="spellStart"/>
      <w:r>
        <w:rPr>
          <w:lang w:eastAsia="en-US"/>
        </w:rPr>
        <w:t>Situación</w:t>
      </w:r>
      <w:proofErr w:type="spellEnd"/>
      <w:r>
        <w:rPr>
          <w:lang w:eastAsia="en-US"/>
        </w:rPr>
        <w:t xml:space="preserve"> </w:t>
      </w:r>
      <w:proofErr w:type="spellStart"/>
      <w:r>
        <w:rPr>
          <w:lang w:eastAsia="en-US"/>
        </w:rPr>
        <w:t>ésta</w:t>
      </w:r>
      <w:proofErr w:type="spellEnd"/>
      <w:r>
        <w:rPr>
          <w:lang w:eastAsia="en-US"/>
        </w:rPr>
        <w:t xml:space="preserve"> que </w:t>
      </w:r>
      <w:proofErr w:type="spellStart"/>
      <w:r>
        <w:rPr>
          <w:lang w:eastAsia="en-US"/>
        </w:rPr>
        <w:t>valga</w:t>
      </w:r>
      <w:proofErr w:type="spellEnd"/>
      <w:r>
        <w:rPr>
          <w:lang w:eastAsia="en-US"/>
        </w:rPr>
        <w:t xml:space="preserve"> la </w:t>
      </w:r>
      <w:proofErr w:type="spellStart"/>
      <w:r>
        <w:rPr>
          <w:lang w:eastAsia="en-US"/>
        </w:rPr>
        <w:t>pena</w:t>
      </w:r>
      <w:proofErr w:type="spellEnd"/>
      <w:r>
        <w:rPr>
          <w:lang w:eastAsia="en-US"/>
        </w:rPr>
        <w:t xml:space="preserve"> </w:t>
      </w:r>
      <w:proofErr w:type="spellStart"/>
      <w:r>
        <w:rPr>
          <w:lang w:eastAsia="en-US"/>
        </w:rPr>
        <w:t>aclarar</w:t>
      </w:r>
      <w:proofErr w:type="spellEnd"/>
      <w:r>
        <w:rPr>
          <w:lang w:eastAsia="en-US"/>
        </w:rPr>
        <w:t xml:space="preserve">, </w:t>
      </w:r>
      <w:proofErr w:type="spellStart"/>
      <w:r>
        <w:rPr>
          <w:lang w:eastAsia="en-US"/>
        </w:rPr>
        <w:t>nunca</w:t>
      </w:r>
      <w:proofErr w:type="spellEnd"/>
      <w:r>
        <w:rPr>
          <w:lang w:eastAsia="en-US"/>
        </w:rPr>
        <w:t xml:space="preserve"> se ha dado </w:t>
      </w:r>
      <w:proofErr w:type="spellStart"/>
      <w:r>
        <w:rPr>
          <w:lang w:eastAsia="en-US"/>
        </w:rPr>
        <w:t>en</w:t>
      </w:r>
      <w:proofErr w:type="spellEnd"/>
      <w:r>
        <w:rPr>
          <w:lang w:eastAsia="en-US"/>
        </w:rPr>
        <w:t xml:space="preserve"> </w:t>
      </w:r>
      <w:proofErr w:type="spellStart"/>
      <w:r>
        <w:rPr>
          <w:lang w:eastAsia="en-US"/>
        </w:rPr>
        <w:t>ninguno</w:t>
      </w:r>
      <w:proofErr w:type="spellEnd"/>
      <w:r>
        <w:rPr>
          <w:lang w:eastAsia="en-US"/>
        </w:rPr>
        <w:t xml:space="preserve"> de los 60 </w:t>
      </w:r>
      <w:proofErr w:type="spellStart"/>
      <w:r>
        <w:rPr>
          <w:lang w:eastAsia="en-US"/>
        </w:rPr>
        <w:t>contratos</w:t>
      </w:r>
      <w:proofErr w:type="spellEnd"/>
      <w:r>
        <w:rPr>
          <w:lang w:eastAsia="en-US"/>
        </w:rPr>
        <w:t xml:space="preserve"> de </w:t>
      </w:r>
      <w:proofErr w:type="spellStart"/>
      <w:r>
        <w:rPr>
          <w:lang w:eastAsia="en-US"/>
        </w:rPr>
        <w:t>concesión</w:t>
      </w:r>
      <w:proofErr w:type="spellEnd"/>
      <w:r>
        <w:rPr>
          <w:lang w:eastAsia="en-US"/>
        </w:rPr>
        <w:t xml:space="preserve"> </w:t>
      </w:r>
      <w:proofErr w:type="spellStart"/>
      <w:r>
        <w:rPr>
          <w:lang w:eastAsia="en-US"/>
        </w:rPr>
        <w:t>portuaria</w:t>
      </w:r>
      <w:proofErr w:type="spellEnd"/>
      <w:r>
        <w:rPr>
          <w:lang w:eastAsia="en-US"/>
        </w:rPr>
        <w:t xml:space="preserve"> de la </w:t>
      </w:r>
      <w:proofErr w:type="spellStart"/>
      <w:r>
        <w:rPr>
          <w:lang w:eastAsia="en-US"/>
        </w:rPr>
        <w:t>entidad</w:t>
      </w:r>
      <w:proofErr w:type="spellEnd"/>
      <w:r>
        <w:rPr>
          <w:lang w:eastAsia="en-US"/>
        </w:rPr>
        <w:t xml:space="preserve">, </w:t>
      </w:r>
      <w:proofErr w:type="spellStart"/>
      <w:r>
        <w:rPr>
          <w:lang w:eastAsia="en-US"/>
        </w:rPr>
        <w:t>ni</w:t>
      </w:r>
      <w:proofErr w:type="spellEnd"/>
      <w:r>
        <w:rPr>
          <w:lang w:eastAsia="en-US"/>
        </w:rPr>
        <w:t xml:space="preserve"> </w:t>
      </w:r>
      <w:proofErr w:type="spellStart"/>
      <w:r>
        <w:rPr>
          <w:lang w:eastAsia="en-US"/>
        </w:rPr>
        <w:t>tampoco</w:t>
      </w:r>
      <w:proofErr w:type="spellEnd"/>
      <w:r>
        <w:rPr>
          <w:lang w:eastAsia="en-US"/>
        </w:rPr>
        <w:t xml:space="preserve"> </w:t>
      </w:r>
      <w:proofErr w:type="spellStart"/>
      <w:r>
        <w:rPr>
          <w:lang w:eastAsia="en-US"/>
        </w:rPr>
        <w:t>en</w:t>
      </w:r>
      <w:proofErr w:type="spellEnd"/>
      <w:r>
        <w:rPr>
          <w:lang w:eastAsia="en-US"/>
        </w:rPr>
        <w:t xml:space="preserve"> los de </w:t>
      </w:r>
      <w:proofErr w:type="spellStart"/>
      <w:r>
        <w:rPr>
          <w:lang w:eastAsia="en-US"/>
        </w:rPr>
        <w:t>Cormagdalena</w:t>
      </w:r>
      <w:proofErr w:type="spellEnd"/>
      <w:r>
        <w:rPr>
          <w:lang w:eastAsia="en-US"/>
        </w:rPr>
        <w:t>.</w:t>
      </w:r>
    </w:p>
    <w:p w14:paraId="16A0F55A" w14:textId="77777777" w:rsidR="00BF664B" w:rsidRDefault="00BF664B" w:rsidP="008C21AC">
      <w:pPr>
        <w:pStyle w:val="Prrafodelista"/>
        <w:numPr>
          <w:ilvl w:val="0"/>
          <w:numId w:val="47"/>
        </w:numPr>
        <w:spacing w:before="0" w:after="0" w:line="240" w:lineRule="auto"/>
        <w:contextualSpacing w:val="0"/>
        <w:jc w:val="left"/>
        <w:rPr>
          <w:lang w:eastAsia="en-US"/>
        </w:rPr>
      </w:pPr>
      <w:r>
        <w:rPr>
          <w:lang w:eastAsia="en-US"/>
        </w:rPr>
        <w:t xml:space="preserve">Dado que dentro de </w:t>
      </w:r>
      <w:proofErr w:type="spellStart"/>
      <w:r>
        <w:rPr>
          <w:lang w:eastAsia="en-US"/>
        </w:rPr>
        <w:t>todos</w:t>
      </w:r>
      <w:proofErr w:type="spellEnd"/>
      <w:r>
        <w:rPr>
          <w:lang w:eastAsia="en-US"/>
        </w:rPr>
        <w:t xml:space="preserve"> los </w:t>
      </w:r>
      <w:proofErr w:type="spellStart"/>
      <w:r>
        <w:rPr>
          <w:lang w:eastAsia="en-US"/>
        </w:rPr>
        <w:t>riesgos</w:t>
      </w:r>
      <w:proofErr w:type="spellEnd"/>
      <w:r>
        <w:rPr>
          <w:lang w:eastAsia="en-US"/>
        </w:rPr>
        <w:t xml:space="preserve"> del </w:t>
      </w:r>
      <w:proofErr w:type="spellStart"/>
      <w:r>
        <w:rPr>
          <w:lang w:eastAsia="en-US"/>
        </w:rPr>
        <w:t>contrato</w:t>
      </w:r>
      <w:proofErr w:type="spellEnd"/>
      <w:r>
        <w:rPr>
          <w:lang w:eastAsia="en-US"/>
        </w:rPr>
        <w:t xml:space="preserve">, </w:t>
      </w:r>
      <w:proofErr w:type="spellStart"/>
      <w:r>
        <w:rPr>
          <w:lang w:eastAsia="en-US"/>
        </w:rPr>
        <w:t>existe</w:t>
      </w:r>
      <w:proofErr w:type="spellEnd"/>
      <w:r>
        <w:rPr>
          <w:lang w:eastAsia="en-US"/>
        </w:rPr>
        <w:t xml:space="preserve"> el </w:t>
      </w:r>
      <w:proofErr w:type="spellStart"/>
      <w:r>
        <w:rPr>
          <w:lang w:eastAsia="en-US"/>
        </w:rPr>
        <w:t>riesgo</w:t>
      </w:r>
      <w:proofErr w:type="spellEnd"/>
      <w:r>
        <w:rPr>
          <w:lang w:eastAsia="en-US"/>
        </w:rPr>
        <w:t xml:space="preserve"> de </w:t>
      </w:r>
      <w:proofErr w:type="spellStart"/>
      <w:r>
        <w:rPr>
          <w:lang w:eastAsia="en-US"/>
        </w:rPr>
        <w:t>demanda</w:t>
      </w:r>
      <w:proofErr w:type="spellEnd"/>
      <w:r>
        <w:rPr>
          <w:lang w:eastAsia="en-US"/>
        </w:rPr>
        <w:t xml:space="preserve"> que </w:t>
      </w:r>
      <w:proofErr w:type="spellStart"/>
      <w:r>
        <w:rPr>
          <w:lang w:eastAsia="en-US"/>
        </w:rPr>
        <w:t>como</w:t>
      </w:r>
      <w:proofErr w:type="spellEnd"/>
      <w:r>
        <w:rPr>
          <w:lang w:eastAsia="en-US"/>
        </w:rPr>
        <w:t xml:space="preserve"> lo </w:t>
      </w:r>
      <w:proofErr w:type="spellStart"/>
      <w:r>
        <w:rPr>
          <w:lang w:eastAsia="en-US"/>
        </w:rPr>
        <w:t>dije</w:t>
      </w:r>
      <w:proofErr w:type="spellEnd"/>
      <w:r>
        <w:rPr>
          <w:lang w:eastAsia="en-US"/>
        </w:rPr>
        <w:t xml:space="preserve"> </w:t>
      </w:r>
      <w:proofErr w:type="spellStart"/>
      <w:r>
        <w:rPr>
          <w:lang w:eastAsia="en-US"/>
        </w:rPr>
        <w:t>anteriormente</w:t>
      </w:r>
      <w:proofErr w:type="spellEnd"/>
      <w:r>
        <w:rPr>
          <w:lang w:eastAsia="en-US"/>
        </w:rPr>
        <w:t xml:space="preserve">, </w:t>
      </w:r>
      <w:proofErr w:type="spellStart"/>
      <w:r>
        <w:rPr>
          <w:lang w:eastAsia="en-US"/>
        </w:rPr>
        <w:t>también</w:t>
      </w:r>
      <w:proofErr w:type="spellEnd"/>
      <w:r>
        <w:rPr>
          <w:lang w:eastAsia="en-US"/>
        </w:rPr>
        <w:t xml:space="preserve"> debe ser </w:t>
      </w:r>
      <w:proofErr w:type="spellStart"/>
      <w:r>
        <w:rPr>
          <w:lang w:eastAsia="en-US"/>
        </w:rPr>
        <w:t>asumido</w:t>
      </w:r>
      <w:proofErr w:type="spellEnd"/>
      <w:r>
        <w:rPr>
          <w:lang w:eastAsia="en-US"/>
        </w:rPr>
        <w:t xml:space="preserve"> 100% por el privado, </w:t>
      </w:r>
      <w:proofErr w:type="spellStart"/>
      <w:r>
        <w:rPr>
          <w:lang w:eastAsia="en-US"/>
        </w:rPr>
        <w:t>podría</w:t>
      </w:r>
      <w:proofErr w:type="spellEnd"/>
      <w:r>
        <w:rPr>
          <w:lang w:eastAsia="en-US"/>
        </w:rPr>
        <w:t xml:space="preserve"> </w:t>
      </w:r>
      <w:proofErr w:type="spellStart"/>
      <w:r>
        <w:rPr>
          <w:lang w:eastAsia="en-US"/>
        </w:rPr>
        <w:t>darse</w:t>
      </w:r>
      <w:proofErr w:type="spellEnd"/>
      <w:r>
        <w:rPr>
          <w:lang w:eastAsia="en-US"/>
        </w:rPr>
        <w:t xml:space="preserve"> el </w:t>
      </w:r>
      <w:proofErr w:type="spellStart"/>
      <w:r>
        <w:rPr>
          <w:lang w:eastAsia="en-US"/>
        </w:rPr>
        <w:t>caso</w:t>
      </w:r>
      <w:proofErr w:type="spellEnd"/>
      <w:r>
        <w:rPr>
          <w:lang w:eastAsia="en-US"/>
        </w:rPr>
        <w:t xml:space="preserve">, que el privado </w:t>
      </w:r>
      <w:proofErr w:type="spellStart"/>
      <w:r>
        <w:rPr>
          <w:lang w:eastAsia="en-US"/>
        </w:rPr>
        <w:t>ya</w:t>
      </w:r>
      <w:proofErr w:type="spellEnd"/>
      <w:r>
        <w:rPr>
          <w:lang w:eastAsia="en-US"/>
        </w:rPr>
        <w:t xml:space="preserve"> </w:t>
      </w:r>
      <w:proofErr w:type="spellStart"/>
      <w:r>
        <w:rPr>
          <w:lang w:eastAsia="en-US"/>
        </w:rPr>
        <w:t>haya</w:t>
      </w:r>
      <w:proofErr w:type="spellEnd"/>
      <w:r>
        <w:rPr>
          <w:lang w:eastAsia="en-US"/>
        </w:rPr>
        <w:t xml:space="preserve"> </w:t>
      </w:r>
      <w:proofErr w:type="spellStart"/>
      <w:r>
        <w:rPr>
          <w:lang w:eastAsia="en-US"/>
        </w:rPr>
        <w:t>hecho</w:t>
      </w:r>
      <w:proofErr w:type="spellEnd"/>
      <w:r>
        <w:rPr>
          <w:lang w:eastAsia="en-US"/>
        </w:rPr>
        <w:t xml:space="preserve"> las </w:t>
      </w:r>
      <w:proofErr w:type="spellStart"/>
      <w:r>
        <w:rPr>
          <w:lang w:eastAsia="en-US"/>
        </w:rPr>
        <w:t>inversiones</w:t>
      </w:r>
      <w:proofErr w:type="spellEnd"/>
      <w:r>
        <w:rPr>
          <w:lang w:eastAsia="en-US"/>
        </w:rPr>
        <w:t xml:space="preserve"> </w:t>
      </w:r>
      <w:proofErr w:type="spellStart"/>
      <w:r>
        <w:rPr>
          <w:lang w:eastAsia="en-US"/>
        </w:rPr>
        <w:t>pero</w:t>
      </w:r>
      <w:proofErr w:type="spellEnd"/>
      <w:r>
        <w:rPr>
          <w:lang w:eastAsia="en-US"/>
        </w:rPr>
        <w:t xml:space="preserve"> no </w:t>
      </w:r>
      <w:proofErr w:type="spellStart"/>
      <w:r>
        <w:rPr>
          <w:lang w:eastAsia="en-US"/>
        </w:rPr>
        <w:t>logre</w:t>
      </w:r>
      <w:proofErr w:type="spellEnd"/>
      <w:r>
        <w:rPr>
          <w:lang w:eastAsia="en-US"/>
        </w:rPr>
        <w:t xml:space="preserve"> la </w:t>
      </w:r>
      <w:proofErr w:type="spellStart"/>
      <w:r>
        <w:rPr>
          <w:lang w:eastAsia="en-US"/>
        </w:rPr>
        <w:t>carga</w:t>
      </w:r>
      <w:proofErr w:type="spellEnd"/>
      <w:r>
        <w:rPr>
          <w:lang w:eastAsia="en-US"/>
        </w:rPr>
        <w:t xml:space="preserve">, y </w:t>
      </w:r>
      <w:proofErr w:type="spellStart"/>
      <w:r>
        <w:rPr>
          <w:lang w:eastAsia="en-US"/>
        </w:rPr>
        <w:t>en</w:t>
      </w:r>
      <w:proofErr w:type="spellEnd"/>
      <w:r>
        <w:rPr>
          <w:lang w:eastAsia="en-US"/>
        </w:rPr>
        <w:t xml:space="preserve"> </w:t>
      </w:r>
      <w:proofErr w:type="spellStart"/>
      <w:r>
        <w:rPr>
          <w:lang w:eastAsia="en-US"/>
        </w:rPr>
        <w:t>tal</w:t>
      </w:r>
      <w:proofErr w:type="spellEnd"/>
      <w:r>
        <w:rPr>
          <w:lang w:eastAsia="en-US"/>
        </w:rPr>
        <w:t xml:space="preserve"> </w:t>
      </w:r>
      <w:proofErr w:type="spellStart"/>
      <w:r>
        <w:rPr>
          <w:lang w:eastAsia="en-US"/>
        </w:rPr>
        <w:t>caso</w:t>
      </w:r>
      <w:proofErr w:type="spellEnd"/>
      <w:r>
        <w:rPr>
          <w:lang w:eastAsia="en-US"/>
        </w:rPr>
        <w:t xml:space="preserve"> </w:t>
      </w:r>
      <w:proofErr w:type="spellStart"/>
      <w:r>
        <w:rPr>
          <w:lang w:eastAsia="en-US"/>
        </w:rPr>
        <w:t>pida</w:t>
      </w:r>
      <w:proofErr w:type="spellEnd"/>
      <w:r>
        <w:rPr>
          <w:lang w:eastAsia="en-US"/>
        </w:rPr>
        <w:t xml:space="preserve"> la </w:t>
      </w:r>
      <w:proofErr w:type="spellStart"/>
      <w:r>
        <w:rPr>
          <w:lang w:eastAsia="en-US"/>
        </w:rPr>
        <w:t>terminación</w:t>
      </w:r>
      <w:proofErr w:type="spellEnd"/>
      <w:r>
        <w:rPr>
          <w:lang w:eastAsia="en-US"/>
        </w:rPr>
        <w:t xml:space="preserve"> </w:t>
      </w:r>
      <w:proofErr w:type="spellStart"/>
      <w:r>
        <w:rPr>
          <w:lang w:eastAsia="en-US"/>
        </w:rPr>
        <w:t>anticipada</w:t>
      </w:r>
      <w:proofErr w:type="spellEnd"/>
      <w:r>
        <w:rPr>
          <w:lang w:eastAsia="en-US"/>
        </w:rPr>
        <w:t xml:space="preserve"> con la </w:t>
      </w:r>
      <w:proofErr w:type="spellStart"/>
      <w:r>
        <w:rPr>
          <w:lang w:eastAsia="en-US"/>
        </w:rPr>
        <w:t>intención</w:t>
      </w:r>
      <w:proofErr w:type="spellEnd"/>
      <w:r>
        <w:rPr>
          <w:lang w:eastAsia="en-US"/>
        </w:rPr>
        <w:t xml:space="preserve"> de que le </w:t>
      </w:r>
      <w:proofErr w:type="spellStart"/>
      <w:r>
        <w:rPr>
          <w:lang w:eastAsia="en-US"/>
        </w:rPr>
        <w:t>remuneren</w:t>
      </w:r>
      <w:proofErr w:type="spellEnd"/>
      <w:r>
        <w:rPr>
          <w:lang w:eastAsia="en-US"/>
        </w:rPr>
        <w:t xml:space="preserve"> lo </w:t>
      </w:r>
      <w:proofErr w:type="spellStart"/>
      <w:r>
        <w:rPr>
          <w:lang w:eastAsia="en-US"/>
        </w:rPr>
        <w:t>ejecutado</w:t>
      </w:r>
      <w:proofErr w:type="spellEnd"/>
      <w:r>
        <w:rPr>
          <w:lang w:eastAsia="en-US"/>
        </w:rPr>
        <w:t xml:space="preserve">, </w:t>
      </w:r>
      <w:proofErr w:type="spellStart"/>
      <w:r>
        <w:rPr>
          <w:lang w:eastAsia="en-US"/>
        </w:rPr>
        <w:t>trasladando</w:t>
      </w:r>
      <w:proofErr w:type="spellEnd"/>
      <w:r>
        <w:rPr>
          <w:lang w:eastAsia="en-US"/>
        </w:rPr>
        <w:t xml:space="preserve"> </w:t>
      </w:r>
      <w:proofErr w:type="spellStart"/>
      <w:r>
        <w:rPr>
          <w:lang w:eastAsia="en-US"/>
        </w:rPr>
        <w:t>completamente</w:t>
      </w:r>
      <w:proofErr w:type="spellEnd"/>
      <w:r>
        <w:rPr>
          <w:lang w:eastAsia="en-US"/>
        </w:rPr>
        <w:t xml:space="preserve"> el </w:t>
      </w:r>
      <w:proofErr w:type="spellStart"/>
      <w:r>
        <w:rPr>
          <w:lang w:eastAsia="en-US"/>
        </w:rPr>
        <w:t>riesgo</w:t>
      </w:r>
      <w:proofErr w:type="spellEnd"/>
      <w:r>
        <w:rPr>
          <w:lang w:eastAsia="en-US"/>
        </w:rPr>
        <w:t xml:space="preserve"> al </w:t>
      </w:r>
      <w:proofErr w:type="spellStart"/>
      <w:r>
        <w:rPr>
          <w:lang w:eastAsia="en-US"/>
        </w:rPr>
        <w:t>estado</w:t>
      </w:r>
      <w:proofErr w:type="spellEnd"/>
      <w:r>
        <w:rPr>
          <w:lang w:eastAsia="en-US"/>
        </w:rPr>
        <w:t xml:space="preserve">.  Es </w:t>
      </w:r>
      <w:proofErr w:type="spellStart"/>
      <w:r>
        <w:rPr>
          <w:lang w:eastAsia="en-US"/>
        </w:rPr>
        <w:t>decir</w:t>
      </w:r>
      <w:proofErr w:type="spellEnd"/>
      <w:r>
        <w:rPr>
          <w:lang w:eastAsia="en-US"/>
        </w:rPr>
        <w:t xml:space="preserve"> </w:t>
      </w:r>
      <w:proofErr w:type="spellStart"/>
      <w:r>
        <w:rPr>
          <w:lang w:eastAsia="en-US"/>
        </w:rPr>
        <w:t>en</w:t>
      </w:r>
      <w:proofErr w:type="spellEnd"/>
      <w:r>
        <w:rPr>
          <w:lang w:eastAsia="en-US"/>
        </w:rPr>
        <w:t xml:space="preserve"> </w:t>
      </w:r>
      <w:proofErr w:type="spellStart"/>
      <w:r>
        <w:rPr>
          <w:lang w:eastAsia="en-US"/>
        </w:rPr>
        <w:t>cualquiera</w:t>
      </w:r>
      <w:proofErr w:type="spellEnd"/>
      <w:r>
        <w:rPr>
          <w:lang w:eastAsia="en-US"/>
        </w:rPr>
        <w:t xml:space="preserve"> de las </w:t>
      </w:r>
      <w:proofErr w:type="spellStart"/>
      <w:r>
        <w:rPr>
          <w:lang w:eastAsia="en-US"/>
        </w:rPr>
        <w:t>etapas</w:t>
      </w:r>
      <w:proofErr w:type="spellEnd"/>
      <w:r>
        <w:rPr>
          <w:lang w:eastAsia="en-US"/>
        </w:rPr>
        <w:t xml:space="preserve"> el </w:t>
      </w:r>
      <w:proofErr w:type="spellStart"/>
      <w:r>
        <w:rPr>
          <w:lang w:eastAsia="en-US"/>
        </w:rPr>
        <w:t>riesgo</w:t>
      </w:r>
      <w:proofErr w:type="spellEnd"/>
      <w:r>
        <w:rPr>
          <w:lang w:eastAsia="en-US"/>
        </w:rPr>
        <w:t xml:space="preserve"> de que </w:t>
      </w:r>
      <w:proofErr w:type="spellStart"/>
      <w:r>
        <w:rPr>
          <w:lang w:eastAsia="en-US"/>
        </w:rPr>
        <w:t>esto</w:t>
      </w:r>
      <w:proofErr w:type="spellEnd"/>
      <w:r>
        <w:rPr>
          <w:lang w:eastAsia="en-US"/>
        </w:rPr>
        <w:t xml:space="preserve"> </w:t>
      </w:r>
      <w:proofErr w:type="spellStart"/>
      <w:r>
        <w:rPr>
          <w:lang w:eastAsia="en-US"/>
        </w:rPr>
        <w:t>suceda</w:t>
      </w:r>
      <w:proofErr w:type="spellEnd"/>
      <w:r>
        <w:rPr>
          <w:lang w:eastAsia="en-US"/>
        </w:rPr>
        <w:t xml:space="preserve"> </w:t>
      </w:r>
      <w:proofErr w:type="spellStart"/>
      <w:r>
        <w:rPr>
          <w:lang w:eastAsia="en-US"/>
        </w:rPr>
        <w:t>sería</w:t>
      </w:r>
      <w:proofErr w:type="spellEnd"/>
      <w:r>
        <w:rPr>
          <w:lang w:eastAsia="en-US"/>
        </w:rPr>
        <w:t xml:space="preserve"> </w:t>
      </w:r>
      <w:proofErr w:type="spellStart"/>
      <w:r>
        <w:rPr>
          <w:lang w:eastAsia="en-US"/>
        </w:rPr>
        <w:t>latente</w:t>
      </w:r>
      <w:proofErr w:type="spellEnd"/>
      <w:r>
        <w:rPr>
          <w:lang w:eastAsia="en-US"/>
        </w:rPr>
        <w:t xml:space="preserve"> y el </w:t>
      </w:r>
      <w:proofErr w:type="spellStart"/>
      <w:r>
        <w:rPr>
          <w:lang w:eastAsia="en-US"/>
        </w:rPr>
        <w:t>estado</w:t>
      </w:r>
      <w:proofErr w:type="spellEnd"/>
      <w:r>
        <w:rPr>
          <w:lang w:eastAsia="en-US"/>
        </w:rPr>
        <w:t xml:space="preserve"> no se ha </w:t>
      </w:r>
      <w:proofErr w:type="spellStart"/>
      <w:r>
        <w:rPr>
          <w:lang w:eastAsia="en-US"/>
        </w:rPr>
        <w:t>preparado</w:t>
      </w:r>
      <w:proofErr w:type="spellEnd"/>
      <w:r>
        <w:rPr>
          <w:lang w:eastAsia="en-US"/>
        </w:rPr>
        <w:t xml:space="preserve"> para </w:t>
      </w:r>
      <w:proofErr w:type="spellStart"/>
      <w:r>
        <w:rPr>
          <w:lang w:eastAsia="en-US"/>
        </w:rPr>
        <w:t>tal</w:t>
      </w:r>
      <w:proofErr w:type="spellEnd"/>
      <w:r>
        <w:rPr>
          <w:lang w:eastAsia="en-US"/>
        </w:rPr>
        <w:t xml:space="preserve"> </w:t>
      </w:r>
      <w:proofErr w:type="spellStart"/>
      <w:r>
        <w:rPr>
          <w:lang w:eastAsia="en-US"/>
        </w:rPr>
        <w:t>situación</w:t>
      </w:r>
      <w:proofErr w:type="spellEnd"/>
      <w:r>
        <w:rPr>
          <w:lang w:eastAsia="en-US"/>
        </w:rPr>
        <w:t>.</w:t>
      </w:r>
    </w:p>
    <w:p w14:paraId="37F13B96" w14:textId="116D4413" w:rsidR="00BF664B" w:rsidRDefault="00BF664B" w:rsidP="008C21AC">
      <w:pPr>
        <w:pStyle w:val="Prrafodelista"/>
        <w:numPr>
          <w:ilvl w:val="0"/>
          <w:numId w:val="47"/>
        </w:numPr>
        <w:spacing w:before="0" w:after="0" w:line="240" w:lineRule="auto"/>
        <w:contextualSpacing w:val="0"/>
        <w:jc w:val="left"/>
        <w:rPr>
          <w:lang w:eastAsia="en-US"/>
        </w:rPr>
      </w:pPr>
      <w:r>
        <w:rPr>
          <w:lang w:eastAsia="en-US"/>
        </w:rPr>
        <w:t xml:space="preserve">el </w:t>
      </w:r>
      <w:proofErr w:type="spellStart"/>
      <w:r>
        <w:rPr>
          <w:lang w:eastAsia="en-US"/>
        </w:rPr>
        <w:t>hecho</w:t>
      </w:r>
      <w:proofErr w:type="spellEnd"/>
      <w:r>
        <w:rPr>
          <w:lang w:eastAsia="en-US"/>
        </w:rPr>
        <w:t xml:space="preserve"> de que la </w:t>
      </w:r>
      <w:proofErr w:type="spellStart"/>
      <w:r>
        <w:rPr>
          <w:lang w:eastAsia="en-US"/>
        </w:rPr>
        <w:t>fórmula</w:t>
      </w:r>
      <w:proofErr w:type="spellEnd"/>
      <w:r>
        <w:rPr>
          <w:lang w:eastAsia="en-US"/>
        </w:rPr>
        <w:t xml:space="preserve"> no </w:t>
      </w:r>
      <w:proofErr w:type="spellStart"/>
      <w:r>
        <w:rPr>
          <w:lang w:eastAsia="en-US"/>
        </w:rPr>
        <w:t>exista</w:t>
      </w:r>
      <w:proofErr w:type="spellEnd"/>
      <w:r>
        <w:rPr>
          <w:lang w:eastAsia="en-US"/>
        </w:rPr>
        <w:t xml:space="preserve">, no </w:t>
      </w:r>
      <w:proofErr w:type="spellStart"/>
      <w:r>
        <w:rPr>
          <w:lang w:eastAsia="en-US"/>
        </w:rPr>
        <w:t>limita</w:t>
      </w:r>
      <w:proofErr w:type="spellEnd"/>
      <w:r>
        <w:rPr>
          <w:lang w:eastAsia="en-US"/>
        </w:rPr>
        <w:t xml:space="preserve"> la </w:t>
      </w:r>
      <w:proofErr w:type="spellStart"/>
      <w:r>
        <w:rPr>
          <w:lang w:eastAsia="en-US"/>
        </w:rPr>
        <w:t>posibilidad</w:t>
      </w:r>
      <w:proofErr w:type="spellEnd"/>
      <w:r>
        <w:rPr>
          <w:lang w:eastAsia="en-US"/>
        </w:rPr>
        <w:t xml:space="preserve"> que </w:t>
      </w:r>
      <w:proofErr w:type="spellStart"/>
      <w:r>
        <w:rPr>
          <w:lang w:eastAsia="en-US"/>
        </w:rPr>
        <w:t>tiene</w:t>
      </w:r>
      <w:proofErr w:type="spellEnd"/>
      <w:r>
        <w:rPr>
          <w:lang w:eastAsia="en-US"/>
        </w:rPr>
        <w:t xml:space="preserve"> el privado de </w:t>
      </w:r>
      <w:proofErr w:type="spellStart"/>
      <w:r>
        <w:rPr>
          <w:lang w:eastAsia="en-US"/>
        </w:rPr>
        <w:t>presentar</w:t>
      </w:r>
      <w:proofErr w:type="spellEnd"/>
      <w:r>
        <w:rPr>
          <w:lang w:eastAsia="en-US"/>
        </w:rPr>
        <w:t xml:space="preserve"> una </w:t>
      </w:r>
      <w:proofErr w:type="spellStart"/>
      <w:r>
        <w:rPr>
          <w:lang w:eastAsia="en-US"/>
        </w:rPr>
        <w:t>demanda</w:t>
      </w:r>
      <w:proofErr w:type="spellEnd"/>
      <w:r>
        <w:rPr>
          <w:lang w:eastAsia="en-US"/>
        </w:rPr>
        <w:t xml:space="preserve"> </w:t>
      </w:r>
      <w:proofErr w:type="spellStart"/>
      <w:r>
        <w:rPr>
          <w:lang w:eastAsia="en-US"/>
        </w:rPr>
        <w:t>si</w:t>
      </w:r>
      <w:proofErr w:type="spellEnd"/>
      <w:r>
        <w:rPr>
          <w:lang w:eastAsia="en-US"/>
        </w:rPr>
        <w:t xml:space="preserve"> </w:t>
      </w:r>
      <w:proofErr w:type="spellStart"/>
      <w:r>
        <w:rPr>
          <w:lang w:eastAsia="en-US"/>
        </w:rPr>
        <w:t>siente</w:t>
      </w:r>
      <w:proofErr w:type="spellEnd"/>
      <w:r>
        <w:rPr>
          <w:lang w:eastAsia="en-US"/>
        </w:rPr>
        <w:t xml:space="preserve"> </w:t>
      </w:r>
      <w:proofErr w:type="spellStart"/>
      <w:r>
        <w:rPr>
          <w:lang w:eastAsia="en-US"/>
        </w:rPr>
        <w:t>vulnerados</w:t>
      </w:r>
      <w:proofErr w:type="spellEnd"/>
      <w:r>
        <w:rPr>
          <w:lang w:eastAsia="en-US"/>
        </w:rPr>
        <w:t xml:space="preserve"> sus </w:t>
      </w:r>
      <w:proofErr w:type="spellStart"/>
      <w:r>
        <w:rPr>
          <w:lang w:eastAsia="en-US"/>
        </w:rPr>
        <w:t>derechos</w:t>
      </w:r>
      <w:proofErr w:type="spellEnd"/>
      <w:r>
        <w:rPr>
          <w:lang w:eastAsia="en-US"/>
        </w:rPr>
        <w:t xml:space="preserve"> y que </w:t>
      </w:r>
      <w:proofErr w:type="spellStart"/>
      <w:r>
        <w:rPr>
          <w:lang w:eastAsia="en-US"/>
        </w:rPr>
        <w:t>sería</w:t>
      </w:r>
      <w:proofErr w:type="spellEnd"/>
      <w:r>
        <w:rPr>
          <w:lang w:eastAsia="en-US"/>
        </w:rPr>
        <w:t xml:space="preserve"> </w:t>
      </w:r>
      <w:proofErr w:type="spellStart"/>
      <w:r>
        <w:rPr>
          <w:lang w:eastAsia="en-US"/>
        </w:rPr>
        <w:t>otra</w:t>
      </w:r>
      <w:proofErr w:type="spellEnd"/>
      <w:r>
        <w:rPr>
          <w:lang w:eastAsia="en-US"/>
        </w:rPr>
        <w:t xml:space="preserve"> </w:t>
      </w:r>
      <w:proofErr w:type="spellStart"/>
      <w:r>
        <w:rPr>
          <w:lang w:eastAsia="en-US"/>
        </w:rPr>
        <w:t>instancia</w:t>
      </w:r>
      <w:proofErr w:type="spellEnd"/>
      <w:r>
        <w:rPr>
          <w:lang w:eastAsia="en-US"/>
        </w:rPr>
        <w:t xml:space="preserve"> la que </w:t>
      </w:r>
      <w:proofErr w:type="spellStart"/>
      <w:r>
        <w:rPr>
          <w:lang w:eastAsia="en-US"/>
        </w:rPr>
        <w:t>dirimiría</w:t>
      </w:r>
      <w:proofErr w:type="spellEnd"/>
      <w:r>
        <w:rPr>
          <w:lang w:eastAsia="en-US"/>
        </w:rPr>
        <w:t xml:space="preserve"> </w:t>
      </w:r>
      <w:proofErr w:type="spellStart"/>
      <w:r>
        <w:rPr>
          <w:lang w:eastAsia="en-US"/>
        </w:rPr>
        <w:t>tal</w:t>
      </w:r>
      <w:proofErr w:type="spellEnd"/>
      <w:r>
        <w:rPr>
          <w:lang w:eastAsia="en-US"/>
        </w:rPr>
        <w:t xml:space="preserve"> </w:t>
      </w:r>
      <w:proofErr w:type="spellStart"/>
      <w:r>
        <w:rPr>
          <w:lang w:eastAsia="en-US"/>
        </w:rPr>
        <w:t>situación</w:t>
      </w:r>
      <w:proofErr w:type="spellEnd"/>
      <w:r>
        <w:rPr>
          <w:lang w:eastAsia="en-US"/>
        </w:rPr>
        <w:t>.</w:t>
      </w:r>
    </w:p>
    <w:p w14:paraId="30F58F60" w14:textId="578A2D64" w:rsidR="00BF664B" w:rsidRDefault="00BF664B">
      <w:pPr>
        <w:pStyle w:val="Textocomentario"/>
      </w:pPr>
    </w:p>
  </w:comment>
  <w:comment w:id="1971" w:author="Sandra Milena Rueda Ochoa" w:date="2019-10-23T18:30:00Z" w:initials="SMRO">
    <w:p w14:paraId="0DC40836" w14:textId="236E6533" w:rsidR="00BF664B" w:rsidRDefault="00BF664B">
      <w:pPr>
        <w:pStyle w:val="Textocomentario"/>
      </w:pPr>
      <w:r>
        <w:rPr>
          <w:rStyle w:val="Refdecomentario"/>
        </w:rPr>
        <w:annotationRef/>
      </w:r>
      <w:r>
        <w:t xml:space="preserve">Solo los de la </w:t>
      </w:r>
      <w:proofErr w:type="spellStart"/>
      <w:r>
        <w:t>interventoria</w:t>
      </w:r>
      <w:proofErr w:type="spellEnd"/>
    </w:p>
  </w:comment>
  <w:comment w:id="1972" w:author="Sandra Milena Rueda Ochoa" w:date="2019-10-23T18:30:00Z" w:initials="SMRO">
    <w:p w14:paraId="6962AC4C" w14:textId="04BADF14" w:rsidR="00BF664B" w:rsidRDefault="00BF664B">
      <w:pPr>
        <w:pStyle w:val="Textocomentario"/>
      </w:pPr>
      <w:r>
        <w:rPr>
          <w:rStyle w:val="Refdecomentario"/>
        </w:rPr>
        <w:annotationRef/>
      </w:r>
      <w:r>
        <w:t xml:space="preserve">No </w:t>
      </w:r>
      <w:proofErr w:type="spellStart"/>
      <w:r>
        <w:t>estamos</w:t>
      </w:r>
      <w:proofErr w:type="spellEnd"/>
      <w:r>
        <w:t xml:space="preserve"> de </w:t>
      </w:r>
      <w:proofErr w:type="spellStart"/>
      <w:r>
        <w:t>acuerdo</w:t>
      </w:r>
      <w:proofErr w:type="spellEnd"/>
      <w:r>
        <w:t xml:space="preserve">, el </w:t>
      </w:r>
      <w:proofErr w:type="spellStart"/>
      <w:r>
        <w:t>concesionario</w:t>
      </w:r>
      <w:proofErr w:type="spellEnd"/>
      <w:r>
        <w:t xml:space="preserve"> </w:t>
      </w:r>
      <w:proofErr w:type="spellStart"/>
      <w:r>
        <w:t>portuario</w:t>
      </w:r>
      <w:proofErr w:type="spellEnd"/>
      <w:r>
        <w:t xml:space="preserve"> </w:t>
      </w:r>
      <w:proofErr w:type="spellStart"/>
      <w:r>
        <w:t>tiene</w:t>
      </w:r>
      <w:proofErr w:type="spellEnd"/>
      <w:r>
        <w:t xml:space="preserve"> una </w:t>
      </w:r>
      <w:proofErr w:type="spellStart"/>
      <w:r>
        <w:t>naturaleza</w:t>
      </w:r>
      <w:proofErr w:type="spellEnd"/>
      <w:r>
        <w:t xml:space="preserve"> que no la </w:t>
      </w:r>
      <w:proofErr w:type="spellStart"/>
      <w:r>
        <w:t>pueden</w:t>
      </w:r>
      <w:proofErr w:type="spellEnd"/>
      <w:r>
        <w:t xml:space="preserve"> </w:t>
      </w:r>
      <w:proofErr w:type="spellStart"/>
      <w:r>
        <w:t>cumplir</w:t>
      </w:r>
      <w:proofErr w:type="spellEnd"/>
      <w:r>
        <w:t xml:space="preserve"> los </w:t>
      </w:r>
      <w:proofErr w:type="spellStart"/>
      <w:r>
        <w:t>bancos</w:t>
      </w:r>
      <w:proofErr w:type="spellEnd"/>
      <w:r>
        <w:t xml:space="preserve">, por </w:t>
      </w:r>
      <w:proofErr w:type="spellStart"/>
      <w:r>
        <w:t>tal</w:t>
      </w:r>
      <w:proofErr w:type="spellEnd"/>
      <w:r>
        <w:t xml:space="preserve"> </w:t>
      </w:r>
      <w:proofErr w:type="spellStart"/>
      <w:r>
        <w:t>razón</w:t>
      </w:r>
      <w:proofErr w:type="spellEnd"/>
      <w:r>
        <w:t xml:space="preserve"> se ha </w:t>
      </w:r>
      <w:proofErr w:type="spellStart"/>
      <w:r>
        <w:t>fortalecido</w:t>
      </w:r>
      <w:proofErr w:type="spellEnd"/>
      <w:r>
        <w:t xml:space="preserve"> la clausula de cession de los </w:t>
      </w:r>
      <w:proofErr w:type="spellStart"/>
      <w:r>
        <w:t>contratos</w:t>
      </w:r>
      <w:proofErr w:type="spellEnd"/>
    </w:p>
  </w:comment>
  <w:comment w:id="1973" w:author="Sandra Milena Rueda Ochoa" w:date="2019-10-23T18:33:00Z" w:initials="SMRO">
    <w:p w14:paraId="63A5AC93" w14:textId="28FD79DA" w:rsidR="00BF664B" w:rsidRDefault="00BF664B">
      <w:pPr>
        <w:pStyle w:val="Textocomentario"/>
      </w:pPr>
      <w:r>
        <w:rPr>
          <w:rStyle w:val="Refdecomentario"/>
        </w:rPr>
        <w:annotationRef/>
      </w:r>
      <w:r>
        <w:t xml:space="preserve">No </w:t>
      </w:r>
      <w:proofErr w:type="spellStart"/>
      <w:r>
        <w:t>estamos</w:t>
      </w:r>
      <w:proofErr w:type="spellEnd"/>
      <w:r>
        <w:t xml:space="preserve"> de </w:t>
      </w:r>
      <w:proofErr w:type="spellStart"/>
      <w:r>
        <w:t>acuerdo</w:t>
      </w:r>
      <w:proofErr w:type="spellEnd"/>
      <w:r>
        <w:t xml:space="preserve">, </w:t>
      </w:r>
      <w:proofErr w:type="spellStart"/>
      <w:r>
        <w:t>precisamente</w:t>
      </w:r>
      <w:proofErr w:type="spellEnd"/>
      <w:r>
        <w:t xml:space="preserve"> </w:t>
      </w:r>
      <w:proofErr w:type="spellStart"/>
      <w:r>
        <w:t>este</w:t>
      </w:r>
      <w:proofErr w:type="spellEnd"/>
      <w:r>
        <w:t xml:space="preserve"> es un </w:t>
      </w:r>
      <w:proofErr w:type="spellStart"/>
      <w:r>
        <w:t>contrato</w:t>
      </w:r>
      <w:proofErr w:type="spellEnd"/>
      <w:r>
        <w:t xml:space="preserve"> que no se </w:t>
      </w:r>
      <w:proofErr w:type="spellStart"/>
      <w:r>
        <w:t>rige</w:t>
      </w:r>
      <w:proofErr w:type="spellEnd"/>
      <w:r>
        <w:t xml:space="preserve"> por ley 1508</w:t>
      </w:r>
    </w:p>
  </w:comment>
  <w:comment w:id="1974" w:author="Gerardo Baquero Ortega" w:date="2019-10-23T09:58:00Z" w:initials="GBO">
    <w:p w14:paraId="66857A82" w14:textId="77777777" w:rsidR="00BF664B" w:rsidRDefault="00BF664B">
      <w:pPr>
        <w:pStyle w:val="Textocomentario"/>
      </w:pPr>
      <w:r>
        <w:rPr>
          <w:rStyle w:val="Refdecomentario"/>
        </w:rPr>
        <w:annotationRef/>
      </w:r>
      <w:r>
        <w:t xml:space="preserve">La </w:t>
      </w:r>
      <w:proofErr w:type="spellStart"/>
      <w:r>
        <w:t>normatividad</w:t>
      </w:r>
      <w:proofErr w:type="spellEnd"/>
      <w:r>
        <w:t xml:space="preserve"> es </w:t>
      </w:r>
      <w:proofErr w:type="spellStart"/>
      <w:r>
        <w:t>suficiente</w:t>
      </w:r>
      <w:proofErr w:type="spellEnd"/>
      <w:r>
        <w:t xml:space="preserve">, dada la </w:t>
      </w:r>
      <w:proofErr w:type="spellStart"/>
      <w:r>
        <w:t>concepción</w:t>
      </w:r>
      <w:proofErr w:type="spellEnd"/>
      <w:r>
        <w:t xml:space="preserve"> de </w:t>
      </w:r>
      <w:proofErr w:type="spellStart"/>
      <w:r>
        <w:t>esta</w:t>
      </w:r>
      <w:proofErr w:type="spellEnd"/>
      <w:r>
        <w:t xml:space="preserve"> </w:t>
      </w:r>
      <w:proofErr w:type="spellStart"/>
      <w:r>
        <w:t>clase</w:t>
      </w:r>
      <w:proofErr w:type="spellEnd"/>
      <w:r>
        <w:t xml:space="preserve"> de </w:t>
      </w:r>
      <w:proofErr w:type="spellStart"/>
      <w:r>
        <w:t>concesión</w:t>
      </w:r>
      <w:proofErr w:type="spellEnd"/>
      <w:r>
        <w:t xml:space="preserve"> </w:t>
      </w:r>
      <w:proofErr w:type="spellStart"/>
      <w:r>
        <w:t>establecida</w:t>
      </w:r>
      <w:proofErr w:type="spellEnd"/>
      <w:r>
        <w:t xml:space="preserve"> </w:t>
      </w:r>
      <w:proofErr w:type="spellStart"/>
      <w:r>
        <w:t>en</w:t>
      </w:r>
      <w:proofErr w:type="spellEnd"/>
      <w:r>
        <w:t xml:space="preserve"> la ley </w:t>
      </w:r>
      <w:proofErr w:type="spellStart"/>
      <w:r>
        <w:t>portuaria</w:t>
      </w:r>
      <w:proofErr w:type="spellEnd"/>
      <w:r>
        <w:t xml:space="preserve"> y hasta hoy ha </w:t>
      </w:r>
      <w:proofErr w:type="spellStart"/>
      <w:r>
        <w:t>sido</w:t>
      </w:r>
      <w:proofErr w:type="spellEnd"/>
      <w:r>
        <w:t xml:space="preserve"> </w:t>
      </w:r>
      <w:proofErr w:type="spellStart"/>
      <w:r>
        <w:t>exitosa</w:t>
      </w:r>
      <w:proofErr w:type="spellEnd"/>
      <w:r>
        <w:t xml:space="preserve">; no obstante </w:t>
      </w:r>
      <w:proofErr w:type="spellStart"/>
      <w:r>
        <w:t>deberá</w:t>
      </w:r>
      <w:proofErr w:type="spellEnd"/>
      <w:r>
        <w:t xml:space="preserve"> </w:t>
      </w:r>
      <w:proofErr w:type="spellStart"/>
      <w:r>
        <w:t>reglamentarsen</w:t>
      </w:r>
      <w:proofErr w:type="spellEnd"/>
      <w:r>
        <w:t xml:space="preserve"> </w:t>
      </w:r>
      <w:proofErr w:type="spellStart"/>
      <w:r>
        <w:t>aspectos</w:t>
      </w:r>
      <w:proofErr w:type="spellEnd"/>
      <w:r>
        <w:t xml:space="preserve"> </w:t>
      </w:r>
      <w:proofErr w:type="spellStart"/>
      <w:r>
        <w:t>como</w:t>
      </w:r>
      <w:proofErr w:type="spellEnd"/>
      <w:r>
        <w:t xml:space="preserve"> la reversion y la </w:t>
      </w:r>
      <w:proofErr w:type="spellStart"/>
      <w:r>
        <w:t>entrega</w:t>
      </w:r>
      <w:proofErr w:type="spellEnd"/>
      <w:r>
        <w:t xml:space="preserve"> posterior de </w:t>
      </w:r>
      <w:proofErr w:type="spellStart"/>
      <w:r>
        <w:t>esa</w:t>
      </w:r>
      <w:proofErr w:type="spellEnd"/>
      <w:r>
        <w:t xml:space="preserve"> </w:t>
      </w:r>
      <w:proofErr w:type="spellStart"/>
      <w:r>
        <w:t>unidades</w:t>
      </w:r>
      <w:proofErr w:type="spellEnd"/>
      <w:r>
        <w:t xml:space="preserve"> </w:t>
      </w:r>
      <w:proofErr w:type="spellStart"/>
      <w:r>
        <w:t>productivas</w:t>
      </w:r>
      <w:proofErr w:type="spellEnd"/>
      <w:r>
        <w:t xml:space="preserve"> </w:t>
      </w:r>
      <w:proofErr w:type="spellStart"/>
      <w:r>
        <w:t>revertidas</w:t>
      </w:r>
      <w:proofErr w:type="spellEnd"/>
      <w:r>
        <w:t>.</w:t>
      </w:r>
    </w:p>
  </w:comment>
  <w:comment w:id="1975" w:author="Sandra Milena Rueda Ochoa" w:date="2019-10-23T18:34:00Z" w:initials="SMRO">
    <w:p w14:paraId="7F838958" w14:textId="5C62150B" w:rsidR="00BF664B" w:rsidRDefault="00BF664B">
      <w:pPr>
        <w:pStyle w:val="Textocomentario"/>
      </w:pPr>
      <w:r>
        <w:rPr>
          <w:rStyle w:val="Refdecomentario"/>
        </w:rPr>
        <w:annotationRef/>
      </w:r>
      <w:r>
        <w:t xml:space="preserve">Si sin </w:t>
      </w:r>
      <w:proofErr w:type="spellStart"/>
      <w:r>
        <w:t>similares</w:t>
      </w:r>
      <w:proofErr w:type="spellEnd"/>
      <w:r>
        <w:t xml:space="preserve"> o no? antes </w:t>
      </w:r>
      <w:proofErr w:type="spellStart"/>
      <w:r>
        <w:t>dijeron</w:t>
      </w:r>
      <w:proofErr w:type="spellEnd"/>
      <w:r>
        <w:t xml:space="preserve"> que no!</w:t>
      </w:r>
    </w:p>
  </w:comment>
  <w:comment w:id="1977" w:author="Gerardo Baquero Ortega" w:date="2019-10-22T16:49:00Z" w:initials="GBO">
    <w:p w14:paraId="6B8831EB" w14:textId="77777777" w:rsidR="00BF664B" w:rsidRPr="00AF61F5" w:rsidRDefault="00BF664B">
      <w:pPr>
        <w:pStyle w:val="Textocomentario"/>
        <w:rPr>
          <w:lang w:val="es-CO"/>
        </w:rPr>
      </w:pPr>
      <w:r>
        <w:rPr>
          <w:rStyle w:val="Refdecomentario"/>
        </w:rPr>
        <w:annotationRef/>
      </w:r>
      <w:r w:rsidRPr="00AF61F5">
        <w:rPr>
          <w:lang w:val="es-CO"/>
        </w:rPr>
        <w:t>Esto corresponde a la iniciativa privada</w:t>
      </w:r>
      <w:r>
        <w:rPr>
          <w:lang w:val="es-CO"/>
        </w:rPr>
        <w:t xml:space="preserve"> en el diseño del negocio portuario</w:t>
      </w:r>
      <w:r w:rsidRPr="00AF61F5">
        <w:rPr>
          <w:lang w:val="es-CO"/>
        </w:rPr>
        <w:t>.</w:t>
      </w:r>
      <w:r>
        <w:rPr>
          <w:lang w:val="es-CO"/>
        </w:rPr>
        <w:t xml:space="preserve"> No al estado</w:t>
      </w:r>
    </w:p>
  </w:comment>
  <w:comment w:id="1979" w:author="Gerardo Baquero Ortega" w:date="2019-10-23T10:10:00Z" w:initials="GBO">
    <w:p w14:paraId="282983FC" w14:textId="77777777" w:rsidR="00BF664B" w:rsidRDefault="00BF664B">
      <w:pPr>
        <w:pStyle w:val="Textocomentario"/>
      </w:pPr>
      <w:r>
        <w:rPr>
          <w:rStyle w:val="Refdecomentario"/>
        </w:rPr>
        <w:annotationRef/>
      </w:r>
      <w:r>
        <w:t xml:space="preserve">La </w:t>
      </w:r>
      <w:proofErr w:type="spellStart"/>
      <w:r>
        <w:t>política</w:t>
      </w:r>
      <w:proofErr w:type="spellEnd"/>
      <w:r>
        <w:t xml:space="preserve"> es general y no debe </w:t>
      </w:r>
      <w:proofErr w:type="spellStart"/>
      <w:r>
        <w:t>hacer</w:t>
      </w:r>
      <w:proofErr w:type="spellEnd"/>
      <w:r>
        <w:t xml:space="preserve"> </w:t>
      </w:r>
      <w:proofErr w:type="spellStart"/>
      <w:r>
        <w:t>diferencias</w:t>
      </w:r>
      <w:proofErr w:type="spellEnd"/>
      <w:r>
        <w:t xml:space="preserve"> por las </w:t>
      </w:r>
      <w:proofErr w:type="spellStart"/>
      <w:r>
        <w:t>características</w:t>
      </w:r>
      <w:proofErr w:type="spellEnd"/>
      <w:r>
        <w:t xml:space="preserve"> de </w:t>
      </w:r>
      <w:proofErr w:type="spellStart"/>
      <w:r>
        <w:t>proyectos</w:t>
      </w:r>
      <w:proofErr w:type="spellEnd"/>
      <w:r>
        <w:t xml:space="preserve"> </w:t>
      </w:r>
      <w:proofErr w:type="spellStart"/>
      <w:r>
        <w:t>específicos</w:t>
      </w:r>
      <w:proofErr w:type="spellEnd"/>
      <w:r>
        <w:t xml:space="preserve"> o </w:t>
      </w:r>
      <w:proofErr w:type="spellStart"/>
      <w:r>
        <w:t>particulares</w:t>
      </w:r>
      <w:proofErr w:type="spellEnd"/>
    </w:p>
  </w:comment>
  <w:comment w:id="1978" w:author="Sandra Milena Rueda Ochoa" w:date="2019-10-23T18:36:00Z" w:initials="SMRO">
    <w:p w14:paraId="3C8DA93D" w14:textId="32098723" w:rsidR="00BF664B" w:rsidRDefault="00BF664B">
      <w:pPr>
        <w:pStyle w:val="Textocomentario"/>
      </w:pPr>
      <w:r>
        <w:rPr>
          <w:rStyle w:val="Refdecomentario"/>
        </w:rPr>
        <w:annotationRef/>
      </w:r>
      <w:r>
        <w:t xml:space="preserve">No es </w:t>
      </w:r>
      <w:proofErr w:type="spellStart"/>
      <w:r>
        <w:t>cierto</w:t>
      </w:r>
      <w:proofErr w:type="spellEnd"/>
      <w:r>
        <w:t xml:space="preserve">, lo que </w:t>
      </w:r>
      <w:proofErr w:type="spellStart"/>
      <w:r>
        <w:t>buscó</w:t>
      </w:r>
      <w:proofErr w:type="spellEnd"/>
      <w:r>
        <w:t xml:space="preserve"> </w:t>
      </w:r>
      <w:proofErr w:type="spellStart"/>
      <w:r>
        <w:t>este</w:t>
      </w:r>
      <w:proofErr w:type="spellEnd"/>
      <w:r>
        <w:t xml:space="preserve"> </w:t>
      </w:r>
      <w:proofErr w:type="spellStart"/>
      <w:r>
        <w:t>componente</w:t>
      </w:r>
      <w:proofErr w:type="spellEnd"/>
      <w:r>
        <w:t xml:space="preserve"> es </w:t>
      </w:r>
      <w:proofErr w:type="spellStart"/>
      <w:r>
        <w:t>racionalizar</w:t>
      </w:r>
      <w:proofErr w:type="spellEnd"/>
      <w:r>
        <w:t xml:space="preserve"> y </w:t>
      </w:r>
      <w:proofErr w:type="spellStart"/>
      <w:r>
        <w:t>hacer</w:t>
      </w:r>
      <w:proofErr w:type="spellEnd"/>
      <w:r>
        <w:t xml:space="preserve"> mas </w:t>
      </w:r>
      <w:proofErr w:type="spellStart"/>
      <w:r>
        <w:t>eficientes</w:t>
      </w:r>
      <w:proofErr w:type="spellEnd"/>
      <w:r>
        <w:t xml:space="preserve"> las zonas de </w:t>
      </w:r>
      <w:proofErr w:type="spellStart"/>
      <w:r>
        <w:t>uso</w:t>
      </w:r>
      <w:proofErr w:type="spellEnd"/>
      <w:r>
        <w:t xml:space="preserve"> </w:t>
      </w:r>
      <w:proofErr w:type="spellStart"/>
      <w:r>
        <w:t>público</w:t>
      </w:r>
      <w:proofErr w:type="spellEnd"/>
      <w:r>
        <w:t xml:space="preserve">, </w:t>
      </w:r>
      <w:proofErr w:type="spellStart"/>
      <w:r>
        <w:t>pues</w:t>
      </w:r>
      <w:proofErr w:type="spellEnd"/>
      <w:r>
        <w:t xml:space="preserve"> </w:t>
      </w:r>
      <w:proofErr w:type="spellStart"/>
      <w:r>
        <w:t>historicamente</w:t>
      </w:r>
      <w:proofErr w:type="spellEnd"/>
      <w:r>
        <w:t xml:space="preserve"> los </w:t>
      </w:r>
      <w:proofErr w:type="spellStart"/>
      <w:r>
        <w:t>portuarios</w:t>
      </w:r>
      <w:proofErr w:type="spellEnd"/>
      <w:r>
        <w:t xml:space="preserve"> </w:t>
      </w:r>
      <w:proofErr w:type="spellStart"/>
      <w:r>
        <w:t>solicitaban</w:t>
      </w:r>
      <w:proofErr w:type="spellEnd"/>
      <w:r>
        <w:t xml:space="preserve"> </w:t>
      </w:r>
      <w:proofErr w:type="spellStart"/>
      <w:r>
        <w:t>áreas</w:t>
      </w:r>
      <w:proofErr w:type="spellEnd"/>
      <w:r>
        <w:t xml:space="preserve"> que no </w:t>
      </w:r>
      <w:proofErr w:type="spellStart"/>
      <w:r>
        <w:t>utilizaban</w:t>
      </w:r>
      <w:proofErr w:type="spellEnd"/>
      <w:r>
        <w:t xml:space="preserve"> </w:t>
      </w:r>
      <w:proofErr w:type="spellStart"/>
      <w:r>
        <w:t>teniendo</w:t>
      </w:r>
      <w:proofErr w:type="spellEnd"/>
      <w:r>
        <w:t xml:space="preserve"> </w:t>
      </w:r>
      <w:proofErr w:type="spellStart"/>
      <w:r>
        <w:t>uso</w:t>
      </w:r>
      <w:proofErr w:type="spellEnd"/>
      <w:r>
        <w:t xml:space="preserve"> </w:t>
      </w:r>
      <w:proofErr w:type="spellStart"/>
      <w:r>
        <w:t>exclusivo</w:t>
      </w:r>
      <w:proofErr w:type="spellEnd"/>
      <w:r>
        <w:t>.</w:t>
      </w:r>
    </w:p>
  </w:comment>
  <w:comment w:id="1980" w:author="Sandra Milena Rueda Ochoa" w:date="2019-10-23T18:37:00Z" w:initials="SMRO">
    <w:p w14:paraId="4A13AD5A" w14:textId="455A4268" w:rsidR="00BF664B" w:rsidRDefault="00BF664B">
      <w:pPr>
        <w:pStyle w:val="Textocomentario"/>
      </w:pPr>
      <w:r>
        <w:rPr>
          <w:rStyle w:val="Refdecomentario"/>
        </w:rPr>
        <w:annotationRef/>
      </w:r>
      <w:proofErr w:type="spellStart"/>
      <w:r>
        <w:t>proporcionalmente</w:t>
      </w:r>
      <w:proofErr w:type="spellEnd"/>
    </w:p>
  </w:comment>
  <w:comment w:id="1981" w:author="Sandra Milena Rueda Ochoa" w:date="2019-10-23T18:37:00Z" w:initials="SMRO">
    <w:p w14:paraId="2493BFEB" w14:textId="0A1B0D30" w:rsidR="00BF664B" w:rsidRDefault="00BF664B">
      <w:pPr>
        <w:pStyle w:val="Textocomentario"/>
      </w:pPr>
      <w:r>
        <w:rPr>
          <w:rStyle w:val="Refdecomentario"/>
        </w:rPr>
        <w:annotationRef/>
      </w:r>
      <w:proofErr w:type="spellStart"/>
      <w:r>
        <w:t>precisamente</w:t>
      </w:r>
      <w:proofErr w:type="spellEnd"/>
      <w:r>
        <w:t xml:space="preserve"> se </w:t>
      </w:r>
      <w:proofErr w:type="spellStart"/>
      <w:r>
        <w:t>remunera</w:t>
      </w:r>
      <w:proofErr w:type="spellEnd"/>
      <w:r>
        <w:t xml:space="preserve"> al 12% real, es </w:t>
      </w:r>
      <w:proofErr w:type="spellStart"/>
      <w:r>
        <w:t>decir</w:t>
      </w:r>
      <w:proofErr w:type="spellEnd"/>
      <w:r>
        <w:t xml:space="preserve">, </w:t>
      </w:r>
      <w:proofErr w:type="spellStart"/>
      <w:r>
        <w:t>independientemente</w:t>
      </w:r>
      <w:proofErr w:type="spellEnd"/>
      <w:r>
        <w:t xml:space="preserve"> de </w:t>
      </w:r>
      <w:proofErr w:type="spellStart"/>
      <w:r>
        <w:t>si</w:t>
      </w:r>
      <w:proofErr w:type="spellEnd"/>
      <w:r>
        <w:t xml:space="preserve"> el Puerto es </w:t>
      </w:r>
      <w:proofErr w:type="spellStart"/>
      <w:r>
        <w:t>grande</w:t>
      </w:r>
      <w:proofErr w:type="spellEnd"/>
      <w:r>
        <w:t xml:space="preserve"> o </w:t>
      </w:r>
      <w:proofErr w:type="spellStart"/>
      <w:r>
        <w:t>pequeño</w:t>
      </w:r>
      <w:proofErr w:type="spellEnd"/>
      <w:r>
        <w:t xml:space="preserve">, se le </w:t>
      </w:r>
      <w:proofErr w:type="spellStart"/>
      <w:r>
        <w:t>reconoce</w:t>
      </w:r>
      <w:proofErr w:type="spellEnd"/>
      <w:r>
        <w:t xml:space="preserve"> </w:t>
      </w:r>
      <w:proofErr w:type="spellStart"/>
      <w:r>
        <w:t>dicho</w:t>
      </w:r>
      <w:proofErr w:type="spellEnd"/>
      <w:r>
        <w:t xml:space="preserve"> </w:t>
      </w:r>
      <w:proofErr w:type="spellStart"/>
      <w:r>
        <w:t>monto</w:t>
      </w:r>
      <w:proofErr w:type="spellEnd"/>
      <w:r>
        <w:t xml:space="preserve"> </w:t>
      </w:r>
      <w:proofErr w:type="spellStart"/>
      <w:r>
        <w:t>en</w:t>
      </w:r>
      <w:proofErr w:type="spellEnd"/>
      <w:r>
        <w:t xml:space="preserve"> el </w:t>
      </w:r>
      <w:proofErr w:type="spellStart"/>
      <w:r>
        <w:t>plazo</w:t>
      </w:r>
      <w:proofErr w:type="spellEnd"/>
      <w:r>
        <w:t xml:space="preserve"> para </w:t>
      </w:r>
      <w:proofErr w:type="spellStart"/>
      <w:r>
        <w:t>su</w:t>
      </w:r>
      <w:proofErr w:type="spellEnd"/>
      <w:r>
        <w:t xml:space="preserve"> </w:t>
      </w:r>
      <w:proofErr w:type="spellStart"/>
      <w:r>
        <w:t>recuperación</w:t>
      </w:r>
      <w:proofErr w:type="spellEnd"/>
      <w:r>
        <w:t>.</w:t>
      </w:r>
    </w:p>
  </w:comment>
  <w:comment w:id="1982" w:author="Gerardo Baquero Ortega" w:date="2019-10-23T10:12:00Z" w:initials="GBO">
    <w:p w14:paraId="697ABE63" w14:textId="77777777" w:rsidR="00BF664B" w:rsidRDefault="00BF664B">
      <w:pPr>
        <w:pStyle w:val="Textocomentario"/>
      </w:pPr>
      <w:r>
        <w:rPr>
          <w:rStyle w:val="Refdecomentario"/>
        </w:rPr>
        <w:annotationRef/>
      </w:r>
      <w:proofErr w:type="spellStart"/>
      <w:r>
        <w:t>Aquí</w:t>
      </w:r>
      <w:proofErr w:type="spellEnd"/>
      <w:r>
        <w:t xml:space="preserve"> es </w:t>
      </w:r>
      <w:proofErr w:type="spellStart"/>
      <w:r>
        <w:t>donde</w:t>
      </w:r>
      <w:proofErr w:type="spellEnd"/>
      <w:r>
        <w:t xml:space="preserve"> debe </w:t>
      </w:r>
      <w:proofErr w:type="spellStart"/>
      <w:r>
        <w:t>considerarse</w:t>
      </w:r>
      <w:proofErr w:type="spellEnd"/>
      <w:r>
        <w:t xml:space="preserve"> la </w:t>
      </w:r>
      <w:proofErr w:type="spellStart"/>
      <w:r>
        <w:t>conveniencia</w:t>
      </w:r>
      <w:proofErr w:type="spellEnd"/>
      <w:r>
        <w:t xml:space="preserve"> e </w:t>
      </w:r>
      <w:proofErr w:type="spellStart"/>
      <w:r>
        <w:t>interés</w:t>
      </w:r>
      <w:proofErr w:type="spellEnd"/>
      <w:r>
        <w:t xml:space="preserve"> </w:t>
      </w:r>
      <w:proofErr w:type="spellStart"/>
      <w:r>
        <w:t>nacional</w:t>
      </w:r>
      <w:proofErr w:type="spellEnd"/>
      <w:r>
        <w:t xml:space="preserve">, vale </w:t>
      </w:r>
      <w:proofErr w:type="spellStart"/>
      <w:r>
        <w:t>observar</w:t>
      </w:r>
      <w:proofErr w:type="spellEnd"/>
      <w:r>
        <w:t xml:space="preserve"> la </w:t>
      </w:r>
      <w:proofErr w:type="spellStart"/>
      <w:r>
        <w:t>necesidad</w:t>
      </w:r>
      <w:proofErr w:type="spellEnd"/>
      <w:r>
        <w:t xml:space="preserve"> de </w:t>
      </w:r>
      <w:proofErr w:type="spellStart"/>
      <w:r>
        <w:t>ejercer</w:t>
      </w:r>
      <w:proofErr w:type="spellEnd"/>
      <w:r>
        <w:t xml:space="preserve"> mayor control por </w:t>
      </w:r>
      <w:proofErr w:type="spellStart"/>
      <w:r>
        <w:t>parte</w:t>
      </w:r>
      <w:proofErr w:type="spellEnd"/>
      <w:r>
        <w:t xml:space="preserve"> de la </w:t>
      </w:r>
      <w:proofErr w:type="spellStart"/>
      <w:r>
        <w:t>autoridad</w:t>
      </w:r>
      <w:proofErr w:type="spellEnd"/>
      <w:r>
        <w:t xml:space="preserve"> </w:t>
      </w:r>
      <w:proofErr w:type="spellStart"/>
      <w:r>
        <w:t>portuaria</w:t>
      </w:r>
      <w:proofErr w:type="spellEnd"/>
      <w:r>
        <w:t xml:space="preserve"> </w:t>
      </w:r>
      <w:proofErr w:type="spellStart"/>
      <w:r>
        <w:t>en</w:t>
      </w:r>
      <w:proofErr w:type="spellEnd"/>
      <w:r>
        <w:t xml:space="preserve"> el </w:t>
      </w:r>
      <w:proofErr w:type="spellStart"/>
      <w:r>
        <w:t>trámite</w:t>
      </w:r>
      <w:proofErr w:type="spellEnd"/>
      <w:r>
        <w:t xml:space="preserve"> de una </w:t>
      </w:r>
      <w:proofErr w:type="spellStart"/>
      <w:r>
        <w:t>solicitud</w:t>
      </w:r>
      <w:proofErr w:type="spellEnd"/>
      <w:r>
        <w:t xml:space="preserve"> y </w:t>
      </w:r>
      <w:proofErr w:type="spellStart"/>
      <w:r>
        <w:t>emitir</w:t>
      </w:r>
      <w:proofErr w:type="spellEnd"/>
      <w:r>
        <w:t xml:space="preserve"> un </w:t>
      </w:r>
      <w:proofErr w:type="spellStart"/>
      <w:r>
        <w:t>concepto</w:t>
      </w:r>
      <w:proofErr w:type="spellEnd"/>
      <w:r>
        <w:t xml:space="preserve"> </w:t>
      </w:r>
      <w:proofErr w:type="spellStart"/>
      <w:r>
        <w:t>vinculante</w:t>
      </w:r>
      <w:proofErr w:type="spellEnd"/>
      <w:r>
        <w:t xml:space="preserve"> que </w:t>
      </w:r>
      <w:proofErr w:type="spellStart"/>
      <w:r>
        <w:t>impida</w:t>
      </w:r>
      <w:proofErr w:type="spellEnd"/>
      <w:r>
        <w:t xml:space="preserve"> la </w:t>
      </w:r>
      <w:proofErr w:type="spellStart"/>
      <w:r>
        <w:t>especulación</w:t>
      </w:r>
      <w:proofErr w:type="spellEnd"/>
      <w:r>
        <w:t xml:space="preserve"> de un </w:t>
      </w:r>
      <w:proofErr w:type="spellStart"/>
      <w:r>
        <w:t>solicitante</w:t>
      </w:r>
      <w:proofErr w:type="spellEnd"/>
      <w:r>
        <w:t xml:space="preserve"> al </w:t>
      </w:r>
      <w:proofErr w:type="spellStart"/>
      <w:r>
        <w:t>presentar</w:t>
      </w:r>
      <w:proofErr w:type="spellEnd"/>
      <w:r>
        <w:t xml:space="preserve"> el </w:t>
      </w:r>
      <w:proofErr w:type="spellStart"/>
      <w:r>
        <w:t>proyecto</w:t>
      </w:r>
      <w:proofErr w:type="spellEnd"/>
      <w:r>
        <w:t xml:space="preserve"> y se </w:t>
      </w:r>
      <w:proofErr w:type="spellStart"/>
      <w:r>
        <w:t>realice</w:t>
      </w:r>
      <w:proofErr w:type="spellEnd"/>
      <w:r>
        <w:t xml:space="preserve"> </w:t>
      </w:r>
      <w:proofErr w:type="spellStart"/>
      <w:r>
        <w:t>eficientemente</w:t>
      </w:r>
      <w:proofErr w:type="spellEnd"/>
      <w:r>
        <w:t xml:space="preserve"> la </w:t>
      </w:r>
      <w:proofErr w:type="spellStart"/>
      <w:r>
        <w:t>entrega</w:t>
      </w:r>
      <w:proofErr w:type="spellEnd"/>
      <w:r>
        <w:t xml:space="preserve"> del </w:t>
      </w:r>
      <w:proofErr w:type="spellStart"/>
      <w:r>
        <w:t>recurso</w:t>
      </w:r>
      <w:proofErr w:type="spellEnd"/>
      <w:r>
        <w:t xml:space="preserve"> </w:t>
      </w:r>
      <w:proofErr w:type="spellStart"/>
      <w:r>
        <w:t>costero</w:t>
      </w:r>
      <w:proofErr w:type="spellEnd"/>
      <w:r>
        <w:t xml:space="preserve"> que </w:t>
      </w:r>
      <w:proofErr w:type="spellStart"/>
      <w:r>
        <w:t>cada</w:t>
      </w:r>
      <w:proofErr w:type="spellEnd"/>
      <w:r>
        <w:t xml:space="preserve"> </w:t>
      </w:r>
      <w:proofErr w:type="spellStart"/>
      <w:r>
        <w:t>día</w:t>
      </w:r>
      <w:proofErr w:type="spellEnd"/>
      <w:r>
        <w:t xml:space="preserve"> </w:t>
      </w:r>
      <w:proofErr w:type="spellStart"/>
      <w:r>
        <w:t>será</w:t>
      </w:r>
      <w:proofErr w:type="spellEnd"/>
      <w:r>
        <w:t xml:space="preserve"> </w:t>
      </w:r>
      <w:proofErr w:type="spellStart"/>
      <w:r>
        <w:t>más</w:t>
      </w:r>
      <w:proofErr w:type="spellEnd"/>
      <w:r>
        <w:t xml:space="preserve"> </w:t>
      </w:r>
      <w:proofErr w:type="spellStart"/>
      <w:r>
        <w:t>escaso</w:t>
      </w:r>
      <w:proofErr w:type="spellEnd"/>
      <w:r>
        <w:t xml:space="preserve">. </w:t>
      </w:r>
    </w:p>
  </w:comment>
  <w:comment w:id="1983" w:author="Sandra Milena Rueda Ochoa" w:date="2019-10-23T18:38:00Z" w:initials="SMRO">
    <w:p w14:paraId="5A8FC9B1" w14:textId="1195236C" w:rsidR="00BF664B" w:rsidRDefault="00BF664B">
      <w:pPr>
        <w:pStyle w:val="Textocomentario"/>
      </w:pPr>
      <w:r>
        <w:rPr>
          <w:rStyle w:val="Refdecomentario"/>
        </w:rPr>
        <w:annotationRef/>
      </w:r>
      <w:r>
        <w:t xml:space="preserve">Es un </w:t>
      </w:r>
      <w:proofErr w:type="spellStart"/>
      <w:r>
        <w:t>gana</w:t>
      </w:r>
      <w:proofErr w:type="spellEnd"/>
      <w:r>
        <w:t xml:space="preserve"> </w:t>
      </w:r>
      <w:proofErr w:type="spellStart"/>
      <w:r>
        <w:t>gana</w:t>
      </w:r>
      <w:proofErr w:type="spellEnd"/>
      <w:r>
        <w:t xml:space="preserve">, </w:t>
      </w:r>
      <w:proofErr w:type="spellStart"/>
      <w:r>
        <w:t>pues</w:t>
      </w:r>
      <w:proofErr w:type="spellEnd"/>
      <w:r>
        <w:t xml:space="preserve"> solo se </w:t>
      </w:r>
      <w:proofErr w:type="spellStart"/>
      <w:r>
        <w:t>incluye</w:t>
      </w:r>
      <w:proofErr w:type="spellEnd"/>
      <w:r>
        <w:t xml:space="preserve"> </w:t>
      </w:r>
      <w:proofErr w:type="spellStart"/>
      <w:r>
        <w:t>en</w:t>
      </w:r>
      <w:proofErr w:type="spellEnd"/>
      <w:r>
        <w:t xml:space="preserve"> el </w:t>
      </w:r>
      <w:proofErr w:type="spellStart"/>
      <w:r>
        <w:t>modelo</w:t>
      </w:r>
      <w:proofErr w:type="spellEnd"/>
      <w:r>
        <w:t xml:space="preserve"> los </w:t>
      </w:r>
      <w:proofErr w:type="spellStart"/>
      <w:r>
        <w:t>ingresos</w:t>
      </w:r>
      <w:proofErr w:type="spellEnd"/>
      <w:r>
        <w:t xml:space="preserve"> de la </w:t>
      </w:r>
      <w:proofErr w:type="spellStart"/>
      <w:r>
        <w:t>carga</w:t>
      </w:r>
      <w:proofErr w:type="spellEnd"/>
      <w:r>
        <w:t xml:space="preserve"> </w:t>
      </w:r>
      <w:proofErr w:type="spellStart"/>
      <w:r>
        <w:t>inicialmente</w:t>
      </w:r>
      <w:proofErr w:type="spellEnd"/>
      <w:r>
        <w:t xml:space="preserve"> </w:t>
      </w:r>
      <w:proofErr w:type="spellStart"/>
      <w:r>
        <w:t>proyectada</w:t>
      </w:r>
      <w:proofErr w:type="spellEnd"/>
      <w:r>
        <w:t xml:space="preserve">, </w:t>
      </w:r>
      <w:proofErr w:type="spellStart"/>
      <w:r>
        <w:t>pero</w:t>
      </w:r>
      <w:proofErr w:type="spellEnd"/>
      <w:r>
        <w:t xml:space="preserve"> </w:t>
      </w:r>
      <w:proofErr w:type="spellStart"/>
      <w:r>
        <w:t>despues</w:t>
      </w:r>
      <w:proofErr w:type="spellEnd"/>
      <w:r>
        <w:t xml:space="preserve"> de </w:t>
      </w:r>
      <w:proofErr w:type="spellStart"/>
      <w:r>
        <w:t>eso</w:t>
      </w:r>
      <w:proofErr w:type="spellEnd"/>
      <w:r>
        <w:t xml:space="preserve">, las </w:t>
      </w:r>
      <w:proofErr w:type="spellStart"/>
      <w:r>
        <w:t>ganancias</w:t>
      </w:r>
      <w:proofErr w:type="spellEnd"/>
      <w:r>
        <w:t xml:space="preserve"> </w:t>
      </w:r>
      <w:proofErr w:type="spellStart"/>
      <w:r>
        <w:t>adicionales</w:t>
      </w:r>
      <w:proofErr w:type="spellEnd"/>
      <w:r>
        <w:t xml:space="preserve"> son para el </w:t>
      </w:r>
      <w:proofErr w:type="spellStart"/>
      <w:r>
        <w:t>portuario</w:t>
      </w:r>
      <w:proofErr w:type="spellEnd"/>
      <w:r>
        <w:t xml:space="preserve">, </w:t>
      </w:r>
      <w:proofErr w:type="spellStart"/>
      <w:r>
        <w:t>sobre</w:t>
      </w:r>
      <w:proofErr w:type="spellEnd"/>
      <w:r>
        <w:t xml:space="preserve"> las que se </w:t>
      </w:r>
      <w:proofErr w:type="spellStart"/>
      <w:r>
        <w:t>descuenta</w:t>
      </w:r>
      <w:proofErr w:type="spellEnd"/>
      <w:r>
        <w:t xml:space="preserve"> la </w:t>
      </w:r>
      <w:proofErr w:type="spellStart"/>
      <w:r>
        <w:t>contraprestacion</w:t>
      </w:r>
      <w:proofErr w:type="spellEnd"/>
      <w:r>
        <w:t xml:space="preserve"> </w:t>
      </w:r>
      <w:proofErr w:type="spellStart"/>
      <w:r>
        <w:t>adicional</w:t>
      </w:r>
      <w:proofErr w:type="spellEnd"/>
      <w:r>
        <w:t xml:space="preserve">, </w:t>
      </w:r>
      <w:proofErr w:type="spellStart"/>
      <w:r>
        <w:t>pues</w:t>
      </w:r>
      <w:proofErr w:type="spellEnd"/>
      <w:r>
        <w:t xml:space="preserve"> el </w:t>
      </w:r>
      <w:proofErr w:type="spellStart"/>
      <w:r>
        <w:t>plazo</w:t>
      </w:r>
      <w:proofErr w:type="spellEnd"/>
      <w:r>
        <w:t xml:space="preserve"> es </w:t>
      </w:r>
      <w:proofErr w:type="spellStart"/>
      <w:r>
        <w:t>fijo</w:t>
      </w:r>
      <w:proofErr w:type="spellEnd"/>
      <w:r>
        <w:t xml:space="preserve">, no </w:t>
      </w:r>
      <w:proofErr w:type="spellStart"/>
      <w:r>
        <w:t>como</w:t>
      </w:r>
      <w:proofErr w:type="spellEnd"/>
      <w:r>
        <w:t xml:space="preserve"> los </w:t>
      </w:r>
      <w:proofErr w:type="spellStart"/>
      <w:r>
        <w:t>contratos</w:t>
      </w:r>
      <w:proofErr w:type="spellEnd"/>
      <w:r>
        <w:t xml:space="preserve"> de 4G, </w:t>
      </w:r>
      <w:proofErr w:type="spellStart"/>
      <w:r>
        <w:t>donde</w:t>
      </w:r>
      <w:proofErr w:type="spellEnd"/>
      <w:r>
        <w:t xml:space="preserve"> de </w:t>
      </w:r>
      <w:proofErr w:type="spellStart"/>
      <w:r>
        <w:t>obtener</w:t>
      </w:r>
      <w:proofErr w:type="spellEnd"/>
      <w:r>
        <w:t xml:space="preserve"> </w:t>
      </w:r>
      <w:proofErr w:type="spellStart"/>
      <w:r>
        <w:t>mayores</w:t>
      </w:r>
      <w:proofErr w:type="spellEnd"/>
      <w:r>
        <w:t xml:space="preserve"> </w:t>
      </w:r>
      <w:proofErr w:type="spellStart"/>
      <w:r>
        <w:t>ingresos</w:t>
      </w:r>
      <w:proofErr w:type="spellEnd"/>
      <w:r>
        <w:t xml:space="preserve"> </w:t>
      </w:r>
      <w:proofErr w:type="spellStart"/>
      <w:r>
        <w:t>puede</w:t>
      </w:r>
      <w:proofErr w:type="spellEnd"/>
      <w:r>
        <w:t xml:space="preserve"> </w:t>
      </w:r>
      <w:proofErr w:type="spellStart"/>
      <w:r>
        <w:t>culminar</w:t>
      </w:r>
      <w:proofErr w:type="spellEnd"/>
      <w:r>
        <w:t xml:space="preserve"> la </w:t>
      </w:r>
      <w:proofErr w:type="spellStart"/>
      <w:r>
        <w:t>concesión</w:t>
      </w:r>
      <w:proofErr w:type="spellEnd"/>
      <w:r>
        <w:t>.</w:t>
      </w:r>
    </w:p>
  </w:comment>
  <w:comment w:id="1984" w:author="Gerardo Baquero Ortega" w:date="2019-10-23T10:16:00Z" w:initials="GBO">
    <w:p w14:paraId="45182C22" w14:textId="77777777" w:rsidR="00BF664B" w:rsidRDefault="00BF664B">
      <w:pPr>
        <w:pStyle w:val="Textocomentario"/>
      </w:pPr>
      <w:r>
        <w:rPr>
          <w:rStyle w:val="Refdecomentario"/>
        </w:rPr>
        <w:annotationRef/>
      </w:r>
      <w:r>
        <w:t xml:space="preserve">De </w:t>
      </w:r>
      <w:proofErr w:type="spellStart"/>
      <w:r>
        <w:t>verdad</w:t>
      </w:r>
      <w:proofErr w:type="spellEnd"/>
      <w:r>
        <w:t xml:space="preserve"> “es </w:t>
      </w:r>
      <w:proofErr w:type="spellStart"/>
      <w:r>
        <w:t>apenas</w:t>
      </w:r>
      <w:proofErr w:type="spellEnd"/>
      <w:r>
        <w:t xml:space="preserve"> </w:t>
      </w:r>
      <w:proofErr w:type="spellStart"/>
      <w:r>
        <w:t>lógico</w:t>
      </w:r>
      <w:proofErr w:type="spellEnd"/>
      <w:r>
        <w:t xml:space="preserve">”? Para </w:t>
      </w:r>
      <w:proofErr w:type="spellStart"/>
      <w:r>
        <w:t>quién</w:t>
      </w:r>
      <w:proofErr w:type="spellEnd"/>
      <w:r>
        <w:t xml:space="preserve">? </w:t>
      </w:r>
      <w:proofErr w:type="spellStart"/>
      <w:r>
        <w:t>Esta</w:t>
      </w:r>
      <w:proofErr w:type="spellEnd"/>
      <w:r>
        <w:t xml:space="preserve"> expression es </w:t>
      </w:r>
      <w:proofErr w:type="spellStart"/>
      <w:r>
        <w:t>subjetiva</w:t>
      </w:r>
      <w:proofErr w:type="spellEnd"/>
    </w:p>
  </w:comment>
  <w:comment w:id="1985" w:author="Sandra Milena Rueda Ochoa" w:date="2019-10-23T18:40:00Z" w:initials="SMRO">
    <w:p w14:paraId="7892DA3D" w14:textId="6732A27C" w:rsidR="00BF664B" w:rsidRDefault="00BF664B">
      <w:pPr>
        <w:pStyle w:val="Textocomentario"/>
      </w:pPr>
      <w:r>
        <w:rPr>
          <w:rStyle w:val="Refdecomentario"/>
        </w:rPr>
        <w:annotationRef/>
      </w:r>
      <w:proofErr w:type="spellStart"/>
      <w:r>
        <w:t>Quien</w:t>
      </w:r>
      <w:proofErr w:type="spellEnd"/>
      <w:r>
        <w:t xml:space="preserve"> les </w:t>
      </w:r>
      <w:proofErr w:type="spellStart"/>
      <w:r>
        <w:t>explicó</w:t>
      </w:r>
      <w:proofErr w:type="spellEnd"/>
      <w:r>
        <w:t xml:space="preserve"> la formula, no </w:t>
      </w:r>
      <w:proofErr w:type="spellStart"/>
      <w:r>
        <w:t>parecer</w:t>
      </w:r>
      <w:proofErr w:type="spellEnd"/>
      <w:r>
        <w:t xml:space="preserve"> </w:t>
      </w:r>
      <w:proofErr w:type="spellStart"/>
      <w:r>
        <w:t>haber</w:t>
      </w:r>
      <w:proofErr w:type="spellEnd"/>
      <w:r>
        <w:t xml:space="preserve"> </w:t>
      </w:r>
      <w:proofErr w:type="spellStart"/>
      <w:r>
        <w:t>explicación</w:t>
      </w:r>
      <w:proofErr w:type="spellEnd"/>
      <w:r>
        <w:t xml:space="preserve"> </w:t>
      </w:r>
      <w:proofErr w:type="spellStart"/>
      <w:r>
        <w:t>desde</w:t>
      </w:r>
      <w:proofErr w:type="spellEnd"/>
      <w:r>
        <w:t xml:space="preserve"> el </w:t>
      </w:r>
      <w:proofErr w:type="spellStart"/>
      <w:r>
        <w:t>gobierno</w:t>
      </w:r>
      <w:proofErr w:type="spellEnd"/>
      <w:r>
        <w:t xml:space="preserve"> y se </w:t>
      </w:r>
      <w:proofErr w:type="spellStart"/>
      <w:r>
        <w:t>quedaron</w:t>
      </w:r>
      <w:proofErr w:type="spellEnd"/>
      <w:r>
        <w:t xml:space="preserve"> con una </w:t>
      </w:r>
      <w:proofErr w:type="spellStart"/>
      <w:r>
        <w:t>percepción</w:t>
      </w:r>
      <w:proofErr w:type="spellEnd"/>
      <w:r>
        <w:t xml:space="preserve"> </w:t>
      </w:r>
      <w:proofErr w:type="spellStart"/>
      <w:r>
        <w:t>equivocada</w:t>
      </w:r>
      <w:proofErr w:type="spellEnd"/>
      <w:r>
        <w:t xml:space="preserve"> de </w:t>
      </w:r>
      <w:proofErr w:type="spellStart"/>
      <w:r>
        <w:t>ella</w:t>
      </w:r>
      <w:proofErr w:type="spellEnd"/>
      <w:r>
        <w:t>!</w:t>
      </w:r>
    </w:p>
  </w:comment>
  <w:comment w:id="1986" w:author="Gerardo Baquero Ortega" w:date="2019-10-23T10:24:00Z" w:initials="GBO">
    <w:p w14:paraId="4B71C828" w14:textId="77777777" w:rsidR="00BF664B" w:rsidRDefault="00BF664B">
      <w:pPr>
        <w:pStyle w:val="Textocomentario"/>
      </w:pPr>
      <w:r>
        <w:rPr>
          <w:rStyle w:val="Refdecomentario"/>
        </w:rPr>
        <w:annotationRef/>
      </w:r>
      <w:proofErr w:type="spellStart"/>
      <w:r>
        <w:t>Sólo</w:t>
      </w:r>
      <w:proofErr w:type="spellEnd"/>
      <w:r>
        <w:t xml:space="preserve"> </w:t>
      </w:r>
      <w:proofErr w:type="spellStart"/>
      <w:r>
        <w:t>están</w:t>
      </w:r>
      <w:proofErr w:type="spellEnd"/>
      <w:r>
        <w:t xml:space="preserve"> </w:t>
      </w:r>
      <w:proofErr w:type="spellStart"/>
      <w:r>
        <w:t>controladas</w:t>
      </w:r>
      <w:proofErr w:type="spellEnd"/>
      <w:r>
        <w:t xml:space="preserve"> </w:t>
      </w:r>
      <w:proofErr w:type="spellStart"/>
      <w:r>
        <w:t>cuatro</w:t>
      </w:r>
      <w:proofErr w:type="spellEnd"/>
      <w:r>
        <w:t xml:space="preserve"> </w:t>
      </w:r>
      <w:proofErr w:type="spellStart"/>
      <w:r>
        <w:t>tarifas</w:t>
      </w:r>
      <w:proofErr w:type="spellEnd"/>
      <w:r>
        <w:t xml:space="preserve">. Las </w:t>
      </w:r>
      <w:proofErr w:type="spellStart"/>
      <w:r>
        <w:t>demás</w:t>
      </w:r>
      <w:proofErr w:type="spellEnd"/>
      <w:r>
        <w:t xml:space="preserve"> </w:t>
      </w:r>
      <w:proofErr w:type="spellStart"/>
      <w:r>
        <w:t>tarifas</w:t>
      </w:r>
      <w:proofErr w:type="spellEnd"/>
      <w:r>
        <w:t xml:space="preserve"> por </w:t>
      </w:r>
      <w:proofErr w:type="spellStart"/>
      <w:r>
        <w:t>todos</w:t>
      </w:r>
      <w:proofErr w:type="spellEnd"/>
      <w:r>
        <w:t xml:space="preserve"> los </w:t>
      </w:r>
      <w:proofErr w:type="spellStart"/>
      <w:r>
        <w:t>otros</w:t>
      </w:r>
      <w:proofErr w:type="spellEnd"/>
      <w:r>
        <w:t xml:space="preserve"> </w:t>
      </w:r>
      <w:proofErr w:type="spellStart"/>
      <w:r>
        <w:t>servicios</w:t>
      </w:r>
      <w:proofErr w:type="spellEnd"/>
      <w:r>
        <w:t xml:space="preserve"> que se </w:t>
      </w:r>
      <w:proofErr w:type="spellStart"/>
      <w:r>
        <w:t>prestan</w:t>
      </w:r>
      <w:proofErr w:type="spellEnd"/>
      <w:r>
        <w:t xml:space="preserve"> </w:t>
      </w:r>
      <w:proofErr w:type="spellStart"/>
      <w:r>
        <w:t>en</w:t>
      </w:r>
      <w:proofErr w:type="spellEnd"/>
      <w:r>
        <w:t xml:space="preserve"> los terminals </w:t>
      </w:r>
      <w:proofErr w:type="spellStart"/>
      <w:r>
        <w:t>portuarios</w:t>
      </w:r>
      <w:proofErr w:type="spellEnd"/>
      <w:r>
        <w:t xml:space="preserve"> no se </w:t>
      </w:r>
      <w:proofErr w:type="spellStart"/>
      <w:r>
        <w:t>reflejan</w:t>
      </w:r>
      <w:proofErr w:type="spellEnd"/>
      <w:r>
        <w:t xml:space="preserve"> </w:t>
      </w:r>
      <w:proofErr w:type="spellStart"/>
      <w:r>
        <w:t>en</w:t>
      </w:r>
      <w:proofErr w:type="spellEnd"/>
      <w:r>
        <w:t xml:space="preserve"> las </w:t>
      </w:r>
      <w:proofErr w:type="spellStart"/>
      <w:r>
        <w:t>concesiones</w:t>
      </w:r>
      <w:proofErr w:type="spellEnd"/>
      <w:r>
        <w:t xml:space="preserve"> ´</w:t>
      </w:r>
      <w:proofErr w:type="spellStart"/>
      <w:r>
        <w:t>portuarias</w:t>
      </w:r>
      <w:proofErr w:type="spellEnd"/>
      <w:r>
        <w:t xml:space="preserve"> y por tanto no </w:t>
      </w:r>
      <w:proofErr w:type="spellStart"/>
      <w:r>
        <w:t>tienen</w:t>
      </w:r>
      <w:proofErr w:type="spellEnd"/>
      <w:r>
        <w:t xml:space="preserve"> un </w:t>
      </w:r>
      <w:proofErr w:type="spellStart"/>
      <w:r>
        <w:t>efecto</w:t>
      </w:r>
      <w:proofErr w:type="spellEnd"/>
      <w:r>
        <w:t xml:space="preserve"> que </w:t>
      </w:r>
      <w:proofErr w:type="spellStart"/>
      <w:r>
        <w:t>generen</w:t>
      </w:r>
      <w:proofErr w:type="spellEnd"/>
      <w:r>
        <w:t xml:space="preserve"> </w:t>
      </w:r>
      <w:proofErr w:type="spellStart"/>
      <w:r>
        <w:t>ingresos</w:t>
      </w:r>
      <w:proofErr w:type="spellEnd"/>
      <w:r>
        <w:t xml:space="preserve"> para el </w:t>
      </w:r>
      <w:proofErr w:type="spellStart"/>
      <w:r>
        <w:t>país</w:t>
      </w:r>
      <w:proofErr w:type="spellEnd"/>
      <w:r>
        <w:t xml:space="preserve">. No </w:t>
      </w:r>
      <w:proofErr w:type="spellStart"/>
      <w:r>
        <w:t>están</w:t>
      </w:r>
      <w:proofErr w:type="spellEnd"/>
      <w:r>
        <w:t xml:space="preserve"> </w:t>
      </w:r>
      <w:proofErr w:type="spellStart"/>
      <w:r>
        <w:t>incluidas</w:t>
      </w:r>
      <w:proofErr w:type="spellEnd"/>
      <w:r>
        <w:t xml:space="preserve"> </w:t>
      </w:r>
      <w:proofErr w:type="spellStart"/>
      <w:r>
        <w:t>en</w:t>
      </w:r>
      <w:proofErr w:type="spellEnd"/>
      <w:r>
        <w:t xml:space="preserve"> el </w:t>
      </w:r>
      <w:proofErr w:type="spellStart"/>
      <w:r>
        <w:t>cálculo</w:t>
      </w:r>
      <w:proofErr w:type="spellEnd"/>
      <w:r>
        <w:t xml:space="preserve"> de la </w:t>
      </w:r>
      <w:proofErr w:type="spellStart"/>
      <w:r>
        <w:t>contraprestación</w:t>
      </w:r>
      <w:proofErr w:type="spellEnd"/>
      <w:r>
        <w:t xml:space="preserve">.  Se </w:t>
      </w:r>
      <w:proofErr w:type="spellStart"/>
      <w:r>
        <w:t>debería</w:t>
      </w:r>
      <w:proofErr w:type="spellEnd"/>
      <w:r>
        <w:t xml:space="preserve"> </w:t>
      </w:r>
      <w:proofErr w:type="spellStart"/>
      <w:r>
        <w:t>declarar</w:t>
      </w:r>
      <w:proofErr w:type="spellEnd"/>
      <w:r>
        <w:t xml:space="preserve"> la </w:t>
      </w:r>
      <w:proofErr w:type="spellStart"/>
      <w:r>
        <w:t>libertad</w:t>
      </w:r>
      <w:proofErr w:type="spellEnd"/>
      <w:r>
        <w:t xml:space="preserve"> </w:t>
      </w:r>
      <w:proofErr w:type="spellStart"/>
      <w:r>
        <w:t>tarifaria</w:t>
      </w:r>
      <w:proofErr w:type="spellEnd"/>
      <w:r>
        <w:t xml:space="preserve"> e </w:t>
      </w:r>
      <w:proofErr w:type="spellStart"/>
      <w:r>
        <w:t>incluir</w:t>
      </w:r>
      <w:proofErr w:type="spellEnd"/>
      <w:r>
        <w:t xml:space="preserve"> </w:t>
      </w:r>
      <w:proofErr w:type="spellStart"/>
      <w:r>
        <w:t>todas</w:t>
      </w:r>
      <w:proofErr w:type="spellEnd"/>
      <w:r>
        <w:t xml:space="preserve"> las </w:t>
      </w:r>
      <w:proofErr w:type="spellStart"/>
      <w:r>
        <w:t>tarifas</w:t>
      </w:r>
      <w:proofErr w:type="spellEnd"/>
      <w:r>
        <w:t xml:space="preserve"> por </w:t>
      </w:r>
      <w:proofErr w:type="spellStart"/>
      <w:r>
        <w:t>todos</w:t>
      </w:r>
      <w:proofErr w:type="spellEnd"/>
      <w:r>
        <w:t xml:space="preserve"> los </w:t>
      </w:r>
      <w:proofErr w:type="spellStart"/>
      <w:r>
        <w:t>servicios</w:t>
      </w:r>
      <w:proofErr w:type="spellEnd"/>
      <w:r>
        <w:t xml:space="preserve"> </w:t>
      </w:r>
      <w:proofErr w:type="spellStart"/>
      <w:r>
        <w:t>portuarios</w:t>
      </w:r>
      <w:proofErr w:type="spellEnd"/>
      <w:r>
        <w:t xml:space="preserve"> </w:t>
      </w:r>
      <w:proofErr w:type="spellStart"/>
      <w:r>
        <w:t>prestados</w:t>
      </w:r>
      <w:proofErr w:type="spellEnd"/>
      <w:r>
        <w:t xml:space="preserve"> </w:t>
      </w:r>
      <w:proofErr w:type="spellStart"/>
      <w:r>
        <w:t>en</w:t>
      </w:r>
      <w:proofErr w:type="spellEnd"/>
      <w:r>
        <w:t xml:space="preserve"> la </w:t>
      </w:r>
      <w:proofErr w:type="spellStart"/>
      <w:r>
        <w:t>unidad</w:t>
      </w:r>
      <w:proofErr w:type="spellEnd"/>
      <w:r>
        <w:t xml:space="preserve"> operative y </w:t>
      </w:r>
      <w:proofErr w:type="spellStart"/>
      <w:r>
        <w:t>reconocer</w:t>
      </w:r>
      <w:proofErr w:type="spellEnd"/>
      <w:r>
        <w:t xml:space="preserve"> al </w:t>
      </w:r>
      <w:proofErr w:type="spellStart"/>
      <w:r>
        <w:t>estado</w:t>
      </w:r>
      <w:proofErr w:type="spellEnd"/>
      <w:r>
        <w:t xml:space="preserve"> un </w:t>
      </w:r>
      <w:proofErr w:type="spellStart"/>
      <w:r>
        <w:t>valor</w:t>
      </w:r>
      <w:proofErr w:type="spellEnd"/>
      <w:r>
        <w:t xml:space="preserve"> de </w:t>
      </w:r>
      <w:proofErr w:type="spellStart"/>
      <w:r>
        <w:t>contraprestación</w:t>
      </w:r>
      <w:proofErr w:type="spellEnd"/>
      <w:r>
        <w:t xml:space="preserve"> </w:t>
      </w:r>
      <w:proofErr w:type="spellStart"/>
      <w:r>
        <w:t>más</w:t>
      </w:r>
      <w:proofErr w:type="spellEnd"/>
      <w:r>
        <w:t xml:space="preserve"> </w:t>
      </w:r>
      <w:proofErr w:type="spellStart"/>
      <w:r>
        <w:t>ajustado</w:t>
      </w:r>
      <w:proofErr w:type="spellEnd"/>
      <w:r>
        <w:t xml:space="preserve"> a la </w:t>
      </w:r>
      <w:proofErr w:type="spellStart"/>
      <w:r>
        <w:t>realidad</w:t>
      </w:r>
      <w:proofErr w:type="spellEnd"/>
      <w:r>
        <w:t xml:space="preserve"> </w:t>
      </w:r>
      <w:proofErr w:type="spellStart"/>
      <w:r>
        <w:t>delnegocio</w:t>
      </w:r>
      <w:proofErr w:type="spellEnd"/>
      <w:r>
        <w:t xml:space="preserve"> </w:t>
      </w:r>
      <w:proofErr w:type="spellStart"/>
      <w:r>
        <w:t>portuario</w:t>
      </w:r>
      <w:proofErr w:type="spellEnd"/>
      <w:r>
        <w:t>.</w:t>
      </w:r>
    </w:p>
  </w:comment>
  <w:comment w:id="1990" w:author="Gustavo Andres Martinez Tello [2]" w:date="2019-10-23T17:01:00Z" w:initials="GAMT">
    <w:p w14:paraId="55F8C03E" w14:textId="2092C185" w:rsidR="00BF664B" w:rsidRPr="004077A2" w:rsidRDefault="00BF664B">
      <w:pPr>
        <w:pStyle w:val="Textocomentario"/>
        <w:rPr>
          <w:lang w:val="es-ES"/>
        </w:rPr>
      </w:pPr>
      <w:r>
        <w:rPr>
          <w:rStyle w:val="Refdecomentario"/>
        </w:rPr>
        <w:annotationRef/>
      </w:r>
      <w:r w:rsidRPr="004077A2">
        <w:rPr>
          <w:lang w:val="es-ES"/>
        </w:rPr>
        <w:t>Ajustar en todo el i</w:t>
      </w:r>
      <w:r>
        <w:rPr>
          <w:lang w:val="es-ES"/>
        </w:rPr>
        <w:t>nforme</w:t>
      </w:r>
    </w:p>
  </w:comment>
  <w:comment w:id="2010" w:author="Gerardo Baquero Ortega" w:date="2019-10-23T10:32:00Z" w:initials="GBO">
    <w:p w14:paraId="57FBB35D" w14:textId="77777777" w:rsidR="00BF664B" w:rsidRDefault="00BF664B">
      <w:pPr>
        <w:pStyle w:val="Textocomentario"/>
      </w:pPr>
      <w:r>
        <w:rPr>
          <w:rStyle w:val="Refdecomentario"/>
        </w:rPr>
        <w:annotationRef/>
      </w:r>
      <w:r>
        <w:t xml:space="preserve">Ver </w:t>
      </w:r>
      <w:proofErr w:type="spellStart"/>
      <w:r>
        <w:t>comentario</w:t>
      </w:r>
      <w:proofErr w:type="spellEnd"/>
      <w:r>
        <w:t xml:space="preserve"> anterior.</w:t>
      </w:r>
    </w:p>
  </w:comment>
  <w:comment w:id="2013" w:author="Gerardo Baquero Ortega" w:date="2019-10-23T10:32:00Z" w:initials="GBO">
    <w:p w14:paraId="649303BE" w14:textId="77777777" w:rsidR="00BF664B" w:rsidRDefault="00BF664B">
      <w:pPr>
        <w:pStyle w:val="Textocomentario"/>
      </w:pPr>
      <w:r>
        <w:rPr>
          <w:rStyle w:val="Refdecomentario"/>
        </w:rPr>
        <w:annotationRef/>
      </w:r>
      <w:r>
        <w:t xml:space="preserve">Mayor </w:t>
      </w:r>
      <w:proofErr w:type="spellStart"/>
      <w:r>
        <w:t>rentabilidad</w:t>
      </w:r>
      <w:proofErr w:type="spellEnd"/>
      <w:r>
        <w:t>?</w:t>
      </w:r>
    </w:p>
  </w:comment>
  <w:comment w:id="2011" w:author="Sandra Milena Rueda Ochoa" w:date="2019-10-23T18:41:00Z" w:initials="SMRO">
    <w:p w14:paraId="24FBFB36" w14:textId="653E26C4" w:rsidR="00BF664B" w:rsidRDefault="00BF664B">
      <w:pPr>
        <w:pStyle w:val="Textocomentario"/>
      </w:pPr>
      <w:r>
        <w:rPr>
          <w:rStyle w:val="Refdecomentario"/>
        </w:rPr>
        <w:annotationRef/>
      </w:r>
      <w:proofErr w:type="spellStart"/>
      <w:r>
        <w:t>Ya</w:t>
      </w:r>
      <w:proofErr w:type="spellEnd"/>
      <w:r>
        <w:t xml:space="preserve"> hay </w:t>
      </w:r>
      <w:proofErr w:type="spellStart"/>
      <w:r>
        <w:t>estudios</w:t>
      </w:r>
      <w:proofErr w:type="spellEnd"/>
      <w:r>
        <w:t xml:space="preserve"> de </w:t>
      </w:r>
      <w:proofErr w:type="spellStart"/>
      <w:r>
        <w:t>este</w:t>
      </w:r>
      <w:proofErr w:type="spellEnd"/>
      <w:r>
        <w:t xml:space="preserve"> </w:t>
      </w:r>
      <w:proofErr w:type="spellStart"/>
      <w:r>
        <w:t>tema</w:t>
      </w:r>
      <w:proofErr w:type="spellEnd"/>
      <w:r>
        <w:t xml:space="preserve">, no </w:t>
      </w:r>
      <w:proofErr w:type="spellStart"/>
      <w:r>
        <w:t>reflejados</w:t>
      </w:r>
      <w:proofErr w:type="spellEnd"/>
      <w:r>
        <w:t xml:space="preserve"> </w:t>
      </w:r>
      <w:proofErr w:type="spellStart"/>
      <w:r>
        <w:t>en</w:t>
      </w:r>
      <w:proofErr w:type="spellEnd"/>
      <w:r>
        <w:t xml:space="preserve"> </w:t>
      </w:r>
      <w:proofErr w:type="spellStart"/>
      <w:r>
        <w:t>este</w:t>
      </w:r>
      <w:proofErr w:type="spellEnd"/>
      <w:r>
        <w:t xml:space="preserve"> </w:t>
      </w:r>
      <w:proofErr w:type="spellStart"/>
      <w:r>
        <w:t>documento</w:t>
      </w:r>
      <w:proofErr w:type="spellEnd"/>
    </w:p>
  </w:comment>
  <w:comment w:id="2016" w:author="Gerardo Baquero Ortega" w:date="2019-10-23T10:33:00Z" w:initials="GBO">
    <w:p w14:paraId="590C9470" w14:textId="77777777" w:rsidR="00BF664B" w:rsidRDefault="00BF664B">
      <w:pPr>
        <w:pStyle w:val="Textocomentario"/>
      </w:pPr>
      <w:r>
        <w:rPr>
          <w:rStyle w:val="Refdecomentario"/>
        </w:rPr>
        <w:annotationRef/>
      </w:r>
      <w:r>
        <w:t xml:space="preserve">Si. </w:t>
      </w:r>
      <w:proofErr w:type="spellStart"/>
      <w:r>
        <w:t>Sólo</w:t>
      </w:r>
      <w:proofErr w:type="spellEnd"/>
      <w:r>
        <w:t xml:space="preserve"> dos </w:t>
      </w:r>
      <w:proofErr w:type="spellStart"/>
      <w:r>
        <w:t>casos</w:t>
      </w:r>
      <w:proofErr w:type="spellEnd"/>
      <w:r>
        <w:t xml:space="preserve">; La </w:t>
      </w:r>
      <w:proofErr w:type="spellStart"/>
      <w:r>
        <w:t>conformación</w:t>
      </w:r>
      <w:proofErr w:type="spellEnd"/>
      <w:r>
        <w:t xml:space="preserve"> de las </w:t>
      </w:r>
      <w:proofErr w:type="spellStart"/>
      <w:r>
        <w:t>Sociedades</w:t>
      </w:r>
      <w:proofErr w:type="spellEnd"/>
      <w:r>
        <w:t xml:space="preserve"> </w:t>
      </w:r>
      <w:proofErr w:type="spellStart"/>
      <w:r>
        <w:t>Portuarias</w:t>
      </w:r>
      <w:proofErr w:type="spellEnd"/>
      <w:r>
        <w:t xml:space="preserve"> </w:t>
      </w:r>
      <w:proofErr w:type="spellStart"/>
      <w:r>
        <w:t>Regionales</w:t>
      </w:r>
      <w:proofErr w:type="spellEnd"/>
      <w:r>
        <w:t xml:space="preserve"> y Puerto Nuevo </w:t>
      </w:r>
      <w:proofErr w:type="spellStart"/>
      <w:r>
        <w:t>en</w:t>
      </w:r>
      <w:proofErr w:type="spellEnd"/>
      <w:r>
        <w:t xml:space="preserve"> </w:t>
      </w:r>
      <w:proofErr w:type="spellStart"/>
      <w:r>
        <w:t>Ciénaga</w:t>
      </w:r>
      <w:proofErr w:type="spellEnd"/>
      <w:r>
        <w:t>.</w:t>
      </w:r>
    </w:p>
  </w:comment>
  <w:comment w:id="2022" w:author="Gerardo Baquero Ortega" w:date="2019-10-23T10:39:00Z" w:initials="GBO">
    <w:p w14:paraId="26947E0F" w14:textId="77777777" w:rsidR="00BF664B" w:rsidRDefault="00BF664B">
      <w:pPr>
        <w:pStyle w:val="Textocomentario"/>
      </w:pPr>
      <w:r>
        <w:rPr>
          <w:rStyle w:val="Refdecomentario"/>
        </w:rPr>
        <w:annotationRef/>
      </w:r>
      <w:r>
        <w:t xml:space="preserve">…o el </w:t>
      </w:r>
      <w:proofErr w:type="spellStart"/>
      <w:r>
        <w:t>monto</w:t>
      </w:r>
      <w:proofErr w:type="spellEnd"/>
      <w:r>
        <w:t xml:space="preserve"> de la </w:t>
      </w:r>
      <w:proofErr w:type="spellStart"/>
      <w:r>
        <w:t>contraprestación</w:t>
      </w:r>
      <w:proofErr w:type="spellEnd"/>
      <w:r>
        <w:t>…</w:t>
      </w:r>
    </w:p>
  </w:comment>
  <w:comment w:id="2023" w:author="Gerardo Baquero Ortega" w:date="2019-10-23T10:39:00Z" w:initials="GBO">
    <w:p w14:paraId="17B3B06A" w14:textId="77777777" w:rsidR="00BF664B" w:rsidRDefault="00BF664B">
      <w:pPr>
        <w:pStyle w:val="Textocomentario"/>
      </w:pPr>
      <w:r>
        <w:rPr>
          <w:rStyle w:val="Refdecomentario"/>
        </w:rPr>
        <w:annotationRef/>
      </w:r>
      <w:proofErr w:type="spellStart"/>
      <w:r>
        <w:t>En</w:t>
      </w:r>
      <w:proofErr w:type="spellEnd"/>
      <w:r>
        <w:t xml:space="preserve"> </w:t>
      </w:r>
      <w:proofErr w:type="spellStart"/>
      <w:r>
        <w:t>todos</w:t>
      </w:r>
      <w:proofErr w:type="spellEnd"/>
      <w:r>
        <w:t xml:space="preserve"> los </w:t>
      </w:r>
      <w:proofErr w:type="spellStart"/>
      <w:r>
        <w:t>casos</w:t>
      </w:r>
      <w:proofErr w:type="spellEnd"/>
      <w:r>
        <w:t xml:space="preserve"> de </w:t>
      </w:r>
      <w:proofErr w:type="spellStart"/>
      <w:r>
        <w:t>modificación</w:t>
      </w:r>
      <w:proofErr w:type="spellEnd"/>
      <w:r>
        <w:t xml:space="preserve"> </w:t>
      </w:r>
      <w:proofErr w:type="spellStart"/>
      <w:r>
        <w:t>deberá</w:t>
      </w:r>
      <w:proofErr w:type="spellEnd"/>
      <w:r>
        <w:t xml:space="preserve"> </w:t>
      </w:r>
      <w:proofErr w:type="spellStart"/>
      <w:r>
        <w:t>cumplirse</w:t>
      </w:r>
      <w:proofErr w:type="spellEnd"/>
      <w:r>
        <w:t xml:space="preserve"> con un </w:t>
      </w:r>
      <w:proofErr w:type="spellStart"/>
      <w:r>
        <w:t>procedimiento</w:t>
      </w:r>
      <w:proofErr w:type="spellEnd"/>
      <w:r>
        <w:t xml:space="preserve"> </w:t>
      </w:r>
      <w:proofErr w:type="spellStart"/>
      <w:r>
        <w:t>normativo</w:t>
      </w:r>
      <w:proofErr w:type="spellEnd"/>
    </w:p>
  </w:comment>
  <w:comment w:id="2024" w:author="Gerardo Baquero Ortega" w:date="2019-10-23T10:41:00Z" w:initials="GBO">
    <w:p w14:paraId="4B301E42" w14:textId="77777777" w:rsidR="00BF664B" w:rsidRDefault="00BF664B">
      <w:pPr>
        <w:pStyle w:val="Textocomentario"/>
      </w:pPr>
      <w:r>
        <w:rPr>
          <w:rStyle w:val="Refdecomentario"/>
        </w:rPr>
        <w:annotationRef/>
      </w:r>
      <w:r>
        <w:t xml:space="preserve">Pero es de </w:t>
      </w:r>
      <w:proofErr w:type="spellStart"/>
      <w:r>
        <w:t>fácil</w:t>
      </w:r>
      <w:proofErr w:type="spellEnd"/>
      <w:r>
        <w:t xml:space="preserve"> </w:t>
      </w:r>
      <w:proofErr w:type="spellStart"/>
      <w:r>
        <w:t>comprensión</w:t>
      </w:r>
      <w:proofErr w:type="spellEnd"/>
      <w:r>
        <w:t xml:space="preserve">: </w:t>
      </w:r>
      <w:proofErr w:type="spellStart"/>
      <w:r>
        <w:t>si</w:t>
      </w:r>
      <w:proofErr w:type="spellEnd"/>
      <w:r>
        <w:t xml:space="preserve"> cambia el </w:t>
      </w:r>
      <w:proofErr w:type="spellStart"/>
      <w:r>
        <w:t>plazo</w:t>
      </w:r>
      <w:proofErr w:type="spellEnd"/>
      <w:r>
        <w:t xml:space="preserve">, es </w:t>
      </w:r>
      <w:proofErr w:type="spellStart"/>
      <w:r>
        <w:t>sustancial</w:t>
      </w:r>
      <w:proofErr w:type="spellEnd"/>
      <w:r>
        <w:t xml:space="preserve">; </w:t>
      </w:r>
      <w:proofErr w:type="spellStart"/>
      <w:r>
        <w:t>si</w:t>
      </w:r>
      <w:proofErr w:type="spellEnd"/>
      <w:r>
        <w:t xml:space="preserve"> se </w:t>
      </w:r>
      <w:proofErr w:type="spellStart"/>
      <w:r>
        <w:t>modifican</w:t>
      </w:r>
      <w:proofErr w:type="spellEnd"/>
      <w:r>
        <w:t xml:space="preserve"> las </w:t>
      </w:r>
      <w:proofErr w:type="spellStart"/>
      <w:r>
        <w:t>áreas</w:t>
      </w:r>
      <w:proofErr w:type="spellEnd"/>
      <w:r>
        <w:t xml:space="preserve"> </w:t>
      </w:r>
      <w:proofErr w:type="spellStart"/>
      <w:r>
        <w:t>entregadas</w:t>
      </w:r>
      <w:proofErr w:type="spellEnd"/>
      <w:r>
        <w:t xml:space="preserve">, es </w:t>
      </w:r>
      <w:proofErr w:type="spellStart"/>
      <w:r>
        <w:t>sustancial</w:t>
      </w:r>
      <w:proofErr w:type="spellEnd"/>
      <w:r>
        <w:t xml:space="preserve">; </w:t>
      </w:r>
      <w:proofErr w:type="spellStart"/>
      <w:r>
        <w:t>si</w:t>
      </w:r>
      <w:proofErr w:type="spellEnd"/>
      <w:r>
        <w:t xml:space="preserve"> se cambia la </w:t>
      </w:r>
      <w:proofErr w:type="spellStart"/>
      <w:r>
        <w:t>configuración</w:t>
      </w:r>
      <w:proofErr w:type="spellEnd"/>
      <w:r>
        <w:t xml:space="preserve"> </w:t>
      </w:r>
      <w:proofErr w:type="spellStart"/>
      <w:r>
        <w:t>física</w:t>
      </w:r>
      <w:proofErr w:type="spellEnd"/>
      <w:r>
        <w:t xml:space="preserve"> de la </w:t>
      </w:r>
      <w:proofErr w:type="spellStart"/>
      <w:r>
        <w:t>concesión</w:t>
      </w:r>
      <w:proofErr w:type="spellEnd"/>
      <w:r>
        <w:t xml:space="preserve">, es </w:t>
      </w:r>
      <w:proofErr w:type="spellStart"/>
      <w:r>
        <w:t>cambio</w:t>
      </w:r>
      <w:proofErr w:type="spellEnd"/>
      <w:r>
        <w:t xml:space="preserve"> </w:t>
      </w:r>
      <w:proofErr w:type="spellStart"/>
      <w:r>
        <w:t>sustancial</w:t>
      </w:r>
      <w:proofErr w:type="spellEnd"/>
      <w:r>
        <w:t xml:space="preserve">. No </w:t>
      </w:r>
      <w:proofErr w:type="spellStart"/>
      <w:r>
        <w:t>puede</w:t>
      </w:r>
      <w:proofErr w:type="spellEnd"/>
      <w:r>
        <w:t xml:space="preserve"> </w:t>
      </w:r>
      <w:proofErr w:type="spellStart"/>
      <w:r>
        <w:t>buscarse</w:t>
      </w:r>
      <w:proofErr w:type="spellEnd"/>
      <w:r>
        <w:t xml:space="preserve"> </w:t>
      </w:r>
      <w:proofErr w:type="spellStart"/>
      <w:r>
        <w:t>exclusivamente</w:t>
      </w:r>
      <w:proofErr w:type="spellEnd"/>
      <w:r>
        <w:t xml:space="preserve"> la </w:t>
      </w:r>
      <w:proofErr w:type="spellStart"/>
      <w:r>
        <w:t>protección</w:t>
      </w:r>
      <w:proofErr w:type="spellEnd"/>
      <w:r>
        <w:t xml:space="preserve"> de los </w:t>
      </w:r>
      <w:proofErr w:type="spellStart"/>
      <w:r>
        <w:t>concesionarios</w:t>
      </w:r>
      <w:proofErr w:type="spellEnd"/>
      <w:r>
        <w:t xml:space="preserve"> </w:t>
      </w:r>
      <w:proofErr w:type="spellStart"/>
      <w:r>
        <w:t>portuarios</w:t>
      </w:r>
      <w:proofErr w:type="spellEnd"/>
      <w:r>
        <w:t>, y el Estado ¿</w:t>
      </w:r>
      <w:proofErr w:type="spellStart"/>
      <w:r>
        <w:t>dónde</w:t>
      </w:r>
      <w:proofErr w:type="spellEnd"/>
      <w:r>
        <w:t xml:space="preserve"> </w:t>
      </w:r>
      <w:proofErr w:type="spellStart"/>
      <w:r>
        <w:t>queda</w:t>
      </w:r>
      <w:proofErr w:type="spellEnd"/>
      <w:r>
        <w:t>?</w:t>
      </w:r>
    </w:p>
  </w:comment>
  <w:comment w:id="2025" w:author="Gerardo Baquero Ortega" w:date="2019-10-23T10:46:00Z" w:initials="GBO">
    <w:p w14:paraId="423C882D" w14:textId="77777777" w:rsidR="00BF664B" w:rsidRDefault="00BF664B">
      <w:pPr>
        <w:pStyle w:val="Textocomentario"/>
      </w:pPr>
      <w:r>
        <w:rPr>
          <w:rStyle w:val="Refdecomentario"/>
        </w:rPr>
        <w:annotationRef/>
      </w:r>
      <w:r>
        <w:t xml:space="preserve">A </w:t>
      </w:r>
      <w:proofErr w:type="gramStart"/>
      <w:r>
        <w:t>mayors</w:t>
      </w:r>
      <w:proofErr w:type="gramEnd"/>
      <w:r>
        <w:t xml:space="preserve"> inversions, mayors </w:t>
      </w:r>
      <w:proofErr w:type="spellStart"/>
      <w:r>
        <w:t>plazos</w:t>
      </w:r>
      <w:proofErr w:type="spellEnd"/>
      <w:r>
        <w:t xml:space="preserve"> para </w:t>
      </w:r>
      <w:proofErr w:type="spellStart"/>
      <w:r>
        <w:t>recuperarlas</w:t>
      </w:r>
      <w:proofErr w:type="spellEnd"/>
      <w:r>
        <w:t>.</w:t>
      </w:r>
    </w:p>
  </w:comment>
  <w:comment w:id="2026" w:author="Gerardo Baquero Ortega" w:date="2019-10-23T10:48:00Z" w:initials="GBO">
    <w:p w14:paraId="0DFEA852" w14:textId="77777777" w:rsidR="00BF664B" w:rsidRDefault="00BF664B">
      <w:pPr>
        <w:pStyle w:val="Textocomentario"/>
      </w:pPr>
      <w:r>
        <w:rPr>
          <w:rStyle w:val="Refdecomentario"/>
        </w:rPr>
        <w:annotationRef/>
      </w:r>
      <w:proofErr w:type="spellStart"/>
      <w:r>
        <w:t>Quién</w:t>
      </w:r>
      <w:proofErr w:type="spellEnd"/>
      <w:r>
        <w:t xml:space="preserve"> es? </w:t>
      </w:r>
      <w:proofErr w:type="spellStart"/>
      <w:r>
        <w:t>Citarlo</w:t>
      </w:r>
      <w:proofErr w:type="spellEnd"/>
      <w:r>
        <w:t xml:space="preserve"> </w:t>
      </w:r>
      <w:proofErr w:type="spellStart"/>
      <w:r>
        <w:t>correctamente</w:t>
      </w:r>
      <w:proofErr w:type="spellEnd"/>
      <w:r>
        <w:t>.</w:t>
      </w:r>
    </w:p>
  </w:comment>
  <w:comment w:id="2039" w:author="Gerardo Baquero Ortega" w:date="2019-10-23T10:58:00Z" w:initials="GBO">
    <w:p w14:paraId="7D0089E0" w14:textId="77777777" w:rsidR="00BF664B" w:rsidRDefault="00BF664B">
      <w:pPr>
        <w:pStyle w:val="Textocomentario"/>
      </w:pPr>
      <w:r>
        <w:rPr>
          <w:rStyle w:val="Refdecomentario"/>
        </w:rPr>
        <w:annotationRef/>
      </w:r>
      <w:r>
        <w:t xml:space="preserve">…con base </w:t>
      </w:r>
      <w:proofErr w:type="spellStart"/>
      <w:r>
        <w:t>en</w:t>
      </w:r>
      <w:proofErr w:type="spellEnd"/>
      <w:r>
        <w:t>…</w:t>
      </w:r>
    </w:p>
  </w:comment>
  <w:comment w:id="2063" w:author="Gustavo Andres Martinez Tello [2]" w:date="2019-10-16T17:30:00Z" w:initials="GAMT">
    <w:p w14:paraId="5C5CCAAF" w14:textId="77777777" w:rsidR="00BF664B" w:rsidRPr="00AF0FEA" w:rsidRDefault="00BF664B">
      <w:pPr>
        <w:pStyle w:val="Textocomentario"/>
        <w:rPr>
          <w:lang w:val="es-ES"/>
        </w:rPr>
      </w:pPr>
      <w:r>
        <w:rPr>
          <w:rStyle w:val="Refdecomentario"/>
        </w:rPr>
        <w:annotationRef/>
      </w:r>
      <w:r w:rsidRPr="00AF0FEA">
        <w:rPr>
          <w:lang w:val="es-ES"/>
        </w:rPr>
        <w:t>Por cada sociedad portuaria se debe indicar el estado de adopción de tecnología basado en visitas</w:t>
      </w:r>
    </w:p>
    <w:p w14:paraId="550CFECC" w14:textId="7A619224" w:rsidR="00BF664B" w:rsidRPr="001C6BC1" w:rsidRDefault="00BF664B">
      <w:pPr>
        <w:pStyle w:val="Textocomentario"/>
        <w:rPr>
          <w:lang w:val="es-ES"/>
        </w:rPr>
      </w:pPr>
      <w:r w:rsidRPr="001C6BC1">
        <w:rPr>
          <w:lang w:val="es-ES"/>
        </w:rPr>
        <w:t xml:space="preserve">Y no solo de </w:t>
      </w:r>
      <w:r>
        <w:rPr>
          <w:lang w:val="es-ES"/>
        </w:rPr>
        <w:t>automatización, sino de sistemas operativos y actualización de equipos</w:t>
      </w:r>
    </w:p>
  </w:comment>
  <w:comment w:id="2064" w:author="Camilo Sánchez" w:date="2019-10-21T19:10:00Z" w:initials="CS">
    <w:p w14:paraId="5CB40C62" w14:textId="21442427" w:rsidR="00BF664B" w:rsidRPr="00AF0FEA" w:rsidRDefault="00BF664B">
      <w:pPr>
        <w:pStyle w:val="Textocomentario"/>
        <w:rPr>
          <w:lang w:val="es-ES"/>
        </w:rPr>
      </w:pPr>
      <w:r>
        <w:rPr>
          <w:rStyle w:val="Refdecomentario"/>
        </w:rPr>
        <w:annotationRef/>
      </w:r>
      <w:r w:rsidRPr="00AF0FEA">
        <w:rPr>
          <w:lang w:val="es-ES"/>
        </w:rPr>
        <w:t>¿Cuál es la razón para solo analizar las terminales de contenedores?</w:t>
      </w:r>
    </w:p>
  </w:comment>
  <w:comment w:id="2065" w:author="Camilo Sánchez" w:date="2019-10-21T19:10:00Z" w:initials="CS">
    <w:p w14:paraId="4E2BC1BC" w14:textId="41803EEA" w:rsidR="00BF664B" w:rsidRPr="00AF0FEA" w:rsidRDefault="00BF664B">
      <w:pPr>
        <w:pStyle w:val="Textocomentario"/>
        <w:rPr>
          <w:lang w:val="es-ES"/>
        </w:rPr>
      </w:pPr>
      <w:r>
        <w:rPr>
          <w:rStyle w:val="Refdecomentario"/>
        </w:rPr>
        <w:annotationRef/>
      </w:r>
      <w:r w:rsidRPr="00AF0FEA">
        <w:rPr>
          <w:lang w:val="es-ES"/>
        </w:rPr>
        <w:t>Se solicita que se realiza una descripción de la relación entre la VUCE y las terminales portuarias, acá simplemente se presenta una descripción sobre el papel de la VUCE y la articulación o no de esta con los diseños de soluciones a la medida que han adelantado las sociedades portuarias.</w:t>
      </w:r>
    </w:p>
  </w:comment>
  <w:comment w:id="2096" w:author="Usuario" w:date="2019-10-16T14:56:00Z" w:initials="User">
    <w:p w14:paraId="39BDEABD" w14:textId="77777777" w:rsidR="00BF664B" w:rsidRDefault="00BF664B">
      <w:pPr>
        <w:pStyle w:val="Textocomentario"/>
        <w:rPr>
          <w:lang w:val="es-ES"/>
        </w:rPr>
      </w:pPr>
      <w:r>
        <w:rPr>
          <w:rStyle w:val="Refdecomentario"/>
        </w:rPr>
        <w:annotationRef/>
      </w:r>
      <w:r w:rsidRPr="00AF0FEA">
        <w:rPr>
          <w:lang w:val="es-ES"/>
        </w:rPr>
        <w:t xml:space="preserve">Indicar que tipo de variable es, por </w:t>
      </w:r>
      <w:proofErr w:type="gramStart"/>
      <w:r w:rsidRPr="00AF0FEA">
        <w:rPr>
          <w:lang w:val="es-ES"/>
        </w:rPr>
        <w:t>ejemplo</w:t>
      </w:r>
      <w:proofErr w:type="gramEnd"/>
      <w:r w:rsidRPr="00AF0FEA">
        <w:rPr>
          <w:lang w:val="es-ES"/>
        </w:rPr>
        <w:t xml:space="preserve"> carácter, numérica entera, etc.</w:t>
      </w:r>
      <w:r>
        <w:rPr>
          <w:lang w:val="es-ES"/>
        </w:rPr>
        <w:t xml:space="preserve"> Adicionalmente:</w:t>
      </w:r>
    </w:p>
    <w:p w14:paraId="341B479E" w14:textId="77777777" w:rsidR="00BF664B" w:rsidRDefault="00BF664B" w:rsidP="001C6BC1">
      <w:pPr>
        <w:pStyle w:val="Prrafodelista"/>
        <w:numPr>
          <w:ilvl w:val="0"/>
          <w:numId w:val="44"/>
        </w:numPr>
        <w:spacing w:before="0" w:after="0" w:line="240" w:lineRule="auto"/>
        <w:contextualSpacing w:val="0"/>
        <w:rPr>
          <w:rFonts w:ascii="Calibri" w:hAnsi="Calibri"/>
          <w:szCs w:val="22"/>
          <w:lang w:val="es-CO"/>
        </w:rPr>
      </w:pPr>
      <w:r>
        <w:rPr>
          <w:lang w:val="es-CO"/>
        </w:rPr>
        <w:t>El nombre del atributo no corresponde de manera exacta con el nombre en el diccionario (no en todos los casos), por lo cual se exista uniformidad en las etiquetas</w:t>
      </w:r>
    </w:p>
    <w:p w14:paraId="15973C36" w14:textId="77777777" w:rsidR="00BF664B" w:rsidRDefault="00BF664B" w:rsidP="001C6BC1">
      <w:pPr>
        <w:pStyle w:val="Prrafodelista"/>
        <w:numPr>
          <w:ilvl w:val="0"/>
          <w:numId w:val="44"/>
        </w:numPr>
        <w:spacing w:before="0" w:after="0" w:line="240" w:lineRule="auto"/>
        <w:contextualSpacing w:val="0"/>
        <w:rPr>
          <w:lang w:val="es-CO"/>
        </w:rPr>
      </w:pPr>
      <w:r>
        <w:rPr>
          <w:lang w:val="es-CO"/>
        </w:rPr>
        <w:t xml:space="preserve">Por otra parte, se evidenciaron dos atributos que no tienen ninguna información y, suponemos, fue un error en la construcción de la </w:t>
      </w:r>
      <w:proofErr w:type="spellStart"/>
      <w:r>
        <w:rPr>
          <w:lang w:val="es-CO"/>
        </w:rPr>
        <w:t>geodatabase</w:t>
      </w:r>
      <w:proofErr w:type="spellEnd"/>
      <w:r>
        <w:rPr>
          <w:lang w:val="es-CO"/>
        </w:rPr>
        <w:t xml:space="preserve"> (estos son: CONTRA_O_1 y CONTRA_I_1)</w:t>
      </w:r>
    </w:p>
    <w:p w14:paraId="65EDA5DA" w14:textId="77777777" w:rsidR="00BF664B" w:rsidRDefault="00BF664B" w:rsidP="001C6BC1">
      <w:pPr>
        <w:pStyle w:val="Prrafodelista"/>
        <w:numPr>
          <w:ilvl w:val="0"/>
          <w:numId w:val="44"/>
        </w:numPr>
        <w:spacing w:before="0" w:after="0" w:line="240" w:lineRule="auto"/>
        <w:contextualSpacing w:val="0"/>
        <w:rPr>
          <w:lang w:val="es-CO"/>
        </w:rPr>
      </w:pPr>
      <w:r>
        <w:rPr>
          <w:lang w:val="es-CO"/>
        </w:rPr>
        <w:t xml:space="preserve">En el diccionario se incluyeron las fuentes utilizadas para construir la base de datos, sin embargo, se solicita que sea más detallada (el diccionario tiene como fuente ANI, Base de Datos QH), por ejemplo, en el caso de la </w:t>
      </w:r>
      <w:proofErr w:type="gramStart"/>
      <w:r>
        <w:rPr>
          <w:lang w:val="es-CO"/>
        </w:rPr>
        <w:t>ANI  definir</w:t>
      </w:r>
      <w:proofErr w:type="gramEnd"/>
      <w:r>
        <w:rPr>
          <w:lang w:val="es-CO"/>
        </w:rPr>
        <w:t xml:space="preserve"> el documento del cual se toma (contrato de concesión, otrosíes, resoluciones, </w:t>
      </w:r>
      <w:proofErr w:type="spellStart"/>
      <w:r>
        <w:rPr>
          <w:lang w:val="es-CO"/>
        </w:rPr>
        <w:t>etc</w:t>
      </w:r>
      <w:proofErr w:type="spellEnd"/>
      <w:r>
        <w:rPr>
          <w:lang w:val="es-CO"/>
        </w:rPr>
        <w:t>)</w:t>
      </w:r>
    </w:p>
    <w:p w14:paraId="69008BE9" w14:textId="77777777" w:rsidR="00BF664B" w:rsidRDefault="00BF664B" w:rsidP="001C6BC1">
      <w:pPr>
        <w:pStyle w:val="Prrafodelista"/>
        <w:numPr>
          <w:ilvl w:val="0"/>
          <w:numId w:val="44"/>
        </w:numPr>
        <w:spacing w:before="0" w:after="0" w:line="240" w:lineRule="auto"/>
        <w:contextualSpacing w:val="0"/>
        <w:rPr>
          <w:lang w:val="es-CO"/>
        </w:rPr>
      </w:pPr>
      <w:r>
        <w:rPr>
          <w:lang w:val="es-CO"/>
        </w:rPr>
        <w:t xml:space="preserve">En los </w:t>
      </w:r>
      <w:proofErr w:type="spellStart"/>
      <w:r>
        <w:rPr>
          <w:i/>
          <w:iCs/>
          <w:lang w:val="es-CO"/>
        </w:rPr>
        <w:t>shapes</w:t>
      </w:r>
      <w:proofErr w:type="spellEnd"/>
      <w:r>
        <w:rPr>
          <w:i/>
          <w:iCs/>
          <w:lang w:val="es-CO"/>
        </w:rPr>
        <w:t xml:space="preserve"> </w:t>
      </w:r>
      <w:r>
        <w:rPr>
          <w:lang w:val="es-CO"/>
        </w:rPr>
        <w:t>hay puntos y polígonos, para el caso de éstos últimos debemos solicitar cual fue la manera en que los construyeron (los dibujaron con base a que fuente, los contratos, las visitas, otro)</w:t>
      </w:r>
    </w:p>
    <w:p w14:paraId="5504632D" w14:textId="77777777" w:rsidR="00BF664B" w:rsidRDefault="00BF664B" w:rsidP="001C6BC1">
      <w:pPr>
        <w:pStyle w:val="Prrafodelista"/>
        <w:numPr>
          <w:ilvl w:val="0"/>
          <w:numId w:val="44"/>
        </w:numPr>
        <w:spacing w:before="0" w:after="0" w:line="240" w:lineRule="auto"/>
        <w:contextualSpacing w:val="0"/>
        <w:rPr>
          <w:lang w:val="es-CO"/>
        </w:rPr>
      </w:pPr>
      <w:r>
        <w:rPr>
          <w:lang w:val="es-CO"/>
        </w:rPr>
        <w:t>En relación con la información solicitada en los TDR, no se evidencia que se separen las áreas de almacenamiento (aunque en el diccionario si se encuentran separadas), plan de inversión ejecutado y por ejecutar y la metodología de cálculo de la contraprestación.</w:t>
      </w:r>
    </w:p>
    <w:p w14:paraId="161F2464" w14:textId="02956E87" w:rsidR="00BF664B" w:rsidRPr="001C6BC1" w:rsidRDefault="00BF664B">
      <w:pPr>
        <w:pStyle w:val="Textocomentario"/>
        <w:rPr>
          <w:lang w:val="es-CO"/>
        </w:rPr>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7B73720" w15:done="0"/>
  <w15:commentEx w15:paraId="249A566F" w15:done="0"/>
  <w15:commentEx w15:paraId="7CA3E8A1" w15:done="0"/>
  <w15:commentEx w15:paraId="2BA5E0C1" w15:done="0"/>
  <w15:commentEx w15:paraId="420ACFE7" w15:done="0"/>
  <w15:commentEx w15:paraId="66235D01" w15:done="0"/>
  <w15:commentEx w15:paraId="0AC2A356" w15:done="0"/>
  <w15:commentEx w15:paraId="54EE2E59" w15:done="0"/>
  <w15:commentEx w15:paraId="730F4CC4" w15:done="0"/>
  <w15:commentEx w15:paraId="50A921D0" w15:done="0"/>
  <w15:commentEx w15:paraId="38EDB398" w15:done="0"/>
  <w15:commentEx w15:paraId="05FDEFF7" w15:done="0"/>
  <w15:commentEx w15:paraId="34C5845A" w15:done="0"/>
  <w15:commentEx w15:paraId="1F07DE5B" w15:done="0"/>
  <w15:commentEx w15:paraId="4692EACF" w15:done="0"/>
  <w15:commentEx w15:paraId="1B33FD97" w15:done="0"/>
  <w15:commentEx w15:paraId="4C440808" w15:done="0"/>
  <w15:commentEx w15:paraId="733C2DEB" w15:done="0"/>
  <w15:commentEx w15:paraId="78A1033A" w15:done="0"/>
  <w15:commentEx w15:paraId="448086C2" w15:done="0"/>
  <w15:commentEx w15:paraId="104D4BB6" w15:done="0"/>
  <w15:commentEx w15:paraId="1F8004D6" w15:done="0"/>
  <w15:commentEx w15:paraId="6CBC8F82" w15:done="0"/>
  <w15:commentEx w15:paraId="0F14CFBB" w15:done="0"/>
  <w15:commentEx w15:paraId="4A1948D6" w15:done="0"/>
  <w15:commentEx w15:paraId="0410223A" w15:done="0"/>
  <w15:commentEx w15:paraId="642F6DB1" w15:done="0"/>
  <w15:commentEx w15:paraId="4343E9DE" w15:done="0"/>
  <w15:commentEx w15:paraId="1AFFE482" w15:done="0"/>
  <w15:commentEx w15:paraId="0C305E5A" w15:done="0"/>
  <w15:commentEx w15:paraId="3127A9D1" w15:done="0"/>
  <w15:commentEx w15:paraId="3D893676" w15:done="0"/>
  <w15:commentEx w15:paraId="04E83425" w15:done="0"/>
  <w15:commentEx w15:paraId="3DED3281" w15:done="0"/>
  <w15:commentEx w15:paraId="4EEB24FA" w15:done="0"/>
  <w15:commentEx w15:paraId="7F2EE2BB" w15:done="0"/>
  <w15:commentEx w15:paraId="3F8CB613" w15:done="0"/>
  <w15:commentEx w15:paraId="7C6D6ECB" w15:done="0"/>
  <w15:commentEx w15:paraId="79A4FAD7" w15:done="0"/>
  <w15:commentEx w15:paraId="22106316" w15:done="0"/>
  <w15:commentEx w15:paraId="3F85CD4C" w15:done="0"/>
  <w15:commentEx w15:paraId="7A7BAF36" w15:done="0"/>
  <w15:commentEx w15:paraId="45BFE3E8" w15:done="0"/>
  <w15:commentEx w15:paraId="3BA76C84" w15:done="0"/>
  <w15:commentEx w15:paraId="75E8B100" w15:done="0"/>
  <w15:commentEx w15:paraId="143B5C7C" w15:done="0"/>
  <w15:commentEx w15:paraId="1E0616E0" w15:done="0"/>
  <w15:commentEx w15:paraId="78B4B5C1" w15:done="0"/>
  <w15:commentEx w15:paraId="79AFC846" w15:done="0"/>
  <w15:commentEx w15:paraId="726BF4C3" w15:done="0"/>
  <w15:commentEx w15:paraId="01C6C0F4" w15:done="0"/>
  <w15:commentEx w15:paraId="6A417E22" w15:done="0"/>
  <w15:commentEx w15:paraId="44009E20" w15:done="0"/>
  <w15:commentEx w15:paraId="7ADB4AA7" w15:done="0"/>
  <w15:commentEx w15:paraId="3C05E186" w15:done="0"/>
  <w15:commentEx w15:paraId="56AE001C" w15:done="0"/>
  <w15:commentEx w15:paraId="4A1C0448" w15:done="0"/>
  <w15:commentEx w15:paraId="4F8FD92F" w15:done="0"/>
  <w15:commentEx w15:paraId="2339D809" w15:done="0"/>
  <w15:commentEx w15:paraId="1ABC7B2F" w15:done="0"/>
  <w15:commentEx w15:paraId="0A188E29" w15:done="0"/>
  <w15:commentEx w15:paraId="409AAD94" w15:done="0"/>
  <w15:commentEx w15:paraId="466F115C" w15:done="0"/>
  <w15:commentEx w15:paraId="0A802275" w15:done="0"/>
  <w15:commentEx w15:paraId="3EF0784A" w15:done="0"/>
  <w15:commentEx w15:paraId="2F3A741E" w15:done="0"/>
  <w15:commentEx w15:paraId="4D2DB04E" w15:done="0"/>
  <w15:commentEx w15:paraId="6907DBEA" w15:done="0"/>
  <w15:commentEx w15:paraId="5A2461B2" w15:done="0"/>
  <w15:commentEx w15:paraId="6BF8BBA9" w15:done="0"/>
  <w15:commentEx w15:paraId="577153E7" w15:done="0"/>
  <w15:commentEx w15:paraId="1B1CB2BA" w15:done="0"/>
  <w15:commentEx w15:paraId="0BE3EF5D" w15:done="0"/>
  <w15:commentEx w15:paraId="7A070BBE" w15:done="0"/>
  <w15:commentEx w15:paraId="4575E5E5" w15:done="0"/>
  <w15:commentEx w15:paraId="48E7103E" w15:done="0"/>
  <w15:commentEx w15:paraId="53E2346C" w15:done="0"/>
  <w15:commentEx w15:paraId="1261546D" w15:done="0"/>
  <w15:commentEx w15:paraId="4890711D" w15:done="0"/>
  <w15:commentEx w15:paraId="50FEC71F" w15:done="0"/>
  <w15:commentEx w15:paraId="324F1DBE" w15:done="0"/>
  <w15:commentEx w15:paraId="40942FD1" w15:done="0"/>
  <w15:commentEx w15:paraId="6B059D2A" w15:done="0"/>
  <w15:commentEx w15:paraId="5A50F8F7" w15:done="0"/>
  <w15:commentEx w15:paraId="120F9195" w15:done="0"/>
  <w15:commentEx w15:paraId="462DB8BD" w15:done="0"/>
  <w15:commentEx w15:paraId="25A3ADD8" w15:done="0"/>
  <w15:commentEx w15:paraId="720E6E3E" w15:done="0"/>
  <w15:commentEx w15:paraId="19B3AFFB" w15:done="0"/>
  <w15:commentEx w15:paraId="06314571" w15:done="0"/>
  <w15:commentEx w15:paraId="356FF675" w15:done="0"/>
  <w15:commentEx w15:paraId="48CDD24A" w15:done="0"/>
  <w15:commentEx w15:paraId="0D3F739B" w15:done="0"/>
  <w15:commentEx w15:paraId="358E4F90" w15:done="0"/>
  <w15:commentEx w15:paraId="47208BF7" w15:done="0"/>
  <w15:commentEx w15:paraId="19FD56F3" w15:done="0"/>
  <w15:commentEx w15:paraId="4CF1FA11" w15:done="0"/>
  <w15:commentEx w15:paraId="4503F252" w15:done="0"/>
  <w15:commentEx w15:paraId="613601FB" w15:done="0"/>
  <w15:commentEx w15:paraId="5CBC149E" w15:done="0"/>
  <w15:commentEx w15:paraId="28B10B15" w15:done="0"/>
  <w15:commentEx w15:paraId="3EEF6793" w15:done="0"/>
  <w15:commentEx w15:paraId="39577603" w15:done="0"/>
  <w15:commentEx w15:paraId="1CE074CF" w15:done="0"/>
  <w15:commentEx w15:paraId="196CF3A0" w15:done="0"/>
  <w15:commentEx w15:paraId="6E3AB12C" w15:done="0"/>
  <w15:commentEx w15:paraId="7A50BFEA" w15:done="0"/>
  <w15:commentEx w15:paraId="7F554898" w15:done="0"/>
  <w15:commentEx w15:paraId="0614BCEE" w15:done="0"/>
  <w15:commentEx w15:paraId="62A3F4C4" w15:done="0"/>
  <w15:commentEx w15:paraId="352E60D6" w15:done="0"/>
  <w15:commentEx w15:paraId="6B9BE768" w15:done="0"/>
  <w15:commentEx w15:paraId="56518D15" w15:done="0"/>
  <w15:commentEx w15:paraId="64F4F8C5" w15:done="0"/>
  <w15:commentEx w15:paraId="26DD7390" w15:done="0"/>
  <w15:commentEx w15:paraId="0B0A4908" w15:done="0"/>
  <w15:commentEx w15:paraId="103DB8F3" w15:done="0"/>
  <w15:commentEx w15:paraId="5F73658E" w15:done="0"/>
  <w15:commentEx w15:paraId="6ED92A10" w15:done="0"/>
  <w15:commentEx w15:paraId="6CABD071" w15:done="0"/>
  <w15:commentEx w15:paraId="27EAE94A" w15:done="0"/>
  <w15:commentEx w15:paraId="3C084791" w15:done="0"/>
  <w15:commentEx w15:paraId="4887960C" w15:done="0"/>
  <w15:commentEx w15:paraId="2320028A" w15:done="0"/>
  <w15:commentEx w15:paraId="0BB2276B" w15:done="0"/>
  <w15:commentEx w15:paraId="2AA26152" w15:done="0"/>
  <w15:commentEx w15:paraId="2F6FB2C4" w15:done="0"/>
  <w15:commentEx w15:paraId="724FC4C8" w15:done="0"/>
  <w15:commentEx w15:paraId="049592C9" w15:done="0"/>
  <w15:commentEx w15:paraId="24B95EE3" w15:done="0"/>
  <w15:commentEx w15:paraId="48FC9984" w15:done="0"/>
  <w15:commentEx w15:paraId="6AE30BA9" w15:done="0"/>
  <w15:commentEx w15:paraId="42D1199A" w15:done="0"/>
  <w15:commentEx w15:paraId="1F0525B7" w15:done="0"/>
  <w15:commentEx w15:paraId="550C30EE" w15:done="0"/>
  <w15:commentEx w15:paraId="28EC929E" w15:done="0"/>
  <w15:commentEx w15:paraId="3156277B" w15:done="0"/>
  <w15:commentEx w15:paraId="4BFCCA0B" w15:done="0"/>
  <w15:commentEx w15:paraId="6E33408B" w15:done="0"/>
  <w15:commentEx w15:paraId="5E10F29B" w15:done="0"/>
  <w15:commentEx w15:paraId="4396CF4B" w15:done="0"/>
  <w15:commentEx w15:paraId="0C7E748A" w15:done="0"/>
  <w15:commentEx w15:paraId="5A110740" w15:done="0"/>
  <w15:commentEx w15:paraId="242B0701" w15:done="0"/>
  <w15:commentEx w15:paraId="433B5E38" w15:done="0"/>
  <w15:commentEx w15:paraId="1BE97743" w15:done="0"/>
  <w15:commentEx w15:paraId="596EC471" w15:done="0"/>
  <w15:commentEx w15:paraId="52FBCC3B" w15:done="0"/>
  <w15:commentEx w15:paraId="2CEDF945" w15:done="0"/>
  <w15:commentEx w15:paraId="6D02249D" w15:done="0"/>
  <w15:commentEx w15:paraId="5A25AC8D" w15:done="0"/>
  <w15:commentEx w15:paraId="01D24B94" w15:done="0"/>
  <w15:commentEx w15:paraId="72704C9C" w15:done="0"/>
  <w15:commentEx w15:paraId="07E65A1E" w15:done="0"/>
  <w15:commentEx w15:paraId="06E7D6D6" w15:done="0"/>
  <w15:commentEx w15:paraId="127CFFA2" w15:done="0"/>
  <w15:commentEx w15:paraId="5A684453" w15:done="0"/>
  <w15:commentEx w15:paraId="5097A9C9" w15:done="0"/>
  <w15:commentEx w15:paraId="130D71B1" w15:done="0"/>
  <w15:commentEx w15:paraId="3E45E523" w15:done="0"/>
  <w15:commentEx w15:paraId="6639F31E" w15:done="0"/>
  <w15:commentEx w15:paraId="771D3B37" w15:done="0"/>
  <w15:commentEx w15:paraId="63FD9797" w15:done="0"/>
  <w15:commentEx w15:paraId="6B8F8D1F" w15:done="0"/>
  <w15:commentEx w15:paraId="260AE303" w15:done="0"/>
  <w15:commentEx w15:paraId="33CB1DCF" w15:done="0"/>
  <w15:commentEx w15:paraId="515A2824" w15:done="0"/>
  <w15:commentEx w15:paraId="0E4C4C14" w15:done="0"/>
  <w15:commentEx w15:paraId="4395197F" w15:done="0"/>
  <w15:commentEx w15:paraId="0AFAB53A" w15:done="0"/>
  <w15:commentEx w15:paraId="128F6BC3" w15:done="0"/>
  <w15:commentEx w15:paraId="5E6A5C6C" w15:done="0"/>
  <w15:commentEx w15:paraId="1D22DBF6" w15:done="0"/>
  <w15:commentEx w15:paraId="278C7AE7" w15:done="0"/>
  <w15:commentEx w15:paraId="4ECD5D18" w15:done="0"/>
  <w15:commentEx w15:paraId="2CEEC005" w15:done="0"/>
  <w15:commentEx w15:paraId="5C756779" w15:done="0"/>
  <w15:commentEx w15:paraId="03DDEBF8" w15:done="0"/>
  <w15:commentEx w15:paraId="49ECD265" w15:done="0"/>
  <w15:commentEx w15:paraId="02EB7633" w15:done="0"/>
  <w15:commentEx w15:paraId="381E3F93" w15:done="0"/>
  <w15:commentEx w15:paraId="5DD51DBE" w15:done="0"/>
  <w15:commentEx w15:paraId="4A61F8D2" w15:done="0"/>
  <w15:commentEx w15:paraId="28964D9C" w15:done="0"/>
  <w15:commentEx w15:paraId="3EBEC5B1" w15:done="0"/>
  <w15:commentEx w15:paraId="27EA035F" w15:done="0"/>
  <w15:commentEx w15:paraId="422287A8" w15:done="0"/>
  <w15:commentEx w15:paraId="3AC5E3C8" w15:done="0"/>
  <w15:commentEx w15:paraId="4AB253A3" w15:done="0"/>
  <w15:commentEx w15:paraId="743E75FC" w15:done="0"/>
  <w15:commentEx w15:paraId="1510857A" w15:done="0"/>
  <w15:commentEx w15:paraId="5E1733EE" w15:done="0"/>
  <w15:commentEx w15:paraId="244D9951" w15:done="0"/>
  <w15:commentEx w15:paraId="1F7D5DEB" w15:done="0"/>
  <w15:commentEx w15:paraId="6C97F570" w15:done="0"/>
  <w15:commentEx w15:paraId="62D10D6C" w15:done="0"/>
  <w15:commentEx w15:paraId="626AD173" w15:done="0"/>
  <w15:commentEx w15:paraId="2062FFB7" w15:done="0"/>
  <w15:commentEx w15:paraId="6E5C3038" w15:done="0"/>
  <w15:commentEx w15:paraId="29C69CAC" w15:done="0"/>
  <w15:commentEx w15:paraId="31809E94" w15:done="0"/>
  <w15:commentEx w15:paraId="54ED5568" w15:done="0"/>
  <w15:commentEx w15:paraId="1277A231" w15:done="0"/>
  <w15:commentEx w15:paraId="1531C354" w15:done="0"/>
  <w15:commentEx w15:paraId="28E2E8E3" w15:done="0"/>
  <w15:commentEx w15:paraId="6487D41A" w15:done="0"/>
  <w15:commentEx w15:paraId="777AFE52" w15:done="0"/>
  <w15:commentEx w15:paraId="0597E50E" w15:done="0"/>
  <w15:commentEx w15:paraId="1E84FD54" w15:done="0"/>
  <w15:commentEx w15:paraId="17CEA95E" w15:done="0"/>
  <w15:commentEx w15:paraId="786F0EE9" w15:done="0"/>
  <w15:commentEx w15:paraId="51A54803" w15:done="0"/>
  <w15:commentEx w15:paraId="6DAB545A" w15:done="0"/>
  <w15:commentEx w15:paraId="7085FB70" w15:done="0"/>
  <w15:commentEx w15:paraId="1B4A5BB8" w15:done="0"/>
  <w15:commentEx w15:paraId="6F1C2AD3" w15:done="0"/>
  <w15:commentEx w15:paraId="41C0416F" w15:done="0"/>
  <w15:commentEx w15:paraId="4F592DF2" w15:done="0"/>
  <w15:commentEx w15:paraId="7F43EE9C" w15:done="0"/>
  <w15:commentEx w15:paraId="61CD4FFB" w15:done="0"/>
  <w15:commentEx w15:paraId="51E0BCAA" w15:done="0"/>
  <w15:commentEx w15:paraId="61F0C5EB" w15:done="0"/>
  <w15:commentEx w15:paraId="55E5F851" w15:done="0"/>
  <w15:commentEx w15:paraId="39C87EDE" w15:done="0"/>
  <w15:commentEx w15:paraId="5E936ACC" w15:done="0"/>
  <w15:commentEx w15:paraId="483031FC" w15:done="0"/>
  <w15:commentEx w15:paraId="5501DF63" w15:done="0"/>
  <w15:commentEx w15:paraId="6082DC63" w15:done="0"/>
  <w15:commentEx w15:paraId="43910B33" w15:done="0"/>
  <w15:commentEx w15:paraId="50D256EF" w15:done="0"/>
  <w15:commentEx w15:paraId="7EC57BED" w15:done="0"/>
  <w15:commentEx w15:paraId="680A760A" w15:done="0"/>
  <w15:commentEx w15:paraId="075546CD" w15:done="0"/>
  <w15:commentEx w15:paraId="5BF11728" w15:done="0"/>
  <w15:commentEx w15:paraId="07679D85" w15:done="0"/>
  <w15:commentEx w15:paraId="2C620F7D" w15:done="0"/>
  <w15:commentEx w15:paraId="32ACC394" w15:done="0"/>
  <w15:commentEx w15:paraId="3F6A7E07" w15:done="0"/>
  <w15:commentEx w15:paraId="4675081E" w15:done="0"/>
  <w15:commentEx w15:paraId="5265DEDB" w15:done="0"/>
  <w15:commentEx w15:paraId="48E28F45" w15:done="0"/>
  <w15:commentEx w15:paraId="7A83F644" w15:done="0"/>
  <w15:commentEx w15:paraId="7169DEDC" w15:done="0"/>
  <w15:commentEx w15:paraId="29AB570A" w15:done="0"/>
  <w15:commentEx w15:paraId="338B8132" w15:done="0"/>
  <w15:commentEx w15:paraId="5B17CDE8" w15:done="0"/>
  <w15:commentEx w15:paraId="49A0B477" w15:done="0"/>
  <w15:commentEx w15:paraId="25927FF2" w15:done="0"/>
  <w15:commentEx w15:paraId="53C078C7" w15:done="0"/>
  <w15:commentEx w15:paraId="44C8A144" w15:done="0"/>
  <w15:commentEx w15:paraId="7342CD8A" w15:done="0"/>
  <w15:commentEx w15:paraId="42F4787B" w15:done="0"/>
  <w15:commentEx w15:paraId="78DA54A1" w15:done="0"/>
  <w15:commentEx w15:paraId="28D7CA13" w15:done="0"/>
  <w15:commentEx w15:paraId="1F83C6A2" w15:done="0"/>
  <w15:commentEx w15:paraId="30F58F60" w15:done="0"/>
  <w15:commentEx w15:paraId="0DC40836" w15:done="0"/>
  <w15:commentEx w15:paraId="6962AC4C" w15:done="0"/>
  <w15:commentEx w15:paraId="63A5AC93" w15:done="0"/>
  <w15:commentEx w15:paraId="66857A82" w15:done="0"/>
  <w15:commentEx w15:paraId="7F838958" w15:done="0"/>
  <w15:commentEx w15:paraId="6B8831EB" w15:done="0"/>
  <w15:commentEx w15:paraId="282983FC" w15:done="0"/>
  <w15:commentEx w15:paraId="3C8DA93D" w15:done="0"/>
  <w15:commentEx w15:paraId="4A13AD5A" w15:done="0"/>
  <w15:commentEx w15:paraId="2493BFEB" w15:done="0"/>
  <w15:commentEx w15:paraId="697ABE63" w15:done="0"/>
  <w15:commentEx w15:paraId="5A8FC9B1" w15:done="0"/>
  <w15:commentEx w15:paraId="45182C22" w15:done="0"/>
  <w15:commentEx w15:paraId="7892DA3D" w15:done="0"/>
  <w15:commentEx w15:paraId="4B71C828" w15:done="0"/>
  <w15:commentEx w15:paraId="55F8C03E" w15:done="0"/>
  <w15:commentEx w15:paraId="57FBB35D" w15:done="0"/>
  <w15:commentEx w15:paraId="649303BE" w15:done="0"/>
  <w15:commentEx w15:paraId="24FBFB36" w15:done="0"/>
  <w15:commentEx w15:paraId="590C9470" w15:done="0"/>
  <w15:commentEx w15:paraId="26947E0F" w15:done="0"/>
  <w15:commentEx w15:paraId="17B3B06A" w15:done="0"/>
  <w15:commentEx w15:paraId="4B301E42" w15:done="0"/>
  <w15:commentEx w15:paraId="423C882D" w15:done="0"/>
  <w15:commentEx w15:paraId="0DFEA852" w15:done="0"/>
  <w15:commentEx w15:paraId="7D0089E0" w15:done="0"/>
  <w15:commentEx w15:paraId="550CFECC" w15:done="0"/>
  <w15:commentEx w15:paraId="5CB40C62" w15:done="0"/>
  <w15:commentEx w15:paraId="4E2BC1BC" w15:done="0"/>
  <w15:commentEx w15:paraId="161F246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7B73720" w16cid:durableId="2156A64E"/>
  <w16cid:commentId w16cid:paraId="249A566F" w16cid:durableId="2151C3CB"/>
  <w16cid:commentId w16cid:paraId="7CA3E8A1" w16cid:durableId="215B0DD9"/>
  <w16cid:commentId w16cid:paraId="2BA5E0C1" w16cid:durableId="2151C3FF"/>
  <w16cid:commentId w16cid:paraId="420ACFE7" w16cid:durableId="21568481"/>
  <w16cid:commentId w16cid:paraId="66235D01" w16cid:durableId="215AF5F0"/>
  <w16cid:commentId w16cid:paraId="0AC2A356" w16cid:durableId="21585275"/>
  <w16cid:commentId w16cid:paraId="54EE2E59" w16cid:durableId="215851DD"/>
  <w16cid:commentId w16cid:paraId="730F4CC4" w16cid:durableId="2152CB81"/>
  <w16cid:commentId w16cid:paraId="50A921D0" w16cid:durableId="215AF5F1"/>
  <w16cid:commentId w16cid:paraId="38EDB398" w16cid:durableId="215B2B52"/>
  <w16cid:commentId w16cid:paraId="05FDEFF7" w16cid:durableId="215B261C"/>
  <w16cid:commentId w16cid:paraId="34C5845A" w16cid:durableId="215186C6"/>
  <w16cid:commentId w16cid:paraId="1F07DE5B" w16cid:durableId="215B0E25"/>
  <w16cid:commentId w16cid:paraId="4692EACF" w16cid:durableId="2151871E"/>
  <w16cid:commentId w16cid:paraId="1B33FD97" w16cid:durableId="215AF5F6"/>
  <w16cid:commentId w16cid:paraId="4C440808" w16cid:durableId="215AF5F7"/>
  <w16cid:commentId w16cid:paraId="733C2DEB" w16cid:durableId="215AF5F8"/>
  <w16cid:commentId w16cid:paraId="78A1033A" w16cid:durableId="215187E5"/>
  <w16cid:commentId w16cid:paraId="448086C2" w16cid:durableId="2151881D"/>
  <w16cid:commentId w16cid:paraId="104D4BB6" w16cid:durableId="215853F1"/>
  <w16cid:commentId w16cid:paraId="1F8004D6" w16cid:durableId="215189AB"/>
  <w16cid:commentId w16cid:paraId="6CBC8F82" w16cid:durableId="215AF5F9"/>
  <w16cid:commentId w16cid:paraId="0F14CFBB" w16cid:durableId="215AF5FA"/>
  <w16cid:commentId w16cid:paraId="4A1948D6" w16cid:durableId="215AF5FB"/>
  <w16cid:commentId w16cid:paraId="0410223A" w16cid:durableId="215AF5FC"/>
  <w16cid:commentId w16cid:paraId="642F6DB1" w16cid:durableId="215AF5FD"/>
  <w16cid:commentId w16cid:paraId="4343E9DE" w16cid:durableId="21518968"/>
  <w16cid:commentId w16cid:paraId="1AFFE482" w16cid:durableId="215AF5FE"/>
  <w16cid:commentId w16cid:paraId="0C305E5A" w16cid:durableId="215AD486"/>
  <w16cid:commentId w16cid:paraId="3127A9D1" w16cid:durableId="2151AAC3"/>
  <w16cid:commentId w16cid:paraId="3D893676" w16cid:durableId="2151AB5B"/>
  <w16cid:commentId w16cid:paraId="04E83425" w16cid:durableId="2151AB7D"/>
  <w16cid:commentId w16cid:paraId="4EEB24FA" w16cid:durableId="2151ABE6"/>
  <w16cid:commentId w16cid:paraId="7F2EE2BB" w16cid:durableId="21585527"/>
  <w16cid:commentId w16cid:paraId="3F8CB613" w16cid:durableId="215AD595"/>
  <w16cid:commentId w16cid:paraId="7C6D6ECB" w16cid:durableId="2151AD1A"/>
  <w16cid:commentId w16cid:paraId="79A4FAD7" w16cid:durableId="215B0E26"/>
  <w16cid:commentId w16cid:paraId="22106316" w16cid:durableId="2151ADC8"/>
  <w16cid:commentId w16cid:paraId="3F85CD4C" w16cid:durableId="2151B53E"/>
  <w16cid:commentId w16cid:paraId="7A7BAF36" w16cid:durableId="2158589E"/>
  <w16cid:commentId w16cid:paraId="45BFE3E8" w16cid:durableId="215AD921"/>
  <w16cid:commentId w16cid:paraId="3BA76C84" w16cid:durableId="215AF602"/>
  <w16cid:commentId w16cid:paraId="75E8B100" w16cid:durableId="215B0DE4"/>
  <w16cid:commentId w16cid:paraId="143B5C7C" w16cid:durableId="215B0E27"/>
  <w16cid:commentId w16cid:paraId="1E0616E0" w16cid:durableId="2151B5DB"/>
  <w16cid:commentId w16cid:paraId="78B4B5C1" w16cid:durableId="215AD751"/>
  <w16cid:commentId w16cid:paraId="79AFC846" w16cid:durableId="215AD78C"/>
  <w16cid:commentId w16cid:paraId="726BF4C3" w16cid:durableId="215AD777"/>
  <w16cid:commentId w16cid:paraId="01C6C0F4" w16cid:durableId="2151B660"/>
  <w16cid:commentId w16cid:paraId="6A417E22" w16cid:durableId="2151B74A"/>
  <w16cid:commentId w16cid:paraId="44009E20" w16cid:durableId="2151B6DB"/>
  <w16cid:commentId w16cid:paraId="7ADB4AA7" w16cid:durableId="215B0E28"/>
  <w16cid:commentId w16cid:paraId="3C05E186" w16cid:durableId="215ADA6E"/>
  <w16cid:commentId w16cid:paraId="56AE001C" w16cid:durableId="215AF604"/>
  <w16cid:commentId w16cid:paraId="4A1C0448" w16cid:durableId="215AF605"/>
  <w16cid:commentId w16cid:paraId="4F8FD92F" w16cid:durableId="215683E5"/>
  <w16cid:commentId w16cid:paraId="2339D809" w16cid:durableId="2151B8ED"/>
  <w16cid:commentId w16cid:paraId="1ABC7B2F" w16cid:durableId="215856CA"/>
  <w16cid:commentId w16cid:paraId="0A188E29" w16cid:durableId="215AF606"/>
  <w16cid:commentId w16cid:paraId="409AAD94" w16cid:durableId="215813B9"/>
  <w16cid:commentId w16cid:paraId="466F115C" w16cid:durableId="21585733"/>
  <w16cid:commentId w16cid:paraId="0A802275" w16cid:durableId="215AEE30"/>
  <w16cid:commentId w16cid:paraId="3EF0784A" w16cid:durableId="2151BBA9"/>
  <w16cid:commentId w16cid:paraId="2F3A741E" w16cid:durableId="215AF607"/>
  <w16cid:commentId w16cid:paraId="4D2DB04E" w16cid:durableId="215AEE93"/>
  <w16cid:commentId w16cid:paraId="6907DBEA" w16cid:durableId="215AEFDD"/>
  <w16cid:commentId w16cid:paraId="5A2461B2" w16cid:durableId="215B0E29"/>
  <w16cid:commentId w16cid:paraId="6BF8BBA9" w16cid:durableId="215AF025"/>
  <w16cid:commentId w16cid:paraId="577153E7" w16cid:durableId="215AF054"/>
  <w16cid:commentId w16cid:paraId="1B1CB2BA" w16cid:durableId="215AF094"/>
  <w16cid:commentId w16cid:paraId="0BE3EF5D" w16cid:durableId="215AF12C"/>
  <w16cid:commentId w16cid:paraId="7A070BBE" w16cid:durableId="2151BCB6"/>
  <w16cid:commentId w16cid:paraId="4575E5E5" w16cid:durableId="2151BCEE"/>
  <w16cid:commentId w16cid:paraId="48E7103E" w16cid:durableId="215B05C5"/>
  <w16cid:commentId w16cid:paraId="53E2346C" w16cid:durableId="215B05F2"/>
  <w16cid:commentId w16cid:paraId="1261546D" w16cid:durableId="2151BD44"/>
  <w16cid:commentId w16cid:paraId="4890711D" w16cid:durableId="2151BD8C"/>
  <w16cid:commentId w16cid:paraId="50FEC71F" w16cid:durableId="215683EE"/>
  <w16cid:commentId w16cid:paraId="324F1DBE" w16cid:durableId="2151BDE6"/>
  <w16cid:commentId w16cid:paraId="40942FD1" w16cid:durableId="2151BE2F"/>
  <w16cid:commentId w16cid:paraId="6B059D2A" w16cid:durableId="215B0685"/>
  <w16cid:commentId w16cid:paraId="5A50F8F7" w16cid:durableId="215B06A0"/>
  <w16cid:commentId w16cid:paraId="120F9195" w16cid:durableId="215B2B53"/>
  <w16cid:commentId w16cid:paraId="462DB8BD" w16cid:durableId="215B06B7"/>
  <w16cid:commentId w16cid:paraId="25A3ADD8" w16cid:durableId="215B0E2A"/>
  <w16cid:commentId w16cid:paraId="720E6E3E" w16cid:durableId="2151C0B7"/>
  <w16cid:commentId w16cid:paraId="19B3AFFB" w16cid:durableId="2151C106"/>
  <w16cid:commentId w16cid:paraId="06314571" w16cid:durableId="2151BF41"/>
  <w16cid:commentId w16cid:paraId="356FF675" w16cid:durableId="21586075"/>
  <w16cid:commentId w16cid:paraId="48CDD24A" w16cid:durableId="2159B453"/>
  <w16cid:commentId w16cid:paraId="0D3F739B" w16cid:durableId="2151C328"/>
  <w16cid:commentId w16cid:paraId="358E4F90" w16cid:durableId="215B0DEB"/>
  <w16cid:commentId w16cid:paraId="47208BF7" w16cid:durableId="215AFB1F"/>
  <w16cid:commentId w16cid:paraId="19FD56F3" w16cid:durableId="215B0DEC"/>
  <w16cid:commentId w16cid:paraId="4CF1FA11" w16cid:durableId="21587614"/>
  <w16cid:commentId w16cid:paraId="4503F252" w16cid:durableId="215A96F7"/>
  <w16cid:commentId w16cid:paraId="613601FB" w16cid:durableId="215AADD5"/>
  <w16cid:commentId w16cid:paraId="5CBC149E" w16cid:durableId="215AAD86"/>
  <w16cid:commentId w16cid:paraId="28B10B15" w16cid:durableId="2159BFE6"/>
  <w16cid:commentId w16cid:paraId="3EEF6793" w16cid:durableId="2151C487"/>
  <w16cid:commentId w16cid:paraId="39577603" w16cid:durableId="215B0AB8"/>
  <w16cid:commentId w16cid:paraId="1CE074CF" w16cid:durableId="215B0AD5"/>
  <w16cid:commentId w16cid:paraId="196CF3A0" w16cid:durableId="215B1656"/>
  <w16cid:commentId w16cid:paraId="6E3AB12C" w16cid:durableId="215B0AF0"/>
  <w16cid:commentId w16cid:paraId="7A50BFEA" w16cid:durableId="215B2B54"/>
  <w16cid:commentId w16cid:paraId="7F554898" w16cid:durableId="215B0AE6"/>
  <w16cid:commentId w16cid:paraId="0614BCEE" w16cid:durableId="215B0B1D"/>
  <w16cid:commentId w16cid:paraId="62A3F4C4" w16cid:durableId="215B0B8F"/>
  <w16cid:commentId w16cid:paraId="352E60D6" w16cid:durableId="215B0FBD"/>
  <w16cid:commentId w16cid:paraId="6B9BE768" w16cid:durableId="215B0FEB"/>
  <w16cid:commentId w16cid:paraId="56518D15" w16cid:durableId="215B0FF7"/>
  <w16cid:commentId w16cid:paraId="64F4F8C5" w16cid:durableId="215064A6"/>
  <w16cid:commentId w16cid:paraId="26DD7390" w16cid:durableId="215055A2"/>
  <w16cid:commentId w16cid:paraId="0B0A4908" w16cid:durableId="21505654"/>
  <w16cid:commentId w16cid:paraId="103DB8F3" w16cid:durableId="21506098"/>
  <w16cid:commentId w16cid:paraId="5F73658E" w16cid:durableId="21505E32"/>
  <w16cid:commentId w16cid:paraId="6ED92A10" w16cid:durableId="21505DA6"/>
  <w16cid:commentId w16cid:paraId="6CABD071" w16cid:durableId="21517F8B"/>
  <w16cid:commentId w16cid:paraId="27EAE94A" w16cid:durableId="2150640F"/>
  <w16cid:commentId w16cid:paraId="3C084791" w16cid:durableId="2151801A"/>
  <w16cid:commentId w16cid:paraId="4887960C" w16cid:durableId="2159C5F3"/>
  <w16cid:commentId w16cid:paraId="2320028A" w16cid:durableId="215B1057"/>
  <w16cid:commentId w16cid:paraId="0BB2276B" w16cid:durableId="2159C62D"/>
  <w16cid:commentId w16cid:paraId="2AA26152" w16cid:durableId="215B03F4"/>
  <w16cid:commentId w16cid:paraId="2F6FB2C4" w16cid:durableId="21506712"/>
  <w16cid:commentId w16cid:paraId="724FC4C8" w16cid:durableId="215B1081"/>
  <w16cid:commentId w16cid:paraId="049592C9" w16cid:durableId="215077AC"/>
  <w16cid:commentId w16cid:paraId="24B95EE3" w16cid:durableId="2150702E"/>
  <w16cid:commentId w16cid:paraId="48FC9984" w16cid:durableId="215077BF"/>
  <w16cid:commentId w16cid:paraId="6AE30BA9" w16cid:durableId="21506F54"/>
  <w16cid:commentId w16cid:paraId="42D1199A" w16cid:durableId="2150745A"/>
  <w16cid:commentId w16cid:paraId="1F0525B7" w16cid:durableId="21507484"/>
  <w16cid:commentId w16cid:paraId="550C30EE" w16cid:durableId="21507C6E"/>
  <w16cid:commentId w16cid:paraId="28EC929E" w16cid:durableId="2150811A"/>
  <w16cid:commentId w16cid:paraId="3156277B" w16cid:durableId="2151AF63"/>
  <w16cid:commentId w16cid:paraId="4BFCCA0B" w16cid:durableId="215185D6"/>
  <w16cid:commentId w16cid:paraId="6E33408B" w16cid:durableId="21518622"/>
  <w16cid:commentId w16cid:paraId="5E10F29B" w16cid:durableId="2151589F"/>
  <w16cid:commentId w16cid:paraId="4396CF4B" w16cid:durableId="21508201"/>
  <w16cid:commentId w16cid:paraId="0C7E748A" w16cid:durableId="21518708"/>
  <w16cid:commentId w16cid:paraId="5A110740" w16cid:durableId="215082D3"/>
  <w16cid:commentId w16cid:paraId="242B0701" w16cid:durableId="215085A3"/>
  <w16cid:commentId w16cid:paraId="433B5E38" w16cid:durableId="215085C3"/>
  <w16cid:commentId w16cid:paraId="1BE97743" w16cid:durableId="21508771"/>
  <w16cid:commentId w16cid:paraId="596EC471" w16cid:durableId="2151B05C"/>
  <w16cid:commentId w16cid:paraId="52FBCC3B" w16cid:durableId="215087A1"/>
  <w16cid:commentId w16cid:paraId="2CEDF945" w16cid:durableId="2151B0E4"/>
  <w16cid:commentId w16cid:paraId="5A25AC8D" w16cid:durableId="215087EB"/>
  <w16cid:commentId w16cid:paraId="01D24B94" w16cid:durableId="2151B366"/>
  <w16cid:commentId w16cid:paraId="72704C9C" w16cid:durableId="215B115D"/>
  <w16cid:commentId w16cid:paraId="07E65A1E" w16cid:durableId="2151B3B4"/>
  <w16cid:commentId w16cid:paraId="06E7D6D6" w16cid:durableId="21508825"/>
  <w16cid:commentId w16cid:paraId="127CFFA2" w16cid:durableId="2150887F"/>
  <w16cid:commentId w16cid:paraId="5A684453" w16cid:durableId="21515A75"/>
  <w16cid:commentId w16cid:paraId="5097A9C9" w16cid:durableId="21515B6D"/>
  <w16cid:commentId w16cid:paraId="130D71B1" w16cid:durableId="21515B97"/>
  <w16cid:commentId w16cid:paraId="3E45E523" w16cid:durableId="21515BED"/>
  <w16cid:commentId w16cid:paraId="6639F31E" w16cid:durableId="2151B651"/>
  <w16cid:commentId w16cid:paraId="771D3B37" w16cid:durableId="215088CA"/>
  <w16cid:commentId w16cid:paraId="63FD9797" w16cid:durableId="215088EA"/>
  <w16cid:commentId w16cid:paraId="6B8F8D1F" w16cid:durableId="2151B6CF"/>
  <w16cid:commentId w16cid:paraId="260AE303" w16cid:durableId="21515E84"/>
  <w16cid:commentId w16cid:paraId="33CB1DCF" w16cid:durableId="21515C8F"/>
  <w16cid:commentId w16cid:paraId="515A2824" w16cid:durableId="215AFE7A"/>
  <w16cid:commentId w16cid:paraId="0E4C4C14" w16cid:durableId="215B11ED"/>
  <w16cid:commentId w16cid:paraId="4395197F" w16cid:durableId="2159CAF5"/>
  <w16cid:commentId w16cid:paraId="0AFAB53A" w16cid:durableId="2159CBD7"/>
  <w16cid:commentId w16cid:paraId="128F6BC3" w16cid:durableId="215B0032"/>
  <w16cid:commentId w16cid:paraId="5E6A5C6C" w16cid:durableId="2159CEEE"/>
  <w16cid:commentId w16cid:paraId="1D22DBF6" w16cid:durableId="215B1329"/>
  <w16cid:commentId w16cid:paraId="278C7AE7" w16cid:durableId="215B1344"/>
  <w16cid:commentId w16cid:paraId="4ECD5D18" w16cid:durableId="215B00BD"/>
  <w16cid:commentId w16cid:paraId="2CEEC005" w16cid:durableId="215B13C0"/>
  <w16cid:commentId w16cid:paraId="5C756779" w16cid:durableId="215B13D4"/>
  <w16cid:commentId w16cid:paraId="03DDEBF8" w16cid:durableId="215B13FC"/>
  <w16cid:commentId w16cid:paraId="49ECD265" w16cid:durableId="215B1413"/>
  <w16cid:commentId w16cid:paraId="02EB7633" w16cid:durableId="215B0109"/>
  <w16cid:commentId w16cid:paraId="381E3F93" w16cid:durableId="215B16EA"/>
  <w16cid:commentId w16cid:paraId="5DD51DBE" w16cid:durableId="21587D16"/>
  <w16cid:commentId w16cid:paraId="4A61F8D2" w16cid:durableId="215A96FE"/>
  <w16cid:commentId w16cid:paraId="28964D9C" w16cid:durableId="2151CE31"/>
  <w16cid:commentId w16cid:paraId="3EBEC5B1" w16cid:durableId="215B0DEF"/>
  <w16cid:commentId w16cid:paraId="27EA035F" w16cid:durableId="21568426"/>
  <w16cid:commentId w16cid:paraId="422287A8" w16cid:durableId="2151BA4A"/>
  <w16cid:commentId w16cid:paraId="3AC5E3C8" w16cid:durableId="2159D433"/>
  <w16cid:commentId w16cid:paraId="4AB253A3" w16cid:durableId="2159D8F3"/>
  <w16cid:commentId w16cid:paraId="743E75FC" w16cid:durableId="2151BBA5"/>
  <w16cid:commentId w16cid:paraId="1510857A" w16cid:durableId="2159D7B0"/>
  <w16cid:commentId w16cid:paraId="5E1733EE" w16cid:durableId="2151BCD8"/>
  <w16cid:commentId w16cid:paraId="244D9951" w16cid:durableId="2151BD84"/>
  <w16cid:commentId w16cid:paraId="1F7D5DEB" w16cid:durableId="2151BDBB"/>
  <w16cid:commentId w16cid:paraId="6C97F570" w16cid:durableId="2151BFDE"/>
  <w16cid:commentId w16cid:paraId="62D10D6C" w16cid:durableId="2159D886"/>
  <w16cid:commentId w16cid:paraId="626AD173" w16cid:durableId="2151C0B6"/>
  <w16cid:commentId w16cid:paraId="2062FFB7" w16cid:durableId="2159D72B"/>
  <w16cid:commentId w16cid:paraId="6E5C3038" w16cid:durableId="2156A768"/>
  <w16cid:commentId w16cid:paraId="29C69CAC" w16cid:durableId="2156A72C"/>
  <w16cid:commentId w16cid:paraId="31809E94" w16cid:durableId="21568B28"/>
  <w16cid:commentId w16cid:paraId="54ED5568" w16cid:durableId="21568B6F"/>
  <w16cid:commentId w16cid:paraId="1277A231" w16cid:durableId="21568BEE"/>
  <w16cid:commentId w16cid:paraId="1531C354" w16cid:durableId="2156A841"/>
  <w16cid:commentId w16cid:paraId="28E2E8E3" w16cid:durableId="2151CF1C"/>
  <w16cid:commentId w16cid:paraId="6487D41A" w16cid:durableId="21587E68"/>
  <w16cid:commentId w16cid:paraId="777AFE52" w16cid:durableId="21568C45"/>
  <w16cid:commentId w16cid:paraId="0597E50E" w16cid:durableId="2156A881"/>
  <w16cid:commentId w16cid:paraId="1E84FD54" w16cid:durableId="21568C7C"/>
  <w16cid:commentId w16cid:paraId="17CEA95E" w16cid:durableId="2156A935"/>
  <w16cid:commentId w16cid:paraId="786F0EE9" w16cid:durableId="2156B1FB"/>
  <w16cid:commentId w16cid:paraId="51A54803" w16cid:durableId="2156B230"/>
  <w16cid:commentId w16cid:paraId="6DAB545A" w16cid:durableId="21587EC4"/>
  <w16cid:commentId w16cid:paraId="7085FB70" w16cid:durableId="2156B2ED"/>
  <w16cid:commentId w16cid:paraId="1B4A5BB8" w16cid:durableId="2156B30A"/>
  <w16cid:commentId w16cid:paraId="41C0416F" w16cid:durableId="215939E5"/>
  <w16cid:commentId w16cid:paraId="4F592DF2" w16cid:durableId="2156B3D6"/>
  <w16cid:commentId w16cid:paraId="7F43EE9C" w16cid:durableId="215B186A"/>
  <w16cid:commentId w16cid:paraId="61CD4FFB" w16cid:durableId="215B1833"/>
  <w16cid:commentId w16cid:paraId="51E0BCAA" w16cid:durableId="2156B435"/>
  <w16cid:commentId w16cid:paraId="61F0C5EB" w16cid:durableId="2156B874"/>
  <w16cid:commentId w16cid:paraId="55E5F851" w16cid:durableId="2156B916"/>
  <w16cid:commentId w16cid:paraId="39C87EDE" w16cid:durableId="2156B948"/>
  <w16cid:commentId w16cid:paraId="5E936ACC" w16cid:durableId="215B0235"/>
  <w16cid:commentId w16cid:paraId="483031FC" w16cid:durableId="2151D02C"/>
  <w16cid:commentId w16cid:paraId="5501DF63" w16cid:durableId="21587FEF"/>
  <w16cid:commentId w16cid:paraId="6082DC63" w16cid:durableId="215A9704"/>
  <w16cid:commentId w16cid:paraId="43910B33" w16cid:durableId="215B0535"/>
  <w16cid:commentId w16cid:paraId="50D256EF" w16cid:durableId="215AADD6"/>
  <w16cid:commentId w16cid:paraId="7EC57BED" w16cid:durableId="215AAD87"/>
  <w16cid:commentId w16cid:paraId="680A760A" w16cid:durableId="215B0DF0"/>
  <w16cid:commentId w16cid:paraId="075546CD" w16cid:durableId="215B0DF1"/>
  <w16cid:commentId w16cid:paraId="5BF11728" w16cid:durableId="215B0DF2"/>
  <w16cid:commentId w16cid:paraId="07679D85" w16cid:durableId="21570E15"/>
  <w16cid:commentId w16cid:paraId="2C620F7D" w16cid:durableId="215B18D8"/>
  <w16cid:commentId w16cid:paraId="32ACC394" w16cid:durableId="215B2B55"/>
  <w16cid:commentId w16cid:paraId="3F6A7E07" w16cid:durableId="21570F66"/>
  <w16cid:commentId w16cid:paraId="4675081E" w16cid:durableId="2157105B"/>
  <w16cid:commentId w16cid:paraId="5265DEDB" w16cid:durableId="21571034"/>
  <w16cid:commentId w16cid:paraId="48E28F45" w16cid:durableId="215B1942"/>
  <w16cid:commentId w16cid:paraId="7A83F644" w16cid:durableId="215B0DF4"/>
  <w16cid:commentId w16cid:paraId="7169DEDC" w16cid:durableId="215B19BA"/>
  <w16cid:commentId w16cid:paraId="29AB570A" w16cid:durableId="215B0DF5"/>
  <w16cid:commentId w16cid:paraId="338B8132" w16cid:durableId="215B0E2B"/>
  <w16cid:commentId w16cid:paraId="5B17CDE8" w16cid:durableId="215B0DF6"/>
  <w16cid:commentId w16cid:paraId="49A0B477" w16cid:durableId="215B19CE"/>
  <w16cid:commentId w16cid:paraId="25927FF2" w16cid:durableId="215B0DF8"/>
  <w16cid:commentId w16cid:paraId="53C078C7" w16cid:durableId="21574A87"/>
  <w16cid:commentId w16cid:paraId="44C8A144" w16cid:durableId="215B0DF9"/>
  <w16cid:commentId w16cid:paraId="7342CD8A" w16cid:durableId="215B0DFA"/>
  <w16cid:commentId w16cid:paraId="42F4787B" w16cid:durableId="215B1A15"/>
  <w16cid:commentId w16cid:paraId="78DA54A1" w16cid:durableId="215B1A32"/>
  <w16cid:commentId w16cid:paraId="28D7CA13" w16cid:durableId="215B2B56"/>
  <w16cid:commentId w16cid:paraId="1F83C6A2" w16cid:durableId="215B1A65"/>
  <w16cid:commentId w16cid:paraId="30F58F60" w16cid:durableId="215B1B07"/>
  <w16cid:commentId w16cid:paraId="0DC40836" w16cid:durableId="215B1AAC"/>
  <w16cid:commentId w16cid:paraId="6962AC4C" w16cid:durableId="215B1ABB"/>
  <w16cid:commentId w16cid:paraId="63A5AC93" w16cid:durableId="215B1B78"/>
  <w16cid:commentId w16cid:paraId="66857A82" w16cid:durableId="215B0DFF"/>
  <w16cid:commentId w16cid:paraId="7F838958" w16cid:durableId="215B1B9B"/>
  <w16cid:commentId w16cid:paraId="6B8831EB" w16cid:durableId="215B0E01"/>
  <w16cid:commentId w16cid:paraId="282983FC" w16cid:durableId="215B0E02"/>
  <w16cid:commentId w16cid:paraId="3C8DA93D" w16cid:durableId="215B1C1A"/>
  <w16cid:commentId w16cid:paraId="4A13AD5A" w16cid:durableId="215B1C55"/>
  <w16cid:commentId w16cid:paraId="2493BFEB" w16cid:durableId="215B1C5E"/>
  <w16cid:commentId w16cid:paraId="697ABE63" w16cid:durableId="215B0E03"/>
  <w16cid:commentId w16cid:paraId="5A8FC9B1" w16cid:durableId="215B1CAD"/>
  <w16cid:commentId w16cid:paraId="45182C22" w16cid:durableId="215B0E04"/>
  <w16cid:commentId w16cid:paraId="7892DA3D" w16cid:durableId="215B1D06"/>
  <w16cid:commentId w16cid:paraId="4B71C828" w16cid:durableId="215B0E08"/>
  <w16cid:commentId w16cid:paraId="55F8C03E" w16cid:durableId="215B05E0"/>
  <w16cid:commentId w16cid:paraId="57FBB35D" w16cid:durableId="215B0E09"/>
  <w16cid:commentId w16cid:paraId="649303BE" w16cid:durableId="215B0E0A"/>
  <w16cid:commentId w16cid:paraId="24FBFB36" w16cid:durableId="215B1D4B"/>
  <w16cid:commentId w16cid:paraId="590C9470" w16cid:durableId="215B0E0B"/>
  <w16cid:commentId w16cid:paraId="26947E0F" w16cid:durableId="215B0E0D"/>
  <w16cid:commentId w16cid:paraId="17B3B06A" w16cid:durableId="215B0E0E"/>
  <w16cid:commentId w16cid:paraId="4B301E42" w16cid:durableId="215B0E0F"/>
  <w16cid:commentId w16cid:paraId="423C882D" w16cid:durableId="215B0E10"/>
  <w16cid:commentId w16cid:paraId="0DFEA852" w16cid:durableId="215B0E12"/>
  <w16cid:commentId w16cid:paraId="7D0089E0" w16cid:durableId="215B0E15"/>
  <w16cid:commentId w16cid:paraId="550CFECC" w16cid:durableId="2151D224"/>
  <w16cid:commentId w16cid:paraId="5CB40C62" w16cid:durableId="21588108"/>
  <w16cid:commentId w16cid:paraId="4E2BC1BC" w16cid:durableId="21588127"/>
  <w16cid:commentId w16cid:paraId="161F2464" w16cid:durableId="2151AE0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CD94D9" w14:textId="77777777" w:rsidR="00CE0CBC" w:rsidRDefault="00CE0CBC">
      <w:r>
        <w:separator/>
      </w:r>
    </w:p>
    <w:p w14:paraId="35D414BC" w14:textId="77777777" w:rsidR="00CE0CBC" w:rsidRDefault="00CE0CBC"/>
  </w:endnote>
  <w:endnote w:type="continuationSeparator" w:id="0">
    <w:p w14:paraId="5227D242" w14:textId="77777777" w:rsidR="00CE0CBC" w:rsidRDefault="00CE0CBC">
      <w:r>
        <w:continuationSeparator/>
      </w:r>
    </w:p>
    <w:p w14:paraId="5CBA033E" w14:textId="77777777" w:rsidR="00CE0CBC" w:rsidRDefault="00CE0CBC"/>
  </w:endnote>
  <w:endnote w:type="continuationNotice" w:id="1">
    <w:p w14:paraId="1ED1C1A5" w14:textId="77777777" w:rsidR="00CE0CBC" w:rsidRDefault="00CE0CBC">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Helvetica">
    <w:panose1 w:val="020B0504020202020204"/>
    <w:charset w:val="00"/>
    <w:family w:val="swiss"/>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algun Gothic">
    <w:panose1 w:val="020B0503020000020004"/>
    <w:charset w:val="81"/>
    <w:family w:val="swiss"/>
    <w:pitch w:val="variable"/>
    <w:sig w:usb0="9000002F" w:usb1="29D77CFB" w:usb2="00000012" w:usb3="00000000" w:csb0="00080001" w:csb1="00000000"/>
  </w:font>
  <w:font w:name="Corbel">
    <w:panose1 w:val="020B0503020204020204"/>
    <w:charset w:val="00"/>
    <w:family w:val="swiss"/>
    <w:pitch w:val="variable"/>
    <w:sig w:usb0="A00002EF" w:usb1="4000A44B" w:usb2="00000000" w:usb3="00000000" w:csb0="0000019F" w:csb1="00000000"/>
  </w:font>
  <w:font w:name="CIDFont+F2">
    <w:altName w:val="Calibri"/>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25F454" w14:textId="74106B9B" w:rsidR="00BF664B" w:rsidRDefault="00BF664B">
    <w:pPr>
      <w:pStyle w:val="Piedepgina"/>
    </w:pPr>
    <w:r w:rsidRPr="00B718D2">
      <w:rPr>
        <w:rFonts w:ascii="Corbel" w:hAnsi="Corbel"/>
        <w:color w:val="404040" w:themeColor="text1" w:themeTint="BF"/>
        <w:lang w:val="es-ES"/>
      </w:rPr>
      <w:drawing>
        <wp:anchor distT="0" distB="0" distL="114300" distR="114300" simplePos="0" relativeHeight="251880448" behindDoc="0" locked="0" layoutInCell="1" allowOverlap="1" wp14:anchorId="4947FD4D" wp14:editId="34FD0774">
          <wp:simplePos x="0" y="0"/>
          <wp:positionH relativeFrom="column">
            <wp:posOffset>-260433</wp:posOffset>
          </wp:positionH>
          <wp:positionV relativeFrom="paragraph">
            <wp:posOffset>0</wp:posOffset>
          </wp:positionV>
          <wp:extent cx="1059815" cy="239395"/>
          <wp:effectExtent l="0" t="0" r="6985" b="8255"/>
          <wp:wrapNone/>
          <wp:docPr id="6" name="Imagen 2">
            <a:extLst xmlns:a="http://schemas.openxmlformats.org/drawingml/2006/main">
              <a:ext uri="{FF2B5EF4-FFF2-40B4-BE49-F238E27FC236}">
                <a16:creationId xmlns:a16="http://schemas.microsoft.com/office/drawing/2014/main" id="{0B8DAE31-5698-4512-9B03-97723B4751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0B8DAE31-5698-4512-9B03-97723B4751F3}"/>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059815" cy="239395"/>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0A8EA6" w14:textId="08A9CC30" w:rsidR="00BF664B" w:rsidRDefault="00BF664B">
    <w:pPr>
      <w:pStyle w:val="Piedepgina"/>
    </w:pPr>
    <w:ins w:id="8" w:author="Reuniones" w:date="2019-10-23T19:41:00Z">
      <w:r>
        <w:rPr>
          <w:noProof/>
          <w:lang w:val="es-ES" w:eastAsia="es-ES"/>
        </w:rPr>
        <mc:AlternateContent>
          <mc:Choice Requires="wpg">
            <w:drawing>
              <wp:anchor distT="0" distB="0" distL="114300" distR="114300" simplePos="0" relativeHeight="251941888" behindDoc="0" locked="0" layoutInCell="1" allowOverlap="1" wp14:anchorId="5173D6B3" wp14:editId="6400683E">
                <wp:simplePos x="0" y="0"/>
                <wp:positionH relativeFrom="column">
                  <wp:posOffset>5614670</wp:posOffset>
                </wp:positionH>
                <wp:positionV relativeFrom="paragraph">
                  <wp:posOffset>-45085</wp:posOffset>
                </wp:positionV>
                <wp:extent cx="414020" cy="274320"/>
                <wp:effectExtent l="0" t="0" r="24130" b="49530"/>
                <wp:wrapThrough wrapText="bothSides">
                  <wp:wrapPolygon edited="0">
                    <wp:start x="994" y="0"/>
                    <wp:lineTo x="0" y="1500"/>
                    <wp:lineTo x="0" y="22500"/>
                    <wp:lineTo x="8945" y="24000"/>
                    <wp:lineTo x="13914" y="24000"/>
                    <wp:lineTo x="21865" y="22500"/>
                    <wp:lineTo x="21865" y="1500"/>
                    <wp:lineTo x="19877" y="0"/>
                    <wp:lineTo x="994" y="0"/>
                  </wp:wrapPolygon>
                </wp:wrapThrough>
                <wp:docPr id="162854" name="Grupo 1628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020" cy="274320"/>
                          <a:chOff x="614" y="622"/>
                          <a:chExt cx="864" cy="432"/>
                        </a:xfrm>
                      </wpg:grpSpPr>
                      <wps:wsp>
                        <wps:cNvPr id="162856" name="AutoShape 42"/>
                        <wps:cNvSpPr>
                          <a:spLocks noChangeArrowheads="1"/>
                        </wps:cNvSpPr>
                        <wps:spPr bwMode="auto">
                          <a:xfrm rot="-5400000">
                            <a:off x="859" y="415"/>
                            <a:ext cx="374" cy="864"/>
                          </a:xfrm>
                          <a:prstGeom prst="roundRect">
                            <a:avLst>
                              <a:gd name="adj" fmla="val 16667"/>
                            </a:avLst>
                          </a:prstGeom>
                          <a:noFill/>
                          <a:ln w="9525">
                            <a:solidFill>
                              <a:srgbClr val="4BACC6"/>
                            </a:solidFill>
                            <a:round/>
                            <a:headEnd/>
                            <a:tailEnd/>
                          </a:ln>
                        </wps:spPr>
                        <wps:bodyPr rot="0" vert="horz" wrap="square" lIns="91440" tIns="45720" rIns="91440" bIns="45720" anchor="t" anchorCtr="0" upright="1">
                          <a:noAutofit/>
                        </wps:bodyPr>
                      </wps:wsp>
                      <wps:wsp>
                        <wps:cNvPr id="162864" name="AutoShape 43"/>
                        <wps:cNvSpPr>
                          <a:spLocks noChangeArrowheads="1"/>
                        </wps:cNvSpPr>
                        <wps:spPr bwMode="auto">
                          <a:xfrm rot="16200000">
                            <a:off x="934" y="510"/>
                            <a:ext cx="296" cy="792"/>
                          </a:xfrm>
                          <a:prstGeom prst="roundRect">
                            <a:avLst>
                              <a:gd name="adj" fmla="val 16667"/>
                            </a:avLst>
                          </a:prstGeom>
                          <a:noFill/>
                          <a:ln w="9525">
                            <a:noFill/>
                            <a:round/>
                            <a:headEnd/>
                            <a:tailEnd/>
                          </a:ln>
                        </wps:spPr>
                        <wps:bodyPr rot="0" vert="horz" wrap="square" lIns="91440" tIns="45720" rIns="91440" bIns="45720" anchor="t" anchorCtr="0" upright="1">
                          <a:noAutofit/>
                        </wps:bodyPr>
                      </wps:wsp>
                      <wps:wsp>
                        <wps:cNvPr id="162867" name="Text Box 44"/>
                        <wps:cNvSpPr txBox="1">
                          <a:spLocks noChangeArrowheads="1"/>
                        </wps:cNvSpPr>
                        <wps:spPr bwMode="auto">
                          <a:xfrm>
                            <a:off x="738" y="622"/>
                            <a:ext cx="599" cy="41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F26D88" w14:textId="77777777" w:rsidR="00BF664B" w:rsidRPr="00BC1D37" w:rsidRDefault="00BF664B" w:rsidP="00921760">
                              <w:pPr>
                                <w:jc w:val="center"/>
                                <w:rPr>
                                  <w:ins w:id="9" w:author="Reuniones" w:date="2019-10-23T19:41:00Z"/>
                                  <w:color w:val="000000" w:themeColor="text1"/>
                                </w:rPr>
                              </w:pPr>
                              <w:ins w:id="10" w:author="Reuniones" w:date="2019-10-23T19:41:00Z">
                                <w:r w:rsidRPr="00BC1D37">
                                  <w:rPr>
                                    <w:color w:val="000000" w:themeColor="text1"/>
                                  </w:rPr>
                                  <w:fldChar w:fldCharType="begin"/>
                                </w:r>
                                <w:r w:rsidRPr="00BC1D37">
                                  <w:rPr>
                                    <w:color w:val="000000" w:themeColor="text1"/>
                                  </w:rPr>
                                  <w:instrText>PAGE    \* MERGEFORMAT</w:instrText>
                                </w:r>
                                <w:r w:rsidRPr="00BC1D37">
                                  <w:rPr>
                                    <w:color w:val="000000" w:themeColor="text1"/>
                                  </w:rPr>
                                  <w:fldChar w:fldCharType="separate"/>
                                </w:r>
                                <w:r w:rsidRPr="009450A7">
                                  <w:rPr>
                                    <w:bCs/>
                                    <w:noProof/>
                                    <w:color w:val="000000" w:themeColor="text1"/>
                                  </w:rPr>
                                  <w:t>24</w:t>
                                </w:r>
                                <w:r w:rsidRPr="00BC1D37">
                                  <w:rPr>
                                    <w:bCs/>
                                    <w:color w:val="000000" w:themeColor="text1"/>
                                  </w:rPr>
                                  <w:fldChar w:fldCharType="end"/>
                                </w:r>
                              </w:ins>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73D6B3" id="Grupo 162854" o:spid="_x0000_s1027" style="position:absolute;left:0;text-align:left;margin-left:442.1pt;margin-top:-3.55pt;width:32.6pt;height:21.6pt;z-index:251941888" coordorigin="614,622" coordsize="864,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">
                <v:roundrect id="AutoShape 42" o:spid="_x0000_s1028" style="position:absolute;left:859;top:415;width:374;height:864;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" filled="f" strokecolor="#4bacc6"/>
                <v:roundrect id="AutoShape 43" o:spid="_x0000_s1029" style="position:absolute;left:934;top:510;width:296;height:792;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" filled="f" stroked="f"/>
                <v:shapetype id="_x0000_t202" coordsize="21600,21600" o:spt="202" path="m,l,21600r21600,l21600,xe">
                  <v:stroke joinstyle="miter"/>
                  <v:path gradientshapeok="t" o:connecttype="rect"/>
                </v:shapetype>
                <v:shape id="Text Box 44" o:spid="_x0000_s1030" type="#_x0000_t202" style="position:absolute;left:738;top:622;width:599;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" filled="f" stroked="f">
                  <v:textbox inset="0,0,0,0">
                    <w:txbxContent>
                      <w:p w14:paraId="5BF26D88" w14:textId="77777777" w:rsidR="00BF664B" w:rsidRPr="00BC1D37" w:rsidRDefault="00BF664B" w:rsidP="00921760">
                        <w:pPr>
                          <w:jc w:val="center"/>
                          <w:rPr>
                            <w:ins w:id="11" w:author="Reuniones" w:date="2019-10-23T19:41:00Z"/>
                            <w:color w:val="000000" w:themeColor="text1"/>
                          </w:rPr>
                        </w:pPr>
                        <w:ins w:id="12" w:author="Reuniones" w:date="2019-10-23T19:41:00Z">
                          <w:r w:rsidRPr="00BC1D37">
                            <w:rPr>
                              <w:color w:val="000000" w:themeColor="text1"/>
                            </w:rPr>
                            <w:fldChar w:fldCharType="begin"/>
                          </w:r>
                          <w:r w:rsidRPr="00BC1D37">
                            <w:rPr>
                              <w:color w:val="000000" w:themeColor="text1"/>
                            </w:rPr>
                            <w:instrText>PAGE    \* MERGEFORMAT</w:instrText>
                          </w:r>
                          <w:r w:rsidRPr="00BC1D37">
                            <w:rPr>
                              <w:color w:val="000000" w:themeColor="text1"/>
                            </w:rPr>
                            <w:fldChar w:fldCharType="separate"/>
                          </w:r>
                          <w:r w:rsidRPr="009450A7">
                            <w:rPr>
                              <w:bCs/>
                              <w:noProof/>
                              <w:color w:val="000000" w:themeColor="text1"/>
                            </w:rPr>
                            <w:t>24</w:t>
                          </w:r>
                          <w:r w:rsidRPr="00BC1D37">
                            <w:rPr>
                              <w:bCs/>
                              <w:color w:val="000000" w:themeColor="text1"/>
                            </w:rPr>
                            <w:fldChar w:fldCharType="end"/>
                          </w:r>
                        </w:ins>
                      </w:p>
                    </w:txbxContent>
                  </v:textbox>
                </v:shape>
                <w10:wrap type="through"/>
              </v:group>
            </w:pict>
          </mc:Fallback>
        </mc:AlternateContent>
      </w:r>
      <w:r w:rsidRPr="006B4C1B">
        <w:rPr>
          <w:noProof/>
          <w:lang w:val="es-ES" w:eastAsia="es-ES"/>
        </w:rPr>
        <mc:AlternateContent>
          <mc:Choice Requires="wpg">
            <w:drawing>
              <wp:anchor distT="0" distB="0" distL="114300" distR="114300" simplePos="0" relativeHeight="251940864" behindDoc="0" locked="0" layoutInCell="1" allowOverlap="1" wp14:anchorId="1D9627AB" wp14:editId="247C86B1">
                <wp:simplePos x="0" y="0"/>
                <wp:positionH relativeFrom="column">
                  <wp:posOffset>5614670</wp:posOffset>
                </wp:positionH>
                <wp:positionV relativeFrom="paragraph">
                  <wp:posOffset>-45085</wp:posOffset>
                </wp:positionV>
                <wp:extent cx="414020" cy="274320"/>
                <wp:effectExtent l="0" t="0" r="24130" b="49530"/>
                <wp:wrapThrough wrapText="bothSides">
                  <wp:wrapPolygon edited="0">
                    <wp:start x="994" y="0"/>
                    <wp:lineTo x="0" y="1500"/>
                    <wp:lineTo x="0" y="22500"/>
                    <wp:lineTo x="8945" y="24000"/>
                    <wp:lineTo x="13914" y="24000"/>
                    <wp:lineTo x="21865" y="22500"/>
                    <wp:lineTo x="21865" y="1500"/>
                    <wp:lineTo x="19877" y="0"/>
                    <wp:lineTo x="994" y="0"/>
                  </wp:wrapPolygon>
                </wp:wrapThrough>
                <wp:docPr id="162870" name="Grupo 1628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020" cy="274320"/>
                          <a:chOff x="614" y="622"/>
                          <a:chExt cx="864" cy="432"/>
                        </a:xfrm>
                      </wpg:grpSpPr>
                      <wps:wsp>
                        <wps:cNvPr id="162871" name="AutoShape 42"/>
                        <wps:cNvSpPr>
                          <a:spLocks noChangeArrowheads="1"/>
                        </wps:cNvSpPr>
                        <wps:spPr bwMode="auto">
                          <a:xfrm rot="-5400000">
                            <a:off x="859" y="415"/>
                            <a:ext cx="374" cy="864"/>
                          </a:xfrm>
                          <a:prstGeom prst="roundRect">
                            <a:avLst>
                              <a:gd name="adj" fmla="val 16667"/>
                            </a:avLst>
                          </a:prstGeom>
                          <a:noFill/>
                          <a:ln w="9525">
                            <a:solidFill>
                              <a:srgbClr val="4BACC6"/>
                            </a:solidFill>
                            <a:round/>
                            <a:headEnd/>
                            <a:tailEnd/>
                          </a:ln>
                        </wps:spPr>
                        <wps:bodyPr rot="0" vert="horz" wrap="square" lIns="91440" tIns="45720" rIns="91440" bIns="45720" anchor="t" anchorCtr="0" upright="1">
                          <a:noAutofit/>
                        </wps:bodyPr>
                      </wps:wsp>
                      <wps:wsp>
                        <wps:cNvPr id="162872" name="AutoShape 43"/>
                        <wps:cNvSpPr>
                          <a:spLocks noChangeArrowheads="1"/>
                        </wps:cNvSpPr>
                        <wps:spPr bwMode="auto">
                          <a:xfrm rot="16200000">
                            <a:off x="934" y="510"/>
                            <a:ext cx="296" cy="792"/>
                          </a:xfrm>
                          <a:prstGeom prst="roundRect">
                            <a:avLst>
                              <a:gd name="adj" fmla="val 16667"/>
                            </a:avLst>
                          </a:prstGeom>
                          <a:noFill/>
                          <a:ln w="9525">
                            <a:noFill/>
                            <a:round/>
                            <a:headEnd/>
                            <a:tailEnd/>
                          </a:ln>
                        </wps:spPr>
                        <wps:bodyPr rot="0" vert="horz" wrap="square" lIns="91440" tIns="45720" rIns="91440" bIns="45720" anchor="t" anchorCtr="0" upright="1">
                          <a:noAutofit/>
                        </wps:bodyPr>
                      </wps:wsp>
                      <wps:wsp>
                        <wps:cNvPr id="162873" name="Text Box 44"/>
                        <wps:cNvSpPr txBox="1">
                          <a:spLocks noChangeArrowheads="1"/>
                        </wps:cNvSpPr>
                        <wps:spPr bwMode="auto">
                          <a:xfrm>
                            <a:off x="738" y="622"/>
                            <a:ext cx="599" cy="41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60D524" w14:textId="77777777" w:rsidR="00BF664B" w:rsidRPr="00BC1D37" w:rsidRDefault="00BF664B" w:rsidP="00921760">
                              <w:pPr>
                                <w:jc w:val="center"/>
                                <w:rPr>
                                  <w:ins w:id="13" w:author="Reuniones" w:date="2019-10-23T19:41:00Z"/>
                                  <w:color w:val="000000" w:themeColor="text1"/>
                                </w:rPr>
                              </w:pPr>
                              <w:ins w:id="14" w:author="Reuniones" w:date="2019-10-23T19:41:00Z">
                                <w:r w:rsidRPr="00BC1D37">
                                  <w:rPr>
                                    <w:color w:val="000000" w:themeColor="text1"/>
                                  </w:rPr>
                                  <w:fldChar w:fldCharType="begin"/>
                                </w:r>
                                <w:r w:rsidRPr="00BC1D37">
                                  <w:rPr>
                                    <w:color w:val="000000" w:themeColor="text1"/>
                                  </w:rPr>
                                  <w:instrText>PAGE    \* MERGEFORMAT</w:instrText>
                                </w:r>
                                <w:r w:rsidRPr="00BC1D37">
                                  <w:rPr>
                                    <w:color w:val="000000" w:themeColor="text1"/>
                                  </w:rPr>
                                  <w:fldChar w:fldCharType="separate"/>
                                </w:r>
                                <w:r w:rsidRPr="009450A7">
                                  <w:rPr>
                                    <w:bCs/>
                                    <w:noProof/>
                                    <w:color w:val="000000" w:themeColor="text1"/>
                                  </w:rPr>
                                  <w:t>24</w:t>
                                </w:r>
                                <w:r w:rsidRPr="00BC1D37">
                                  <w:rPr>
                                    <w:bCs/>
                                    <w:color w:val="000000" w:themeColor="text1"/>
                                  </w:rPr>
                                  <w:fldChar w:fldCharType="end"/>
                                </w:r>
                              </w:ins>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9627AB" id="Grupo 162870" o:spid="_x0000_s1031" style="position:absolute;left:0;text-align:left;margin-left:442.1pt;margin-top:-3.55pt;width:32.6pt;height:21.6pt;z-index:251940864" coordorigin="614,622" coordsize="864,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">
                <v:roundrect id="AutoShape 42" o:spid="_x0000_s1032" style="position:absolute;left:859;top:415;width:374;height:864;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" filled="f" strokecolor="#4bacc6"/>
                <v:roundrect id="AutoShape 43" o:spid="_x0000_s1033" style="position:absolute;left:934;top:510;width:296;height:792;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" filled="f" stroked="f"/>
                <v:shape id="Text Box 44" o:spid="_x0000_s1034" type="#_x0000_t202" style="position:absolute;left:738;top:622;width:599;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" filled="f" stroked="f">
                  <v:textbox inset="0,0,0,0">
                    <w:txbxContent>
                      <w:p w14:paraId="7E60D524" w14:textId="77777777" w:rsidR="00BF664B" w:rsidRPr="00BC1D37" w:rsidRDefault="00BF664B" w:rsidP="00921760">
                        <w:pPr>
                          <w:jc w:val="center"/>
                          <w:rPr>
                            <w:ins w:id="15" w:author="Reuniones" w:date="2019-10-23T19:41:00Z"/>
                            <w:color w:val="000000" w:themeColor="text1"/>
                          </w:rPr>
                        </w:pPr>
                        <w:ins w:id="16" w:author="Reuniones" w:date="2019-10-23T19:41:00Z">
                          <w:r w:rsidRPr="00BC1D37">
                            <w:rPr>
                              <w:color w:val="000000" w:themeColor="text1"/>
                            </w:rPr>
                            <w:fldChar w:fldCharType="begin"/>
                          </w:r>
                          <w:r w:rsidRPr="00BC1D37">
                            <w:rPr>
                              <w:color w:val="000000" w:themeColor="text1"/>
                            </w:rPr>
                            <w:instrText>PAGE    \* MERGEFORMAT</w:instrText>
                          </w:r>
                          <w:r w:rsidRPr="00BC1D37">
                            <w:rPr>
                              <w:color w:val="000000" w:themeColor="text1"/>
                            </w:rPr>
                            <w:fldChar w:fldCharType="separate"/>
                          </w:r>
                          <w:r w:rsidRPr="009450A7">
                            <w:rPr>
                              <w:bCs/>
                              <w:noProof/>
                              <w:color w:val="000000" w:themeColor="text1"/>
                            </w:rPr>
                            <w:t>24</w:t>
                          </w:r>
                          <w:r w:rsidRPr="00BC1D37">
                            <w:rPr>
                              <w:bCs/>
                              <w:color w:val="000000" w:themeColor="text1"/>
                            </w:rPr>
                            <w:fldChar w:fldCharType="end"/>
                          </w:r>
                        </w:ins>
                      </w:p>
                    </w:txbxContent>
                  </v:textbox>
                </v:shape>
                <w10:wrap type="through"/>
              </v:group>
            </w:pict>
          </mc:Fallback>
        </mc:AlternateContent>
      </w:r>
    </w:ins>
    <w:ins w:id="17" w:author="Gerardo Baquero Ortega" w:date="2019-10-23T17:36:00Z">
      <w:r>
        <w:rPr>
          <w:noProof/>
          <w:lang w:val="es-CO" w:eastAsia="es-CO"/>
        </w:rPr>
        <mc:AlternateContent>
          <mc:Choice Requires="wpg">
            <w:drawing>
              <wp:anchor distT="0" distB="0" distL="114300" distR="114300" simplePos="0" relativeHeight="251938816" behindDoc="0" locked="0" layoutInCell="1" allowOverlap="1" wp14:anchorId="750AF778" wp14:editId="40C4B2FA">
                <wp:simplePos x="0" y="0"/>
                <wp:positionH relativeFrom="column">
                  <wp:posOffset>5614670</wp:posOffset>
                </wp:positionH>
                <wp:positionV relativeFrom="paragraph">
                  <wp:posOffset>-45085</wp:posOffset>
                </wp:positionV>
                <wp:extent cx="414020" cy="274320"/>
                <wp:effectExtent l="0" t="0" r="24130" b="49530"/>
                <wp:wrapThrough wrapText="bothSides">
                  <wp:wrapPolygon edited="0">
                    <wp:start x="994" y="0"/>
                    <wp:lineTo x="0" y="1500"/>
                    <wp:lineTo x="0" y="22500"/>
                    <wp:lineTo x="8945" y="24000"/>
                    <wp:lineTo x="13914" y="24000"/>
                    <wp:lineTo x="21865" y="22500"/>
                    <wp:lineTo x="21865" y="1500"/>
                    <wp:lineTo x="19877" y="0"/>
                    <wp:lineTo x="994" y="0"/>
                  </wp:wrapPolygon>
                </wp:wrapThrough>
                <wp:docPr id="308247" name="Grupo 308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020" cy="274320"/>
                          <a:chOff x="614" y="622"/>
                          <a:chExt cx="864" cy="432"/>
                        </a:xfrm>
                      </wpg:grpSpPr>
                      <wps:wsp>
                        <wps:cNvPr id="308250" name="AutoShape 42"/>
                        <wps:cNvSpPr>
                          <a:spLocks noChangeArrowheads="1"/>
                        </wps:cNvSpPr>
                        <wps:spPr bwMode="auto">
                          <a:xfrm rot="-5400000">
                            <a:off x="859" y="415"/>
                            <a:ext cx="374" cy="864"/>
                          </a:xfrm>
                          <a:prstGeom prst="roundRect">
                            <a:avLst>
                              <a:gd name="adj" fmla="val 16667"/>
                            </a:avLst>
                          </a:prstGeom>
                          <a:noFill/>
                          <a:ln w="9525">
                            <a:solidFill>
                              <a:srgbClr val="4BACC6"/>
                            </a:solidFill>
                            <a:round/>
                            <a:headEnd/>
                            <a:tailEnd/>
                          </a:ln>
                        </wps:spPr>
                        <wps:bodyPr rot="0" vert="horz" wrap="square" lIns="91440" tIns="45720" rIns="91440" bIns="45720" anchor="t" anchorCtr="0" upright="1">
                          <a:noAutofit/>
                        </wps:bodyPr>
                      </wps:wsp>
                      <wps:wsp>
                        <wps:cNvPr id="308252" name="AutoShape 43"/>
                        <wps:cNvSpPr>
                          <a:spLocks noChangeArrowheads="1"/>
                        </wps:cNvSpPr>
                        <wps:spPr bwMode="auto">
                          <a:xfrm rot="16200000">
                            <a:off x="934" y="510"/>
                            <a:ext cx="296" cy="792"/>
                          </a:xfrm>
                          <a:prstGeom prst="roundRect">
                            <a:avLst>
                              <a:gd name="adj" fmla="val 16667"/>
                            </a:avLst>
                          </a:prstGeom>
                          <a:noFill/>
                          <a:ln w="9525">
                            <a:noFill/>
                            <a:round/>
                            <a:headEnd/>
                            <a:tailEnd/>
                          </a:ln>
                        </wps:spPr>
                        <wps:bodyPr rot="0" vert="horz" wrap="square" lIns="91440" tIns="45720" rIns="91440" bIns="45720" anchor="t" anchorCtr="0" upright="1">
                          <a:noAutofit/>
                        </wps:bodyPr>
                      </wps:wsp>
                      <wps:wsp>
                        <wps:cNvPr id="308253" name="Text Box 44"/>
                        <wps:cNvSpPr txBox="1">
                          <a:spLocks noChangeArrowheads="1"/>
                        </wps:cNvSpPr>
                        <wps:spPr bwMode="auto">
                          <a:xfrm>
                            <a:off x="738" y="622"/>
                            <a:ext cx="599" cy="418"/>
                          </a:xfrm>
                          <a:prstGeom prst="rect">
                            <a:avLst/>
                          </a:prstGeom>
                          <a:no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2BF9520" w14:textId="77777777" w:rsidR="00BF664B" w:rsidRPr="00BC1D37" w:rsidRDefault="00BF664B" w:rsidP="00921760">
                              <w:pPr>
                                <w:jc w:val="center"/>
                                <w:rPr>
                                  <w:ins w:id="18" w:author="Gerardo Baquero Ortega" w:date="2019-10-23T17:36:00Z"/>
                                  <w:color w:val="000000" w:themeColor="text1"/>
                                </w:rPr>
                              </w:pPr>
                              <w:ins w:id="19" w:author="Gerardo Baquero Ortega" w:date="2019-10-23T17:36:00Z">
                                <w:r w:rsidRPr="00BC1D37">
                                  <w:rPr>
                                    <w:color w:val="000000" w:themeColor="text1"/>
                                  </w:rPr>
                                  <w:fldChar w:fldCharType="begin"/>
                                </w:r>
                                <w:r w:rsidRPr="00BC1D37">
                                  <w:rPr>
                                    <w:color w:val="000000" w:themeColor="text1"/>
                                  </w:rPr>
                                  <w:instrText>PAGE    \* MERGEFORMAT</w:instrText>
                                </w:r>
                                <w:r w:rsidRPr="00BC1D37">
                                  <w:rPr>
                                    <w:color w:val="000000" w:themeColor="text1"/>
                                  </w:rPr>
                                  <w:fldChar w:fldCharType="separate"/>
                                </w:r>
                                <w:r w:rsidRPr="00133BA7">
                                  <w:rPr>
                                    <w:bCs/>
                                    <w:noProof/>
                                    <w:color w:val="000000" w:themeColor="text1"/>
                                  </w:rPr>
                                  <w:t>242</w:t>
                                </w:r>
                                <w:r w:rsidRPr="00BC1D37">
                                  <w:rPr>
                                    <w:bCs/>
                                    <w:color w:val="000000" w:themeColor="text1"/>
                                  </w:rPr>
                                  <w:fldChar w:fldCharType="end"/>
                                </w:r>
                              </w:ins>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0AF778" id="Grupo 308247" o:spid="_x0000_s1035" style="position:absolute;left:0;text-align:left;margin-left:442.1pt;margin-top:-3.55pt;width:32.6pt;height:21.6pt;z-index:251938816" coordorigin="614,622" coordsize="864,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">
                <v:roundrect id="AutoShape 42" o:spid="_x0000_s1036" style="position:absolute;left:859;top:415;width:374;height:864;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" filled="f" strokecolor="#4bacc6"/>
                <v:roundrect id="AutoShape 43" o:spid="_x0000_s1037" style="position:absolute;left:934;top:510;width:296;height:792;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" filled="f" stroked="f"/>
                <v:shape id="Text Box 44" o:spid="_x0000_s1038" type="#_x0000_t202" style="position:absolute;left:738;top:622;width:599;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" filled="f" stroked="f">
                  <v:textbox inset="0,0,0,0">
                    <w:txbxContent>
                      <w:p w14:paraId="62BF9520" w14:textId="77777777" w:rsidR="00BF664B" w:rsidRPr="00BC1D37" w:rsidRDefault="00BF664B" w:rsidP="00921760">
                        <w:pPr>
                          <w:jc w:val="center"/>
                          <w:rPr>
                            <w:ins w:id="20" w:author="Gerardo Baquero Ortega" w:date="2019-10-23T17:36:00Z"/>
                            <w:color w:val="000000" w:themeColor="text1"/>
                          </w:rPr>
                        </w:pPr>
                        <w:ins w:id="21" w:author="Gerardo Baquero Ortega" w:date="2019-10-23T17:36:00Z">
                          <w:r w:rsidRPr="00BC1D37">
                            <w:rPr>
                              <w:color w:val="000000" w:themeColor="text1"/>
                            </w:rPr>
                            <w:fldChar w:fldCharType="begin"/>
                          </w:r>
                          <w:r w:rsidRPr="00BC1D37">
                            <w:rPr>
                              <w:color w:val="000000" w:themeColor="text1"/>
                            </w:rPr>
                            <w:instrText>PAGE    \* MERGEFORMAT</w:instrText>
                          </w:r>
                          <w:r w:rsidRPr="00BC1D37">
                            <w:rPr>
                              <w:color w:val="000000" w:themeColor="text1"/>
                            </w:rPr>
                            <w:fldChar w:fldCharType="separate"/>
                          </w:r>
                          <w:r w:rsidRPr="00133BA7">
                            <w:rPr>
                              <w:bCs/>
                              <w:noProof/>
                              <w:color w:val="000000" w:themeColor="text1"/>
                            </w:rPr>
                            <w:t>242</w:t>
                          </w:r>
                          <w:r w:rsidRPr="00BC1D37">
                            <w:rPr>
                              <w:bCs/>
                              <w:color w:val="000000" w:themeColor="text1"/>
                            </w:rPr>
                            <w:fldChar w:fldCharType="end"/>
                          </w:r>
                        </w:ins>
                      </w:p>
                    </w:txbxContent>
                  </v:textbox>
                </v:shape>
                <w10:wrap type="through"/>
              </v:group>
            </w:pict>
          </mc:Fallback>
        </mc:AlternateContent>
      </w:r>
      <w:r w:rsidRPr="006B4C1B">
        <w:rPr>
          <w:noProof/>
          <w:lang w:val="es-CO" w:eastAsia="es-CO"/>
        </w:rPr>
        <mc:AlternateContent>
          <mc:Choice Requires="wpg">
            <w:drawing>
              <wp:anchor distT="0" distB="0" distL="114300" distR="114300" simplePos="0" relativeHeight="251937792" behindDoc="0" locked="0" layoutInCell="1" allowOverlap="1" wp14:anchorId="5512E860" wp14:editId="5169969F">
                <wp:simplePos x="0" y="0"/>
                <wp:positionH relativeFrom="column">
                  <wp:posOffset>5614670</wp:posOffset>
                </wp:positionH>
                <wp:positionV relativeFrom="paragraph">
                  <wp:posOffset>-45085</wp:posOffset>
                </wp:positionV>
                <wp:extent cx="414020" cy="274320"/>
                <wp:effectExtent l="0" t="0" r="24130" b="49530"/>
                <wp:wrapThrough wrapText="bothSides">
                  <wp:wrapPolygon edited="0">
                    <wp:start x="994" y="0"/>
                    <wp:lineTo x="0" y="1500"/>
                    <wp:lineTo x="0" y="22500"/>
                    <wp:lineTo x="8945" y="24000"/>
                    <wp:lineTo x="13914" y="24000"/>
                    <wp:lineTo x="21865" y="22500"/>
                    <wp:lineTo x="21865" y="1500"/>
                    <wp:lineTo x="19877" y="0"/>
                    <wp:lineTo x="994" y="0"/>
                  </wp:wrapPolygon>
                </wp:wrapThrough>
                <wp:docPr id="308254" name="Grupo 308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020" cy="274320"/>
                          <a:chOff x="614" y="622"/>
                          <a:chExt cx="864" cy="432"/>
                        </a:xfrm>
                      </wpg:grpSpPr>
                      <wps:wsp>
                        <wps:cNvPr id="308255" name="AutoShape 42"/>
                        <wps:cNvSpPr>
                          <a:spLocks noChangeArrowheads="1"/>
                        </wps:cNvSpPr>
                        <wps:spPr bwMode="auto">
                          <a:xfrm rot="-5400000">
                            <a:off x="859" y="415"/>
                            <a:ext cx="374" cy="864"/>
                          </a:xfrm>
                          <a:prstGeom prst="roundRect">
                            <a:avLst>
                              <a:gd name="adj" fmla="val 16667"/>
                            </a:avLst>
                          </a:prstGeom>
                          <a:noFill/>
                          <a:ln w="9525">
                            <a:solidFill>
                              <a:srgbClr val="4BACC6"/>
                            </a:solidFill>
                            <a:round/>
                            <a:headEnd/>
                            <a:tailEnd/>
                          </a:ln>
                        </wps:spPr>
                        <wps:bodyPr rot="0" vert="horz" wrap="square" lIns="91440" tIns="45720" rIns="91440" bIns="45720" anchor="t" anchorCtr="0" upright="1">
                          <a:noAutofit/>
                        </wps:bodyPr>
                      </wps:wsp>
                      <wps:wsp>
                        <wps:cNvPr id="162850" name="AutoShape 43"/>
                        <wps:cNvSpPr>
                          <a:spLocks noChangeArrowheads="1"/>
                        </wps:cNvSpPr>
                        <wps:spPr bwMode="auto">
                          <a:xfrm rot="16200000">
                            <a:off x="934" y="510"/>
                            <a:ext cx="296" cy="792"/>
                          </a:xfrm>
                          <a:prstGeom prst="roundRect">
                            <a:avLst>
                              <a:gd name="adj" fmla="val 16667"/>
                            </a:avLst>
                          </a:prstGeom>
                          <a:noFill/>
                          <a:ln w="9525">
                            <a:noFill/>
                            <a:round/>
                            <a:headEnd/>
                            <a:tailEnd/>
                          </a:ln>
                        </wps:spPr>
                        <wps:bodyPr rot="0" vert="horz" wrap="square" lIns="91440" tIns="45720" rIns="91440" bIns="45720" anchor="t" anchorCtr="0" upright="1">
                          <a:noAutofit/>
                        </wps:bodyPr>
                      </wps:wsp>
                      <wps:wsp>
                        <wps:cNvPr id="162852" name="Text Box 44"/>
                        <wps:cNvSpPr txBox="1">
                          <a:spLocks noChangeArrowheads="1"/>
                        </wps:cNvSpPr>
                        <wps:spPr bwMode="auto">
                          <a:xfrm>
                            <a:off x="738" y="622"/>
                            <a:ext cx="599" cy="41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74C6BC" w14:textId="77777777" w:rsidR="00BF664B" w:rsidRPr="00BC1D37" w:rsidRDefault="00BF664B" w:rsidP="00921760">
                              <w:pPr>
                                <w:jc w:val="center"/>
                                <w:rPr>
                                  <w:ins w:id="22" w:author="Gerardo Baquero Ortega" w:date="2019-10-23T17:36:00Z"/>
                                  <w:color w:val="000000" w:themeColor="text1"/>
                                </w:rPr>
                              </w:pPr>
                              <w:ins w:id="23" w:author="Gerardo Baquero Ortega" w:date="2019-10-23T17:36:00Z">
                                <w:r w:rsidRPr="00BC1D37">
                                  <w:rPr>
                                    <w:color w:val="000000" w:themeColor="text1"/>
                                  </w:rPr>
                                  <w:fldChar w:fldCharType="begin"/>
                                </w:r>
                                <w:r w:rsidRPr="00BC1D37">
                                  <w:rPr>
                                    <w:color w:val="000000" w:themeColor="text1"/>
                                  </w:rPr>
                                  <w:instrText>PAGE    \* MERGEFORMAT</w:instrText>
                                </w:r>
                                <w:r w:rsidRPr="00BC1D37">
                                  <w:rPr>
                                    <w:color w:val="000000" w:themeColor="text1"/>
                                  </w:rPr>
                                  <w:fldChar w:fldCharType="separate"/>
                                </w:r>
                                <w:r w:rsidRPr="00133BA7">
                                  <w:rPr>
                                    <w:bCs/>
                                    <w:noProof/>
                                    <w:color w:val="000000" w:themeColor="text1"/>
                                  </w:rPr>
                                  <w:t>242</w:t>
                                </w:r>
                                <w:r w:rsidRPr="00BC1D37">
                                  <w:rPr>
                                    <w:bCs/>
                                    <w:color w:val="000000" w:themeColor="text1"/>
                                  </w:rPr>
                                  <w:fldChar w:fldCharType="end"/>
                                </w:r>
                              </w:ins>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12E860" id="Grupo 308254" o:spid="_x0000_s1039" style="position:absolute;left:0;text-align:left;margin-left:442.1pt;margin-top:-3.55pt;width:32.6pt;height:21.6pt;z-index:251937792" coordorigin="614,622" coordsize="864,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">
                <v:roundrect id="AutoShape 42" o:spid="_x0000_s1040" style="position:absolute;left:859;top:415;width:374;height:864;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" filled="f" strokecolor="#4bacc6"/>
                <v:roundrect id="AutoShape 43" o:spid="_x0000_s1041" style="position:absolute;left:934;top:510;width:296;height:792;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" filled="f" stroked="f"/>
                <v:shape id="Text Box 44" o:spid="_x0000_s1042" type="#_x0000_t202" style="position:absolute;left:738;top:622;width:599;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" filled="f" stroked="f">
                  <v:textbox inset="0,0,0,0">
                    <w:txbxContent>
                      <w:p w14:paraId="3774C6BC" w14:textId="77777777" w:rsidR="00BF664B" w:rsidRPr="00BC1D37" w:rsidRDefault="00BF664B" w:rsidP="00921760">
                        <w:pPr>
                          <w:jc w:val="center"/>
                          <w:rPr>
                            <w:ins w:id="24" w:author="Gerardo Baquero Ortega" w:date="2019-10-23T17:36:00Z"/>
                            <w:color w:val="000000" w:themeColor="text1"/>
                          </w:rPr>
                        </w:pPr>
                        <w:ins w:id="25" w:author="Gerardo Baquero Ortega" w:date="2019-10-23T17:36:00Z">
                          <w:r w:rsidRPr="00BC1D37">
                            <w:rPr>
                              <w:color w:val="000000" w:themeColor="text1"/>
                            </w:rPr>
                            <w:fldChar w:fldCharType="begin"/>
                          </w:r>
                          <w:r w:rsidRPr="00BC1D37">
                            <w:rPr>
                              <w:color w:val="000000" w:themeColor="text1"/>
                            </w:rPr>
                            <w:instrText>PAGE    \* MERGEFORMAT</w:instrText>
                          </w:r>
                          <w:r w:rsidRPr="00BC1D37">
                            <w:rPr>
                              <w:color w:val="000000" w:themeColor="text1"/>
                            </w:rPr>
                            <w:fldChar w:fldCharType="separate"/>
                          </w:r>
                          <w:r w:rsidRPr="00133BA7">
                            <w:rPr>
                              <w:bCs/>
                              <w:noProof/>
                              <w:color w:val="000000" w:themeColor="text1"/>
                            </w:rPr>
                            <w:t>242</w:t>
                          </w:r>
                          <w:r w:rsidRPr="00BC1D37">
                            <w:rPr>
                              <w:bCs/>
                              <w:color w:val="000000" w:themeColor="text1"/>
                            </w:rPr>
                            <w:fldChar w:fldCharType="end"/>
                          </w:r>
                        </w:ins>
                      </w:p>
                    </w:txbxContent>
                  </v:textbox>
                </v:shape>
                <w10:wrap type="through"/>
              </v:group>
            </w:pict>
          </mc:Fallback>
        </mc:AlternateContent>
      </w:r>
    </w:ins>
    <w:ins w:id="26" w:author="Gustavo Andres Martinez Tello [2]" w:date="2019-10-23T10:45:00Z">
      <w:r>
        <w:rPr>
          <w:noProof/>
          <w:lang w:val="en-US" w:eastAsia="en-US"/>
        </w:rPr>
        <mc:AlternateContent>
          <mc:Choice Requires="wpg">
            <w:drawing>
              <wp:anchor distT="0" distB="0" distL="114300" distR="114300" simplePos="0" relativeHeight="251935744" behindDoc="0" locked="0" layoutInCell="1" allowOverlap="1" wp14:anchorId="5173D6B3" wp14:editId="6400683E">
                <wp:simplePos x="0" y="0"/>
                <wp:positionH relativeFrom="column">
                  <wp:posOffset>5614670</wp:posOffset>
                </wp:positionH>
                <wp:positionV relativeFrom="paragraph">
                  <wp:posOffset>-45085</wp:posOffset>
                </wp:positionV>
                <wp:extent cx="414020" cy="274320"/>
                <wp:effectExtent l="0" t="0" r="24130" b="49530"/>
                <wp:wrapThrough wrapText="bothSides">
                  <wp:wrapPolygon edited="0">
                    <wp:start x="994" y="0"/>
                    <wp:lineTo x="0" y="1500"/>
                    <wp:lineTo x="0" y="22500"/>
                    <wp:lineTo x="8945" y="24000"/>
                    <wp:lineTo x="13914" y="24000"/>
                    <wp:lineTo x="21865" y="22500"/>
                    <wp:lineTo x="21865" y="1500"/>
                    <wp:lineTo x="19877" y="0"/>
                    <wp:lineTo x="994" y="0"/>
                  </wp:wrapPolygon>
                </wp:wrapThrough>
                <wp:docPr id="55" name="Grupo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020" cy="274320"/>
                          <a:chOff x="614" y="622"/>
                          <a:chExt cx="864" cy="432"/>
                        </a:xfrm>
                      </wpg:grpSpPr>
                      <wps:wsp>
                        <wps:cNvPr id="56" name="AutoShape 42"/>
                        <wps:cNvSpPr>
                          <a:spLocks noChangeArrowheads="1"/>
                        </wps:cNvSpPr>
                        <wps:spPr bwMode="auto">
                          <a:xfrm rot="-5400000">
                            <a:off x="859" y="415"/>
                            <a:ext cx="374" cy="864"/>
                          </a:xfrm>
                          <a:prstGeom prst="roundRect">
                            <a:avLst>
                              <a:gd name="adj" fmla="val 16667"/>
                            </a:avLst>
                          </a:prstGeom>
                          <a:noFill/>
                          <a:ln w="9525">
                            <a:solidFill>
                              <a:srgbClr val="4BACC6"/>
                            </a:solidFill>
                            <a:round/>
                            <a:headEnd/>
                            <a:tailEnd/>
                          </a:ln>
                        </wps:spPr>
                        <wps:bodyPr rot="0" vert="horz" wrap="square" lIns="91440" tIns="45720" rIns="91440" bIns="45720" anchor="t" anchorCtr="0" upright="1">
                          <a:noAutofit/>
                        </wps:bodyPr>
                      </wps:wsp>
                      <wps:wsp>
                        <wps:cNvPr id="61" name="AutoShape 43"/>
                        <wps:cNvSpPr>
                          <a:spLocks noChangeArrowheads="1"/>
                        </wps:cNvSpPr>
                        <wps:spPr bwMode="auto">
                          <a:xfrm rot="16200000">
                            <a:off x="934" y="510"/>
                            <a:ext cx="296" cy="792"/>
                          </a:xfrm>
                          <a:prstGeom prst="roundRect">
                            <a:avLst>
                              <a:gd name="adj" fmla="val 16667"/>
                            </a:avLst>
                          </a:prstGeom>
                          <a:noFill/>
                          <a:ln w="9525">
                            <a:noFill/>
                            <a:round/>
                            <a:headEnd/>
                            <a:tailEnd/>
                          </a:ln>
                        </wps:spPr>
                        <wps:bodyPr rot="0" vert="horz" wrap="square" lIns="91440" tIns="45720" rIns="91440" bIns="45720" anchor="t" anchorCtr="0" upright="1">
                          <a:noAutofit/>
                        </wps:bodyPr>
                      </wps:wsp>
                      <wps:wsp>
                        <wps:cNvPr id="62" name="Text Box 44"/>
                        <wps:cNvSpPr txBox="1">
                          <a:spLocks noChangeArrowheads="1"/>
                        </wps:cNvSpPr>
                        <wps:spPr bwMode="auto">
                          <a:xfrm>
                            <a:off x="738" y="622"/>
                            <a:ext cx="599" cy="418"/>
                          </a:xfrm>
                          <a:prstGeom prst="rect">
                            <a:avLst/>
                          </a:prstGeom>
                          <a:no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05DE751" w14:textId="77777777" w:rsidR="00BF664B" w:rsidRPr="00BC1D37" w:rsidRDefault="00BF664B" w:rsidP="00921760">
                              <w:pPr>
                                <w:jc w:val="center"/>
                                <w:rPr>
                                  <w:ins w:id="27" w:author="Gustavo Andres Martinez Tello [2]" w:date="2019-10-23T10:45:00Z"/>
                                  <w:color w:val="000000" w:themeColor="text1"/>
                                </w:rPr>
                              </w:pPr>
                              <w:ins w:id="28" w:author="Gustavo Andres Martinez Tello [2]" w:date="2019-10-23T10:45:00Z">
                                <w:r w:rsidRPr="00BC1D37">
                                  <w:rPr>
                                    <w:color w:val="000000" w:themeColor="text1"/>
                                  </w:rPr>
                                  <w:fldChar w:fldCharType="begin"/>
                                </w:r>
                                <w:r w:rsidRPr="00BC1D37">
                                  <w:rPr>
                                    <w:color w:val="000000" w:themeColor="text1"/>
                                  </w:rPr>
                                  <w:instrText>PAGE    \* MERGEFORMAT</w:instrText>
                                </w:r>
                                <w:r w:rsidRPr="00BC1D37">
                                  <w:rPr>
                                    <w:color w:val="000000" w:themeColor="text1"/>
                                  </w:rPr>
                                  <w:fldChar w:fldCharType="separate"/>
                                </w:r>
                                <w:r w:rsidRPr="00CD0D6B">
                                  <w:rPr>
                                    <w:bCs/>
                                    <w:noProof/>
                                    <w:color w:val="000000" w:themeColor="text1"/>
                                  </w:rPr>
                                  <w:t>178</w:t>
                                </w:r>
                                <w:r w:rsidRPr="00BC1D37">
                                  <w:rPr>
                                    <w:bCs/>
                                    <w:color w:val="000000" w:themeColor="text1"/>
                                  </w:rPr>
                                  <w:fldChar w:fldCharType="end"/>
                                </w:r>
                              </w:ins>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73D6B3" id="Grupo 55" o:spid="_x0000_s1043" style="position:absolute;left:0;text-align:left;margin-left:442.1pt;margin-top:-3.55pt;width:32.6pt;height:21.6pt;z-index:251935744" coordorigin="614,622" coordsize="864,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">
                <v:roundrect id="AutoShape 42" o:spid="_x0000_s1044" style="position:absolute;left:859;top:415;width:374;height:864;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" filled="f" strokecolor="#4bacc6"/>
                <v:roundrect id="AutoShape 43" o:spid="_x0000_s1045" style="position:absolute;left:934;top:510;width:296;height:792;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" filled="f" stroked="f"/>
                <v:shape id="Text Box 44" o:spid="_x0000_s1046" type="#_x0000_t202" style="position:absolute;left:738;top:622;width:599;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305DE751" w14:textId="77777777" w:rsidR="00BF664B" w:rsidRPr="00BC1D37" w:rsidRDefault="00BF664B" w:rsidP="00921760">
                        <w:pPr>
                          <w:jc w:val="center"/>
                          <w:rPr>
                            <w:ins w:id="29" w:author="Gustavo Andres Martinez Tello [2]" w:date="2019-10-23T10:45:00Z"/>
                            <w:color w:val="000000" w:themeColor="text1"/>
                          </w:rPr>
                        </w:pPr>
                        <w:ins w:id="30" w:author="Gustavo Andres Martinez Tello [2]" w:date="2019-10-23T10:45:00Z">
                          <w:r w:rsidRPr="00BC1D37">
                            <w:rPr>
                              <w:color w:val="000000" w:themeColor="text1"/>
                            </w:rPr>
                            <w:fldChar w:fldCharType="begin"/>
                          </w:r>
                          <w:r w:rsidRPr="00BC1D37">
                            <w:rPr>
                              <w:color w:val="000000" w:themeColor="text1"/>
                            </w:rPr>
                            <w:instrText>PAGE    \* MERGEFORMAT</w:instrText>
                          </w:r>
                          <w:r w:rsidRPr="00BC1D37">
                            <w:rPr>
                              <w:color w:val="000000" w:themeColor="text1"/>
                            </w:rPr>
                            <w:fldChar w:fldCharType="separate"/>
                          </w:r>
                          <w:r w:rsidRPr="00CD0D6B">
                            <w:rPr>
                              <w:bCs/>
                              <w:noProof/>
                              <w:color w:val="000000" w:themeColor="text1"/>
                            </w:rPr>
                            <w:t>178</w:t>
                          </w:r>
                          <w:r w:rsidRPr="00BC1D37">
                            <w:rPr>
                              <w:bCs/>
                              <w:color w:val="000000" w:themeColor="text1"/>
                            </w:rPr>
                            <w:fldChar w:fldCharType="end"/>
                          </w:r>
                        </w:ins>
                      </w:p>
                    </w:txbxContent>
                  </v:textbox>
                </v:shape>
                <w10:wrap type="through"/>
              </v:group>
            </w:pict>
          </mc:Fallback>
        </mc:AlternateContent>
      </w:r>
      <w:r w:rsidRPr="006B4C1B">
        <w:rPr>
          <w:noProof/>
          <w:lang w:val="en-US" w:eastAsia="en-US"/>
        </w:rPr>
        <mc:AlternateContent>
          <mc:Choice Requires="wpg">
            <w:drawing>
              <wp:anchor distT="0" distB="0" distL="114300" distR="114300" simplePos="0" relativeHeight="251934720" behindDoc="0" locked="0" layoutInCell="1" allowOverlap="1" wp14:anchorId="1D9627AB" wp14:editId="247C86B1">
                <wp:simplePos x="0" y="0"/>
                <wp:positionH relativeFrom="column">
                  <wp:posOffset>5614670</wp:posOffset>
                </wp:positionH>
                <wp:positionV relativeFrom="paragraph">
                  <wp:posOffset>-45085</wp:posOffset>
                </wp:positionV>
                <wp:extent cx="414020" cy="274320"/>
                <wp:effectExtent l="0" t="0" r="24130" b="49530"/>
                <wp:wrapThrough wrapText="bothSides">
                  <wp:wrapPolygon edited="0">
                    <wp:start x="994" y="0"/>
                    <wp:lineTo x="0" y="1500"/>
                    <wp:lineTo x="0" y="22500"/>
                    <wp:lineTo x="8945" y="24000"/>
                    <wp:lineTo x="13914" y="24000"/>
                    <wp:lineTo x="21865" y="22500"/>
                    <wp:lineTo x="21865" y="1500"/>
                    <wp:lineTo x="19877" y="0"/>
                    <wp:lineTo x="994" y="0"/>
                  </wp:wrapPolygon>
                </wp:wrapThrough>
                <wp:docPr id="308224" name="Grupo 308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020" cy="274320"/>
                          <a:chOff x="614" y="622"/>
                          <a:chExt cx="864" cy="432"/>
                        </a:xfrm>
                      </wpg:grpSpPr>
                      <wps:wsp>
                        <wps:cNvPr id="308237" name="AutoShape 42"/>
                        <wps:cNvSpPr>
                          <a:spLocks noChangeArrowheads="1"/>
                        </wps:cNvSpPr>
                        <wps:spPr bwMode="auto">
                          <a:xfrm rot="-5400000">
                            <a:off x="859" y="415"/>
                            <a:ext cx="374" cy="864"/>
                          </a:xfrm>
                          <a:prstGeom prst="roundRect">
                            <a:avLst>
                              <a:gd name="adj" fmla="val 16667"/>
                            </a:avLst>
                          </a:prstGeom>
                          <a:noFill/>
                          <a:ln w="9525">
                            <a:solidFill>
                              <a:srgbClr val="4BACC6"/>
                            </a:solidFill>
                            <a:round/>
                            <a:headEnd/>
                            <a:tailEnd/>
                          </a:ln>
                        </wps:spPr>
                        <wps:bodyPr rot="0" vert="horz" wrap="square" lIns="91440" tIns="45720" rIns="91440" bIns="45720" anchor="t" anchorCtr="0" upright="1">
                          <a:noAutofit/>
                        </wps:bodyPr>
                      </wps:wsp>
                      <wps:wsp>
                        <wps:cNvPr id="308245" name="AutoShape 43"/>
                        <wps:cNvSpPr>
                          <a:spLocks noChangeArrowheads="1"/>
                        </wps:cNvSpPr>
                        <wps:spPr bwMode="auto">
                          <a:xfrm rot="16200000">
                            <a:off x="934" y="510"/>
                            <a:ext cx="296" cy="792"/>
                          </a:xfrm>
                          <a:prstGeom prst="roundRect">
                            <a:avLst>
                              <a:gd name="adj" fmla="val 16667"/>
                            </a:avLst>
                          </a:prstGeom>
                          <a:noFill/>
                          <a:ln w="9525">
                            <a:noFill/>
                            <a:round/>
                            <a:headEnd/>
                            <a:tailEnd/>
                          </a:ln>
                        </wps:spPr>
                        <wps:bodyPr rot="0" vert="horz" wrap="square" lIns="91440" tIns="45720" rIns="91440" bIns="45720" anchor="t" anchorCtr="0" upright="1">
                          <a:noAutofit/>
                        </wps:bodyPr>
                      </wps:wsp>
                      <wps:wsp>
                        <wps:cNvPr id="308246" name="Text Box 44"/>
                        <wps:cNvSpPr txBox="1">
                          <a:spLocks noChangeArrowheads="1"/>
                        </wps:cNvSpPr>
                        <wps:spPr bwMode="auto">
                          <a:xfrm>
                            <a:off x="738" y="622"/>
                            <a:ext cx="599" cy="41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7FD5C3" w14:textId="77777777" w:rsidR="00BF664B" w:rsidRPr="00BC1D37" w:rsidRDefault="00BF664B" w:rsidP="00921760">
                              <w:pPr>
                                <w:jc w:val="center"/>
                                <w:rPr>
                                  <w:ins w:id="31" w:author="Gustavo Andres Martinez Tello [2]" w:date="2019-10-23T10:45:00Z"/>
                                  <w:color w:val="000000" w:themeColor="text1"/>
                                </w:rPr>
                              </w:pPr>
                              <w:ins w:id="32" w:author="Gustavo Andres Martinez Tello [2]" w:date="2019-10-23T10:45:00Z">
                                <w:r w:rsidRPr="00BC1D37">
                                  <w:rPr>
                                    <w:color w:val="000000" w:themeColor="text1"/>
                                  </w:rPr>
                                  <w:fldChar w:fldCharType="begin"/>
                                </w:r>
                                <w:r w:rsidRPr="00BC1D37">
                                  <w:rPr>
                                    <w:color w:val="000000" w:themeColor="text1"/>
                                  </w:rPr>
                                  <w:instrText>PAGE    \* MERGEFORMAT</w:instrText>
                                </w:r>
                                <w:r w:rsidRPr="00BC1D37">
                                  <w:rPr>
                                    <w:color w:val="000000" w:themeColor="text1"/>
                                  </w:rPr>
                                  <w:fldChar w:fldCharType="separate"/>
                                </w:r>
                                <w:r w:rsidRPr="00CD0D6B">
                                  <w:rPr>
                                    <w:bCs/>
                                    <w:noProof/>
                                    <w:color w:val="000000" w:themeColor="text1"/>
                                  </w:rPr>
                                  <w:t>178</w:t>
                                </w:r>
                                <w:r w:rsidRPr="00BC1D37">
                                  <w:rPr>
                                    <w:bCs/>
                                    <w:color w:val="000000" w:themeColor="text1"/>
                                  </w:rPr>
                                  <w:fldChar w:fldCharType="end"/>
                                </w:r>
                              </w:ins>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9627AB" id="Grupo 308224" o:spid="_x0000_s1047" style="position:absolute;left:0;text-align:left;margin-left:442.1pt;margin-top:-3.55pt;width:32.6pt;height:21.6pt;z-index:251934720" coordorigin="614,622" coordsize="864,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">
                <v:roundrect id="AutoShape 42" o:spid="_x0000_s1048" style="position:absolute;left:859;top:415;width:374;height:864;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" filled="f" strokecolor="#4bacc6"/>
                <v:roundrect id="AutoShape 43" o:spid="_x0000_s1049" style="position:absolute;left:934;top:510;width:296;height:792;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" filled="f" stroked="f"/>
                <v:shape id="Text Box 44" o:spid="_x0000_s1050" type="#_x0000_t202" style="position:absolute;left:738;top:622;width:599;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" filled="f" stroked="f">
                  <v:textbox inset="0,0,0,0">
                    <w:txbxContent>
                      <w:p w14:paraId="1D7FD5C3" w14:textId="77777777" w:rsidR="00BF664B" w:rsidRPr="00BC1D37" w:rsidRDefault="00BF664B" w:rsidP="00921760">
                        <w:pPr>
                          <w:jc w:val="center"/>
                          <w:rPr>
                            <w:ins w:id="33" w:author="Gustavo Andres Martinez Tello [2]" w:date="2019-10-23T10:45:00Z"/>
                            <w:color w:val="000000" w:themeColor="text1"/>
                          </w:rPr>
                        </w:pPr>
                        <w:ins w:id="34" w:author="Gustavo Andres Martinez Tello [2]" w:date="2019-10-23T10:45:00Z">
                          <w:r w:rsidRPr="00BC1D37">
                            <w:rPr>
                              <w:color w:val="000000" w:themeColor="text1"/>
                            </w:rPr>
                            <w:fldChar w:fldCharType="begin"/>
                          </w:r>
                          <w:r w:rsidRPr="00BC1D37">
                            <w:rPr>
                              <w:color w:val="000000" w:themeColor="text1"/>
                            </w:rPr>
                            <w:instrText>PAGE    \* MERGEFORMAT</w:instrText>
                          </w:r>
                          <w:r w:rsidRPr="00BC1D37">
                            <w:rPr>
                              <w:color w:val="000000" w:themeColor="text1"/>
                            </w:rPr>
                            <w:fldChar w:fldCharType="separate"/>
                          </w:r>
                          <w:r w:rsidRPr="00CD0D6B">
                            <w:rPr>
                              <w:bCs/>
                              <w:noProof/>
                              <w:color w:val="000000" w:themeColor="text1"/>
                            </w:rPr>
                            <w:t>178</w:t>
                          </w:r>
                          <w:r w:rsidRPr="00BC1D37">
                            <w:rPr>
                              <w:bCs/>
                              <w:color w:val="000000" w:themeColor="text1"/>
                            </w:rPr>
                            <w:fldChar w:fldCharType="end"/>
                          </w:r>
                        </w:ins>
                      </w:p>
                    </w:txbxContent>
                  </v:textbox>
                </v:shape>
                <w10:wrap type="through"/>
              </v:group>
            </w:pict>
          </mc:Fallback>
        </mc:AlternateContent>
      </w:r>
    </w:ins>
    <w:ins w:id="35" w:author="Gustavo Andres Martinez Tello [2]" w:date="2019-10-16T18:39:00Z">
      <w:r>
        <w:rPr>
          <w:noProof/>
          <w:lang w:val="es-ES" w:eastAsia="es-ES"/>
        </w:rPr>
        <mc:AlternateContent>
          <mc:Choice Requires="wpg">
            <w:drawing>
              <wp:anchor distT="0" distB="0" distL="114300" distR="114300" simplePos="0" relativeHeight="251932672" behindDoc="0" locked="0" layoutInCell="1" allowOverlap="1" wp14:anchorId="5173D6B3" wp14:editId="6400683E">
                <wp:simplePos x="0" y="0"/>
                <wp:positionH relativeFrom="column">
                  <wp:posOffset>5614670</wp:posOffset>
                </wp:positionH>
                <wp:positionV relativeFrom="paragraph">
                  <wp:posOffset>-45085</wp:posOffset>
                </wp:positionV>
                <wp:extent cx="414020" cy="274320"/>
                <wp:effectExtent l="0" t="0" r="24130" b="49530"/>
                <wp:wrapThrough wrapText="bothSides">
                  <wp:wrapPolygon edited="0">
                    <wp:start x="994" y="0"/>
                    <wp:lineTo x="0" y="1500"/>
                    <wp:lineTo x="0" y="22500"/>
                    <wp:lineTo x="8945" y="24000"/>
                    <wp:lineTo x="13914" y="24000"/>
                    <wp:lineTo x="21865" y="22500"/>
                    <wp:lineTo x="21865" y="1500"/>
                    <wp:lineTo x="19877" y="0"/>
                    <wp:lineTo x="994" y="0"/>
                  </wp:wrapPolygon>
                </wp:wrapThrough>
                <wp:docPr id="30" name="Grupo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020" cy="274320"/>
                          <a:chOff x="614" y="622"/>
                          <a:chExt cx="864" cy="432"/>
                        </a:xfrm>
                      </wpg:grpSpPr>
                      <wps:wsp>
                        <wps:cNvPr id="36" name="AutoShape 42"/>
                        <wps:cNvSpPr>
                          <a:spLocks noChangeArrowheads="1"/>
                        </wps:cNvSpPr>
                        <wps:spPr bwMode="auto">
                          <a:xfrm rot="-5400000">
                            <a:off x="859" y="415"/>
                            <a:ext cx="374" cy="864"/>
                          </a:xfrm>
                          <a:prstGeom prst="roundRect">
                            <a:avLst>
                              <a:gd name="adj" fmla="val 16667"/>
                            </a:avLst>
                          </a:prstGeom>
                          <a:noFill/>
                          <a:ln w="9525">
                            <a:solidFill>
                              <a:srgbClr val="4BACC6"/>
                            </a:solidFill>
                            <a:round/>
                            <a:headEnd/>
                            <a:tailEnd/>
                          </a:ln>
                        </wps:spPr>
                        <wps:bodyPr rot="0" vert="horz" wrap="square" lIns="91440" tIns="45720" rIns="91440" bIns="45720" anchor="t" anchorCtr="0" upright="1">
                          <a:noAutofit/>
                        </wps:bodyPr>
                      </wps:wsp>
                      <wps:wsp>
                        <wps:cNvPr id="37" name="AutoShape 43"/>
                        <wps:cNvSpPr>
                          <a:spLocks noChangeArrowheads="1"/>
                        </wps:cNvSpPr>
                        <wps:spPr bwMode="auto">
                          <a:xfrm rot="16200000">
                            <a:off x="934" y="510"/>
                            <a:ext cx="296" cy="792"/>
                          </a:xfrm>
                          <a:prstGeom prst="roundRect">
                            <a:avLst>
                              <a:gd name="adj" fmla="val 16667"/>
                            </a:avLst>
                          </a:prstGeom>
                          <a:noFill/>
                          <a:ln w="9525">
                            <a:noFill/>
                            <a:round/>
                            <a:headEnd/>
                            <a:tailEnd/>
                          </a:ln>
                        </wps:spPr>
                        <wps:bodyPr rot="0" vert="horz" wrap="square" lIns="91440" tIns="45720" rIns="91440" bIns="45720" anchor="t" anchorCtr="0" upright="1">
                          <a:noAutofit/>
                        </wps:bodyPr>
                      </wps:wsp>
                      <wps:wsp>
                        <wps:cNvPr id="38" name="Text Box 44"/>
                        <wps:cNvSpPr txBox="1">
                          <a:spLocks noChangeArrowheads="1"/>
                        </wps:cNvSpPr>
                        <wps:spPr bwMode="auto">
                          <a:xfrm>
                            <a:off x="738" y="622"/>
                            <a:ext cx="599" cy="418"/>
                          </a:xfrm>
                          <a:prstGeom prst="rect">
                            <a:avLst/>
                          </a:prstGeom>
                          <a:no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630F0CB9" w14:textId="77777777" w:rsidR="00BF664B" w:rsidRPr="00BC1D37" w:rsidRDefault="00BF664B" w:rsidP="00921760">
                              <w:pPr>
                                <w:jc w:val="center"/>
                                <w:rPr>
                                  <w:ins w:id="36" w:author="Gustavo Andres Martinez Tello [2]" w:date="2019-10-16T18:39:00Z"/>
                                  <w:color w:val="000000" w:themeColor="text1"/>
                                </w:rPr>
                              </w:pPr>
                              <w:ins w:id="37" w:author="Gustavo Andres Martinez Tello [2]" w:date="2019-10-16T18:39:00Z">
                                <w:r w:rsidRPr="00BC1D37">
                                  <w:rPr>
                                    <w:color w:val="000000" w:themeColor="text1"/>
                                  </w:rPr>
                                  <w:fldChar w:fldCharType="begin"/>
                                </w:r>
                                <w:r w:rsidRPr="00BC1D37">
                                  <w:rPr>
                                    <w:color w:val="000000" w:themeColor="text1"/>
                                  </w:rPr>
                                  <w:instrText>PAGE    \* MERGEFORMAT</w:instrText>
                                </w:r>
                                <w:r w:rsidRPr="00BC1D37">
                                  <w:rPr>
                                    <w:color w:val="000000" w:themeColor="text1"/>
                                  </w:rPr>
                                  <w:fldChar w:fldCharType="separate"/>
                                </w:r>
                                <w:r w:rsidRPr="00A65036">
                                  <w:rPr>
                                    <w:bCs/>
                                    <w:noProof/>
                                    <w:color w:val="000000" w:themeColor="text1"/>
                                  </w:rPr>
                                  <w:t>v</w:t>
                                </w:r>
                                <w:r w:rsidRPr="00BC1D37">
                                  <w:rPr>
                                    <w:bCs/>
                                    <w:color w:val="000000" w:themeColor="text1"/>
                                  </w:rPr>
                                  <w:fldChar w:fldCharType="end"/>
                                </w:r>
                              </w:ins>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73D6B3" id="Grupo 30" o:spid="_x0000_s1051" style="position:absolute;left:0;text-align:left;margin-left:442.1pt;margin-top:-3.55pt;width:32.6pt;height:21.6pt;z-index:251932672" coordorigin="614,622" coordsize="864,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">
                <v:roundrect id="AutoShape 42" o:spid="_x0000_s1052" style="position:absolute;left:859;top:415;width:374;height:864;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" filled="f" strokecolor="#4bacc6"/>
                <v:roundrect id="AutoShape 43" o:spid="_x0000_s1053" style="position:absolute;left:934;top:510;width:296;height:792;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" filled="f" stroked="f"/>
                <v:shape id="Text Box 44" o:spid="_x0000_s1054" type="#_x0000_t202" style="position:absolute;left:738;top:622;width:599;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14:paraId="630F0CB9" w14:textId="77777777" w:rsidR="00BF664B" w:rsidRPr="00BC1D37" w:rsidRDefault="00BF664B" w:rsidP="00921760">
                        <w:pPr>
                          <w:jc w:val="center"/>
                          <w:rPr>
                            <w:ins w:id="38" w:author="Gustavo Andres Martinez Tello [2]" w:date="2019-10-16T18:39:00Z"/>
                            <w:color w:val="000000" w:themeColor="text1"/>
                          </w:rPr>
                        </w:pPr>
                        <w:ins w:id="39" w:author="Gustavo Andres Martinez Tello [2]" w:date="2019-10-16T18:39:00Z">
                          <w:r w:rsidRPr="00BC1D37">
                            <w:rPr>
                              <w:color w:val="000000" w:themeColor="text1"/>
                            </w:rPr>
                            <w:fldChar w:fldCharType="begin"/>
                          </w:r>
                          <w:r w:rsidRPr="00BC1D37">
                            <w:rPr>
                              <w:color w:val="000000" w:themeColor="text1"/>
                            </w:rPr>
                            <w:instrText>PAGE    \* MERGEFORMAT</w:instrText>
                          </w:r>
                          <w:r w:rsidRPr="00BC1D37">
                            <w:rPr>
                              <w:color w:val="000000" w:themeColor="text1"/>
                            </w:rPr>
                            <w:fldChar w:fldCharType="separate"/>
                          </w:r>
                          <w:r w:rsidRPr="00A65036">
                            <w:rPr>
                              <w:bCs/>
                              <w:noProof/>
                              <w:color w:val="000000" w:themeColor="text1"/>
                            </w:rPr>
                            <w:t>v</w:t>
                          </w:r>
                          <w:r w:rsidRPr="00BC1D37">
                            <w:rPr>
                              <w:bCs/>
                              <w:color w:val="000000" w:themeColor="text1"/>
                            </w:rPr>
                            <w:fldChar w:fldCharType="end"/>
                          </w:r>
                        </w:ins>
                      </w:p>
                    </w:txbxContent>
                  </v:textbox>
                </v:shape>
                <w10:wrap type="through"/>
              </v:group>
            </w:pict>
          </mc:Fallback>
        </mc:AlternateContent>
      </w:r>
      <w:r>
        <w:rPr>
          <w:noProof/>
          <w:lang w:val="es-ES" w:eastAsia="es-ES"/>
        </w:rPr>
        <mc:AlternateContent>
          <mc:Choice Requires="wpg">
            <w:drawing>
              <wp:anchor distT="0" distB="0" distL="114300" distR="114300" simplePos="0" relativeHeight="251931648" behindDoc="0" locked="0" layoutInCell="1" allowOverlap="1" wp14:anchorId="5173D6B3" wp14:editId="6400683E">
                <wp:simplePos x="0" y="0"/>
                <wp:positionH relativeFrom="column">
                  <wp:posOffset>5614670</wp:posOffset>
                </wp:positionH>
                <wp:positionV relativeFrom="paragraph">
                  <wp:posOffset>-45085</wp:posOffset>
                </wp:positionV>
                <wp:extent cx="414020" cy="274320"/>
                <wp:effectExtent l="0" t="0" r="24130" b="49530"/>
                <wp:wrapThrough wrapText="bothSides">
                  <wp:wrapPolygon edited="0">
                    <wp:start x="994" y="0"/>
                    <wp:lineTo x="0" y="1500"/>
                    <wp:lineTo x="0" y="22500"/>
                    <wp:lineTo x="8945" y="24000"/>
                    <wp:lineTo x="13914" y="24000"/>
                    <wp:lineTo x="21865" y="22500"/>
                    <wp:lineTo x="21865" y="1500"/>
                    <wp:lineTo x="19877" y="0"/>
                    <wp:lineTo x="994" y="0"/>
                  </wp:wrapPolygon>
                </wp:wrapThrough>
                <wp:docPr id="39" name="Grupo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020" cy="274320"/>
                          <a:chOff x="614" y="622"/>
                          <a:chExt cx="864" cy="432"/>
                        </a:xfrm>
                      </wpg:grpSpPr>
                      <wps:wsp>
                        <wps:cNvPr id="40" name="AutoShape 42"/>
                        <wps:cNvSpPr>
                          <a:spLocks noChangeArrowheads="1"/>
                        </wps:cNvSpPr>
                        <wps:spPr bwMode="auto">
                          <a:xfrm rot="-5400000">
                            <a:off x="859" y="415"/>
                            <a:ext cx="374" cy="864"/>
                          </a:xfrm>
                          <a:prstGeom prst="roundRect">
                            <a:avLst>
                              <a:gd name="adj" fmla="val 16667"/>
                            </a:avLst>
                          </a:prstGeom>
                          <a:noFill/>
                          <a:ln w="9525">
                            <a:solidFill>
                              <a:srgbClr val="4BACC6"/>
                            </a:solidFill>
                            <a:round/>
                            <a:headEnd/>
                            <a:tailEnd/>
                          </a:ln>
                        </wps:spPr>
                        <wps:bodyPr rot="0" vert="horz" wrap="square" lIns="91440" tIns="45720" rIns="91440" bIns="45720" anchor="t" anchorCtr="0" upright="1">
                          <a:noAutofit/>
                        </wps:bodyPr>
                      </wps:wsp>
                      <wps:wsp>
                        <wps:cNvPr id="41" name="AutoShape 43"/>
                        <wps:cNvSpPr>
                          <a:spLocks noChangeArrowheads="1"/>
                        </wps:cNvSpPr>
                        <wps:spPr bwMode="auto">
                          <a:xfrm rot="16200000">
                            <a:off x="934" y="510"/>
                            <a:ext cx="296" cy="792"/>
                          </a:xfrm>
                          <a:prstGeom prst="roundRect">
                            <a:avLst>
                              <a:gd name="adj" fmla="val 16667"/>
                            </a:avLst>
                          </a:prstGeom>
                          <a:noFill/>
                          <a:ln w="9525">
                            <a:noFill/>
                            <a:round/>
                            <a:headEnd/>
                            <a:tailEnd/>
                          </a:ln>
                        </wps:spPr>
                        <wps:bodyPr rot="0" vert="horz" wrap="square" lIns="91440" tIns="45720" rIns="91440" bIns="45720" anchor="t" anchorCtr="0" upright="1">
                          <a:noAutofit/>
                        </wps:bodyPr>
                      </wps:wsp>
                      <wps:wsp>
                        <wps:cNvPr id="42" name="Text Box 44"/>
                        <wps:cNvSpPr txBox="1">
                          <a:spLocks noChangeArrowheads="1"/>
                        </wps:cNvSpPr>
                        <wps:spPr bwMode="auto">
                          <a:xfrm>
                            <a:off x="738" y="622"/>
                            <a:ext cx="599" cy="418"/>
                          </a:xfrm>
                          <a:prstGeom prst="rect">
                            <a:avLst/>
                          </a:prstGeom>
                          <a:no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794B515" w14:textId="77777777" w:rsidR="00BF664B" w:rsidRPr="00BC1D37" w:rsidRDefault="00BF664B" w:rsidP="00921760">
                              <w:pPr>
                                <w:jc w:val="center"/>
                                <w:rPr>
                                  <w:ins w:id="40" w:author="Gustavo Andres Martinez Tello [2]" w:date="2019-10-16T18:39:00Z"/>
                                  <w:color w:val="000000" w:themeColor="text1"/>
                                </w:rPr>
                              </w:pPr>
                              <w:ins w:id="41" w:author="Gustavo Andres Martinez Tello [2]" w:date="2019-10-16T18:39:00Z">
                                <w:r w:rsidRPr="00BC1D37">
                                  <w:rPr>
                                    <w:color w:val="000000" w:themeColor="text1"/>
                                  </w:rPr>
                                  <w:fldChar w:fldCharType="begin"/>
                                </w:r>
                                <w:r w:rsidRPr="00BC1D37">
                                  <w:rPr>
                                    <w:color w:val="000000" w:themeColor="text1"/>
                                  </w:rPr>
                                  <w:instrText>PAGE    \* MERGEFORMAT</w:instrText>
                                </w:r>
                                <w:r w:rsidRPr="00BC1D37">
                                  <w:rPr>
                                    <w:color w:val="000000" w:themeColor="text1"/>
                                  </w:rPr>
                                  <w:fldChar w:fldCharType="separate"/>
                                </w:r>
                                <w:r w:rsidRPr="00A65036">
                                  <w:rPr>
                                    <w:bCs/>
                                    <w:noProof/>
                                    <w:color w:val="000000" w:themeColor="text1"/>
                                  </w:rPr>
                                  <w:t>v</w:t>
                                </w:r>
                                <w:r w:rsidRPr="00BC1D37">
                                  <w:rPr>
                                    <w:bCs/>
                                    <w:color w:val="000000" w:themeColor="text1"/>
                                  </w:rPr>
                                  <w:fldChar w:fldCharType="end"/>
                                </w:r>
                              </w:ins>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73D6B3" id="Grupo 39" o:spid="_x0000_s1055" style="position:absolute;left:0;text-align:left;margin-left:442.1pt;margin-top:-3.55pt;width:32.6pt;height:21.6pt;z-index:251931648" coordorigin="614,622" coordsize="864,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">
                <v:roundrect id="AutoShape 42" o:spid="_x0000_s1056" style="position:absolute;left:859;top:415;width:374;height:864;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" filled="f" strokecolor="#4bacc6"/>
                <v:roundrect id="AutoShape 43" o:spid="_x0000_s1057" style="position:absolute;left:934;top:510;width:296;height:792;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" filled="f" stroked="f"/>
                <v:shape id="Text Box 44" o:spid="_x0000_s1058" type="#_x0000_t202" style="position:absolute;left:738;top:622;width:599;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4794B515" w14:textId="77777777" w:rsidR="00BF664B" w:rsidRPr="00BC1D37" w:rsidRDefault="00BF664B" w:rsidP="00921760">
                        <w:pPr>
                          <w:jc w:val="center"/>
                          <w:rPr>
                            <w:ins w:id="42" w:author="Gustavo Andres Martinez Tello [2]" w:date="2019-10-16T18:39:00Z"/>
                            <w:color w:val="000000" w:themeColor="text1"/>
                          </w:rPr>
                        </w:pPr>
                        <w:ins w:id="43" w:author="Gustavo Andres Martinez Tello [2]" w:date="2019-10-16T18:39:00Z">
                          <w:r w:rsidRPr="00BC1D37">
                            <w:rPr>
                              <w:color w:val="000000" w:themeColor="text1"/>
                            </w:rPr>
                            <w:fldChar w:fldCharType="begin"/>
                          </w:r>
                          <w:r w:rsidRPr="00BC1D37">
                            <w:rPr>
                              <w:color w:val="000000" w:themeColor="text1"/>
                            </w:rPr>
                            <w:instrText>PAGE    \* MERGEFORMAT</w:instrText>
                          </w:r>
                          <w:r w:rsidRPr="00BC1D37">
                            <w:rPr>
                              <w:color w:val="000000" w:themeColor="text1"/>
                            </w:rPr>
                            <w:fldChar w:fldCharType="separate"/>
                          </w:r>
                          <w:r w:rsidRPr="00A65036">
                            <w:rPr>
                              <w:bCs/>
                              <w:noProof/>
                              <w:color w:val="000000" w:themeColor="text1"/>
                            </w:rPr>
                            <w:t>v</w:t>
                          </w:r>
                          <w:r w:rsidRPr="00BC1D37">
                            <w:rPr>
                              <w:bCs/>
                              <w:color w:val="000000" w:themeColor="text1"/>
                            </w:rPr>
                            <w:fldChar w:fldCharType="end"/>
                          </w:r>
                        </w:ins>
                      </w:p>
                    </w:txbxContent>
                  </v:textbox>
                </v:shape>
                <w10:wrap type="through"/>
              </v:group>
            </w:pict>
          </mc:Fallback>
        </mc:AlternateContent>
      </w:r>
    </w:ins>
    <w:ins w:id="44" w:author="Gustavo Andres Martinez Tello [2]" w:date="2019-10-23T10:43:00Z">
      <w:r w:rsidRPr="006B4C1B">
        <w:rPr>
          <w:noProof/>
          <w:lang w:val="es-ES"/>
        </w:rPr>
        <mc:AlternateContent>
          <mc:Choice Requires="wpg">
            <w:drawing>
              <wp:anchor distT="0" distB="0" distL="114300" distR="114300" simplePos="0" relativeHeight="251930624" behindDoc="0" locked="0" layoutInCell="1" allowOverlap="1" wp14:anchorId="1D9627AB" wp14:editId="247C86B1">
                <wp:simplePos x="0" y="0"/>
                <wp:positionH relativeFrom="column">
                  <wp:posOffset>5614670</wp:posOffset>
                </wp:positionH>
                <wp:positionV relativeFrom="paragraph">
                  <wp:posOffset>-45085</wp:posOffset>
                </wp:positionV>
                <wp:extent cx="414020" cy="274320"/>
                <wp:effectExtent l="0" t="0" r="24130" b="49530"/>
                <wp:wrapThrough wrapText="bothSides">
                  <wp:wrapPolygon edited="0">
                    <wp:start x="994" y="0"/>
                    <wp:lineTo x="0" y="1500"/>
                    <wp:lineTo x="0" y="22500"/>
                    <wp:lineTo x="8945" y="24000"/>
                    <wp:lineTo x="13914" y="24000"/>
                    <wp:lineTo x="21865" y="22500"/>
                    <wp:lineTo x="21865" y="1500"/>
                    <wp:lineTo x="19877" y="0"/>
                    <wp:lineTo x="994" y="0"/>
                  </wp:wrapPolygon>
                </wp:wrapThrough>
                <wp:docPr id="44" name="Grupo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020" cy="274320"/>
                          <a:chOff x="614" y="622"/>
                          <a:chExt cx="864" cy="432"/>
                        </a:xfrm>
                      </wpg:grpSpPr>
                      <wps:wsp>
                        <wps:cNvPr id="51" name="AutoShape 42"/>
                        <wps:cNvSpPr>
                          <a:spLocks noChangeArrowheads="1"/>
                        </wps:cNvSpPr>
                        <wps:spPr bwMode="auto">
                          <a:xfrm rot="-5400000">
                            <a:off x="859" y="415"/>
                            <a:ext cx="374" cy="864"/>
                          </a:xfrm>
                          <a:prstGeom prst="roundRect">
                            <a:avLst>
                              <a:gd name="adj" fmla="val 16667"/>
                            </a:avLst>
                          </a:prstGeom>
                          <a:noFill/>
                          <a:ln w="9525">
                            <a:solidFill>
                              <a:srgbClr val="4BACC6"/>
                            </a:solidFill>
                            <a:round/>
                            <a:headEnd/>
                            <a:tailEnd/>
                          </a:ln>
                        </wps:spPr>
                        <wps:bodyPr rot="0" vert="horz" wrap="square" lIns="91440" tIns="45720" rIns="91440" bIns="45720" anchor="t" anchorCtr="0" upright="1">
                          <a:noAutofit/>
                        </wps:bodyPr>
                      </wps:wsp>
                      <wps:wsp>
                        <wps:cNvPr id="52" name="AutoShape 43"/>
                        <wps:cNvSpPr>
                          <a:spLocks noChangeArrowheads="1"/>
                        </wps:cNvSpPr>
                        <wps:spPr bwMode="auto">
                          <a:xfrm rot="16200000">
                            <a:off x="934" y="510"/>
                            <a:ext cx="296" cy="792"/>
                          </a:xfrm>
                          <a:prstGeom prst="roundRect">
                            <a:avLst>
                              <a:gd name="adj" fmla="val 16667"/>
                            </a:avLst>
                          </a:prstGeom>
                          <a:noFill/>
                          <a:ln w="9525">
                            <a:noFill/>
                            <a:round/>
                            <a:headEnd/>
                            <a:tailEnd/>
                          </a:ln>
                        </wps:spPr>
                        <wps:bodyPr rot="0" vert="horz" wrap="square" lIns="91440" tIns="45720" rIns="91440" bIns="45720" anchor="t" anchorCtr="0" upright="1">
                          <a:noAutofit/>
                        </wps:bodyPr>
                      </wps:wsp>
                      <wps:wsp>
                        <wps:cNvPr id="54" name="Text Box 44"/>
                        <wps:cNvSpPr txBox="1">
                          <a:spLocks noChangeArrowheads="1"/>
                        </wps:cNvSpPr>
                        <wps:spPr bwMode="auto">
                          <a:xfrm>
                            <a:off x="738" y="622"/>
                            <a:ext cx="599" cy="41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F3D0CE" w14:textId="77777777" w:rsidR="00BF664B" w:rsidRPr="00BC1D37" w:rsidRDefault="00BF664B" w:rsidP="00921760">
                              <w:pPr>
                                <w:jc w:val="center"/>
                                <w:rPr>
                                  <w:ins w:id="45" w:author="Gustavo Andres Martinez Tello [2]" w:date="2019-10-23T10:43:00Z"/>
                                  <w:color w:val="000000" w:themeColor="text1"/>
                                </w:rPr>
                              </w:pPr>
                              <w:ins w:id="46" w:author="Gustavo Andres Martinez Tello [2]" w:date="2019-10-23T10:43:00Z">
                                <w:r w:rsidRPr="00BC1D37">
                                  <w:rPr>
                                    <w:color w:val="000000" w:themeColor="text1"/>
                                  </w:rPr>
                                  <w:fldChar w:fldCharType="begin"/>
                                </w:r>
                                <w:r w:rsidRPr="00BC1D37">
                                  <w:rPr>
                                    <w:color w:val="000000" w:themeColor="text1"/>
                                  </w:rPr>
                                  <w:instrText>PAGE    \* MERGEFORMAT</w:instrText>
                                </w:r>
                                <w:r w:rsidRPr="00BC1D37">
                                  <w:rPr>
                                    <w:color w:val="000000" w:themeColor="text1"/>
                                  </w:rPr>
                                  <w:fldChar w:fldCharType="separate"/>
                                </w:r>
                                <w:r w:rsidRPr="00AB2A07">
                                  <w:rPr>
                                    <w:bCs/>
                                    <w:noProof/>
                                    <w:color w:val="000000" w:themeColor="text1"/>
                                  </w:rPr>
                                  <w:t>36</w:t>
                                </w:r>
                                <w:r w:rsidRPr="00BC1D37">
                                  <w:rPr>
                                    <w:bCs/>
                                    <w:color w:val="000000" w:themeColor="text1"/>
                                  </w:rPr>
                                  <w:fldChar w:fldCharType="end"/>
                                </w:r>
                              </w:ins>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9627AB" id="Grupo 44" o:spid="_x0000_s1059" style="position:absolute;left:0;text-align:left;margin-left:442.1pt;margin-top:-3.55pt;width:32.6pt;height:21.6pt;z-index:251930624" coordorigin="614,622" coordsize="864,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">
                <v:roundrect id="AutoShape 42" o:spid="_x0000_s1060" style="position:absolute;left:859;top:415;width:374;height:864;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" filled="f" strokecolor="#4bacc6"/>
                <v:roundrect id="AutoShape 43" o:spid="_x0000_s1061" style="position:absolute;left:934;top:510;width:296;height:792;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" filled="f" stroked="f"/>
                <v:shape id="Text Box 44" o:spid="_x0000_s1062" type="#_x0000_t202" style="position:absolute;left:738;top:622;width:599;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14:paraId="2EF3D0CE" w14:textId="77777777" w:rsidR="00BF664B" w:rsidRPr="00BC1D37" w:rsidRDefault="00BF664B" w:rsidP="00921760">
                        <w:pPr>
                          <w:jc w:val="center"/>
                          <w:rPr>
                            <w:ins w:id="47" w:author="Gustavo Andres Martinez Tello [2]" w:date="2019-10-23T10:43:00Z"/>
                            <w:color w:val="000000" w:themeColor="text1"/>
                          </w:rPr>
                        </w:pPr>
                        <w:ins w:id="48" w:author="Gustavo Andres Martinez Tello [2]" w:date="2019-10-23T10:43:00Z">
                          <w:r w:rsidRPr="00BC1D37">
                            <w:rPr>
                              <w:color w:val="000000" w:themeColor="text1"/>
                            </w:rPr>
                            <w:fldChar w:fldCharType="begin"/>
                          </w:r>
                          <w:r w:rsidRPr="00BC1D37">
                            <w:rPr>
                              <w:color w:val="000000" w:themeColor="text1"/>
                            </w:rPr>
                            <w:instrText>PAGE    \* MERGEFORMAT</w:instrText>
                          </w:r>
                          <w:r w:rsidRPr="00BC1D37">
                            <w:rPr>
                              <w:color w:val="000000" w:themeColor="text1"/>
                            </w:rPr>
                            <w:fldChar w:fldCharType="separate"/>
                          </w:r>
                          <w:r w:rsidRPr="00AB2A07">
                            <w:rPr>
                              <w:bCs/>
                              <w:noProof/>
                              <w:color w:val="000000" w:themeColor="text1"/>
                            </w:rPr>
                            <w:t>36</w:t>
                          </w:r>
                          <w:r w:rsidRPr="00BC1D37">
                            <w:rPr>
                              <w:bCs/>
                              <w:color w:val="000000" w:themeColor="text1"/>
                            </w:rPr>
                            <w:fldChar w:fldCharType="end"/>
                          </w:r>
                        </w:ins>
                      </w:p>
                    </w:txbxContent>
                  </v:textbox>
                </v:shape>
                <w10:wrap type="through"/>
              </v:group>
            </w:pict>
          </mc:Fallback>
        </mc:AlternateContent>
      </w:r>
      <w:r>
        <w:rPr>
          <w:noProof/>
          <w:lang w:val="es-ES" w:eastAsia="es-ES"/>
        </w:rPr>
        <mc:AlternateContent>
          <mc:Choice Requires="wpg">
            <w:drawing>
              <wp:anchor distT="0" distB="0" distL="114300" distR="114300" simplePos="0" relativeHeight="251928576" behindDoc="0" locked="0" layoutInCell="1" allowOverlap="1" wp14:anchorId="5173D6B3" wp14:editId="6400683E">
                <wp:simplePos x="0" y="0"/>
                <wp:positionH relativeFrom="column">
                  <wp:posOffset>5614670</wp:posOffset>
                </wp:positionH>
                <wp:positionV relativeFrom="paragraph">
                  <wp:posOffset>-45085</wp:posOffset>
                </wp:positionV>
                <wp:extent cx="414020" cy="274320"/>
                <wp:effectExtent l="0" t="0" r="24130" b="49530"/>
                <wp:wrapThrough wrapText="bothSides">
                  <wp:wrapPolygon edited="0">
                    <wp:start x="994" y="0"/>
                    <wp:lineTo x="0" y="1500"/>
                    <wp:lineTo x="0" y="22500"/>
                    <wp:lineTo x="8945" y="24000"/>
                    <wp:lineTo x="13914" y="24000"/>
                    <wp:lineTo x="21865" y="22500"/>
                    <wp:lineTo x="21865" y="1500"/>
                    <wp:lineTo x="19877" y="0"/>
                    <wp:lineTo x="994" y="0"/>
                  </wp:wrapPolygon>
                </wp:wrapThrough>
                <wp:docPr id="308229" name="Grupo 308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020" cy="274320"/>
                          <a:chOff x="614" y="622"/>
                          <a:chExt cx="864" cy="432"/>
                        </a:xfrm>
                      </wpg:grpSpPr>
                      <wps:wsp>
                        <wps:cNvPr id="308230" name="AutoShape 42"/>
                        <wps:cNvSpPr>
                          <a:spLocks noChangeArrowheads="1"/>
                        </wps:cNvSpPr>
                        <wps:spPr bwMode="auto">
                          <a:xfrm rot="-5400000">
                            <a:off x="859" y="415"/>
                            <a:ext cx="374" cy="864"/>
                          </a:xfrm>
                          <a:prstGeom prst="roundRect">
                            <a:avLst>
                              <a:gd name="adj" fmla="val 16667"/>
                            </a:avLst>
                          </a:prstGeom>
                          <a:noFill/>
                          <a:ln w="9525">
                            <a:solidFill>
                              <a:srgbClr val="4BACC6"/>
                            </a:solidFill>
                            <a:round/>
                            <a:headEnd/>
                            <a:tailEnd/>
                          </a:ln>
                        </wps:spPr>
                        <wps:bodyPr rot="0" vert="horz" wrap="square" lIns="91440" tIns="45720" rIns="91440" bIns="45720" anchor="t" anchorCtr="0" upright="1">
                          <a:noAutofit/>
                        </wps:bodyPr>
                      </wps:wsp>
                      <wps:wsp>
                        <wps:cNvPr id="308231" name="AutoShape 43"/>
                        <wps:cNvSpPr>
                          <a:spLocks noChangeArrowheads="1"/>
                        </wps:cNvSpPr>
                        <wps:spPr bwMode="auto">
                          <a:xfrm rot="16200000">
                            <a:off x="934" y="510"/>
                            <a:ext cx="296" cy="792"/>
                          </a:xfrm>
                          <a:prstGeom prst="roundRect">
                            <a:avLst>
                              <a:gd name="adj" fmla="val 16667"/>
                            </a:avLst>
                          </a:prstGeom>
                          <a:noFill/>
                          <a:ln w="9525">
                            <a:noFill/>
                            <a:round/>
                            <a:headEnd/>
                            <a:tailEnd/>
                          </a:ln>
                        </wps:spPr>
                        <wps:bodyPr rot="0" vert="horz" wrap="square" lIns="91440" tIns="45720" rIns="91440" bIns="45720" anchor="t" anchorCtr="0" upright="1">
                          <a:noAutofit/>
                        </wps:bodyPr>
                      </wps:wsp>
                      <wps:wsp>
                        <wps:cNvPr id="308234" name="Text Box 44"/>
                        <wps:cNvSpPr txBox="1">
                          <a:spLocks noChangeArrowheads="1"/>
                        </wps:cNvSpPr>
                        <wps:spPr bwMode="auto">
                          <a:xfrm>
                            <a:off x="738" y="622"/>
                            <a:ext cx="599" cy="418"/>
                          </a:xfrm>
                          <a:prstGeom prst="rect">
                            <a:avLst/>
                          </a:prstGeom>
                          <a:no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6F3FE54" w14:textId="77777777" w:rsidR="00BF664B" w:rsidRPr="00BC1D37" w:rsidRDefault="00BF664B" w:rsidP="00921760">
                              <w:pPr>
                                <w:jc w:val="center"/>
                                <w:rPr>
                                  <w:ins w:id="49" w:author="Gustavo Andres Martinez Tello [2]" w:date="2019-10-23T10:43:00Z"/>
                                  <w:color w:val="000000" w:themeColor="text1"/>
                                </w:rPr>
                              </w:pPr>
                              <w:ins w:id="50" w:author="Gustavo Andres Martinez Tello [2]" w:date="2019-10-23T10:43:00Z">
                                <w:r w:rsidRPr="00BC1D37">
                                  <w:rPr>
                                    <w:color w:val="000000" w:themeColor="text1"/>
                                  </w:rPr>
                                  <w:fldChar w:fldCharType="begin"/>
                                </w:r>
                                <w:r w:rsidRPr="00BC1D37">
                                  <w:rPr>
                                    <w:color w:val="000000" w:themeColor="text1"/>
                                  </w:rPr>
                                  <w:instrText>PAGE    \* MERGEFORMAT</w:instrText>
                                </w:r>
                                <w:r w:rsidRPr="00BC1D37">
                                  <w:rPr>
                                    <w:color w:val="000000" w:themeColor="text1"/>
                                  </w:rPr>
                                  <w:fldChar w:fldCharType="separate"/>
                                </w:r>
                                <w:r w:rsidRPr="00A65036">
                                  <w:rPr>
                                    <w:bCs/>
                                    <w:noProof/>
                                    <w:color w:val="000000" w:themeColor="text1"/>
                                  </w:rPr>
                                  <w:t>v</w:t>
                                </w:r>
                                <w:r w:rsidRPr="00BC1D37">
                                  <w:rPr>
                                    <w:bCs/>
                                    <w:color w:val="000000" w:themeColor="text1"/>
                                  </w:rPr>
                                  <w:fldChar w:fldCharType="end"/>
                                </w:r>
                              </w:ins>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73D6B3" id="Grupo 308229" o:spid="_x0000_s1063" style="position:absolute;left:0;text-align:left;margin-left:442.1pt;margin-top:-3.55pt;width:32.6pt;height:21.6pt;z-index:251928576" coordorigin="614,622" coordsize="864,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">
                <v:roundrect id="AutoShape 42" o:spid="_x0000_s1064" style="position:absolute;left:859;top:415;width:374;height:864;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" filled="f" strokecolor="#4bacc6"/>
                <v:roundrect id="AutoShape 43" o:spid="_x0000_s1065" style="position:absolute;left:934;top:510;width:296;height:792;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" filled="f" stroked="f"/>
                <v:shape id="Text Box 44" o:spid="_x0000_s1066" type="#_x0000_t202" style="position:absolute;left:738;top:622;width:599;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" filled="f" stroked="f">
                  <v:textbox inset="0,0,0,0">
                    <w:txbxContent>
                      <w:p w14:paraId="66F3FE54" w14:textId="77777777" w:rsidR="00BF664B" w:rsidRPr="00BC1D37" w:rsidRDefault="00BF664B" w:rsidP="00921760">
                        <w:pPr>
                          <w:jc w:val="center"/>
                          <w:rPr>
                            <w:ins w:id="51" w:author="Gustavo Andres Martinez Tello [2]" w:date="2019-10-23T10:43:00Z"/>
                            <w:color w:val="000000" w:themeColor="text1"/>
                          </w:rPr>
                        </w:pPr>
                        <w:ins w:id="52" w:author="Gustavo Andres Martinez Tello [2]" w:date="2019-10-23T10:43:00Z">
                          <w:r w:rsidRPr="00BC1D37">
                            <w:rPr>
                              <w:color w:val="000000" w:themeColor="text1"/>
                            </w:rPr>
                            <w:fldChar w:fldCharType="begin"/>
                          </w:r>
                          <w:r w:rsidRPr="00BC1D37">
                            <w:rPr>
                              <w:color w:val="000000" w:themeColor="text1"/>
                            </w:rPr>
                            <w:instrText>PAGE    \* MERGEFORMAT</w:instrText>
                          </w:r>
                          <w:r w:rsidRPr="00BC1D37">
                            <w:rPr>
                              <w:color w:val="000000" w:themeColor="text1"/>
                            </w:rPr>
                            <w:fldChar w:fldCharType="separate"/>
                          </w:r>
                          <w:r w:rsidRPr="00A65036">
                            <w:rPr>
                              <w:bCs/>
                              <w:noProof/>
                              <w:color w:val="000000" w:themeColor="text1"/>
                            </w:rPr>
                            <w:t>v</w:t>
                          </w:r>
                          <w:r w:rsidRPr="00BC1D37">
                            <w:rPr>
                              <w:bCs/>
                              <w:color w:val="000000" w:themeColor="text1"/>
                            </w:rPr>
                            <w:fldChar w:fldCharType="end"/>
                          </w:r>
                        </w:ins>
                      </w:p>
                    </w:txbxContent>
                  </v:textbox>
                </v:shape>
                <w10:wrap type="through"/>
              </v:group>
            </w:pict>
          </mc:Fallback>
        </mc:AlternateContent>
      </w:r>
      <w:r w:rsidRPr="006B4C1B">
        <w:rPr>
          <w:noProof/>
          <w:lang w:val="es-ES"/>
        </w:rPr>
        <mc:AlternateContent>
          <mc:Choice Requires="wpg">
            <w:drawing>
              <wp:anchor distT="0" distB="0" distL="114300" distR="114300" simplePos="0" relativeHeight="251916288" behindDoc="0" locked="0" layoutInCell="1" allowOverlap="1" wp14:anchorId="1D9627AB" wp14:editId="247C86B1">
                <wp:simplePos x="0" y="0"/>
                <wp:positionH relativeFrom="column">
                  <wp:posOffset>5614670</wp:posOffset>
                </wp:positionH>
                <wp:positionV relativeFrom="paragraph">
                  <wp:posOffset>-45085</wp:posOffset>
                </wp:positionV>
                <wp:extent cx="414020" cy="274320"/>
                <wp:effectExtent l="0" t="0" r="24130" b="49530"/>
                <wp:wrapThrough wrapText="bothSides">
                  <wp:wrapPolygon edited="0">
                    <wp:start x="994" y="0"/>
                    <wp:lineTo x="0" y="1500"/>
                    <wp:lineTo x="0" y="22500"/>
                    <wp:lineTo x="8945" y="24000"/>
                    <wp:lineTo x="13914" y="24000"/>
                    <wp:lineTo x="21865" y="22500"/>
                    <wp:lineTo x="21865" y="1500"/>
                    <wp:lineTo x="19877" y="0"/>
                    <wp:lineTo x="994" y="0"/>
                  </wp:wrapPolygon>
                </wp:wrapThrough>
                <wp:docPr id="28" name="Grupo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020" cy="274320"/>
                          <a:chOff x="614" y="622"/>
                          <a:chExt cx="864" cy="432"/>
                        </a:xfrm>
                      </wpg:grpSpPr>
                      <wps:wsp>
                        <wps:cNvPr id="162860" name="AutoShape 42"/>
                        <wps:cNvSpPr>
                          <a:spLocks noChangeArrowheads="1"/>
                        </wps:cNvSpPr>
                        <wps:spPr bwMode="auto">
                          <a:xfrm rot="-5400000">
                            <a:off x="859" y="415"/>
                            <a:ext cx="374" cy="864"/>
                          </a:xfrm>
                          <a:prstGeom prst="roundRect">
                            <a:avLst>
                              <a:gd name="adj" fmla="val 16667"/>
                            </a:avLst>
                          </a:prstGeom>
                          <a:noFill/>
                          <a:ln w="9525">
                            <a:solidFill>
                              <a:srgbClr val="4BACC6"/>
                            </a:solidFill>
                            <a:round/>
                            <a:headEnd/>
                            <a:tailEnd/>
                          </a:ln>
                        </wps:spPr>
                        <wps:bodyPr rot="0" vert="horz" wrap="square" lIns="91440" tIns="45720" rIns="91440" bIns="45720" anchor="t" anchorCtr="0" upright="1">
                          <a:noAutofit/>
                        </wps:bodyPr>
                      </wps:wsp>
                      <wps:wsp>
                        <wps:cNvPr id="162861" name="AutoShape 43"/>
                        <wps:cNvSpPr>
                          <a:spLocks noChangeArrowheads="1"/>
                        </wps:cNvSpPr>
                        <wps:spPr bwMode="auto">
                          <a:xfrm rot="16200000">
                            <a:off x="934" y="510"/>
                            <a:ext cx="296" cy="792"/>
                          </a:xfrm>
                          <a:prstGeom prst="roundRect">
                            <a:avLst>
                              <a:gd name="adj" fmla="val 16667"/>
                            </a:avLst>
                          </a:prstGeom>
                          <a:noFill/>
                          <a:ln w="9525">
                            <a:noFill/>
                            <a:round/>
                            <a:headEnd/>
                            <a:tailEnd/>
                          </a:ln>
                        </wps:spPr>
                        <wps:bodyPr rot="0" vert="horz" wrap="square" lIns="91440" tIns="45720" rIns="91440" bIns="45720" anchor="t" anchorCtr="0" upright="1">
                          <a:noAutofit/>
                        </wps:bodyPr>
                      </wps:wsp>
                      <wps:wsp>
                        <wps:cNvPr id="162862" name="Text Box 44"/>
                        <wps:cNvSpPr txBox="1">
                          <a:spLocks noChangeArrowheads="1"/>
                        </wps:cNvSpPr>
                        <wps:spPr bwMode="auto">
                          <a:xfrm>
                            <a:off x="738" y="622"/>
                            <a:ext cx="599" cy="41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3A341A" w14:textId="77777777" w:rsidR="00BF664B" w:rsidRPr="00BC1D37" w:rsidRDefault="00BF664B" w:rsidP="00921760">
                              <w:pPr>
                                <w:jc w:val="center"/>
                                <w:rPr>
                                  <w:ins w:id="53" w:author="Gustavo Andres Martinez Tello [2]" w:date="2019-10-23T10:43:00Z"/>
                                  <w:color w:val="000000" w:themeColor="text1"/>
                                </w:rPr>
                              </w:pPr>
                              <w:ins w:id="54" w:author="Gustavo Andres Martinez Tello [2]" w:date="2019-10-23T10:43:00Z">
                                <w:r w:rsidRPr="00BC1D37">
                                  <w:rPr>
                                    <w:color w:val="000000" w:themeColor="text1"/>
                                  </w:rPr>
                                  <w:fldChar w:fldCharType="begin"/>
                                </w:r>
                                <w:r w:rsidRPr="00BC1D37">
                                  <w:rPr>
                                    <w:color w:val="000000" w:themeColor="text1"/>
                                  </w:rPr>
                                  <w:instrText>PAGE    \* MERGEFORMAT</w:instrText>
                                </w:r>
                                <w:r w:rsidRPr="00BC1D37">
                                  <w:rPr>
                                    <w:color w:val="000000" w:themeColor="text1"/>
                                  </w:rPr>
                                  <w:fldChar w:fldCharType="separate"/>
                                </w:r>
                                <w:r w:rsidRPr="00AB2A07">
                                  <w:rPr>
                                    <w:bCs/>
                                    <w:noProof/>
                                    <w:color w:val="000000" w:themeColor="text1"/>
                                  </w:rPr>
                                  <w:t>36</w:t>
                                </w:r>
                                <w:r w:rsidRPr="00BC1D37">
                                  <w:rPr>
                                    <w:bCs/>
                                    <w:color w:val="000000" w:themeColor="text1"/>
                                  </w:rPr>
                                  <w:fldChar w:fldCharType="end"/>
                                </w:r>
                              </w:ins>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9627AB" id="Grupo 28" o:spid="_x0000_s1067" style="position:absolute;left:0;text-align:left;margin-left:442.1pt;margin-top:-3.55pt;width:32.6pt;height:21.6pt;z-index:251916288" coordorigin="614,622" coordsize="864,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">
                <v:roundrect id="AutoShape 42" o:spid="_x0000_s1068" style="position:absolute;left:859;top:415;width:374;height:864;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" filled="f" strokecolor="#4bacc6"/>
                <v:roundrect id="AutoShape 43" o:spid="_x0000_s1069" style="position:absolute;left:934;top:510;width:296;height:792;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" filled="f" stroked="f"/>
                <v:shape id="Text Box 44" o:spid="_x0000_s1070" type="#_x0000_t202" style="position:absolute;left:738;top:622;width:599;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" filled="f" stroked="f">
                  <v:textbox inset="0,0,0,0">
                    <w:txbxContent>
                      <w:p w14:paraId="703A341A" w14:textId="77777777" w:rsidR="00BF664B" w:rsidRPr="00BC1D37" w:rsidRDefault="00BF664B" w:rsidP="00921760">
                        <w:pPr>
                          <w:jc w:val="center"/>
                          <w:rPr>
                            <w:ins w:id="55" w:author="Gustavo Andres Martinez Tello [2]" w:date="2019-10-23T10:43:00Z"/>
                            <w:color w:val="000000" w:themeColor="text1"/>
                          </w:rPr>
                        </w:pPr>
                        <w:ins w:id="56" w:author="Gustavo Andres Martinez Tello [2]" w:date="2019-10-23T10:43:00Z">
                          <w:r w:rsidRPr="00BC1D37">
                            <w:rPr>
                              <w:color w:val="000000" w:themeColor="text1"/>
                            </w:rPr>
                            <w:fldChar w:fldCharType="begin"/>
                          </w:r>
                          <w:r w:rsidRPr="00BC1D37">
                            <w:rPr>
                              <w:color w:val="000000" w:themeColor="text1"/>
                            </w:rPr>
                            <w:instrText>PAGE    \* MERGEFORMAT</w:instrText>
                          </w:r>
                          <w:r w:rsidRPr="00BC1D37">
                            <w:rPr>
                              <w:color w:val="000000" w:themeColor="text1"/>
                            </w:rPr>
                            <w:fldChar w:fldCharType="separate"/>
                          </w:r>
                          <w:r w:rsidRPr="00AB2A07">
                            <w:rPr>
                              <w:bCs/>
                              <w:noProof/>
                              <w:color w:val="000000" w:themeColor="text1"/>
                            </w:rPr>
                            <w:t>36</w:t>
                          </w:r>
                          <w:r w:rsidRPr="00BC1D37">
                            <w:rPr>
                              <w:bCs/>
                              <w:color w:val="000000" w:themeColor="text1"/>
                            </w:rPr>
                            <w:fldChar w:fldCharType="end"/>
                          </w:r>
                        </w:ins>
                      </w:p>
                    </w:txbxContent>
                  </v:textbox>
                </v:shape>
                <w10:wrap type="through"/>
              </v:group>
            </w:pict>
          </mc:Fallback>
        </mc:AlternateContent>
      </w:r>
    </w:ins>
    <w:r w:rsidRPr="006B4C1B">
      <w:rPr>
        <w:rFonts w:ascii="Corbel" w:hAnsi="Corbel"/>
        <w:color w:val="404040" w:themeColor="text1" w:themeTint="BF"/>
        <w:lang w:val="es-ES"/>
        <w:rPrChange w:id="57" w:author="Gustavo Andres Martinez Tello [2]" w:date="2019-10-23T19:41:00Z">
          <w:rPr>
            <w:rFonts w:ascii="Corbel" w:hAnsi="Corbel"/>
            <w:color w:val="404040" w:themeColor="text1" w:themeTint="BF"/>
            <w:lang w:val="es-ES"/>
          </w:rPr>
        </w:rPrChange>
      </w:rPr>
      <w:drawing>
        <wp:anchor distT="0" distB="0" distL="114300" distR="114300" simplePos="0" relativeHeight="251917312" behindDoc="0" locked="0" layoutInCell="1" allowOverlap="1" wp14:anchorId="5847F749" wp14:editId="5BE69431">
          <wp:simplePos x="0" y="0"/>
          <wp:positionH relativeFrom="column">
            <wp:posOffset>-260433</wp:posOffset>
          </wp:positionH>
          <wp:positionV relativeFrom="paragraph">
            <wp:posOffset>0</wp:posOffset>
          </wp:positionV>
          <wp:extent cx="1059815" cy="239395"/>
          <wp:effectExtent l="0" t="0" r="6985" b="8255"/>
          <wp:wrapNone/>
          <wp:docPr id="162842" name="Imagen 2">
            <a:extLst xmlns:a="http://schemas.openxmlformats.org/drawingml/2006/main">
              <a:ext uri="{FF2B5EF4-FFF2-40B4-BE49-F238E27FC236}">
                <a16:creationId xmlns:a16="http://schemas.microsoft.com/office/drawing/2014/main" id="{0B8DAE31-5698-4512-9B03-97723B4751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0B8DAE31-5698-4512-9B03-97723B4751F3}"/>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059815" cy="23939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6A2812" w14:textId="77777777" w:rsidR="00CE0CBC" w:rsidRDefault="00CE0CBC">
      <w:r>
        <w:separator/>
      </w:r>
    </w:p>
  </w:footnote>
  <w:footnote w:type="continuationSeparator" w:id="0">
    <w:p w14:paraId="63B3553A" w14:textId="77777777" w:rsidR="00CE0CBC" w:rsidRDefault="00CE0CBC">
      <w:r>
        <w:continuationSeparator/>
      </w:r>
    </w:p>
    <w:p w14:paraId="71D96FF4" w14:textId="77777777" w:rsidR="00CE0CBC" w:rsidRDefault="00CE0CBC"/>
  </w:footnote>
  <w:footnote w:type="continuationNotice" w:id="1">
    <w:p w14:paraId="10E6A1EA" w14:textId="77777777" w:rsidR="00CE0CBC" w:rsidRDefault="00CE0CBC">
      <w:pPr>
        <w:spacing w:before="0" w:after="0" w:line="240" w:lineRule="auto"/>
      </w:pPr>
    </w:p>
  </w:footnote>
  <w:footnote w:id="2">
    <w:p w14:paraId="50B776AA" w14:textId="24DD638C" w:rsidR="00BF664B" w:rsidRPr="00A92CE6" w:rsidRDefault="00BF664B" w:rsidP="005D552C">
      <w:pPr>
        <w:pStyle w:val="Textonotapie"/>
        <w:rPr>
          <w:lang w:val="es-ES"/>
        </w:rPr>
      </w:pPr>
      <w:r>
        <w:rPr>
          <w:rStyle w:val="Refdenotaalpie"/>
        </w:rPr>
        <w:footnoteRef/>
      </w:r>
      <w:r>
        <w:t xml:space="preserve"> Fuente: CONPES 3547 Política Nacional de Competitividad y Productividad</w:t>
      </w:r>
    </w:p>
  </w:footnote>
  <w:footnote w:id="3">
    <w:p w14:paraId="731CE2FF" w14:textId="77777777" w:rsidR="00BF664B" w:rsidRPr="00922260" w:rsidRDefault="00BF664B" w:rsidP="00DD39FE">
      <w:pPr>
        <w:pStyle w:val="Textonotapie"/>
        <w:spacing w:line="120" w:lineRule="atLeast"/>
      </w:pPr>
      <w:r>
        <w:rPr>
          <w:rStyle w:val="Refdenotaalpie"/>
        </w:rPr>
        <w:footnoteRef/>
      </w:r>
      <w:r>
        <w:t xml:space="preserve"> Según información de visitas realizadas</w:t>
      </w:r>
    </w:p>
  </w:footnote>
  <w:footnote w:id="4">
    <w:p w14:paraId="33FB098F" w14:textId="77777777" w:rsidR="00BF664B" w:rsidRPr="00B4184C" w:rsidRDefault="00BF664B" w:rsidP="00DD39FE">
      <w:pPr>
        <w:pStyle w:val="Textonotapie"/>
        <w:spacing w:line="120" w:lineRule="atLeast"/>
        <w:rPr>
          <w:lang w:val="es-CO"/>
        </w:rPr>
      </w:pPr>
      <w:r>
        <w:rPr>
          <w:rStyle w:val="Refdenotaalpie"/>
        </w:rPr>
        <w:footnoteRef/>
      </w:r>
      <w:r>
        <w:t xml:space="preserve"> En reversión, No activas o no construidas</w:t>
      </w:r>
    </w:p>
  </w:footnote>
  <w:footnote w:id="5">
    <w:p w14:paraId="13C45C06" w14:textId="28DDBAD9" w:rsidR="00BF664B" w:rsidRPr="00400AFF" w:rsidRDefault="00BF664B">
      <w:pPr>
        <w:pStyle w:val="Textonotapie"/>
        <w:rPr>
          <w:lang w:val="es-CO"/>
        </w:rPr>
      </w:pPr>
      <w:r>
        <w:rPr>
          <w:rStyle w:val="Refdenotaalpie"/>
        </w:rPr>
        <w:footnoteRef/>
      </w:r>
      <w:r>
        <w:t xml:space="preserve"> </w:t>
      </w:r>
      <w:r>
        <w:rPr>
          <w:lang w:val="es-CO"/>
        </w:rPr>
        <w:t>TC: Tipo de carga</w:t>
      </w:r>
    </w:p>
  </w:footnote>
  <w:footnote w:id="6">
    <w:p w14:paraId="012F3A28" w14:textId="2D9AC1B7" w:rsidR="00BF664B" w:rsidRPr="00400AFF" w:rsidRDefault="00BF664B">
      <w:pPr>
        <w:pStyle w:val="Textonotapie"/>
        <w:rPr>
          <w:lang w:val="es-CO"/>
        </w:rPr>
      </w:pPr>
      <w:r>
        <w:rPr>
          <w:rStyle w:val="Refdenotaalpie"/>
        </w:rPr>
        <w:footnoteRef/>
      </w:r>
      <w:r>
        <w:t xml:space="preserve"> </w:t>
      </w:r>
      <w:r>
        <w:rPr>
          <w:lang w:val="es-CO"/>
        </w:rPr>
        <w:t xml:space="preserve">El movimiento de pasajeros en buenaventura se realiza mediante lanchas con capacidad aproximada de 15 personas que se usan para transportar turistas a las playas cercanas o para el avistamiento de ballenas. Adicionalmente se usan para transportar personas a las comunidades en el litoral pacifico cercano. </w:t>
      </w:r>
    </w:p>
  </w:footnote>
  <w:footnote w:id="7">
    <w:p w14:paraId="442478F7" w14:textId="77777777" w:rsidR="00BF664B" w:rsidRPr="008D3E38" w:rsidRDefault="00BF664B" w:rsidP="00376D6A">
      <w:pPr>
        <w:pStyle w:val="Textonotapie"/>
        <w:rPr>
          <w:lang w:val="es-ES"/>
        </w:rPr>
      </w:pPr>
      <w:r>
        <w:rPr>
          <w:rStyle w:val="Refdenotaalpie"/>
        </w:rPr>
        <w:footnoteRef/>
      </w:r>
      <w:r>
        <w:t xml:space="preserve"> Tasa Anual de Crecimiento Compuesto, CAGR en inglés</w:t>
      </w:r>
    </w:p>
  </w:footnote>
  <w:footnote w:id="8">
    <w:p w14:paraId="46416BFB" w14:textId="77777777" w:rsidR="00BF664B" w:rsidRPr="00A4690D" w:rsidRDefault="00BF664B" w:rsidP="00376D6A">
      <w:pPr>
        <w:pStyle w:val="Textonotapie"/>
        <w:rPr>
          <w:lang w:val="en-GB"/>
        </w:rPr>
      </w:pPr>
      <w:r>
        <w:rPr>
          <w:rStyle w:val="Refdenotaalpie"/>
        </w:rPr>
        <w:footnoteRef/>
      </w:r>
      <w:r w:rsidRPr="00A4690D">
        <w:rPr>
          <w:lang w:val="en-GB"/>
        </w:rPr>
        <w:t xml:space="preserve"> </w:t>
      </w:r>
      <w:proofErr w:type="spellStart"/>
      <w:r w:rsidRPr="00A4690D">
        <w:rPr>
          <w:lang w:val="en-GB"/>
        </w:rPr>
        <w:t>Datos</w:t>
      </w:r>
      <w:proofErr w:type="spellEnd"/>
      <w:r w:rsidRPr="00A4690D">
        <w:rPr>
          <w:lang w:val="en-GB"/>
        </w:rPr>
        <w:t xml:space="preserve"> </w:t>
      </w:r>
      <w:proofErr w:type="spellStart"/>
      <w:r w:rsidRPr="00A4690D">
        <w:rPr>
          <w:lang w:val="en-GB"/>
        </w:rPr>
        <w:t>disponibles</w:t>
      </w:r>
      <w:proofErr w:type="spellEnd"/>
      <w:r w:rsidRPr="00A4690D">
        <w:rPr>
          <w:lang w:val="en-GB"/>
        </w:rPr>
        <w:t xml:space="preserve"> hasta 31/08</w:t>
      </w:r>
    </w:p>
  </w:footnote>
  <w:footnote w:id="9">
    <w:p w14:paraId="56D84443" w14:textId="77777777" w:rsidR="00BF664B" w:rsidRPr="00AF0FEA" w:rsidRDefault="00BF664B" w:rsidP="00376D6A">
      <w:pPr>
        <w:pStyle w:val="Textonotapie"/>
        <w:rPr>
          <w:lang w:val="en-US"/>
          <w:rPrChange w:id="966" w:author="0wong" w:date="2019-10-23T19:40:00Z">
            <w:rPr>
              <w:lang w:val="en-GB"/>
            </w:rPr>
          </w:rPrChange>
        </w:rPr>
      </w:pPr>
      <w:r>
        <w:rPr>
          <w:rStyle w:val="Refdenotaalpie"/>
        </w:rPr>
        <w:footnoteRef/>
      </w:r>
      <w:r w:rsidRPr="00AF0FEA">
        <w:rPr>
          <w:lang w:val="en-US"/>
          <w:rPrChange w:id="967" w:author="0wong" w:date="2019-10-23T19:40:00Z">
            <w:rPr>
              <w:lang w:val="en-GB"/>
            </w:rPr>
          </w:rPrChange>
        </w:rPr>
        <w:t xml:space="preserve"> 2019 Cruise trends &amp; industry Outlook. Cruise Lines International Association, Inc.</w:t>
      </w:r>
    </w:p>
  </w:footnote>
  <w:footnote w:id="10">
    <w:p w14:paraId="41BFB481" w14:textId="77777777" w:rsidR="00BF664B" w:rsidRDefault="00BF664B" w:rsidP="00376D6A">
      <w:pPr>
        <w:pStyle w:val="Textonotapie"/>
      </w:pPr>
      <w:r>
        <w:rPr>
          <w:rStyle w:val="Refdenotaalpie"/>
        </w:rPr>
        <w:footnoteRef/>
      </w:r>
      <w:r>
        <w:t xml:space="preserve"> La figura representa las tasas de crecimiento anual compuesto de los antecedentes CLIA.</w:t>
      </w:r>
    </w:p>
  </w:footnote>
  <w:footnote w:id="11">
    <w:p w14:paraId="727C7D7F" w14:textId="77777777" w:rsidR="00BF664B" w:rsidRPr="00C92F20" w:rsidRDefault="00BF664B" w:rsidP="00376D6A">
      <w:pPr>
        <w:pStyle w:val="Textonotapie"/>
        <w:rPr>
          <w:lang w:val="en-GB"/>
        </w:rPr>
      </w:pPr>
      <w:r>
        <w:rPr>
          <w:rStyle w:val="Refdenotaalpie"/>
        </w:rPr>
        <w:footnoteRef/>
      </w:r>
      <w:r w:rsidRPr="00C92F20">
        <w:rPr>
          <w:lang w:val="en-GB"/>
        </w:rPr>
        <w:t xml:space="preserve"> </w:t>
      </w:r>
      <w:proofErr w:type="spellStart"/>
      <w:r w:rsidRPr="00C92F20">
        <w:rPr>
          <w:lang w:val="en-GB"/>
        </w:rPr>
        <w:t>Seatrade</w:t>
      </w:r>
      <w:proofErr w:type="spellEnd"/>
      <w:r w:rsidRPr="00C92F20">
        <w:rPr>
          <w:lang w:val="en-GB"/>
        </w:rPr>
        <w:t xml:space="preserve"> Cruise Whitepaper: Cruise Ships have a Big Future</w:t>
      </w:r>
    </w:p>
  </w:footnote>
  <w:footnote w:id="12">
    <w:p w14:paraId="2CE759AA" w14:textId="77777777" w:rsidR="00BF664B" w:rsidRDefault="00BF664B" w:rsidP="00376D6A">
      <w:pPr>
        <w:pStyle w:val="Textonotapie"/>
        <w:rPr>
          <w:lang w:val="es-ES"/>
        </w:rPr>
      </w:pPr>
      <w:r>
        <w:rPr>
          <w:rStyle w:val="Refdenotaalpie"/>
        </w:rPr>
        <w:footnoteRef/>
      </w:r>
      <w:r>
        <w:t xml:space="preserve"> Valor proyectado por </w:t>
      </w:r>
      <w:proofErr w:type="spellStart"/>
      <w:r>
        <w:t>Seatrade</w:t>
      </w:r>
      <w:proofErr w:type="spellEnd"/>
      <w:r>
        <w:t xml:space="preserve"> </w:t>
      </w:r>
      <w:proofErr w:type="spellStart"/>
      <w:r>
        <w:t>Cruise</w:t>
      </w:r>
      <w:proofErr w:type="spellEnd"/>
    </w:p>
  </w:footnote>
  <w:footnote w:id="13">
    <w:p w14:paraId="42679138" w14:textId="77777777" w:rsidR="00BF664B" w:rsidRDefault="00BF664B" w:rsidP="00376D6A">
      <w:pPr>
        <w:pStyle w:val="Textonotapie"/>
      </w:pPr>
      <w:r>
        <w:rPr>
          <w:rStyle w:val="Refdenotaalpie"/>
        </w:rPr>
        <w:footnoteRef/>
      </w:r>
      <w:r>
        <w:t xml:space="preserve"> La figura representa las tasas de crecimiento anual compuesto, tanto de los antecedentes CLIA como de la proyección de la demanda de </w:t>
      </w:r>
      <w:proofErr w:type="spellStart"/>
      <w:r>
        <w:t>Seatrade</w:t>
      </w:r>
      <w:proofErr w:type="spellEnd"/>
      <w:r>
        <w:t xml:space="preserve"> </w:t>
      </w:r>
      <w:proofErr w:type="spellStart"/>
      <w:r>
        <w:t>Cruise</w:t>
      </w:r>
      <w:proofErr w:type="spellEnd"/>
      <w:r>
        <w:t xml:space="preserve"> hasta el 2030 y la hipótesis hasta 2038.</w:t>
      </w:r>
    </w:p>
  </w:footnote>
  <w:footnote w:id="14">
    <w:p w14:paraId="1A3AEF9B" w14:textId="77777777" w:rsidR="00BF664B" w:rsidRPr="00B64DF7" w:rsidRDefault="00BF664B" w:rsidP="00376D6A">
      <w:pPr>
        <w:pStyle w:val="Textonotapie"/>
        <w:rPr>
          <w:lang w:val="es-ES"/>
        </w:rPr>
      </w:pPr>
      <w:r>
        <w:rPr>
          <w:rStyle w:val="Refdenotaalpie"/>
        </w:rPr>
        <w:footnoteRef/>
      </w:r>
      <w:r w:rsidRPr="00B64DF7">
        <w:rPr>
          <w:lang w:val="es-ES"/>
        </w:rPr>
        <w:t xml:space="preserve"> </w:t>
      </w:r>
      <w:r>
        <w:rPr>
          <w:lang w:val="es-ES"/>
        </w:rPr>
        <w:t>El informe</w:t>
      </w:r>
      <w:r w:rsidRPr="00BC675F">
        <w:rPr>
          <w:lang w:val="es-ES"/>
        </w:rPr>
        <w:t xml:space="preserve"> de CLIA ‘2018 Global Passenger </w:t>
      </w:r>
      <w:proofErr w:type="spellStart"/>
      <w:r w:rsidRPr="00BC675F">
        <w:rPr>
          <w:lang w:val="es-ES"/>
        </w:rPr>
        <w:t>Report</w:t>
      </w:r>
      <w:proofErr w:type="spellEnd"/>
      <w:r w:rsidRPr="00BC675F">
        <w:rPr>
          <w:lang w:val="es-ES"/>
        </w:rPr>
        <w:t>’ indica que las principales nacionalidades de los pasajeros de cruceros que surcan las rutas del Caribe son norteamericanos (87%), europeos (8%) y sudamericanos (3%)</w:t>
      </w:r>
    </w:p>
  </w:footnote>
  <w:footnote w:id="15">
    <w:p w14:paraId="6206D41D" w14:textId="77777777" w:rsidR="00BF664B" w:rsidRPr="004C28A1" w:rsidRDefault="00BF664B" w:rsidP="00376D6A">
      <w:pPr>
        <w:pStyle w:val="Textonotapie"/>
        <w:rPr>
          <w:lang w:val="es-ES"/>
        </w:rPr>
      </w:pPr>
      <w:r>
        <w:rPr>
          <w:rStyle w:val="Refdenotaalpie"/>
        </w:rPr>
        <w:footnoteRef/>
      </w:r>
      <w:r>
        <w:t xml:space="preserve"> </w:t>
      </w:r>
      <w:r w:rsidRPr="004C28A1">
        <w:t xml:space="preserve">En </w:t>
      </w:r>
      <w:r>
        <w:t>el artículo de la</w:t>
      </w:r>
      <w:r w:rsidRPr="004C28A1">
        <w:t xml:space="preserve"> revista Forbes “</w:t>
      </w:r>
      <w:proofErr w:type="spellStart"/>
      <w:r w:rsidRPr="004C28A1">
        <w:t>The</w:t>
      </w:r>
      <w:proofErr w:type="spellEnd"/>
      <w:r w:rsidRPr="004C28A1">
        <w:t xml:space="preserve"> </w:t>
      </w:r>
      <w:proofErr w:type="spellStart"/>
      <w:r w:rsidRPr="004C28A1">
        <w:t>cruise</w:t>
      </w:r>
      <w:proofErr w:type="spellEnd"/>
      <w:r w:rsidRPr="004C28A1">
        <w:t xml:space="preserve"> </w:t>
      </w:r>
      <w:proofErr w:type="spellStart"/>
      <w:r w:rsidRPr="004C28A1">
        <w:t>Industry</w:t>
      </w:r>
      <w:proofErr w:type="spellEnd"/>
      <w:r w:rsidRPr="004C28A1">
        <w:t xml:space="preserve"> Boom </w:t>
      </w:r>
      <w:proofErr w:type="spellStart"/>
      <w:r w:rsidRPr="004C28A1">
        <w:t>is</w:t>
      </w:r>
      <w:proofErr w:type="spellEnd"/>
      <w:r w:rsidRPr="004C28A1">
        <w:t xml:space="preserve"> </w:t>
      </w:r>
      <w:proofErr w:type="spellStart"/>
      <w:r w:rsidRPr="004C28A1">
        <w:t>primed</w:t>
      </w:r>
      <w:proofErr w:type="spellEnd"/>
      <w:r w:rsidRPr="004C28A1">
        <w:t xml:space="preserve"> </w:t>
      </w:r>
      <w:proofErr w:type="spellStart"/>
      <w:r w:rsidRPr="004C28A1">
        <w:t>to</w:t>
      </w:r>
      <w:proofErr w:type="spellEnd"/>
      <w:r w:rsidRPr="004C28A1">
        <w:t xml:space="preserve"> </w:t>
      </w:r>
      <w:proofErr w:type="spellStart"/>
      <w:r w:rsidRPr="004C28A1">
        <w:t>continue</w:t>
      </w:r>
      <w:proofErr w:type="spellEnd"/>
      <w:r w:rsidRPr="004C28A1">
        <w:t>”</w:t>
      </w:r>
      <w:r>
        <w:t xml:space="preserve"> (</w:t>
      </w:r>
      <w:hyperlink r:id="rId1" w:history="1">
        <w:r>
          <w:rPr>
            <w:rStyle w:val="Hipervnculo"/>
          </w:rPr>
          <w:t>https://www.forbes.com/sites/joemicallef/2018/09/01/the-cruise-industrys-boom-is-primed-to-continue/</w:t>
        </w:r>
      </w:hyperlink>
      <w:r>
        <w:t>)</w:t>
      </w:r>
      <w:r w:rsidRPr="004C28A1">
        <w:t xml:space="preserve"> s</w:t>
      </w:r>
      <w:r>
        <w:t>e</w:t>
      </w:r>
      <w:r w:rsidRPr="004C28A1">
        <w:t xml:space="preserve"> evidencia niveles de saturación en los destinos y voluntad de expansión en los mercados maduros del </w:t>
      </w:r>
      <w:r>
        <w:t>C</w:t>
      </w:r>
      <w:r w:rsidRPr="004C28A1">
        <w:t xml:space="preserve">aribe y Europa </w:t>
      </w:r>
      <w:r>
        <w:t>M</w:t>
      </w:r>
      <w:r w:rsidRPr="004C28A1">
        <w:t>editerráneo</w:t>
      </w:r>
    </w:p>
  </w:footnote>
  <w:footnote w:id="16">
    <w:p w14:paraId="065EA513" w14:textId="77777777" w:rsidR="00BF664B" w:rsidRDefault="00BF664B" w:rsidP="00500B34">
      <w:pPr>
        <w:pStyle w:val="Textonotapie"/>
      </w:pPr>
      <w:r>
        <w:rPr>
          <w:rStyle w:val="Refdenotaalpie"/>
        </w:rPr>
        <w:footnoteRef/>
      </w:r>
      <w:r>
        <w:t xml:space="preserve"> Fuente: información primaria registrada</w:t>
      </w:r>
      <w:r w:rsidRPr="00F338D9">
        <w:rPr>
          <w:lang w:val="es-CO"/>
        </w:rPr>
        <w:t xml:space="preserve"> por Quintero Hermanos S. A</w:t>
      </w:r>
      <w:r>
        <w:rPr>
          <w:lang w:val="es-CO"/>
        </w:rPr>
        <w:t xml:space="preserve"> y también contrastada con </w:t>
      </w:r>
      <w:proofErr w:type="spellStart"/>
      <w:r>
        <w:rPr>
          <w:lang w:val="es-CO"/>
        </w:rPr>
        <w:t>SuperTransporte</w:t>
      </w:r>
      <w:proofErr w:type="spellEnd"/>
      <w:r>
        <w:rPr>
          <w:lang w:val="es-CO"/>
        </w:rPr>
        <w:t xml:space="preserve"> reportadas en Transporte en cifras, Estadísticas 2018 del Ministerio de Transporte</w:t>
      </w:r>
    </w:p>
  </w:footnote>
  <w:footnote w:id="17">
    <w:p w14:paraId="77EF6B3E" w14:textId="691EB859" w:rsidR="00BF664B" w:rsidRPr="008839B7" w:rsidRDefault="00BF664B" w:rsidP="00500B34">
      <w:pPr>
        <w:pStyle w:val="Textonotapie"/>
        <w:rPr>
          <w:lang w:val="es-ES"/>
        </w:rPr>
      </w:pPr>
      <w:r>
        <w:rPr>
          <w:rStyle w:val="Refdenotaalpie"/>
        </w:rPr>
        <w:footnoteRef/>
      </w:r>
      <w:r>
        <w:t xml:space="preserve"> </w:t>
      </w:r>
      <w:r>
        <w:rPr>
          <w:lang w:val="es-ES"/>
        </w:rPr>
        <w:t>En el EPP2012 carbón térmico y carbón metalúrgico/coque formaban parte de un solo tipo de carga: carbón</w:t>
      </w:r>
    </w:p>
  </w:footnote>
  <w:footnote w:id="18">
    <w:p w14:paraId="36F22335" w14:textId="0B04EC33" w:rsidR="00BF664B" w:rsidRPr="008839B7" w:rsidRDefault="00BF664B" w:rsidP="00500B34">
      <w:pPr>
        <w:pStyle w:val="Textonotapie"/>
        <w:rPr>
          <w:lang w:val="es-ES"/>
        </w:rPr>
      </w:pPr>
      <w:r>
        <w:rPr>
          <w:rStyle w:val="Refdenotaalpie"/>
        </w:rPr>
        <w:footnoteRef/>
      </w:r>
      <w:r>
        <w:t xml:space="preserve"> </w:t>
      </w:r>
      <w:r>
        <w:rPr>
          <w:lang w:val="es-ES"/>
        </w:rPr>
        <w:t>En el EPP2012 contenedores refrigerados y contenedores no refrigerados formaban parte de un solo tipo de carga: contenedores</w:t>
      </w:r>
    </w:p>
  </w:footnote>
  <w:footnote w:id="19">
    <w:p w14:paraId="661C7D80" w14:textId="6A727EB5" w:rsidR="00BF664B" w:rsidRPr="00400AFF" w:rsidRDefault="00BF664B">
      <w:pPr>
        <w:pStyle w:val="Textonotapie"/>
        <w:rPr>
          <w:lang w:val="es-ES"/>
        </w:rPr>
      </w:pPr>
      <w:r>
        <w:rPr>
          <w:rStyle w:val="Refdenotaalpie"/>
        </w:rPr>
        <w:footnoteRef/>
      </w:r>
      <w:r>
        <w:t xml:space="preserve"> </w:t>
      </w:r>
      <w:r>
        <w:rPr>
          <w:lang w:val="es-ES"/>
        </w:rPr>
        <w:t>Usualmente llamado a lo largo del estudio como</w:t>
      </w:r>
      <w:r w:rsidRPr="00B878BA">
        <w:rPr>
          <w:lang w:val="es-ES"/>
        </w:rPr>
        <w:t xml:space="preserve"> granel sólido</w:t>
      </w:r>
    </w:p>
  </w:footnote>
  <w:footnote w:id="20">
    <w:p w14:paraId="48AD1FBF" w14:textId="32A1C58C" w:rsidR="00BF664B" w:rsidRPr="00400AFF" w:rsidRDefault="00BF664B">
      <w:pPr>
        <w:pStyle w:val="Textonotapie"/>
        <w:rPr>
          <w:lang w:val="es-CO"/>
        </w:rPr>
      </w:pPr>
      <w:r>
        <w:rPr>
          <w:rStyle w:val="Refdenotaalpie"/>
        </w:rPr>
        <w:footnoteRef/>
      </w:r>
      <w:r>
        <w:t xml:space="preserve"> </w:t>
      </w:r>
      <w:r>
        <w:rPr>
          <w:lang w:val="es-ES"/>
        </w:rPr>
        <w:t>Usualmente llamado a lo largo del estudio como hidrocarburos</w:t>
      </w:r>
    </w:p>
  </w:footnote>
  <w:footnote w:id="21">
    <w:p w14:paraId="733B6C8B" w14:textId="1DECDA2B" w:rsidR="00BF664B" w:rsidRPr="00400AFF" w:rsidRDefault="00BF664B">
      <w:pPr>
        <w:pStyle w:val="Textonotapie"/>
        <w:rPr>
          <w:lang w:val="es-CO"/>
        </w:rPr>
      </w:pPr>
      <w:r>
        <w:rPr>
          <w:rStyle w:val="Refdenotaalpie"/>
        </w:rPr>
        <w:footnoteRef/>
      </w:r>
      <w:r>
        <w:t xml:space="preserve"> </w:t>
      </w:r>
      <w:r>
        <w:rPr>
          <w:lang w:val="es-ES"/>
        </w:rPr>
        <w:t>Usualmente llamado a lo largo del estudio como granel líquido</w:t>
      </w:r>
    </w:p>
  </w:footnote>
  <w:footnote w:id="22">
    <w:p w14:paraId="1191AEED" w14:textId="2B3676A2" w:rsidR="00BF664B" w:rsidRPr="00400AFF" w:rsidRDefault="00BF664B">
      <w:pPr>
        <w:pStyle w:val="Textonotapie"/>
        <w:rPr>
          <w:lang w:val="es-CO"/>
        </w:rPr>
      </w:pPr>
      <w:r>
        <w:rPr>
          <w:rStyle w:val="Refdenotaalpie"/>
        </w:rPr>
        <w:footnoteRef/>
      </w:r>
      <w:r>
        <w:t xml:space="preserve"> </w:t>
      </w:r>
      <w:r>
        <w:rPr>
          <w:lang w:val="es-CO"/>
        </w:rPr>
        <w:t xml:space="preserve">QH: Base de datos Quintero Hermanos; ST: Base de datos </w:t>
      </w:r>
      <w:proofErr w:type="spellStart"/>
      <w:r>
        <w:rPr>
          <w:lang w:val="es-CO"/>
        </w:rPr>
        <w:t>Supertransporte</w:t>
      </w:r>
      <w:proofErr w:type="spellEnd"/>
    </w:p>
  </w:footnote>
  <w:footnote w:id="23">
    <w:p w14:paraId="2D2489BB" w14:textId="77777777" w:rsidR="00BF664B" w:rsidRPr="006D5E10" w:rsidRDefault="00BF664B" w:rsidP="00383074">
      <w:pPr>
        <w:pStyle w:val="Textonotapie"/>
        <w:rPr>
          <w:lang w:val="es-CO"/>
        </w:rPr>
      </w:pPr>
      <w:r>
        <w:rPr>
          <w:rStyle w:val="Refdenotaalpie"/>
        </w:rPr>
        <w:footnoteRef/>
      </w:r>
      <w:r>
        <w:t xml:space="preserve"> </w:t>
      </w:r>
      <w:hyperlink r:id="rId2" w:history="1">
        <w:r>
          <w:rPr>
            <w:rStyle w:val="Hipervnculo"/>
          </w:rPr>
          <w:t>https://www.elespectador.com/economia/que-esta-pasando-con-la-construccion-en-colombia-articulo-864229</w:t>
        </w:r>
      </w:hyperlink>
    </w:p>
  </w:footnote>
  <w:footnote w:id="24">
    <w:p w14:paraId="6CA66194" w14:textId="77777777" w:rsidR="00BF664B" w:rsidRPr="00584CE6" w:rsidRDefault="00BF664B" w:rsidP="00593CCB">
      <w:pPr>
        <w:pStyle w:val="Textonotapie"/>
        <w:rPr>
          <w:lang w:val="es-CO"/>
        </w:rPr>
      </w:pPr>
      <w:r>
        <w:rPr>
          <w:rStyle w:val="Refdenotaalpie"/>
        </w:rPr>
        <w:footnoteRef/>
      </w:r>
      <w:r>
        <w:t xml:space="preserve"> </w:t>
      </w:r>
      <w:r>
        <w:rPr>
          <w:lang w:val="es-CO"/>
        </w:rPr>
        <w:t xml:space="preserve"> En la UPME </w:t>
      </w:r>
      <w:del w:id="1274" w:author="Nicolas Chudt Rincon" w:date="2019-10-15T17:39:00Z">
        <w:r>
          <w:rPr>
            <w:lang w:val="es-CO"/>
          </w:rPr>
          <w:delText xml:space="preserve">re </w:delText>
        </w:r>
      </w:del>
      <w:r>
        <w:rPr>
          <w:lang w:val="es-CO"/>
        </w:rPr>
        <w:t>realizó un estudio de caracterización y análisis del mercado internacional de minerales en el corto, mediano y largo plazo a 2035 (</w:t>
      </w:r>
      <w:hyperlink r:id="rId3" w:history="1">
        <w:r>
          <w:rPr>
            <w:rStyle w:val="Hipervnculo"/>
          </w:rPr>
          <w:t>http://www1.upme.gov.co/simco/Cifras-Sectoriales/Datos/mercado-inter/Producto2_Carbon_Termico_FINAL_12Dic2018.pdf</w:t>
        </w:r>
      </w:hyperlink>
      <w:r>
        <w:rPr>
          <w:lang w:val="es-CO"/>
        </w:rPr>
        <w:t>)</w:t>
      </w:r>
    </w:p>
  </w:footnote>
  <w:footnote w:id="25">
    <w:p w14:paraId="45FA5EAE" w14:textId="77777777" w:rsidR="00BF664B" w:rsidRPr="00330B8E" w:rsidRDefault="00BF664B" w:rsidP="00593CCB">
      <w:pPr>
        <w:pStyle w:val="Textonotapie"/>
        <w:rPr>
          <w:lang w:val="es-CO"/>
        </w:rPr>
      </w:pPr>
      <w:r>
        <w:rPr>
          <w:rStyle w:val="Refdenotaalpie"/>
        </w:rPr>
        <w:footnoteRef/>
      </w:r>
      <w:r>
        <w:t xml:space="preserve"> </w:t>
      </w:r>
      <w:r>
        <w:rPr>
          <w:lang w:val="es-CO"/>
        </w:rPr>
        <w:t xml:space="preserve">Informe </w:t>
      </w:r>
      <w:proofErr w:type="spellStart"/>
      <w:r>
        <w:rPr>
          <w:lang w:val="es-CO"/>
        </w:rPr>
        <w:t>Aragos</w:t>
      </w:r>
      <w:proofErr w:type="spellEnd"/>
      <w:r>
        <w:rPr>
          <w:lang w:val="es-CO"/>
        </w:rPr>
        <w:t xml:space="preserve"> presente oportunidades de negocio por inversiones de infraestructura y crecimientos del cemento en el caribe de hasta 35% (</w:t>
      </w:r>
      <w:hyperlink r:id="rId4" w:history="1">
        <w:r>
          <w:rPr>
            <w:rStyle w:val="Hipervnculo"/>
          </w:rPr>
          <w:t>https://ir.argos.co/Portals/1/Temp/1660/Cementos%20Argos%203T18%20Resultados.pdf</w:t>
        </w:r>
      </w:hyperlink>
      <w:r>
        <w:rPr>
          <w:lang w:val="es-CO"/>
        </w:rPr>
        <w:t>)</w:t>
      </w:r>
    </w:p>
  </w:footnote>
  <w:footnote w:id="26">
    <w:p w14:paraId="310F130D" w14:textId="77777777" w:rsidR="00BF664B" w:rsidRPr="00CD27D6" w:rsidRDefault="00BF664B" w:rsidP="00593CCB">
      <w:pPr>
        <w:pStyle w:val="Textonotapie"/>
        <w:rPr>
          <w:lang w:val="es-CO"/>
        </w:rPr>
      </w:pPr>
      <w:r>
        <w:rPr>
          <w:rStyle w:val="Refdenotaalpie"/>
        </w:rPr>
        <w:footnoteRef/>
      </w:r>
      <w:r>
        <w:t xml:space="preserve"> </w:t>
      </w:r>
      <w:r>
        <w:rPr>
          <w:lang w:val="es-CO"/>
        </w:rPr>
        <w:t xml:space="preserve">Proyecciones del Banco de la republica plantean la importancia de las exportaciones a Venezuela equivalentes a 1% del PIB nacional </w:t>
      </w:r>
      <w:hyperlink r:id="rId5" w:history="1">
        <w:r>
          <w:rPr>
            <w:rStyle w:val="Hipervnculo"/>
          </w:rPr>
          <w:t>https://www.banrep.gov.co/sites/default/files/publicaciones/pdfs/borra602.pdf</w:t>
        </w:r>
      </w:hyperlink>
    </w:p>
  </w:footnote>
  <w:footnote w:id="27">
    <w:p w14:paraId="2A5AAB65" w14:textId="77777777" w:rsidR="00BF664B" w:rsidRPr="00D46ADA" w:rsidRDefault="00BF664B" w:rsidP="00593CCB">
      <w:pPr>
        <w:pStyle w:val="Textonotapie"/>
        <w:rPr>
          <w:lang w:val="es-CO"/>
        </w:rPr>
      </w:pPr>
      <w:r>
        <w:rPr>
          <w:rStyle w:val="Refdenotaalpie"/>
        </w:rPr>
        <w:footnoteRef/>
      </w:r>
      <w:r>
        <w:t xml:space="preserve"> </w:t>
      </w:r>
      <w:r>
        <w:rPr>
          <w:lang w:val="es-CO"/>
        </w:rPr>
        <w:t>XVI congreso internacional del aceite de palma plantea crecimientos del sector entre el 1-3%</w:t>
      </w:r>
    </w:p>
  </w:footnote>
  <w:footnote w:id="28">
    <w:p w14:paraId="736E1B14" w14:textId="77777777" w:rsidR="00BF664B" w:rsidRPr="00027C56" w:rsidRDefault="00BF664B" w:rsidP="00593CCB">
      <w:pPr>
        <w:pStyle w:val="Textonotapie"/>
        <w:rPr>
          <w:lang w:val="es-CO"/>
        </w:rPr>
      </w:pPr>
      <w:r>
        <w:rPr>
          <w:rStyle w:val="Refdenotaalpie"/>
        </w:rPr>
        <w:footnoteRef/>
      </w:r>
      <w:r>
        <w:t xml:space="preserve"> </w:t>
      </w:r>
      <w:r>
        <w:rPr>
          <w:lang w:val="es-CO"/>
        </w:rPr>
        <w:t>Proyecciones y problemáticas del aceite de palma a nivel mundial (</w:t>
      </w:r>
      <w:hyperlink r:id="rId6" w:history="1">
        <w:r>
          <w:rPr>
            <w:rStyle w:val="Hipervnculo"/>
          </w:rPr>
          <w:t>http://www.mpob.gov.my/images/stories/pdf/2019/2019_1Palm%20Oil%20Global%20Trade.pdf</w:t>
        </w:r>
      </w:hyperlink>
      <w:r>
        <w:rPr>
          <w:lang w:val="es-CO"/>
        </w:rPr>
        <w:t>)</w:t>
      </w:r>
    </w:p>
  </w:footnote>
  <w:footnote w:id="29">
    <w:p w14:paraId="6211C2DA" w14:textId="77777777" w:rsidR="00BF664B" w:rsidRPr="005A5CAA" w:rsidRDefault="00BF664B" w:rsidP="00593CCB">
      <w:pPr>
        <w:pStyle w:val="Textonotapie"/>
        <w:rPr>
          <w:lang w:val="es-CO"/>
        </w:rPr>
      </w:pPr>
      <w:r>
        <w:rPr>
          <w:rStyle w:val="Refdenotaalpie"/>
        </w:rPr>
        <w:footnoteRef/>
      </w:r>
      <w:r>
        <w:t xml:space="preserve"> </w:t>
      </w:r>
      <w:r>
        <w:rPr>
          <w:lang w:val="es-CO"/>
        </w:rPr>
        <w:t>El articulo presenta la situación del sector de hidrocarburos las reservas probadas y las posibles soluciones (</w:t>
      </w:r>
      <w:hyperlink r:id="rId7" w:history="1">
        <w:r>
          <w:rPr>
            <w:rStyle w:val="Hipervnculo"/>
          </w:rPr>
          <w:t>https://www.dinero.com/pais/articulo/cuales-son-las-reservas-de-crudo-de-colombia/271718</w:t>
        </w:r>
      </w:hyperlink>
      <w:r>
        <w:rPr>
          <w:lang w:val="es-CO"/>
        </w:rPr>
        <w:t>)</w:t>
      </w:r>
    </w:p>
  </w:footnote>
  <w:footnote w:id="30">
    <w:p w14:paraId="5E6D174F" w14:textId="77777777" w:rsidR="00BF664B" w:rsidRPr="00B520A6" w:rsidRDefault="00BF664B" w:rsidP="00593CCB">
      <w:pPr>
        <w:pStyle w:val="Textonotapie"/>
        <w:rPr>
          <w:lang w:val="es-CO"/>
        </w:rPr>
      </w:pPr>
      <w:r>
        <w:rPr>
          <w:rStyle w:val="Refdenotaalpie"/>
        </w:rPr>
        <w:footnoteRef/>
      </w:r>
      <w:r>
        <w:t xml:space="preserve"> </w:t>
      </w:r>
      <w:r>
        <w:rPr>
          <w:lang w:val="es-CO"/>
        </w:rPr>
        <w:t>La EIA presenta una proyección en el corto plazo del consumo y la producción de combustibles líquidos (</w:t>
      </w:r>
      <w:hyperlink r:id="rId8" w:history="1">
        <w:r>
          <w:rPr>
            <w:rStyle w:val="Hipervnculo"/>
          </w:rPr>
          <w:t>https://www.eia.gov/outlooks/steo/report/global_oil.php</w:t>
        </w:r>
      </w:hyperlink>
      <w:r>
        <w:rPr>
          <w:lang w:val="es-CO"/>
        </w:rPr>
        <w:t>)</w:t>
      </w:r>
    </w:p>
  </w:footnote>
  <w:footnote w:id="31">
    <w:p w14:paraId="5C4D5198" w14:textId="77777777" w:rsidR="00BF664B" w:rsidRPr="00C41F26" w:rsidRDefault="00BF664B" w:rsidP="007B3E36">
      <w:pPr>
        <w:pStyle w:val="Textonotapie"/>
        <w:rPr>
          <w:lang w:val="en-US"/>
        </w:rPr>
      </w:pPr>
      <w:r>
        <w:rPr>
          <w:rStyle w:val="Refdenotaalpie"/>
        </w:rPr>
        <w:footnoteRef/>
      </w:r>
      <w:r w:rsidRPr="00C41F26">
        <w:rPr>
          <w:lang w:val="en-US"/>
        </w:rPr>
        <w:t xml:space="preserve"> Fuente: International Monetary Fund, World Economic Outlook Database, April 2019</w:t>
      </w:r>
    </w:p>
  </w:footnote>
  <w:footnote w:id="32">
    <w:p w14:paraId="1D401F72" w14:textId="77777777" w:rsidR="00BF664B" w:rsidRPr="00055E9B" w:rsidRDefault="00BF664B" w:rsidP="007B3E36">
      <w:pPr>
        <w:pStyle w:val="Textonotapie"/>
        <w:rPr>
          <w:lang w:val="es-CO"/>
        </w:rPr>
      </w:pPr>
      <w:r>
        <w:rPr>
          <w:rStyle w:val="Refdenotaalpie"/>
        </w:rPr>
        <w:footnoteRef/>
      </w:r>
      <w:r>
        <w:t xml:space="preserve"> </w:t>
      </w:r>
      <w:proofErr w:type="spellStart"/>
      <w:r>
        <w:rPr>
          <w:lang w:val="es-CO"/>
        </w:rPr>
        <w:t>Almasy</w:t>
      </w:r>
      <w:proofErr w:type="spellEnd"/>
      <w:r>
        <w:rPr>
          <w:lang w:val="es-CO"/>
        </w:rPr>
        <w:t xml:space="preserve">, Steve (2017). El peligroso huracán Irma se dirige a las Bahamas y cuba dejando devastación a su paso. </w:t>
      </w:r>
      <w:hyperlink r:id="rId9" w:history="1">
        <w:r>
          <w:rPr>
            <w:rStyle w:val="Hipervnculo"/>
          </w:rPr>
          <w:t>https://cnnespanol.cnn.com/2017/09/08/el-peligroso-huracan-irma-se-dirige-a-bahamas-y-cuba-dejando-devastacion-a-su-paso/</w:t>
        </w:r>
      </w:hyperlink>
    </w:p>
  </w:footnote>
  <w:footnote w:id="33">
    <w:p w14:paraId="4003091E" w14:textId="77777777" w:rsidR="00BF664B" w:rsidRPr="00B539EA" w:rsidRDefault="00BF664B" w:rsidP="007B3E36">
      <w:pPr>
        <w:pStyle w:val="Textonotapie"/>
        <w:rPr>
          <w:lang w:val="es-CO"/>
        </w:rPr>
      </w:pPr>
      <w:r>
        <w:rPr>
          <w:rStyle w:val="Refdenotaalpie"/>
        </w:rPr>
        <w:footnoteRef/>
      </w:r>
      <w:r>
        <w:t xml:space="preserve"> </w:t>
      </w:r>
      <w:r>
        <w:rPr>
          <w:lang w:val="es-CO"/>
        </w:rPr>
        <w:t xml:space="preserve">Información recolectada basada en las entrevistas a </w:t>
      </w:r>
      <w:proofErr w:type="spellStart"/>
      <w:r>
        <w:rPr>
          <w:lang w:val="es-CO"/>
        </w:rPr>
        <w:t>naveiras</w:t>
      </w:r>
      <w:proofErr w:type="spellEnd"/>
      <w:r>
        <w:rPr>
          <w:lang w:val="es-CO"/>
        </w:rPr>
        <w:t xml:space="preserve"> y sociedades portuarias</w:t>
      </w:r>
    </w:p>
  </w:footnote>
  <w:footnote w:id="34">
    <w:p w14:paraId="2A9EC3E9" w14:textId="77777777" w:rsidR="00BF664B" w:rsidRPr="00AE3F3D" w:rsidRDefault="00BF664B" w:rsidP="00C339E1">
      <w:pPr>
        <w:pStyle w:val="Textonotapie"/>
        <w:rPr>
          <w:lang w:val="es-CO"/>
        </w:rPr>
      </w:pPr>
      <w:r>
        <w:rPr>
          <w:rStyle w:val="Refdenotaalpie"/>
        </w:rPr>
        <w:footnoteRef/>
      </w:r>
      <w:r>
        <w:t xml:space="preserve"> </w:t>
      </w:r>
      <w:r>
        <w:rPr>
          <w:lang w:val="es-CO"/>
        </w:rPr>
        <w:t xml:space="preserve">Cálculo realizado con base información reportada </w:t>
      </w:r>
      <w:proofErr w:type="spellStart"/>
      <w:r>
        <w:rPr>
          <w:lang w:val="es-CO"/>
        </w:rPr>
        <w:t>Supertransporte</w:t>
      </w:r>
      <w:proofErr w:type="spellEnd"/>
      <w:r>
        <w:rPr>
          <w:lang w:val="es-CO"/>
        </w:rPr>
        <w:t xml:space="preserve"> 2018</w:t>
      </w:r>
    </w:p>
  </w:footnote>
  <w:footnote w:id="35">
    <w:p w14:paraId="497E3135" w14:textId="77777777" w:rsidR="00BF664B" w:rsidRPr="00842C62" w:rsidRDefault="00BF664B" w:rsidP="00C339E1">
      <w:pPr>
        <w:pStyle w:val="Textonotapie"/>
      </w:pPr>
      <w:r>
        <w:rPr>
          <w:rStyle w:val="Refdenotaalpie"/>
        </w:rPr>
        <w:footnoteRef/>
      </w:r>
      <w:r>
        <w:t xml:space="preserve"> </w:t>
      </w:r>
      <w:r w:rsidRPr="00842C62">
        <w:t xml:space="preserve">Asociación Colombiana de Petróleo (2019). El legado de los Yacimientos No Convencionales (YNC) en Colombia: beneficios para el país de desarrollar los YNC en el próximo </w:t>
      </w:r>
      <w:proofErr w:type="spellStart"/>
      <w:r w:rsidRPr="00842C62">
        <w:t>cuatrenio</w:t>
      </w:r>
      <w:proofErr w:type="spellEnd"/>
      <w:r w:rsidRPr="00842C62">
        <w:t xml:space="preserve"> y con posterioridad. Obtenido de: https://acp.com.co/web2017/es/informes/522-informe-econo-mico-legado-ync-para-colombia-acp/file</w:t>
      </w:r>
    </w:p>
  </w:footnote>
  <w:footnote w:id="36">
    <w:p w14:paraId="0932915A" w14:textId="77777777" w:rsidR="00BF664B" w:rsidRPr="00842C62" w:rsidRDefault="00BF664B" w:rsidP="00C339E1">
      <w:pPr>
        <w:pStyle w:val="Textonotapie"/>
      </w:pPr>
      <w:r>
        <w:rPr>
          <w:rStyle w:val="Refdenotaalpie"/>
        </w:rPr>
        <w:footnoteRef/>
      </w:r>
      <w:r w:rsidRPr="00D55BA1">
        <w:rPr>
          <w:lang w:val="pt-PT"/>
        </w:rPr>
        <w:t xml:space="preserve"> Clavijo S., Vera A. &amp; Vera. N. (2018). </w:t>
      </w:r>
      <w:r w:rsidRPr="00842C62">
        <w:t>Estimación de la Regla de Taylor para Colombia (2006-2018). ANIF. Obtenido de: http://anif.co/sites/default/files/sep12-18.pdf</w:t>
      </w:r>
    </w:p>
  </w:footnote>
  <w:footnote w:id="37">
    <w:p w14:paraId="73FEEE07" w14:textId="77777777" w:rsidR="00BF664B" w:rsidRPr="00AC0285" w:rsidRDefault="00BF664B" w:rsidP="00C339E1">
      <w:pPr>
        <w:pStyle w:val="Textonotapie"/>
      </w:pPr>
      <w:r>
        <w:rPr>
          <w:rStyle w:val="Refdenotaalpie"/>
        </w:rPr>
        <w:footnoteRef/>
      </w:r>
      <w:r>
        <w:t xml:space="preserve">  </w:t>
      </w:r>
      <w:r w:rsidRPr="00AC0285">
        <w:t>Esguerra M., Montes E., Garavito A. &amp; González C. (2010). El comercio colombo-venezolano: características y evolución reciente. Borradores de Economía, Banco de la República. Obtenido de: http://www.banrep.gov.co/sites/default/files/publicaciones/pdfs/borra602.pdf</w:t>
      </w:r>
    </w:p>
  </w:footnote>
  <w:footnote w:id="38">
    <w:p w14:paraId="15FE7590" w14:textId="77777777" w:rsidR="00BF664B" w:rsidRPr="00842C62" w:rsidRDefault="00BF664B" w:rsidP="00C339E1">
      <w:pPr>
        <w:pStyle w:val="Textonotapie"/>
      </w:pPr>
      <w:r>
        <w:rPr>
          <w:rStyle w:val="Refdenotaalpie"/>
        </w:rPr>
        <w:footnoteRef/>
      </w:r>
      <w:r w:rsidRPr="00A1624C">
        <w:rPr>
          <w:lang w:val="fr-FR"/>
          <w:rPrChange w:id="1708" w:author="0wong" w:date="2019-10-23T19:40:00Z">
            <w:rPr>
              <w:lang w:val="en-US"/>
            </w:rPr>
          </w:rPrChange>
        </w:rPr>
        <w:t xml:space="preserve"> </w:t>
      </w:r>
      <w:proofErr w:type="spellStart"/>
      <w:r w:rsidRPr="00A1624C">
        <w:rPr>
          <w:lang w:val="fr-FR"/>
          <w:rPrChange w:id="1709" w:author="0wong" w:date="2019-10-23T19:40:00Z">
            <w:rPr>
              <w:lang w:val="en-US"/>
            </w:rPr>
          </w:rPrChange>
        </w:rPr>
        <w:t>Albrieu</w:t>
      </w:r>
      <w:proofErr w:type="spellEnd"/>
      <w:r w:rsidRPr="00A1624C">
        <w:rPr>
          <w:lang w:val="fr-FR"/>
          <w:rPrChange w:id="1710" w:author="0wong" w:date="2019-10-23T19:40:00Z">
            <w:rPr>
              <w:lang w:val="en-US"/>
            </w:rPr>
          </w:rPrChange>
        </w:rPr>
        <w:t xml:space="preserve"> R., </w:t>
      </w:r>
      <w:proofErr w:type="spellStart"/>
      <w:r w:rsidRPr="00A1624C">
        <w:rPr>
          <w:lang w:val="fr-FR"/>
          <w:rPrChange w:id="1711" w:author="0wong" w:date="2019-10-23T19:40:00Z">
            <w:rPr>
              <w:lang w:val="en-US"/>
            </w:rPr>
          </w:rPrChange>
        </w:rPr>
        <w:t>Rapetti</w:t>
      </w:r>
      <w:proofErr w:type="spellEnd"/>
      <w:r w:rsidRPr="00A1624C">
        <w:rPr>
          <w:lang w:val="fr-FR"/>
          <w:rPrChange w:id="1712" w:author="0wong" w:date="2019-10-23T19:40:00Z">
            <w:rPr>
              <w:lang w:val="en-US"/>
            </w:rPr>
          </w:rPrChange>
        </w:rPr>
        <w:t xml:space="preserve"> M, Brest C., </w:t>
      </w:r>
      <w:proofErr w:type="spellStart"/>
      <w:r w:rsidRPr="00A1624C">
        <w:rPr>
          <w:lang w:val="fr-FR"/>
          <w:rPrChange w:id="1713" w:author="0wong" w:date="2019-10-23T19:40:00Z">
            <w:rPr>
              <w:lang w:val="en-US"/>
            </w:rPr>
          </w:rPrChange>
        </w:rPr>
        <w:t>Larroulet</w:t>
      </w:r>
      <w:proofErr w:type="spellEnd"/>
      <w:r w:rsidRPr="00A1624C">
        <w:rPr>
          <w:lang w:val="fr-FR"/>
          <w:rPrChange w:id="1714" w:author="0wong" w:date="2019-10-23T19:40:00Z">
            <w:rPr>
              <w:lang w:val="en-US"/>
            </w:rPr>
          </w:rPrChange>
        </w:rPr>
        <w:t xml:space="preserve"> P. &amp; Sorrentino A. (2019). </w:t>
      </w:r>
      <w:r w:rsidRPr="00842C62">
        <w:t>Inteligencia artificial y crecimiento económico. Oportunidades y desafíos para Colombia. Microsoft Latinoamérica. CCIMPEC. Obtenido de: https://3er1viui9wo30pkxh1v2nh4w-wpengine.netdna-ssl.com/wp-content/uploads/prod/sites/41/2018/11/IA-y-Crecimiento-COLOMBIA.pdf</w:t>
      </w:r>
    </w:p>
  </w:footnote>
  <w:footnote w:id="39">
    <w:p w14:paraId="08307DA1" w14:textId="77777777" w:rsidR="00BF664B" w:rsidRPr="004930A4" w:rsidRDefault="00BF664B" w:rsidP="00C339E1">
      <w:pPr>
        <w:pStyle w:val="Textonotapie"/>
        <w:rPr>
          <w:lang w:val="es-ES"/>
        </w:rPr>
      </w:pPr>
      <w:r>
        <w:rPr>
          <w:rStyle w:val="Refdenotaalpie"/>
        </w:rPr>
        <w:footnoteRef/>
      </w:r>
      <w:r>
        <w:t xml:space="preserve"> E</w:t>
      </w:r>
      <w:r w:rsidRPr="004930A4">
        <w:t>l puerto de Houston no presenta información pública en relación con el movimiento de granel líquido e hidrocarburos, por lo que dichos tipos de carga no aparecen representados en el puerto</w:t>
      </w:r>
    </w:p>
  </w:footnote>
  <w:footnote w:id="40">
    <w:p w14:paraId="47502BF5" w14:textId="77777777" w:rsidR="00BF664B" w:rsidRPr="00EE04D5" w:rsidRDefault="00BF664B" w:rsidP="00C339E1">
      <w:pPr>
        <w:pStyle w:val="Textonotapie"/>
        <w:rPr>
          <w:lang w:val="es-ES"/>
        </w:rPr>
      </w:pPr>
      <w:r>
        <w:rPr>
          <w:rStyle w:val="Refdenotaalpie"/>
        </w:rPr>
        <w:footnoteRef/>
      </w:r>
      <w:r>
        <w:t xml:space="preserve"> </w:t>
      </w:r>
      <w:r w:rsidRPr="00EE04D5">
        <w:t xml:space="preserve">Para las terminales de Barcelona, Houston y Long Beach se ha estimado la demanda en </w:t>
      </w:r>
      <w:proofErr w:type="spellStart"/>
      <w:r w:rsidRPr="00EE04D5">
        <w:t>TEUs</w:t>
      </w:r>
      <w:proofErr w:type="spellEnd"/>
      <w:r w:rsidRPr="00EE04D5">
        <w:t xml:space="preserve"> suponiendo el 65% de la saturación a partir de su capacidad</w:t>
      </w:r>
    </w:p>
  </w:footnote>
  <w:footnote w:id="41">
    <w:p w14:paraId="69B31EC2" w14:textId="77777777" w:rsidR="00BF664B" w:rsidRPr="00425990" w:rsidRDefault="00BF664B" w:rsidP="00C339E1">
      <w:pPr>
        <w:pStyle w:val="Textonotapie"/>
        <w:rPr>
          <w:lang w:val="es-ES"/>
        </w:rPr>
      </w:pPr>
      <w:r>
        <w:rPr>
          <w:rStyle w:val="Refdenotaalpie"/>
        </w:rPr>
        <w:footnoteRef/>
      </w:r>
      <w:r>
        <w:t xml:space="preserve"> </w:t>
      </w:r>
      <w:r w:rsidRPr="00425990">
        <w:t xml:space="preserve">Se incluye el cargue mediante </w:t>
      </w:r>
      <w:proofErr w:type="spellStart"/>
      <w:r w:rsidRPr="00425990">
        <w:t>by-pass</w:t>
      </w:r>
      <w:proofErr w:type="spellEnd"/>
      <w:r w:rsidRPr="00425990">
        <w:t>, el cual no genera estadía</w:t>
      </w:r>
    </w:p>
  </w:footnote>
  <w:footnote w:id="42">
    <w:p w14:paraId="022998FF" w14:textId="77777777" w:rsidR="00BF664B" w:rsidRDefault="00BF664B" w:rsidP="00C339E1">
      <w:pPr>
        <w:pStyle w:val="Textonotapie"/>
        <w:rPr>
          <w:lang w:val="es-CO"/>
        </w:rPr>
      </w:pPr>
      <w:r>
        <w:rPr>
          <w:rStyle w:val="Refdenotaalpie"/>
        </w:rPr>
        <w:footnoteRef/>
      </w:r>
      <w:r>
        <w:t xml:space="preserve"> </w:t>
      </w:r>
      <w:r>
        <w:rPr>
          <w:lang w:val="es-MX"/>
        </w:rPr>
        <w:t>Al respecto, la sentencia C-474 de 1994 expone: “</w:t>
      </w:r>
      <w:r>
        <w:rPr>
          <w:i/>
          <w:iCs/>
          <w:lang w:val="es-CO"/>
        </w:rPr>
        <w:t xml:space="preserve">Las normas demandadas forman parte del estatuto de puertos marítimos que introduce un nuevo marco normativo para la actividad portuaria. La ley reserva al Estado su dirección, pero deja un amplio margen de libertad, dentro de ciertas condiciones y bajo ciertas formas, a las sociedades portuarias, constituidas con capital público, privado o mixto, para participar en un clima de sana concurrencia en la creación, mantenimiento y funcionamiento continuo y eficiente de los puertos. De otro lado, se ordena la liquidación de </w:t>
      </w:r>
      <w:proofErr w:type="spellStart"/>
      <w:r>
        <w:rPr>
          <w:i/>
          <w:iCs/>
          <w:lang w:val="es-CO"/>
        </w:rPr>
        <w:t>Colpuertos</w:t>
      </w:r>
      <w:proofErr w:type="spellEnd"/>
      <w:r>
        <w:rPr>
          <w:i/>
          <w:iCs/>
          <w:lang w:val="es-CO"/>
        </w:rPr>
        <w:t>, empresa que en buena parte detentaba una situación monopólica y cuya ineficiencia y deterioro financiero, incompatibles con las exigencias de la modernización y el crecimiento del comercio, obligaron a modificar el régimen legal.”</w:t>
      </w:r>
    </w:p>
  </w:footnote>
  <w:footnote w:id="43">
    <w:p w14:paraId="10DF2304" w14:textId="77777777" w:rsidR="00BF664B" w:rsidRDefault="00BF664B" w:rsidP="00C339E1">
      <w:pPr>
        <w:pStyle w:val="Textonotapie"/>
        <w:rPr>
          <w:lang w:val="es-MX"/>
        </w:rPr>
      </w:pPr>
      <w:r>
        <w:rPr>
          <w:rStyle w:val="Refdenotaalpie"/>
        </w:rPr>
        <w:footnoteRef/>
      </w:r>
      <w:r>
        <w:t xml:space="preserve"> SAAVEDRA BECERRA, Ramiro y SAAVEDRA ROA, Carlos Francisco, </w:t>
      </w:r>
      <w:r>
        <w:rPr>
          <w:i/>
          <w:iCs/>
        </w:rPr>
        <w:t>“El contrato de concesión portuaria: un instrumento para la modernización de Colombia”</w:t>
      </w:r>
      <w:r>
        <w:t xml:space="preserve">; compilado en </w:t>
      </w:r>
      <w:r>
        <w:rPr>
          <w:i/>
          <w:iCs/>
        </w:rPr>
        <w:t>“Infraestructura y Derecho”</w:t>
      </w:r>
      <w:r>
        <w:t>, Cámara Colombiana de la Infraestructura., Editorial Legis., 2017., P.127-128.</w:t>
      </w:r>
    </w:p>
  </w:footnote>
  <w:footnote w:id="44">
    <w:p w14:paraId="5B4F02A8" w14:textId="77777777" w:rsidR="00BF664B" w:rsidRDefault="00BF664B" w:rsidP="00C339E1">
      <w:pPr>
        <w:pStyle w:val="Textonotapie"/>
        <w:rPr>
          <w:lang w:val="es-MX"/>
        </w:rPr>
      </w:pPr>
      <w:r>
        <w:rPr>
          <w:rStyle w:val="Refdenotaalpie"/>
        </w:rPr>
        <w:footnoteRef/>
      </w:r>
      <w:r>
        <w:t xml:space="preserve"> </w:t>
      </w:r>
      <w:r>
        <w:rPr>
          <w:lang w:val="es-MX"/>
        </w:rPr>
        <w:t xml:space="preserve">De acuerdo con el Documento CONPES 3744 de 2013, la metodología allí establecida para el cálculo de la contraprestación portuaria le será aplicable a </w:t>
      </w:r>
      <w:r>
        <w:rPr>
          <w:i/>
          <w:iCs/>
          <w:lang w:val="es-MX"/>
        </w:rPr>
        <w:t>“…únicamente a los beneficiarios de nuevos permisos marítimos y fluviales y/o cuando se modifiquen sustancialmente los permisos vigentes según el artículo 17 de la Ley 1 de 1991.”</w:t>
      </w:r>
      <w:r>
        <w:rPr>
          <w:lang w:val="es-MX"/>
        </w:rPr>
        <w:t xml:space="preserve">, por lo cual resulta importante que se le identifique como un factor relevante a tener en cuenta al momento de buscar la modificación de un contrato de concesión portuaria buscando la optimización, actualización o ampliación del puerto. Más aun cuando el artículo 102 de la Ley de Plan Nacional de Desarrollo (Ley 1955 de 2019) buscó especificar que debía entenderse por una </w:t>
      </w:r>
      <w:r>
        <w:rPr>
          <w:i/>
          <w:iCs/>
          <w:lang w:val="es-MX"/>
        </w:rPr>
        <w:t>modificación sustancial</w:t>
      </w:r>
      <w:r>
        <w:rPr>
          <w:lang w:val="es-MX"/>
        </w:rPr>
        <w:t xml:space="preserve"> para darle aplicabilidad al Documento CONPES 3744 de 2013.</w:t>
      </w:r>
    </w:p>
  </w:footnote>
  <w:footnote w:id="45">
    <w:p w14:paraId="0125CC57" w14:textId="77777777" w:rsidR="00BF664B" w:rsidRDefault="00BF664B" w:rsidP="00C339E1">
      <w:pPr>
        <w:pStyle w:val="Textonotapie"/>
        <w:spacing w:before="0"/>
      </w:pPr>
      <w:r>
        <w:rPr>
          <w:rStyle w:val="Refdenotaalpie"/>
        </w:rPr>
        <w:footnoteRef/>
      </w:r>
      <w:r>
        <w:t xml:space="preserve"> Artículo 14 de la Resolución 723 de 1993</w:t>
      </w:r>
    </w:p>
  </w:footnote>
  <w:footnote w:id="46">
    <w:p w14:paraId="221CC8E6" w14:textId="77777777" w:rsidR="00BF664B" w:rsidRDefault="00BF664B" w:rsidP="00C339E1">
      <w:pPr>
        <w:pStyle w:val="Textonotapie"/>
        <w:spacing w:before="0"/>
        <w:rPr>
          <w:lang w:val="es-MX"/>
        </w:rPr>
      </w:pPr>
      <w:r>
        <w:rPr>
          <w:rStyle w:val="Refdenotaalpie"/>
        </w:rPr>
        <w:footnoteRef/>
      </w:r>
      <w:r>
        <w:t xml:space="preserve"> </w:t>
      </w:r>
      <w:r>
        <w:rPr>
          <w:lang w:val="es-MX"/>
        </w:rPr>
        <w:t>Exposición de motivos al Proyecto de Ley 107 de 1990, por la cual se dicta el estatuto de puertos.</w:t>
      </w:r>
    </w:p>
  </w:footnote>
  <w:footnote w:id="47">
    <w:p w14:paraId="4553E83C" w14:textId="77777777" w:rsidR="00BF664B" w:rsidRDefault="00BF664B" w:rsidP="00C339E1">
      <w:pPr>
        <w:pStyle w:val="Textonotapie"/>
        <w:rPr>
          <w:lang w:val="es-MX"/>
        </w:rPr>
      </w:pPr>
      <w:r>
        <w:rPr>
          <w:rStyle w:val="Refdenotaalpie"/>
        </w:rPr>
        <w:footnoteRef/>
      </w:r>
      <w:r>
        <w:t xml:space="preserve"> </w:t>
      </w:r>
      <w:r>
        <w:rPr>
          <w:lang w:val="es-MX"/>
        </w:rPr>
        <w:t xml:space="preserve">GUTIÉRREZ HERRÁN, Óscar Fabián., </w:t>
      </w:r>
      <w:r>
        <w:rPr>
          <w:i/>
          <w:iCs/>
          <w:lang w:val="es-MX"/>
        </w:rPr>
        <w:t>“Derecho Portuario Colombiano”</w:t>
      </w:r>
      <w:r>
        <w:rPr>
          <w:lang w:val="es-MX"/>
        </w:rPr>
        <w:t>., Grupo Editorial Ibáñez., 2012., P. 106-107.</w:t>
      </w:r>
    </w:p>
  </w:footnote>
  <w:footnote w:id="48">
    <w:p w14:paraId="3F01327B" w14:textId="77777777" w:rsidR="00BF664B" w:rsidRDefault="00BF664B" w:rsidP="00C339E1">
      <w:pPr>
        <w:pStyle w:val="Textonotapie"/>
        <w:rPr>
          <w:lang w:val="es-MX"/>
        </w:rPr>
      </w:pPr>
      <w:r>
        <w:rPr>
          <w:rStyle w:val="Refdenotaalpie"/>
        </w:rPr>
        <w:footnoteRef/>
      </w:r>
      <w:r>
        <w:t xml:space="preserve"> </w:t>
      </w:r>
      <w:r>
        <w:rPr>
          <w:lang w:val="es-MX"/>
        </w:rPr>
        <w:t>Corte Constitucional., sentencia C-068 del 10 de febrero de 2009., M.P: Mauricio González Cuervo</w:t>
      </w:r>
    </w:p>
  </w:footnote>
  <w:footnote w:id="49">
    <w:p w14:paraId="2BFA7166" w14:textId="77777777" w:rsidR="00BF664B" w:rsidRDefault="00BF664B" w:rsidP="00C339E1">
      <w:pPr>
        <w:pStyle w:val="Textonotapie"/>
        <w:rPr>
          <w:lang w:val="es-MX"/>
        </w:rPr>
      </w:pPr>
      <w:r>
        <w:rPr>
          <w:rStyle w:val="Refdenotaalpie"/>
        </w:rPr>
        <w:footnoteRef/>
      </w:r>
      <w:r>
        <w:t xml:space="preserve"> </w:t>
      </w:r>
      <w:r>
        <w:rPr>
          <w:lang w:val="es-MX"/>
        </w:rPr>
        <w:t>Considerando que por regulación es necesario que el concesionario demuestre la disponibilidad de los predios adyacentes y mantenerla a lo largo de la vida del contrato de concesión; pero también considerando que el artículo 16 de la Ley 1 de 1991 contiene unas reglas especiales en materia de expropiación y que, además, una de las recomendaciones del Documento CONPES 3744 de 2013 fu la de incluir en los contratos de concesión una opción de compra por las zonas adyacentes y los activos del puerto en propiedad privada.</w:t>
      </w:r>
    </w:p>
  </w:footnote>
  <w:footnote w:id="50">
    <w:p w14:paraId="41DD324B" w14:textId="77777777" w:rsidR="00BF664B" w:rsidRDefault="00BF664B" w:rsidP="00C339E1">
      <w:pPr>
        <w:pStyle w:val="Textonotapie"/>
        <w:rPr>
          <w:lang w:val="es-MX"/>
        </w:rPr>
      </w:pPr>
      <w:r>
        <w:rPr>
          <w:rStyle w:val="Refdenotaalpie"/>
        </w:rPr>
        <w:footnoteRef/>
      </w:r>
      <w:r>
        <w:t xml:space="preserve"> </w:t>
      </w:r>
      <w:r>
        <w:rPr>
          <w:lang w:val="es-MX"/>
        </w:rPr>
        <w:t>Considerando el artículo 13 de la Ley 1 de 1991, y el artículo 2.2.3.3.2.1 en adelante del Decreto 1079 de 2015.</w:t>
      </w:r>
    </w:p>
  </w:footnote>
  <w:footnote w:id="51">
    <w:p w14:paraId="29725DB8" w14:textId="77777777" w:rsidR="00BF664B" w:rsidRPr="00284A1C" w:rsidRDefault="00BF664B" w:rsidP="00C339E1">
      <w:pPr>
        <w:pStyle w:val="Textonotapie"/>
        <w:rPr>
          <w:lang w:val="es-ES"/>
        </w:rPr>
      </w:pPr>
      <w:r>
        <w:rPr>
          <w:rStyle w:val="Refdenotaalpie"/>
        </w:rPr>
        <w:footnoteRef/>
      </w:r>
      <w:r>
        <w:t xml:space="preserve"> </w:t>
      </w:r>
      <w:r>
        <w:rPr>
          <w:lang w:val="es-ES"/>
        </w:rPr>
        <w:t>Reconocimiento Óptico de Caracteres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CB62D7" w14:textId="20C65750" w:rsidR="00BF664B" w:rsidRDefault="00BF664B" w:rsidP="00A65762">
    <w:pPr>
      <w:spacing w:before="220" w:after="0" w:line="240" w:lineRule="auto"/>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EEA9F7" w14:textId="7120E569" w:rsidR="00BF664B" w:rsidRDefault="00BF664B" w:rsidP="00A65762">
    <w:pPr>
      <w:spacing w:before="220" w:after="0" w:line="240" w:lineRule="auto"/>
      <w:jc w:val="right"/>
    </w:pPr>
    <w:r w:rsidRPr="00BF664B">
      <w:rPr>
        <w:lang w:val="es-ES"/>
      </w:rPr>
      <w:drawing>
        <wp:inline distT="0" distB="0" distL="0" distR="0" wp14:anchorId="4A92D284" wp14:editId="7DA2FB4D">
          <wp:extent cx="1656260" cy="288000"/>
          <wp:effectExtent l="0" t="0" r="1270" b="0"/>
          <wp:docPr id="162840" name="Imagen 162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56260" cy="288000"/>
                  </a:xfrm>
                  <a:prstGeom prst="rect">
                    <a:avLst/>
                  </a:prstGeom>
                  <a:noFill/>
                  <a:ln>
                    <a:noFill/>
                  </a:ln>
                </pic:spPr>
              </pic:pic>
            </a:graphicData>
          </a:graphic>
        </wp:inline>
      </w:drawing>
    </w:r>
    <w:r w:rsidRPr="00BF664B">
      <w:rPr>
        <w:lang w:val="es-ES"/>
      </w:rPr>
      <mc:AlternateContent>
        <mc:Choice Requires="wps">
          <w:drawing>
            <wp:anchor distT="45720" distB="45720" distL="114300" distR="114300" simplePos="0" relativeHeight="251914240" behindDoc="0" locked="0" layoutInCell="1" allowOverlap="1" wp14:anchorId="708FA1A5" wp14:editId="160DF092">
              <wp:simplePos x="0" y="0"/>
              <wp:positionH relativeFrom="column">
                <wp:posOffset>412750</wp:posOffset>
              </wp:positionH>
              <wp:positionV relativeFrom="paragraph">
                <wp:posOffset>22860</wp:posOffset>
              </wp:positionV>
              <wp:extent cx="4191000" cy="1404620"/>
              <wp:effectExtent l="0" t="0" r="0" b="6350"/>
              <wp:wrapNone/>
              <wp:docPr id="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1404620"/>
                      </a:xfrm>
                      <a:prstGeom prst="rect">
                        <a:avLst/>
                      </a:prstGeom>
                      <a:noFill/>
                      <a:ln w="9525">
                        <a:noFill/>
                        <a:miter lim="800000"/>
                        <a:headEnd/>
                        <a:tailEnd/>
                      </a:ln>
                    </wps:spPr>
                    <wps:txbx>
                      <w:txbxContent>
                        <w:p w14:paraId="29504408" w14:textId="77777777" w:rsidR="00BF664B" w:rsidRPr="008A53EE" w:rsidRDefault="00BF664B" w:rsidP="00D25103">
                          <w:pPr>
                            <w:spacing w:after="0" w:line="240" w:lineRule="auto"/>
                            <w:jc w:val="left"/>
                            <w:rPr>
                              <w:rFonts w:cs="Helvetica"/>
                              <w:b/>
                              <w:color w:val="000000" w:themeColor="text1"/>
                              <w:sz w:val="18"/>
                              <w:lang w:val="es-ES_tradnl"/>
                            </w:rPr>
                          </w:pPr>
                          <w:r w:rsidRPr="008A53EE">
                            <w:rPr>
                              <w:rFonts w:cs="Helvetica"/>
                              <w:b/>
                              <w:color w:val="000000" w:themeColor="text1"/>
                              <w:sz w:val="18"/>
                              <w:lang w:val="es-ES_tradnl"/>
                            </w:rPr>
                            <w:t>Estudio de demanda</w:t>
                          </w:r>
                          <w:r>
                            <w:rPr>
                              <w:rFonts w:cs="Helvetica"/>
                              <w:b/>
                              <w:color w:val="000000" w:themeColor="text1"/>
                              <w:sz w:val="18"/>
                              <w:lang w:val="es-ES_tradnl"/>
                            </w:rPr>
                            <w:t xml:space="preserve">, </w:t>
                          </w:r>
                          <w:r w:rsidRPr="008A53EE">
                            <w:rPr>
                              <w:rFonts w:cs="Helvetica"/>
                              <w:b/>
                              <w:color w:val="000000" w:themeColor="text1"/>
                              <w:sz w:val="18"/>
                              <w:lang w:val="es-ES_tradnl"/>
                            </w:rPr>
                            <w:t xml:space="preserve">capacidad </w:t>
                          </w:r>
                          <w:r>
                            <w:rPr>
                              <w:rFonts w:cs="Helvetica"/>
                              <w:b/>
                              <w:color w:val="000000" w:themeColor="text1"/>
                              <w:sz w:val="18"/>
                              <w:lang w:val="es-ES_tradnl"/>
                            </w:rPr>
                            <w:t xml:space="preserve">y eficiencia </w:t>
                          </w:r>
                          <w:r w:rsidRPr="008A53EE">
                            <w:rPr>
                              <w:rFonts w:cs="Helvetica"/>
                              <w:b/>
                              <w:color w:val="000000" w:themeColor="text1"/>
                              <w:sz w:val="18"/>
                              <w:lang w:val="es-ES_tradnl"/>
                            </w:rPr>
                            <w:t>portuaria en Colombia</w:t>
                          </w:r>
                        </w:p>
                        <w:p w14:paraId="074EAC72" w14:textId="3EC64705" w:rsidR="00BF664B" w:rsidRPr="00B4693B" w:rsidRDefault="00BF664B" w:rsidP="00D25103">
                          <w:pPr>
                            <w:spacing w:before="60" w:line="240" w:lineRule="auto"/>
                            <w:jc w:val="left"/>
                            <w:rPr>
                              <w:rFonts w:cs="Helvetica"/>
                              <w:i/>
                              <w:color w:val="000000" w:themeColor="text1"/>
                              <w:sz w:val="18"/>
                              <w:lang w:val="es-ES_tradnl"/>
                            </w:rPr>
                          </w:pPr>
                          <w:r w:rsidRPr="00B4693B">
                            <w:rPr>
                              <w:rFonts w:cs="Helvetica"/>
                              <w:i/>
                              <w:color w:val="000000" w:themeColor="text1"/>
                              <w:sz w:val="18"/>
                              <w:lang w:val="es-ES_tradnl"/>
                            </w:rPr>
                            <w:t xml:space="preserve">Producto </w:t>
                          </w:r>
                          <w:r>
                            <w:rPr>
                              <w:rFonts w:cs="Helvetica"/>
                              <w:i/>
                              <w:color w:val="000000" w:themeColor="text1"/>
                              <w:sz w:val="18"/>
                              <w:lang w:val="es-ES_tradnl"/>
                            </w:rPr>
                            <w:t>2</w:t>
                          </w:r>
                          <w:r w:rsidRPr="00B4693B">
                            <w:rPr>
                              <w:rFonts w:cs="Helvetica"/>
                              <w:i/>
                              <w:color w:val="000000" w:themeColor="text1"/>
                              <w:sz w:val="18"/>
                              <w:lang w:val="es-ES_tradnl"/>
                            </w:rPr>
                            <w:t xml:space="preserve"> - </w:t>
                          </w:r>
                          <w:r w:rsidRPr="007F7389">
                            <w:rPr>
                              <w:rFonts w:cs="Helvetica"/>
                              <w:i/>
                              <w:color w:val="000000" w:themeColor="text1"/>
                              <w:sz w:val="18"/>
                              <w:lang w:val="es-ES_tradnl"/>
                            </w:rPr>
                            <w:t>Levantamiento de información y cálculo de línea base de capacidad y demanda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08FA1A5" id="_x0000_t202" coordsize="21600,21600" o:spt="202" path="m,l,21600r21600,l21600,xe">
              <v:stroke joinstyle="miter"/>
              <v:path gradientshapeok="t" o:connecttype="rect"/>
            </v:shapetype>
            <v:shape id="Cuadro de texto 2" o:spid="_x0000_s1026" type="#_x0000_t202" style="position:absolute;left:0;text-align:left;margin-left:32.5pt;margin-top:1.8pt;width:330pt;height:110.6pt;z-index:251914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" filled="f" stroked="f">
              <v:textbox style="mso-fit-shape-to-text:t">
                <w:txbxContent>
                  <w:p w14:paraId="29504408" w14:textId="77777777" w:rsidR="00BF664B" w:rsidRPr="008A53EE" w:rsidRDefault="00BF664B" w:rsidP="00D25103">
                    <w:pPr>
                      <w:spacing w:after="0" w:line="240" w:lineRule="auto"/>
                      <w:jc w:val="left"/>
                      <w:rPr>
                        <w:rFonts w:cs="Helvetica"/>
                        <w:b/>
                        <w:color w:val="000000" w:themeColor="text1"/>
                        <w:sz w:val="18"/>
                        <w:lang w:val="es-ES_tradnl"/>
                      </w:rPr>
                    </w:pPr>
                    <w:r w:rsidRPr="008A53EE">
                      <w:rPr>
                        <w:rFonts w:cs="Helvetica"/>
                        <w:b/>
                        <w:color w:val="000000" w:themeColor="text1"/>
                        <w:sz w:val="18"/>
                        <w:lang w:val="es-ES_tradnl"/>
                      </w:rPr>
                      <w:t>Estudio de demanda</w:t>
                    </w:r>
                    <w:r>
                      <w:rPr>
                        <w:rFonts w:cs="Helvetica"/>
                        <w:b/>
                        <w:color w:val="000000" w:themeColor="text1"/>
                        <w:sz w:val="18"/>
                        <w:lang w:val="es-ES_tradnl"/>
                      </w:rPr>
                      <w:t xml:space="preserve">, </w:t>
                    </w:r>
                    <w:r w:rsidRPr="008A53EE">
                      <w:rPr>
                        <w:rFonts w:cs="Helvetica"/>
                        <w:b/>
                        <w:color w:val="000000" w:themeColor="text1"/>
                        <w:sz w:val="18"/>
                        <w:lang w:val="es-ES_tradnl"/>
                      </w:rPr>
                      <w:t xml:space="preserve">capacidad </w:t>
                    </w:r>
                    <w:r>
                      <w:rPr>
                        <w:rFonts w:cs="Helvetica"/>
                        <w:b/>
                        <w:color w:val="000000" w:themeColor="text1"/>
                        <w:sz w:val="18"/>
                        <w:lang w:val="es-ES_tradnl"/>
                      </w:rPr>
                      <w:t xml:space="preserve">y eficiencia </w:t>
                    </w:r>
                    <w:r w:rsidRPr="008A53EE">
                      <w:rPr>
                        <w:rFonts w:cs="Helvetica"/>
                        <w:b/>
                        <w:color w:val="000000" w:themeColor="text1"/>
                        <w:sz w:val="18"/>
                        <w:lang w:val="es-ES_tradnl"/>
                      </w:rPr>
                      <w:t>portuaria en Colombia</w:t>
                    </w:r>
                  </w:p>
                  <w:p w14:paraId="074EAC72" w14:textId="3EC64705" w:rsidR="00BF664B" w:rsidRPr="00B4693B" w:rsidRDefault="00BF664B" w:rsidP="00D25103">
                    <w:pPr>
                      <w:spacing w:before="60" w:line="240" w:lineRule="auto"/>
                      <w:jc w:val="left"/>
                      <w:rPr>
                        <w:rFonts w:cs="Helvetica"/>
                        <w:i/>
                        <w:color w:val="000000" w:themeColor="text1"/>
                        <w:sz w:val="18"/>
                        <w:lang w:val="es-ES_tradnl"/>
                      </w:rPr>
                    </w:pPr>
                    <w:r w:rsidRPr="00B4693B">
                      <w:rPr>
                        <w:rFonts w:cs="Helvetica"/>
                        <w:i/>
                        <w:color w:val="000000" w:themeColor="text1"/>
                        <w:sz w:val="18"/>
                        <w:lang w:val="es-ES_tradnl"/>
                      </w:rPr>
                      <w:t xml:space="preserve">Producto </w:t>
                    </w:r>
                    <w:r>
                      <w:rPr>
                        <w:rFonts w:cs="Helvetica"/>
                        <w:i/>
                        <w:color w:val="000000" w:themeColor="text1"/>
                        <w:sz w:val="18"/>
                        <w:lang w:val="es-ES_tradnl"/>
                      </w:rPr>
                      <w:t>2</w:t>
                    </w:r>
                    <w:r w:rsidRPr="00B4693B">
                      <w:rPr>
                        <w:rFonts w:cs="Helvetica"/>
                        <w:i/>
                        <w:color w:val="000000" w:themeColor="text1"/>
                        <w:sz w:val="18"/>
                        <w:lang w:val="es-ES_tradnl"/>
                      </w:rPr>
                      <w:t xml:space="preserve"> - </w:t>
                    </w:r>
                    <w:r w:rsidRPr="007F7389">
                      <w:rPr>
                        <w:rFonts w:cs="Helvetica"/>
                        <w:i/>
                        <w:color w:val="000000" w:themeColor="text1"/>
                        <w:sz w:val="18"/>
                        <w:lang w:val="es-ES_tradnl"/>
                      </w:rPr>
                      <w:t>Levantamiento de información y cálculo de línea base de capacidad y demanda</w:t>
                    </w:r>
                  </w:p>
                </w:txbxContent>
              </v:textbox>
            </v:shape>
          </w:pict>
        </mc:Fallback>
      </mc:AlternateContent>
    </w:r>
    <w:r w:rsidRPr="00BF664B">
      <w:rPr>
        <w:lang w:val="es-ES"/>
      </w:rPr>
      <w:drawing>
        <wp:anchor distT="0" distB="0" distL="114300" distR="114300" simplePos="0" relativeHeight="251915264" behindDoc="0" locked="0" layoutInCell="1" allowOverlap="1" wp14:anchorId="199B287C" wp14:editId="706CEB92">
          <wp:simplePos x="0" y="0"/>
          <wp:positionH relativeFrom="column">
            <wp:posOffset>-909056</wp:posOffset>
          </wp:positionH>
          <wp:positionV relativeFrom="paragraph">
            <wp:posOffset>-180339</wp:posOffset>
          </wp:positionV>
          <wp:extent cx="1319841" cy="1267584"/>
          <wp:effectExtent l="0" t="0" r="0" b="8890"/>
          <wp:wrapNone/>
          <wp:docPr id="162841" name="Imagen 33">
            <a:extLst xmlns:a="http://schemas.openxmlformats.org/drawingml/2006/main">
              <a:ext uri="{FF2B5EF4-FFF2-40B4-BE49-F238E27FC236}">
                <a16:creationId xmlns:a16="http://schemas.microsoft.com/office/drawing/2014/main" id="{4A409BE5-FDC4-43D5-AE00-C4280D48BB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3">
                    <a:extLst>
                      <a:ext uri="{FF2B5EF4-FFF2-40B4-BE49-F238E27FC236}">
                        <a16:creationId xmlns:a16="http://schemas.microsoft.com/office/drawing/2014/main" id="{4A409BE5-FDC4-43D5-AE00-C4280D48BBB6}"/>
                      </a:ext>
                    </a:extLst>
                  </pic:cNvPr>
                  <pic:cNvPicPr>
                    <a:picLocks noChangeAspect="1"/>
                  </pic:cNvPicPr>
                </pic:nvPicPr>
                <pic:blipFill rotWithShape="1">
                  <a:blip r:embed="rId2"/>
                  <a:srcRect t="13728"/>
                  <a:stretch/>
                </pic:blipFill>
                <pic:spPr>
                  <a:xfrm>
                    <a:off x="0" y="0"/>
                    <a:ext cx="1319841" cy="1267584"/>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multilevel"/>
    <w:tmpl w:val="5AA26F6E"/>
    <w:lvl w:ilvl="0">
      <w:start w:val="1"/>
      <w:numFmt w:val="decimal"/>
      <w:pStyle w:val="Listaconnmeros"/>
      <w:lvlText w:val="%1."/>
      <w:lvlJc w:val="left"/>
      <w:pPr>
        <w:tabs>
          <w:tab w:val="num" w:pos="568"/>
        </w:tabs>
        <w:ind w:left="568" w:hanging="360"/>
      </w:pPr>
      <w:rPr>
        <w:sz w:val="20"/>
      </w:rPr>
    </w:lvl>
    <w:lvl w:ilvl="1">
      <w:start w:val="1"/>
      <w:numFmt w:val="bullet"/>
      <w:lvlText w:val=""/>
      <w:lvlJc w:val="left"/>
      <w:pPr>
        <w:tabs>
          <w:tab w:val="num" w:pos="928"/>
        </w:tabs>
        <w:ind w:left="928" w:hanging="360"/>
      </w:pPr>
      <w:rPr>
        <w:rFonts w:ascii="Symbol" w:hAnsi="Symbol" w:hint="default"/>
      </w:rPr>
    </w:lvl>
    <w:lvl w:ilvl="2">
      <w:start w:val="1"/>
      <w:numFmt w:val="decimal"/>
      <w:isLgl/>
      <w:lvlText w:val="%1.%2.%3"/>
      <w:lvlJc w:val="left"/>
      <w:pPr>
        <w:tabs>
          <w:tab w:val="num" w:pos="1648"/>
        </w:tabs>
        <w:ind w:left="1648" w:hanging="720"/>
      </w:pPr>
      <w:rPr>
        <w:rFonts w:hint="default"/>
      </w:rPr>
    </w:lvl>
    <w:lvl w:ilvl="3">
      <w:start w:val="1"/>
      <w:numFmt w:val="decimal"/>
      <w:isLgl/>
      <w:lvlText w:val="%1.%2.%3.%4"/>
      <w:lvlJc w:val="left"/>
      <w:pPr>
        <w:tabs>
          <w:tab w:val="num" w:pos="2008"/>
        </w:tabs>
        <w:ind w:left="2008" w:hanging="720"/>
      </w:pPr>
      <w:rPr>
        <w:rFonts w:hint="default"/>
      </w:rPr>
    </w:lvl>
    <w:lvl w:ilvl="4">
      <w:start w:val="1"/>
      <w:numFmt w:val="decimal"/>
      <w:isLgl/>
      <w:lvlText w:val="%1.%2.%3.%4.%5"/>
      <w:lvlJc w:val="left"/>
      <w:pPr>
        <w:tabs>
          <w:tab w:val="num" w:pos="2728"/>
        </w:tabs>
        <w:ind w:left="2728" w:hanging="1080"/>
      </w:pPr>
      <w:rPr>
        <w:rFonts w:hint="default"/>
      </w:rPr>
    </w:lvl>
    <w:lvl w:ilvl="5">
      <w:start w:val="1"/>
      <w:numFmt w:val="decimal"/>
      <w:isLgl/>
      <w:lvlText w:val="%1.%2.%3.%4.%5.%6"/>
      <w:lvlJc w:val="left"/>
      <w:pPr>
        <w:tabs>
          <w:tab w:val="num" w:pos="3088"/>
        </w:tabs>
        <w:ind w:left="3088" w:hanging="1080"/>
      </w:pPr>
      <w:rPr>
        <w:rFonts w:hint="default"/>
      </w:rPr>
    </w:lvl>
    <w:lvl w:ilvl="6">
      <w:start w:val="1"/>
      <w:numFmt w:val="decimal"/>
      <w:isLgl/>
      <w:lvlText w:val="%1.%2.%3.%4.%5.%6.%7"/>
      <w:lvlJc w:val="left"/>
      <w:pPr>
        <w:tabs>
          <w:tab w:val="num" w:pos="3808"/>
        </w:tabs>
        <w:ind w:left="3808" w:hanging="1440"/>
      </w:pPr>
      <w:rPr>
        <w:rFonts w:hint="default"/>
      </w:rPr>
    </w:lvl>
    <w:lvl w:ilvl="7">
      <w:start w:val="1"/>
      <w:numFmt w:val="decimal"/>
      <w:isLgl/>
      <w:lvlText w:val="%1.%2.%3.%4.%5.%6.%7.%8"/>
      <w:lvlJc w:val="left"/>
      <w:pPr>
        <w:tabs>
          <w:tab w:val="num" w:pos="4168"/>
        </w:tabs>
        <w:ind w:left="4168" w:hanging="1440"/>
      </w:pPr>
      <w:rPr>
        <w:rFonts w:hint="default"/>
      </w:rPr>
    </w:lvl>
    <w:lvl w:ilvl="8">
      <w:start w:val="1"/>
      <w:numFmt w:val="decimal"/>
      <w:isLgl/>
      <w:lvlText w:val="%1.%2.%3.%4.%5.%6.%7.%8.%9"/>
      <w:lvlJc w:val="left"/>
      <w:pPr>
        <w:tabs>
          <w:tab w:val="num" w:pos="4888"/>
        </w:tabs>
        <w:ind w:left="4888" w:hanging="1800"/>
      </w:pPr>
      <w:rPr>
        <w:rFonts w:hint="default"/>
      </w:rPr>
    </w:lvl>
  </w:abstractNum>
  <w:abstractNum w:abstractNumId="1" w15:restartNumberingAfterBreak="0">
    <w:nsid w:val="00FA221F"/>
    <w:multiLevelType w:val="hybridMultilevel"/>
    <w:tmpl w:val="B7B87D6C"/>
    <w:lvl w:ilvl="0" w:tplc="240A0005">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 w15:restartNumberingAfterBreak="0">
    <w:nsid w:val="02355E15"/>
    <w:multiLevelType w:val="hybridMultilevel"/>
    <w:tmpl w:val="085CFCC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 w15:restartNumberingAfterBreak="0">
    <w:nsid w:val="0EA3438B"/>
    <w:multiLevelType w:val="hybridMultilevel"/>
    <w:tmpl w:val="DEBA237A"/>
    <w:lvl w:ilvl="0" w:tplc="080A0001">
      <w:start w:val="1"/>
      <w:numFmt w:val="bullet"/>
      <w:lvlText w:val=""/>
      <w:lvlJc w:val="left"/>
      <w:pPr>
        <w:ind w:left="1211" w:hanging="360"/>
      </w:pPr>
      <w:rPr>
        <w:rFonts w:ascii="Symbol" w:hAnsi="Symbol" w:hint="default"/>
      </w:rPr>
    </w:lvl>
    <w:lvl w:ilvl="1" w:tplc="0C0A0003" w:tentative="1">
      <w:start w:val="1"/>
      <w:numFmt w:val="bullet"/>
      <w:lvlText w:val="o"/>
      <w:lvlJc w:val="left"/>
      <w:pPr>
        <w:ind w:left="1931" w:hanging="360"/>
      </w:pPr>
      <w:rPr>
        <w:rFonts w:ascii="Courier New" w:hAnsi="Courier New" w:cs="Courier New" w:hint="default"/>
      </w:rPr>
    </w:lvl>
    <w:lvl w:ilvl="2" w:tplc="0C0A0005" w:tentative="1">
      <w:start w:val="1"/>
      <w:numFmt w:val="bullet"/>
      <w:lvlText w:val=""/>
      <w:lvlJc w:val="left"/>
      <w:pPr>
        <w:ind w:left="2651" w:hanging="360"/>
      </w:pPr>
      <w:rPr>
        <w:rFonts w:ascii="Wingdings" w:hAnsi="Wingdings" w:hint="default"/>
      </w:rPr>
    </w:lvl>
    <w:lvl w:ilvl="3" w:tplc="0C0A0001" w:tentative="1">
      <w:start w:val="1"/>
      <w:numFmt w:val="bullet"/>
      <w:lvlText w:val=""/>
      <w:lvlJc w:val="left"/>
      <w:pPr>
        <w:ind w:left="3371" w:hanging="360"/>
      </w:pPr>
      <w:rPr>
        <w:rFonts w:ascii="Symbol" w:hAnsi="Symbol" w:hint="default"/>
      </w:rPr>
    </w:lvl>
    <w:lvl w:ilvl="4" w:tplc="0C0A0003" w:tentative="1">
      <w:start w:val="1"/>
      <w:numFmt w:val="bullet"/>
      <w:lvlText w:val="o"/>
      <w:lvlJc w:val="left"/>
      <w:pPr>
        <w:ind w:left="4091" w:hanging="360"/>
      </w:pPr>
      <w:rPr>
        <w:rFonts w:ascii="Courier New" w:hAnsi="Courier New" w:cs="Courier New" w:hint="default"/>
      </w:rPr>
    </w:lvl>
    <w:lvl w:ilvl="5" w:tplc="0C0A0005" w:tentative="1">
      <w:start w:val="1"/>
      <w:numFmt w:val="bullet"/>
      <w:lvlText w:val=""/>
      <w:lvlJc w:val="left"/>
      <w:pPr>
        <w:ind w:left="4811" w:hanging="360"/>
      </w:pPr>
      <w:rPr>
        <w:rFonts w:ascii="Wingdings" w:hAnsi="Wingdings" w:hint="default"/>
      </w:rPr>
    </w:lvl>
    <w:lvl w:ilvl="6" w:tplc="0C0A0001" w:tentative="1">
      <w:start w:val="1"/>
      <w:numFmt w:val="bullet"/>
      <w:lvlText w:val=""/>
      <w:lvlJc w:val="left"/>
      <w:pPr>
        <w:ind w:left="5531" w:hanging="360"/>
      </w:pPr>
      <w:rPr>
        <w:rFonts w:ascii="Symbol" w:hAnsi="Symbol" w:hint="default"/>
      </w:rPr>
    </w:lvl>
    <w:lvl w:ilvl="7" w:tplc="0C0A0003" w:tentative="1">
      <w:start w:val="1"/>
      <w:numFmt w:val="bullet"/>
      <w:lvlText w:val="o"/>
      <w:lvlJc w:val="left"/>
      <w:pPr>
        <w:ind w:left="6251" w:hanging="360"/>
      </w:pPr>
      <w:rPr>
        <w:rFonts w:ascii="Courier New" w:hAnsi="Courier New" w:cs="Courier New" w:hint="default"/>
      </w:rPr>
    </w:lvl>
    <w:lvl w:ilvl="8" w:tplc="0C0A0005" w:tentative="1">
      <w:start w:val="1"/>
      <w:numFmt w:val="bullet"/>
      <w:lvlText w:val=""/>
      <w:lvlJc w:val="left"/>
      <w:pPr>
        <w:ind w:left="6971" w:hanging="360"/>
      </w:pPr>
      <w:rPr>
        <w:rFonts w:ascii="Wingdings" w:hAnsi="Wingdings" w:hint="default"/>
      </w:rPr>
    </w:lvl>
  </w:abstractNum>
  <w:abstractNum w:abstractNumId="4" w15:restartNumberingAfterBreak="0">
    <w:nsid w:val="10665354"/>
    <w:multiLevelType w:val="hybridMultilevel"/>
    <w:tmpl w:val="154A12C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0DC7AE1"/>
    <w:multiLevelType w:val="hybridMultilevel"/>
    <w:tmpl w:val="A00A3B7E"/>
    <w:lvl w:ilvl="0" w:tplc="57B8B53A">
      <w:start w:val="1"/>
      <w:numFmt w:val="bullet"/>
      <w:lvlText w:val=""/>
      <w:lvlJc w:val="left"/>
      <w:pPr>
        <w:ind w:left="720" w:hanging="360"/>
      </w:pPr>
      <w:rPr>
        <w:rFonts w:ascii="Wingdings" w:hAnsi="Wingdings" w:hint="default"/>
        <w:color w:val="00B0F0"/>
      </w:rPr>
    </w:lvl>
    <w:lvl w:ilvl="1" w:tplc="040A0003">
      <w:start w:val="1"/>
      <w:numFmt w:val="bullet"/>
      <w:lvlText w:val="o"/>
      <w:lvlJc w:val="left"/>
      <w:pPr>
        <w:ind w:left="1440" w:hanging="360"/>
      </w:pPr>
      <w:rPr>
        <w:rFonts w:ascii="Courier New" w:hAnsi="Courier New" w:cs="Courier New" w:hint="default"/>
      </w:rPr>
    </w:lvl>
    <w:lvl w:ilvl="2" w:tplc="040A0005">
      <w:start w:val="1"/>
      <w:numFmt w:val="bullet"/>
      <w:lvlText w:val=""/>
      <w:lvlJc w:val="left"/>
      <w:pPr>
        <w:ind w:left="2160" w:hanging="360"/>
      </w:pPr>
      <w:rPr>
        <w:rFonts w:ascii="Wingdings" w:hAnsi="Wingdings" w:hint="default"/>
      </w:rPr>
    </w:lvl>
    <w:lvl w:ilvl="3" w:tplc="040A0001">
      <w:start w:val="1"/>
      <w:numFmt w:val="bullet"/>
      <w:lvlText w:val=""/>
      <w:lvlJc w:val="left"/>
      <w:pPr>
        <w:ind w:left="2880" w:hanging="360"/>
      </w:pPr>
      <w:rPr>
        <w:rFonts w:ascii="Symbol" w:hAnsi="Symbol" w:hint="default"/>
      </w:rPr>
    </w:lvl>
    <w:lvl w:ilvl="4" w:tplc="040A0003">
      <w:start w:val="1"/>
      <w:numFmt w:val="bullet"/>
      <w:lvlText w:val="o"/>
      <w:lvlJc w:val="left"/>
      <w:pPr>
        <w:ind w:left="3600" w:hanging="360"/>
      </w:pPr>
      <w:rPr>
        <w:rFonts w:ascii="Courier New" w:hAnsi="Courier New" w:cs="Courier New" w:hint="default"/>
      </w:rPr>
    </w:lvl>
    <w:lvl w:ilvl="5" w:tplc="040A0005">
      <w:start w:val="1"/>
      <w:numFmt w:val="bullet"/>
      <w:lvlText w:val=""/>
      <w:lvlJc w:val="left"/>
      <w:pPr>
        <w:ind w:left="4320" w:hanging="360"/>
      </w:pPr>
      <w:rPr>
        <w:rFonts w:ascii="Wingdings" w:hAnsi="Wingdings" w:hint="default"/>
      </w:rPr>
    </w:lvl>
    <w:lvl w:ilvl="6" w:tplc="040A0001">
      <w:start w:val="1"/>
      <w:numFmt w:val="bullet"/>
      <w:lvlText w:val=""/>
      <w:lvlJc w:val="left"/>
      <w:pPr>
        <w:ind w:left="5040" w:hanging="360"/>
      </w:pPr>
      <w:rPr>
        <w:rFonts w:ascii="Symbol" w:hAnsi="Symbol" w:hint="default"/>
      </w:rPr>
    </w:lvl>
    <w:lvl w:ilvl="7" w:tplc="040A0003">
      <w:start w:val="1"/>
      <w:numFmt w:val="bullet"/>
      <w:lvlText w:val="o"/>
      <w:lvlJc w:val="left"/>
      <w:pPr>
        <w:ind w:left="5760" w:hanging="360"/>
      </w:pPr>
      <w:rPr>
        <w:rFonts w:ascii="Courier New" w:hAnsi="Courier New" w:cs="Courier New" w:hint="default"/>
      </w:rPr>
    </w:lvl>
    <w:lvl w:ilvl="8" w:tplc="040A0005">
      <w:start w:val="1"/>
      <w:numFmt w:val="bullet"/>
      <w:lvlText w:val=""/>
      <w:lvlJc w:val="left"/>
      <w:pPr>
        <w:ind w:left="6480" w:hanging="360"/>
      </w:pPr>
      <w:rPr>
        <w:rFonts w:ascii="Wingdings" w:hAnsi="Wingdings" w:hint="default"/>
      </w:rPr>
    </w:lvl>
  </w:abstractNum>
  <w:abstractNum w:abstractNumId="6" w15:restartNumberingAfterBreak="0">
    <w:nsid w:val="12806397"/>
    <w:multiLevelType w:val="hybridMultilevel"/>
    <w:tmpl w:val="2BD63186"/>
    <w:lvl w:ilvl="0" w:tplc="697E9210">
      <w:start w:val="1"/>
      <w:numFmt w:val="decimal"/>
      <w:pStyle w:val="Ttulo5"/>
      <w:lvlText w:val="3.1.2.%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start w:val="1"/>
      <w:numFmt w:val="lowerRoman"/>
      <w:pStyle w:val="Ttulo6"/>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13252789"/>
    <w:multiLevelType w:val="hybridMultilevel"/>
    <w:tmpl w:val="57A6D568"/>
    <w:lvl w:ilvl="0" w:tplc="72B89EC2">
      <w:start w:val="1"/>
      <w:numFmt w:val="lowerRoman"/>
      <w:lvlText w:val="(%1)."/>
      <w:lvlJc w:val="right"/>
      <w:pPr>
        <w:ind w:left="720" w:hanging="360"/>
      </w:pPr>
      <w:rPr>
        <w:b/>
        <w:bCs/>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8" w15:restartNumberingAfterBreak="0">
    <w:nsid w:val="15D70535"/>
    <w:multiLevelType w:val="multilevel"/>
    <w:tmpl w:val="4AAAC6F6"/>
    <w:lvl w:ilvl="0">
      <w:start w:val="1"/>
      <w:numFmt w:val="decimal"/>
      <w:pStyle w:val="Ttulo1"/>
      <w:lvlText w:val="%1."/>
      <w:lvlJc w:val="left"/>
      <w:pPr>
        <w:ind w:left="540" w:hanging="360"/>
      </w:pPr>
      <w:rPr>
        <w:rFonts w:hint="default"/>
      </w:rPr>
    </w:lvl>
    <w:lvl w:ilvl="1">
      <w:start w:val="1"/>
      <w:numFmt w:val="decimal"/>
      <w:pStyle w:val="Ttulo2"/>
      <w:lvlText w:val="%1.%2"/>
      <w:lvlJc w:val="left"/>
      <w:pPr>
        <w:tabs>
          <w:tab w:val="num" w:pos="576"/>
        </w:tabs>
        <w:ind w:left="576" w:hanging="576"/>
      </w:pPr>
      <w:rPr>
        <w:rFonts w:hint="default"/>
      </w:rPr>
    </w:lvl>
    <w:lvl w:ilvl="2">
      <w:start w:val="1"/>
      <w:numFmt w:val="decimal"/>
      <w:pStyle w:val="Ttulo3"/>
      <w:lvlText w:val="%1.%2.%3"/>
      <w:lvlJc w:val="left"/>
      <w:pPr>
        <w:tabs>
          <w:tab w:val="num" w:pos="720"/>
        </w:tabs>
        <w:ind w:left="720" w:hanging="720"/>
      </w:pPr>
      <w:rPr>
        <w:rFonts w:ascii="Segoe UI" w:hAnsi="Segoe UI" w:cs="Segoe UI" w:hint="default"/>
        <w:b/>
        <w:bCs w:val="0"/>
        <w:i/>
        <w:iCs/>
        <w:sz w:val="20"/>
        <w:szCs w:val="20"/>
      </w:rPr>
    </w:lvl>
    <w:lvl w:ilvl="3">
      <w:start w:val="1"/>
      <w:numFmt w:val="decimal"/>
      <w:lvlText w:val="%1.%2.%3.%4"/>
      <w:lvlJc w:val="left"/>
      <w:pPr>
        <w:tabs>
          <w:tab w:val="num" w:pos="864"/>
        </w:tabs>
        <w:ind w:left="864" w:hanging="864"/>
      </w:pPr>
      <w:rPr>
        <w:rFonts w:hint="default"/>
        <w:lang w:val="es-ES"/>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 w15:restartNumberingAfterBreak="0">
    <w:nsid w:val="1A2F2535"/>
    <w:multiLevelType w:val="hybridMultilevel"/>
    <w:tmpl w:val="418E608A"/>
    <w:lvl w:ilvl="0" w:tplc="E8746306">
      <w:numFmt w:val="bullet"/>
      <w:lvlText w:val="-"/>
      <w:lvlJc w:val="left"/>
      <w:pPr>
        <w:ind w:left="720" w:hanging="360"/>
      </w:pPr>
      <w:rPr>
        <w:rFonts w:ascii="Calibri" w:eastAsia="Calibri" w:hAnsi="Calibri" w:cs="Calibri"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0" w15:restartNumberingAfterBreak="0">
    <w:nsid w:val="1B291B23"/>
    <w:multiLevelType w:val="hybridMultilevel"/>
    <w:tmpl w:val="F18057D6"/>
    <w:lvl w:ilvl="0" w:tplc="10328B64">
      <w:start w:val="1"/>
      <w:numFmt w:val="upperRoman"/>
      <w:pStyle w:val="ANEJOS"/>
      <w:lvlText w:val="ANEJO %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205D41A4"/>
    <w:multiLevelType w:val="hybridMultilevel"/>
    <w:tmpl w:val="BF941A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206C7C2D"/>
    <w:multiLevelType w:val="hybridMultilevel"/>
    <w:tmpl w:val="2B00FC9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2151561E"/>
    <w:multiLevelType w:val="hybridMultilevel"/>
    <w:tmpl w:val="CB6CA2C0"/>
    <w:lvl w:ilvl="0" w:tplc="0DF6DE6A">
      <w:start w:val="1"/>
      <w:numFmt w:val="bullet"/>
      <w:pStyle w:val="Bullet1"/>
      <w:lvlText w:val=""/>
      <w:lvlJc w:val="left"/>
      <w:pPr>
        <w:tabs>
          <w:tab w:val="num" w:pos="720"/>
        </w:tabs>
        <w:ind w:left="720" w:hanging="360"/>
      </w:pPr>
      <w:rPr>
        <w:rFonts w:ascii="Symbol" w:hAnsi="Symbol" w:hint="default"/>
      </w:rPr>
    </w:lvl>
    <w:lvl w:ilvl="1" w:tplc="03A8A51E">
      <w:start w:val="1"/>
      <w:numFmt w:val="bullet"/>
      <w:pStyle w:val="Bullet2"/>
      <w:lvlText w:val="o"/>
      <w:lvlJc w:val="left"/>
      <w:pPr>
        <w:tabs>
          <w:tab w:val="num" w:pos="1440"/>
        </w:tabs>
        <w:ind w:left="1440" w:hanging="360"/>
      </w:pPr>
      <w:rPr>
        <w:rFonts w:ascii="Courier New" w:hAnsi="Courier New" w:cs="Courier New" w:hint="default"/>
      </w:rPr>
    </w:lvl>
    <w:lvl w:ilvl="2" w:tplc="30ACA552">
      <w:start w:val="1"/>
      <w:numFmt w:val="bullet"/>
      <w:lvlText w:val=""/>
      <w:lvlJc w:val="left"/>
      <w:pPr>
        <w:tabs>
          <w:tab w:val="num" w:pos="2160"/>
        </w:tabs>
        <w:ind w:left="2160" w:hanging="360"/>
      </w:pPr>
      <w:rPr>
        <w:rFonts w:ascii="Wingdings" w:hAnsi="Wingdings" w:hint="default"/>
        <w:lang w:val="es-ES_tradnl"/>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1EA493E"/>
    <w:multiLevelType w:val="hybridMultilevel"/>
    <w:tmpl w:val="443E958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2245615E"/>
    <w:multiLevelType w:val="hybridMultilevel"/>
    <w:tmpl w:val="2A90368E"/>
    <w:lvl w:ilvl="0" w:tplc="936621E8">
      <w:start w:val="958"/>
      <w:numFmt w:val="bullet"/>
      <w:lvlText w:val="-"/>
      <w:lvlJc w:val="left"/>
      <w:pPr>
        <w:ind w:left="720" w:hanging="360"/>
      </w:pPr>
      <w:rPr>
        <w:rFonts w:ascii="Helvetica" w:eastAsia="Times New Roman" w:hAnsi="Helvetica" w:cs="Helvetic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225B4825"/>
    <w:multiLevelType w:val="hybridMultilevel"/>
    <w:tmpl w:val="02ACCA98"/>
    <w:lvl w:ilvl="0" w:tplc="040A0001">
      <w:start w:val="1"/>
      <w:numFmt w:val="bullet"/>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cs="Courier New" w:hint="default"/>
      </w:rPr>
    </w:lvl>
    <w:lvl w:ilvl="2" w:tplc="040A0005">
      <w:start w:val="1"/>
      <w:numFmt w:val="bullet"/>
      <w:lvlText w:val=""/>
      <w:lvlJc w:val="left"/>
      <w:pPr>
        <w:ind w:left="2160" w:hanging="360"/>
      </w:pPr>
      <w:rPr>
        <w:rFonts w:ascii="Wingdings" w:hAnsi="Wingdings" w:hint="default"/>
      </w:rPr>
    </w:lvl>
    <w:lvl w:ilvl="3" w:tplc="040A0001">
      <w:start w:val="1"/>
      <w:numFmt w:val="bullet"/>
      <w:lvlText w:val=""/>
      <w:lvlJc w:val="left"/>
      <w:pPr>
        <w:ind w:left="2880" w:hanging="360"/>
      </w:pPr>
      <w:rPr>
        <w:rFonts w:ascii="Symbol" w:hAnsi="Symbol" w:hint="default"/>
      </w:rPr>
    </w:lvl>
    <w:lvl w:ilvl="4" w:tplc="040A0003">
      <w:start w:val="1"/>
      <w:numFmt w:val="bullet"/>
      <w:lvlText w:val="o"/>
      <w:lvlJc w:val="left"/>
      <w:pPr>
        <w:ind w:left="3600" w:hanging="360"/>
      </w:pPr>
      <w:rPr>
        <w:rFonts w:ascii="Courier New" w:hAnsi="Courier New" w:cs="Courier New" w:hint="default"/>
      </w:rPr>
    </w:lvl>
    <w:lvl w:ilvl="5" w:tplc="040A0005">
      <w:start w:val="1"/>
      <w:numFmt w:val="bullet"/>
      <w:lvlText w:val=""/>
      <w:lvlJc w:val="left"/>
      <w:pPr>
        <w:ind w:left="4320" w:hanging="360"/>
      </w:pPr>
      <w:rPr>
        <w:rFonts w:ascii="Wingdings" w:hAnsi="Wingdings" w:hint="default"/>
      </w:rPr>
    </w:lvl>
    <w:lvl w:ilvl="6" w:tplc="040A0001">
      <w:start w:val="1"/>
      <w:numFmt w:val="bullet"/>
      <w:lvlText w:val=""/>
      <w:lvlJc w:val="left"/>
      <w:pPr>
        <w:ind w:left="5040" w:hanging="360"/>
      </w:pPr>
      <w:rPr>
        <w:rFonts w:ascii="Symbol" w:hAnsi="Symbol" w:hint="default"/>
      </w:rPr>
    </w:lvl>
    <w:lvl w:ilvl="7" w:tplc="040A0003">
      <w:start w:val="1"/>
      <w:numFmt w:val="bullet"/>
      <w:lvlText w:val="o"/>
      <w:lvlJc w:val="left"/>
      <w:pPr>
        <w:ind w:left="5760" w:hanging="360"/>
      </w:pPr>
      <w:rPr>
        <w:rFonts w:ascii="Courier New" w:hAnsi="Courier New" w:cs="Courier New" w:hint="default"/>
      </w:rPr>
    </w:lvl>
    <w:lvl w:ilvl="8" w:tplc="040A0005">
      <w:start w:val="1"/>
      <w:numFmt w:val="bullet"/>
      <w:lvlText w:val=""/>
      <w:lvlJc w:val="left"/>
      <w:pPr>
        <w:ind w:left="6480" w:hanging="360"/>
      </w:pPr>
      <w:rPr>
        <w:rFonts w:ascii="Wingdings" w:hAnsi="Wingdings" w:hint="default"/>
      </w:rPr>
    </w:lvl>
  </w:abstractNum>
  <w:abstractNum w:abstractNumId="17" w15:restartNumberingAfterBreak="0">
    <w:nsid w:val="23221938"/>
    <w:multiLevelType w:val="hybridMultilevel"/>
    <w:tmpl w:val="67A0FCA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27C02203"/>
    <w:multiLevelType w:val="hybridMultilevel"/>
    <w:tmpl w:val="4426C6AE"/>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9" w15:restartNumberingAfterBreak="0">
    <w:nsid w:val="27F46FDD"/>
    <w:multiLevelType w:val="hybridMultilevel"/>
    <w:tmpl w:val="782CC7F2"/>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2AB92B36"/>
    <w:multiLevelType w:val="hybridMultilevel"/>
    <w:tmpl w:val="041AC8C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2DAD0EBB"/>
    <w:multiLevelType w:val="hybridMultilevel"/>
    <w:tmpl w:val="885EF0E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346952EF"/>
    <w:multiLevelType w:val="hybridMultilevel"/>
    <w:tmpl w:val="E668CB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36064854"/>
    <w:multiLevelType w:val="hybridMultilevel"/>
    <w:tmpl w:val="260C19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388F00EF"/>
    <w:multiLevelType w:val="hybridMultilevel"/>
    <w:tmpl w:val="B8A0788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42271634"/>
    <w:multiLevelType w:val="hybridMultilevel"/>
    <w:tmpl w:val="1CE6F13E"/>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6" w15:restartNumberingAfterBreak="0">
    <w:nsid w:val="46AA2961"/>
    <w:multiLevelType w:val="hybridMultilevel"/>
    <w:tmpl w:val="83FCD174"/>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27" w15:restartNumberingAfterBreak="0">
    <w:nsid w:val="4AD800DF"/>
    <w:multiLevelType w:val="hybridMultilevel"/>
    <w:tmpl w:val="4AAAD41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4BB3697B"/>
    <w:multiLevelType w:val="hybridMultilevel"/>
    <w:tmpl w:val="461C2E2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9" w15:restartNumberingAfterBreak="0">
    <w:nsid w:val="4E4E56FD"/>
    <w:multiLevelType w:val="hybridMultilevel"/>
    <w:tmpl w:val="CCDE0C7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52F82FF2"/>
    <w:multiLevelType w:val="hybridMultilevel"/>
    <w:tmpl w:val="3244CD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54EB7DFD"/>
    <w:multiLevelType w:val="hybridMultilevel"/>
    <w:tmpl w:val="6B3A28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57D5581C"/>
    <w:multiLevelType w:val="hybridMultilevel"/>
    <w:tmpl w:val="F092A3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597B0580"/>
    <w:multiLevelType w:val="hybridMultilevel"/>
    <w:tmpl w:val="082E3FF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15:restartNumberingAfterBreak="0">
    <w:nsid w:val="5DBB1EF6"/>
    <w:multiLevelType w:val="hybridMultilevel"/>
    <w:tmpl w:val="0A8C194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15:restartNumberingAfterBreak="0">
    <w:nsid w:val="635D379B"/>
    <w:multiLevelType w:val="hybridMultilevel"/>
    <w:tmpl w:val="9A368430"/>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6" w15:restartNumberingAfterBreak="0">
    <w:nsid w:val="639C2058"/>
    <w:multiLevelType w:val="hybridMultilevel"/>
    <w:tmpl w:val="B19670A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652E66A7"/>
    <w:multiLevelType w:val="hybridMultilevel"/>
    <w:tmpl w:val="B4BACF0A"/>
    <w:lvl w:ilvl="0" w:tplc="0C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707B722E"/>
    <w:multiLevelType w:val="hybridMultilevel"/>
    <w:tmpl w:val="53A67E8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71E37270"/>
    <w:multiLevelType w:val="multilevel"/>
    <w:tmpl w:val="115677E0"/>
    <w:lvl w:ilvl="0">
      <w:start w:val="1"/>
      <w:numFmt w:val="decimal"/>
      <w:pStyle w:val="tabla"/>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0" w15:restartNumberingAfterBreak="0">
    <w:nsid w:val="72F85842"/>
    <w:multiLevelType w:val="hybridMultilevel"/>
    <w:tmpl w:val="4AD2BA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3E32908"/>
    <w:multiLevelType w:val="hybridMultilevel"/>
    <w:tmpl w:val="58F644D6"/>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42" w15:restartNumberingAfterBreak="0">
    <w:nsid w:val="77CF1E67"/>
    <w:multiLevelType w:val="hybridMultilevel"/>
    <w:tmpl w:val="93349CB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3" w15:restartNumberingAfterBreak="0">
    <w:nsid w:val="7C2B620D"/>
    <w:multiLevelType w:val="hybridMultilevel"/>
    <w:tmpl w:val="C20033C6"/>
    <w:lvl w:ilvl="0" w:tplc="0C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7CD0109F"/>
    <w:multiLevelType w:val="hybridMultilevel"/>
    <w:tmpl w:val="A1467C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8"/>
  </w:num>
  <w:num w:numId="2">
    <w:abstractNumId w:val="0"/>
  </w:num>
  <w:num w:numId="3">
    <w:abstractNumId w:val="10"/>
  </w:num>
  <w:num w:numId="4">
    <w:abstractNumId w:val="13"/>
  </w:num>
  <w:num w:numId="5">
    <w:abstractNumId w:val="6"/>
  </w:num>
  <w:num w:numId="6">
    <w:abstractNumId w:val="24"/>
  </w:num>
  <w:num w:numId="7">
    <w:abstractNumId w:val="39"/>
  </w:num>
  <w:num w:numId="8">
    <w:abstractNumId w:val="23"/>
  </w:num>
  <w:num w:numId="9">
    <w:abstractNumId w:val="16"/>
  </w:num>
  <w:num w:numId="10">
    <w:abstractNumId w:val="5"/>
  </w:num>
  <w:num w:numId="11">
    <w:abstractNumId w:val="17"/>
  </w:num>
  <w:num w:numId="12">
    <w:abstractNumId w:val="19"/>
  </w:num>
  <w:num w:numId="13">
    <w:abstractNumId w:val="44"/>
  </w:num>
  <w:num w:numId="14">
    <w:abstractNumId w:val="27"/>
  </w:num>
  <w:num w:numId="15">
    <w:abstractNumId w:val="36"/>
  </w:num>
  <w:num w:numId="16">
    <w:abstractNumId w:val="4"/>
  </w:num>
  <w:num w:numId="17">
    <w:abstractNumId w:val="21"/>
  </w:num>
  <w:num w:numId="18">
    <w:abstractNumId w:val="41"/>
  </w:num>
  <w:num w:numId="19">
    <w:abstractNumId w:val="12"/>
  </w:num>
  <w:num w:numId="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9"/>
  </w:num>
  <w:num w:numId="23">
    <w:abstractNumId w:val="1"/>
  </w:num>
  <w:num w:numId="24">
    <w:abstractNumId w:val="14"/>
  </w:num>
  <w:num w:numId="25">
    <w:abstractNumId w:val="15"/>
  </w:num>
  <w:num w:numId="26">
    <w:abstractNumId w:val="25"/>
  </w:num>
  <w:num w:numId="27">
    <w:abstractNumId w:val="22"/>
  </w:num>
  <w:num w:numId="28">
    <w:abstractNumId w:val="40"/>
  </w:num>
  <w:num w:numId="29">
    <w:abstractNumId w:val="2"/>
  </w:num>
  <w:num w:numId="30">
    <w:abstractNumId w:val="30"/>
  </w:num>
  <w:num w:numId="31">
    <w:abstractNumId w:val="31"/>
  </w:num>
  <w:num w:numId="32">
    <w:abstractNumId w:val="37"/>
  </w:num>
  <w:num w:numId="33">
    <w:abstractNumId w:val="34"/>
  </w:num>
  <w:num w:numId="34">
    <w:abstractNumId w:val="3"/>
  </w:num>
  <w:num w:numId="35">
    <w:abstractNumId w:val="32"/>
  </w:num>
  <w:num w:numId="36">
    <w:abstractNumId w:val="20"/>
  </w:num>
  <w:num w:numId="37">
    <w:abstractNumId w:val="38"/>
  </w:num>
  <w:num w:numId="38">
    <w:abstractNumId w:val="7"/>
  </w:num>
  <w:num w:numId="39">
    <w:abstractNumId w:val="43"/>
  </w:num>
  <w:num w:numId="40">
    <w:abstractNumId w:val="35"/>
  </w:num>
  <w:num w:numId="41">
    <w:abstractNumId w:val="42"/>
  </w:num>
  <w:num w:numId="42">
    <w:abstractNumId w:val="28"/>
  </w:num>
  <w:num w:numId="43">
    <w:abstractNumId w:val="11"/>
  </w:num>
  <w:num w:numId="4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9"/>
  </w:num>
  <w:num w:numId="46">
    <w:abstractNumId w:val="33"/>
  </w:num>
  <w:num w:numId="4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Gustavo Andres Martinez Tello">
    <w15:presenceInfo w15:providerId="None" w15:userId="Gustavo Andres Martinez Tello"/>
  </w15:person>
  <w15:person w15:author="Reuniones">
    <w15:presenceInfo w15:providerId="AD" w15:userId="S-1-5-21-110380820-1255610891-549785860-26983"/>
  </w15:person>
  <w15:person w15:author="Laura Andrea Nevado Amell">
    <w15:presenceInfo w15:providerId="AD" w15:userId="S::laura.nevado@cormagdalena.gov.co::ac58d985-099d-47f8-b829-b9fb090c0093"/>
  </w15:person>
  <w15:person w15:author="Gerardo Baquero Ortega">
    <w15:presenceInfo w15:providerId="AD" w15:userId="S-1-5-21-1790450695-306522883-1792457455-2980"/>
  </w15:person>
  <w15:person w15:author="Gustavo Andres Martinez Tello [2]">
    <w15:presenceInfo w15:providerId="AD" w15:userId="S::gumartinez@dnp.gov.co::05dbb47a-6a9d-4a07-8f39-9c6e72f35611"/>
  </w15:person>
  <w15:person w15:author="Gloria Rocio Botero Sanchez">
    <w15:presenceInfo w15:providerId="AD" w15:userId="S-1-5-21-1790450695-306522883-1792457455-16925"/>
  </w15:person>
  <w15:person w15:author="Camilo Sánchez">
    <w15:presenceInfo w15:providerId="Windows Live" w15:userId="0c184e2f9e8e7e74"/>
  </w15:person>
  <w15:person w15:author="Sergio Alejandro Pena Pedreros">
    <w15:presenceInfo w15:providerId="AD" w15:userId="S::sepena@dnp.gov.co::7b8fe2f0-07b7-4959-8500-2edcb4010444"/>
  </w15:person>
  <w15:person w15:author="Usuario">
    <w15:presenceInfo w15:providerId="None" w15:userId="Usuario"/>
  </w15:person>
  <w15:person w15:author="Camilo Sanchez Baron">
    <w15:presenceInfo w15:providerId="AD" w15:userId="S::camisanchez@dnp.gov.co::96674a9f-3b2a-491e-9b74-5f5a4bb4dc3a"/>
  </w15:person>
  <w15:person w15:author="Jorge Luis Prieto Saavedra">
    <w15:presenceInfo w15:providerId="AD" w15:userId="S::joprieto@dnp.gov.co::46e04d42-4395-4cc1-9f03-d87135df9ab0"/>
  </w15:person>
  <w15:person w15:author="Sandra Milena Rueda Ochoa">
    <w15:presenceInfo w15:providerId="AD" w15:userId="S::srueda@ani.gov.co::99a417be-5aff-4438-887e-08db75dca5c5"/>
  </w15:person>
  <w15:person w15:author="0wong">
    <w15:presenceInfo w15:providerId="None" w15:userId="0wong"/>
  </w15:person>
  <w15:person w15:author="Nicolas Chudt Rincon">
    <w15:presenceInfo w15:providerId="AD" w15:userId="S::nchudt@dnp.gov.co::e7f49537-9529-4790-9135-2fc89bb291a9"/>
  </w15:person>
  <w15:person w15:author="David Raul Sanchez Cubides">
    <w15:presenceInfo w15:providerId="AD" w15:userId="S::davsanchez@dnp.gov.co::5180e8ab-05a1-46ad-a6c4-78e944b3cdd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embedSystemFonts/>
  <w:activeWritingStyle w:appName="MSWord" w:lang="pt-BR" w:vendorID="64" w:dllVersion="6" w:nlCheck="1" w:checkStyle="0"/>
  <w:activeWritingStyle w:appName="MSWord" w:lang="es-ES" w:vendorID="64" w:dllVersion="6" w:nlCheck="1" w:checkStyle="0"/>
  <w:activeWritingStyle w:appName="MSWord" w:lang="es-ES_tradnl" w:vendorID="64" w:dllVersion="6" w:nlCheck="1" w:checkStyle="0"/>
  <w:activeWritingStyle w:appName="MSWord" w:lang="en-US" w:vendorID="64" w:dllVersion="6" w:nlCheck="1" w:checkStyle="0"/>
  <w:activeWritingStyle w:appName="MSWord" w:lang="en-GB" w:vendorID="64" w:dllVersion="6" w:nlCheck="1" w:checkStyle="0"/>
  <w:activeWritingStyle w:appName="MSWord" w:lang="fr-FR" w:vendorID="64" w:dllVersion="6" w:nlCheck="1" w:checkStyle="1"/>
  <w:activeWritingStyle w:appName="MSWord" w:lang="es-ES" w:vendorID="64" w:dllVersion="0" w:nlCheck="1" w:checkStyle="0"/>
  <w:activeWritingStyle w:appName="MSWord" w:lang="es-ES_tradnl" w:vendorID="64" w:dllVersion="0" w:nlCheck="1" w:checkStyle="0"/>
  <w:activeWritingStyle w:appName="MSWord" w:lang="en-US" w:vendorID="64" w:dllVersion="0" w:nlCheck="1" w:checkStyle="0"/>
  <w:activeWritingStyle w:appName="MSWord" w:lang="pt-BR" w:vendorID="64" w:dllVersion="0" w:nlCheck="1" w:checkStyle="0"/>
  <w:activeWritingStyle w:appName="MSWord" w:lang="en-GB" w:vendorID="64" w:dllVersion="0" w:nlCheck="1" w:checkStyle="0"/>
  <w:activeWritingStyle w:appName="MSWord" w:lang="fr-FR" w:vendorID="64" w:dllVersion="0" w:nlCheck="1" w:checkStyle="0"/>
  <w:activeWritingStyle w:appName="MSWord" w:lang="es-CL" w:vendorID="64" w:dllVersion="0" w:nlCheck="1" w:checkStyle="0"/>
  <w:activeWritingStyle w:appName="MSWord" w:lang="es-CL" w:vendorID="64" w:dllVersion="6" w:nlCheck="1" w:checkStyle="1"/>
  <w:activeWritingStyle w:appName="MSWord" w:lang="es-CR" w:vendorID="64" w:dllVersion="0" w:nlCheck="1" w:checkStyle="0"/>
  <w:activeWritingStyle w:appName="MSWord" w:lang="es-MX" w:vendorID="64" w:dllVersion="0" w:nlCheck="1" w:checkStyle="0"/>
  <w:activeWritingStyle w:appName="MSWord" w:lang="es-CO" w:vendorID="64" w:dllVersion="0" w:nlCheck="1" w:checkStyle="0"/>
  <w:activeWritingStyle w:appName="MSWord" w:lang="es-PY" w:vendorID="64" w:dllVersion="0" w:nlCheck="1" w:checkStyle="0"/>
  <w:activeWritingStyle w:appName="MSWord" w:lang="es-419" w:vendorID="64" w:dllVersion="0" w:nlCheck="1" w:checkStyle="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trackRevisions/>
  <w:defaultTabStop w:val="709"/>
  <w:hyphenationZone w:val="425"/>
  <w:doNotHyphenateCaps/>
  <w:drawingGridHorizontalSpacing w:val="120"/>
  <w:displayHorizontalDrawingGridEvery w:val="2"/>
  <w:characterSpacingControl w:val="doNotCompress"/>
  <w:doNotValidateAgainstSchema/>
  <w:doNotDemarcateInvalidXml/>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18DA"/>
    <w:rsid w:val="00000137"/>
    <w:rsid w:val="00000194"/>
    <w:rsid w:val="0000038B"/>
    <w:rsid w:val="00000B7A"/>
    <w:rsid w:val="00000C02"/>
    <w:rsid w:val="00000DA1"/>
    <w:rsid w:val="00000EEF"/>
    <w:rsid w:val="000011F3"/>
    <w:rsid w:val="00001296"/>
    <w:rsid w:val="000012A9"/>
    <w:rsid w:val="0000172E"/>
    <w:rsid w:val="0000195A"/>
    <w:rsid w:val="00001989"/>
    <w:rsid w:val="00001ACA"/>
    <w:rsid w:val="00001E74"/>
    <w:rsid w:val="00002293"/>
    <w:rsid w:val="000030C6"/>
    <w:rsid w:val="000030ED"/>
    <w:rsid w:val="00003327"/>
    <w:rsid w:val="00003674"/>
    <w:rsid w:val="0000383C"/>
    <w:rsid w:val="00003855"/>
    <w:rsid w:val="000038F4"/>
    <w:rsid w:val="000039EF"/>
    <w:rsid w:val="00003D90"/>
    <w:rsid w:val="00003DE3"/>
    <w:rsid w:val="0000430D"/>
    <w:rsid w:val="000044C6"/>
    <w:rsid w:val="00004851"/>
    <w:rsid w:val="0000488D"/>
    <w:rsid w:val="00004916"/>
    <w:rsid w:val="00004A8F"/>
    <w:rsid w:val="00004B96"/>
    <w:rsid w:val="00004C22"/>
    <w:rsid w:val="00004C9F"/>
    <w:rsid w:val="00004CD9"/>
    <w:rsid w:val="00004D88"/>
    <w:rsid w:val="000050F8"/>
    <w:rsid w:val="0000512F"/>
    <w:rsid w:val="000052D5"/>
    <w:rsid w:val="000054C5"/>
    <w:rsid w:val="00005611"/>
    <w:rsid w:val="000056C7"/>
    <w:rsid w:val="00005D11"/>
    <w:rsid w:val="00005E9F"/>
    <w:rsid w:val="00006251"/>
    <w:rsid w:val="000062A0"/>
    <w:rsid w:val="000062B9"/>
    <w:rsid w:val="00006AB1"/>
    <w:rsid w:val="00006D22"/>
    <w:rsid w:val="000071DD"/>
    <w:rsid w:val="00007467"/>
    <w:rsid w:val="000074AD"/>
    <w:rsid w:val="000077D7"/>
    <w:rsid w:val="000077DE"/>
    <w:rsid w:val="0000788F"/>
    <w:rsid w:val="00007A14"/>
    <w:rsid w:val="00007BDE"/>
    <w:rsid w:val="000103CD"/>
    <w:rsid w:val="0001070B"/>
    <w:rsid w:val="00010EBB"/>
    <w:rsid w:val="00010FE1"/>
    <w:rsid w:val="00011149"/>
    <w:rsid w:val="0001115A"/>
    <w:rsid w:val="00011192"/>
    <w:rsid w:val="000112AC"/>
    <w:rsid w:val="00011571"/>
    <w:rsid w:val="00011AAD"/>
    <w:rsid w:val="00011B55"/>
    <w:rsid w:val="0001281C"/>
    <w:rsid w:val="00012B6C"/>
    <w:rsid w:val="00012E32"/>
    <w:rsid w:val="00012F13"/>
    <w:rsid w:val="00012F19"/>
    <w:rsid w:val="00012FCD"/>
    <w:rsid w:val="000130C4"/>
    <w:rsid w:val="00013102"/>
    <w:rsid w:val="00013161"/>
    <w:rsid w:val="000133DD"/>
    <w:rsid w:val="00013564"/>
    <w:rsid w:val="000136B8"/>
    <w:rsid w:val="0001408F"/>
    <w:rsid w:val="0001429D"/>
    <w:rsid w:val="000142F2"/>
    <w:rsid w:val="0001442E"/>
    <w:rsid w:val="000144CD"/>
    <w:rsid w:val="00014BD3"/>
    <w:rsid w:val="000151FD"/>
    <w:rsid w:val="00015364"/>
    <w:rsid w:val="000154D5"/>
    <w:rsid w:val="00015512"/>
    <w:rsid w:val="000156B6"/>
    <w:rsid w:val="000157D2"/>
    <w:rsid w:val="000158B0"/>
    <w:rsid w:val="00015B7D"/>
    <w:rsid w:val="0001608F"/>
    <w:rsid w:val="00016317"/>
    <w:rsid w:val="0001634C"/>
    <w:rsid w:val="00016490"/>
    <w:rsid w:val="00016861"/>
    <w:rsid w:val="00016868"/>
    <w:rsid w:val="00016AF8"/>
    <w:rsid w:val="00016FBD"/>
    <w:rsid w:val="000177F6"/>
    <w:rsid w:val="000179E7"/>
    <w:rsid w:val="00017BA6"/>
    <w:rsid w:val="000202B3"/>
    <w:rsid w:val="000203EB"/>
    <w:rsid w:val="00020DF3"/>
    <w:rsid w:val="00020EA5"/>
    <w:rsid w:val="00020F0E"/>
    <w:rsid w:val="00021281"/>
    <w:rsid w:val="00021414"/>
    <w:rsid w:val="0002157D"/>
    <w:rsid w:val="00021F51"/>
    <w:rsid w:val="00021FAA"/>
    <w:rsid w:val="00022B8D"/>
    <w:rsid w:val="00022D73"/>
    <w:rsid w:val="000232F0"/>
    <w:rsid w:val="00023303"/>
    <w:rsid w:val="00023967"/>
    <w:rsid w:val="00023A75"/>
    <w:rsid w:val="00023C36"/>
    <w:rsid w:val="00023DB3"/>
    <w:rsid w:val="00023FBC"/>
    <w:rsid w:val="000245B4"/>
    <w:rsid w:val="0002461E"/>
    <w:rsid w:val="000247EF"/>
    <w:rsid w:val="0002498C"/>
    <w:rsid w:val="00024A79"/>
    <w:rsid w:val="00024A9A"/>
    <w:rsid w:val="00024BC4"/>
    <w:rsid w:val="00024E1D"/>
    <w:rsid w:val="00024FEA"/>
    <w:rsid w:val="000250A3"/>
    <w:rsid w:val="000256BF"/>
    <w:rsid w:val="0002570B"/>
    <w:rsid w:val="00025985"/>
    <w:rsid w:val="00025A44"/>
    <w:rsid w:val="0002667D"/>
    <w:rsid w:val="00026AFC"/>
    <w:rsid w:val="00026E04"/>
    <w:rsid w:val="00026E9D"/>
    <w:rsid w:val="000272E0"/>
    <w:rsid w:val="00027565"/>
    <w:rsid w:val="00027744"/>
    <w:rsid w:val="00027CA0"/>
    <w:rsid w:val="00027FB2"/>
    <w:rsid w:val="00030189"/>
    <w:rsid w:val="0003036E"/>
    <w:rsid w:val="00030D50"/>
    <w:rsid w:val="00030F12"/>
    <w:rsid w:val="00030F1F"/>
    <w:rsid w:val="000314F2"/>
    <w:rsid w:val="000319C3"/>
    <w:rsid w:val="00031BA6"/>
    <w:rsid w:val="0003209A"/>
    <w:rsid w:val="000320A6"/>
    <w:rsid w:val="00032267"/>
    <w:rsid w:val="000322C0"/>
    <w:rsid w:val="00032402"/>
    <w:rsid w:val="0003277F"/>
    <w:rsid w:val="00032A65"/>
    <w:rsid w:val="00033055"/>
    <w:rsid w:val="000330D3"/>
    <w:rsid w:val="00033730"/>
    <w:rsid w:val="00033839"/>
    <w:rsid w:val="00033C20"/>
    <w:rsid w:val="00033DCA"/>
    <w:rsid w:val="00033E49"/>
    <w:rsid w:val="000341E4"/>
    <w:rsid w:val="00034308"/>
    <w:rsid w:val="0003439C"/>
    <w:rsid w:val="0003482B"/>
    <w:rsid w:val="00034BF1"/>
    <w:rsid w:val="0003572C"/>
    <w:rsid w:val="00035754"/>
    <w:rsid w:val="0003584A"/>
    <w:rsid w:val="00035B44"/>
    <w:rsid w:val="00035ED2"/>
    <w:rsid w:val="000361D8"/>
    <w:rsid w:val="00036400"/>
    <w:rsid w:val="00036AA4"/>
    <w:rsid w:val="00036B7B"/>
    <w:rsid w:val="00036F82"/>
    <w:rsid w:val="000375BB"/>
    <w:rsid w:val="000377F8"/>
    <w:rsid w:val="0003785B"/>
    <w:rsid w:val="000379C2"/>
    <w:rsid w:val="00037C0E"/>
    <w:rsid w:val="00037D5A"/>
    <w:rsid w:val="00037DB0"/>
    <w:rsid w:val="00040461"/>
    <w:rsid w:val="000404BF"/>
    <w:rsid w:val="000404CF"/>
    <w:rsid w:val="00040ACE"/>
    <w:rsid w:val="00040B85"/>
    <w:rsid w:val="00040C8C"/>
    <w:rsid w:val="00041050"/>
    <w:rsid w:val="00041065"/>
    <w:rsid w:val="00041243"/>
    <w:rsid w:val="0004129A"/>
    <w:rsid w:val="000415FD"/>
    <w:rsid w:val="000418B1"/>
    <w:rsid w:val="00041C61"/>
    <w:rsid w:val="00041C6A"/>
    <w:rsid w:val="00041DD8"/>
    <w:rsid w:val="0004285C"/>
    <w:rsid w:val="00042B63"/>
    <w:rsid w:val="00042FA3"/>
    <w:rsid w:val="00043020"/>
    <w:rsid w:val="0004360D"/>
    <w:rsid w:val="0004399F"/>
    <w:rsid w:val="00043F87"/>
    <w:rsid w:val="00044135"/>
    <w:rsid w:val="0004421E"/>
    <w:rsid w:val="000443B0"/>
    <w:rsid w:val="00044D81"/>
    <w:rsid w:val="00044DA2"/>
    <w:rsid w:val="00044F00"/>
    <w:rsid w:val="000452DD"/>
    <w:rsid w:val="00045303"/>
    <w:rsid w:val="00045308"/>
    <w:rsid w:val="0004540D"/>
    <w:rsid w:val="0004561D"/>
    <w:rsid w:val="00045701"/>
    <w:rsid w:val="00045923"/>
    <w:rsid w:val="000459DC"/>
    <w:rsid w:val="00045A24"/>
    <w:rsid w:val="00045AA7"/>
    <w:rsid w:val="00046412"/>
    <w:rsid w:val="00046468"/>
    <w:rsid w:val="000464B9"/>
    <w:rsid w:val="000464DF"/>
    <w:rsid w:val="00046549"/>
    <w:rsid w:val="00046B9C"/>
    <w:rsid w:val="00047258"/>
    <w:rsid w:val="0004725C"/>
    <w:rsid w:val="0004733B"/>
    <w:rsid w:val="00047B20"/>
    <w:rsid w:val="00047D2F"/>
    <w:rsid w:val="0005016E"/>
    <w:rsid w:val="000505FB"/>
    <w:rsid w:val="000507AD"/>
    <w:rsid w:val="00050B85"/>
    <w:rsid w:val="00050C19"/>
    <w:rsid w:val="00050C34"/>
    <w:rsid w:val="00050EFA"/>
    <w:rsid w:val="00050F5F"/>
    <w:rsid w:val="00051013"/>
    <w:rsid w:val="00051110"/>
    <w:rsid w:val="0005148B"/>
    <w:rsid w:val="0005155F"/>
    <w:rsid w:val="00051747"/>
    <w:rsid w:val="000518DD"/>
    <w:rsid w:val="00051D2D"/>
    <w:rsid w:val="000523E1"/>
    <w:rsid w:val="00052563"/>
    <w:rsid w:val="00052597"/>
    <w:rsid w:val="000525B0"/>
    <w:rsid w:val="000528C7"/>
    <w:rsid w:val="000529D7"/>
    <w:rsid w:val="00052C4B"/>
    <w:rsid w:val="00052CA7"/>
    <w:rsid w:val="00052CBC"/>
    <w:rsid w:val="0005318A"/>
    <w:rsid w:val="000534C7"/>
    <w:rsid w:val="00053AF6"/>
    <w:rsid w:val="00053C92"/>
    <w:rsid w:val="0005420D"/>
    <w:rsid w:val="0005434F"/>
    <w:rsid w:val="00054535"/>
    <w:rsid w:val="00054650"/>
    <w:rsid w:val="000546EE"/>
    <w:rsid w:val="000546F1"/>
    <w:rsid w:val="00054A17"/>
    <w:rsid w:val="00054E36"/>
    <w:rsid w:val="00054EDF"/>
    <w:rsid w:val="0005505D"/>
    <w:rsid w:val="00055074"/>
    <w:rsid w:val="00055542"/>
    <w:rsid w:val="00055A69"/>
    <w:rsid w:val="00055B7C"/>
    <w:rsid w:val="00055C30"/>
    <w:rsid w:val="00055E72"/>
    <w:rsid w:val="00055E92"/>
    <w:rsid w:val="00055EF3"/>
    <w:rsid w:val="00055FC4"/>
    <w:rsid w:val="0005655B"/>
    <w:rsid w:val="0005655C"/>
    <w:rsid w:val="00056612"/>
    <w:rsid w:val="00056850"/>
    <w:rsid w:val="00056D9D"/>
    <w:rsid w:val="00056F98"/>
    <w:rsid w:val="00057289"/>
    <w:rsid w:val="0005732A"/>
    <w:rsid w:val="00057446"/>
    <w:rsid w:val="00057AA7"/>
    <w:rsid w:val="00057B8B"/>
    <w:rsid w:val="00057DE7"/>
    <w:rsid w:val="000601D5"/>
    <w:rsid w:val="000601DC"/>
    <w:rsid w:val="000601EA"/>
    <w:rsid w:val="000604DC"/>
    <w:rsid w:val="0006067C"/>
    <w:rsid w:val="00060A84"/>
    <w:rsid w:val="00060ABF"/>
    <w:rsid w:val="00060D66"/>
    <w:rsid w:val="00060DC6"/>
    <w:rsid w:val="00060E7F"/>
    <w:rsid w:val="00060EAE"/>
    <w:rsid w:val="00060EED"/>
    <w:rsid w:val="000611A3"/>
    <w:rsid w:val="00061541"/>
    <w:rsid w:val="000615C8"/>
    <w:rsid w:val="00061B23"/>
    <w:rsid w:val="00061C40"/>
    <w:rsid w:val="00061D1E"/>
    <w:rsid w:val="00061D7B"/>
    <w:rsid w:val="00061E5C"/>
    <w:rsid w:val="0006235C"/>
    <w:rsid w:val="00062735"/>
    <w:rsid w:val="000627E4"/>
    <w:rsid w:val="0006282E"/>
    <w:rsid w:val="00062AA9"/>
    <w:rsid w:val="00062EFF"/>
    <w:rsid w:val="00062F7A"/>
    <w:rsid w:val="00063013"/>
    <w:rsid w:val="000636C2"/>
    <w:rsid w:val="00063B3F"/>
    <w:rsid w:val="00063B7D"/>
    <w:rsid w:val="000641AA"/>
    <w:rsid w:val="00064B7F"/>
    <w:rsid w:val="00064CB9"/>
    <w:rsid w:val="00064FDD"/>
    <w:rsid w:val="00065176"/>
    <w:rsid w:val="0006531F"/>
    <w:rsid w:val="0006538C"/>
    <w:rsid w:val="00065515"/>
    <w:rsid w:val="0006564A"/>
    <w:rsid w:val="00065C44"/>
    <w:rsid w:val="00065D3F"/>
    <w:rsid w:val="00066307"/>
    <w:rsid w:val="00066661"/>
    <w:rsid w:val="00066784"/>
    <w:rsid w:val="00066827"/>
    <w:rsid w:val="00066D7A"/>
    <w:rsid w:val="00066DE5"/>
    <w:rsid w:val="00066DF8"/>
    <w:rsid w:val="000670A6"/>
    <w:rsid w:val="00067255"/>
    <w:rsid w:val="0006780D"/>
    <w:rsid w:val="00067827"/>
    <w:rsid w:val="0006795C"/>
    <w:rsid w:val="00067BBE"/>
    <w:rsid w:val="00067F69"/>
    <w:rsid w:val="0007000B"/>
    <w:rsid w:val="00070197"/>
    <w:rsid w:val="0007025B"/>
    <w:rsid w:val="0007053E"/>
    <w:rsid w:val="00070689"/>
    <w:rsid w:val="0007082E"/>
    <w:rsid w:val="000708B3"/>
    <w:rsid w:val="00070BFF"/>
    <w:rsid w:val="00070C76"/>
    <w:rsid w:val="00070CB6"/>
    <w:rsid w:val="0007124D"/>
    <w:rsid w:val="00071733"/>
    <w:rsid w:val="000719FD"/>
    <w:rsid w:val="00071A52"/>
    <w:rsid w:val="00071A6F"/>
    <w:rsid w:val="00071B5B"/>
    <w:rsid w:val="00071C61"/>
    <w:rsid w:val="00071CA1"/>
    <w:rsid w:val="00071FF4"/>
    <w:rsid w:val="000722ED"/>
    <w:rsid w:val="0007259D"/>
    <w:rsid w:val="00072711"/>
    <w:rsid w:val="0007296B"/>
    <w:rsid w:val="00072A73"/>
    <w:rsid w:val="00072AD2"/>
    <w:rsid w:val="00072FDB"/>
    <w:rsid w:val="0007361D"/>
    <w:rsid w:val="0007389F"/>
    <w:rsid w:val="00073C23"/>
    <w:rsid w:val="00073DD1"/>
    <w:rsid w:val="00074611"/>
    <w:rsid w:val="00074854"/>
    <w:rsid w:val="00074C4A"/>
    <w:rsid w:val="00074CE8"/>
    <w:rsid w:val="00074ED5"/>
    <w:rsid w:val="00075017"/>
    <w:rsid w:val="00075349"/>
    <w:rsid w:val="00075539"/>
    <w:rsid w:val="000757D8"/>
    <w:rsid w:val="00075929"/>
    <w:rsid w:val="00075CF2"/>
    <w:rsid w:val="00075EA6"/>
    <w:rsid w:val="00075EA8"/>
    <w:rsid w:val="00075EB5"/>
    <w:rsid w:val="00076266"/>
    <w:rsid w:val="000762B0"/>
    <w:rsid w:val="0007668D"/>
    <w:rsid w:val="00076811"/>
    <w:rsid w:val="00076AEC"/>
    <w:rsid w:val="00076DF1"/>
    <w:rsid w:val="00076E86"/>
    <w:rsid w:val="00076F5D"/>
    <w:rsid w:val="00077164"/>
    <w:rsid w:val="000771AC"/>
    <w:rsid w:val="00077411"/>
    <w:rsid w:val="00077729"/>
    <w:rsid w:val="000802D9"/>
    <w:rsid w:val="00080348"/>
    <w:rsid w:val="000803F4"/>
    <w:rsid w:val="00080474"/>
    <w:rsid w:val="0008061F"/>
    <w:rsid w:val="000808FF"/>
    <w:rsid w:val="00080D14"/>
    <w:rsid w:val="00080DBE"/>
    <w:rsid w:val="00080F86"/>
    <w:rsid w:val="00080FC2"/>
    <w:rsid w:val="00081241"/>
    <w:rsid w:val="000816F8"/>
    <w:rsid w:val="00081738"/>
    <w:rsid w:val="00081774"/>
    <w:rsid w:val="00081AF1"/>
    <w:rsid w:val="00081DA3"/>
    <w:rsid w:val="00081DF7"/>
    <w:rsid w:val="00081F9A"/>
    <w:rsid w:val="000820AA"/>
    <w:rsid w:val="000821E9"/>
    <w:rsid w:val="000823BE"/>
    <w:rsid w:val="000829DD"/>
    <w:rsid w:val="00082AE3"/>
    <w:rsid w:val="00082E09"/>
    <w:rsid w:val="0008370B"/>
    <w:rsid w:val="00083917"/>
    <w:rsid w:val="00083943"/>
    <w:rsid w:val="000839C8"/>
    <w:rsid w:val="00083F2E"/>
    <w:rsid w:val="00084124"/>
    <w:rsid w:val="000841AC"/>
    <w:rsid w:val="000843FC"/>
    <w:rsid w:val="000844B3"/>
    <w:rsid w:val="000845A8"/>
    <w:rsid w:val="00084E46"/>
    <w:rsid w:val="00084F08"/>
    <w:rsid w:val="00085017"/>
    <w:rsid w:val="00085075"/>
    <w:rsid w:val="00085334"/>
    <w:rsid w:val="00085788"/>
    <w:rsid w:val="0008580A"/>
    <w:rsid w:val="00085C1E"/>
    <w:rsid w:val="000861CE"/>
    <w:rsid w:val="000867EB"/>
    <w:rsid w:val="00086BE4"/>
    <w:rsid w:val="0008710B"/>
    <w:rsid w:val="000873E7"/>
    <w:rsid w:val="0008762B"/>
    <w:rsid w:val="0009034F"/>
    <w:rsid w:val="000903E3"/>
    <w:rsid w:val="00090D5D"/>
    <w:rsid w:val="00091234"/>
    <w:rsid w:val="000912B1"/>
    <w:rsid w:val="000912CD"/>
    <w:rsid w:val="00091473"/>
    <w:rsid w:val="00091519"/>
    <w:rsid w:val="00091661"/>
    <w:rsid w:val="00091826"/>
    <w:rsid w:val="00091C5B"/>
    <w:rsid w:val="00091D98"/>
    <w:rsid w:val="00091ED2"/>
    <w:rsid w:val="00092366"/>
    <w:rsid w:val="000924BF"/>
    <w:rsid w:val="0009278F"/>
    <w:rsid w:val="000929BA"/>
    <w:rsid w:val="00092A17"/>
    <w:rsid w:val="00092B35"/>
    <w:rsid w:val="00092F71"/>
    <w:rsid w:val="000933AB"/>
    <w:rsid w:val="00093CBE"/>
    <w:rsid w:val="00093D35"/>
    <w:rsid w:val="00093D40"/>
    <w:rsid w:val="00093D74"/>
    <w:rsid w:val="00093F98"/>
    <w:rsid w:val="00094238"/>
    <w:rsid w:val="00094403"/>
    <w:rsid w:val="00094E3F"/>
    <w:rsid w:val="000952FD"/>
    <w:rsid w:val="0009555D"/>
    <w:rsid w:val="00095772"/>
    <w:rsid w:val="000957AA"/>
    <w:rsid w:val="000957DC"/>
    <w:rsid w:val="00095CF3"/>
    <w:rsid w:val="00095F83"/>
    <w:rsid w:val="0009602A"/>
    <w:rsid w:val="00096177"/>
    <w:rsid w:val="000962D4"/>
    <w:rsid w:val="00096B0F"/>
    <w:rsid w:val="0009700C"/>
    <w:rsid w:val="00097645"/>
    <w:rsid w:val="00097D97"/>
    <w:rsid w:val="00097DDF"/>
    <w:rsid w:val="000A053F"/>
    <w:rsid w:val="000A056E"/>
    <w:rsid w:val="000A09F7"/>
    <w:rsid w:val="000A0B26"/>
    <w:rsid w:val="000A0F3E"/>
    <w:rsid w:val="000A10D3"/>
    <w:rsid w:val="000A1562"/>
    <w:rsid w:val="000A1704"/>
    <w:rsid w:val="000A171D"/>
    <w:rsid w:val="000A1940"/>
    <w:rsid w:val="000A1959"/>
    <w:rsid w:val="000A1A88"/>
    <w:rsid w:val="000A1B17"/>
    <w:rsid w:val="000A1B7A"/>
    <w:rsid w:val="000A1EA0"/>
    <w:rsid w:val="000A209A"/>
    <w:rsid w:val="000A23CC"/>
    <w:rsid w:val="000A260D"/>
    <w:rsid w:val="000A26AD"/>
    <w:rsid w:val="000A26ED"/>
    <w:rsid w:val="000A29FB"/>
    <w:rsid w:val="000A2C25"/>
    <w:rsid w:val="000A2D6B"/>
    <w:rsid w:val="000A3114"/>
    <w:rsid w:val="000A333D"/>
    <w:rsid w:val="000A33DF"/>
    <w:rsid w:val="000A38EC"/>
    <w:rsid w:val="000A3936"/>
    <w:rsid w:val="000A3948"/>
    <w:rsid w:val="000A3A70"/>
    <w:rsid w:val="000A3BA6"/>
    <w:rsid w:val="000A3D0F"/>
    <w:rsid w:val="000A4126"/>
    <w:rsid w:val="000A4279"/>
    <w:rsid w:val="000A4345"/>
    <w:rsid w:val="000A437B"/>
    <w:rsid w:val="000A4538"/>
    <w:rsid w:val="000A49DC"/>
    <w:rsid w:val="000A528C"/>
    <w:rsid w:val="000A530F"/>
    <w:rsid w:val="000A53AC"/>
    <w:rsid w:val="000A5831"/>
    <w:rsid w:val="000A584E"/>
    <w:rsid w:val="000A5979"/>
    <w:rsid w:val="000A5989"/>
    <w:rsid w:val="000A5C56"/>
    <w:rsid w:val="000A5C6D"/>
    <w:rsid w:val="000A5FE2"/>
    <w:rsid w:val="000A663E"/>
    <w:rsid w:val="000A6747"/>
    <w:rsid w:val="000A68F8"/>
    <w:rsid w:val="000A6927"/>
    <w:rsid w:val="000A6B7E"/>
    <w:rsid w:val="000A6C4E"/>
    <w:rsid w:val="000A6EA8"/>
    <w:rsid w:val="000A6EAA"/>
    <w:rsid w:val="000A7463"/>
    <w:rsid w:val="000A78EA"/>
    <w:rsid w:val="000A7AFA"/>
    <w:rsid w:val="000B0366"/>
    <w:rsid w:val="000B05ED"/>
    <w:rsid w:val="000B0917"/>
    <w:rsid w:val="000B0C09"/>
    <w:rsid w:val="000B0D91"/>
    <w:rsid w:val="000B10A7"/>
    <w:rsid w:val="000B10B7"/>
    <w:rsid w:val="000B16C4"/>
    <w:rsid w:val="000B1B48"/>
    <w:rsid w:val="000B21E5"/>
    <w:rsid w:val="000B21E7"/>
    <w:rsid w:val="000B224C"/>
    <w:rsid w:val="000B22C0"/>
    <w:rsid w:val="000B2306"/>
    <w:rsid w:val="000B29F8"/>
    <w:rsid w:val="000B2A22"/>
    <w:rsid w:val="000B2C29"/>
    <w:rsid w:val="000B2C93"/>
    <w:rsid w:val="000B2DA8"/>
    <w:rsid w:val="000B2E63"/>
    <w:rsid w:val="000B2FDE"/>
    <w:rsid w:val="000B314D"/>
    <w:rsid w:val="000B3341"/>
    <w:rsid w:val="000B346E"/>
    <w:rsid w:val="000B3B1E"/>
    <w:rsid w:val="000B3D52"/>
    <w:rsid w:val="000B3D6D"/>
    <w:rsid w:val="000B3E3B"/>
    <w:rsid w:val="000B3E4E"/>
    <w:rsid w:val="000B42AB"/>
    <w:rsid w:val="000B43C2"/>
    <w:rsid w:val="000B447C"/>
    <w:rsid w:val="000B452B"/>
    <w:rsid w:val="000B4958"/>
    <w:rsid w:val="000B4F82"/>
    <w:rsid w:val="000B50F0"/>
    <w:rsid w:val="000B5512"/>
    <w:rsid w:val="000B5956"/>
    <w:rsid w:val="000B596C"/>
    <w:rsid w:val="000B5EB0"/>
    <w:rsid w:val="000B6105"/>
    <w:rsid w:val="000B6190"/>
    <w:rsid w:val="000B62FF"/>
    <w:rsid w:val="000B6834"/>
    <w:rsid w:val="000B688E"/>
    <w:rsid w:val="000B6944"/>
    <w:rsid w:val="000B6A9D"/>
    <w:rsid w:val="000B6AAD"/>
    <w:rsid w:val="000B6B8A"/>
    <w:rsid w:val="000B6C75"/>
    <w:rsid w:val="000B6E5D"/>
    <w:rsid w:val="000B7028"/>
    <w:rsid w:val="000B7049"/>
    <w:rsid w:val="000B74E5"/>
    <w:rsid w:val="000B74F2"/>
    <w:rsid w:val="000B75CD"/>
    <w:rsid w:val="000B75ED"/>
    <w:rsid w:val="000B769C"/>
    <w:rsid w:val="000B7940"/>
    <w:rsid w:val="000B7ABA"/>
    <w:rsid w:val="000B7BC0"/>
    <w:rsid w:val="000B7D12"/>
    <w:rsid w:val="000B7EC5"/>
    <w:rsid w:val="000C01A5"/>
    <w:rsid w:val="000C032D"/>
    <w:rsid w:val="000C0442"/>
    <w:rsid w:val="000C07F9"/>
    <w:rsid w:val="000C094F"/>
    <w:rsid w:val="000C0BFA"/>
    <w:rsid w:val="000C0C65"/>
    <w:rsid w:val="000C0E64"/>
    <w:rsid w:val="000C1D97"/>
    <w:rsid w:val="000C1FCC"/>
    <w:rsid w:val="000C2105"/>
    <w:rsid w:val="000C215C"/>
    <w:rsid w:val="000C21D4"/>
    <w:rsid w:val="000C2A15"/>
    <w:rsid w:val="000C2D39"/>
    <w:rsid w:val="000C2DA3"/>
    <w:rsid w:val="000C2E02"/>
    <w:rsid w:val="000C2EE6"/>
    <w:rsid w:val="000C31B2"/>
    <w:rsid w:val="000C3555"/>
    <w:rsid w:val="000C35CB"/>
    <w:rsid w:val="000C38E5"/>
    <w:rsid w:val="000C39E0"/>
    <w:rsid w:val="000C3B28"/>
    <w:rsid w:val="000C3C8F"/>
    <w:rsid w:val="000C4183"/>
    <w:rsid w:val="000C4353"/>
    <w:rsid w:val="000C48A2"/>
    <w:rsid w:val="000C4C7B"/>
    <w:rsid w:val="000C4F6D"/>
    <w:rsid w:val="000C5024"/>
    <w:rsid w:val="000C52B9"/>
    <w:rsid w:val="000C52FB"/>
    <w:rsid w:val="000C5407"/>
    <w:rsid w:val="000C5448"/>
    <w:rsid w:val="000C545E"/>
    <w:rsid w:val="000C5585"/>
    <w:rsid w:val="000C5954"/>
    <w:rsid w:val="000C5B3F"/>
    <w:rsid w:val="000C5BEE"/>
    <w:rsid w:val="000C5DCD"/>
    <w:rsid w:val="000C5DD6"/>
    <w:rsid w:val="000C5EDF"/>
    <w:rsid w:val="000C6623"/>
    <w:rsid w:val="000C6868"/>
    <w:rsid w:val="000C691B"/>
    <w:rsid w:val="000C6A3A"/>
    <w:rsid w:val="000C7151"/>
    <w:rsid w:val="000C724B"/>
    <w:rsid w:val="000C741E"/>
    <w:rsid w:val="000C751A"/>
    <w:rsid w:val="000C75C0"/>
    <w:rsid w:val="000C77E9"/>
    <w:rsid w:val="000C78BD"/>
    <w:rsid w:val="000C7999"/>
    <w:rsid w:val="000C7B0A"/>
    <w:rsid w:val="000C7BA2"/>
    <w:rsid w:val="000C7D9E"/>
    <w:rsid w:val="000C7F39"/>
    <w:rsid w:val="000D010A"/>
    <w:rsid w:val="000D0227"/>
    <w:rsid w:val="000D0306"/>
    <w:rsid w:val="000D0570"/>
    <w:rsid w:val="000D0759"/>
    <w:rsid w:val="000D0778"/>
    <w:rsid w:val="000D082C"/>
    <w:rsid w:val="000D0957"/>
    <w:rsid w:val="000D0A6B"/>
    <w:rsid w:val="000D0B71"/>
    <w:rsid w:val="000D0BB3"/>
    <w:rsid w:val="000D1181"/>
    <w:rsid w:val="000D14D5"/>
    <w:rsid w:val="000D1503"/>
    <w:rsid w:val="000D15E6"/>
    <w:rsid w:val="000D15F0"/>
    <w:rsid w:val="000D18D5"/>
    <w:rsid w:val="000D190D"/>
    <w:rsid w:val="000D196B"/>
    <w:rsid w:val="000D1AFF"/>
    <w:rsid w:val="000D1D69"/>
    <w:rsid w:val="000D1D75"/>
    <w:rsid w:val="000D1EB9"/>
    <w:rsid w:val="000D1F28"/>
    <w:rsid w:val="000D2076"/>
    <w:rsid w:val="000D24DC"/>
    <w:rsid w:val="000D254D"/>
    <w:rsid w:val="000D2BDC"/>
    <w:rsid w:val="000D2E72"/>
    <w:rsid w:val="000D2F3B"/>
    <w:rsid w:val="000D3008"/>
    <w:rsid w:val="000D300C"/>
    <w:rsid w:val="000D30CB"/>
    <w:rsid w:val="000D3569"/>
    <w:rsid w:val="000D3B4E"/>
    <w:rsid w:val="000D3DEE"/>
    <w:rsid w:val="000D3E59"/>
    <w:rsid w:val="000D44E1"/>
    <w:rsid w:val="000D44F8"/>
    <w:rsid w:val="000D4F71"/>
    <w:rsid w:val="000D4FC4"/>
    <w:rsid w:val="000D5055"/>
    <w:rsid w:val="000D5081"/>
    <w:rsid w:val="000D5256"/>
    <w:rsid w:val="000D5272"/>
    <w:rsid w:val="000D54A9"/>
    <w:rsid w:val="000D5711"/>
    <w:rsid w:val="000D578D"/>
    <w:rsid w:val="000D58D3"/>
    <w:rsid w:val="000D58E5"/>
    <w:rsid w:val="000D5E4A"/>
    <w:rsid w:val="000D6225"/>
    <w:rsid w:val="000D6488"/>
    <w:rsid w:val="000D6AB2"/>
    <w:rsid w:val="000D74A5"/>
    <w:rsid w:val="000D7865"/>
    <w:rsid w:val="000D7987"/>
    <w:rsid w:val="000D7A53"/>
    <w:rsid w:val="000D7B91"/>
    <w:rsid w:val="000D7F62"/>
    <w:rsid w:val="000E0116"/>
    <w:rsid w:val="000E0134"/>
    <w:rsid w:val="000E0158"/>
    <w:rsid w:val="000E07BD"/>
    <w:rsid w:val="000E09D2"/>
    <w:rsid w:val="000E0C9A"/>
    <w:rsid w:val="000E0D9B"/>
    <w:rsid w:val="000E0F59"/>
    <w:rsid w:val="000E10C9"/>
    <w:rsid w:val="000E1492"/>
    <w:rsid w:val="000E15D6"/>
    <w:rsid w:val="000E16BE"/>
    <w:rsid w:val="000E1DCC"/>
    <w:rsid w:val="000E1E79"/>
    <w:rsid w:val="000E1EBE"/>
    <w:rsid w:val="000E2030"/>
    <w:rsid w:val="000E2036"/>
    <w:rsid w:val="000E204B"/>
    <w:rsid w:val="000E2426"/>
    <w:rsid w:val="000E2956"/>
    <w:rsid w:val="000E2A16"/>
    <w:rsid w:val="000E2BBD"/>
    <w:rsid w:val="000E30A4"/>
    <w:rsid w:val="000E3103"/>
    <w:rsid w:val="000E357D"/>
    <w:rsid w:val="000E3836"/>
    <w:rsid w:val="000E3DC2"/>
    <w:rsid w:val="000E403A"/>
    <w:rsid w:val="000E43CF"/>
    <w:rsid w:val="000E46C9"/>
    <w:rsid w:val="000E48DC"/>
    <w:rsid w:val="000E4CC6"/>
    <w:rsid w:val="000E53A2"/>
    <w:rsid w:val="000E5407"/>
    <w:rsid w:val="000E5913"/>
    <w:rsid w:val="000E5C99"/>
    <w:rsid w:val="000E5E48"/>
    <w:rsid w:val="000E5F0B"/>
    <w:rsid w:val="000E6378"/>
    <w:rsid w:val="000E671D"/>
    <w:rsid w:val="000E6FB1"/>
    <w:rsid w:val="000E7282"/>
    <w:rsid w:val="000E7339"/>
    <w:rsid w:val="000E7A06"/>
    <w:rsid w:val="000E7A20"/>
    <w:rsid w:val="000E7E2C"/>
    <w:rsid w:val="000E7E2D"/>
    <w:rsid w:val="000F001F"/>
    <w:rsid w:val="000F023E"/>
    <w:rsid w:val="000F03A2"/>
    <w:rsid w:val="000F065D"/>
    <w:rsid w:val="000F0713"/>
    <w:rsid w:val="000F0AAD"/>
    <w:rsid w:val="000F0C51"/>
    <w:rsid w:val="000F0F1B"/>
    <w:rsid w:val="000F0FC9"/>
    <w:rsid w:val="000F106E"/>
    <w:rsid w:val="000F11D0"/>
    <w:rsid w:val="000F1589"/>
    <w:rsid w:val="000F1642"/>
    <w:rsid w:val="000F1C13"/>
    <w:rsid w:val="000F1E1A"/>
    <w:rsid w:val="000F1F5D"/>
    <w:rsid w:val="000F2123"/>
    <w:rsid w:val="000F229E"/>
    <w:rsid w:val="000F2395"/>
    <w:rsid w:val="000F26DA"/>
    <w:rsid w:val="000F2962"/>
    <w:rsid w:val="000F2C9E"/>
    <w:rsid w:val="000F2E22"/>
    <w:rsid w:val="000F333C"/>
    <w:rsid w:val="000F3716"/>
    <w:rsid w:val="000F38CE"/>
    <w:rsid w:val="000F39E7"/>
    <w:rsid w:val="000F41C0"/>
    <w:rsid w:val="000F4261"/>
    <w:rsid w:val="000F4554"/>
    <w:rsid w:val="000F4AE9"/>
    <w:rsid w:val="000F4CE8"/>
    <w:rsid w:val="000F4D17"/>
    <w:rsid w:val="000F4DBF"/>
    <w:rsid w:val="000F4E5B"/>
    <w:rsid w:val="000F529F"/>
    <w:rsid w:val="000F56CF"/>
    <w:rsid w:val="000F5ACE"/>
    <w:rsid w:val="000F5F09"/>
    <w:rsid w:val="000F649B"/>
    <w:rsid w:val="000F66EA"/>
    <w:rsid w:val="000F687A"/>
    <w:rsid w:val="000F6983"/>
    <w:rsid w:val="000F6A53"/>
    <w:rsid w:val="000F6BAA"/>
    <w:rsid w:val="000F6FC2"/>
    <w:rsid w:val="000F71F2"/>
    <w:rsid w:val="000F7236"/>
    <w:rsid w:val="000F729D"/>
    <w:rsid w:val="000F751B"/>
    <w:rsid w:val="000F7548"/>
    <w:rsid w:val="000F75A3"/>
    <w:rsid w:val="000F77EE"/>
    <w:rsid w:val="000F7BD5"/>
    <w:rsid w:val="000F7EED"/>
    <w:rsid w:val="0010027B"/>
    <w:rsid w:val="00100415"/>
    <w:rsid w:val="00100422"/>
    <w:rsid w:val="0010078F"/>
    <w:rsid w:val="00100794"/>
    <w:rsid w:val="001008B1"/>
    <w:rsid w:val="00100B65"/>
    <w:rsid w:val="00100E5D"/>
    <w:rsid w:val="0010117C"/>
    <w:rsid w:val="0010128F"/>
    <w:rsid w:val="001014BD"/>
    <w:rsid w:val="0010156D"/>
    <w:rsid w:val="0010173F"/>
    <w:rsid w:val="0010182A"/>
    <w:rsid w:val="00102122"/>
    <w:rsid w:val="0010229C"/>
    <w:rsid w:val="00102335"/>
    <w:rsid w:val="001023CA"/>
    <w:rsid w:val="00102C44"/>
    <w:rsid w:val="00102C57"/>
    <w:rsid w:val="00102E3C"/>
    <w:rsid w:val="00103089"/>
    <w:rsid w:val="001030A8"/>
    <w:rsid w:val="0010319F"/>
    <w:rsid w:val="001034E8"/>
    <w:rsid w:val="001035E6"/>
    <w:rsid w:val="001037A8"/>
    <w:rsid w:val="001043EB"/>
    <w:rsid w:val="00104AE9"/>
    <w:rsid w:val="00104F59"/>
    <w:rsid w:val="00105267"/>
    <w:rsid w:val="00105A97"/>
    <w:rsid w:val="00105E53"/>
    <w:rsid w:val="00105F29"/>
    <w:rsid w:val="001062C6"/>
    <w:rsid w:val="001062FA"/>
    <w:rsid w:val="0010672D"/>
    <w:rsid w:val="00106A83"/>
    <w:rsid w:val="00106AEF"/>
    <w:rsid w:val="00106BAF"/>
    <w:rsid w:val="00106C1A"/>
    <w:rsid w:val="00106F36"/>
    <w:rsid w:val="00107138"/>
    <w:rsid w:val="00107235"/>
    <w:rsid w:val="00107968"/>
    <w:rsid w:val="0010798D"/>
    <w:rsid w:val="00107BED"/>
    <w:rsid w:val="00107E56"/>
    <w:rsid w:val="00107FD8"/>
    <w:rsid w:val="0011007A"/>
    <w:rsid w:val="00110305"/>
    <w:rsid w:val="00110875"/>
    <w:rsid w:val="00110A00"/>
    <w:rsid w:val="00110A12"/>
    <w:rsid w:val="00110ADE"/>
    <w:rsid w:val="0011100C"/>
    <w:rsid w:val="001114C0"/>
    <w:rsid w:val="001115AF"/>
    <w:rsid w:val="00111DCE"/>
    <w:rsid w:val="00111F37"/>
    <w:rsid w:val="00112387"/>
    <w:rsid w:val="00112603"/>
    <w:rsid w:val="001126DC"/>
    <w:rsid w:val="0011286E"/>
    <w:rsid w:val="001128DE"/>
    <w:rsid w:val="00112A74"/>
    <w:rsid w:val="00112BB5"/>
    <w:rsid w:val="00112BB9"/>
    <w:rsid w:val="0011301C"/>
    <w:rsid w:val="001130CA"/>
    <w:rsid w:val="0011313A"/>
    <w:rsid w:val="0011370A"/>
    <w:rsid w:val="00113834"/>
    <w:rsid w:val="00113BFB"/>
    <w:rsid w:val="00113F67"/>
    <w:rsid w:val="00113FBF"/>
    <w:rsid w:val="00114162"/>
    <w:rsid w:val="00114458"/>
    <w:rsid w:val="00114A91"/>
    <w:rsid w:val="00114AE9"/>
    <w:rsid w:val="001151A4"/>
    <w:rsid w:val="0011555B"/>
    <w:rsid w:val="00115638"/>
    <w:rsid w:val="00115A48"/>
    <w:rsid w:val="00115E4A"/>
    <w:rsid w:val="00116A8D"/>
    <w:rsid w:val="00116ECA"/>
    <w:rsid w:val="00116F3F"/>
    <w:rsid w:val="00117386"/>
    <w:rsid w:val="001174C1"/>
    <w:rsid w:val="00117AE6"/>
    <w:rsid w:val="00117AF7"/>
    <w:rsid w:val="00117C3A"/>
    <w:rsid w:val="00117FFC"/>
    <w:rsid w:val="00120450"/>
    <w:rsid w:val="001204B5"/>
    <w:rsid w:val="00120823"/>
    <w:rsid w:val="00120B88"/>
    <w:rsid w:val="0012111D"/>
    <w:rsid w:val="001216E2"/>
    <w:rsid w:val="00121BDF"/>
    <w:rsid w:val="00122052"/>
    <w:rsid w:val="00122054"/>
    <w:rsid w:val="00122310"/>
    <w:rsid w:val="0012318E"/>
    <w:rsid w:val="00123218"/>
    <w:rsid w:val="001232D0"/>
    <w:rsid w:val="0012335B"/>
    <w:rsid w:val="00123765"/>
    <w:rsid w:val="001238D0"/>
    <w:rsid w:val="00123D5D"/>
    <w:rsid w:val="0012403F"/>
    <w:rsid w:val="001240BA"/>
    <w:rsid w:val="0012416C"/>
    <w:rsid w:val="001243C3"/>
    <w:rsid w:val="001244DC"/>
    <w:rsid w:val="001246C3"/>
    <w:rsid w:val="00124B5D"/>
    <w:rsid w:val="00124DD0"/>
    <w:rsid w:val="00125709"/>
    <w:rsid w:val="00125EBF"/>
    <w:rsid w:val="00126131"/>
    <w:rsid w:val="0012632C"/>
    <w:rsid w:val="001263BA"/>
    <w:rsid w:val="00126633"/>
    <w:rsid w:val="001266B0"/>
    <w:rsid w:val="001267B5"/>
    <w:rsid w:val="0012681C"/>
    <w:rsid w:val="00126A01"/>
    <w:rsid w:val="00126A09"/>
    <w:rsid w:val="00126A4D"/>
    <w:rsid w:val="00126CC6"/>
    <w:rsid w:val="00126EE8"/>
    <w:rsid w:val="00126FA4"/>
    <w:rsid w:val="00127225"/>
    <w:rsid w:val="001272AA"/>
    <w:rsid w:val="0012733B"/>
    <w:rsid w:val="00130111"/>
    <w:rsid w:val="0013023B"/>
    <w:rsid w:val="00130282"/>
    <w:rsid w:val="00130541"/>
    <w:rsid w:val="00130B3F"/>
    <w:rsid w:val="0013102F"/>
    <w:rsid w:val="001314FD"/>
    <w:rsid w:val="00131533"/>
    <w:rsid w:val="0013153D"/>
    <w:rsid w:val="00131A07"/>
    <w:rsid w:val="00131F38"/>
    <w:rsid w:val="00132225"/>
    <w:rsid w:val="001325E2"/>
    <w:rsid w:val="001326D9"/>
    <w:rsid w:val="00132D49"/>
    <w:rsid w:val="00132EB6"/>
    <w:rsid w:val="00132F42"/>
    <w:rsid w:val="0013309E"/>
    <w:rsid w:val="0013395E"/>
    <w:rsid w:val="00133A35"/>
    <w:rsid w:val="00133BA7"/>
    <w:rsid w:val="001347A7"/>
    <w:rsid w:val="001348E0"/>
    <w:rsid w:val="001349D1"/>
    <w:rsid w:val="00134BC0"/>
    <w:rsid w:val="00134D05"/>
    <w:rsid w:val="00135338"/>
    <w:rsid w:val="00135559"/>
    <w:rsid w:val="001359E3"/>
    <w:rsid w:val="00135A48"/>
    <w:rsid w:val="00135C22"/>
    <w:rsid w:val="00135CA0"/>
    <w:rsid w:val="00135F98"/>
    <w:rsid w:val="00136223"/>
    <w:rsid w:val="0013634E"/>
    <w:rsid w:val="00136832"/>
    <w:rsid w:val="00136DA7"/>
    <w:rsid w:val="00137027"/>
    <w:rsid w:val="001375BA"/>
    <w:rsid w:val="001378D0"/>
    <w:rsid w:val="00137921"/>
    <w:rsid w:val="00137CD6"/>
    <w:rsid w:val="00137E05"/>
    <w:rsid w:val="00137E40"/>
    <w:rsid w:val="00137E61"/>
    <w:rsid w:val="00137EA1"/>
    <w:rsid w:val="00140283"/>
    <w:rsid w:val="00140452"/>
    <w:rsid w:val="00140717"/>
    <w:rsid w:val="00140B3F"/>
    <w:rsid w:val="00140FA5"/>
    <w:rsid w:val="00141115"/>
    <w:rsid w:val="00141BBF"/>
    <w:rsid w:val="00141CD9"/>
    <w:rsid w:val="00141E03"/>
    <w:rsid w:val="001420D2"/>
    <w:rsid w:val="0014376C"/>
    <w:rsid w:val="00143AC5"/>
    <w:rsid w:val="00143CC7"/>
    <w:rsid w:val="00143FFF"/>
    <w:rsid w:val="001440CA"/>
    <w:rsid w:val="00144282"/>
    <w:rsid w:val="0014450A"/>
    <w:rsid w:val="001445B6"/>
    <w:rsid w:val="00144635"/>
    <w:rsid w:val="00144F50"/>
    <w:rsid w:val="0014503B"/>
    <w:rsid w:val="001453CF"/>
    <w:rsid w:val="00145785"/>
    <w:rsid w:val="001457A1"/>
    <w:rsid w:val="00145B5B"/>
    <w:rsid w:val="00145D78"/>
    <w:rsid w:val="00146014"/>
    <w:rsid w:val="00146197"/>
    <w:rsid w:val="00146470"/>
    <w:rsid w:val="0014676B"/>
    <w:rsid w:val="00146866"/>
    <w:rsid w:val="001468CA"/>
    <w:rsid w:val="001472A9"/>
    <w:rsid w:val="001478AD"/>
    <w:rsid w:val="001479D9"/>
    <w:rsid w:val="00147BDC"/>
    <w:rsid w:val="00150123"/>
    <w:rsid w:val="001508C6"/>
    <w:rsid w:val="001509F0"/>
    <w:rsid w:val="001510AC"/>
    <w:rsid w:val="001516CC"/>
    <w:rsid w:val="00151B7A"/>
    <w:rsid w:val="00151D13"/>
    <w:rsid w:val="00152700"/>
    <w:rsid w:val="001529DD"/>
    <w:rsid w:val="00152A3B"/>
    <w:rsid w:val="00152DDD"/>
    <w:rsid w:val="00152E6F"/>
    <w:rsid w:val="0015326E"/>
    <w:rsid w:val="001533A0"/>
    <w:rsid w:val="0015353F"/>
    <w:rsid w:val="0015375E"/>
    <w:rsid w:val="00153A35"/>
    <w:rsid w:val="0015426A"/>
    <w:rsid w:val="0015474D"/>
    <w:rsid w:val="00154829"/>
    <w:rsid w:val="00154980"/>
    <w:rsid w:val="00154ACC"/>
    <w:rsid w:val="00154B2B"/>
    <w:rsid w:val="00154B54"/>
    <w:rsid w:val="00154CA5"/>
    <w:rsid w:val="00154F8D"/>
    <w:rsid w:val="001552B3"/>
    <w:rsid w:val="001556FB"/>
    <w:rsid w:val="0015636D"/>
    <w:rsid w:val="00156391"/>
    <w:rsid w:val="00156468"/>
    <w:rsid w:val="00156605"/>
    <w:rsid w:val="001566EB"/>
    <w:rsid w:val="00156888"/>
    <w:rsid w:val="001569F3"/>
    <w:rsid w:val="00156B45"/>
    <w:rsid w:val="00156DFF"/>
    <w:rsid w:val="0015701A"/>
    <w:rsid w:val="001571F7"/>
    <w:rsid w:val="0015722A"/>
    <w:rsid w:val="00157233"/>
    <w:rsid w:val="00157A6C"/>
    <w:rsid w:val="001600C1"/>
    <w:rsid w:val="00160269"/>
    <w:rsid w:val="00160453"/>
    <w:rsid w:val="00160735"/>
    <w:rsid w:val="001609E7"/>
    <w:rsid w:val="00160C44"/>
    <w:rsid w:val="00160D06"/>
    <w:rsid w:val="00160DFB"/>
    <w:rsid w:val="001611EA"/>
    <w:rsid w:val="0016121F"/>
    <w:rsid w:val="00161269"/>
    <w:rsid w:val="0016129A"/>
    <w:rsid w:val="0016160D"/>
    <w:rsid w:val="0016190E"/>
    <w:rsid w:val="00161946"/>
    <w:rsid w:val="00161962"/>
    <w:rsid w:val="00161A92"/>
    <w:rsid w:val="00161CAC"/>
    <w:rsid w:val="00161DB9"/>
    <w:rsid w:val="00161FF0"/>
    <w:rsid w:val="001622CC"/>
    <w:rsid w:val="00162399"/>
    <w:rsid w:val="00162540"/>
    <w:rsid w:val="001629B4"/>
    <w:rsid w:val="001629C6"/>
    <w:rsid w:val="00162B86"/>
    <w:rsid w:val="00162E7E"/>
    <w:rsid w:val="00163293"/>
    <w:rsid w:val="001632FA"/>
    <w:rsid w:val="0016389E"/>
    <w:rsid w:val="001638C1"/>
    <w:rsid w:val="00163C85"/>
    <w:rsid w:val="00163CBA"/>
    <w:rsid w:val="00163D3E"/>
    <w:rsid w:val="001640E2"/>
    <w:rsid w:val="00164299"/>
    <w:rsid w:val="00164405"/>
    <w:rsid w:val="001648AC"/>
    <w:rsid w:val="00164989"/>
    <w:rsid w:val="00164A5C"/>
    <w:rsid w:val="00164A90"/>
    <w:rsid w:val="00164B01"/>
    <w:rsid w:val="00164CFB"/>
    <w:rsid w:val="00164F92"/>
    <w:rsid w:val="0016511C"/>
    <w:rsid w:val="001651D8"/>
    <w:rsid w:val="0016528D"/>
    <w:rsid w:val="0016551B"/>
    <w:rsid w:val="00165952"/>
    <w:rsid w:val="00165F86"/>
    <w:rsid w:val="00166203"/>
    <w:rsid w:val="00166416"/>
    <w:rsid w:val="0016652C"/>
    <w:rsid w:val="00166760"/>
    <w:rsid w:val="00166BFA"/>
    <w:rsid w:val="00166DD4"/>
    <w:rsid w:val="00166FAC"/>
    <w:rsid w:val="00167000"/>
    <w:rsid w:val="001671EE"/>
    <w:rsid w:val="00167229"/>
    <w:rsid w:val="00167253"/>
    <w:rsid w:val="001672D4"/>
    <w:rsid w:val="001673DF"/>
    <w:rsid w:val="00167421"/>
    <w:rsid w:val="001674A5"/>
    <w:rsid w:val="001677CA"/>
    <w:rsid w:val="001679DB"/>
    <w:rsid w:val="00167B9D"/>
    <w:rsid w:val="00167D73"/>
    <w:rsid w:val="00170190"/>
    <w:rsid w:val="00170245"/>
    <w:rsid w:val="0017028F"/>
    <w:rsid w:val="00170611"/>
    <w:rsid w:val="0017081F"/>
    <w:rsid w:val="00170A1F"/>
    <w:rsid w:val="00170E3C"/>
    <w:rsid w:val="00171104"/>
    <w:rsid w:val="00171305"/>
    <w:rsid w:val="00171330"/>
    <w:rsid w:val="0017150D"/>
    <w:rsid w:val="00171AE8"/>
    <w:rsid w:val="00171B5F"/>
    <w:rsid w:val="00171FCB"/>
    <w:rsid w:val="001720FA"/>
    <w:rsid w:val="00172658"/>
    <w:rsid w:val="00172B65"/>
    <w:rsid w:val="00172E47"/>
    <w:rsid w:val="00172ED2"/>
    <w:rsid w:val="00172F5B"/>
    <w:rsid w:val="00173217"/>
    <w:rsid w:val="0017328F"/>
    <w:rsid w:val="001732E6"/>
    <w:rsid w:val="001734BC"/>
    <w:rsid w:val="001736F1"/>
    <w:rsid w:val="00173A63"/>
    <w:rsid w:val="00173F07"/>
    <w:rsid w:val="00174235"/>
    <w:rsid w:val="0017467C"/>
    <w:rsid w:val="00174A44"/>
    <w:rsid w:val="00174B8B"/>
    <w:rsid w:val="00174F51"/>
    <w:rsid w:val="001750B9"/>
    <w:rsid w:val="0017553C"/>
    <w:rsid w:val="00175870"/>
    <w:rsid w:val="00175A36"/>
    <w:rsid w:val="00175A99"/>
    <w:rsid w:val="00175F21"/>
    <w:rsid w:val="0017622A"/>
    <w:rsid w:val="001763AC"/>
    <w:rsid w:val="001764B2"/>
    <w:rsid w:val="0017674E"/>
    <w:rsid w:val="00177071"/>
    <w:rsid w:val="001771DC"/>
    <w:rsid w:val="00177580"/>
    <w:rsid w:val="001775BD"/>
    <w:rsid w:val="00177602"/>
    <w:rsid w:val="001779D4"/>
    <w:rsid w:val="001779E5"/>
    <w:rsid w:val="00177A06"/>
    <w:rsid w:val="00177A72"/>
    <w:rsid w:val="00177F79"/>
    <w:rsid w:val="001800A0"/>
    <w:rsid w:val="001803B1"/>
    <w:rsid w:val="00180456"/>
    <w:rsid w:val="0018069D"/>
    <w:rsid w:val="00180709"/>
    <w:rsid w:val="00180E0C"/>
    <w:rsid w:val="00180F2A"/>
    <w:rsid w:val="00180FED"/>
    <w:rsid w:val="0018134A"/>
    <w:rsid w:val="001814C3"/>
    <w:rsid w:val="0018153A"/>
    <w:rsid w:val="00181A5B"/>
    <w:rsid w:val="00182188"/>
    <w:rsid w:val="00182431"/>
    <w:rsid w:val="00182B84"/>
    <w:rsid w:val="00182BE2"/>
    <w:rsid w:val="00182DCB"/>
    <w:rsid w:val="00182F8A"/>
    <w:rsid w:val="00183454"/>
    <w:rsid w:val="00183AA6"/>
    <w:rsid w:val="001841C6"/>
    <w:rsid w:val="00184391"/>
    <w:rsid w:val="0018468F"/>
    <w:rsid w:val="001846E4"/>
    <w:rsid w:val="00184C8E"/>
    <w:rsid w:val="00184CD1"/>
    <w:rsid w:val="00184CF4"/>
    <w:rsid w:val="001852D3"/>
    <w:rsid w:val="001853FF"/>
    <w:rsid w:val="00185977"/>
    <w:rsid w:val="00185DE7"/>
    <w:rsid w:val="0018637B"/>
    <w:rsid w:val="00186A16"/>
    <w:rsid w:val="00186E2D"/>
    <w:rsid w:val="0018726D"/>
    <w:rsid w:val="00187271"/>
    <w:rsid w:val="001879D1"/>
    <w:rsid w:val="00187AA3"/>
    <w:rsid w:val="00187C9E"/>
    <w:rsid w:val="00187EB2"/>
    <w:rsid w:val="00187F2C"/>
    <w:rsid w:val="001900F4"/>
    <w:rsid w:val="001901B5"/>
    <w:rsid w:val="001902BA"/>
    <w:rsid w:val="001902C9"/>
    <w:rsid w:val="00190762"/>
    <w:rsid w:val="001907F1"/>
    <w:rsid w:val="00190CE9"/>
    <w:rsid w:val="00190DC4"/>
    <w:rsid w:val="00190F16"/>
    <w:rsid w:val="00191248"/>
    <w:rsid w:val="001912F8"/>
    <w:rsid w:val="00191343"/>
    <w:rsid w:val="001914E9"/>
    <w:rsid w:val="001915F8"/>
    <w:rsid w:val="00191DBF"/>
    <w:rsid w:val="00191EDC"/>
    <w:rsid w:val="00191FD7"/>
    <w:rsid w:val="0019211A"/>
    <w:rsid w:val="001921BE"/>
    <w:rsid w:val="001921BF"/>
    <w:rsid w:val="001922A5"/>
    <w:rsid w:val="0019241D"/>
    <w:rsid w:val="0019259A"/>
    <w:rsid w:val="001925B2"/>
    <w:rsid w:val="00192B80"/>
    <w:rsid w:val="00192ECE"/>
    <w:rsid w:val="001936B1"/>
    <w:rsid w:val="001939FE"/>
    <w:rsid w:val="00193BE9"/>
    <w:rsid w:val="00193C52"/>
    <w:rsid w:val="00193D14"/>
    <w:rsid w:val="0019438E"/>
    <w:rsid w:val="00194705"/>
    <w:rsid w:val="001948B0"/>
    <w:rsid w:val="00194E19"/>
    <w:rsid w:val="00194FC0"/>
    <w:rsid w:val="00195048"/>
    <w:rsid w:val="00195243"/>
    <w:rsid w:val="001958AE"/>
    <w:rsid w:val="001958D3"/>
    <w:rsid w:val="00195B07"/>
    <w:rsid w:val="00195B2C"/>
    <w:rsid w:val="00195E14"/>
    <w:rsid w:val="00195F18"/>
    <w:rsid w:val="00195F5F"/>
    <w:rsid w:val="00195F69"/>
    <w:rsid w:val="001962CA"/>
    <w:rsid w:val="00196BE0"/>
    <w:rsid w:val="00196C1C"/>
    <w:rsid w:val="001972FD"/>
    <w:rsid w:val="001973FC"/>
    <w:rsid w:val="001979BB"/>
    <w:rsid w:val="00197A98"/>
    <w:rsid w:val="00197BAD"/>
    <w:rsid w:val="00197CDE"/>
    <w:rsid w:val="00197ED4"/>
    <w:rsid w:val="00197F13"/>
    <w:rsid w:val="001A0125"/>
    <w:rsid w:val="001A021F"/>
    <w:rsid w:val="001A06CB"/>
    <w:rsid w:val="001A0A70"/>
    <w:rsid w:val="001A0CA4"/>
    <w:rsid w:val="001A0EEC"/>
    <w:rsid w:val="001A103F"/>
    <w:rsid w:val="001A1213"/>
    <w:rsid w:val="001A15CB"/>
    <w:rsid w:val="001A15DB"/>
    <w:rsid w:val="001A168F"/>
    <w:rsid w:val="001A1751"/>
    <w:rsid w:val="001A19E3"/>
    <w:rsid w:val="001A1A59"/>
    <w:rsid w:val="001A1B83"/>
    <w:rsid w:val="001A1B93"/>
    <w:rsid w:val="001A1DAF"/>
    <w:rsid w:val="001A2526"/>
    <w:rsid w:val="001A2567"/>
    <w:rsid w:val="001A27E5"/>
    <w:rsid w:val="001A2A35"/>
    <w:rsid w:val="001A2BBC"/>
    <w:rsid w:val="001A3098"/>
    <w:rsid w:val="001A393B"/>
    <w:rsid w:val="001A3B0B"/>
    <w:rsid w:val="001A3B30"/>
    <w:rsid w:val="001A3FBE"/>
    <w:rsid w:val="001A423D"/>
    <w:rsid w:val="001A42E8"/>
    <w:rsid w:val="001A4376"/>
    <w:rsid w:val="001A43E0"/>
    <w:rsid w:val="001A4A4E"/>
    <w:rsid w:val="001A4A85"/>
    <w:rsid w:val="001A5129"/>
    <w:rsid w:val="001A51DC"/>
    <w:rsid w:val="001A546B"/>
    <w:rsid w:val="001A564D"/>
    <w:rsid w:val="001A5659"/>
    <w:rsid w:val="001A5721"/>
    <w:rsid w:val="001A5896"/>
    <w:rsid w:val="001A5BEA"/>
    <w:rsid w:val="001A5D11"/>
    <w:rsid w:val="001A5EBD"/>
    <w:rsid w:val="001A608E"/>
    <w:rsid w:val="001A6F41"/>
    <w:rsid w:val="001A6F5F"/>
    <w:rsid w:val="001A707E"/>
    <w:rsid w:val="001A70FE"/>
    <w:rsid w:val="001A7357"/>
    <w:rsid w:val="001A78AF"/>
    <w:rsid w:val="001A7C7D"/>
    <w:rsid w:val="001A7F6D"/>
    <w:rsid w:val="001B0055"/>
    <w:rsid w:val="001B0391"/>
    <w:rsid w:val="001B067F"/>
    <w:rsid w:val="001B08B8"/>
    <w:rsid w:val="001B08FB"/>
    <w:rsid w:val="001B0C50"/>
    <w:rsid w:val="001B0CFC"/>
    <w:rsid w:val="001B1046"/>
    <w:rsid w:val="001B1567"/>
    <w:rsid w:val="001B23AD"/>
    <w:rsid w:val="001B263F"/>
    <w:rsid w:val="001B2840"/>
    <w:rsid w:val="001B2901"/>
    <w:rsid w:val="001B2D40"/>
    <w:rsid w:val="001B37F9"/>
    <w:rsid w:val="001B3804"/>
    <w:rsid w:val="001B3C7F"/>
    <w:rsid w:val="001B3DAF"/>
    <w:rsid w:val="001B4118"/>
    <w:rsid w:val="001B41B7"/>
    <w:rsid w:val="001B4251"/>
    <w:rsid w:val="001B4320"/>
    <w:rsid w:val="001B43F9"/>
    <w:rsid w:val="001B46FA"/>
    <w:rsid w:val="001B4857"/>
    <w:rsid w:val="001B4C2A"/>
    <w:rsid w:val="001B4E3C"/>
    <w:rsid w:val="001B51B5"/>
    <w:rsid w:val="001B587A"/>
    <w:rsid w:val="001B5BF7"/>
    <w:rsid w:val="001B5DE2"/>
    <w:rsid w:val="001B5E43"/>
    <w:rsid w:val="001B5F16"/>
    <w:rsid w:val="001B5F9A"/>
    <w:rsid w:val="001B60CA"/>
    <w:rsid w:val="001B6BAE"/>
    <w:rsid w:val="001B7431"/>
    <w:rsid w:val="001B76D5"/>
    <w:rsid w:val="001B7726"/>
    <w:rsid w:val="001B7DE5"/>
    <w:rsid w:val="001B7F23"/>
    <w:rsid w:val="001C0181"/>
    <w:rsid w:val="001C0298"/>
    <w:rsid w:val="001C054B"/>
    <w:rsid w:val="001C0712"/>
    <w:rsid w:val="001C0720"/>
    <w:rsid w:val="001C095E"/>
    <w:rsid w:val="001C0E02"/>
    <w:rsid w:val="001C0ED5"/>
    <w:rsid w:val="001C0EEE"/>
    <w:rsid w:val="001C119F"/>
    <w:rsid w:val="001C1295"/>
    <w:rsid w:val="001C1512"/>
    <w:rsid w:val="001C15C0"/>
    <w:rsid w:val="001C1860"/>
    <w:rsid w:val="001C20F9"/>
    <w:rsid w:val="001C2329"/>
    <w:rsid w:val="001C2500"/>
    <w:rsid w:val="001C2677"/>
    <w:rsid w:val="001C2902"/>
    <w:rsid w:val="001C29FF"/>
    <w:rsid w:val="001C2B14"/>
    <w:rsid w:val="001C2E7E"/>
    <w:rsid w:val="001C2F24"/>
    <w:rsid w:val="001C32E8"/>
    <w:rsid w:val="001C3B01"/>
    <w:rsid w:val="001C3C69"/>
    <w:rsid w:val="001C3CA5"/>
    <w:rsid w:val="001C3D28"/>
    <w:rsid w:val="001C3D82"/>
    <w:rsid w:val="001C404C"/>
    <w:rsid w:val="001C470B"/>
    <w:rsid w:val="001C4BC5"/>
    <w:rsid w:val="001C4E96"/>
    <w:rsid w:val="001C50F0"/>
    <w:rsid w:val="001C5722"/>
    <w:rsid w:val="001C5D0A"/>
    <w:rsid w:val="001C5DF5"/>
    <w:rsid w:val="001C6039"/>
    <w:rsid w:val="001C61F2"/>
    <w:rsid w:val="001C633B"/>
    <w:rsid w:val="001C6462"/>
    <w:rsid w:val="001C6499"/>
    <w:rsid w:val="001C64D6"/>
    <w:rsid w:val="001C6805"/>
    <w:rsid w:val="001C6B1D"/>
    <w:rsid w:val="001C6BC1"/>
    <w:rsid w:val="001C6BC6"/>
    <w:rsid w:val="001C6CC3"/>
    <w:rsid w:val="001C6E22"/>
    <w:rsid w:val="001C710C"/>
    <w:rsid w:val="001C73CF"/>
    <w:rsid w:val="001C75DB"/>
    <w:rsid w:val="001C7AAB"/>
    <w:rsid w:val="001C7CEE"/>
    <w:rsid w:val="001C7F11"/>
    <w:rsid w:val="001C7F77"/>
    <w:rsid w:val="001C7FAE"/>
    <w:rsid w:val="001D02AE"/>
    <w:rsid w:val="001D040A"/>
    <w:rsid w:val="001D05A2"/>
    <w:rsid w:val="001D0769"/>
    <w:rsid w:val="001D079A"/>
    <w:rsid w:val="001D08F3"/>
    <w:rsid w:val="001D0AAE"/>
    <w:rsid w:val="001D0BC6"/>
    <w:rsid w:val="001D0D7D"/>
    <w:rsid w:val="001D0DE3"/>
    <w:rsid w:val="001D0DEC"/>
    <w:rsid w:val="001D0DFE"/>
    <w:rsid w:val="001D1107"/>
    <w:rsid w:val="001D1167"/>
    <w:rsid w:val="001D1243"/>
    <w:rsid w:val="001D1A5F"/>
    <w:rsid w:val="001D1F1B"/>
    <w:rsid w:val="001D1F34"/>
    <w:rsid w:val="001D20FC"/>
    <w:rsid w:val="001D2209"/>
    <w:rsid w:val="001D245D"/>
    <w:rsid w:val="001D25CB"/>
    <w:rsid w:val="001D28F8"/>
    <w:rsid w:val="001D2945"/>
    <w:rsid w:val="001D2DA7"/>
    <w:rsid w:val="001D3232"/>
    <w:rsid w:val="001D39A9"/>
    <w:rsid w:val="001D3AE9"/>
    <w:rsid w:val="001D3D95"/>
    <w:rsid w:val="001D3E97"/>
    <w:rsid w:val="001D3FC6"/>
    <w:rsid w:val="001D4002"/>
    <w:rsid w:val="001D412E"/>
    <w:rsid w:val="001D4A4B"/>
    <w:rsid w:val="001D4B20"/>
    <w:rsid w:val="001D50EB"/>
    <w:rsid w:val="001D51D2"/>
    <w:rsid w:val="001D557F"/>
    <w:rsid w:val="001D575E"/>
    <w:rsid w:val="001D5788"/>
    <w:rsid w:val="001D5898"/>
    <w:rsid w:val="001D58A2"/>
    <w:rsid w:val="001D5BC4"/>
    <w:rsid w:val="001D5C97"/>
    <w:rsid w:val="001D5DA6"/>
    <w:rsid w:val="001D5F67"/>
    <w:rsid w:val="001D6363"/>
    <w:rsid w:val="001D6369"/>
    <w:rsid w:val="001D6440"/>
    <w:rsid w:val="001D66E9"/>
    <w:rsid w:val="001D691E"/>
    <w:rsid w:val="001D6960"/>
    <w:rsid w:val="001D6A8E"/>
    <w:rsid w:val="001D6D97"/>
    <w:rsid w:val="001D6F17"/>
    <w:rsid w:val="001D7838"/>
    <w:rsid w:val="001D78B1"/>
    <w:rsid w:val="001D7A7C"/>
    <w:rsid w:val="001D7AA9"/>
    <w:rsid w:val="001D7BDA"/>
    <w:rsid w:val="001D7E04"/>
    <w:rsid w:val="001E0171"/>
    <w:rsid w:val="001E02B2"/>
    <w:rsid w:val="001E0308"/>
    <w:rsid w:val="001E0396"/>
    <w:rsid w:val="001E07E2"/>
    <w:rsid w:val="001E0AC8"/>
    <w:rsid w:val="001E0B05"/>
    <w:rsid w:val="001E0B24"/>
    <w:rsid w:val="001E116E"/>
    <w:rsid w:val="001E11BB"/>
    <w:rsid w:val="001E1297"/>
    <w:rsid w:val="001E12FA"/>
    <w:rsid w:val="001E1618"/>
    <w:rsid w:val="001E1A7E"/>
    <w:rsid w:val="001E1CFB"/>
    <w:rsid w:val="001E241F"/>
    <w:rsid w:val="001E2687"/>
    <w:rsid w:val="001E26AC"/>
    <w:rsid w:val="001E2A3D"/>
    <w:rsid w:val="001E2D9C"/>
    <w:rsid w:val="001E3017"/>
    <w:rsid w:val="001E32BD"/>
    <w:rsid w:val="001E3776"/>
    <w:rsid w:val="001E3F72"/>
    <w:rsid w:val="001E494D"/>
    <w:rsid w:val="001E4973"/>
    <w:rsid w:val="001E4AC5"/>
    <w:rsid w:val="001E4DC3"/>
    <w:rsid w:val="001E4E00"/>
    <w:rsid w:val="001E4EEC"/>
    <w:rsid w:val="001E5568"/>
    <w:rsid w:val="001E57C8"/>
    <w:rsid w:val="001E5824"/>
    <w:rsid w:val="001E5988"/>
    <w:rsid w:val="001E5A4A"/>
    <w:rsid w:val="001E5AD7"/>
    <w:rsid w:val="001E5CDD"/>
    <w:rsid w:val="001E5D96"/>
    <w:rsid w:val="001E5EAF"/>
    <w:rsid w:val="001E6099"/>
    <w:rsid w:val="001E65B0"/>
    <w:rsid w:val="001E673D"/>
    <w:rsid w:val="001E6C4B"/>
    <w:rsid w:val="001E6CD1"/>
    <w:rsid w:val="001E6EAC"/>
    <w:rsid w:val="001E6F3E"/>
    <w:rsid w:val="001E7010"/>
    <w:rsid w:val="001E71F1"/>
    <w:rsid w:val="001E745C"/>
    <w:rsid w:val="001E74EF"/>
    <w:rsid w:val="001E7900"/>
    <w:rsid w:val="001E79BE"/>
    <w:rsid w:val="001E7AEF"/>
    <w:rsid w:val="001E7C3D"/>
    <w:rsid w:val="001E7D6F"/>
    <w:rsid w:val="001E7F76"/>
    <w:rsid w:val="001F01D8"/>
    <w:rsid w:val="001F044D"/>
    <w:rsid w:val="001F0660"/>
    <w:rsid w:val="001F09FB"/>
    <w:rsid w:val="001F0E12"/>
    <w:rsid w:val="001F131D"/>
    <w:rsid w:val="001F1372"/>
    <w:rsid w:val="001F14B7"/>
    <w:rsid w:val="001F205C"/>
    <w:rsid w:val="001F23BB"/>
    <w:rsid w:val="001F2667"/>
    <w:rsid w:val="001F268B"/>
    <w:rsid w:val="001F2BF1"/>
    <w:rsid w:val="001F2CD1"/>
    <w:rsid w:val="001F2F09"/>
    <w:rsid w:val="001F3817"/>
    <w:rsid w:val="001F3846"/>
    <w:rsid w:val="001F38E1"/>
    <w:rsid w:val="001F39CC"/>
    <w:rsid w:val="001F3C40"/>
    <w:rsid w:val="001F471F"/>
    <w:rsid w:val="001F4A59"/>
    <w:rsid w:val="001F4B83"/>
    <w:rsid w:val="001F4C01"/>
    <w:rsid w:val="001F5339"/>
    <w:rsid w:val="001F5894"/>
    <w:rsid w:val="001F5DC9"/>
    <w:rsid w:val="001F5E71"/>
    <w:rsid w:val="001F5FD8"/>
    <w:rsid w:val="001F6385"/>
    <w:rsid w:val="001F6730"/>
    <w:rsid w:val="001F679E"/>
    <w:rsid w:val="001F6F52"/>
    <w:rsid w:val="001F713E"/>
    <w:rsid w:val="001F7384"/>
    <w:rsid w:val="001F743D"/>
    <w:rsid w:val="001F7484"/>
    <w:rsid w:val="001F7814"/>
    <w:rsid w:val="002002AB"/>
    <w:rsid w:val="002002E5"/>
    <w:rsid w:val="0020031D"/>
    <w:rsid w:val="0020032A"/>
    <w:rsid w:val="002005F6"/>
    <w:rsid w:val="00200612"/>
    <w:rsid w:val="00200CE3"/>
    <w:rsid w:val="002010D3"/>
    <w:rsid w:val="0020128A"/>
    <w:rsid w:val="00201430"/>
    <w:rsid w:val="00201562"/>
    <w:rsid w:val="002015A4"/>
    <w:rsid w:val="0020175A"/>
    <w:rsid w:val="002020CC"/>
    <w:rsid w:val="00202461"/>
    <w:rsid w:val="002025C4"/>
    <w:rsid w:val="00202A62"/>
    <w:rsid w:val="00202F24"/>
    <w:rsid w:val="00202F69"/>
    <w:rsid w:val="00203052"/>
    <w:rsid w:val="00203148"/>
    <w:rsid w:val="002034F3"/>
    <w:rsid w:val="002038FB"/>
    <w:rsid w:val="00203D17"/>
    <w:rsid w:val="0020445B"/>
    <w:rsid w:val="00204488"/>
    <w:rsid w:val="002044B9"/>
    <w:rsid w:val="00204A0D"/>
    <w:rsid w:val="00204C85"/>
    <w:rsid w:val="00204D01"/>
    <w:rsid w:val="00205142"/>
    <w:rsid w:val="002051FC"/>
    <w:rsid w:val="0020550E"/>
    <w:rsid w:val="002055E4"/>
    <w:rsid w:val="00205D67"/>
    <w:rsid w:val="00205F4F"/>
    <w:rsid w:val="00206300"/>
    <w:rsid w:val="00206831"/>
    <w:rsid w:val="002068C2"/>
    <w:rsid w:val="00206932"/>
    <w:rsid w:val="00206B75"/>
    <w:rsid w:val="002077FF"/>
    <w:rsid w:val="00207AB0"/>
    <w:rsid w:val="00207C96"/>
    <w:rsid w:val="00207EFA"/>
    <w:rsid w:val="00210093"/>
    <w:rsid w:val="0021028F"/>
    <w:rsid w:val="00210531"/>
    <w:rsid w:val="002107FA"/>
    <w:rsid w:val="00210B64"/>
    <w:rsid w:val="00210D6C"/>
    <w:rsid w:val="00210DDB"/>
    <w:rsid w:val="00210EEE"/>
    <w:rsid w:val="00210F2E"/>
    <w:rsid w:val="00210F6A"/>
    <w:rsid w:val="00210FC6"/>
    <w:rsid w:val="002112F9"/>
    <w:rsid w:val="00211300"/>
    <w:rsid w:val="002115F4"/>
    <w:rsid w:val="002116E2"/>
    <w:rsid w:val="00211766"/>
    <w:rsid w:val="002117F4"/>
    <w:rsid w:val="002118CF"/>
    <w:rsid w:val="002119E3"/>
    <w:rsid w:val="00211A98"/>
    <w:rsid w:val="00211B77"/>
    <w:rsid w:val="00211C2B"/>
    <w:rsid w:val="00211D8C"/>
    <w:rsid w:val="00211F9F"/>
    <w:rsid w:val="00212332"/>
    <w:rsid w:val="0021252B"/>
    <w:rsid w:val="002125CB"/>
    <w:rsid w:val="00212601"/>
    <w:rsid w:val="00212688"/>
    <w:rsid w:val="002128AB"/>
    <w:rsid w:val="00212F66"/>
    <w:rsid w:val="00212F7A"/>
    <w:rsid w:val="0021303F"/>
    <w:rsid w:val="002130B0"/>
    <w:rsid w:val="0021399B"/>
    <w:rsid w:val="00213DDA"/>
    <w:rsid w:val="002146FB"/>
    <w:rsid w:val="00214F45"/>
    <w:rsid w:val="0021508E"/>
    <w:rsid w:val="0021510E"/>
    <w:rsid w:val="002153AE"/>
    <w:rsid w:val="00215416"/>
    <w:rsid w:val="00215767"/>
    <w:rsid w:val="00215B85"/>
    <w:rsid w:val="00215C71"/>
    <w:rsid w:val="00215D08"/>
    <w:rsid w:val="00216060"/>
    <w:rsid w:val="00216564"/>
    <w:rsid w:val="00216622"/>
    <w:rsid w:val="00216810"/>
    <w:rsid w:val="00216A45"/>
    <w:rsid w:val="00216A6B"/>
    <w:rsid w:val="00216B41"/>
    <w:rsid w:val="00216C6B"/>
    <w:rsid w:val="00216ECF"/>
    <w:rsid w:val="00216F6C"/>
    <w:rsid w:val="00217037"/>
    <w:rsid w:val="002172E5"/>
    <w:rsid w:val="00217365"/>
    <w:rsid w:val="00217A4B"/>
    <w:rsid w:val="00217B3D"/>
    <w:rsid w:val="00217C4E"/>
    <w:rsid w:val="00217CCC"/>
    <w:rsid w:val="00217D16"/>
    <w:rsid w:val="00217DC3"/>
    <w:rsid w:val="002200D3"/>
    <w:rsid w:val="002205C5"/>
    <w:rsid w:val="00220A0D"/>
    <w:rsid w:val="00220E8A"/>
    <w:rsid w:val="00221101"/>
    <w:rsid w:val="002216A2"/>
    <w:rsid w:val="00221903"/>
    <w:rsid w:val="00221C20"/>
    <w:rsid w:val="00221E18"/>
    <w:rsid w:val="0022246C"/>
    <w:rsid w:val="0022251C"/>
    <w:rsid w:val="002227C6"/>
    <w:rsid w:val="002229CC"/>
    <w:rsid w:val="00222B28"/>
    <w:rsid w:val="00222B4C"/>
    <w:rsid w:val="00223062"/>
    <w:rsid w:val="00223480"/>
    <w:rsid w:val="002234D4"/>
    <w:rsid w:val="002234F1"/>
    <w:rsid w:val="00223893"/>
    <w:rsid w:val="00223A76"/>
    <w:rsid w:val="00223C02"/>
    <w:rsid w:val="00223C9E"/>
    <w:rsid w:val="0022421F"/>
    <w:rsid w:val="00224346"/>
    <w:rsid w:val="00224832"/>
    <w:rsid w:val="002249BB"/>
    <w:rsid w:val="00224A20"/>
    <w:rsid w:val="00225501"/>
    <w:rsid w:val="0022564B"/>
    <w:rsid w:val="0022595F"/>
    <w:rsid w:val="00225AE0"/>
    <w:rsid w:val="00225BC8"/>
    <w:rsid w:val="0022683F"/>
    <w:rsid w:val="00226A3B"/>
    <w:rsid w:val="00226A74"/>
    <w:rsid w:val="00226C39"/>
    <w:rsid w:val="0022716D"/>
    <w:rsid w:val="00227248"/>
    <w:rsid w:val="00227804"/>
    <w:rsid w:val="00227E45"/>
    <w:rsid w:val="0023073B"/>
    <w:rsid w:val="00230754"/>
    <w:rsid w:val="00230BE7"/>
    <w:rsid w:val="00230D7A"/>
    <w:rsid w:val="00231260"/>
    <w:rsid w:val="002318F1"/>
    <w:rsid w:val="00231955"/>
    <w:rsid w:val="00231D89"/>
    <w:rsid w:val="00231DFF"/>
    <w:rsid w:val="00231E37"/>
    <w:rsid w:val="002320BF"/>
    <w:rsid w:val="00232152"/>
    <w:rsid w:val="0023239A"/>
    <w:rsid w:val="00232852"/>
    <w:rsid w:val="00232AB4"/>
    <w:rsid w:val="00232E2E"/>
    <w:rsid w:val="002330C9"/>
    <w:rsid w:val="00233125"/>
    <w:rsid w:val="002331B3"/>
    <w:rsid w:val="002334BC"/>
    <w:rsid w:val="00233518"/>
    <w:rsid w:val="00233CED"/>
    <w:rsid w:val="00233CF0"/>
    <w:rsid w:val="00234304"/>
    <w:rsid w:val="002345C7"/>
    <w:rsid w:val="0023492A"/>
    <w:rsid w:val="00234AF5"/>
    <w:rsid w:val="00234D3D"/>
    <w:rsid w:val="0023503B"/>
    <w:rsid w:val="002350DB"/>
    <w:rsid w:val="00235220"/>
    <w:rsid w:val="00235706"/>
    <w:rsid w:val="002357D2"/>
    <w:rsid w:val="002357F2"/>
    <w:rsid w:val="00235AB5"/>
    <w:rsid w:val="00235B6A"/>
    <w:rsid w:val="00235DF6"/>
    <w:rsid w:val="0023644F"/>
    <w:rsid w:val="00236641"/>
    <w:rsid w:val="0023665A"/>
    <w:rsid w:val="002367BA"/>
    <w:rsid w:val="002368AF"/>
    <w:rsid w:val="00236B69"/>
    <w:rsid w:val="00236BDE"/>
    <w:rsid w:val="00236C61"/>
    <w:rsid w:val="00237242"/>
    <w:rsid w:val="002372C4"/>
    <w:rsid w:val="00237337"/>
    <w:rsid w:val="002376C0"/>
    <w:rsid w:val="00237870"/>
    <w:rsid w:val="00237904"/>
    <w:rsid w:val="0023794C"/>
    <w:rsid w:val="00237A92"/>
    <w:rsid w:val="00237B02"/>
    <w:rsid w:val="00237E09"/>
    <w:rsid w:val="00237E20"/>
    <w:rsid w:val="002402DD"/>
    <w:rsid w:val="0024089B"/>
    <w:rsid w:val="00240AFF"/>
    <w:rsid w:val="00240C09"/>
    <w:rsid w:val="0024124F"/>
    <w:rsid w:val="002412CD"/>
    <w:rsid w:val="00241454"/>
    <w:rsid w:val="00241968"/>
    <w:rsid w:val="00241AE8"/>
    <w:rsid w:val="00241B73"/>
    <w:rsid w:val="00241C9D"/>
    <w:rsid w:val="0024216D"/>
    <w:rsid w:val="0024246B"/>
    <w:rsid w:val="002424B5"/>
    <w:rsid w:val="00242530"/>
    <w:rsid w:val="00242679"/>
    <w:rsid w:val="00242706"/>
    <w:rsid w:val="00242902"/>
    <w:rsid w:val="00242AF0"/>
    <w:rsid w:val="00242B2B"/>
    <w:rsid w:val="002431A8"/>
    <w:rsid w:val="002432A8"/>
    <w:rsid w:val="00243625"/>
    <w:rsid w:val="002437C3"/>
    <w:rsid w:val="00243D46"/>
    <w:rsid w:val="00243D6F"/>
    <w:rsid w:val="00244235"/>
    <w:rsid w:val="0024471B"/>
    <w:rsid w:val="002448B4"/>
    <w:rsid w:val="00244BCB"/>
    <w:rsid w:val="00244DCA"/>
    <w:rsid w:val="00244E76"/>
    <w:rsid w:val="00244E85"/>
    <w:rsid w:val="00244EB8"/>
    <w:rsid w:val="00244F37"/>
    <w:rsid w:val="002450B5"/>
    <w:rsid w:val="002455EC"/>
    <w:rsid w:val="0024599B"/>
    <w:rsid w:val="00245ECF"/>
    <w:rsid w:val="002460E5"/>
    <w:rsid w:val="002461F8"/>
    <w:rsid w:val="00246268"/>
    <w:rsid w:val="002463F8"/>
    <w:rsid w:val="002465B4"/>
    <w:rsid w:val="00246785"/>
    <w:rsid w:val="002467B5"/>
    <w:rsid w:val="002467F2"/>
    <w:rsid w:val="00246CC1"/>
    <w:rsid w:val="00246DC1"/>
    <w:rsid w:val="00247017"/>
    <w:rsid w:val="0024770A"/>
    <w:rsid w:val="00247AAF"/>
    <w:rsid w:val="00247F4A"/>
    <w:rsid w:val="0025010A"/>
    <w:rsid w:val="0025056D"/>
    <w:rsid w:val="002505AB"/>
    <w:rsid w:val="00250693"/>
    <w:rsid w:val="00250892"/>
    <w:rsid w:val="00250CC5"/>
    <w:rsid w:val="00251165"/>
    <w:rsid w:val="002513F9"/>
    <w:rsid w:val="00251920"/>
    <w:rsid w:val="00251EEA"/>
    <w:rsid w:val="0025215A"/>
    <w:rsid w:val="0025223A"/>
    <w:rsid w:val="0025234B"/>
    <w:rsid w:val="00252823"/>
    <w:rsid w:val="00252BB7"/>
    <w:rsid w:val="00252BC4"/>
    <w:rsid w:val="00252DFE"/>
    <w:rsid w:val="00253216"/>
    <w:rsid w:val="00254664"/>
    <w:rsid w:val="0025466F"/>
    <w:rsid w:val="0025471A"/>
    <w:rsid w:val="00254746"/>
    <w:rsid w:val="00254BFB"/>
    <w:rsid w:val="00254E21"/>
    <w:rsid w:val="00255081"/>
    <w:rsid w:val="00255106"/>
    <w:rsid w:val="00255117"/>
    <w:rsid w:val="002551D6"/>
    <w:rsid w:val="00255200"/>
    <w:rsid w:val="002556EC"/>
    <w:rsid w:val="002557FD"/>
    <w:rsid w:val="002558B7"/>
    <w:rsid w:val="00255B6A"/>
    <w:rsid w:val="00255E51"/>
    <w:rsid w:val="00255F4F"/>
    <w:rsid w:val="0025636D"/>
    <w:rsid w:val="00256D2D"/>
    <w:rsid w:val="00256ED1"/>
    <w:rsid w:val="002571D3"/>
    <w:rsid w:val="00257283"/>
    <w:rsid w:val="0025767E"/>
    <w:rsid w:val="002577AE"/>
    <w:rsid w:val="002577D5"/>
    <w:rsid w:val="00257865"/>
    <w:rsid w:val="0025790E"/>
    <w:rsid w:val="00257974"/>
    <w:rsid w:val="0025799F"/>
    <w:rsid w:val="002579EA"/>
    <w:rsid w:val="00257FEC"/>
    <w:rsid w:val="00260331"/>
    <w:rsid w:val="002607AD"/>
    <w:rsid w:val="002609C7"/>
    <w:rsid w:val="00260D7E"/>
    <w:rsid w:val="00260F0D"/>
    <w:rsid w:val="00261202"/>
    <w:rsid w:val="0026123E"/>
    <w:rsid w:val="002614B5"/>
    <w:rsid w:val="0026177C"/>
    <w:rsid w:val="0026177E"/>
    <w:rsid w:val="0026181E"/>
    <w:rsid w:val="0026188F"/>
    <w:rsid w:val="00261952"/>
    <w:rsid w:val="00261BFF"/>
    <w:rsid w:val="00261F2F"/>
    <w:rsid w:val="0026236C"/>
    <w:rsid w:val="00262514"/>
    <w:rsid w:val="00262C14"/>
    <w:rsid w:val="00262CCF"/>
    <w:rsid w:val="00262D42"/>
    <w:rsid w:val="00262D5F"/>
    <w:rsid w:val="00262DE9"/>
    <w:rsid w:val="00263070"/>
    <w:rsid w:val="00263072"/>
    <w:rsid w:val="00263127"/>
    <w:rsid w:val="002631DD"/>
    <w:rsid w:val="0026347F"/>
    <w:rsid w:val="00263673"/>
    <w:rsid w:val="0026374B"/>
    <w:rsid w:val="00263F94"/>
    <w:rsid w:val="0026415A"/>
    <w:rsid w:val="0026463A"/>
    <w:rsid w:val="002647E4"/>
    <w:rsid w:val="00264ABE"/>
    <w:rsid w:val="00264C3D"/>
    <w:rsid w:val="00264CD9"/>
    <w:rsid w:val="00264FA2"/>
    <w:rsid w:val="0026578B"/>
    <w:rsid w:val="00265A0D"/>
    <w:rsid w:val="00265A3A"/>
    <w:rsid w:val="00265A42"/>
    <w:rsid w:val="00265A8B"/>
    <w:rsid w:val="0026653F"/>
    <w:rsid w:val="002665CA"/>
    <w:rsid w:val="002669BB"/>
    <w:rsid w:val="002670A2"/>
    <w:rsid w:val="0026747D"/>
    <w:rsid w:val="0026753B"/>
    <w:rsid w:val="002676A0"/>
    <w:rsid w:val="002679FA"/>
    <w:rsid w:val="00267E81"/>
    <w:rsid w:val="002703C7"/>
    <w:rsid w:val="00270645"/>
    <w:rsid w:val="002706FF"/>
    <w:rsid w:val="0027088A"/>
    <w:rsid w:val="00270B37"/>
    <w:rsid w:val="00270DBA"/>
    <w:rsid w:val="00270FA6"/>
    <w:rsid w:val="00271055"/>
    <w:rsid w:val="0027120A"/>
    <w:rsid w:val="0027145F"/>
    <w:rsid w:val="0027170E"/>
    <w:rsid w:val="00271943"/>
    <w:rsid w:val="00271C72"/>
    <w:rsid w:val="0027215F"/>
    <w:rsid w:val="00272207"/>
    <w:rsid w:val="0027280D"/>
    <w:rsid w:val="00272AAF"/>
    <w:rsid w:val="00272E08"/>
    <w:rsid w:val="00273094"/>
    <w:rsid w:val="002731FB"/>
    <w:rsid w:val="002735AD"/>
    <w:rsid w:val="00273629"/>
    <w:rsid w:val="002736A8"/>
    <w:rsid w:val="002736ED"/>
    <w:rsid w:val="002737BE"/>
    <w:rsid w:val="00273FA7"/>
    <w:rsid w:val="00274218"/>
    <w:rsid w:val="00274465"/>
    <w:rsid w:val="00274517"/>
    <w:rsid w:val="00274E0C"/>
    <w:rsid w:val="00274FCD"/>
    <w:rsid w:val="0027536A"/>
    <w:rsid w:val="00275A7F"/>
    <w:rsid w:val="00275AFC"/>
    <w:rsid w:val="00275E62"/>
    <w:rsid w:val="002761E7"/>
    <w:rsid w:val="002761EF"/>
    <w:rsid w:val="002763DC"/>
    <w:rsid w:val="002764C4"/>
    <w:rsid w:val="002769ED"/>
    <w:rsid w:val="002769F2"/>
    <w:rsid w:val="00276C9A"/>
    <w:rsid w:val="002771C9"/>
    <w:rsid w:val="00277475"/>
    <w:rsid w:val="002775D5"/>
    <w:rsid w:val="0027768F"/>
    <w:rsid w:val="00277AE3"/>
    <w:rsid w:val="00277D23"/>
    <w:rsid w:val="00277DF9"/>
    <w:rsid w:val="00277E2A"/>
    <w:rsid w:val="002802BA"/>
    <w:rsid w:val="00280948"/>
    <w:rsid w:val="00280AB2"/>
    <w:rsid w:val="00280E81"/>
    <w:rsid w:val="00280F25"/>
    <w:rsid w:val="00281125"/>
    <w:rsid w:val="0028118E"/>
    <w:rsid w:val="00281442"/>
    <w:rsid w:val="00281600"/>
    <w:rsid w:val="002816C6"/>
    <w:rsid w:val="0028186F"/>
    <w:rsid w:val="00281872"/>
    <w:rsid w:val="00281A44"/>
    <w:rsid w:val="00281AE9"/>
    <w:rsid w:val="00281DB6"/>
    <w:rsid w:val="00281FA0"/>
    <w:rsid w:val="002820D9"/>
    <w:rsid w:val="00282804"/>
    <w:rsid w:val="00282B38"/>
    <w:rsid w:val="00282B63"/>
    <w:rsid w:val="00283069"/>
    <w:rsid w:val="002832AE"/>
    <w:rsid w:val="002832EE"/>
    <w:rsid w:val="002846EE"/>
    <w:rsid w:val="00284B10"/>
    <w:rsid w:val="00284D2C"/>
    <w:rsid w:val="00284EE7"/>
    <w:rsid w:val="002850C4"/>
    <w:rsid w:val="002856C0"/>
    <w:rsid w:val="002857F0"/>
    <w:rsid w:val="00285B3E"/>
    <w:rsid w:val="00285C36"/>
    <w:rsid w:val="00285C3C"/>
    <w:rsid w:val="00285FC0"/>
    <w:rsid w:val="00286417"/>
    <w:rsid w:val="00286652"/>
    <w:rsid w:val="00286916"/>
    <w:rsid w:val="00286A2F"/>
    <w:rsid w:val="002873C6"/>
    <w:rsid w:val="002873D8"/>
    <w:rsid w:val="0028743F"/>
    <w:rsid w:val="00287605"/>
    <w:rsid w:val="0028761F"/>
    <w:rsid w:val="00287ADC"/>
    <w:rsid w:val="00287AF0"/>
    <w:rsid w:val="00287C6A"/>
    <w:rsid w:val="0029058E"/>
    <w:rsid w:val="00290691"/>
    <w:rsid w:val="00290734"/>
    <w:rsid w:val="00290DF1"/>
    <w:rsid w:val="00290E4B"/>
    <w:rsid w:val="002911AC"/>
    <w:rsid w:val="0029125A"/>
    <w:rsid w:val="002916BC"/>
    <w:rsid w:val="00291EB4"/>
    <w:rsid w:val="00292221"/>
    <w:rsid w:val="00292465"/>
    <w:rsid w:val="00292BA0"/>
    <w:rsid w:val="00292C6A"/>
    <w:rsid w:val="00292E7E"/>
    <w:rsid w:val="00293793"/>
    <w:rsid w:val="002937D8"/>
    <w:rsid w:val="00293C52"/>
    <w:rsid w:val="00293DB5"/>
    <w:rsid w:val="00293E6C"/>
    <w:rsid w:val="0029417A"/>
    <w:rsid w:val="0029450E"/>
    <w:rsid w:val="00294529"/>
    <w:rsid w:val="00294919"/>
    <w:rsid w:val="0029497F"/>
    <w:rsid w:val="00294AFB"/>
    <w:rsid w:val="00294C27"/>
    <w:rsid w:val="00294C43"/>
    <w:rsid w:val="00294F56"/>
    <w:rsid w:val="00294F9D"/>
    <w:rsid w:val="00295066"/>
    <w:rsid w:val="002951DA"/>
    <w:rsid w:val="002956BC"/>
    <w:rsid w:val="00295DCC"/>
    <w:rsid w:val="0029689F"/>
    <w:rsid w:val="0029722F"/>
    <w:rsid w:val="0029723C"/>
    <w:rsid w:val="00297397"/>
    <w:rsid w:val="00297785"/>
    <w:rsid w:val="00297BB1"/>
    <w:rsid w:val="00297F71"/>
    <w:rsid w:val="002A0031"/>
    <w:rsid w:val="002A044F"/>
    <w:rsid w:val="002A0546"/>
    <w:rsid w:val="002A06DE"/>
    <w:rsid w:val="002A0747"/>
    <w:rsid w:val="002A0BC7"/>
    <w:rsid w:val="002A0D7C"/>
    <w:rsid w:val="002A1348"/>
    <w:rsid w:val="002A1602"/>
    <w:rsid w:val="002A1676"/>
    <w:rsid w:val="002A187C"/>
    <w:rsid w:val="002A198F"/>
    <w:rsid w:val="002A217C"/>
    <w:rsid w:val="002A229C"/>
    <w:rsid w:val="002A22E5"/>
    <w:rsid w:val="002A2861"/>
    <w:rsid w:val="002A2AE8"/>
    <w:rsid w:val="002A2C48"/>
    <w:rsid w:val="002A2DAA"/>
    <w:rsid w:val="002A2DB5"/>
    <w:rsid w:val="002A2FC0"/>
    <w:rsid w:val="002A32F5"/>
    <w:rsid w:val="002A339E"/>
    <w:rsid w:val="002A3616"/>
    <w:rsid w:val="002A3626"/>
    <w:rsid w:val="002A387B"/>
    <w:rsid w:val="002A38AD"/>
    <w:rsid w:val="002A390C"/>
    <w:rsid w:val="002A413A"/>
    <w:rsid w:val="002A42DE"/>
    <w:rsid w:val="002A42EF"/>
    <w:rsid w:val="002A4414"/>
    <w:rsid w:val="002A488D"/>
    <w:rsid w:val="002A48A3"/>
    <w:rsid w:val="002A49EE"/>
    <w:rsid w:val="002A4CE6"/>
    <w:rsid w:val="002A4E80"/>
    <w:rsid w:val="002A4FCD"/>
    <w:rsid w:val="002A5102"/>
    <w:rsid w:val="002A516E"/>
    <w:rsid w:val="002A51EE"/>
    <w:rsid w:val="002A52D1"/>
    <w:rsid w:val="002A5490"/>
    <w:rsid w:val="002A54D9"/>
    <w:rsid w:val="002A565C"/>
    <w:rsid w:val="002A58DB"/>
    <w:rsid w:val="002A595A"/>
    <w:rsid w:val="002A59BA"/>
    <w:rsid w:val="002A5A23"/>
    <w:rsid w:val="002A5B04"/>
    <w:rsid w:val="002A5BBF"/>
    <w:rsid w:val="002A5BE0"/>
    <w:rsid w:val="002A5DB5"/>
    <w:rsid w:val="002A5EA1"/>
    <w:rsid w:val="002A5F63"/>
    <w:rsid w:val="002A6457"/>
    <w:rsid w:val="002A6574"/>
    <w:rsid w:val="002A6658"/>
    <w:rsid w:val="002A68BD"/>
    <w:rsid w:val="002A6CA5"/>
    <w:rsid w:val="002A7081"/>
    <w:rsid w:val="002A70B6"/>
    <w:rsid w:val="002A7865"/>
    <w:rsid w:val="002A7E7C"/>
    <w:rsid w:val="002A7E9E"/>
    <w:rsid w:val="002A7EBD"/>
    <w:rsid w:val="002B04B6"/>
    <w:rsid w:val="002B0626"/>
    <w:rsid w:val="002B07F9"/>
    <w:rsid w:val="002B0807"/>
    <w:rsid w:val="002B0827"/>
    <w:rsid w:val="002B0924"/>
    <w:rsid w:val="002B0945"/>
    <w:rsid w:val="002B09E3"/>
    <w:rsid w:val="002B09FE"/>
    <w:rsid w:val="002B0BD0"/>
    <w:rsid w:val="002B0FB3"/>
    <w:rsid w:val="002B0FDF"/>
    <w:rsid w:val="002B10C6"/>
    <w:rsid w:val="002B182B"/>
    <w:rsid w:val="002B1DAD"/>
    <w:rsid w:val="002B2049"/>
    <w:rsid w:val="002B2500"/>
    <w:rsid w:val="002B2580"/>
    <w:rsid w:val="002B2775"/>
    <w:rsid w:val="002B278B"/>
    <w:rsid w:val="002B27E5"/>
    <w:rsid w:val="002B2C6B"/>
    <w:rsid w:val="002B32E6"/>
    <w:rsid w:val="002B3AC6"/>
    <w:rsid w:val="002B3F58"/>
    <w:rsid w:val="002B3FBA"/>
    <w:rsid w:val="002B3FBE"/>
    <w:rsid w:val="002B3FDB"/>
    <w:rsid w:val="002B4205"/>
    <w:rsid w:val="002B4922"/>
    <w:rsid w:val="002B49F6"/>
    <w:rsid w:val="002B4A67"/>
    <w:rsid w:val="002B4E09"/>
    <w:rsid w:val="002B4F37"/>
    <w:rsid w:val="002B4F75"/>
    <w:rsid w:val="002B5273"/>
    <w:rsid w:val="002B53C1"/>
    <w:rsid w:val="002B5491"/>
    <w:rsid w:val="002B55DE"/>
    <w:rsid w:val="002B5787"/>
    <w:rsid w:val="002B5C40"/>
    <w:rsid w:val="002B61B1"/>
    <w:rsid w:val="002B6457"/>
    <w:rsid w:val="002B6B21"/>
    <w:rsid w:val="002B6E89"/>
    <w:rsid w:val="002B6F12"/>
    <w:rsid w:val="002B71F3"/>
    <w:rsid w:val="002B73BC"/>
    <w:rsid w:val="002B76CA"/>
    <w:rsid w:val="002B776E"/>
    <w:rsid w:val="002B7D69"/>
    <w:rsid w:val="002B7DD8"/>
    <w:rsid w:val="002B7F52"/>
    <w:rsid w:val="002B7FA4"/>
    <w:rsid w:val="002C02B8"/>
    <w:rsid w:val="002C037D"/>
    <w:rsid w:val="002C0440"/>
    <w:rsid w:val="002C06BD"/>
    <w:rsid w:val="002C0757"/>
    <w:rsid w:val="002C0759"/>
    <w:rsid w:val="002C089B"/>
    <w:rsid w:val="002C0943"/>
    <w:rsid w:val="002C0D4D"/>
    <w:rsid w:val="002C10CA"/>
    <w:rsid w:val="002C1106"/>
    <w:rsid w:val="002C12AD"/>
    <w:rsid w:val="002C1721"/>
    <w:rsid w:val="002C1957"/>
    <w:rsid w:val="002C195F"/>
    <w:rsid w:val="002C1994"/>
    <w:rsid w:val="002C1AD4"/>
    <w:rsid w:val="002C1CCD"/>
    <w:rsid w:val="002C2008"/>
    <w:rsid w:val="002C2102"/>
    <w:rsid w:val="002C2283"/>
    <w:rsid w:val="002C22CA"/>
    <w:rsid w:val="002C28A9"/>
    <w:rsid w:val="002C290F"/>
    <w:rsid w:val="002C2D11"/>
    <w:rsid w:val="002C315D"/>
    <w:rsid w:val="002C386D"/>
    <w:rsid w:val="002C4230"/>
    <w:rsid w:val="002C45ED"/>
    <w:rsid w:val="002C486A"/>
    <w:rsid w:val="002C48D1"/>
    <w:rsid w:val="002C4CEA"/>
    <w:rsid w:val="002C4F84"/>
    <w:rsid w:val="002C5031"/>
    <w:rsid w:val="002C50B1"/>
    <w:rsid w:val="002C50E0"/>
    <w:rsid w:val="002C52D1"/>
    <w:rsid w:val="002C53F1"/>
    <w:rsid w:val="002C559C"/>
    <w:rsid w:val="002C6060"/>
    <w:rsid w:val="002C6195"/>
    <w:rsid w:val="002C6626"/>
    <w:rsid w:val="002C6759"/>
    <w:rsid w:val="002C69F3"/>
    <w:rsid w:val="002C6EBD"/>
    <w:rsid w:val="002C6F62"/>
    <w:rsid w:val="002C75E8"/>
    <w:rsid w:val="002C7941"/>
    <w:rsid w:val="002C7979"/>
    <w:rsid w:val="002C7C2D"/>
    <w:rsid w:val="002C7F96"/>
    <w:rsid w:val="002D0566"/>
    <w:rsid w:val="002D0966"/>
    <w:rsid w:val="002D0C80"/>
    <w:rsid w:val="002D0D3A"/>
    <w:rsid w:val="002D14B0"/>
    <w:rsid w:val="002D17C7"/>
    <w:rsid w:val="002D18CA"/>
    <w:rsid w:val="002D1BD4"/>
    <w:rsid w:val="002D1E7B"/>
    <w:rsid w:val="002D220B"/>
    <w:rsid w:val="002D22E5"/>
    <w:rsid w:val="002D25E2"/>
    <w:rsid w:val="002D2699"/>
    <w:rsid w:val="002D26F6"/>
    <w:rsid w:val="002D2792"/>
    <w:rsid w:val="002D287C"/>
    <w:rsid w:val="002D28EB"/>
    <w:rsid w:val="002D31AA"/>
    <w:rsid w:val="002D3402"/>
    <w:rsid w:val="002D36B4"/>
    <w:rsid w:val="002D3724"/>
    <w:rsid w:val="002D3D27"/>
    <w:rsid w:val="002D4031"/>
    <w:rsid w:val="002D410E"/>
    <w:rsid w:val="002D455F"/>
    <w:rsid w:val="002D45C6"/>
    <w:rsid w:val="002D4DB2"/>
    <w:rsid w:val="002D4DD1"/>
    <w:rsid w:val="002D50F9"/>
    <w:rsid w:val="002D564D"/>
    <w:rsid w:val="002D58C6"/>
    <w:rsid w:val="002D5A9E"/>
    <w:rsid w:val="002D5F91"/>
    <w:rsid w:val="002D6396"/>
    <w:rsid w:val="002D6638"/>
    <w:rsid w:val="002D66FD"/>
    <w:rsid w:val="002D67A5"/>
    <w:rsid w:val="002D6B44"/>
    <w:rsid w:val="002D6CFF"/>
    <w:rsid w:val="002D735C"/>
    <w:rsid w:val="002D7685"/>
    <w:rsid w:val="002D77A0"/>
    <w:rsid w:val="002D7C79"/>
    <w:rsid w:val="002D7D11"/>
    <w:rsid w:val="002E03B6"/>
    <w:rsid w:val="002E03BF"/>
    <w:rsid w:val="002E04C2"/>
    <w:rsid w:val="002E0611"/>
    <w:rsid w:val="002E0612"/>
    <w:rsid w:val="002E1028"/>
    <w:rsid w:val="002E1C94"/>
    <w:rsid w:val="002E1C9C"/>
    <w:rsid w:val="002E2036"/>
    <w:rsid w:val="002E2186"/>
    <w:rsid w:val="002E2285"/>
    <w:rsid w:val="002E23FC"/>
    <w:rsid w:val="002E26EB"/>
    <w:rsid w:val="002E27B1"/>
    <w:rsid w:val="002E2A15"/>
    <w:rsid w:val="002E2ABB"/>
    <w:rsid w:val="002E2B1C"/>
    <w:rsid w:val="002E2F02"/>
    <w:rsid w:val="002E334B"/>
    <w:rsid w:val="002E3A00"/>
    <w:rsid w:val="002E3CEA"/>
    <w:rsid w:val="002E4169"/>
    <w:rsid w:val="002E42AE"/>
    <w:rsid w:val="002E43EA"/>
    <w:rsid w:val="002E4A58"/>
    <w:rsid w:val="002E5158"/>
    <w:rsid w:val="002E5311"/>
    <w:rsid w:val="002E5674"/>
    <w:rsid w:val="002E5AC6"/>
    <w:rsid w:val="002E5BAF"/>
    <w:rsid w:val="002E5D19"/>
    <w:rsid w:val="002E5DA2"/>
    <w:rsid w:val="002E61F7"/>
    <w:rsid w:val="002E64F1"/>
    <w:rsid w:val="002E6CEA"/>
    <w:rsid w:val="002E6CFA"/>
    <w:rsid w:val="002E6CFD"/>
    <w:rsid w:val="002E6D39"/>
    <w:rsid w:val="002E6FA4"/>
    <w:rsid w:val="002E7A03"/>
    <w:rsid w:val="002E7A92"/>
    <w:rsid w:val="002E7DC5"/>
    <w:rsid w:val="002F0036"/>
    <w:rsid w:val="002F044A"/>
    <w:rsid w:val="002F0ADB"/>
    <w:rsid w:val="002F0B4E"/>
    <w:rsid w:val="002F0BEA"/>
    <w:rsid w:val="002F0DBA"/>
    <w:rsid w:val="002F14D6"/>
    <w:rsid w:val="002F17D6"/>
    <w:rsid w:val="002F1D40"/>
    <w:rsid w:val="002F1F9A"/>
    <w:rsid w:val="002F20A4"/>
    <w:rsid w:val="002F23C9"/>
    <w:rsid w:val="002F26D5"/>
    <w:rsid w:val="002F2817"/>
    <w:rsid w:val="002F2855"/>
    <w:rsid w:val="002F2A0B"/>
    <w:rsid w:val="002F2A96"/>
    <w:rsid w:val="002F2B89"/>
    <w:rsid w:val="002F2D4D"/>
    <w:rsid w:val="002F3254"/>
    <w:rsid w:val="002F3359"/>
    <w:rsid w:val="002F3A91"/>
    <w:rsid w:val="002F3DBF"/>
    <w:rsid w:val="002F4200"/>
    <w:rsid w:val="002F42F2"/>
    <w:rsid w:val="002F4326"/>
    <w:rsid w:val="002F46D5"/>
    <w:rsid w:val="002F4855"/>
    <w:rsid w:val="002F4CF7"/>
    <w:rsid w:val="002F4DD4"/>
    <w:rsid w:val="002F50F9"/>
    <w:rsid w:val="002F5430"/>
    <w:rsid w:val="002F544B"/>
    <w:rsid w:val="002F56E5"/>
    <w:rsid w:val="002F5985"/>
    <w:rsid w:val="002F598D"/>
    <w:rsid w:val="002F5B33"/>
    <w:rsid w:val="002F5C2E"/>
    <w:rsid w:val="002F60F1"/>
    <w:rsid w:val="002F621F"/>
    <w:rsid w:val="002F64C7"/>
    <w:rsid w:val="002F69FE"/>
    <w:rsid w:val="002F6C5D"/>
    <w:rsid w:val="002F70A6"/>
    <w:rsid w:val="002F7279"/>
    <w:rsid w:val="002F74FC"/>
    <w:rsid w:val="002F7699"/>
    <w:rsid w:val="002F7732"/>
    <w:rsid w:val="002F78A6"/>
    <w:rsid w:val="002F7B22"/>
    <w:rsid w:val="002F7E54"/>
    <w:rsid w:val="003000B6"/>
    <w:rsid w:val="00300166"/>
    <w:rsid w:val="003003DC"/>
    <w:rsid w:val="003006A9"/>
    <w:rsid w:val="0030091F"/>
    <w:rsid w:val="00300E99"/>
    <w:rsid w:val="00300F37"/>
    <w:rsid w:val="0030108A"/>
    <w:rsid w:val="00301378"/>
    <w:rsid w:val="003016CE"/>
    <w:rsid w:val="00301A73"/>
    <w:rsid w:val="003020A4"/>
    <w:rsid w:val="003023E4"/>
    <w:rsid w:val="003025DA"/>
    <w:rsid w:val="0030278D"/>
    <w:rsid w:val="0030296A"/>
    <w:rsid w:val="00302B23"/>
    <w:rsid w:val="00302B94"/>
    <w:rsid w:val="00302E50"/>
    <w:rsid w:val="00302F12"/>
    <w:rsid w:val="00302F2F"/>
    <w:rsid w:val="003032F0"/>
    <w:rsid w:val="0030331B"/>
    <w:rsid w:val="00303779"/>
    <w:rsid w:val="00303B76"/>
    <w:rsid w:val="00304277"/>
    <w:rsid w:val="00304319"/>
    <w:rsid w:val="00304C41"/>
    <w:rsid w:val="00304FBB"/>
    <w:rsid w:val="00304FED"/>
    <w:rsid w:val="00305370"/>
    <w:rsid w:val="00305805"/>
    <w:rsid w:val="003058B6"/>
    <w:rsid w:val="003059FB"/>
    <w:rsid w:val="00305CD1"/>
    <w:rsid w:val="00305DBB"/>
    <w:rsid w:val="00305E5C"/>
    <w:rsid w:val="00305EFF"/>
    <w:rsid w:val="00305FEC"/>
    <w:rsid w:val="00306478"/>
    <w:rsid w:val="00306886"/>
    <w:rsid w:val="003071A8"/>
    <w:rsid w:val="00307464"/>
    <w:rsid w:val="00307B1D"/>
    <w:rsid w:val="003105CC"/>
    <w:rsid w:val="003105D0"/>
    <w:rsid w:val="00310985"/>
    <w:rsid w:val="00310A83"/>
    <w:rsid w:val="00310D49"/>
    <w:rsid w:val="00310F3E"/>
    <w:rsid w:val="00311208"/>
    <w:rsid w:val="003113CD"/>
    <w:rsid w:val="00311CD7"/>
    <w:rsid w:val="00311D36"/>
    <w:rsid w:val="0031235B"/>
    <w:rsid w:val="003124E3"/>
    <w:rsid w:val="003125AA"/>
    <w:rsid w:val="00312789"/>
    <w:rsid w:val="003129AF"/>
    <w:rsid w:val="00312B66"/>
    <w:rsid w:val="00312C45"/>
    <w:rsid w:val="00312C82"/>
    <w:rsid w:val="00312CFC"/>
    <w:rsid w:val="00312FB0"/>
    <w:rsid w:val="0031338B"/>
    <w:rsid w:val="00313638"/>
    <w:rsid w:val="003139F1"/>
    <w:rsid w:val="00313AB9"/>
    <w:rsid w:val="00313AD6"/>
    <w:rsid w:val="00313BB8"/>
    <w:rsid w:val="00313F60"/>
    <w:rsid w:val="00314071"/>
    <w:rsid w:val="003145C1"/>
    <w:rsid w:val="00314870"/>
    <w:rsid w:val="003151D9"/>
    <w:rsid w:val="003152BF"/>
    <w:rsid w:val="0031585F"/>
    <w:rsid w:val="00315C93"/>
    <w:rsid w:val="00315EEC"/>
    <w:rsid w:val="003160C2"/>
    <w:rsid w:val="003162ED"/>
    <w:rsid w:val="003165FC"/>
    <w:rsid w:val="00316826"/>
    <w:rsid w:val="003168F4"/>
    <w:rsid w:val="00316B1F"/>
    <w:rsid w:val="00316CEB"/>
    <w:rsid w:val="00316DB1"/>
    <w:rsid w:val="0031713D"/>
    <w:rsid w:val="0031727F"/>
    <w:rsid w:val="0031729C"/>
    <w:rsid w:val="00317313"/>
    <w:rsid w:val="003178E5"/>
    <w:rsid w:val="00317BF2"/>
    <w:rsid w:val="00317C99"/>
    <w:rsid w:val="00317E31"/>
    <w:rsid w:val="00317E4A"/>
    <w:rsid w:val="00317EF4"/>
    <w:rsid w:val="00317F15"/>
    <w:rsid w:val="00317FDB"/>
    <w:rsid w:val="003203C7"/>
    <w:rsid w:val="0032068D"/>
    <w:rsid w:val="003208AE"/>
    <w:rsid w:val="00320C4A"/>
    <w:rsid w:val="00320D28"/>
    <w:rsid w:val="00320DA7"/>
    <w:rsid w:val="00320F60"/>
    <w:rsid w:val="0032121E"/>
    <w:rsid w:val="0032132C"/>
    <w:rsid w:val="003217DA"/>
    <w:rsid w:val="00321BC8"/>
    <w:rsid w:val="00321C18"/>
    <w:rsid w:val="00321CA1"/>
    <w:rsid w:val="003220C9"/>
    <w:rsid w:val="0032230D"/>
    <w:rsid w:val="00322462"/>
    <w:rsid w:val="00322859"/>
    <w:rsid w:val="00322B55"/>
    <w:rsid w:val="00322E3B"/>
    <w:rsid w:val="00322F78"/>
    <w:rsid w:val="00323457"/>
    <w:rsid w:val="003237A9"/>
    <w:rsid w:val="00323C6A"/>
    <w:rsid w:val="0032460A"/>
    <w:rsid w:val="00324936"/>
    <w:rsid w:val="003249C5"/>
    <w:rsid w:val="00324B0E"/>
    <w:rsid w:val="00324C32"/>
    <w:rsid w:val="003251DC"/>
    <w:rsid w:val="003253E1"/>
    <w:rsid w:val="00325E2C"/>
    <w:rsid w:val="00325FFC"/>
    <w:rsid w:val="003263E2"/>
    <w:rsid w:val="003264F9"/>
    <w:rsid w:val="003266FD"/>
    <w:rsid w:val="00326936"/>
    <w:rsid w:val="003269AA"/>
    <w:rsid w:val="00326AAB"/>
    <w:rsid w:val="0032705B"/>
    <w:rsid w:val="003274E9"/>
    <w:rsid w:val="003275A1"/>
    <w:rsid w:val="00327804"/>
    <w:rsid w:val="00327ADB"/>
    <w:rsid w:val="00327C0A"/>
    <w:rsid w:val="00327D27"/>
    <w:rsid w:val="00327FDA"/>
    <w:rsid w:val="0033077C"/>
    <w:rsid w:val="00330B24"/>
    <w:rsid w:val="00330CD0"/>
    <w:rsid w:val="00330D06"/>
    <w:rsid w:val="003310C5"/>
    <w:rsid w:val="00331381"/>
    <w:rsid w:val="003313AC"/>
    <w:rsid w:val="00331819"/>
    <w:rsid w:val="00331ADC"/>
    <w:rsid w:val="00331C59"/>
    <w:rsid w:val="00332511"/>
    <w:rsid w:val="00332754"/>
    <w:rsid w:val="003327E7"/>
    <w:rsid w:val="00332D79"/>
    <w:rsid w:val="00332FC9"/>
    <w:rsid w:val="00333050"/>
    <w:rsid w:val="00333476"/>
    <w:rsid w:val="00333493"/>
    <w:rsid w:val="0033391E"/>
    <w:rsid w:val="00333A5E"/>
    <w:rsid w:val="003340C7"/>
    <w:rsid w:val="003340D5"/>
    <w:rsid w:val="00334A30"/>
    <w:rsid w:val="00334DAA"/>
    <w:rsid w:val="00334E40"/>
    <w:rsid w:val="00335286"/>
    <w:rsid w:val="0033563D"/>
    <w:rsid w:val="003356FA"/>
    <w:rsid w:val="00335E56"/>
    <w:rsid w:val="003360C7"/>
    <w:rsid w:val="0033620E"/>
    <w:rsid w:val="00336E2D"/>
    <w:rsid w:val="00336F2E"/>
    <w:rsid w:val="003371BA"/>
    <w:rsid w:val="0033768F"/>
    <w:rsid w:val="00337796"/>
    <w:rsid w:val="00337FD8"/>
    <w:rsid w:val="00340735"/>
    <w:rsid w:val="003407A2"/>
    <w:rsid w:val="00341009"/>
    <w:rsid w:val="00341298"/>
    <w:rsid w:val="00341604"/>
    <w:rsid w:val="0034187B"/>
    <w:rsid w:val="003419B6"/>
    <w:rsid w:val="003419E7"/>
    <w:rsid w:val="00341D95"/>
    <w:rsid w:val="00341EF3"/>
    <w:rsid w:val="003422F2"/>
    <w:rsid w:val="00342594"/>
    <w:rsid w:val="00342793"/>
    <w:rsid w:val="00342AC7"/>
    <w:rsid w:val="00342B0D"/>
    <w:rsid w:val="00342B9D"/>
    <w:rsid w:val="00342BDD"/>
    <w:rsid w:val="00343251"/>
    <w:rsid w:val="0034326D"/>
    <w:rsid w:val="0034328C"/>
    <w:rsid w:val="00343692"/>
    <w:rsid w:val="00343B72"/>
    <w:rsid w:val="00343B90"/>
    <w:rsid w:val="00343D89"/>
    <w:rsid w:val="00343E24"/>
    <w:rsid w:val="00343FC1"/>
    <w:rsid w:val="00344099"/>
    <w:rsid w:val="00344357"/>
    <w:rsid w:val="00344612"/>
    <w:rsid w:val="003446D8"/>
    <w:rsid w:val="00344828"/>
    <w:rsid w:val="00345074"/>
    <w:rsid w:val="0034554B"/>
    <w:rsid w:val="00345779"/>
    <w:rsid w:val="003458A8"/>
    <w:rsid w:val="003458EC"/>
    <w:rsid w:val="00345A72"/>
    <w:rsid w:val="00345DCC"/>
    <w:rsid w:val="00345FCB"/>
    <w:rsid w:val="00346311"/>
    <w:rsid w:val="00346908"/>
    <w:rsid w:val="00346AB1"/>
    <w:rsid w:val="00346D62"/>
    <w:rsid w:val="00346EC2"/>
    <w:rsid w:val="0034714E"/>
    <w:rsid w:val="0034716E"/>
    <w:rsid w:val="003476DF"/>
    <w:rsid w:val="003476F8"/>
    <w:rsid w:val="003476FD"/>
    <w:rsid w:val="003477CD"/>
    <w:rsid w:val="00347A2D"/>
    <w:rsid w:val="00347B03"/>
    <w:rsid w:val="0035022A"/>
    <w:rsid w:val="003503B2"/>
    <w:rsid w:val="00350406"/>
    <w:rsid w:val="00350595"/>
    <w:rsid w:val="00350A89"/>
    <w:rsid w:val="00350D40"/>
    <w:rsid w:val="00350D63"/>
    <w:rsid w:val="00350EA1"/>
    <w:rsid w:val="00351378"/>
    <w:rsid w:val="003515BF"/>
    <w:rsid w:val="003515EB"/>
    <w:rsid w:val="00351A4E"/>
    <w:rsid w:val="00351A86"/>
    <w:rsid w:val="00351CFE"/>
    <w:rsid w:val="00351F97"/>
    <w:rsid w:val="00351FBF"/>
    <w:rsid w:val="003520BA"/>
    <w:rsid w:val="00352361"/>
    <w:rsid w:val="0035239B"/>
    <w:rsid w:val="003523F0"/>
    <w:rsid w:val="00352567"/>
    <w:rsid w:val="00352731"/>
    <w:rsid w:val="00352743"/>
    <w:rsid w:val="00352CD5"/>
    <w:rsid w:val="00352E36"/>
    <w:rsid w:val="00352EB8"/>
    <w:rsid w:val="00352FD8"/>
    <w:rsid w:val="00353093"/>
    <w:rsid w:val="003533C8"/>
    <w:rsid w:val="003534B0"/>
    <w:rsid w:val="0035391C"/>
    <w:rsid w:val="003546CA"/>
    <w:rsid w:val="00354AF6"/>
    <w:rsid w:val="00354DE4"/>
    <w:rsid w:val="00354EE1"/>
    <w:rsid w:val="00354FE7"/>
    <w:rsid w:val="00354FED"/>
    <w:rsid w:val="00355738"/>
    <w:rsid w:val="00355927"/>
    <w:rsid w:val="00355E08"/>
    <w:rsid w:val="00355ED4"/>
    <w:rsid w:val="0035605A"/>
    <w:rsid w:val="003561FD"/>
    <w:rsid w:val="00356344"/>
    <w:rsid w:val="00356468"/>
    <w:rsid w:val="0035648A"/>
    <w:rsid w:val="00356544"/>
    <w:rsid w:val="003567FD"/>
    <w:rsid w:val="00356860"/>
    <w:rsid w:val="003568F8"/>
    <w:rsid w:val="003569AA"/>
    <w:rsid w:val="00356B33"/>
    <w:rsid w:val="00356BEE"/>
    <w:rsid w:val="00356C72"/>
    <w:rsid w:val="00357236"/>
    <w:rsid w:val="003572ED"/>
    <w:rsid w:val="0035784D"/>
    <w:rsid w:val="003578E0"/>
    <w:rsid w:val="00357F6D"/>
    <w:rsid w:val="00360050"/>
    <w:rsid w:val="003603A9"/>
    <w:rsid w:val="00360472"/>
    <w:rsid w:val="003604CF"/>
    <w:rsid w:val="0036061F"/>
    <w:rsid w:val="00360C46"/>
    <w:rsid w:val="00360C81"/>
    <w:rsid w:val="00360D03"/>
    <w:rsid w:val="0036144F"/>
    <w:rsid w:val="003618BA"/>
    <w:rsid w:val="00361B95"/>
    <w:rsid w:val="00361EB7"/>
    <w:rsid w:val="003622BB"/>
    <w:rsid w:val="003626A5"/>
    <w:rsid w:val="00362763"/>
    <w:rsid w:val="00362A61"/>
    <w:rsid w:val="00362C75"/>
    <w:rsid w:val="00362E17"/>
    <w:rsid w:val="00362E31"/>
    <w:rsid w:val="00362EC6"/>
    <w:rsid w:val="00362F4E"/>
    <w:rsid w:val="003630DD"/>
    <w:rsid w:val="003633E6"/>
    <w:rsid w:val="0036345D"/>
    <w:rsid w:val="00363861"/>
    <w:rsid w:val="00363AA2"/>
    <w:rsid w:val="00363AB8"/>
    <w:rsid w:val="00363CEF"/>
    <w:rsid w:val="00364010"/>
    <w:rsid w:val="003644E2"/>
    <w:rsid w:val="00364573"/>
    <w:rsid w:val="0036483C"/>
    <w:rsid w:val="00365263"/>
    <w:rsid w:val="00365302"/>
    <w:rsid w:val="0036538F"/>
    <w:rsid w:val="00365774"/>
    <w:rsid w:val="00365DA5"/>
    <w:rsid w:val="00365FD4"/>
    <w:rsid w:val="00366138"/>
    <w:rsid w:val="00366182"/>
    <w:rsid w:val="00366240"/>
    <w:rsid w:val="003662A8"/>
    <w:rsid w:val="00366B9C"/>
    <w:rsid w:val="00366C64"/>
    <w:rsid w:val="00366D45"/>
    <w:rsid w:val="00366F6E"/>
    <w:rsid w:val="00366F91"/>
    <w:rsid w:val="003672E0"/>
    <w:rsid w:val="003673EE"/>
    <w:rsid w:val="0036756C"/>
    <w:rsid w:val="003676BD"/>
    <w:rsid w:val="00367770"/>
    <w:rsid w:val="00367AEC"/>
    <w:rsid w:val="00367F71"/>
    <w:rsid w:val="003702C1"/>
    <w:rsid w:val="003702F7"/>
    <w:rsid w:val="00370C18"/>
    <w:rsid w:val="00370FC0"/>
    <w:rsid w:val="00371217"/>
    <w:rsid w:val="003716B6"/>
    <w:rsid w:val="00371C46"/>
    <w:rsid w:val="003722B6"/>
    <w:rsid w:val="0037230F"/>
    <w:rsid w:val="0037294C"/>
    <w:rsid w:val="00372D1A"/>
    <w:rsid w:val="00372D8B"/>
    <w:rsid w:val="00372E45"/>
    <w:rsid w:val="00372E86"/>
    <w:rsid w:val="0037340D"/>
    <w:rsid w:val="0037341E"/>
    <w:rsid w:val="00373940"/>
    <w:rsid w:val="0037397D"/>
    <w:rsid w:val="00373D5F"/>
    <w:rsid w:val="00374064"/>
    <w:rsid w:val="00374070"/>
    <w:rsid w:val="003743A5"/>
    <w:rsid w:val="003749ED"/>
    <w:rsid w:val="00374D1B"/>
    <w:rsid w:val="00375821"/>
    <w:rsid w:val="00375A93"/>
    <w:rsid w:val="00375D3D"/>
    <w:rsid w:val="00375D48"/>
    <w:rsid w:val="00375EEE"/>
    <w:rsid w:val="0037602E"/>
    <w:rsid w:val="00376232"/>
    <w:rsid w:val="003762B6"/>
    <w:rsid w:val="003762E6"/>
    <w:rsid w:val="003763B6"/>
    <w:rsid w:val="0037656B"/>
    <w:rsid w:val="003767D5"/>
    <w:rsid w:val="00376A80"/>
    <w:rsid w:val="00376BA3"/>
    <w:rsid w:val="00376CD6"/>
    <w:rsid w:val="00376D6A"/>
    <w:rsid w:val="003775E4"/>
    <w:rsid w:val="00377A76"/>
    <w:rsid w:val="00377C09"/>
    <w:rsid w:val="00377C48"/>
    <w:rsid w:val="00377D26"/>
    <w:rsid w:val="00377D28"/>
    <w:rsid w:val="00377D32"/>
    <w:rsid w:val="00377E74"/>
    <w:rsid w:val="00377FC4"/>
    <w:rsid w:val="00380186"/>
    <w:rsid w:val="003806AD"/>
    <w:rsid w:val="00380D4B"/>
    <w:rsid w:val="00380E29"/>
    <w:rsid w:val="00381045"/>
    <w:rsid w:val="003810E8"/>
    <w:rsid w:val="00381304"/>
    <w:rsid w:val="00381708"/>
    <w:rsid w:val="0038170D"/>
    <w:rsid w:val="003819CC"/>
    <w:rsid w:val="00381A0D"/>
    <w:rsid w:val="00381BCC"/>
    <w:rsid w:val="00381E76"/>
    <w:rsid w:val="00381EA0"/>
    <w:rsid w:val="0038279B"/>
    <w:rsid w:val="003827D3"/>
    <w:rsid w:val="00382B36"/>
    <w:rsid w:val="00382CCC"/>
    <w:rsid w:val="00383074"/>
    <w:rsid w:val="0038311D"/>
    <w:rsid w:val="00383151"/>
    <w:rsid w:val="003836D1"/>
    <w:rsid w:val="00383728"/>
    <w:rsid w:val="00383BA8"/>
    <w:rsid w:val="00383CA3"/>
    <w:rsid w:val="00383CE5"/>
    <w:rsid w:val="00383EAD"/>
    <w:rsid w:val="0038426E"/>
    <w:rsid w:val="003846CF"/>
    <w:rsid w:val="00384917"/>
    <w:rsid w:val="00384F53"/>
    <w:rsid w:val="0038518D"/>
    <w:rsid w:val="003852B7"/>
    <w:rsid w:val="00385422"/>
    <w:rsid w:val="00385966"/>
    <w:rsid w:val="00385AB2"/>
    <w:rsid w:val="00385C2D"/>
    <w:rsid w:val="00385C95"/>
    <w:rsid w:val="00385CF2"/>
    <w:rsid w:val="00386083"/>
    <w:rsid w:val="003860CE"/>
    <w:rsid w:val="003861CA"/>
    <w:rsid w:val="003865A8"/>
    <w:rsid w:val="003865AC"/>
    <w:rsid w:val="003867FB"/>
    <w:rsid w:val="00386AEB"/>
    <w:rsid w:val="00386B3D"/>
    <w:rsid w:val="00386B70"/>
    <w:rsid w:val="00386B7F"/>
    <w:rsid w:val="00386C35"/>
    <w:rsid w:val="00386C4A"/>
    <w:rsid w:val="00386DC4"/>
    <w:rsid w:val="00386ECB"/>
    <w:rsid w:val="003870E0"/>
    <w:rsid w:val="003874FF"/>
    <w:rsid w:val="0038756F"/>
    <w:rsid w:val="00387716"/>
    <w:rsid w:val="00387AB1"/>
    <w:rsid w:val="00387C82"/>
    <w:rsid w:val="00387D9F"/>
    <w:rsid w:val="00387E90"/>
    <w:rsid w:val="00390180"/>
    <w:rsid w:val="0039021D"/>
    <w:rsid w:val="0039048B"/>
    <w:rsid w:val="003904D5"/>
    <w:rsid w:val="003907F7"/>
    <w:rsid w:val="00390846"/>
    <w:rsid w:val="003908AB"/>
    <w:rsid w:val="00390BE0"/>
    <w:rsid w:val="00390C41"/>
    <w:rsid w:val="00390CC6"/>
    <w:rsid w:val="00390E5E"/>
    <w:rsid w:val="0039109A"/>
    <w:rsid w:val="003911D3"/>
    <w:rsid w:val="003914E4"/>
    <w:rsid w:val="00391707"/>
    <w:rsid w:val="00391792"/>
    <w:rsid w:val="003919BF"/>
    <w:rsid w:val="00391A0C"/>
    <w:rsid w:val="00391C22"/>
    <w:rsid w:val="00391DC0"/>
    <w:rsid w:val="00391DED"/>
    <w:rsid w:val="00392257"/>
    <w:rsid w:val="0039262A"/>
    <w:rsid w:val="003927AE"/>
    <w:rsid w:val="00392927"/>
    <w:rsid w:val="003929FA"/>
    <w:rsid w:val="00392AD4"/>
    <w:rsid w:val="00392E25"/>
    <w:rsid w:val="00392F16"/>
    <w:rsid w:val="00392FCE"/>
    <w:rsid w:val="003934ED"/>
    <w:rsid w:val="00393616"/>
    <w:rsid w:val="0039368D"/>
    <w:rsid w:val="00393AD3"/>
    <w:rsid w:val="00393B68"/>
    <w:rsid w:val="00393BD3"/>
    <w:rsid w:val="00393BE5"/>
    <w:rsid w:val="00393E1F"/>
    <w:rsid w:val="00393F45"/>
    <w:rsid w:val="003941CF"/>
    <w:rsid w:val="00394513"/>
    <w:rsid w:val="003945B7"/>
    <w:rsid w:val="00394660"/>
    <w:rsid w:val="003946F9"/>
    <w:rsid w:val="0039480C"/>
    <w:rsid w:val="00394A46"/>
    <w:rsid w:val="00395123"/>
    <w:rsid w:val="003952BD"/>
    <w:rsid w:val="00395921"/>
    <w:rsid w:val="003959A6"/>
    <w:rsid w:val="00395E46"/>
    <w:rsid w:val="0039603F"/>
    <w:rsid w:val="0039611E"/>
    <w:rsid w:val="0039624F"/>
    <w:rsid w:val="0039627A"/>
    <w:rsid w:val="003963C5"/>
    <w:rsid w:val="00396848"/>
    <w:rsid w:val="003968C5"/>
    <w:rsid w:val="00396F3C"/>
    <w:rsid w:val="00397312"/>
    <w:rsid w:val="003977B6"/>
    <w:rsid w:val="003979E2"/>
    <w:rsid w:val="00397AD4"/>
    <w:rsid w:val="00397D34"/>
    <w:rsid w:val="00397E4B"/>
    <w:rsid w:val="00397F49"/>
    <w:rsid w:val="003A01A1"/>
    <w:rsid w:val="003A049F"/>
    <w:rsid w:val="003A077B"/>
    <w:rsid w:val="003A0BDA"/>
    <w:rsid w:val="003A1087"/>
    <w:rsid w:val="003A12E7"/>
    <w:rsid w:val="003A16BF"/>
    <w:rsid w:val="003A173C"/>
    <w:rsid w:val="003A19A7"/>
    <w:rsid w:val="003A1A33"/>
    <w:rsid w:val="003A1C3F"/>
    <w:rsid w:val="003A1EA9"/>
    <w:rsid w:val="003A29ED"/>
    <w:rsid w:val="003A2AF0"/>
    <w:rsid w:val="003A323D"/>
    <w:rsid w:val="003A3384"/>
    <w:rsid w:val="003A3576"/>
    <w:rsid w:val="003A35B2"/>
    <w:rsid w:val="003A38BF"/>
    <w:rsid w:val="003A395C"/>
    <w:rsid w:val="003A3ED9"/>
    <w:rsid w:val="003A40FB"/>
    <w:rsid w:val="003A4503"/>
    <w:rsid w:val="003A4C1C"/>
    <w:rsid w:val="003A4E64"/>
    <w:rsid w:val="003A4F6A"/>
    <w:rsid w:val="003A5047"/>
    <w:rsid w:val="003A50CA"/>
    <w:rsid w:val="003A5398"/>
    <w:rsid w:val="003A53E4"/>
    <w:rsid w:val="003A5837"/>
    <w:rsid w:val="003A5BA8"/>
    <w:rsid w:val="003A5CB5"/>
    <w:rsid w:val="003A5D0E"/>
    <w:rsid w:val="003A5FDE"/>
    <w:rsid w:val="003A6001"/>
    <w:rsid w:val="003A6119"/>
    <w:rsid w:val="003A62F2"/>
    <w:rsid w:val="003A6667"/>
    <w:rsid w:val="003A679F"/>
    <w:rsid w:val="003A6894"/>
    <w:rsid w:val="003A6B5D"/>
    <w:rsid w:val="003A6C7A"/>
    <w:rsid w:val="003A6D9E"/>
    <w:rsid w:val="003A6DD0"/>
    <w:rsid w:val="003A6F78"/>
    <w:rsid w:val="003A70BD"/>
    <w:rsid w:val="003A74EE"/>
    <w:rsid w:val="003A76B3"/>
    <w:rsid w:val="003A7EFD"/>
    <w:rsid w:val="003A7F4E"/>
    <w:rsid w:val="003A7F70"/>
    <w:rsid w:val="003A7F8B"/>
    <w:rsid w:val="003B0172"/>
    <w:rsid w:val="003B0447"/>
    <w:rsid w:val="003B064C"/>
    <w:rsid w:val="003B09DA"/>
    <w:rsid w:val="003B0DA1"/>
    <w:rsid w:val="003B10EB"/>
    <w:rsid w:val="003B1554"/>
    <w:rsid w:val="003B1620"/>
    <w:rsid w:val="003B1D18"/>
    <w:rsid w:val="003B1FF2"/>
    <w:rsid w:val="003B21C1"/>
    <w:rsid w:val="003B2247"/>
    <w:rsid w:val="003B2290"/>
    <w:rsid w:val="003B239D"/>
    <w:rsid w:val="003B245F"/>
    <w:rsid w:val="003B24CE"/>
    <w:rsid w:val="003B24E5"/>
    <w:rsid w:val="003B2519"/>
    <w:rsid w:val="003B2C62"/>
    <w:rsid w:val="003B2F59"/>
    <w:rsid w:val="003B30D6"/>
    <w:rsid w:val="003B3917"/>
    <w:rsid w:val="003B39AC"/>
    <w:rsid w:val="003B39FF"/>
    <w:rsid w:val="003B3ED0"/>
    <w:rsid w:val="003B3F23"/>
    <w:rsid w:val="003B3FC3"/>
    <w:rsid w:val="003B4087"/>
    <w:rsid w:val="003B424B"/>
    <w:rsid w:val="003B4417"/>
    <w:rsid w:val="003B482E"/>
    <w:rsid w:val="003B4B4D"/>
    <w:rsid w:val="003B4EFC"/>
    <w:rsid w:val="003B4F68"/>
    <w:rsid w:val="003B5066"/>
    <w:rsid w:val="003B5101"/>
    <w:rsid w:val="003B59CA"/>
    <w:rsid w:val="003B65E1"/>
    <w:rsid w:val="003B69C5"/>
    <w:rsid w:val="003B6C03"/>
    <w:rsid w:val="003B6C0D"/>
    <w:rsid w:val="003B6F9F"/>
    <w:rsid w:val="003B7005"/>
    <w:rsid w:val="003B7154"/>
    <w:rsid w:val="003B7161"/>
    <w:rsid w:val="003B741F"/>
    <w:rsid w:val="003B7AA1"/>
    <w:rsid w:val="003C0762"/>
    <w:rsid w:val="003C096D"/>
    <w:rsid w:val="003C0C91"/>
    <w:rsid w:val="003C1246"/>
    <w:rsid w:val="003C166C"/>
    <w:rsid w:val="003C19A0"/>
    <w:rsid w:val="003C1C2E"/>
    <w:rsid w:val="003C1ED5"/>
    <w:rsid w:val="003C221F"/>
    <w:rsid w:val="003C2452"/>
    <w:rsid w:val="003C26D5"/>
    <w:rsid w:val="003C290D"/>
    <w:rsid w:val="003C2A54"/>
    <w:rsid w:val="003C2CAA"/>
    <w:rsid w:val="003C2CF7"/>
    <w:rsid w:val="003C2F0C"/>
    <w:rsid w:val="003C3079"/>
    <w:rsid w:val="003C3B13"/>
    <w:rsid w:val="003C3FC6"/>
    <w:rsid w:val="003C41B7"/>
    <w:rsid w:val="003C454E"/>
    <w:rsid w:val="003C4611"/>
    <w:rsid w:val="003C49C5"/>
    <w:rsid w:val="003C4DA8"/>
    <w:rsid w:val="003C4F6A"/>
    <w:rsid w:val="003C50F2"/>
    <w:rsid w:val="003C5402"/>
    <w:rsid w:val="003C5882"/>
    <w:rsid w:val="003C5950"/>
    <w:rsid w:val="003C59C6"/>
    <w:rsid w:val="003C6349"/>
    <w:rsid w:val="003C6396"/>
    <w:rsid w:val="003C63D7"/>
    <w:rsid w:val="003C689D"/>
    <w:rsid w:val="003C6A20"/>
    <w:rsid w:val="003C6A26"/>
    <w:rsid w:val="003C6F98"/>
    <w:rsid w:val="003C7193"/>
    <w:rsid w:val="003C79E6"/>
    <w:rsid w:val="003C7CA9"/>
    <w:rsid w:val="003D0404"/>
    <w:rsid w:val="003D0CF0"/>
    <w:rsid w:val="003D0E71"/>
    <w:rsid w:val="003D0EC1"/>
    <w:rsid w:val="003D10CA"/>
    <w:rsid w:val="003D1223"/>
    <w:rsid w:val="003D12AE"/>
    <w:rsid w:val="003D1317"/>
    <w:rsid w:val="003D1573"/>
    <w:rsid w:val="003D157C"/>
    <w:rsid w:val="003D19BD"/>
    <w:rsid w:val="003D1D07"/>
    <w:rsid w:val="003D1DC4"/>
    <w:rsid w:val="003D1EA4"/>
    <w:rsid w:val="003D206B"/>
    <w:rsid w:val="003D234B"/>
    <w:rsid w:val="003D2471"/>
    <w:rsid w:val="003D27C4"/>
    <w:rsid w:val="003D2948"/>
    <w:rsid w:val="003D2D55"/>
    <w:rsid w:val="003D3092"/>
    <w:rsid w:val="003D3264"/>
    <w:rsid w:val="003D3265"/>
    <w:rsid w:val="003D3455"/>
    <w:rsid w:val="003D348B"/>
    <w:rsid w:val="003D3A51"/>
    <w:rsid w:val="003D3FD8"/>
    <w:rsid w:val="003D41B9"/>
    <w:rsid w:val="003D4507"/>
    <w:rsid w:val="003D482B"/>
    <w:rsid w:val="003D4B2B"/>
    <w:rsid w:val="003D4C10"/>
    <w:rsid w:val="003D4D43"/>
    <w:rsid w:val="003D505C"/>
    <w:rsid w:val="003D521C"/>
    <w:rsid w:val="003D58EB"/>
    <w:rsid w:val="003D59E9"/>
    <w:rsid w:val="003D5B05"/>
    <w:rsid w:val="003D5BD5"/>
    <w:rsid w:val="003D5C28"/>
    <w:rsid w:val="003D5C9D"/>
    <w:rsid w:val="003D5F09"/>
    <w:rsid w:val="003D5F7F"/>
    <w:rsid w:val="003D6007"/>
    <w:rsid w:val="003D64F9"/>
    <w:rsid w:val="003D68E8"/>
    <w:rsid w:val="003D68EF"/>
    <w:rsid w:val="003D6E68"/>
    <w:rsid w:val="003D7005"/>
    <w:rsid w:val="003D7039"/>
    <w:rsid w:val="003D72A9"/>
    <w:rsid w:val="003D7451"/>
    <w:rsid w:val="003D74DB"/>
    <w:rsid w:val="003D7721"/>
    <w:rsid w:val="003D7830"/>
    <w:rsid w:val="003D7B21"/>
    <w:rsid w:val="003D7B6C"/>
    <w:rsid w:val="003D7EE2"/>
    <w:rsid w:val="003E0674"/>
    <w:rsid w:val="003E06B8"/>
    <w:rsid w:val="003E0907"/>
    <w:rsid w:val="003E0A27"/>
    <w:rsid w:val="003E0D84"/>
    <w:rsid w:val="003E224A"/>
    <w:rsid w:val="003E231D"/>
    <w:rsid w:val="003E288D"/>
    <w:rsid w:val="003E2D72"/>
    <w:rsid w:val="003E2D98"/>
    <w:rsid w:val="003E306E"/>
    <w:rsid w:val="003E3357"/>
    <w:rsid w:val="003E337E"/>
    <w:rsid w:val="003E346F"/>
    <w:rsid w:val="003E3648"/>
    <w:rsid w:val="003E3827"/>
    <w:rsid w:val="003E39D1"/>
    <w:rsid w:val="003E3B99"/>
    <w:rsid w:val="003E42A2"/>
    <w:rsid w:val="003E495B"/>
    <w:rsid w:val="003E4ADC"/>
    <w:rsid w:val="003E4BFD"/>
    <w:rsid w:val="003E4C0D"/>
    <w:rsid w:val="003E50D6"/>
    <w:rsid w:val="003E52F3"/>
    <w:rsid w:val="003E5305"/>
    <w:rsid w:val="003E54C1"/>
    <w:rsid w:val="003E5725"/>
    <w:rsid w:val="003E5795"/>
    <w:rsid w:val="003E5BAC"/>
    <w:rsid w:val="003E5C6D"/>
    <w:rsid w:val="003E5C9F"/>
    <w:rsid w:val="003E5E92"/>
    <w:rsid w:val="003E6150"/>
    <w:rsid w:val="003E658E"/>
    <w:rsid w:val="003E6792"/>
    <w:rsid w:val="003E6C37"/>
    <w:rsid w:val="003E6FDB"/>
    <w:rsid w:val="003E727D"/>
    <w:rsid w:val="003E74A7"/>
    <w:rsid w:val="003E7702"/>
    <w:rsid w:val="003E7D99"/>
    <w:rsid w:val="003E7DB5"/>
    <w:rsid w:val="003E7F11"/>
    <w:rsid w:val="003F00F8"/>
    <w:rsid w:val="003F0361"/>
    <w:rsid w:val="003F0507"/>
    <w:rsid w:val="003F07B2"/>
    <w:rsid w:val="003F0C3A"/>
    <w:rsid w:val="003F1022"/>
    <w:rsid w:val="003F1257"/>
    <w:rsid w:val="003F1346"/>
    <w:rsid w:val="003F1898"/>
    <w:rsid w:val="003F1A10"/>
    <w:rsid w:val="003F1C81"/>
    <w:rsid w:val="003F1D6C"/>
    <w:rsid w:val="003F1E3F"/>
    <w:rsid w:val="003F2388"/>
    <w:rsid w:val="003F2598"/>
    <w:rsid w:val="003F25B3"/>
    <w:rsid w:val="003F2602"/>
    <w:rsid w:val="003F262C"/>
    <w:rsid w:val="003F2701"/>
    <w:rsid w:val="003F2836"/>
    <w:rsid w:val="003F2B88"/>
    <w:rsid w:val="003F2E82"/>
    <w:rsid w:val="003F2E95"/>
    <w:rsid w:val="003F301A"/>
    <w:rsid w:val="003F34B4"/>
    <w:rsid w:val="003F3942"/>
    <w:rsid w:val="003F3B6D"/>
    <w:rsid w:val="003F3E01"/>
    <w:rsid w:val="003F3E44"/>
    <w:rsid w:val="003F4033"/>
    <w:rsid w:val="003F4945"/>
    <w:rsid w:val="003F4996"/>
    <w:rsid w:val="003F49E5"/>
    <w:rsid w:val="003F4B24"/>
    <w:rsid w:val="003F4C7E"/>
    <w:rsid w:val="003F4E0F"/>
    <w:rsid w:val="003F51F3"/>
    <w:rsid w:val="003F5564"/>
    <w:rsid w:val="003F56E2"/>
    <w:rsid w:val="003F5945"/>
    <w:rsid w:val="003F5BCE"/>
    <w:rsid w:val="003F5F2A"/>
    <w:rsid w:val="003F6035"/>
    <w:rsid w:val="003F6155"/>
    <w:rsid w:val="003F6245"/>
    <w:rsid w:val="003F6FED"/>
    <w:rsid w:val="003F7306"/>
    <w:rsid w:val="003F7617"/>
    <w:rsid w:val="003F7A15"/>
    <w:rsid w:val="003F7B9D"/>
    <w:rsid w:val="003F7DA0"/>
    <w:rsid w:val="003F7F13"/>
    <w:rsid w:val="003F7FC8"/>
    <w:rsid w:val="003F7FF9"/>
    <w:rsid w:val="00400020"/>
    <w:rsid w:val="00400397"/>
    <w:rsid w:val="0040046D"/>
    <w:rsid w:val="00400849"/>
    <w:rsid w:val="00400857"/>
    <w:rsid w:val="0040091D"/>
    <w:rsid w:val="004009AA"/>
    <w:rsid w:val="00400A37"/>
    <w:rsid w:val="00400AFF"/>
    <w:rsid w:val="00400D59"/>
    <w:rsid w:val="00400D95"/>
    <w:rsid w:val="004011A5"/>
    <w:rsid w:val="0040128F"/>
    <w:rsid w:val="00401327"/>
    <w:rsid w:val="004014DB"/>
    <w:rsid w:val="00401875"/>
    <w:rsid w:val="00401D45"/>
    <w:rsid w:val="0040250A"/>
    <w:rsid w:val="0040254A"/>
    <w:rsid w:val="00402599"/>
    <w:rsid w:val="0040273C"/>
    <w:rsid w:val="00402938"/>
    <w:rsid w:val="00402B24"/>
    <w:rsid w:val="004036B2"/>
    <w:rsid w:val="00403892"/>
    <w:rsid w:val="00403CF5"/>
    <w:rsid w:val="00403F5B"/>
    <w:rsid w:val="0040432A"/>
    <w:rsid w:val="00404398"/>
    <w:rsid w:val="004043C1"/>
    <w:rsid w:val="00404E8A"/>
    <w:rsid w:val="004054CF"/>
    <w:rsid w:val="0040551B"/>
    <w:rsid w:val="0040558D"/>
    <w:rsid w:val="004056A7"/>
    <w:rsid w:val="00405BA6"/>
    <w:rsid w:val="00405C8E"/>
    <w:rsid w:val="00405F83"/>
    <w:rsid w:val="004064F7"/>
    <w:rsid w:val="00406D36"/>
    <w:rsid w:val="00407126"/>
    <w:rsid w:val="004071B2"/>
    <w:rsid w:val="00407466"/>
    <w:rsid w:val="004077A2"/>
    <w:rsid w:val="00407DCF"/>
    <w:rsid w:val="00407E94"/>
    <w:rsid w:val="00407F1F"/>
    <w:rsid w:val="00410345"/>
    <w:rsid w:val="0041042D"/>
    <w:rsid w:val="00410441"/>
    <w:rsid w:val="00410689"/>
    <w:rsid w:val="00410E97"/>
    <w:rsid w:val="00410FBB"/>
    <w:rsid w:val="0041105B"/>
    <w:rsid w:val="004111B0"/>
    <w:rsid w:val="00411371"/>
    <w:rsid w:val="004113AC"/>
    <w:rsid w:val="00411ADF"/>
    <w:rsid w:val="00411CD5"/>
    <w:rsid w:val="00412177"/>
    <w:rsid w:val="004124A2"/>
    <w:rsid w:val="00412823"/>
    <w:rsid w:val="0041294E"/>
    <w:rsid w:val="00412B1D"/>
    <w:rsid w:val="00412BCB"/>
    <w:rsid w:val="00412BDE"/>
    <w:rsid w:val="00412C85"/>
    <w:rsid w:val="00412D6C"/>
    <w:rsid w:val="00413060"/>
    <w:rsid w:val="00413154"/>
    <w:rsid w:val="004131E8"/>
    <w:rsid w:val="00413203"/>
    <w:rsid w:val="00413256"/>
    <w:rsid w:val="00413442"/>
    <w:rsid w:val="004134A5"/>
    <w:rsid w:val="004135F2"/>
    <w:rsid w:val="00413870"/>
    <w:rsid w:val="0041395A"/>
    <w:rsid w:val="00413A51"/>
    <w:rsid w:val="00413C39"/>
    <w:rsid w:val="00413FEC"/>
    <w:rsid w:val="004141CF"/>
    <w:rsid w:val="004141D9"/>
    <w:rsid w:val="00414497"/>
    <w:rsid w:val="0041493A"/>
    <w:rsid w:val="004149BD"/>
    <w:rsid w:val="00414A34"/>
    <w:rsid w:val="00414AAF"/>
    <w:rsid w:val="00414FBE"/>
    <w:rsid w:val="004152EC"/>
    <w:rsid w:val="004157A3"/>
    <w:rsid w:val="00415875"/>
    <w:rsid w:val="00415F7C"/>
    <w:rsid w:val="00416105"/>
    <w:rsid w:val="004162CC"/>
    <w:rsid w:val="0041639E"/>
    <w:rsid w:val="0041658D"/>
    <w:rsid w:val="004166E4"/>
    <w:rsid w:val="004167EA"/>
    <w:rsid w:val="00416A80"/>
    <w:rsid w:val="00416C60"/>
    <w:rsid w:val="004170C0"/>
    <w:rsid w:val="004170E5"/>
    <w:rsid w:val="00417344"/>
    <w:rsid w:val="004175C7"/>
    <w:rsid w:val="00417B8F"/>
    <w:rsid w:val="00417DFD"/>
    <w:rsid w:val="00417E28"/>
    <w:rsid w:val="004201B9"/>
    <w:rsid w:val="00420640"/>
    <w:rsid w:val="0042064C"/>
    <w:rsid w:val="004207D2"/>
    <w:rsid w:val="00420CB2"/>
    <w:rsid w:val="00420CB5"/>
    <w:rsid w:val="00420DA6"/>
    <w:rsid w:val="00420DC2"/>
    <w:rsid w:val="00420EA8"/>
    <w:rsid w:val="00420ED8"/>
    <w:rsid w:val="00420F65"/>
    <w:rsid w:val="0042114A"/>
    <w:rsid w:val="00421704"/>
    <w:rsid w:val="00421921"/>
    <w:rsid w:val="00421A24"/>
    <w:rsid w:val="00421AA9"/>
    <w:rsid w:val="004226DA"/>
    <w:rsid w:val="004229B4"/>
    <w:rsid w:val="00422A18"/>
    <w:rsid w:val="00422A41"/>
    <w:rsid w:val="00422B47"/>
    <w:rsid w:val="00422CEC"/>
    <w:rsid w:val="00422EEC"/>
    <w:rsid w:val="00422F26"/>
    <w:rsid w:val="00423252"/>
    <w:rsid w:val="004235B0"/>
    <w:rsid w:val="0042360A"/>
    <w:rsid w:val="00423680"/>
    <w:rsid w:val="00423C46"/>
    <w:rsid w:val="00423D09"/>
    <w:rsid w:val="00424194"/>
    <w:rsid w:val="00424199"/>
    <w:rsid w:val="00424479"/>
    <w:rsid w:val="0042462B"/>
    <w:rsid w:val="00424729"/>
    <w:rsid w:val="004248D6"/>
    <w:rsid w:val="004249D1"/>
    <w:rsid w:val="0042515C"/>
    <w:rsid w:val="00425499"/>
    <w:rsid w:val="004254C4"/>
    <w:rsid w:val="00425603"/>
    <w:rsid w:val="00425A15"/>
    <w:rsid w:val="00425AB7"/>
    <w:rsid w:val="00425C33"/>
    <w:rsid w:val="00425DD4"/>
    <w:rsid w:val="00425EFE"/>
    <w:rsid w:val="00425FE6"/>
    <w:rsid w:val="00426049"/>
    <w:rsid w:val="004260A2"/>
    <w:rsid w:val="00426646"/>
    <w:rsid w:val="004266CF"/>
    <w:rsid w:val="00426768"/>
    <w:rsid w:val="00426942"/>
    <w:rsid w:val="00426D87"/>
    <w:rsid w:val="00426DEA"/>
    <w:rsid w:val="004270B0"/>
    <w:rsid w:val="00427659"/>
    <w:rsid w:val="00427679"/>
    <w:rsid w:val="004277A3"/>
    <w:rsid w:val="004277C1"/>
    <w:rsid w:val="00430273"/>
    <w:rsid w:val="0043032A"/>
    <w:rsid w:val="0043092A"/>
    <w:rsid w:val="00430BA1"/>
    <w:rsid w:val="00430C4A"/>
    <w:rsid w:val="0043124F"/>
    <w:rsid w:val="004314A1"/>
    <w:rsid w:val="004317CD"/>
    <w:rsid w:val="00431928"/>
    <w:rsid w:val="004319F1"/>
    <w:rsid w:val="00431B34"/>
    <w:rsid w:val="00431C02"/>
    <w:rsid w:val="00431E14"/>
    <w:rsid w:val="00431EEE"/>
    <w:rsid w:val="004324D7"/>
    <w:rsid w:val="00432507"/>
    <w:rsid w:val="004326F8"/>
    <w:rsid w:val="0043282F"/>
    <w:rsid w:val="00432915"/>
    <w:rsid w:val="00432B2F"/>
    <w:rsid w:val="00432C9E"/>
    <w:rsid w:val="00432E7A"/>
    <w:rsid w:val="00432FB9"/>
    <w:rsid w:val="00433896"/>
    <w:rsid w:val="00433B30"/>
    <w:rsid w:val="00433C74"/>
    <w:rsid w:val="00433DAC"/>
    <w:rsid w:val="0043404D"/>
    <w:rsid w:val="004342E5"/>
    <w:rsid w:val="00434371"/>
    <w:rsid w:val="0043454A"/>
    <w:rsid w:val="00434589"/>
    <w:rsid w:val="0043476F"/>
    <w:rsid w:val="004351EF"/>
    <w:rsid w:val="00435206"/>
    <w:rsid w:val="004352EC"/>
    <w:rsid w:val="00435384"/>
    <w:rsid w:val="00435742"/>
    <w:rsid w:val="0043579D"/>
    <w:rsid w:val="00435D90"/>
    <w:rsid w:val="00436057"/>
    <w:rsid w:val="00436138"/>
    <w:rsid w:val="00436209"/>
    <w:rsid w:val="00436618"/>
    <w:rsid w:val="00436B51"/>
    <w:rsid w:val="004371E4"/>
    <w:rsid w:val="0043788B"/>
    <w:rsid w:val="00437B03"/>
    <w:rsid w:val="00437FBC"/>
    <w:rsid w:val="004400A4"/>
    <w:rsid w:val="004401EB"/>
    <w:rsid w:val="004402C9"/>
    <w:rsid w:val="0044033F"/>
    <w:rsid w:val="00440941"/>
    <w:rsid w:val="004409A4"/>
    <w:rsid w:val="00440A5E"/>
    <w:rsid w:val="00440B49"/>
    <w:rsid w:val="00440E60"/>
    <w:rsid w:val="00441470"/>
    <w:rsid w:val="00441DC1"/>
    <w:rsid w:val="00441FC3"/>
    <w:rsid w:val="004422AF"/>
    <w:rsid w:val="0044235A"/>
    <w:rsid w:val="0044278F"/>
    <w:rsid w:val="00442972"/>
    <w:rsid w:val="004429C1"/>
    <w:rsid w:val="00442B22"/>
    <w:rsid w:val="00442B9A"/>
    <w:rsid w:val="004434B1"/>
    <w:rsid w:val="00443CC8"/>
    <w:rsid w:val="004440D5"/>
    <w:rsid w:val="0044429B"/>
    <w:rsid w:val="00444412"/>
    <w:rsid w:val="00444808"/>
    <w:rsid w:val="00444AB5"/>
    <w:rsid w:val="00444E3D"/>
    <w:rsid w:val="00445114"/>
    <w:rsid w:val="004456DE"/>
    <w:rsid w:val="0044574C"/>
    <w:rsid w:val="00445ACD"/>
    <w:rsid w:val="00445C7C"/>
    <w:rsid w:val="004460AC"/>
    <w:rsid w:val="00446348"/>
    <w:rsid w:val="0044654C"/>
    <w:rsid w:val="004469F8"/>
    <w:rsid w:val="00446EB7"/>
    <w:rsid w:val="0044704E"/>
    <w:rsid w:val="004472C0"/>
    <w:rsid w:val="004475B6"/>
    <w:rsid w:val="00447755"/>
    <w:rsid w:val="004478EE"/>
    <w:rsid w:val="00447BA0"/>
    <w:rsid w:val="00447C43"/>
    <w:rsid w:val="00447D4C"/>
    <w:rsid w:val="00447D90"/>
    <w:rsid w:val="0045006F"/>
    <w:rsid w:val="004502C1"/>
    <w:rsid w:val="004507F2"/>
    <w:rsid w:val="0045080B"/>
    <w:rsid w:val="00450A4F"/>
    <w:rsid w:val="00450BBF"/>
    <w:rsid w:val="00450D7E"/>
    <w:rsid w:val="00451277"/>
    <w:rsid w:val="004512A3"/>
    <w:rsid w:val="00451BC2"/>
    <w:rsid w:val="00451C07"/>
    <w:rsid w:val="00451D4E"/>
    <w:rsid w:val="00451D92"/>
    <w:rsid w:val="00451F22"/>
    <w:rsid w:val="00451F7F"/>
    <w:rsid w:val="0045296D"/>
    <w:rsid w:val="00452AD4"/>
    <w:rsid w:val="00452F18"/>
    <w:rsid w:val="004530A5"/>
    <w:rsid w:val="004530BF"/>
    <w:rsid w:val="00453250"/>
    <w:rsid w:val="004533C5"/>
    <w:rsid w:val="0045348D"/>
    <w:rsid w:val="004534C8"/>
    <w:rsid w:val="004534F0"/>
    <w:rsid w:val="004534FB"/>
    <w:rsid w:val="00453536"/>
    <w:rsid w:val="00453785"/>
    <w:rsid w:val="004537B8"/>
    <w:rsid w:val="00453D3E"/>
    <w:rsid w:val="00453ECB"/>
    <w:rsid w:val="00454157"/>
    <w:rsid w:val="0045455A"/>
    <w:rsid w:val="00454628"/>
    <w:rsid w:val="00454C06"/>
    <w:rsid w:val="00454C1F"/>
    <w:rsid w:val="00454C90"/>
    <w:rsid w:val="00454F9A"/>
    <w:rsid w:val="00454FFB"/>
    <w:rsid w:val="00455064"/>
    <w:rsid w:val="004550BB"/>
    <w:rsid w:val="0045527A"/>
    <w:rsid w:val="00455482"/>
    <w:rsid w:val="00455A80"/>
    <w:rsid w:val="00455AD0"/>
    <w:rsid w:val="00456759"/>
    <w:rsid w:val="004567E2"/>
    <w:rsid w:val="00456A43"/>
    <w:rsid w:val="00456E47"/>
    <w:rsid w:val="00456FA9"/>
    <w:rsid w:val="00457A10"/>
    <w:rsid w:val="00457B31"/>
    <w:rsid w:val="00457CF3"/>
    <w:rsid w:val="00460282"/>
    <w:rsid w:val="00460636"/>
    <w:rsid w:val="00460B07"/>
    <w:rsid w:val="00460BB0"/>
    <w:rsid w:val="00460D19"/>
    <w:rsid w:val="0046116B"/>
    <w:rsid w:val="00461282"/>
    <w:rsid w:val="004612D0"/>
    <w:rsid w:val="00461425"/>
    <w:rsid w:val="0046150A"/>
    <w:rsid w:val="004617D0"/>
    <w:rsid w:val="004620D2"/>
    <w:rsid w:val="00462B46"/>
    <w:rsid w:val="00462C61"/>
    <w:rsid w:val="00463AE7"/>
    <w:rsid w:val="004642DF"/>
    <w:rsid w:val="00464344"/>
    <w:rsid w:val="004643C8"/>
    <w:rsid w:val="0046468B"/>
    <w:rsid w:val="00464B7F"/>
    <w:rsid w:val="00465091"/>
    <w:rsid w:val="004651D6"/>
    <w:rsid w:val="0046536E"/>
    <w:rsid w:val="00465421"/>
    <w:rsid w:val="00465618"/>
    <w:rsid w:val="004657C1"/>
    <w:rsid w:val="00465E1D"/>
    <w:rsid w:val="00465E77"/>
    <w:rsid w:val="004661B7"/>
    <w:rsid w:val="00466FB2"/>
    <w:rsid w:val="004670E2"/>
    <w:rsid w:val="0046714E"/>
    <w:rsid w:val="00467285"/>
    <w:rsid w:val="004673DB"/>
    <w:rsid w:val="004673EB"/>
    <w:rsid w:val="00467693"/>
    <w:rsid w:val="004678F6"/>
    <w:rsid w:val="004679EE"/>
    <w:rsid w:val="00467BFB"/>
    <w:rsid w:val="00467CE0"/>
    <w:rsid w:val="00467EAD"/>
    <w:rsid w:val="00467EDF"/>
    <w:rsid w:val="00467F62"/>
    <w:rsid w:val="00467FF7"/>
    <w:rsid w:val="004704A1"/>
    <w:rsid w:val="00470C3E"/>
    <w:rsid w:val="00470CAE"/>
    <w:rsid w:val="004710EF"/>
    <w:rsid w:val="00471292"/>
    <w:rsid w:val="00471350"/>
    <w:rsid w:val="0047184E"/>
    <w:rsid w:val="00471924"/>
    <w:rsid w:val="00471944"/>
    <w:rsid w:val="00471AFE"/>
    <w:rsid w:val="00471B3C"/>
    <w:rsid w:val="00471CE6"/>
    <w:rsid w:val="00471E0F"/>
    <w:rsid w:val="00472062"/>
    <w:rsid w:val="00472275"/>
    <w:rsid w:val="0047294A"/>
    <w:rsid w:val="00472C8A"/>
    <w:rsid w:val="00473095"/>
    <w:rsid w:val="004730F8"/>
    <w:rsid w:val="0047318F"/>
    <w:rsid w:val="004732DA"/>
    <w:rsid w:val="00473680"/>
    <w:rsid w:val="004737CE"/>
    <w:rsid w:val="004739BE"/>
    <w:rsid w:val="00473A75"/>
    <w:rsid w:val="00473B75"/>
    <w:rsid w:val="004746F5"/>
    <w:rsid w:val="00474746"/>
    <w:rsid w:val="00474BF0"/>
    <w:rsid w:val="0047506A"/>
    <w:rsid w:val="0047543A"/>
    <w:rsid w:val="004761FA"/>
    <w:rsid w:val="0047643D"/>
    <w:rsid w:val="00476764"/>
    <w:rsid w:val="0047676B"/>
    <w:rsid w:val="00476A27"/>
    <w:rsid w:val="0047705F"/>
    <w:rsid w:val="00477250"/>
    <w:rsid w:val="004774F6"/>
    <w:rsid w:val="00477730"/>
    <w:rsid w:val="004779FC"/>
    <w:rsid w:val="00477AA2"/>
    <w:rsid w:val="00477BC6"/>
    <w:rsid w:val="00477C87"/>
    <w:rsid w:val="0048044D"/>
    <w:rsid w:val="00480480"/>
    <w:rsid w:val="00480F46"/>
    <w:rsid w:val="004813E3"/>
    <w:rsid w:val="00481960"/>
    <w:rsid w:val="004819D7"/>
    <w:rsid w:val="00482437"/>
    <w:rsid w:val="004825C3"/>
    <w:rsid w:val="004827B7"/>
    <w:rsid w:val="004829F7"/>
    <w:rsid w:val="00482A28"/>
    <w:rsid w:val="00482D6C"/>
    <w:rsid w:val="00482D6D"/>
    <w:rsid w:val="00483067"/>
    <w:rsid w:val="004838A4"/>
    <w:rsid w:val="00483BA5"/>
    <w:rsid w:val="00483F5E"/>
    <w:rsid w:val="00483FA2"/>
    <w:rsid w:val="00484122"/>
    <w:rsid w:val="004842BF"/>
    <w:rsid w:val="00484834"/>
    <w:rsid w:val="004849B7"/>
    <w:rsid w:val="004849F3"/>
    <w:rsid w:val="00484A23"/>
    <w:rsid w:val="00484E3A"/>
    <w:rsid w:val="00484EBF"/>
    <w:rsid w:val="00484F97"/>
    <w:rsid w:val="00485169"/>
    <w:rsid w:val="00485554"/>
    <w:rsid w:val="00485A33"/>
    <w:rsid w:val="00485AB2"/>
    <w:rsid w:val="00485B3A"/>
    <w:rsid w:val="00485BF2"/>
    <w:rsid w:val="00485E0F"/>
    <w:rsid w:val="004861A9"/>
    <w:rsid w:val="004862EE"/>
    <w:rsid w:val="004867C8"/>
    <w:rsid w:val="00486B4C"/>
    <w:rsid w:val="00486C9D"/>
    <w:rsid w:val="00486F60"/>
    <w:rsid w:val="0048709A"/>
    <w:rsid w:val="004876AC"/>
    <w:rsid w:val="0048785B"/>
    <w:rsid w:val="00487CAE"/>
    <w:rsid w:val="00487E18"/>
    <w:rsid w:val="00490021"/>
    <w:rsid w:val="004904C7"/>
    <w:rsid w:val="00490626"/>
    <w:rsid w:val="00490A01"/>
    <w:rsid w:val="00490BD1"/>
    <w:rsid w:val="00490D05"/>
    <w:rsid w:val="00490D32"/>
    <w:rsid w:val="00490DBB"/>
    <w:rsid w:val="00490FEB"/>
    <w:rsid w:val="004910F5"/>
    <w:rsid w:val="00491317"/>
    <w:rsid w:val="004914AC"/>
    <w:rsid w:val="00491619"/>
    <w:rsid w:val="00491AAB"/>
    <w:rsid w:val="00491B58"/>
    <w:rsid w:val="00491CB1"/>
    <w:rsid w:val="00491D37"/>
    <w:rsid w:val="0049206E"/>
    <w:rsid w:val="0049231F"/>
    <w:rsid w:val="00492330"/>
    <w:rsid w:val="004923B5"/>
    <w:rsid w:val="00492528"/>
    <w:rsid w:val="00492BD6"/>
    <w:rsid w:val="00492ED3"/>
    <w:rsid w:val="00493017"/>
    <w:rsid w:val="0049309D"/>
    <w:rsid w:val="00493436"/>
    <w:rsid w:val="00493976"/>
    <w:rsid w:val="00493B4D"/>
    <w:rsid w:val="00493D97"/>
    <w:rsid w:val="00493E5D"/>
    <w:rsid w:val="00494004"/>
    <w:rsid w:val="0049424A"/>
    <w:rsid w:val="00494582"/>
    <w:rsid w:val="004946BB"/>
    <w:rsid w:val="004947BA"/>
    <w:rsid w:val="004949A7"/>
    <w:rsid w:val="00494B8A"/>
    <w:rsid w:val="00494E09"/>
    <w:rsid w:val="00494F26"/>
    <w:rsid w:val="00495477"/>
    <w:rsid w:val="004959C4"/>
    <w:rsid w:val="004960BD"/>
    <w:rsid w:val="00496169"/>
    <w:rsid w:val="00496727"/>
    <w:rsid w:val="004973DF"/>
    <w:rsid w:val="00497D25"/>
    <w:rsid w:val="004A017E"/>
    <w:rsid w:val="004A0342"/>
    <w:rsid w:val="004A0421"/>
    <w:rsid w:val="004A0622"/>
    <w:rsid w:val="004A09B7"/>
    <w:rsid w:val="004A0A4F"/>
    <w:rsid w:val="004A0D12"/>
    <w:rsid w:val="004A10A0"/>
    <w:rsid w:val="004A1207"/>
    <w:rsid w:val="004A1326"/>
    <w:rsid w:val="004A17C5"/>
    <w:rsid w:val="004A19A2"/>
    <w:rsid w:val="004A1F04"/>
    <w:rsid w:val="004A2407"/>
    <w:rsid w:val="004A248A"/>
    <w:rsid w:val="004A28DE"/>
    <w:rsid w:val="004A2A5B"/>
    <w:rsid w:val="004A2CB4"/>
    <w:rsid w:val="004A2E97"/>
    <w:rsid w:val="004A32EB"/>
    <w:rsid w:val="004A3806"/>
    <w:rsid w:val="004A38EE"/>
    <w:rsid w:val="004A3EB0"/>
    <w:rsid w:val="004A446F"/>
    <w:rsid w:val="004A4649"/>
    <w:rsid w:val="004A4D89"/>
    <w:rsid w:val="004A502A"/>
    <w:rsid w:val="004A50BB"/>
    <w:rsid w:val="004A50C3"/>
    <w:rsid w:val="004A54CA"/>
    <w:rsid w:val="004A5541"/>
    <w:rsid w:val="004A56FB"/>
    <w:rsid w:val="004A5D06"/>
    <w:rsid w:val="004A5DE0"/>
    <w:rsid w:val="004A6100"/>
    <w:rsid w:val="004A61C5"/>
    <w:rsid w:val="004A692C"/>
    <w:rsid w:val="004A6E86"/>
    <w:rsid w:val="004A716A"/>
    <w:rsid w:val="004A7D68"/>
    <w:rsid w:val="004B064E"/>
    <w:rsid w:val="004B06AE"/>
    <w:rsid w:val="004B0D5A"/>
    <w:rsid w:val="004B0EE9"/>
    <w:rsid w:val="004B1217"/>
    <w:rsid w:val="004B165C"/>
    <w:rsid w:val="004B17E7"/>
    <w:rsid w:val="004B1A51"/>
    <w:rsid w:val="004B1B62"/>
    <w:rsid w:val="004B1D6F"/>
    <w:rsid w:val="004B29FA"/>
    <w:rsid w:val="004B2D3C"/>
    <w:rsid w:val="004B2FBD"/>
    <w:rsid w:val="004B3084"/>
    <w:rsid w:val="004B34B9"/>
    <w:rsid w:val="004B3857"/>
    <w:rsid w:val="004B3C7F"/>
    <w:rsid w:val="004B3EB5"/>
    <w:rsid w:val="004B3F3E"/>
    <w:rsid w:val="004B3F5E"/>
    <w:rsid w:val="004B41BD"/>
    <w:rsid w:val="004B4453"/>
    <w:rsid w:val="004B4601"/>
    <w:rsid w:val="004B4FEC"/>
    <w:rsid w:val="004B5332"/>
    <w:rsid w:val="004B53B9"/>
    <w:rsid w:val="004B5565"/>
    <w:rsid w:val="004B576E"/>
    <w:rsid w:val="004B5832"/>
    <w:rsid w:val="004B5CC6"/>
    <w:rsid w:val="004B5CE4"/>
    <w:rsid w:val="004B5FB4"/>
    <w:rsid w:val="004B6765"/>
    <w:rsid w:val="004B67FC"/>
    <w:rsid w:val="004B68F2"/>
    <w:rsid w:val="004B694F"/>
    <w:rsid w:val="004B698B"/>
    <w:rsid w:val="004B6BBB"/>
    <w:rsid w:val="004B6E96"/>
    <w:rsid w:val="004B7234"/>
    <w:rsid w:val="004B72AE"/>
    <w:rsid w:val="004B7795"/>
    <w:rsid w:val="004B796F"/>
    <w:rsid w:val="004B7DBD"/>
    <w:rsid w:val="004C029D"/>
    <w:rsid w:val="004C0C4B"/>
    <w:rsid w:val="004C0CE3"/>
    <w:rsid w:val="004C126A"/>
    <w:rsid w:val="004C1321"/>
    <w:rsid w:val="004C1433"/>
    <w:rsid w:val="004C14C6"/>
    <w:rsid w:val="004C22AB"/>
    <w:rsid w:val="004C243B"/>
    <w:rsid w:val="004C29AF"/>
    <w:rsid w:val="004C2A0E"/>
    <w:rsid w:val="004C2A1F"/>
    <w:rsid w:val="004C2AB6"/>
    <w:rsid w:val="004C30E9"/>
    <w:rsid w:val="004C3117"/>
    <w:rsid w:val="004C36D3"/>
    <w:rsid w:val="004C3957"/>
    <w:rsid w:val="004C3C43"/>
    <w:rsid w:val="004C3E1B"/>
    <w:rsid w:val="004C3F0F"/>
    <w:rsid w:val="004C4040"/>
    <w:rsid w:val="004C4047"/>
    <w:rsid w:val="004C4C1F"/>
    <w:rsid w:val="004C51E3"/>
    <w:rsid w:val="004C5430"/>
    <w:rsid w:val="004C550C"/>
    <w:rsid w:val="004C5A60"/>
    <w:rsid w:val="004C5C17"/>
    <w:rsid w:val="004C5D20"/>
    <w:rsid w:val="004C60B0"/>
    <w:rsid w:val="004C62D6"/>
    <w:rsid w:val="004C6440"/>
    <w:rsid w:val="004C68CC"/>
    <w:rsid w:val="004C6D3E"/>
    <w:rsid w:val="004C6DD5"/>
    <w:rsid w:val="004C6E4F"/>
    <w:rsid w:val="004C79D8"/>
    <w:rsid w:val="004C7AFA"/>
    <w:rsid w:val="004C7B80"/>
    <w:rsid w:val="004C7C8D"/>
    <w:rsid w:val="004C7DA6"/>
    <w:rsid w:val="004C7E74"/>
    <w:rsid w:val="004C7ECD"/>
    <w:rsid w:val="004C7FCA"/>
    <w:rsid w:val="004D0266"/>
    <w:rsid w:val="004D037F"/>
    <w:rsid w:val="004D040C"/>
    <w:rsid w:val="004D081D"/>
    <w:rsid w:val="004D082E"/>
    <w:rsid w:val="004D0903"/>
    <w:rsid w:val="004D09E6"/>
    <w:rsid w:val="004D0A56"/>
    <w:rsid w:val="004D0C89"/>
    <w:rsid w:val="004D0F46"/>
    <w:rsid w:val="004D1225"/>
    <w:rsid w:val="004D13F4"/>
    <w:rsid w:val="004D16F6"/>
    <w:rsid w:val="004D1A47"/>
    <w:rsid w:val="004D1D94"/>
    <w:rsid w:val="004D1ED8"/>
    <w:rsid w:val="004D1FE8"/>
    <w:rsid w:val="004D2039"/>
    <w:rsid w:val="004D23F0"/>
    <w:rsid w:val="004D258C"/>
    <w:rsid w:val="004D2635"/>
    <w:rsid w:val="004D2898"/>
    <w:rsid w:val="004D292A"/>
    <w:rsid w:val="004D2FA5"/>
    <w:rsid w:val="004D33D7"/>
    <w:rsid w:val="004D3971"/>
    <w:rsid w:val="004D3B62"/>
    <w:rsid w:val="004D3E71"/>
    <w:rsid w:val="004D4043"/>
    <w:rsid w:val="004D404D"/>
    <w:rsid w:val="004D40A6"/>
    <w:rsid w:val="004D42D0"/>
    <w:rsid w:val="004D4374"/>
    <w:rsid w:val="004D4732"/>
    <w:rsid w:val="004D48A8"/>
    <w:rsid w:val="004D4EC6"/>
    <w:rsid w:val="004D5293"/>
    <w:rsid w:val="004D56D4"/>
    <w:rsid w:val="004D5720"/>
    <w:rsid w:val="004D5B81"/>
    <w:rsid w:val="004D60A8"/>
    <w:rsid w:val="004D6151"/>
    <w:rsid w:val="004D6204"/>
    <w:rsid w:val="004D64B6"/>
    <w:rsid w:val="004D67A3"/>
    <w:rsid w:val="004D68A8"/>
    <w:rsid w:val="004D6953"/>
    <w:rsid w:val="004D6DD4"/>
    <w:rsid w:val="004D6EE9"/>
    <w:rsid w:val="004D7083"/>
    <w:rsid w:val="004D741C"/>
    <w:rsid w:val="004D742C"/>
    <w:rsid w:val="004D7748"/>
    <w:rsid w:val="004D7973"/>
    <w:rsid w:val="004D7B58"/>
    <w:rsid w:val="004D7CD9"/>
    <w:rsid w:val="004D7D0A"/>
    <w:rsid w:val="004E000E"/>
    <w:rsid w:val="004E0087"/>
    <w:rsid w:val="004E04ED"/>
    <w:rsid w:val="004E08C8"/>
    <w:rsid w:val="004E09D7"/>
    <w:rsid w:val="004E0E1C"/>
    <w:rsid w:val="004E0F04"/>
    <w:rsid w:val="004E1092"/>
    <w:rsid w:val="004E114A"/>
    <w:rsid w:val="004E137C"/>
    <w:rsid w:val="004E17A3"/>
    <w:rsid w:val="004E1804"/>
    <w:rsid w:val="004E1951"/>
    <w:rsid w:val="004E1AFD"/>
    <w:rsid w:val="004E1F08"/>
    <w:rsid w:val="004E1F0C"/>
    <w:rsid w:val="004E2365"/>
    <w:rsid w:val="004E279B"/>
    <w:rsid w:val="004E28AC"/>
    <w:rsid w:val="004E2B46"/>
    <w:rsid w:val="004E323B"/>
    <w:rsid w:val="004E34DD"/>
    <w:rsid w:val="004E380C"/>
    <w:rsid w:val="004E3957"/>
    <w:rsid w:val="004E3A9F"/>
    <w:rsid w:val="004E4235"/>
    <w:rsid w:val="004E4499"/>
    <w:rsid w:val="004E4738"/>
    <w:rsid w:val="004E4AF0"/>
    <w:rsid w:val="004E4E2A"/>
    <w:rsid w:val="004E5387"/>
    <w:rsid w:val="004E5719"/>
    <w:rsid w:val="004E5933"/>
    <w:rsid w:val="004E5978"/>
    <w:rsid w:val="004E5C12"/>
    <w:rsid w:val="004E5C9B"/>
    <w:rsid w:val="004E5D30"/>
    <w:rsid w:val="004E5D75"/>
    <w:rsid w:val="004E5DEB"/>
    <w:rsid w:val="004E5DF8"/>
    <w:rsid w:val="004E5E3E"/>
    <w:rsid w:val="004E5F65"/>
    <w:rsid w:val="004E619E"/>
    <w:rsid w:val="004E6319"/>
    <w:rsid w:val="004E6892"/>
    <w:rsid w:val="004E694A"/>
    <w:rsid w:val="004E6AE8"/>
    <w:rsid w:val="004E6C16"/>
    <w:rsid w:val="004E72E9"/>
    <w:rsid w:val="004E748B"/>
    <w:rsid w:val="004E79A5"/>
    <w:rsid w:val="004E7A1B"/>
    <w:rsid w:val="004E7BFE"/>
    <w:rsid w:val="004E7C46"/>
    <w:rsid w:val="004E7D8C"/>
    <w:rsid w:val="004E7E7D"/>
    <w:rsid w:val="004F0090"/>
    <w:rsid w:val="004F02FB"/>
    <w:rsid w:val="004F03BF"/>
    <w:rsid w:val="004F0A68"/>
    <w:rsid w:val="004F0C56"/>
    <w:rsid w:val="004F1279"/>
    <w:rsid w:val="004F1361"/>
    <w:rsid w:val="004F177D"/>
    <w:rsid w:val="004F179C"/>
    <w:rsid w:val="004F18C5"/>
    <w:rsid w:val="004F1A04"/>
    <w:rsid w:val="004F1A2B"/>
    <w:rsid w:val="004F1BBE"/>
    <w:rsid w:val="004F229B"/>
    <w:rsid w:val="004F25F2"/>
    <w:rsid w:val="004F2AB0"/>
    <w:rsid w:val="004F33F9"/>
    <w:rsid w:val="004F35D1"/>
    <w:rsid w:val="004F3943"/>
    <w:rsid w:val="004F395A"/>
    <w:rsid w:val="004F3B08"/>
    <w:rsid w:val="004F3ECB"/>
    <w:rsid w:val="004F415C"/>
    <w:rsid w:val="004F4AC9"/>
    <w:rsid w:val="004F5240"/>
    <w:rsid w:val="004F5BB8"/>
    <w:rsid w:val="004F5E93"/>
    <w:rsid w:val="004F5F90"/>
    <w:rsid w:val="004F61E2"/>
    <w:rsid w:val="004F65D9"/>
    <w:rsid w:val="004F6772"/>
    <w:rsid w:val="004F6E9B"/>
    <w:rsid w:val="004F71AA"/>
    <w:rsid w:val="004F7B96"/>
    <w:rsid w:val="004F7BC6"/>
    <w:rsid w:val="004F7C3B"/>
    <w:rsid w:val="005002F8"/>
    <w:rsid w:val="00500468"/>
    <w:rsid w:val="00500826"/>
    <w:rsid w:val="0050086A"/>
    <w:rsid w:val="00500A53"/>
    <w:rsid w:val="00500B34"/>
    <w:rsid w:val="00501460"/>
    <w:rsid w:val="00501956"/>
    <w:rsid w:val="005019AC"/>
    <w:rsid w:val="00501FF5"/>
    <w:rsid w:val="0050209C"/>
    <w:rsid w:val="0050264A"/>
    <w:rsid w:val="0050269F"/>
    <w:rsid w:val="00502947"/>
    <w:rsid w:val="00502A89"/>
    <w:rsid w:val="00502DEC"/>
    <w:rsid w:val="00502FD8"/>
    <w:rsid w:val="005034F4"/>
    <w:rsid w:val="00503626"/>
    <w:rsid w:val="005037B7"/>
    <w:rsid w:val="00503974"/>
    <w:rsid w:val="005039FC"/>
    <w:rsid w:val="00503A7F"/>
    <w:rsid w:val="00504774"/>
    <w:rsid w:val="0050484B"/>
    <w:rsid w:val="00505543"/>
    <w:rsid w:val="00505565"/>
    <w:rsid w:val="00505626"/>
    <w:rsid w:val="005058EB"/>
    <w:rsid w:val="00505BE0"/>
    <w:rsid w:val="00505D99"/>
    <w:rsid w:val="00506131"/>
    <w:rsid w:val="00506191"/>
    <w:rsid w:val="00506533"/>
    <w:rsid w:val="005065B1"/>
    <w:rsid w:val="005065F9"/>
    <w:rsid w:val="0050661C"/>
    <w:rsid w:val="00506950"/>
    <w:rsid w:val="00506A7A"/>
    <w:rsid w:val="00506C35"/>
    <w:rsid w:val="00506FD0"/>
    <w:rsid w:val="005070BF"/>
    <w:rsid w:val="00507104"/>
    <w:rsid w:val="00507489"/>
    <w:rsid w:val="005074F1"/>
    <w:rsid w:val="00507657"/>
    <w:rsid w:val="00507781"/>
    <w:rsid w:val="0050783C"/>
    <w:rsid w:val="00507A01"/>
    <w:rsid w:val="00507C6E"/>
    <w:rsid w:val="00507CA4"/>
    <w:rsid w:val="00507DA6"/>
    <w:rsid w:val="00507EB2"/>
    <w:rsid w:val="00507F66"/>
    <w:rsid w:val="00510012"/>
    <w:rsid w:val="005102E1"/>
    <w:rsid w:val="00510340"/>
    <w:rsid w:val="00510427"/>
    <w:rsid w:val="00510A4C"/>
    <w:rsid w:val="00510EFA"/>
    <w:rsid w:val="00510FA4"/>
    <w:rsid w:val="0051130A"/>
    <w:rsid w:val="005119E4"/>
    <w:rsid w:val="00511D37"/>
    <w:rsid w:val="00511E74"/>
    <w:rsid w:val="00511EC9"/>
    <w:rsid w:val="00512310"/>
    <w:rsid w:val="00512343"/>
    <w:rsid w:val="00512383"/>
    <w:rsid w:val="00512507"/>
    <w:rsid w:val="0051258E"/>
    <w:rsid w:val="00512694"/>
    <w:rsid w:val="005126E7"/>
    <w:rsid w:val="00512A67"/>
    <w:rsid w:val="00512F8A"/>
    <w:rsid w:val="0051317A"/>
    <w:rsid w:val="00513279"/>
    <w:rsid w:val="0051346F"/>
    <w:rsid w:val="00513545"/>
    <w:rsid w:val="0051394F"/>
    <w:rsid w:val="00513A20"/>
    <w:rsid w:val="00513CA4"/>
    <w:rsid w:val="00513FFF"/>
    <w:rsid w:val="00514549"/>
    <w:rsid w:val="00514E62"/>
    <w:rsid w:val="0051514F"/>
    <w:rsid w:val="00515336"/>
    <w:rsid w:val="0051551B"/>
    <w:rsid w:val="0051591D"/>
    <w:rsid w:val="00515C5A"/>
    <w:rsid w:val="0051605E"/>
    <w:rsid w:val="005163FD"/>
    <w:rsid w:val="00516636"/>
    <w:rsid w:val="0051681C"/>
    <w:rsid w:val="00516922"/>
    <w:rsid w:val="00516951"/>
    <w:rsid w:val="005174EF"/>
    <w:rsid w:val="00517509"/>
    <w:rsid w:val="0051775F"/>
    <w:rsid w:val="00517B44"/>
    <w:rsid w:val="00517E56"/>
    <w:rsid w:val="00520182"/>
    <w:rsid w:val="00520361"/>
    <w:rsid w:val="0052069B"/>
    <w:rsid w:val="00520F36"/>
    <w:rsid w:val="00520FCE"/>
    <w:rsid w:val="005214B7"/>
    <w:rsid w:val="005215E8"/>
    <w:rsid w:val="00521A85"/>
    <w:rsid w:val="00521CB5"/>
    <w:rsid w:val="00522980"/>
    <w:rsid w:val="00522A8D"/>
    <w:rsid w:val="0052362F"/>
    <w:rsid w:val="005238FD"/>
    <w:rsid w:val="0052396A"/>
    <w:rsid w:val="00523EFC"/>
    <w:rsid w:val="005246C5"/>
    <w:rsid w:val="005247F3"/>
    <w:rsid w:val="0052489E"/>
    <w:rsid w:val="005248CD"/>
    <w:rsid w:val="005248E7"/>
    <w:rsid w:val="00524BA6"/>
    <w:rsid w:val="00524C91"/>
    <w:rsid w:val="00525008"/>
    <w:rsid w:val="005254E8"/>
    <w:rsid w:val="0052591B"/>
    <w:rsid w:val="00525A3B"/>
    <w:rsid w:val="00525B40"/>
    <w:rsid w:val="00525DBB"/>
    <w:rsid w:val="00525E39"/>
    <w:rsid w:val="0052603C"/>
    <w:rsid w:val="00526529"/>
    <w:rsid w:val="00526596"/>
    <w:rsid w:val="005265B5"/>
    <w:rsid w:val="00526675"/>
    <w:rsid w:val="00526951"/>
    <w:rsid w:val="0052698F"/>
    <w:rsid w:val="005269CA"/>
    <w:rsid w:val="00526BB9"/>
    <w:rsid w:val="00526DB2"/>
    <w:rsid w:val="00526EE6"/>
    <w:rsid w:val="00526F65"/>
    <w:rsid w:val="00526FD9"/>
    <w:rsid w:val="00527285"/>
    <w:rsid w:val="005275DF"/>
    <w:rsid w:val="0052763B"/>
    <w:rsid w:val="005276CA"/>
    <w:rsid w:val="00527B37"/>
    <w:rsid w:val="0053017A"/>
    <w:rsid w:val="00530293"/>
    <w:rsid w:val="0053098A"/>
    <w:rsid w:val="00530A90"/>
    <w:rsid w:val="00530B51"/>
    <w:rsid w:val="00530BB5"/>
    <w:rsid w:val="00531373"/>
    <w:rsid w:val="0053150D"/>
    <w:rsid w:val="0053161D"/>
    <w:rsid w:val="005319FC"/>
    <w:rsid w:val="00531A5E"/>
    <w:rsid w:val="00531CA0"/>
    <w:rsid w:val="00531F68"/>
    <w:rsid w:val="00532527"/>
    <w:rsid w:val="00532C31"/>
    <w:rsid w:val="00533106"/>
    <w:rsid w:val="00533118"/>
    <w:rsid w:val="00533122"/>
    <w:rsid w:val="00533570"/>
    <w:rsid w:val="005339C8"/>
    <w:rsid w:val="00533E4A"/>
    <w:rsid w:val="00534104"/>
    <w:rsid w:val="00534123"/>
    <w:rsid w:val="00534154"/>
    <w:rsid w:val="005344EE"/>
    <w:rsid w:val="005347E4"/>
    <w:rsid w:val="00534AC5"/>
    <w:rsid w:val="00534C2C"/>
    <w:rsid w:val="00534D32"/>
    <w:rsid w:val="005350B7"/>
    <w:rsid w:val="005350CB"/>
    <w:rsid w:val="00535105"/>
    <w:rsid w:val="00535847"/>
    <w:rsid w:val="005358CA"/>
    <w:rsid w:val="00535BAA"/>
    <w:rsid w:val="00535D42"/>
    <w:rsid w:val="00535E20"/>
    <w:rsid w:val="005362C3"/>
    <w:rsid w:val="0053684F"/>
    <w:rsid w:val="0053691E"/>
    <w:rsid w:val="0053693A"/>
    <w:rsid w:val="00536F8F"/>
    <w:rsid w:val="0053711C"/>
    <w:rsid w:val="00537D6D"/>
    <w:rsid w:val="00537DA0"/>
    <w:rsid w:val="00537FCB"/>
    <w:rsid w:val="0054003E"/>
    <w:rsid w:val="00540412"/>
    <w:rsid w:val="00540E4F"/>
    <w:rsid w:val="00540E7F"/>
    <w:rsid w:val="00540EE0"/>
    <w:rsid w:val="00540FA3"/>
    <w:rsid w:val="00541018"/>
    <w:rsid w:val="00541340"/>
    <w:rsid w:val="0054143E"/>
    <w:rsid w:val="00541661"/>
    <w:rsid w:val="005416F9"/>
    <w:rsid w:val="005417C8"/>
    <w:rsid w:val="005419E0"/>
    <w:rsid w:val="00541A2E"/>
    <w:rsid w:val="00541DF7"/>
    <w:rsid w:val="00541F21"/>
    <w:rsid w:val="00541F58"/>
    <w:rsid w:val="0054203E"/>
    <w:rsid w:val="0054222B"/>
    <w:rsid w:val="00542657"/>
    <w:rsid w:val="00542882"/>
    <w:rsid w:val="00542BB3"/>
    <w:rsid w:val="00542F95"/>
    <w:rsid w:val="005430D1"/>
    <w:rsid w:val="005438E0"/>
    <w:rsid w:val="00543A04"/>
    <w:rsid w:val="00543DAF"/>
    <w:rsid w:val="00543E81"/>
    <w:rsid w:val="00544204"/>
    <w:rsid w:val="00544391"/>
    <w:rsid w:val="00544416"/>
    <w:rsid w:val="00544420"/>
    <w:rsid w:val="00544556"/>
    <w:rsid w:val="00544561"/>
    <w:rsid w:val="005448C0"/>
    <w:rsid w:val="005448F4"/>
    <w:rsid w:val="00544ADB"/>
    <w:rsid w:val="00544CC0"/>
    <w:rsid w:val="00545108"/>
    <w:rsid w:val="0054514D"/>
    <w:rsid w:val="0054553B"/>
    <w:rsid w:val="005458BF"/>
    <w:rsid w:val="00545A4D"/>
    <w:rsid w:val="00546112"/>
    <w:rsid w:val="00546EB8"/>
    <w:rsid w:val="00547024"/>
    <w:rsid w:val="00547590"/>
    <w:rsid w:val="00547630"/>
    <w:rsid w:val="00547A0D"/>
    <w:rsid w:val="00550381"/>
    <w:rsid w:val="005503F7"/>
    <w:rsid w:val="0055045A"/>
    <w:rsid w:val="00550876"/>
    <w:rsid w:val="00550B3F"/>
    <w:rsid w:val="00550FE6"/>
    <w:rsid w:val="00551006"/>
    <w:rsid w:val="0055102A"/>
    <w:rsid w:val="005512C3"/>
    <w:rsid w:val="00551399"/>
    <w:rsid w:val="005516CA"/>
    <w:rsid w:val="00551A96"/>
    <w:rsid w:val="00551CD2"/>
    <w:rsid w:val="00551CF6"/>
    <w:rsid w:val="005525F5"/>
    <w:rsid w:val="005528E5"/>
    <w:rsid w:val="00552C8D"/>
    <w:rsid w:val="00553363"/>
    <w:rsid w:val="00553399"/>
    <w:rsid w:val="00553481"/>
    <w:rsid w:val="00553520"/>
    <w:rsid w:val="00553651"/>
    <w:rsid w:val="005537D4"/>
    <w:rsid w:val="00553C1B"/>
    <w:rsid w:val="00553F75"/>
    <w:rsid w:val="0055430F"/>
    <w:rsid w:val="005544D7"/>
    <w:rsid w:val="005547B1"/>
    <w:rsid w:val="00554910"/>
    <w:rsid w:val="00554EC6"/>
    <w:rsid w:val="00555159"/>
    <w:rsid w:val="005555E6"/>
    <w:rsid w:val="00555C15"/>
    <w:rsid w:val="00555EB0"/>
    <w:rsid w:val="00555FB8"/>
    <w:rsid w:val="005563A2"/>
    <w:rsid w:val="00556723"/>
    <w:rsid w:val="00556C91"/>
    <w:rsid w:val="00556D30"/>
    <w:rsid w:val="00556EA4"/>
    <w:rsid w:val="00556FD5"/>
    <w:rsid w:val="00557048"/>
    <w:rsid w:val="00557258"/>
    <w:rsid w:val="005572E0"/>
    <w:rsid w:val="00557435"/>
    <w:rsid w:val="005575DB"/>
    <w:rsid w:val="00557ABC"/>
    <w:rsid w:val="00557B10"/>
    <w:rsid w:val="00557B30"/>
    <w:rsid w:val="00557BF3"/>
    <w:rsid w:val="00557E9B"/>
    <w:rsid w:val="005600AF"/>
    <w:rsid w:val="0056015A"/>
    <w:rsid w:val="005601A2"/>
    <w:rsid w:val="0056096C"/>
    <w:rsid w:val="005610AF"/>
    <w:rsid w:val="005611AC"/>
    <w:rsid w:val="005615D6"/>
    <w:rsid w:val="00561CB8"/>
    <w:rsid w:val="00561D34"/>
    <w:rsid w:val="00562145"/>
    <w:rsid w:val="005623FA"/>
    <w:rsid w:val="005624BA"/>
    <w:rsid w:val="005626A3"/>
    <w:rsid w:val="00562868"/>
    <w:rsid w:val="005628DD"/>
    <w:rsid w:val="00562944"/>
    <w:rsid w:val="00562AC7"/>
    <w:rsid w:val="00562B86"/>
    <w:rsid w:val="00562BA3"/>
    <w:rsid w:val="00562D76"/>
    <w:rsid w:val="00562EDC"/>
    <w:rsid w:val="00563677"/>
    <w:rsid w:val="00563A0F"/>
    <w:rsid w:val="00563EA5"/>
    <w:rsid w:val="00564131"/>
    <w:rsid w:val="005642E9"/>
    <w:rsid w:val="00564528"/>
    <w:rsid w:val="00564610"/>
    <w:rsid w:val="005646E6"/>
    <w:rsid w:val="0056477D"/>
    <w:rsid w:val="0056499E"/>
    <w:rsid w:val="0056521C"/>
    <w:rsid w:val="00565353"/>
    <w:rsid w:val="0056579E"/>
    <w:rsid w:val="005657C1"/>
    <w:rsid w:val="00565A33"/>
    <w:rsid w:val="00566000"/>
    <w:rsid w:val="005662AE"/>
    <w:rsid w:val="00566399"/>
    <w:rsid w:val="00566BB1"/>
    <w:rsid w:val="00566CC5"/>
    <w:rsid w:val="00566D30"/>
    <w:rsid w:val="00566D53"/>
    <w:rsid w:val="00566D95"/>
    <w:rsid w:val="00566F18"/>
    <w:rsid w:val="005674B8"/>
    <w:rsid w:val="00567538"/>
    <w:rsid w:val="005675B7"/>
    <w:rsid w:val="00567753"/>
    <w:rsid w:val="005679AA"/>
    <w:rsid w:val="00567BA6"/>
    <w:rsid w:val="00567E2A"/>
    <w:rsid w:val="00567FD2"/>
    <w:rsid w:val="005700BA"/>
    <w:rsid w:val="005701E6"/>
    <w:rsid w:val="00570AD7"/>
    <w:rsid w:val="00570E14"/>
    <w:rsid w:val="005711E0"/>
    <w:rsid w:val="005712C3"/>
    <w:rsid w:val="0057133E"/>
    <w:rsid w:val="00571541"/>
    <w:rsid w:val="00571C0C"/>
    <w:rsid w:val="00571D49"/>
    <w:rsid w:val="00571DBB"/>
    <w:rsid w:val="00571E4A"/>
    <w:rsid w:val="00571F8B"/>
    <w:rsid w:val="005720FB"/>
    <w:rsid w:val="00572539"/>
    <w:rsid w:val="00573526"/>
    <w:rsid w:val="00573BCE"/>
    <w:rsid w:val="005743A1"/>
    <w:rsid w:val="005747E2"/>
    <w:rsid w:val="005748E1"/>
    <w:rsid w:val="00574A8E"/>
    <w:rsid w:val="00574C0C"/>
    <w:rsid w:val="005750BA"/>
    <w:rsid w:val="00575802"/>
    <w:rsid w:val="00575AB0"/>
    <w:rsid w:val="00575C42"/>
    <w:rsid w:val="005766F5"/>
    <w:rsid w:val="00576943"/>
    <w:rsid w:val="00576CEB"/>
    <w:rsid w:val="00576DF2"/>
    <w:rsid w:val="00577246"/>
    <w:rsid w:val="00577260"/>
    <w:rsid w:val="0057741F"/>
    <w:rsid w:val="005774F3"/>
    <w:rsid w:val="00577661"/>
    <w:rsid w:val="00577879"/>
    <w:rsid w:val="00577D11"/>
    <w:rsid w:val="00577D23"/>
    <w:rsid w:val="00577D81"/>
    <w:rsid w:val="00577E84"/>
    <w:rsid w:val="00577E9C"/>
    <w:rsid w:val="00580144"/>
    <w:rsid w:val="0058030D"/>
    <w:rsid w:val="00580762"/>
    <w:rsid w:val="0058090F"/>
    <w:rsid w:val="00580D51"/>
    <w:rsid w:val="00580E53"/>
    <w:rsid w:val="00580FF3"/>
    <w:rsid w:val="005810A3"/>
    <w:rsid w:val="0058152F"/>
    <w:rsid w:val="00581A34"/>
    <w:rsid w:val="00581A38"/>
    <w:rsid w:val="00581B94"/>
    <w:rsid w:val="00581C1B"/>
    <w:rsid w:val="00582705"/>
    <w:rsid w:val="005827BA"/>
    <w:rsid w:val="005828A8"/>
    <w:rsid w:val="005829A9"/>
    <w:rsid w:val="00582FE7"/>
    <w:rsid w:val="005830B7"/>
    <w:rsid w:val="00583123"/>
    <w:rsid w:val="00583497"/>
    <w:rsid w:val="005838E5"/>
    <w:rsid w:val="005839C7"/>
    <w:rsid w:val="00584225"/>
    <w:rsid w:val="00584346"/>
    <w:rsid w:val="005844AC"/>
    <w:rsid w:val="00584535"/>
    <w:rsid w:val="005847CD"/>
    <w:rsid w:val="0058496A"/>
    <w:rsid w:val="005851E7"/>
    <w:rsid w:val="005852E2"/>
    <w:rsid w:val="005859A1"/>
    <w:rsid w:val="00585D02"/>
    <w:rsid w:val="0058635F"/>
    <w:rsid w:val="0058641E"/>
    <w:rsid w:val="00586C13"/>
    <w:rsid w:val="0058769B"/>
    <w:rsid w:val="005878C0"/>
    <w:rsid w:val="00587B73"/>
    <w:rsid w:val="00587D53"/>
    <w:rsid w:val="00587E14"/>
    <w:rsid w:val="00587ED9"/>
    <w:rsid w:val="00587F46"/>
    <w:rsid w:val="00590832"/>
    <w:rsid w:val="00590B6F"/>
    <w:rsid w:val="00590C08"/>
    <w:rsid w:val="00590DEB"/>
    <w:rsid w:val="005910A2"/>
    <w:rsid w:val="005912C3"/>
    <w:rsid w:val="0059133C"/>
    <w:rsid w:val="005913FC"/>
    <w:rsid w:val="00591940"/>
    <w:rsid w:val="00591AB4"/>
    <w:rsid w:val="00591FBA"/>
    <w:rsid w:val="00592023"/>
    <w:rsid w:val="005920C2"/>
    <w:rsid w:val="005920C4"/>
    <w:rsid w:val="00592160"/>
    <w:rsid w:val="0059230A"/>
    <w:rsid w:val="00592475"/>
    <w:rsid w:val="00592520"/>
    <w:rsid w:val="0059253E"/>
    <w:rsid w:val="005925B2"/>
    <w:rsid w:val="005929AD"/>
    <w:rsid w:val="00592B68"/>
    <w:rsid w:val="00592B7F"/>
    <w:rsid w:val="00592F2C"/>
    <w:rsid w:val="00592FE3"/>
    <w:rsid w:val="005930AB"/>
    <w:rsid w:val="005935FE"/>
    <w:rsid w:val="00593708"/>
    <w:rsid w:val="0059381D"/>
    <w:rsid w:val="00593CCB"/>
    <w:rsid w:val="00593EF6"/>
    <w:rsid w:val="00593F26"/>
    <w:rsid w:val="00594022"/>
    <w:rsid w:val="005945ED"/>
    <w:rsid w:val="00594842"/>
    <w:rsid w:val="0059487E"/>
    <w:rsid w:val="005948B8"/>
    <w:rsid w:val="00594BD2"/>
    <w:rsid w:val="00594E4E"/>
    <w:rsid w:val="005951F5"/>
    <w:rsid w:val="0059521C"/>
    <w:rsid w:val="005952FE"/>
    <w:rsid w:val="00595595"/>
    <w:rsid w:val="0059581A"/>
    <w:rsid w:val="00595930"/>
    <w:rsid w:val="00595A1F"/>
    <w:rsid w:val="00595C0A"/>
    <w:rsid w:val="00595F45"/>
    <w:rsid w:val="00595FC6"/>
    <w:rsid w:val="00596131"/>
    <w:rsid w:val="0059620C"/>
    <w:rsid w:val="00596300"/>
    <w:rsid w:val="00596587"/>
    <w:rsid w:val="0059666F"/>
    <w:rsid w:val="00596726"/>
    <w:rsid w:val="00596741"/>
    <w:rsid w:val="005967ED"/>
    <w:rsid w:val="00596A52"/>
    <w:rsid w:val="00596B1D"/>
    <w:rsid w:val="00596C66"/>
    <w:rsid w:val="00596C80"/>
    <w:rsid w:val="0059725B"/>
    <w:rsid w:val="00597529"/>
    <w:rsid w:val="00597E74"/>
    <w:rsid w:val="005A0085"/>
    <w:rsid w:val="005A00A9"/>
    <w:rsid w:val="005A043F"/>
    <w:rsid w:val="005A04D9"/>
    <w:rsid w:val="005A07A3"/>
    <w:rsid w:val="005A08CC"/>
    <w:rsid w:val="005A08EE"/>
    <w:rsid w:val="005A0B23"/>
    <w:rsid w:val="005A0C13"/>
    <w:rsid w:val="005A12DF"/>
    <w:rsid w:val="005A1DA8"/>
    <w:rsid w:val="005A23AA"/>
    <w:rsid w:val="005A23B1"/>
    <w:rsid w:val="005A2416"/>
    <w:rsid w:val="005A24BC"/>
    <w:rsid w:val="005A2562"/>
    <w:rsid w:val="005A2587"/>
    <w:rsid w:val="005A29FD"/>
    <w:rsid w:val="005A2A35"/>
    <w:rsid w:val="005A2AAE"/>
    <w:rsid w:val="005A2B00"/>
    <w:rsid w:val="005A2D83"/>
    <w:rsid w:val="005A3393"/>
    <w:rsid w:val="005A339D"/>
    <w:rsid w:val="005A343C"/>
    <w:rsid w:val="005A34E2"/>
    <w:rsid w:val="005A42D3"/>
    <w:rsid w:val="005A4389"/>
    <w:rsid w:val="005A44B3"/>
    <w:rsid w:val="005A47DE"/>
    <w:rsid w:val="005A4863"/>
    <w:rsid w:val="005A4873"/>
    <w:rsid w:val="005A48AB"/>
    <w:rsid w:val="005A48C9"/>
    <w:rsid w:val="005A5103"/>
    <w:rsid w:val="005A5187"/>
    <w:rsid w:val="005A53B9"/>
    <w:rsid w:val="005A54E7"/>
    <w:rsid w:val="005A551D"/>
    <w:rsid w:val="005A597D"/>
    <w:rsid w:val="005A5BF4"/>
    <w:rsid w:val="005A5D4B"/>
    <w:rsid w:val="005A5F8E"/>
    <w:rsid w:val="005A5FC2"/>
    <w:rsid w:val="005A63B1"/>
    <w:rsid w:val="005A66B0"/>
    <w:rsid w:val="005A68E4"/>
    <w:rsid w:val="005A6939"/>
    <w:rsid w:val="005A6B71"/>
    <w:rsid w:val="005A6CA3"/>
    <w:rsid w:val="005A6D1D"/>
    <w:rsid w:val="005A7042"/>
    <w:rsid w:val="005A7486"/>
    <w:rsid w:val="005A7506"/>
    <w:rsid w:val="005A76B6"/>
    <w:rsid w:val="005A7C61"/>
    <w:rsid w:val="005A7D00"/>
    <w:rsid w:val="005A7E13"/>
    <w:rsid w:val="005B0176"/>
    <w:rsid w:val="005B03F7"/>
    <w:rsid w:val="005B041C"/>
    <w:rsid w:val="005B04FB"/>
    <w:rsid w:val="005B093E"/>
    <w:rsid w:val="005B0D60"/>
    <w:rsid w:val="005B0F33"/>
    <w:rsid w:val="005B1007"/>
    <w:rsid w:val="005B12E9"/>
    <w:rsid w:val="005B1327"/>
    <w:rsid w:val="005B13EC"/>
    <w:rsid w:val="005B1685"/>
    <w:rsid w:val="005B1920"/>
    <w:rsid w:val="005B1A93"/>
    <w:rsid w:val="005B1AD3"/>
    <w:rsid w:val="005B22F1"/>
    <w:rsid w:val="005B262B"/>
    <w:rsid w:val="005B2755"/>
    <w:rsid w:val="005B2A22"/>
    <w:rsid w:val="005B2C54"/>
    <w:rsid w:val="005B2C7B"/>
    <w:rsid w:val="005B2D87"/>
    <w:rsid w:val="005B2F6D"/>
    <w:rsid w:val="005B2FE0"/>
    <w:rsid w:val="005B306E"/>
    <w:rsid w:val="005B3094"/>
    <w:rsid w:val="005B32A0"/>
    <w:rsid w:val="005B3368"/>
    <w:rsid w:val="005B3525"/>
    <w:rsid w:val="005B35DB"/>
    <w:rsid w:val="005B38B1"/>
    <w:rsid w:val="005B3931"/>
    <w:rsid w:val="005B3A20"/>
    <w:rsid w:val="005B3E4B"/>
    <w:rsid w:val="005B3E61"/>
    <w:rsid w:val="005B40CE"/>
    <w:rsid w:val="005B43A8"/>
    <w:rsid w:val="005B4760"/>
    <w:rsid w:val="005B4BCF"/>
    <w:rsid w:val="005B4DD2"/>
    <w:rsid w:val="005B4E3C"/>
    <w:rsid w:val="005B5126"/>
    <w:rsid w:val="005B5162"/>
    <w:rsid w:val="005B5194"/>
    <w:rsid w:val="005B5444"/>
    <w:rsid w:val="005B550A"/>
    <w:rsid w:val="005B558B"/>
    <w:rsid w:val="005B5590"/>
    <w:rsid w:val="005B574E"/>
    <w:rsid w:val="005B5CF8"/>
    <w:rsid w:val="005B5DA3"/>
    <w:rsid w:val="005B5E7A"/>
    <w:rsid w:val="005B60ED"/>
    <w:rsid w:val="005B6312"/>
    <w:rsid w:val="005B6803"/>
    <w:rsid w:val="005B688F"/>
    <w:rsid w:val="005B6BBB"/>
    <w:rsid w:val="005B6C42"/>
    <w:rsid w:val="005B6F5E"/>
    <w:rsid w:val="005B72A1"/>
    <w:rsid w:val="005B7932"/>
    <w:rsid w:val="005B7AA8"/>
    <w:rsid w:val="005B7EB8"/>
    <w:rsid w:val="005C052B"/>
    <w:rsid w:val="005C088B"/>
    <w:rsid w:val="005C0DA4"/>
    <w:rsid w:val="005C0FD2"/>
    <w:rsid w:val="005C1171"/>
    <w:rsid w:val="005C1358"/>
    <w:rsid w:val="005C1411"/>
    <w:rsid w:val="005C1516"/>
    <w:rsid w:val="005C15CC"/>
    <w:rsid w:val="005C1714"/>
    <w:rsid w:val="005C1CBC"/>
    <w:rsid w:val="005C2184"/>
    <w:rsid w:val="005C2298"/>
    <w:rsid w:val="005C25B6"/>
    <w:rsid w:val="005C2F2F"/>
    <w:rsid w:val="005C2F5C"/>
    <w:rsid w:val="005C32FE"/>
    <w:rsid w:val="005C3324"/>
    <w:rsid w:val="005C36F4"/>
    <w:rsid w:val="005C3984"/>
    <w:rsid w:val="005C3A2E"/>
    <w:rsid w:val="005C3AFF"/>
    <w:rsid w:val="005C3B70"/>
    <w:rsid w:val="005C3CFC"/>
    <w:rsid w:val="005C3F04"/>
    <w:rsid w:val="005C3F93"/>
    <w:rsid w:val="005C42FB"/>
    <w:rsid w:val="005C4461"/>
    <w:rsid w:val="005C44F7"/>
    <w:rsid w:val="005C4693"/>
    <w:rsid w:val="005C46E7"/>
    <w:rsid w:val="005C48AE"/>
    <w:rsid w:val="005C493E"/>
    <w:rsid w:val="005C4F4C"/>
    <w:rsid w:val="005C4F9F"/>
    <w:rsid w:val="005C51D3"/>
    <w:rsid w:val="005C55CB"/>
    <w:rsid w:val="005C5FBC"/>
    <w:rsid w:val="005C65C7"/>
    <w:rsid w:val="005C68BC"/>
    <w:rsid w:val="005C6A72"/>
    <w:rsid w:val="005C6D93"/>
    <w:rsid w:val="005C6E13"/>
    <w:rsid w:val="005C7256"/>
    <w:rsid w:val="005C72DB"/>
    <w:rsid w:val="005C778A"/>
    <w:rsid w:val="005D01FD"/>
    <w:rsid w:val="005D0207"/>
    <w:rsid w:val="005D0294"/>
    <w:rsid w:val="005D0322"/>
    <w:rsid w:val="005D03AB"/>
    <w:rsid w:val="005D0633"/>
    <w:rsid w:val="005D0868"/>
    <w:rsid w:val="005D091A"/>
    <w:rsid w:val="005D093A"/>
    <w:rsid w:val="005D097B"/>
    <w:rsid w:val="005D105D"/>
    <w:rsid w:val="005D1145"/>
    <w:rsid w:val="005D12A6"/>
    <w:rsid w:val="005D14F6"/>
    <w:rsid w:val="005D1521"/>
    <w:rsid w:val="005D170A"/>
    <w:rsid w:val="005D1D6A"/>
    <w:rsid w:val="005D1E69"/>
    <w:rsid w:val="005D20AB"/>
    <w:rsid w:val="005D22CC"/>
    <w:rsid w:val="005D2451"/>
    <w:rsid w:val="005D2522"/>
    <w:rsid w:val="005D2615"/>
    <w:rsid w:val="005D2697"/>
    <w:rsid w:val="005D27B0"/>
    <w:rsid w:val="005D27EA"/>
    <w:rsid w:val="005D2D41"/>
    <w:rsid w:val="005D2E59"/>
    <w:rsid w:val="005D2EE2"/>
    <w:rsid w:val="005D2F7E"/>
    <w:rsid w:val="005D31A2"/>
    <w:rsid w:val="005D3589"/>
    <w:rsid w:val="005D35BB"/>
    <w:rsid w:val="005D361E"/>
    <w:rsid w:val="005D3748"/>
    <w:rsid w:val="005D381B"/>
    <w:rsid w:val="005D3F59"/>
    <w:rsid w:val="005D4098"/>
    <w:rsid w:val="005D45BD"/>
    <w:rsid w:val="005D47CF"/>
    <w:rsid w:val="005D47FD"/>
    <w:rsid w:val="005D49B5"/>
    <w:rsid w:val="005D4A4F"/>
    <w:rsid w:val="005D4AC1"/>
    <w:rsid w:val="005D4E50"/>
    <w:rsid w:val="005D4F70"/>
    <w:rsid w:val="005D525F"/>
    <w:rsid w:val="005D552C"/>
    <w:rsid w:val="005D5583"/>
    <w:rsid w:val="005D578C"/>
    <w:rsid w:val="005D5B51"/>
    <w:rsid w:val="005D5DD1"/>
    <w:rsid w:val="005D63F4"/>
    <w:rsid w:val="005D6568"/>
    <w:rsid w:val="005D6702"/>
    <w:rsid w:val="005D6740"/>
    <w:rsid w:val="005D67B0"/>
    <w:rsid w:val="005D7365"/>
    <w:rsid w:val="005D7872"/>
    <w:rsid w:val="005E0119"/>
    <w:rsid w:val="005E092B"/>
    <w:rsid w:val="005E1157"/>
    <w:rsid w:val="005E1175"/>
    <w:rsid w:val="005E1269"/>
    <w:rsid w:val="005E139E"/>
    <w:rsid w:val="005E1538"/>
    <w:rsid w:val="005E176E"/>
    <w:rsid w:val="005E1B91"/>
    <w:rsid w:val="005E1F58"/>
    <w:rsid w:val="005E1FD2"/>
    <w:rsid w:val="005E1FFF"/>
    <w:rsid w:val="005E2179"/>
    <w:rsid w:val="005E2272"/>
    <w:rsid w:val="005E2F54"/>
    <w:rsid w:val="005E357A"/>
    <w:rsid w:val="005E35B4"/>
    <w:rsid w:val="005E3880"/>
    <w:rsid w:val="005E3B9F"/>
    <w:rsid w:val="005E3CA4"/>
    <w:rsid w:val="005E4274"/>
    <w:rsid w:val="005E4369"/>
    <w:rsid w:val="005E4526"/>
    <w:rsid w:val="005E4874"/>
    <w:rsid w:val="005E4B06"/>
    <w:rsid w:val="005E4BEA"/>
    <w:rsid w:val="005E4D56"/>
    <w:rsid w:val="005E5DB6"/>
    <w:rsid w:val="005E5FB6"/>
    <w:rsid w:val="005E609B"/>
    <w:rsid w:val="005E62C9"/>
    <w:rsid w:val="005E64C3"/>
    <w:rsid w:val="005E69F1"/>
    <w:rsid w:val="005E6BA0"/>
    <w:rsid w:val="005E6DC4"/>
    <w:rsid w:val="005E72FC"/>
    <w:rsid w:val="005E75F4"/>
    <w:rsid w:val="005E771A"/>
    <w:rsid w:val="005E78E0"/>
    <w:rsid w:val="005E7E68"/>
    <w:rsid w:val="005E7E94"/>
    <w:rsid w:val="005E7EA4"/>
    <w:rsid w:val="005E7ED2"/>
    <w:rsid w:val="005F0485"/>
    <w:rsid w:val="005F05EF"/>
    <w:rsid w:val="005F0663"/>
    <w:rsid w:val="005F0938"/>
    <w:rsid w:val="005F0C92"/>
    <w:rsid w:val="005F0F4F"/>
    <w:rsid w:val="005F108F"/>
    <w:rsid w:val="005F12CC"/>
    <w:rsid w:val="005F134C"/>
    <w:rsid w:val="005F146E"/>
    <w:rsid w:val="005F149E"/>
    <w:rsid w:val="005F15CE"/>
    <w:rsid w:val="005F173E"/>
    <w:rsid w:val="005F1953"/>
    <w:rsid w:val="005F1BFE"/>
    <w:rsid w:val="005F1C56"/>
    <w:rsid w:val="005F22C4"/>
    <w:rsid w:val="005F2583"/>
    <w:rsid w:val="005F2A5F"/>
    <w:rsid w:val="005F2B9F"/>
    <w:rsid w:val="005F2EA9"/>
    <w:rsid w:val="005F32B4"/>
    <w:rsid w:val="005F3331"/>
    <w:rsid w:val="005F340F"/>
    <w:rsid w:val="005F3536"/>
    <w:rsid w:val="005F38A1"/>
    <w:rsid w:val="005F3D64"/>
    <w:rsid w:val="005F422F"/>
    <w:rsid w:val="005F4775"/>
    <w:rsid w:val="005F4B0B"/>
    <w:rsid w:val="005F4B45"/>
    <w:rsid w:val="005F4DE4"/>
    <w:rsid w:val="005F4E3C"/>
    <w:rsid w:val="005F4F2A"/>
    <w:rsid w:val="005F4F5B"/>
    <w:rsid w:val="005F51AC"/>
    <w:rsid w:val="005F54A8"/>
    <w:rsid w:val="005F56F7"/>
    <w:rsid w:val="005F5C94"/>
    <w:rsid w:val="005F5EDA"/>
    <w:rsid w:val="005F5FAB"/>
    <w:rsid w:val="005F630D"/>
    <w:rsid w:val="005F6AC0"/>
    <w:rsid w:val="005F6B75"/>
    <w:rsid w:val="005F6CB0"/>
    <w:rsid w:val="005F6CB7"/>
    <w:rsid w:val="005F6E7E"/>
    <w:rsid w:val="005F6F6F"/>
    <w:rsid w:val="005F75B1"/>
    <w:rsid w:val="005F7F5A"/>
    <w:rsid w:val="00600078"/>
    <w:rsid w:val="00600138"/>
    <w:rsid w:val="00600419"/>
    <w:rsid w:val="006005D7"/>
    <w:rsid w:val="00600858"/>
    <w:rsid w:val="00600945"/>
    <w:rsid w:val="00600BC5"/>
    <w:rsid w:val="00600DFF"/>
    <w:rsid w:val="00601245"/>
    <w:rsid w:val="00601334"/>
    <w:rsid w:val="00601B74"/>
    <w:rsid w:val="00601B7D"/>
    <w:rsid w:val="00601F6D"/>
    <w:rsid w:val="00602077"/>
    <w:rsid w:val="006021CF"/>
    <w:rsid w:val="00602347"/>
    <w:rsid w:val="006023CB"/>
    <w:rsid w:val="00602408"/>
    <w:rsid w:val="0060250D"/>
    <w:rsid w:val="006026B4"/>
    <w:rsid w:val="006027E8"/>
    <w:rsid w:val="00602BF8"/>
    <w:rsid w:val="00602C63"/>
    <w:rsid w:val="00602CF8"/>
    <w:rsid w:val="00602EC4"/>
    <w:rsid w:val="00603299"/>
    <w:rsid w:val="006035D6"/>
    <w:rsid w:val="00603602"/>
    <w:rsid w:val="0060370A"/>
    <w:rsid w:val="0060377D"/>
    <w:rsid w:val="00603F7B"/>
    <w:rsid w:val="00604044"/>
    <w:rsid w:val="00604148"/>
    <w:rsid w:val="00604526"/>
    <w:rsid w:val="0060467A"/>
    <w:rsid w:val="006046AC"/>
    <w:rsid w:val="00604918"/>
    <w:rsid w:val="00604954"/>
    <w:rsid w:val="00604B28"/>
    <w:rsid w:val="00604D1B"/>
    <w:rsid w:val="00604E60"/>
    <w:rsid w:val="006058FF"/>
    <w:rsid w:val="00605A3F"/>
    <w:rsid w:val="00605C9F"/>
    <w:rsid w:val="00605D42"/>
    <w:rsid w:val="00606031"/>
    <w:rsid w:val="0060622B"/>
    <w:rsid w:val="00606979"/>
    <w:rsid w:val="006069F5"/>
    <w:rsid w:val="00606C29"/>
    <w:rsid w:val="00606F52"/>
    <w:rsid w:val="006070C5"/>
    <w:rsid w:val="006076DB"/>
    <w:rsid w:val="006078A7"/>
    <w:rsid w:val="0060796C"/>
    <w:rsid w:val="00607F5B"/>
    <w:rsid w:val="00607FDD"/>
    <w:rsid w:val="0061001D"/>
    <w:rsid w:val="006101A7"/>
    <w:rsid w:val="0061042C"/>
    <w:rsid w:val="00610963"/>
    <w:rsid w:val="006109FD"/>
    <w:rsid w:val="0061115B"/>
    <w:rsid w:val="006111AE"/>
    <w:rsid w:val="00611286"/>
    <w:rsid w:val="0061129E"/>
    <w:rsid w:val="0061157E"/>
    <w:rsid w:val="00611755"/>
    <w:rsid w:val="00611A49"/>
    <w:rsid w:val="00611C67"/>
    <w:rsid w:val="00611E56"/>
    <w:rsid w:val="00611F7C"/>
    <w:rsid w:val="00612091"/>
    <w:rsid w:val="0061262E"/>
    <w:rsid w:val="006126C9"/>
    <w:rsid w:val="00612BBA"/>
    <w:rsid w:val="00612C27"/>
    <w:rsid w:val="00613059"/>
    <w:rsid w:val="0061311B"/>
    <w:rsid w:val="006132F7"/>
    <w:rsid w:val="0061335A"/>
    <w:rsid w:val="006136C7"/>
    <w:rsid w:val="00613765"/>
    <w:rsid w:val="00613C6F"/>
    <w:rsid w:val="00613CC5"/>
    <w:rsid w:val="00613FA5"/>
    <w:rsid w:val="00614484"/>
    <w:rsid w:val="006148A3"/>
    <w:rsid w:val="00614A77"/>
    <w:rsid w:val="00614C2F"/>
    <w:rsid w:val="00614E14"/>
    <w:rsid w:val="006150B0"/>
    <w:rsid w:val="00615284"/>
    <w:rsid w:val="006155A4"/>
    <w:rsid w:val="006157CB"/>
    <w:rsid w:val="006157D2"/>
    <w:rsid w:val="0061587E"/>
    <w:rsid w:val="00615899"/>
    <w:rsid w:val="00615A53"/>
    <w:rsid w:val="00615A70"/>
    <w:rsid w:val="00615C9E"/>
    <w:rsid w:val="00616305"/>
    <w:rsid w:val="006168F0"/>
    <w:rsid w:val="00616B18"/>
    <w:rsid w:val="00616E3B"/>
    <w:rsid w:val="00616FAC"/>
    <w:rsid w:val="00617264"/>
    <w:rsid w:val="0061735F"/>
    <w:rsid w:val="00617414"/>
    <w:rsid w:val="006175E3"/>
    <w:rsid w:val="00617A42"/>
    <w:rsid w:val="00617C14"/>
    <w:rsid w:val="00617F2E"/>
    <w:rsid w:val="00620542"/>
    <w:rsid w:val="006205BD"/>
    <w:rsid w:val="006209D6"/>
    <w:rsid w:val="00620D2C"/>
    <w:rsid w:val="00620D3E"/>
    <w:rsid w:val="00620E4B"/>
    <w:rsid w:val="006210D2"/>
    <w:rsid w:val="0062121D"/>
    <w:rsid w:val="00621295"/>
    <w:rsid w:val="006212B0"/>
    <w:rsid w:val="00621475"/>
    <w:rsid w:val="0062175B"/>
    <w:rsid w:val="00621953"/>
    <w:rsid w:val="00621E11"/>
    <w:rsid w:val="00621F24"/>
    <w:rsid w:val="0062208B"/>
    <w:rsid w:val="00622490"/>
    <w:rsid w:val="006224A6"/>
    <w:rsid w:val="00622A74"/>
    <w:rsid w:val="006230ED"/>
    <w:rsid w:val="006233C9"/>
    <w:rsid w:val="00623437"/>
    <w:rsid w:val="00623475"/>
    <w:rsid w:val="0062349F"/>
    <w:rsid w:val="0062381F"/>
    <w:rsid w:val="00623A14"/>
    <w:rsid w:val="00623CF4"/>
    <w:rsid w:val="00624052"/>
    <w:rsid w:val="00624FC6"/>
    <w:rsid w:val="00625140"/>
    <w:rsid w:val="006253AB"/>
    <w:rsid w:val="00625475"/>
    <w:rsid w:val="006254C3"/>
    <w:rsid w:val="0062550A"/>
    <w:rsid w:val="0062560E"/>
    <w:rsid w:val="0062577B"/>
    <w:rsid w:val="00625B85"/>
    <w:rsid w:val="00625C80"/>
    <w:rsid w:val="00625E37"/>
    <w:rsid w:val="00625F52"/>
    <w:rsid w:val="006263CC"/>
    <w:rsid w:val="006264F7"/>
    <w:rsid w:val="0062654F"/>
    <w:rsid w:val="00626673"/>
    <w:rsid w:val="0062681A"/>
    <w:rsid w:val="00626B38"/>
    <w:rsid w:val="00626DF2"/>
    <w:rsid w:val="00626E44"/>
    <w:rsid w:val="00627155"/>
    <w:rsid w:val="006271BE"/>
    <w:rsid w:val="00627951"/>
    <w:rsid w:val="00627A31"/>
    <w:rsid w:val="00627BB0"/>
    <w:rsid w:val="0063003A"/>
    <w:rsid w:val="006300F6"/>
    <w:rsid w:val="006301B6"/>
    <w:rsid w:val="00630259"/>
    <w:rsid w:val="00630351"/>
    <w:rsid w:val="0063066E"/>
    <w:rsid w:val="006307C4"/>
    <w:rsid w:val="00630DD9"/>
    <w:rsid w:val="00631166"/>
    <w:rsid w:val="00631287"/>
    <w:rsid w:val="00631408"/>
    <w:rsid w:val="00631484"/>
    <w:rsid w:val="006314F0"/>
    <w:rsid w:val="0063162F"/>
    <w:rsid w:val="00631BDA"/>
    <w:rsid w:val="00631CCD"/>
    <w:rsid w:val="006322BB"/>
    <w:rsid w:val="006322C5"/>
    <w:rsid w:val="0063245B"/>
    <w:rsid w:val="00632957"/>
    <w:rsid w:val="00632E34"/>
    <w:rsid w:val="00632E4C"/>
    <w:rsid w:val="00632EF5"/>
    <w:rsid w:val="006330DC"/>
    <w:rsid w:val="00633247"/>
    <w:rsid w:val="0063329A"/>
    <w:rsid w:val="006333B7"/>
    <w:rsid w:val="00633607"/>
    <w:rsid w:val="0063372A"/>
    <w:rsid w:val="00633B2E"/>
    <w:rsid w:val="00633D0A"/>
    <w:rsid w:val="0063424F"/>
    <w:rsid w:val="00634298"/>
    <w:rsid w:val="0063439B"/>
    <w:rsid w:val="00634406"/>
    <w:rsid w:val="0063449F"/>
    <w:rsid w:val="006346DF"/>
    <w:rsid w:val="00634B28"/>
    <w:rsid w:val="00634BF4"/>
    <w:rsid w:val="00634D05"/>
    <w:rsid w:val="00634E14"/>
    <w:rsid w:val="00635416"/>
    <w:rsid w:val="00635F45"/>
    <w:rsid w:val="006367B8"/>
    <w:rsid w:val="0063681A"/>
    <w:rsid w:val="00636A4C"/>
    <w:rsid w:val="00636C3D"/>
    <w:rsid w:val="00636CAA"/>
    <w:rsid w:val="00636DF4"/>
    <w:rsid w:val="00636E4C"/>
    <w:rsid w:val="006377BA"/>
    <w:rsid w:val="00637A78"/>
    <w:rsid w:val="00637AEB"/>
    <w:rsid w:val="00637B82"/>
    <w:rsid w:val="00637D14"/>
    <w:rsid w:val="00637E1C"/>
    <w:rsid w:val="006403DB"/>
    <w:rsid w:val="006405BA"/>
    <w:rsid w:val="00640672"/>
    <w:rsid w:val="006406A1"/>
    <w:rsid w:val="00640728"/>
    <w:rsid w:val="006407B4"/>
    <w:rsid w:val="006407D1"/>
    <w:rsid w:val="006407E5"/>
    <w:rsid w:val="006410A9"/>
    <w:rsid w:val="00641191"/>
    <w:rsid w:val="006418DC"/>
    <w:rsid w:val="00641BEE"/>
    <w:rsid w:val="00642169"/>
    <w:rsid w:val="006421A5"/>
    <w:rsid w:val="006423B5"/>
    <w:rsid w:val="00642436"/>
    <w:rsid w:val="006426F4"/>
    <w:rsid w:val="0064270C"/>
    <w:rsid w:val="006427DD"/>
    <w:rsid w:val="0064297C"/>
    <w:rsid w:val="00642F2A"/>
    <w:rsid w:val="00643385"/>
    <w:rsid w:val="00643872"/>
    <w:rsid w:val="006439EC"/>
    <w:rsid w:val="00643B46"/>
    <w:rsid w:val="00643EC1"/>
    <w:rsid w:val="00643EC5"/>
    <w:rsid w:val="0064408D"/>
    <w:rsid w:val="00644338"/>
    <w:rsid w:val="00644411"/>
    <w:rsid w:val="0064497D"/>
    <w:rsid w:val="006449E9"/>
    <w:rsid w:val="00644E05"/>
    <w:rsid w:val="00644F8C"/>
    <w:rsid w:val="006453FE"/>
    <w:rsid w:val="0064555D"/>
    <w:rsid w:val="0064568D"/>
    <w:rsid w:val="006456E8"/>
    <w:rsid w:val="00645B1B"/>
    <w:rsid w:val="00645F0D"/>
    <w:rsid w:val="0064627D"/>
    <w:rsid w:val="00646658"/>
    <w:rsid w:val="0064677C"/>
    <w:rsid w:val="006468AD"/>
    <w:rsid w:val="00646E7C"/>
    <w:rsid w:val="00647429"/>
    <w:rsid w:val="00647595"/>
    <w:rsid w:val="006476F8"/>
    <w:rsid w:val="0064775F"/>
    <w:rsid w:val="00647BD9"/>
    <w:rsid w:val="00647C95"/>
    <w:rsid w:val="00647F29"/>
    <w:rsid w:val="0065080D"/>
    <w:rsid w:val="006509BA"/>
    <w:rsid w:val="00650FD6"/>
    <w:rsid w:val="0065126B"/>
    <w:rsid w:val="006513A6"/>
    <w:rsid w:val="006516D7"/>
    <w:rsid w:val="00651A57"/>
    <w:rsid w:val="00651DB5"/>
    <w:rsid w:val="006521EA"/>
    <w:rsid w:val="0065233A"/>
    <w:rsid w:val="0065238D"/>
    <w:rsid w:val="00652508"/>
    <w:rsid w:val="006526D1"/>
    <w:rsid w:val="00652C52"/>
    <w:rsid w:val="006530A9"/>
    <w:rsid w:val="006534A4"/>
    <w:rsid w:val="0065354F"/>
    <w:rsid w:val="0065369F"/>
    <w:rsid w:val="00653792"/>
    <w:rsid w:val="00653D57"/>
    <w:rsid w:val="00653EC1"/>
    <w:rsid w:val="006540E6"/>
    <w:rsid w:val="0065415B"/>
    <w:rsid w:val="00654243"/>
    <w:rsid w:val="006542EE"/>
    <w:rsid w:val="00654616"/>
    <w:rsid w:val="00654706"/>
    <w:rsid w:val="00654841"/>
    <w:rsid w:val="00654AA9"/>
    <w:rsid w:val="00654CC1"/>
    <w:rsid w:val="00654EE7"/>
    <w:rsid w:val="006552CE"/>
    <w:rsid w:val="00655349"/>
    <w:rsid w:val="0065580E"/>
    <w:rsid w:val="006558C8"/>
    <w:rsid w:val="006558FC"/>
    <w:rsid w:val="006565F0"/>
    <w:rsid w:val="0065668B"/>
    <w:rsid w:val="00656821"/>
    <w:rsid w:val="00656906"/>
    <w:rsid w:val="00656940"/>
    <w:rsid w:val="00656AF2"/>
    <w:rsid w:val="00656C06"/>
    <w:rsid w:val="00656E8A"/>
    <w:rsid w:val="00657677"/>
    <w:rsid w:val="00657728"/>
    <w:rsid w:val="006578C5"/>
    <w:rsid w:val="00657C0D"/>
    <w:rsid w:val="00657C36"/>
    <w:rsid w:val="006609DD"/>
    <w:rsid w:val="00660BA9"/>
    <w:rsid w:val="00660D74"/>
    <w:rsid w:val="00660F82"/>
    <w:rsid w:val="00660F95"/>
    <w:rsid w:val="00661047"/>
    <w:rsid w:val="00661757"/>
    <w:rsid w:val="006617CB"/>
    <w:rsid w:val="0066188C"/>
    <w:rsid w:val="00661F75"/>
    <w:rsid w:val="006622AB"/>
    <w:rsid w:val="00662B71"/>
    <w:rsid w:val="00662F02"/>
    <w:rsid w:val="00663028"/>
    <w:rsid w:val="00663744"/>
    <w:rsid w:val="00663811"/>
    <w:rsid w:val="00663C3E"/>
    <w:rsid w:val="00663FD6"/>
    <w:rsid w:val="00664189"/>
    <w:rsid w:val="00664253"/>
    <w:rsid w:val="00664370"/>
    <w:rsid w:val="006644AA"/>
    <w:rsid w:val="006645C0"/>
    <w:rsid w:val="0066498B"/>
    <w:rsid w:val="00664AC6"/>
    <w:rsid w:val="00664E17"/>
    <w:rsid w:val="00664FEE"/>
    <w:rsid w:val="00665027"/>
    <w:rsid w:val="006651AD"/>
    <w:rsid w:val="0066538C"/>
    <w:rsid w:val="0066541C"/>
    <w:rsid w:val="00665B45"/>
    <w:rsid w:val="00665BFC"/>
    <w:rsid w:val="00665C92"/>
    <w:rsid w:val="00666313"/>
    <w:rsid w:val="00666798"/>
    <w:rsid w:val="0066680D"/>
    <w:rsid w:val="00666A17"/>
    <w:rsid w:val="00666BBC"/>
    <w:rsid w:val="00666C35"/>
    <w:rsid w:val="00666C9E"/>
    <w:rsid w:val="00667325"/>
    <w:rsid w:val="00667434"/>
    <w:rsid w:val="00667472"/>
    <w:rsid w:val="0066751A"/>
    <w:rsid w:val="0066769D"/>
    <w:rsid w:val="00667BE0"/>
    <w:rsid w:val="00667C1F"/>
    <w:rsid w:val="00667D03"/>
    <w:rsid w:val="00667DCE"/>
    <w:rsid w:val="006702E7"/>
    <w:rsid w:val="0067032C"/>
    <w:rsid w:val="00670641"/>
    <w:rsid w:val="00670899"/>
    <w:rsid w:val="00670DD2"/>
    <w:rsid w:val="00670E6D"/>
    <w:rsid w:val="0067107A"/>
    <w:rsid w:val="00671399"/>
    <w:rsid w:val="006714AF"/>
    <w:rsid w:val="0067190C"/>
    <w:rsid w:val="006719CA"/>
    <w:rsid w:val="00671ACE"/>
    <w:rsid w:val="00671B02"/>
    <w:rsid w:val="00671B87"/>
    <w:rsid w:val="00671ECD"/>
    <w:rsid w:val="00672504"/>
    <w:rsid w:val="00672952"/>
    <w:rsid w:val="00672DB2"/>
    <w:rsid w:val="006734E5"/>
    <w:rsid w:val="006734FF"/>
    <w:rsid w:val="00673508"/>
    <w:rsid w:val="00673560"/>
    <w:rsid w:val="00673767"/>
    <w:rsid w:val="00673D4E"/>
    <w:rsid w:val="00673DC0"/>
    <w:rsid w:val="00673EDE"/>
    <w:rsid w:val="00673EF4"/>
    <w:rsid w:val="00674365"/>
    <w:rsid w:val="006743F4"/>
    <w:rsid w:val="00674489"/>
    <w:rsid w:val="00674A86"/>
    <w:rsid w:val="00674DB9"/>
    <w:rsid w:val="00674FE2"/>
    <w:rsid w:val="0067516E"/>
    <w:rsid w:val="00675192"/>
    <w:rsid w:val="00675522"/>
    <w:rsid w:val="00675582"/>
    <w:rsid w:val="00675900"/>
    <w:rsid w:val="0067593A"/>
    <w:rsid w:val="00675ED6"/>
    <w:rsid w:val="0067609D"/>
    <w:rsid w:val="00676118"/>
    <w:rsid w:val="00676522"/>
    <w:rsid w:val="00676D9F"/>
    <w:rsid w:val="00676E27"/>
    <w:rsid w:val="00677143"/>
    <w:rsid w:val="0067714E"/>
    <w:rsid w:val="0067718A"/>
    <w:rsid w:val="006773F4"/>
    <w:rsid w:val="00677621"/>
    <w:rsid w:val="0067784A"/>
    <w:rsid w:val="00677AAA"/>
    <w:rsid w:val="00677CC4"/>
    <w:rsid w:val="00677E41"/>
    <w:rsid w:val="00680064"/>
    <w:rsid w:val="006800EA"/>
    <w:rsid w:val="006804E6"/>
    <w:rsid w:val="00680611"/>
    <w:rsid w:val="00680721"/>
    <w:rsid w:val="006809AB"/>
    <w:rsid w:val="00680BEE"/>
    <w:rsid w:val="00680E07"/>
    <w:rsid w:val="0068113B"/>
    <w:rsid w:val="006813C3"/>
    <w:rsid w:val="006814CC"/>
    <w:rsid w:val="0068160A"/>
    <w:rsid w:val="0068185D"/>
    <w:rsid w:val="00681C63"/>
    <w:rsid w:val="00681DF2"/>
    <w:rsid w:val="0068204F"/>
    <w:rsid w:val="0068215D"/>
    <w:rsid w:val="0068219F"/>
    <w:rsid w:val="006823B1"/>
    <w:rsid w:val="00682634"/>
    <w:rsid w:val="006826A4"/>
    <w:rsid w:val="0068271C"/>
    <w:rsid w:val="006827A9"/>
    <w:rsid w:val="00682816"/>
    <w:rsid w:val="006829F2"/>
    <w:rsid w:val="00682AAC"/>
    <w:rsid w:val="00682AD2"/>
    <w:rsid w:val="00682BC0"/>
    <w:rsid w:val="00682FE3"/>
    <w:rsid w:val="006830BC"/>
    <w:rsid w:val="0068331C"/>
    <w:rsid w:val="00683334"/>
    <w:rsid w:val="00683378"/>
    <w:rsid w:val="006834E1"/>
    <w:rsid w:val="00683679"/>
    <w:rsid w:val="00683753"/>
    <w:rsid w:val="00683779"/>
    <w:rsid w:val="00683823"/>
    <w:rsid w:val="00683DA7"/>
    <w:rsid w:val="00684020"/>
    <w:rsid w:val="00684343"/>
    <w:rsid w:val="006844EF"/>
    <w:rsid w:val="0068481A"/>
    <w:rsid w:val="006849A8"/>
    <w:rsid w:val="00684B5C"/>
    <w:rsid w:val="00684C51"/>
    <w:rsid w:val="00685049"/>
    <w:rsid w:val="0068507F"/>
    <w:rsid w:val="0068508F"/>
    <w:rsid w:val="00685161"/>
    <w:rsid w:val="00685212"/>
    <w:rsid w:val="00685C5D"/>
    <w:rsid w:val="00685DF4"/>
    <w:rsid w:val="006860E2"/>
    <w:rsid w:val="006864CE"/>
    <w:rsid w:val="00686800"/>
    <w:rsid w:val="00686D22"/>
    <w:rsid w:val="006870D6"/>
    <w:rsid w:val="006872A0"/>
    <w:rsid w:val="006872B5"/>
    <w:rsid w:val="00687467"/>
    <w:rsid w:val="00687565"/>
    <w:rsid w:val="00687669"/>
    <w:rsid w:val="006878B4"/>
    <w:rsid w:val="00687C12"/>
    <w:rsid w:val="00690085"/>
    <w:rsid w:val="00690128"/>
    <w:rsid w:val="006901CE"/>
    <w:rsid w:val="0069060E"/>
    <w:rsid w:val="00690770"/>
    <w:rsid w:val="00690A59"/>
    <w:rsid w:val="00690BB7"/>
    <w:rsid w:val="00690E78"/>
    <w:rsid w:val="0069104C"/>
    <w:rsid w:val="0069112B"/>
    <w:rsid w:val="00691278"/>
    <w:rsid w:val="00691521"/>
    <w:rsid w:val="00691644"/>
    <w:rsid w:val="006919E2"/>
    <w:rsid w:val="006919FE"/>
    <w:rsid w:val="00691BEB"/>
    <w:rsid w:val="00691C2E"/>
    <w:rsid w:val="00691D5C"/>
    <w:rsid w:val="00691F19"/>
    <w:rsid w:val="006921FE"/>
    <w:rsid w:val="006923F8"/>
    <w:rsid w:val="00692831"/>
    <w:rsid w:val="0069286E"/>
    <w:rsid w:val="00692A06"/>
    <w:rsid w:val="00692C97"/>
    <w:rsid w:val="00693164"/>
    <w:rsid w:val="0069322A"/>
    <w:rsid w:val="006932F1"/>
    <w:rsid w:val="006937C6"/>
    <w:rsid w:val="006938E9"/>
    <w:rsid w:val="00693C2C"/>
    <w:rsid w:val="00693D38"/>
    <w:rsid w:val="0069460E"/>
    <w:rsid w:val="006948C6"/>
    <w:rsid w:val="00694C27"/>
    <w:rsid w:val="00694C96"/>
    <w:rsid w:val="00694E63"/>
    <w:rsid w:val="00694FC2"/>
    <w:rsid w:val="00695039"/>
    <w:rsid w:val="006953F1"/>
    <w:rsid w:val="006954B9"/>
    <w:rsid w:val="00695C14"/>
    <w:rsid w:val="00695D5C"/>
    <w:rsid w:val="00695DF1"/>
    <w:rsid w:val="00695EA3"/>
    <w:rsid w:val="0069602F"/>
    <w:rsid w:val="006961B3"/>
    <w:rsid w:val="006964AC"/>
    <w:rsid w:val="006968B9"/>
    <w:rsid w:val="00696A8B"/>
    <w:rsid w:val="00696C63"/>
    <w:rsid w:val="00696D71"/>
    <w:rsid w:val="00696F5D"/>
    <w:rsid w:val="006971F9"/>
    <w:rsid w:val="00697611"/>
    <w:rsid w:val="00697741"/>
    <w:rsid w:val="00697AC4"/>
    <w:rsid w:val="00697CE8"/>
    <w:rsid w:val="00697DE1"/>
    <w:rsid w:val="006A00CC"/>
    <w:rsid w:val="006A0294"/>
    <w:rsid w:val="006A0A09"/>
    <w:rsid w:val="006A0B28"/>
    <w:rsid w:val="006A0EB2"/>
    <w:rsid w:val="006A1063"/>
    <w:rsid w:val="006A1472"/>
    <w:rsid w:val="006A14B7"/>
    <w:rsid w:val="006A1937"/>
    <w:rsid w:val="006A1B84"/>
    <w:rsid w:val="006A20F5"/>
    <w:rsid w:val="006A22B5"/>
    <w:rsid w:val="006A23E9"/>
    <w:rsid w:val="006A250C"/>
    <w:rsid w:val="006A2638"/>
    <w:rsid w:val="006A2918"/>
    <w:rsid w:val="006A2CF5"/>
    <w:rsid w:val="006A2ED2"/>
    <w:rsid w:val="006A3922"/>
    <w:rsid w:val="006A393D"/>
    <w:rsid w:val="006A399F"/>
    <w:rsid w:val="006A39CD"/>
    <w:rsid w:val="006A3CEE"/>
    <w:rsid w:val="006A41B3"/>
    <w:rsid w:val="006A423B"/>
    <w:rsid w:val="006A43EC"/>
    <w:rsid w:val="006A459C"/>
    <w:rsid w:val="006A488D"/>
    <w:rsid w:val="006A4934"/>
    <w:rsid w:val="006A4C4B"/>
    <w:rsid w:val="006A4C6E"/>
    <w:rsid w:val="006A52DB"/>
    <w:rsid w:val="006A57B6"/>
    <w:rsid w:val="006A5A6F"/>
    <w:rsid w:val="006A5C34"/>
    <w:rsid w:val="006A5FE0"/>
    <w:rsid w:val="006A5FFA"/>
    <w:rsid w:val="006A6774"/>
    <w:rsid w:val="006A67D2"/>
    <w:rsid w:val="006A6ECE"/>
    <w:rsid w:val="006A7126"/>
    <w:rsid w:val="006A74B0"/>
    <w:rsid w:val="006A7724"/>
    <w:rsid w:val="006A7FF8"/>
    <w:rsid w:val="006B01D7"/>
    <w:rsid w:val="006B0358"/>
    <w:rsid w:val="006B0450"/>
    <w:rsid w:val="006B056C"/>
    <w:rsid w:val="006B0735"/>
    <w:rsid w:val="006B08D2"/>
    <w:rsid w:val="006B0CFB"/>
    <w:rsid w:val="006B0E41"/>
    <w:rsid w:val="006B1304"/>
    <w:rsid w:val="006B1710"/>
    <w:rsid w:val="006B176D"/>
    <w:rsid w:val="006B196F"/>
    <w:rsid w:val="006B1DAD"/>
    <w:rsid w:val="006B2416"/>
    <w:rsid w:val="006B25BC"/>
    <w:rsid w:val="006B28E8"/>
    <w:rsid w:val="006B2A22"/>
    <w:rsid w:val="006B2A81"/>
    <w:rsid w:val="006B2C3C"/>
    <w:rsid w:val="006B2C88"/>
    <w:rsid w:val="006B3208"/>
    <w:rsid w:val="006B3280"/>
    <w:rsid w:val="006B35BC"/>
    <w:rsid w:val="006B3801"/>
    <w:rsid w:val="006B38ED"/>
    <w:rsid w:val="006B39C2"/>
    <w:rsid w:val="006B39DF"/>
    <w:rsid w:val="006B3AAF"/>
    <w:rsid w:val="006B442A"/>
    <w:rsid w:val="006B468A"/>
    <w:rsid w:val="006B4991"/>
    <w:rsid w:val="006B4A0C"/>
    <w:rsid w:val="006B4C1B"/>
    <w:rsid w:val="006B4C65"/>
    <w:rsid w:val="006B4D06"/>
    <w:rsid w:val="006B4EB1"/>
    <w:rsid w:val="006B5022"/>
    <w:rsid w:val="006B55C7"/>
    <w:rsid w:val="006B57B6"/>
    <w:rsid w:val="006B5D51"/>
    <w:rsid w:val="006B6013"/>
    <w:rsid w:val="006B61CA"/>
    <w:rsid w:val="006B6466"/>
    <w:rsid w:val="006B650D"/>
    <w:rsid w:val="006B6652"/>
    <w:rsid w:val="006B67F2"/>
    <w:rsid w:val="006B6BD6"/>
    <w:rsid w:val="006B6CF6"/>
    <w:rsid w:val="006B6D9D"/>
    <w:rsid w:val="006B6E18"/>
    <w:rsid w:val="006B71BF"/>
    <w:rsid w:val="006B72C9"/>
    <w:rsid w:val="006B73BA"/>
    <w:rsid w:val="006B7418"/>
    <w:rsid w:val="006B78EC"/>
    <w:rsid w:val="006B79CE"/>
    <w:rsid w:val="006B7BDB"/>
    <w:rsid w:val="006B7DA6"/>
    <w:rsid w:val="006C0447"/>
    <w:rsid w:val="006C0AC0"/>
    <w:rsid w:val="006C0F21"/>
    <w:rsid w:val="006C150E"/>
    <w:rsid w:val="006C1A50"/>
    <w:rsid w:val="006C2679"/>
    <w:rsid w:val="006C2CEE"/>
    <w:rsid w:val="006C2DAE"/>
    <w:rsid w:val="006C3404"/>
    <w:rsid w:val="006C37C2"/>
    <w:rsid w:val="006C3AD9"/>
    <w:rsid w:val="006C3E16"/>
    <w:rsid w:val="006C4021"/>
    <w:rsid w:val="006C429B"/>
    <w:rsid w:val="006C4312"/>
    <w:rsid w:val="006C4336"/>
    <w:rsid w:val="006C45D8"/>
    <w:rsid w:val="006C464D"/>
    <w:rsid w:val="006C4727"/>
    <w:rsid w:val="006C4B5D"/>
    <w:rsid w:val="006C4B98"/>
    <w:rsid w:val="006C4C27"/>
    <w:rsid w:val="006C4D82"/>
    <w:rsid w:val="006C4DA6"/>
    <w:rsid w:val="006C4F03"/>
    <w:rsid w:val="006C5002"/>
    <w:rsid w:val="006C58AC"/>
    <w:rsid w:val="006C5AE0"/>
    <w:rsid w:val="006C5B82"/>
    <w:rsid w:val="006C5CC1"/>
    <w:rsid w:val="006C5F98"/>
    <w:rsid w:val="006C5FD5"/>
    <w:rsid w:val="006C625F"/>
    <w:rsid w:val="006C666C"/>
    <w:rsid w:val="006C69B5"/>
    <w:rsid w:val="006C6D53"/>
    <w:rsid w:val="006C6E5A"/>
    <w:rsid w:val="006C6FA8"/>
    <w:rsid w:val="006C7218"/>
    <w:rsid w:val="006C7755"/>
    <w:rsid w:val="006C78A0"/>
    <w:rsid w:val="006C7AA9"/>
    <w:rsid w:val="006C7C0B"/>
    <w:rsid w:val="006D009B"/>
    <w:rsid w:val="006D01DC"/>
    <w:rsid w:val="006D0275"/>
    <w:rsid w:val="006D0423"/>
    <w:rsid w:val="006D0AE9"/>
    <w:rsid w:val="006D0EDE"/>
    <w:rsid w:val="006D10FF"/>
    <w:rsid w:val="006D11C6"/>
    <w:rsid w:val="006D14C9"/>
    <w:rsid w:val="006D195E"/>
    <w:rsid w:val="006D1A71"/>
    <w:rsid w:val="006D1B53"/>
    <w:rsid w:val="006D2131"/>
    <w:rsid w:val="006D2437"/>
    <w:rsid w:val="006D2BEA"/>
    <w:rsid w:val="006D3062"/>
    <w:rsid w:val="006D317A"/>
    <w:rsid w:val="006D33BA"/>
    <w:rsid w:val="006D33EC"/>
    <w:rsid w:val="006D38B0"/>
    <w:rsid w:val="006D3982"/>
    <w:rsid w:val="006D3B12"/>
    <w:rsid w:val="006D4000"/>
    <w:rsid w:val="006D406F"/>
    <w:rsid w:val="006D44FA"/>
    <w:rsid w:val="006D465B"/>
    <w:rsid w:val="006D46D3"/>
    <w:rsid w:val="006D492F"/>
    <w:rsid w:val="006D49D9"/>
    <w:rsid w:val="006D49FD"/>
    <w:rsid w:val="006D4B11"/>
    <w:rsid w:val="006D4C70"/>
    <w:rsid w:val="006D4E93"/>
    <w:rsid w:val="006D4FF3"/>
    <w:rsid w:val="006D573B"/>
    <w:rsid w:val="006D5B7D"/>
    <w:rsid w:val="006D614F"/>
    <w:rsid w:val="006D61E8"/>
    <w:rsid w:val="006D6264"/>
    <w:rsid w:val="006D6284"/>
    <w:rsid w:val="006D6520"/>
    <w:rsid w:val="006D6733"/>
    <w:rsid w:val="006D67A2"/>
    <w:rsid w:val="006D67FF"/>
    <w:rsid w:val="006D6B35"/>
    <w:rsid w:val="006D6DB4"/>
    <w:rsid w:val="006D6E8C"/>
    <w:rsid w:val="006D72F3"/>
    <w:rsid w:val="006D7478"/>
    <w:rsid w:val="006D7B52"/>
    <w:rsid w:val="006D7C60"/>
    <w:rsid w:val="006D7EA9"/>
    <w:rsid w:val="006D7F9A"/>
    <w:rsid w:val="006E0135"/>
    <w:rsid w:val="006E066A"/>
    <w:rsid w:val="006E0B64"/>
    <w:rsid w:val="006E0D10"/>
    <w:rsid w:val="006E0E12"/>
    <w:rsid w:val="006E0E1D"/>
    <w:rsid w:val="006E1161"/>
    <w:rsid w:val="006E1181"/>
    <w:rsid w:val="006E1353"/>
    <w:rsid w:val="006E137D"/>
    <w:rsid w:val="006E14BA"/>
    <w:rsid w:val="006E1537"/>
    <w:rsid w:val="006E167B"/>
    <w:rsid w:val="006E18D8"/>
    <w:rsid w:val="006E1C17"/>
    <w:rsid w:val="006E1D4D"/>
    <w:rsid w:val="006E1EBA"/>
    <w:rsid w:val="006E206B"/>
    <w:rsid w:val="006E2650"/>
    <w:rsid w:val="006E2E77"/>
    <w:rsid w:val="006E328B"/>
    <w:rsid w:val="006E3538"/>
    <w:rsid w:val="006E3ADA"/>
    <w:rsid w:val="006E3ECC"/>
    <w:rsid w:val="006E4373"/>
    <w:rsid w:val="006E43D6"/>
    <w:rsid w:val="006E4A4B"/>
    <w:rsid w:val="006E4D35"/>
    <w:rsid w:val="006E544E"/>
    <w:rsid w:val="006E5636"/>
    <w:rsid w:val="006E567C"/>
    <w:rsid w:val="006E5814"/>
    <w:rsid w:val="006E5A6C"/>
    <w:rsid w:val="006E5E00"/>
    <w:rsid w:val="006E60DF"/>
    <w:rsid w:val="006E63A4"/>
    <w:rsid w:val="006E69AE"/>
    <w:rsid w:val="006E6C5D"/>
    <w:rsid w:val="006E6E35"/>
    <w:rsid w:val="006E72B8"/>
    <w:rsid w:val="006E74D8"/>
    <w:rsid w:val="006E755E"/>
    <w:rsid w:val="006E79B1"/>
    <w:rsid w:val="006F0271"/>
    <w:rsid w:val="006F0545"/>
    <w:rsid w:val="006F0548"/>
    <w:rsid w:val="006F0570"/>
    <w:rsid w:val="006F083A"/>
    <w:rsid w:val="006F0C83"/>
    <w:rsid w:val="006F0D5F"/>
    <w:rsid w:val="006F1095"/>
    <w:rsid w:val="006F10B3"/>
    <w:rsid w:val="006F145A"/>
    <w:rsid w:val="006F1968"/>
    <w:rsid w:val="006F1A07"/>
    <w:rsid w:val="006F1E33"/>
    <w:rsid w:val="006F22A5"/>
    <w:rsid w:val="006F2483"/>
    <w:rsid w:val="006F24AC"/>
    <w:rsid w:val="006F2535"/>
    <w:rsid w:val="006F299A"/>
    <w:rsid w:val="006F2B14"/>
    <w:rsid w:val="006F2D77"/>
    <w:rsid w:val="006F2FE7"/>
    <w:rsid w:val="006F3933"/>
    <w:rsid w:val="006F3B3D"/>
    <w:rsid w:val="006F3B96"/>
    <w:rsid w:val="006F4059"/>
    <w:rsid w:val="006F40C4"/>
    <w:rsid w:val="006F4893"/>
    <w:rsid w:val="006F4AE6"/>
    <w:rsid w:val="006F4D22"/>
    <w:rsid w:val="006F4F2A"/>
    <w:rsid w:val="006F5033"/>
    <w:rsid w:val="006F52B4"/>
    <w:rsid w:val="006F535A"/>
    <w:rsid w:val="006F544D"/>
    <w:rsid w:val="006F56D7"/>
    <w:rsid w:val="006F5914"/>
    <w:rsid w:val="006F5948"/>
    <w:rsid w:val="006F5956"/>
    <w:rsid w:val="006F5B0D"/>
    <w:rsid w:val="006F6156"/>
    <w:rsid w:val="006F6602"/>
    <w:rsid w:val="006F69EF"/>
    <w:rsid w:val="006F6A99"/>
    <w:rsid w:val="006F6C31"/>
    <w:rsid w:val="006F7095"/>
    <w:rsid w:val="006F7318"/>
    <w:rsid w:val="006F75A2"/>
    <w:rsid w:val="006F7613"/>
    <w:rsid w:val="006F77B7"/>
    <w:rsid w:val="006F7B67"/>
    <w:rsid w:val="006F7CDA"/>
    <w:rsid w:val="006F7E92"/>
    <w:rsid w:val="006F7EDF"/>
    <w:rsid w:val="006F7F2A"/>
    <w:rsid w:val="00700064"/>
    <w:rsid w:val="00700183"/>
    <w:rsid w:val="007003DA"/>
    <w:rsid w:val="0070058F"/>
    <w:rsid w:val="00700608"/>
    <w:rsid w:val="00700687"/>
    <w:rsid w:val="00700D9C"/>
    <w:rsid w:val="007023EF"/>
    <w:rsid w:val="00702910"/>
    <w:rsid w:val="00702AF1"/>
    <w:rsid w:val="00703168"/>
    <w:rsid w:val="00703423"/>
    <w:rsid w:val="0070355A"/>
    <w:rsid w:val="0070364A"/>
    <w:rsid w:val="007037C3"/>
    <w:rsid w:val="007037F7"/>
    <w:rsid w:val="00703906"/>
    <w:rsid w:val="00704280"/>
    <w:rsid w:val="00704448"/>
    <w:rsid w:val="0070487D"/>
    <w:rsid w:val="00704A96"/>
    <w:rsid w:val="00704B1B"/>
    <w:rsid w:val="00704BD4"/>
    <w:rsid w:val="00704FBB"/>
    <w:rsid w:val="0070508B"/>
    <w:rsid w:val="0070513D"/>
    <w:rsid w:val="007051BC"/>
    <w:rsid w:val="007054B5"/>
    <w:rsid w:val="0070553F"/>
    <w:rsid w:val="007056C3"/>
    <w:rsid w:val="0070584B"/>
    <w:rsid w:val="00705A5B"/>
    <w:rsid w:val="00705BCF"/>
    <w:rsid w:val="00705C70"/>
    <w:rsid w:val="00705DEF"/>
    <w:rsid w:val="00706169"/>
    <w:rsid w:val="0070659B"/>
    <w:rsid w:val="0070664C"/>
    <w:rsid w:val="007067D9"/>
    <w:rsid w:val="0070684C"/>
    <w:rsid w:val="00707220"/>
    <w:rsid w:val="007073C3"/>
    <w:rsid w:val="00707762"/>
    <w:rsid w:val="00707763"/>
    <w:rsid w:val="00707EB4"/>
    <w:rsid w:val="00710465"/>
    <w:rsid w:val="007107E7"/>
    <w:rsid w:val="00710979"/>
    <w:rsid w:val="00710988"/>
    <w:rsid w:val="007109D5"/>
    <w:rsid w:val="00710A02"/>
    <w:rsid w:val="00710E8D"/>
    <w:rsid w:val="00710EC5"/>
    <w:rsid w:val="00711191"/>
    <w:rsid w:val="00711512"/>
    <w:rsid w:val="0071169E"/>
    <w:rsid w:val="007116E4"/>
    <w:rsid w:val="00711F80"/>
    <w:rsid w:val="00712114"/>
    <w:rsid w:val="0071221D"/>
    <w:rsid w:val="00712833"/>
    <w:rsid w:val="00712BA4"/>
    <w:rsid w:val="00712E4D"/>
    <w:rsid w:val="007130C9"/>
    <w:rsid w:val="00713336"/>
    <w:rsid w:val="00713542"/>
    <w:rsid w:val="00713C3F"/>
    <w:rsid w:val="00713C76"/>
    <w:rsid w:val="007146D0"/>
    <w:rsid w:val="007146DC"/>
    <w:rsid w:val="0071471F"/>
    <w:rsid w:val="00714774"/>
    <w:rsid w:val="0071477A"/>
    <w:rsid w:val="00714CD2"/>
    <w:rsid w:val="00714F2C"/>
    <w:rsid w:val="00715029"/>
    <w:rsid w:val="0071589E"/>
    <w:rsid w:val="007158CB"/>
    <w:rsid w:val="007158EC"/>
    <w:rsid w:val="00715AD9"/>
    <w:rsid w:val="00715EBE"/>
    <w:rsid w:val="0071630F"/>
    <w:rsid w:val="00716687"/>
    <w:rsid w:val="00716715"/>
    <w:rsid w:val="00716752"/>
    <w:rsid w:val="00716D30"/>
    <w:rsid w:val="00716DA3"/>
    <w:rsid w:val="00717205"/>
    <w:rsid w:val="00717380"/>
    <w:rsid w:val="007175B7"/>
    <w:rsid w:val="0071781B"/>
    <w:rsid w:val="00717A2E"/>
    <w:rsid w:val="00717B3A"/>
    <w:rsid w:val="00717FA9"/>
    <w:rsid w:val="00720239"/>
    <w:rsid w:val="00720558"/>
    <w:rsid w:val="00720884"/>
    <w:rsid w:val="00720A21"/>
    <w:rsid w:val="00720CE8"/>
    <w:rsid w:val="00721033"/>
    <w:rsid w:val="00721053"/>
    <w:rsid w:val="00721075"/>
    <w:rsid w:val="007213F3"/>
    <w:rsid w:val="007214BA"/>
    <w:rsid w:val="00721688"/>
    <w:rsid w:val="00721692"/>
    <w:rsid w:val="00721880"/>
    <w:rsid w:val="00721974"/>
    <w:rsid w:val="00721989"/>
    <w:rsid w:val="00721B53"/>
    <w:rsid w:val="00721BED"/>
    <w:rsid w:val="00721CA5"/>
    <w:rsid w:val="00721D5C"/>
    <w:rsid w:val="00722055"/>
    <w:rsid w:val="00722294"/>
    <w:rsid w:val="00722508"/>
    <w:rsid w:val="007226B1"/>
    <w:rsid w:val="007226D4"/>
    <w:rsid w:val="007227AE"/>
    <w:rsid w:val="00722C10"/>
    <w:rsid w:val="00723192"/>
    <w:rsid w:val="007239F8"/>
    <w:rsid w:val="00723A9C"/>
    <w:rsid w:val="00723BAA"/>
    <w:rsid w:val="00723EDE"/>
    <w:rsid w:val="00724371"/>
    <w:rsid w:val="0072456E"/>
    <w:rsid w:val="0072475D"/>
    <w:rsid w:val="007248D7"/>
    <w:rsid w:val="00724A97"/>
    <w:rsid w:val="00724BC7"/>
    <w:rsid w:val="00724F9D"/>
    <w:rsid w:val="007250B6"/>
    <w:rsid w:val="00725410"/>
    <w:rsid w:val="00725510"/>
    <w:rsid w:val="007255CD"/>
    <w:rsid w:val="007256ED"/>
    <w:rsid w:val="00725997"/>
    <w:rsid w:val="00725D12"/>
    <w:rsid w:val="00725D94"/>
    <w:rsid w:val="0072663A"/>
    <w:rsid w:val="00726882"/>
    <w:rsid w:val="007268CF"/>
    <w:rsid w:val="007269CB"/>
    <w:rsid w:val="00726A03"/>
    <w:rsid w:val="00726B28"/>
    <w:rsid w:val="00726E36"/>
    <w:rsid w:val="007278B4"/>
    <w:rsid w:val="00727C7A"/>
    <w:rsid w:val="00730CC7"/>
    <w:rsid w:val="007310E1"/>
    <w:rsid w:val="00731262"/>
    <w:rsid w:val="00731420"/>
    <w:rsid w:val="00731758"/>
    <w:rsid w:val="00731AD0"/>
    <w:rsid w:val="007321E8"/>
    <w:rsid w:val="0073237F"/>
    <w:rsid w:val="00732907"/>
    <w:rsid w:val="00732ADC"/>
    <w:rsid w:val="00732CBE"/>
    <w:rsid w:val="00732EB2"/>
    <w:rsid w:val="007331CE"/>
    <w:rsid w:val="007338DC"/>
    <w:rsid w:val="00733CB2"/>
    <w:rsid w:val="00733F3F"/>
    <w:rsid w:val="00734006"/>
    <w:rsid w:val="007341BC"/>
    <w:rsid w:val="00734459"/>
    <w:rsid w:val="0073492D"/>
    <w:rsid w:val="007349D3"/>
    <w:rsid w:val="00734DC3"/>
    <w:rsid w:val="00735534"/>
    <w:rsid w:val="00735581"/>
    <w:rsid w:val="007357DA"/>
    <w:rsid w:val="00735808"/>
    <w:rsid w:val="007358A3"/>
    <w:rsid w:val="00735988"/>
    <w:rsid w:val="00735DF2"/>
    <w:rsid w:val="00735EDA"/>
    <w:rsid w:val="00735F75"/>
    <w:rsid w:val="007365FC"/>
    <w:rsid w:val="0073682F"/>
    <w:rsid w:val="007368A7"/>
    <w:rsid w:val="007369A7"/>
    <w:rsid w:val="007369C8"/>
    <w:rsid w:val="0073709F"/>
    <w:rsid w:val="007370F9"/>
    <w:rsid w:val="00737117"/>
    <w:rsid w:val="007373E6"/>
    <w:rsid w:val="007376CD"/>
    <w:rsid w:val="00740487"/>
    <w:rsid w:val="007404CA"/>
    <w:rsid w:val="007404EA"/>
    <w:rsid w:val="0074097F"/>
    <w:rsid w:val="00740FBF"/>
    <w:rsid w:val="0074158E"/>
    <w:rsid w:val="00741844"/>
    <w:rsid w:val="0074197F"/>
    <w:rsid w:val="00741A46"/>
    <w:rsid w:val="00741FA1"/>
    <w:rsid w:val="00742443"/>
    <w:rsid w:val="00742468"/>
    <w:rsid w:val="0074286B"/>
    <w:rsid w:val="00742927"/>
    <w:rsid w:val="00743A00"/>
    <w:rsid w:val="00743B5F"/>
    <w:rsid w:val="00743D25"/>
    <w:rsid w:val="00743D6C"/>
    <w:rsid w:val="00744098"/>
    <w:rsid w:val="00744407"/>
    <w:rsid w:val="00744739"/>
    <w:rsid w:val="00744928"/>
    <w:rsid w:val="00744DDB"/>
    <w:rsid w:val="00745570"/>
    <w:rsid w:val="00745A57"/>
    <w:rsid w:val="007461E8"/>
    <w:rsid w:val="0074641D"/>
    <w:rsid w:val="00746659"/>
    <w:rsid w:val="007468DC"/>
    <w:rsid w:val="007469F5"/>
    <w:rsid w:val="00746A9A"/>
    <w:rsid w:val="00746C9C"/>
    <w:rsid w:val="00746DBA"/>
    <w:rsid w:val="00746E59"/>
    <w:rsid w:val="00746FB3"/>
    <w:rsid w:val="007473D3"/>
    <w:rsid w:val="00747AB0"/>
    <w:rsid w:val="00747CBD"/>
    <w:rsid w:val="00747CCB"/>
    <w:rsid w:val="007505A5"/>
    <w:rsid w:val="00750B91"/>
    <w:rsid w:val="00750C0B"/>
    <w:rsid w:val="00750D4B"/>
    <w:rsid w:val="007511B3"/>
    <w:rsid w:val="00751325"/>
    <w:rsid w:val="00751449"/>
    <w:rsid w:val="00751507"/>
    <w:rsid w:val="00751522"/>
    <w:rsid w:val="007517D6"/>
    <w:rsid w:val="00751923"/>
    <w:rsid w:val="00751ABB"/>
    <w:rsid w:val="00751AF3"/>
    <w:rsid w:val="0075201B"/>
    <w:rsid w:val="0075204A"/>
    <w:rsid w:val="00752725"/>
    <w:rsid w:val="00752CA4"/>
    <w:rsid w:val="0075319E"/>
    <w:rsid w:val="00753B99"/>
    <w:rsid w:val="00753CC9"/>
    <w:rsid w:val="007541F5"/>
    <w:rsid w:val="00754306"/>
    <w:rsid w:val="00754388"/>
    <w:rsid w:val="00754940"/>
    <w:rsid w:val="0075498B"/>
    <w:rsid w:val="00754A03"/>
    <w:rsid w:val="00754EDF"/>
    <w:rsid w:val="007552F2"/>
    <w:rsid w:val="0075536D"/>
    <w:rsid w:val="00755D04"/>
    <w:rsid w:val="00755F4F"/>
    <w:rsid w:val="007561B3"/>
    <w:rsid w:val="00756622"/>
    <w:rsid w:val="00756C04"/>
    <w:rsid w:val="00756CA0"/>
    <w:rsid w:val="00757110"/>
    <w:rsid w:val="007574C4"/>
    <w:rsid w:val="007575B1"/>
    <w:rsid w:val="007576CB"/>
    <w:rsid w:val="00757ACC"/>
    <w:rsid w:val="00757BAA"/>
    <w:rsid w:val="00757C35"/>
    <w:rsid w:val="00760331"/>
    <w:rsid w:val="0076085D"/>
    <w:rsid w:val="00760944"/>
    <w:rsid w:val="0076099E"/>
    <w:rsid w:val="0076159E"/>
    <w:rsid w:val="00761690"/>
    <w:rsid w:val="0076184E"/>
    <w:rsid w:val="007618AE"/>
    <w:rsid w:val="00761BA6"/>
    <w:rsid w:val="00761F70"/>
    <w:rsid w:val="00762692"/>
    <w:rsid w:val="007627E3"/>
    <w:rsid w:val="00762BFA"/>
    <w:rsid w:val="00762D8D"/>
    <w:rsid w:val="00762DEB"/>
    <w:rsid w:val="00762E3F"/>
    <w:rsid w:val="00762EE3"/>
    <w:rsid w:val="00762F5B"/>
    <w:rsid w:val="00762FD8"/>
    <w:rsid w:val="00763279"/>
    <w:rsid w:val="00763340"/>
    <w:rsid w:val="007633E3"/>
    <w:rsid w:val="007636AD"/>
    <w:rsid w:val="00763B9C"/>
    <w:rsid w:val="00763D5B"/>
    <w:rsid w:val="00763FD2"/>
    <w:rsid w:val="0076411A"/>
    <w:rsid w:val="00764176"/>
    <w:rsid w:val="00764523"/>
    <w:rsid w:val="00764738"/>
    <w:rsid w:val="0076480F"/>
    <w:rsid w:val="00764A68"/>
    <w:rsid w:val="00764FA0"/>
    <w:rsid w:val="00764FA4"/>
    <w:rsid w:val="0076504A"/>
    <w:rsid w:val="007650C9"/>
    <w:rsid w:val="007651C8"/>
    <w:rsid w:val="0076550D"/>
    <w:rsid w:val="00765881"/>
    <w:rsid w:val="00765F82"/>
    <w:rsid w:val="007660AF"/>
    <w:rsid w:val="00766102"/>
    <w:rsid w:val="00766619"/>
    <w:rsid w:val="007667FD"/>
    <w:rsid w:val="0076732D"/>
    <w:rsid w:val="007673C3"/>
    <w:rsid w:val="00767470"/>
    <w:rsid w:val="00767542"/>
    <w:rsid w:val="00767620"/>
    <w:rsid w:val="00767739"/>
    <w:rsid w:val="00767961"/>
    <w:rsid w:val="007679BF"/>
    <w:rsid w:val="00767B7B"/>
    <w:rsid w:val="00767E39"/>
    <w:rsid w:val="00767EB9"/>
    <w:rsid w:val="00767FBE"/>
    <w:rsid w:val="00770109"/>
    <w:rsid w:val="00770131"/>
    <w:rsid w:val="0077013C"/>
    <w:rsid w:val="00770546"/>
    <w:rsid w:val="007709C4"/>
    <w:rsid w:val="007709DF"/>
    <w:rsid w:val="007711D9"/>
    <w:rsid w:val="007717A9"/>
    <w:rsid w:val="00771923"/>
    <w:rsid w:val="00771C3D"/>
    <w:rsid w:val="007722CB"/>
    <w:rsid w:val="00772362"/>
    <w:rsid w:val="00772A81"/>
    <w:rsid w:val="00773079"/>
    <w:rsid w:val="00773155"/>
    <w:rsid w:val="007735C8"/>
    <w:rsid w:val="00773B53"/>
    <w:rsid w:val="00773B6E"/>
    <w:rsid w:val="00773D75"/>
    <w:rsid w:val="0077417D"/>
    <w:rsid w:val="007741B7"/>
    <w:rsid w:val="007742EA"/>
    <w:rsid w:val="00774442"/>
    <w:rsid w:val="00774527"/>
    <w:rsid w:val="0077467E"/>
    <w:rsid w:val="00774BE1"/>
    <w:rsid w:val="00774FA9"/>
    <w:rsid w:val="0077524C"/>
    <w:rsid w:val="00775469"/>
    <w:rsid w:val="007755FF"/>
    <w:rsid w:val="007758A6"/>
    <w:rsid w:val="00775B50"/>
    <w:rsid w:val="00775FAC"/>
    <w:rsid w:val="0077609D"/>
    <w:rsid w:val="00776392"/>
    <w:rsid w:val="00776707"/>
    <w:rsid w:val="00776BDF"/>
    <w:rsid w:val="00776F8E"/>
    <w:rsid w:val="007771A3"/>
    <w:rsid w:val="00777421"/>
    <w:rsid w:val="00777629"/>
    <w:rsid w:val="007779F8"/>
    <w:rsid w:val="00777A7D"/>
    <w:rsid w:val="00777DF2"/>
    <w:rsid w:val="00780044"/>
    <w:rsid w:val="007805D4"/>
    <w:rsid w:val="007812B6"/>
    <w:rsid w:val="0078153B"/>
    <w:rsid w:val="007815D9"/>
    <w:rsid w:val="00781A37"/>
    <w:rsid w:val="00781E92"/>
    <w:rsid w:val="007826F9"/>
    <w:rsid w:val="007827CA"/>
    <w:rsid w:val="00782B56"/>
    <w:rsid w:val="00782B6A"/>
    <w:rsid w:val="00782C1D"/>
    <w:rsid w:val="007830E4"/>
    <w:rsid w:val="007831DB"/>
    <w:rsid w:val="007834AF"/>
    <w:rsid w:val="00783A80"/>
    <w:rsid w:val="00783AF2"/>
    <w:rsid w:val="00783CB4"/>
    <w:rsid w:val="00784008"/>
    <w:rsid w:val="007844E0"/>
    <w:rsid w:val="00784711"/>
    <w:rsid w:val="00785346"/>
    <w:rsid w:val="00785A46"/>
    <w:rsid w:val="00785C76"/>
    <w:rsid w:val="00786066"/>
    <w:rsid w:val="007862BF"/>
    <w:rsid w:val="0078652E"/>
    <w:rsid w:val="00786550"/>
    <w:rsid w:val="00786643"/>
    <w:rsid w:val="00786748"/>
    <w:rsid w:val="00786E11"/>
    <w:rsid w:val="007879E5"/>
    <w:rsid w:val="00787F83"/>
    <w:rsid w:val="00787FBA"/>
    <w:rsid w:val="00787FD2"/>
    <w:rsid w:val="0079069F"/>
    <w:rsid w:val="00791505"/>
    <w:rsid w:val="007919AF"/>
    <w:rsid w:val="007919C2"/>
    <w:rsid w:val="00791BE4"/>
    <w:rsid w:val="00791CE2"/>
    <w:rsid w:val="00791EDF"/>
    <w:rsid w:val="007921FD"/>
    <w:rsid w:val="00792758"/>
    <w:rsid w:val="007928BF"/>
    <w:rsid w:val="00792AE0"/>
    <w:rsid w:val="00792BBC"/>
    <w:rsid w:val="007933D3"/>
    <w:rsid w:val="007936BA"/>
    <w:rsid w:val="00793976"/>
    <w:rsid w:val="00793B32"/>
    <w:rsid w:val="00793BA6"/>
    <w:rsid w:val="00793DF4"/>
    <w:rsid w:val="00794098"/>
    <w:rsid w:val="007942A3"/>
    <w:rsid w:val="0079444B"/>
    <w:rsid w:val="007947FD"/>
    <w:rsid w:val="00794C0B"/>
    <w:rsid w:val="00794D81"/>
    <w:rsid w:val="00794DD9"/>
    <w:rsid w:val="00794EED"/>
    <w:rsid w:val="007950F6"/>
    <w:rsid w:val="00795376"/>
    <w:rsid w:val="00795755"/>
    <w:rsid w:val="007958C7"/>
    <w:rsid w:val="0079592D"/>
    <w:rsid w:val="00795CC5"/>
    <w:rsid w:val="00796572"/>
    <w:rsid w:val="007965A0"/>
    <w:rsid w:val="0079687A"/>
    <w:rsid w:val="00796A54"/>
    <w:rsid w:val="00796ABF"/>
    <w:rsid w:val="00796B8C"/>
    <w:rsid w:val="00796D9F"/>
    <w:rsid w:val="00796E47"/>
    <w:rsid w:val="00797002"/>
    <w:rsid w:val="00797263"/>
    <w:rsid w:val="00797279"/>
    <w:rsid w:val="00797450"/>
    <w:rsid w:val="007975F0"/>
    <w:rsid w:val="007978E2"/>
    <w:rsid w:val="00797918"/>
    <w:rsid w:val="00797CE9"/>
    <w:rsid w:val="00797EF8"/>
    <w:rsid w:val="007A0081"/>
    <w:rsid w:val="007A02C8"/>
    <w:rsid w:val="007A0418"/>
    <w:rsid w:val="007A062A"/>
    <w:rsid w:val="007A086D"/>
    <w:rsid w:val="007A0EED"/>
    <w:rsid w:val="007A0FE8"/>
    <w:rsid w:val="007A10B4"/>
    <w:rsid w:val="007A11F7"/>
    <w:rsid w:val="007A1450"/>
    <w:rsid w:val="007A14F7"/>
    <w:rsid w:val="007A15B7"/>
    <w:rsid w:val="007A175C"/>
    <w:rsid w:val="007A18DA"/>
    <w:rsid w:val="007A1E39"/>
    <w:rsid w:val="007A1F5E"/>
    <w:rsid w:val="007A246E"/>
    <w:rsid w:val="007A24B9"/>
    <w:rsid w:val="007A2704"/>
    <w:rsid w:val="007A2D86"/>
    <w:rsid w:val="007A2DDA"/>
    <w:rsid w:val="007A2EDD"/>
    <w:rsid w:val="007A315C"/>
    <w:rsid w:val="007A3585"/>
    <w:rsid w:val="007A35F1"/>
    <w:rsid w:val="007A3697"/>
    <w:rsid w:val="007A3743"/>
    <w:rsid w:val="007A37CB"/>
    <w:rsid w:val="007A39E3"/>
    <w:rsid w:val="007A3ED8"/>
    <w:rsid w:val="007A43D4"/>
    <w:rsid w:val="007A462E"/>
    <w:rsid w:val="007A47C6"/>
    <w:rsid w:val="007A4FBF"/>
    <w:rsid w:val="007A549A"/>
    <w:rsid w:val="007A5541"/>
    <w:rsid w:val="007A5A82"/>
    <w:rsid w:val="007A5B21"/>
    <w:rsid w:val="007A5CA3"/>
    <w:rsid w:val="007A5D4B"/>
    <w:rsid w:val="007A6146"/>
    <w:rsid w:val="007A616F"/>
    <w:rsid w:val="007A63D2"/>
    <w:rsid w:val="007A6535"/>
    <w:rsid w:val="007A6702"/>
    <w:rsid w:val="007A6B8F"/>
    <w:rsid w:val="007A6F65"/>
    <w:rsid w:val="007A70D5"/>
    <w:rsid w:val="007A71ED"/>
    <w:rsid w:val="007A7490"/>
    <w:rsid w:val="007A76CA"/>
    <w:rsid w:val="007A7D6C"/>
    <w:rsid w:val="007A7DE1"/>
    <w:rsid w:val="007A7E67"/>
    <w:rsid w:val="007B0044"/>
    <w:rsid w:val="007B0595"/>
    <w:rsid w:val="007B05A3"/>
    <w:rsid w:val="007B06FF"/>
    <w:rsid w:val="007B0730"/>
    <w:rsid w:val="007B0864"/>
    <w:rsid w:val="007B08E1"/>
    <w:rsid w:val="007B0B79"/>
    <w:rsid w:val="007B0D36"/>
    <w:rsid w:val="007B10CA"/>
    <w:rsid w:val="007B15BB"/>
    <w:rsid w:val="007B198F"/>
    <w:rsid w:val="007B1BE0"/>
    <w:rsid w:val="007B1CDE"/>
    <w:rsid w:val="007B1E15"/>
    <w:rsid w:val="007B1EC7"/>
    <w:rsid w:val="007B20AA"/>
    <w:rsid w:val="007B2118"/>
    <w:rsid w:val="007B2441"/>
    <w:rsid w:val="007B2932"/>
    <w:rsid w:val="007B2A1C"/>
    <w:rsid w:val="007B2A8D"/>
    <w:rsid w:val="007B30C6"/>
    <w:rsid w:val="007B30FB"/>
    <w:rsid w:val="007B353A"/>
    <w:rsid w:val="007B353C"/>
    <w:rsid w:val="007B37C7"/>
    <w:rsid w:val="007B3E36"/>
    <w:rsid w:val="007B4605"/>
    <w:rsid w:val="007B4CE3"/>
    <w:rsid w:val="007B523A"/>
    <w:rsid w:val="007B5555"/>
    <w:rsid w:val="007B5646"/>
    <w:rsid w:val="007B576A"/>
    <w:rsid w:val="007B59C5"/>
    <w:rsid w:val="007B59C8"/>
    <w:rsid w:val="007B5B3F"/>
    <w:rsid w:val="007B5EC5"/>
    <w:rsid w:val="007B62BA"/>
    <w:rsid w:val="007B6343"/>
    <w:rsid w:val="007B6A3D"/>
    <w:rsid w:val="007B6A3E"/>
    <w:rsid w:val="007B6B58"/>
    <w:rsid w:val="007B6B64"/>
    <w:rsid w:val="007B6E79"/>
    <w:rsid w:val="007B7362"/>
    <w:rsid w:val="007B78D4"/>
    <w:rsid w:val="007B78E8"/>
    <w:rsid w:val="007B792D"/>
    <w:rsid w:val="007B7C5B"/>
    <w:rsid w:val="007B7D00"/>
    <w:rsid w:val="007B7EF0"/>
    <w:rsid w:val="007B7F33"/>
    <w:rsid w:val="007C0337"/>
    <w:rsid w:val="007C03BC"/>
    <w:rsid w:val="007C09E4"/>
    <w:rsid w:val="007C0B0A"/>
    <w:rsid w:val="007C0B7C"/>
    <w:rsid w:val="007C125C"/>
    <w:rsid w:val="007C133D"/>
    <w:rsid w:val="007C13D6"/>
    <w:rsid w:val="007C159A"/>
    <w:rsid w:val="007C1932"/>
    <w:rsid w:val="007C1AA0"/>
    <w:rsid w:val="007C1C6E"/>
    <w:rsid w:val="007C1E76"/>
    <w:rsid w:val="007C1F54"/>
    <w:rsid w:val="007C21AC"/>
    <w:rsid w:val="007C25CD"/>
    <w:rsid w:val="007C2819"/>
    <w:rsid w:val="007C2856"/>
    <w:rsid w:val="007C2887"/>
    <w:rsid w:val="007C292D"/>
    <w:rsid w:val="007C2B33"/>
    <w:rsid w:val="007C2E6D"/>
    <w:rsid w:val="007C2F3B"/>
    <w:rsid w:val="007C304D"/>
    <w:rsid w:val="007C35FA"/>
    <w:rsid w:val="007C3CCA"/>
    <w:rsid w:val="007C3E44"/>
    <w:rsid w:val="007C3FC8"/>
    <w:rsid w:val="007C419F"/>
    <w:rsid w:val="007C421F"/>
    <w:rsid w:val="007C4361"/>
    <w:rsid w:val="007C4817"/>
    <w:rsid w:val="007C4868"/>
    <w:rsid w:val="007C4EA8"/>
    <w:rsid w:val="007C5015"/>
    <w:rsid w:val="007C579E"/>
    <w:rsid w:val="007C58FB"/>
    <w:rsid w:val="007C5CE7"/>
    <w:rsid w:val="007C5F06"/>
    <w:rsid w:val="007C5F89"/>
    <w:rsid w:val="007C652D"/>
    <w:rsid w:val="007C6700"/>
    <w:rsid w:val="007C6C6D"/>
    <w:rsid w:val="007C7106"/>
    <w:rsid w:val="007C71DA"/>
    <w:rsid w:val="007C7403"/>
    <w:rsid w:val="007C745D"/>
    <w:rsid w:val="007C7473"/>
    <w:rsid w:val="007C74FD"/>
    <w:rsid w:val="007C76CA"/>
    <w:rsid w:val="007C7B89"/>
    <w:rsid w:val="007C7B91"/>
    <w:rsid w:val="007C7F26"/>
    <w:rsid w:val="007D01E1"/>
    <w:rsid w:val="007D02AF"/>
    <w:rsid w:val="007D041D"/>
    <w:rsid w:val="007D045E"/>
    <w:rsid w:val="007D070E"/>
    <w:rsid w:val="007D07DD"/>
    <w:rsid w:val="007D0A3F"/>
    <w:rsid w:val="007D1144"/>
    <w:rsid w:val="007D18E0"/>
    <w:rsid w:val="007D1F8E"/>
    <w:rsid w:val="007D2035"/>
    <w:rsid w:val="007D2231"/>
    <w:rsid w:val="007D240E"/>
    <w:rsid w:val="007D269D"/>
    <w:rsid w:val="007D2AA0"/>
    <w:rsid w:val="007D2BE3"/>
    <w:rsid w:val="007D2C25"/>
    <w:rsid w:val="007D2F24"/>
    <w:rsid w:val="007D2FCB"/>
    <w:rsid w:val="007D3576"/>
    <w:rsid w:val="007D3A14"/>
    <w:rsid w:val="007D3FAF"/>
    <w:rsid w:val="007D4334"/>
    <w:rsid w:val="007D445F"/>
    <w:rsid w:val="007D44FD"/>
    <w:rsid w:val="007D4720"/>
    <w:rsid w:val="007D4BED"/>
    <w:rsid w:val="007D5027"/>
    <w:rsid w:val="007D5157"/>
    <w:rsid w:val="007D55B7"/>
    <w:rsid w:val="007D5813"/>
    <w:rsid w:val="007D5A72"/>
    <w:rsid w:val="007D5B8B"/>
    <w:rsid w:val="007D5BEF"/>
    <w:rsid w:val="007D5CB1"/>
    <w:rsid w:val="007D5E0B"/>
    <w:rsid w:val="007D5E72"/>
    <w:rsid w:val="007D6101"/>
    <w:rsid w:val="007D6454"/>
    <w:rsid w:val="007D6841"/>
    <w:rsid w:val="007D6C79"/>
    <w:rsid w:val="007D6DEA"/>
    <w:rsid w:val="007D6E6C"/>
    <w:rsid w:val="007D7034"/>
    <w:rsid w:val="007D708E"/>
    <w:rsid w:val="007D7302"/>
    <w:rsid w:val="007D745A"/>
    <w:rsid w:val="007D748D"/>
    <w:rsid w:val="007D772A"/>
    <w:rsid w:val="007D7CD2"/>
    <w:rsid w:val="007E0A8D"/>
    <w:rsid w:val="007E0A96"/>
    <w:rsid w:val="007E0FCA"/>
    <w:rsid w:val="007E1221"/>
    <w:rsid w:val="007E138A"/>
    <w:rsid w:val="007E1431"/>
    <w:rsid w:val="007E1652"/>
    <w:rsid w:val="007E1A13"/>
    <w:rsid w:val="007E1B4C"/>
    <w:rsid w:val="007E1DE2"/>
    <w:rsid w:val="007E2025"/>
    <w:rsid w:val="007E2490"/>
    <w:rsid w:val="007E255B"/>
    <w:rsid w:val="007E29C2"/>
    <w:rsid w:val="007E2A97"/>
    <w:rsid w:val="007E2F9E"/>
    <w:rsid w:val="007E3280"/>
    <w:rsid w:val="007E35E7"/>
    <w:rsid w:val="007E3684"/>
    <w:rsid w:val="007E3B55"/>
    <w:rsid w:val="007E418D"/>
    <w:rsid w:val="007E43D6"/>
    <w:rsid w:val="007E4568"/>
    <w:rsid w:val="007E45E4"/>
    <w:rsid w:val="007E47FC"/>
    <w:rsid w:val="007E48F9"/>
    <w:rsid w:val="007E4BCA"/>
    <w:rsid w:val="007E4D83"/>
    <w:rsid w:val="007E4F68"/>
    <w:rsid w:val="007E51E8"/>
    <w:rsid w:val="007E5337"/>
    <w:rsid w:val="007E578C"/>
    <w:rsid w:val="007E5830"/>
    <w:rsid w:val="007E5947"/>
    <w:rsid w:val="007E5FFF"/>
    <w:rsid w:val="007E6093"/>
    <w:rsid w:val="007E60F3"/>
    <w:rsid w:val="007E67F3"/>
    <w:rsid w:val="007E6962"/>
    <w:rsid w:val="007E6AB2"/>
    <w:rsid w:val="007E6BDA"/>
    <w:rsid w:val="007E6DDC"/>
    <w:rsid w:val="007E6EAD"/>
    <w:rsid w:val="007E6FB3"/>
    <w:rsid w:val="007E706A"/>
    <w:rsid w:val="007E759F"/>
    <w:rsid w:val="007E7BD9"/>
    <w:rsid w:val="007E7EEB"/>
    <w:rsid w:val="007E7F5E"/>
    <w:rsid w:val="007E7FDC"/>
    <w:rsid w:val="007F023A"/>
    <w:rsid w:val="007F03B6"/>
    <w:rsid w:val="007F049E"/>
    <w:rsid w:val="007F0562"/>
    <w:rsid w:val="007F0835"/>
    <w:rsid w:val="007F08AE"/>
    <w:rsid w:val="007F09B0"/>
    <w:rsid w:val="007F0AC2"/>
    <w:rsid w:val="007F0E7C"/>
    <w:rsid w:val="007F1067"/>
    <w:rsid w:val="007F1BF2"/>
    <w:rsid w:val="007F1F4C"/>
    <w:rsid w:val="007F2084"/>
    <w:rsid w:val="007F23F4"/>
    <w:rsid w:val="007F2768"/>
    <w:rsid w:val="007F2F13"/>
    <w:rsid w:val="007F321A"/>
    <w:rsid w:val="007F3538"/>
    <w:rsid w:val="007F3928"/>
    <w:rsid w:val="007F3B97"/>
    <w:rsid w:val="007F3CFF"/>
    <w:rsid w:val="007F3DD4"/>
    <w:rsid w:val="007F3DE6"/>
    <w:rsid w:val="007F3F56"/>
    <w:rsid w:val="007F40B4"/>
    <w:rsid w:val="007F43C2"/>
    <w:rsid w:val="007F4923"/>
    <w:rsid w:val="007F49A0"/>
    <w:rsid w:val="007F5A03"/>
    <w:rsid w:val="007F5D07"/>
    <w:rsid w:val="007F5DC1"/>
    <w:rsid w:val="007F61B4"/>
    <w:rsid w:val="007F6B22"/>
    <w:rsid w:val="007F6EEB"/>
    <w:rsid w:val="007F7150"/>
    <w:rsid w:val="007F727A"/>
    <w:rsid w:val="007F7389"/>
    <w:rsid w:val="007F75EB"/>
    <w:rsid w:val="007F77CB"/>
    <w:rsid w:val="007F78D4"/>
    <w:rsid w:val="007F7B2E"/>
    <w:rsid w:val="0080008A"/>
    <w:rsid w:val="008002EF"/>
    <w:rsid w:val="00800379"/>
    <w:rsid w:val="008008B7"/>
    <w:rsid w:val="0080112F"/>
    <w:rsid w:val="008011E5"/>
    <w:rsid w:val="008016DE"/>
    <w:rsid w:val="00801B46"/>
    <w:rsid w:val="00801E00"/>
    <w:rsid w:val="00801E52"/>
    <w:rsid w:val="00802877"/>
    <w:rsid w:val="008029B2"/>
    <w:rsid w:val="00802AA7"/>
    <w:rsid w:val="00802BA6"/>
    <w:rsid w:val="00802FF8"/>
    <w:rsid w:val="00803553"/>
    <w:rsid w:val="008037C3"/>
    <w:rsid w:val="0080389A"/>
    <w:rsid w:val="00803ADC"/>
    <w:rsid w:val="00803CE9"/>
    <w:rsid w:val="0080461C"/>
    <w:rsid w:val="008048A7"/>
    <w:rsid w:val="00804B7F"/>
    <w:rsid w:val="00804B95"/>
    <w:rsid w:val="0080580D"/>
    <w:rsid w:val="00805FF9"/>
    <w:rsid w:val="0080643B"/>
    <w:rsid w:val="00806893"/>
    <w:rsid w:val="00806922"/>
    <w:rsid w:val="00806973"/>
    <w:rsid w:val="00806988"/>
    <w:rsid w:val="00806A50"/>
    <w:rsid w:val="00806C35"/>
    <w:rsid w:val="00806D53"/>
    <w:rsid w:val="00806F1D"/>
    <w:rsid w:val="00810117"/>
    <w:rsid w:val="008101EC"/>
    <w:rsid w:val="00810285"/>
    <w:rsid w:val="00810343"/>
    <w:rsid w:val="0081046F"/>
    <w:rsid w:val="0081057C"/>
    <w:rsid w:val="00810A73"/>
    <w:rsid w:val="00810D9A"/>
    <w:rsid w:val="00810E8E"/>
    <w:rsid w:val="008110C0"/>
    <w:rsid w:val="0081144D"/>
    <w:rsid w:val="00811A71"/>
    <w:rsid w:val="00811C0B"/>
    <w:rsid w:val="00811DD9"/>
    <w:rsid w:val="00811DEA"/>
    <w:rsid w:val="00811EFF"/>
    <w:rsid w:val="00811F2A"/>
    <w:rsid w:val="00811F3B"/>
    <w:rsid w:val="008125B2"/>
    <w:rsid w:val="008127C6"/>
    <w:rsid w:val="00812880"/>
    <w:rsid w:val="00812A9B"/>
    <w:rsid w:val="00812BE7"/>
    <w:rsid w:val="00812C58"/>
    <w:rsid w:val="00812D77"/>
    <w:rsid w:val="00812DFC"/>
    <w:rsid w:val="00812E0E"/>
    <w:rsid w:val="0081301C"/>
    <w:rsid w:val="00813477"/>
    <w:rsid w:val="008134E0"/>
    <w:rsid w:val="008138BC"/>
    <w:rsid w:val="008139D9"/>
    <w:rsid w:val="00813D43"/>
    <w:rsid w:val="008147AA"/>
    <w:rsid w:val="00814DC2"/>
    <w:rsid w:val="00815177"/>
    <w:rsid w:val="0081566A"/>
    <w:rsid w:val="00815744"/>
    <w:rsid w:val="00815757"/>
    <w:rsid w:val="008158E4"/>
    <w:rsid w:val="00815A25"/>
    <w:rsid w:val="00815B97"/>
    <w:rsid w:val="0081634E"/>
    <w:rsid w:val="008163D3"/>
    <w:rsid w:val="00816494"/>
    <w:rsid w:val="0081664B"/>
    <w:rsid w:val="008167DD"/>
    <w:rsid w:val="00816848"/>
    <w:rsid w:val="00816B8E"/>
    <w:rsid w:val="00816D31"/>
    <w:rsid w:val="00817BBE"/>
    <w:rsid w:val="008203A8"/>
    <w:rsid w:val="00820698"/>
    <w:rsid w:val="00820827"/>
    <w:rsid w:val="008208F7"/>
    <w:rsid w:val="00820935"/>
    <w:rsid w:val="00820973"/>
    <w:rsid w:val="00820AFC"/>
    <w:rsid w:val="00820B78"/>
    <w:rsid w:val="00820BE5"/>
    <w:rsid w:val="00820C78"/>
    <w:rsid w:val="008211A5"/>
    <w:rsid w:val="008212DC"/>
    <w:rsid w:val="00821674"/>
    <w:rsid w:val="008217F1"/>
    <w:rsid w:val="0082183F"/>
    <w:rsid w:val="00821845"/>
    <w:rsid w:val="008219C0"/>
    <w:rsid w:val="00821C6D"/>
    <w:rsid w:val="00821E62"/>
    <w:rsid w:val="00821E9E"/>
    <w:rsid w:val="00821F3E"/>
    <w:rsid w:val="008222B0"/>
    <w:rsid w:val="00822668"/>
    <w:rsid w:val="00822677"/>
    <w:rsid w:val="008236D4"/>
    <w:rsid w:val="00823776"/>
    <w:rsid w:val="00823945"/>
    <w:rsid w:val="00823E91"/>
    <w:rsid w:val="00823F24"/>
    <w:rsid w:val="00823FE4"/>
    <w:rsid w:val="0082406E"/>
    <w:rsid w:val="0082407C"/>
    <w:rsid w:val="008240C4"/>
    <w:rsid w:val="0082441D"/>
    <w:rsid w:val="008245D6"/>
    <w:rsid w:val="008245E4"/>
    <w:rsid w:val="00824924"/>
    <w:rsid w:val="00824EF1"/>
    <w:rsid w:val="00824FBF"/>
    <w:rsid w:val="0082532F"/>
    <w:rsid w:val="0082533C"/>
    <w:rsid w:val="008253E0"/>
    <w:rsid w:val="008256DD"/>
    <w:rsid w:val="0082589A"/>
    <w:rsid w:val="00825A4B"/>
    <w:rsid w:val="00825AA1"/>
    <w:rsid w:val="00825E55"/>
    <w:rsid w:val="008262C7"/>
    <w:rsid w:val="008264C1"/>
    <w:rsid w:val="00826518"/>
    <w:rsid w:val="00826868"/>
    <w:rsid w:val="00826A9E"/>
    <w:rsid w:val="00826D3B"/>
    <w:rsid w:val="0082714F"/>
    <w:rsid w:val="0082777C"/>
    <w:rsid w:val="00827C29"/>
    <w:rsid w:val="00827CF6"/>
    <w:rsid w:val="00827DA5"/>
    <w:rsid w:val="0083030C"/>
    <w:rsid w:val="008304FA"/>
    <w:rsid w:val="00830E62"/>
    <w:rsid w:val="00831007"/>
    <w:rsid w:val="00831083"/>
    <w:rsid w:val="008312CF"/>
    <w:rsid w:val="00831656"/>
    <w:rsid w:val="00831916"/>
    <w:rsid w:val="008320E9"/>
    <w:rsid w:val="008322FF"/>
    <w:rsid w:val="008325D6"/>
    <w:rsid w:val="008325E1"/>
    <w:rsid w:val="0083287E"/>
    <w:rsid w:val="00832886"/>
    <w:rsid w:val="00832A7F"/>
    <w:rsid w:val="00832B29"/>
    <w:rsid w:val="00832F78"/>
    <w:rsid w:val="00833002"/>
    <w:rsid w:val="00833126"/>
    <w:rsid w:val="00833962"/>
    <w:rsid w:val="00833BDD"/>
    <w:rsid w:val="00833C8D"/>
    <w:rsid w:val="008347A5"/>
    <w:rsid w:val="0083496D"/>
    <w:rsid w:val="00834D3C"/>
    <w:rsid w:val="00834D6B"/>
    <w:rsid w:val="00834E58"/>
    <w:rsid w:val="00834F28"/>
    <w:rsid w:val="00834F2A"/>
    <w:rsid w:val="0083501F"/>
    <w:rsid w:val="0083515A"/>
    <w:rsid w:val="008351CE"/>
    <w:rsid w:val="00835419"/>
    <w:rsid w:val="008354F2"/>
    <w:rsid w:val="00835736"/>
    <w:rsid w:val="00835981"/>
    <w:rsid w:val="008359F7"/>
    <w:rsid w:val="00836380"/>
    <w:rsid w:val="008364FA"/>
    <w:rsid w:val="00836534"/>
    <w:rsid w:val="008366A7"/>
    <w:rsid w:val="008367C9"/>
    <w:rsid w:val="008368C2"/>
    <w:rsid w:val="00836BC5"/>
    <w:rsid w:val="00836E0E"/>
    <w:rsid w:val="00836F54"/>
    <w:rsid w:val="008371BF"/>
    <w:rsid w:val="0083720E"/>
    <w:rsid w:val="00837455"/>
    <w:rsid w:val="008374A8"/>
    <w:rsid w:val="00837740"/>
    <w:rsid w:val="00837824"/>
    <w:rsid w:val="00837A22"/>
    <w:rsid w:val="00837B87"/>
    <w:rsid w:val="00837C17"/>
    <w:rsid w:val="00837D66"/>
    <w:rsid w:val="0084040A"/>
    <w:rsid w:val="00840990"/>
    <w:rsid w:val="008409CB"/>
    <w:rsid w:val="00840BA5"/>
    <w:rsid w:val="00840C95"/>
    <w:rsid w:val="00840E43"/>
    <w:rsid w:val="008413E5"/>
    <w:rsid w:val="00841415"/>
    <w:rsid w:val="0084159B"/>
    <w:rsid w:val="008415FD"/>
    <w:rsid w:val="008417E4"/>
    <w:rsid w:val="00841998"/>
    <w:rsid w:val="008419AA"/>
    <w:rsid w:val="00841A9C"/>
    <w:rsid w:val="008420FA"/>
    <w:rsid w:val="00842457"/>
    <w:rsid w:val="008424D4"/>
    <w:rsid w:val="00842899"/>
    <w:rsid w:val="00842959"/>
    <w:rsid w:val="00842B41"/>
    <w:rsid w:val="00842B7E"/>
    <w:rsid w:val="00842C62"/>
    <w:rsid w:val="00843269"/>
    <w:rsid w:val="0084328A"/>
    <w:rsid w:val="00843334"/>
    <w:rsid w:val="008435C4"/>
    <w:rsid w:val="00843855"/>
    <w:rsid w:val="00843A91"/>
    <w:rsid w:val="0084416C"/>
    <w:rsid w:val="008441B9"/>
    <w:rsid w:val="008443E0"/>
    <w:rsid w:val="008447E5"/>
    <w:rsid w:val="00844D6D"/>
    <w:rsid w:val="00844E7F"/>
    <w:rsid w:val="00844EAF"/>
    <w:rsid w:val="008451EE"/>
    <w:rsid w:val="00845265"/>
    <w:rsid w:val="0084527D"/>
    <w:rsid w:val="00845479"/>
    <w:rsid w:val="00845523"/>
    <w:rsid w:val="0084561A"/>
    <w:rsid w:val="008456A7"/>
    <w:rsid w:val="00845860"/>
    <w:rsid w:val="00845A14"/>
    <w:rsid w:val="00845CA6"/>
    <w:rsid w:val="00845D67"/>
    <w:rsid w:val="00845DEE"/>
    <w:rsid w:val="00845DF1"/>
    <w:rsid w:val="00845FDA"/>
    <w:rsid w:val="0084610C"/>
    <w:rsid w:val="00846344"/>
    <w:rsid w:val="0084653E"/>
    <w:rsid w:val="0084658E"/>
    <w:rsid w:val="008467CC"/>
    <w:rsid w:val="00846865"/>
    <w:rsid w:val="00846A4D"/>
    <w:rsid w:val="00846C91"/>
    <w:rsid w:val="00846EEE"/>
    <w:rsid w:val="00847029"/>
    <w:rsid w:val="00847164"/>
    <w:rsid w:val="008472A1"/>
    <w:rsid w:val="008474A2"/>
    <w:rsid w:val="0084761F"/>
    <w:rsid w:val="008500CF"/>
    <w:rsid w:val="0085088D"/>
    <w:rsid w:val="008509AC"/>
    <w:rsid w:val="00850AC2"/>
    <w:rsid w:val="00850FFD"/>
    <w:rsid w:val="00851056"/>
    <w:rsid w:val="00851087"/>
    <w:rsid w:val="008511A7"/>
    <w:rsid w:val="00851253"/>
    <w:rsid w:val="0085138C"/>
    <w:rsid w:val="00851457"/>
    <w:rsid w:val="00851557"/>
    <w:rsid w:val="008515BB"/>
    <w:rsid w:val="00851E16"/>
    <w:rsid w:val="00851EE5"/>
    <w:rsid w:val="00851FCB"/>
    <w:rsid w:val="0085220F"/>
    <w:rsid w:val="008528E6"/>
    <w:rsid w:val="00852951"/>
    <w:rsid w:val="00852C3C"/>
    <w:rsid w:val="00853065"/>
    <w:rsid w:val="00853651"/>
    <w:rsid w:val="00853732"/>
    <w:rsid w:val="0085387B"/>
    <w:rsid w:val="0085389A"/>
    <w:rsid w:val="008538CE"/>
    <w:rsid w:val="0085421F"/>
    <w:rsid w:val="00854453"/>
    <w:rsid w:val="0085462E"/>
    <w:rsid w:val="008548B8"/>
    <w:rsid w:val="008549AC"/>
    <w:rsid w:val="00854C8D"/>
    <w:rsid w:val="00854DAB"/>
    <w:rsid w:val="00854EC6"/>
    <w:rsid w:val="00855057"/>
    <w:rsid w:val="008551F9"/>
    <w:rsid w:val="008552AF"/>
    <w:rsid w:val="008552FD"/>
    <w:rsid w:val="008553E2"/>
    <w:rsid w:val="0085550D"/>
    <w:rsid w:val="008557DA"/>
    <w:rsid w:val="00855AF3"/>
    <w:rsid w:val="00855E33"/>
    <w:rsid w:val="008562CA"/>
    <w:rsid w:val="008562DA"/>
    <w:rsid w:val="0085674A"/>
    <w:rsid w:val="00856783"/>
    <w:rsid w:val="0085679F"/>
    <w:rsid w:val="008567B2"/>
    <w:rsid w:val="00856A29"/>
    <w:rsid w:val="00857520"/>
    <w:rsid w:val="0085759A"/>
    <w:rsid w:val="00857807"/>
    <w:rsid w:val="00857980"/>
    <w:rsid w:val="00857AC6"/>
    <w:rsid w:val="00857CA5"/>
    <w:rsid w:val="00857CA8"/>
    <w:rsid w:val="00857D93"/>
    <w:rsid w:val="00857E1A"/>
    <w:rsid w:val="008602BB"/>
    <w:rsid w:val="0086059A"/>
    <w:rsid w:val="00860829"/>
    <w:rsid w:val="008609CF"/>
    <w:rsid w:val="00860CEB"/>
    <w:rsid w:val="00860D5D"/>
    <w:rsid w:val="00861058"/>
    <w:rsid w:val="008613E8"/>
    <w:rsid w:val="0086150A"/>
    <w:rsid w:val="008615A0"/>
    <w:rsid w:val="00861727"/>
    <w:rsid w:val="00861CD2"/>
    <w:rsid w:val="008622D6"/>
    <w:rsid w:val="008629A6"/>
    <w:rsid w:val="00862A4D"/>
    <w:rsid w:val="00862B3B"/>
    <w:rsid w:val="008630FD"/>
    <w:rsid w:val="008633A6"/>
    <w:rsid w:val="00863546"/>
    <w:rsid w:val="008635B8"/>
    <w:rsid w:val="00863636"/>
    <w:rsid w:val="00863E75"/>
    <w:rsid w:val="00863F02"/>
    <w:rsid w:val="008641D1"/>
    <w:rsid w:val="008646C8"/>
    <w:rsid w:val="008649E7"/>
    <w:rsid w:val="00864DD5"/>
    <w:rsid w:val="00864DDF"/>
    <w:rsid w:val="0086519A"/>
    <w:rsid w:val="00865343"/>
    <w:rsid w:val="00865377"/>
    <w:rsid w:val="0086568F"/>
    <w:rsid w:val="008657EE"/>
    <w:rsid w:val="00865C1A"/>
    <w:rsid w:val="00865D93"/>
    <w:rsid w:val="0086669D"/>
    <w:rsid w:val="00866A1D"/>
    <w:rsid w:val="00866A87"/>
    <w:rsid w:val="008670BD"/>
    <w:rsid w:val="008672F9"/>
    <w:rsid w:val="0086740A"/>
    <w:rsid w:val="00867467"/>
    <w:rsid w:val="00867ACF"/>
    <w:rsid w:val="00867CD4"/>
    <w:rsid w:val="00867FC0"/>
    <w:rsid w:val="00870635"/>
    <w:rsid w:val="00870648"/>
    <w:rsid w:val="00870E95"/>
    <w:rsid w:val="00870EC9"/>
    <w:rsid w:val="008710B6"/>
    <w:rsid w:val="008713AB"/>
    <w:rsid w:val="0087150C"/>
    <w:rsid w:val="00871726"/>
    <w:rsid w:val="008717C0"/>
    <w:rsid w:val="00871A64"/>
    <w:rsid w:val="00872562"/>
    <w:rsid w:val="008725B5"/>
    <w:rsid w:val="00872783"/>
    <w:rsid w:val="00872C88"/>
    <w:rsid w:val="00872CE7"/>
    <w:rsid w:val="008730E1"/>
    <w:rsid w:val="008731A4"/>
    <w:rsid w:val="008731A8"/>
    <w:rsid w:val="008731F6"/>
    <w:rsid w:val="0087323F"/>
    <w:rsid w:val="0087369C"/>
    <w:rsid w:val="00873943"/>
    <w:rsid w:val="00873A5A"/>
    <w:rsid w:val="00873F1E"/>
    <w:rsid w:val="00874620"/>
    <w:rsid w:val="008748E5"/>
    <w:rsid w:val="00874CB7"/>
    <w:rsid w:val="008753C6"/>
    <w:rsid w:val="00875576"/>
    <w:rsid w:val="0087595A"/>
    <w:rsid w:val="00875A2C"/>
    <w:rsid w:val="0087607E"/>
    <w:rsid w:val="00876154"/>
    <w:rsid w:val="00876D73"/>
    <w:rsid w:val="00876DA2"/>
    <w:rsid w:val="0087701A"/>
    <w:rsid w:val="0087704B"/>
    <w:rsid w:val="008770E8"/>
    <w:rsid w:val="0087729F"/>
    <w:rsid w:val="0087759C"/>
    <w:rsid w:val="0087768F"/>
    <w:rsid w:val="00877926"/>
    <w:rsid w:val="00877B2D"/>
    <w:rsid w:val="00877BA8"/>
    <w:rsid w:val="00877D32"/>
    <w:rsid w:val="008804D8"/>
    <w:rsid w:val="00880D66"/>
    <w:rsid w:val="008813EA"/>
    <w:rsid w:val="008819D4"/>
    <w:rsid w:val="00881D48"/>
    <w:rsid w:val="00881D54"/>
    <w:rsid w:val="00882109"/>
    <w:rsid w:val="00882897"/>
    <w:rsid w:val="00882AA1"/>
    <w:rsid w:val="00882B67"/>
    <w:rsid w:val="00882B9F"/>
    <w:rsid w:val="00882D7A"/>
    <w:rsid w:val="00882F31"/>
    <w:rsid w:val="00882FFD"/>
    <w:rsid w:val="0088322A"/>
    <w:rsid w:val="00883B07"/>
    <w:rsid w:val="00883F09"/>
    <w:rsid w:val="0088412B"/>
    <w:rsid w:val="008843FF"/>
    <w:rsid w:val="00884C37"/>
    <w:rsid w:val="00885114"/>
    <w:rsid w:val="00885775"/>
    <w:rsid w:val="008859F3"/>
    <w:rsid w:val="00886198"/>
    <w:rsid w:val="00886D5F"/>
    <w:rsid w:val="00886DE9"/>
    <w:rsid w:val="00886F4F"/>
    <w:rsid w:val="008870F5"/>
    <w:rsid w:val="00887931"/>
    <w:rsid w:val="00887AF7"/>
    <w:rsid w:val="00887E79"/>
    <w:rsid w:val="008902C3"/>
    <w:rsid w:val="008903E0"/>
    <w:rsid w:val="00890627"/>
    <w:rsid w:val="00890B08"/>
    <w:rsid w:val="00891052"/>
    <w:rsid w:val="008917E3"/>
    <w:rsid w:val="008919E4"/>
    <w:rsid w:val="00891B90"/>
    <w:rsid w:val="008921CD"/>
    <w:rsid w:val="008923DB"/>
    <w:rsid w:val="00892864"/>
    <w:rsid w:val="008933B3"/>
    <w:rsid w:val="008934A2"/>
    <w:rsid w:val="008937FA"/>
    <w:rsid w:val="00893AC6"/>
    <w:rsid w:val="00893B2A"/>
    <w:rsid w:val="00893B61"/>
    <w:rsid w:val="008941B1"/>
    <w:rsid w:val="00894356"/>
    <w:rsid w:val="0089461C"/>
    <w:rsid w:val="008947A0"/>
    <w:rsid w:val="0089498E"/>
    <w:rsid w:val="00894E2D"/>
    <w:rsid w:val="00894F39"/>
    <w:rsid w:val="00895382"/>
    <w:rsid w:val="008953D0"/>
    <w:rsid w:val="008954EC"/>
    <w:rsid w:val="008956F4"/>
    <w:rsid w:val="00895B25"/>
    <w:rsid w:val="00895ECA"/>
    <w:rsid w:val="00896096"/>
    <w:rsid w:val="008963ED"/>
    <w:rsid w:val="00896618"/>
    <w:rsid w:val="0089686B"/>
    <w:rsid w:val="00896916"/>
    <w:rsid w:val="00896EC1"/>
    <w:rsid w:val="0089729C"/>
    <w:rsid w:val="00897881"/>
    <w:rsid w:val="008978FF"/>
    <w:rsid w:val="008A01D1"/>
    <w:rsid w:val="008A0238"/>
    <w:rsid w:val="008A03A5"/>
    <w:rsid w:val="008A03FA"/>
    <w:rsid w:val="008A0438"/>
    <w:rsid w:val="008A0450"/>
    <w:rsid w:val="008A0502"/>
    <w:rsid w:val="008A051B"/>
    <w:rsid w:val="008A0580"/>
    <w:rsid w:val="008A061D"/>
    <w:rsid w:val="008A081C"/>
    <w:rsid w:val="008A0BC1"/>
    <w:rsid w:val="008A0EE3"/>
    <w:rsid w:val="008A0F05"/>
    <w:rsid w:val="008A0F46"/>
    <w:rsid w:val="008A0F6A"/>
    <w:rsid w:val="008A0F78"/>
    <w:rsid w:val="008A1E48"/>
    <w:rsid w:val="008A1E63"/>
    <w:rsid w:val="008A20A1"/>
    <w:rsid w:val="008A235B"/>
    <w:rsid w:val="008A23F9"/>
    <w:rsid w:val="008A25E7"/>
    <w:rsid w:val="008A29BC"/>
    <w:rsid w:val="008A2B86"/>
    <w:rsid w:val="008A2BEF"/>
    <w:rsid w:val="008A2C1B"/>
    <w:rsid w:val="008A2C56"/>
    <w:rsid w:val="008A2E12"/>
    <w:rsid w:val="008A2F8A"/>
    <w:rsid w:val="008A32EA"/>
    <w:rsid w:val="008A3365"/>
    <w:rsid w:val="008A3394"/>
    <w:rsid w:val="008A34BD"/>
    <w:rsid w:val="008A34C4"/>
    <w:rsid w:val="008A35B6"/>
    <w:rsid w:val="008A3BE8"/>
    <w:rsid w:val="008A3D6C"/>
    <w:rsid w:val="008A40B6"/>
    <w:rsid w:val="008A42A3"/>
    <w:rsid w:val="008A441B"/>
    <w:rsid w:val="008A45E1"/>
    <w:rsid w:val="008A47A0"/>
    <w:rsid w:val="008A49CD"/>
    <w:rsid w:val="008A4AE8"/>
    <w:rsid w:val="008A4B03"/>
    <w:rsid w:val="008A4DA6"/>
    <w:rsid w:val="008A4E33"/>
    <w:rsid w:val="008A4FE5"/>
    <w:rsid w:val="008A53EE"/>
    <w:rsid w:val="008A54D2"/>
    <w:rsid w:val="008A58F5"/>
    <w:rsid w:val="008A5B50"/>
    <w:rsid w:val="008A5E58"/>
    <w:rsid w:val="008A6014"/>
    <w:rsid w:val="008A616F"/>
    <w:rsid w:val="008A6209"/>
    <w:rsid w:val="008A6244"/>
    <w:rsid w:val="008A659B"/>
    <w:rsid w:val="008A665B"/>
    <w:rsid w:val="008A6699"/>
    <w:rsid w:val="008A6A72"/>
    <w:rsid w:val="008A6C3D"/>
    <w:rsid w:val="008A70F3"/>
    <w:rsid w:val="008A72F7"/>
    <w:rsid w:val="008A74A6"/>
    <w:rsid w:val="008A7A03"/>
    <w:rsid w:val="008A7ECB"/>
    <w:rsid w:val="008B0036"/>
    <w:rsid w:val="008B055B"/>
    <w:rsid w:val="008B0660"/>
    <w:rsid w:val="008B06CA"/>
    <w:rsid w:val="008B0719"/>
    <w:rsid w:val="008B08B7"/>
    <w:rsid w:val="008B0A12"/>
    <w:rsid w:val="008B0B85"/>
    <w:rsid w:val="008B0C0A"/>
    <w:rsid w:val="008B0D89"/>
    <w:rsid w:val="008B1153"/>
    <w:rsid w:val="008B1164"/>
    <w:rsid w:val="008B16A6"/>
    <w:rsid w:val="008B1703"/>
    <w:rsid w:val="008B1819"/>
    <w:rsid w:val="008B1AAD"/>
    <w:rsid w:val="008B1DBE"/>
    <w:rsid w:val="008B1EAB"/>
    <w:rsid w:val="008B1F17"/>
    <w:rsid w:val="008B227A"/>
    <w:rsid w:val="008B22C6"/>
    <w:rsid w:val="008B22E3"/>
    <w:rsid w:val="008B230C"/>
    <w:rsid w:val="008B251C"/>
    <w:rsid w:val="008B2528"/>
    <w:rsid w:val="008B2917"/>
    <w:rsid w:val="008B2E90"/>
    <w:rsid w:val="008B2FDE"/>
    <w:rsid w:val="008B30B3"/>
    <w:rsid w:val="008B31FD"/>
    <w:rsid w:val="008B3648"/>
    <w:rsid w:val="008B3798"/>
    <w:rsid w:val="008B38F7"/>
    <w:rsid w:val="008B397F"/>
    <w:rsid w:val="008B39AC"/>
    <w:rsid w:val="008B3A5C"/>
    <w:rsid w:val="008B3F6D"/>
    <w:rsid w:val="008B409E"/>
    <w:rsid w:val="008B4248"/>
    <w:rsid w:val="008B4332"/>
    <w:rsid w:val="008B433B"/>
    <w:rsid w:val="008B43F3"/>
    <w:rsid w:val="008B46B3"/>
    <w:rsid w:val="008B4849"/>
    <w:rsid w:val="008B494A"/>
    <w:rsid w:val="008B4E19"/>
    <w:rsid w:val="008B50DA"/>
    <w:rsid w:val="008B532A"/>
    <w:rsid w:val="008B5540"/>
    <w:rsid w:val="008B5873"/>
    <w:rsid w:val="008B597E"/>
    <w:rsid w:val="008B5BBA"/>
    <w:rsid w:val="008B5BBB"/>
    <w:rsid w:val="008B611B"/>
    <w:rsid w:val="008B64AB"/>
    <w:rsid w:val="008B6C6B"/>
    <w:rsid w:val="008B6DD7"/>
    <w:rsid w:val="008B6E06"/>
    <w:rsid w:val="008B70A8"/>
    <w:rsid w:val="008B7136"/>
    <w:rsid w:val="008B713F"/>
    <w:rsid w:val="008B7234"/>
    <w:rsid w:val="008B73B1"/>
    <w:rsid w:val="008B7ACD"/>
    <w:rsid w:val="008B7E99"/>
    <w:rsid w:val="008B7FEB"/>
    <w:rsid w:val="008B7FED"/>
    <w:rsid w:val="008C0776"/>
    <w:rsid w:val="008C083B"/>
    <w:rsid w:val="008C09DF"/>
    <w:rsid w:val="008C0AF9"/>
    <w:rsid w:val="008C0BAD"/>
    <w:rsid w:val="008C0BDE"/>
    <w:rsid w:val="008C0D05"/>
    <w:rsid w:val="008C0DA8"/>
    <w:rsid w:val="008C0DB5"/>
    <w:rsid w:val="008C0FAB"/>
    <w:rsid w:val="008C10C7"/>
    <w:rsid w:val="008C1665"/>
    <w:rsid w:val="008C172B"/>
    <w:rsid w:val="008C1787"/>
    <w:rsid w:val="008C1867"/>
    <w:rsid w:val="008C1A63"/>
    <w:rsid w:val="008C1D82"/>
    <w:rsid w:val="008C1DB6"/>
    <w:rsid w:val="008C21AC"/>
    <w:rsid w:val="008C229F"/>
    <w:rsid w:val="008C233D"/>
    <w:rsid w:val="008C23A4"/>
    <w:rsid w:val="008C2944"/>
    <w:rsid w:val="008C297A"/>
    <w:rsid w:val="008C2A17"/>
    <w:rsid w:val="008C2A1E"/>
    <w:rsid w:val="008C2BDC"/>
    <w:rsid w:val="008C3010"/>
    <w:rsid w:val="008C3100"/>
    <w:rsid w:val="008C3405"/>
    <w:rsid w:val="008C3507"/>
    <w:rsid w:val="008C35E2"/>
    <w:rsid w:val="008C39FA"/>
    <w:rsid w:val="008C3CF2"/>
    <w:rsid w:val="008C3D43"/>
    <w:rsid w:val="008C42CA"/>
    <w:rsid w:val="008C42DF"/>
    <w:rsid w:val="008C443F"/>
    <w:rsid w:val="008C4450"/>
    <w:rsid w:val="008C46D3"/>
    <w:rsid w:val="008C48E6"/>
    <w:rsid w:val="008C4AFA"/>
    <w:rsid w:val="008C4B5F"/>
    <w:rsid w:val="008C4C79"/>
    <w:rsid w:val="008C4CED"/>
    <w:rsid w:val="008C4D4C"/>
    <w:rsid w:val="008C5064"/>
    <w:rsid w:val="008C545F"/>
    <w:rsid w:val="008C549E"/>
    <w:rsid w:val="008C58C6"/>
    <w:rsid w:val="008C5D7F"/>
    <w:rsid w:val="008C5E3E"/>
    <w:rsid w:val="008C616A"/>
    <w:rsid w:val="008C64C1"/>
    <w:rsid w:val="008C6A7C"/>
    <w:rsid w:val="008C6AB4"/>
    <w:rsid w:val="008C6BCB"/>
    <w:rsid w:val="008C6C58"/>
    <w:rsid w:val="008C6E07"/>
    <w:rsid w:val="008C6EA2"/>
    <w:rsid w:val="008C712C"/>
    <w:rsid w:val="008C728B"/>
    <w:rsid w:val="008C761A"/>
    <w:rsid w:val="008C7829"/>
    <w:rsid w:val="008C78C8"/>
    <w:rsid w:val="008C791A"/>
    <w:rsid w:val="008C7C7E"/>
    <w:rsid w:val="008C7D87"/>
    <w:rsid w:val="008D0126"/>
    <w:rsid w:val="008D01FD"/>
    <w:rsid w:val="008D0280"/>
    <w:rsid w:val="008D05CD"/>
    <w:rsid w:val="008D071F"/>
    <w:rsid w:val="008D0730"/>
    <w:rsid w:val="008D0848"/>
    <w:rsid w:val="008D0F1C"/>
    <w:rsid w:val="008D11E5"/>
    <w:rsid w:val="008D14B9"/>
    <w:rsid w:val="008D15CB"/>
    <w:rsid w:val="008D185B"/>
    <w:rsid w:val="008D195C"/>
    <w:rsid w:val="008D1EE4"/>
    <w:rsid w:val="008D2081"/>
    <w:rsid w:val="008D2174"/>
    <w:rsid w:val="008D22A3"/>
    <w:rsid w:val="008D2A4D"/>
    <w:rsid w:val="008D2A88"/>
    <w:rsid w:val="008D301E"/>
    <w:rsid w:val="008D3109"/>
    <w:rsid w:val="008D3127"/>
    <w:rsid w:val="008D3669"/>
    <w:rsid w:val="008D37F9"/>
    <w:rsid w:val="008D38AF"/>
    <w:rsid w:val="008D3AC8"/>
    <w:rsid w:val="008D3E2B"/>
    <w:rsid w:val="008D3E38"/>
    <w:rsid w:val="008D3EFF"/>
    <w:rsid w:val="008D4309"/>
    <w:rsid w:val="008D4595"/>
    <w:rsid w:val="008D4664"/>
    <w:rsid w:val="008D4A65"/>
    <w:rsid w:val="008D4DD6"/>
    <w:rsid w:val="008D4EF0"/>
    <w:rsid w:val="008D565D"/>
    <w:rsid w:val="008D5694"/>
    <w:rsid w:val="008D585B"/>
    <w:rsid w:val="008D62B6"/>
    <w:rsid w:val="008D6634"/>
    <w:rsid w:val="008D6966"/>
    <w:rsid w:val="008D6AFF"/>
    <w:rsid w:val="008D6B75"/>
    <w:rsid w:val="008D6E85"/>
    <w:rsid w:val="008D6EEC"/>
    <w:rsid w:val="008D71C9"/>
    <w:rsid w:val="008D757D"/>
    <w:rsid w:val="008D76A7"/>
    <w:rsid w:val="008D76EB"/>
    <w:rsid w:val="008D7B0E"/>
    <w:rsid w:val="008D7B23"/>
    <w:rsid w:val="008D7E2D"/>
    <w:rsid w:val="008E00F3"/>
    <w:rsid w:val="008E0523"/>
    <w:rsid w:val="008E05BC"/>
    <w:rsid w:val="008E07E2"/>
    <w:rsid w:val="008E0B0A"/>
    <w:rsid w:val="008E0C0B"/>
    <w:rsid w:val="008E0C33"/>
    <w:rsid w:val="008E1117"/>
    <w:rsid w:val="008E126F"/>
    <w:rsid w:val="008E12F6"/>
    <w:rsid w:val="008E148B"/>
    <w:rsid w:val="008E15F5"/>
    <w:rsid w:val="008E1854"/>
    <w:rsid w:val="008E1E27"/>
    <w:rsid w:val="008E2597"/>
    <w:rsid w:val="008E2602"/>
    <w:rsid w:val="008E2783"/>
    <w:rsid w:val="008E27B0"/>
    <w:rsid w:val="008E3349"/>
    <w:rsid w:val="008E34F3"/>
    <w:rsid w:val="008E377D"/>
    <w:rsid w:val="008E37F0"/>
    <w:rsid w:val="008E38AD"/>
    <w:rsid w:val="008E38F8"/>
    <w:rsid w:val="008E39A4"/>
    <w:rsid w:val="008E406A"/>
    <w:rsid w:val="008E42E9"/>
    <w:rsid w:val="008E440C"/>
    <w:rsid w:val="008E451C"/>
    <w:rsid w:val="008E48B3"/>
    <w:rsid w:val="008E4912"/>
    <w:rsid w:val="008E4BCA"/>
    <w:rsid w:val="008E4CE6"/>
    <w:rsid w:val="008E4E0D"/>
    <w:rsid w:val="008E4E9B"/>
    <w:rsid w:val="008E4F48"/>
    <w:rsid w:val="008E530F"/>
    <w:rsid w:val="008E534E"/>
    <w:rsid w:val="008E5696"/>
    <w:rsid w:val="008E5845"/>
    <w:rsid w:val="008E60B1"/>
    <w:rsid w:val="008E6244"/>
    <w:rsid w:val="008E62B1"/>
    <w:rsid w:val="008E632F"/>
    <w:rsid w:val="008E67A9"/>
    <w:rsid w:val="008E67E6"/>
    <w:rsid w:val="008E7387"/>
    <w:rsid w:val="008E7D0A"/>
    <w:rsid w:val="008E7E8C"/>
    <w:rsid w:val="008F0145"/>
    <w:rsid w:val="008F038E"/>
    <w:rsid w:val="008F06E4"/>
    <w:rsid w:val="008F07E2"/>
    <w:rsid w:val="008F095E"/>
    <w:rsid w:val="008F09EF"/>
    <w:rsid w:val="008F0E8C"/>
    <w:rsid w:val="008F0F7E"/>
    <w:rsid w:val="008F12D2"/>
    <w:rsid w:val="008F1657"/>
    <w:rsid w:val="008F16C7"/>
    <w:rsid w:val="008F194A"/>
    <w:rsid w:val="008F1BBA"/>
    <w:rsid w:val="008F1C07"/>
    <w:rsid w:val="008F1C9F"/>
    <w:rsid w:val="008F2196"/>
    <w:rsid w:val="008F23C9"/>
    <w:rsid w:val="008F26EF"/>
    <w:rsid w:val="008F274C"/>
    <w:rsid w:val="008F29F2"/>
    <w:rsid w:val="008F2AE8"/>
    <w:rsid w:val="008F2C59"/>
    <w:rsid w:val="008F2F29"/>
    <w:rsid w:val="008F3053"/>
    <w:rsid w:val="008F33DA"/>
    <w:rsid w:val="008F359E"/>
    <w:rsid w:val="008F37B4"/>
    <w:rsid w:val="008F39E1"/>
    <w:rsid w:val="008F3DE4"/>
    <w:rsid w:val="008F3E4E"/>
    <w:rsid w:val="008F3E71"/>
    <w:rsid w:val="008F407E"/>
    <w:rsid w:val="008F422C"/>
    <w:rsid w:val="008F48A8"/>
    <w:rsid w:val="008F4D4D"/>
    <w:rsid w:val="008F5035"/>
    <w:rsid w:val="008F5060"/>
    <w:rsid w:val="008F5125"/>
    <w:rsid w:val="008F561D"/>
    <w:rsid w:val="008F5691"/>
    <w:rsid w:val="008F5C1C"/>
    <w:rsid w:val="008F5C54"/>
    <w:rsid w:val="008F5D48"/>
    <w:rsid w:val="008F601A"/>
    <w:rsid w:val="008F6182"/>
    <w:rsid w:val="008F64A3"/>
    <w:rsid w:val="008F651C"/>
    <w:rsid w:val="008F659C"/>
    <w:rsid w:val="008F66C0"/>
    <w:rsid w:val="008F691C"/>
    <w:rsid w:val="008F6AF6"/>
    <w:rsid w:val="008F6B57"/>
    <w:rsid w:val="008F6BCF"/>
    <w:rsid w:val="008F6BDA"/>
    <w:rsid w:val="008F6DA3"/>
    <w:rsid w:val="008F6F20"/>
    <w:rsid w:val="008F7054"/>
    <w:rsid w:val="008F70E1"/>
    <w:rsid w:val="008F7263"/>
    <w:rsid w:val="008F74EB"/>
    <w:rsid w:val="008F778C"/>
    <w:rsid w:val="008F7848"/>
    <w:rsid w:val="008F796C"/>
    <w:rsid w:val="008F7DB3"/>
    <w:rsid w:val="008F7FC3"/>
    <w:rsid w:val="0090023C"/>
    <w:rsid w:val="00900E79"/>
    <w:rsid w:val="009012DE"/>
    <w:rsid w:val="00901516"/>
    <w:rsid w:val="00901566"/>
    <w:rsid w:val="00901885"/>
    <w:rsid w:val="00901A0B"/>
    <w:rsid w:val="00901B2F"/>
    <w:rsid w:val="00901B3C"/>
    <w:rsid w:val="00901B8A"/>
    <w:rsid w:val="00901F0A"/>
    <w:rsid w:val="009022B6"/>
    <w:rsid w:val="0090231A"/>
    <w:rsid w:val="00902332"/>
    <w:rsid w:val="009027CA"/>
    <w:rsid w:val="009029CC"/>
    <w:rsid w:val="00902AED"/>
    <w:rsid w:val="00902D3E"/>
    <w:rsid w:val="00902E7C"/>
    <w:rsid w:val="00902FA7"/>
    <w:rsid w:val="009032DD"/>
    <w:rsid w:val="009032E1"/>
    <w:rsid w:val="00903717"/>
    <w:rsid w:val="00903A5E"/>
    <w:rsid w:val="0090441F"/>
    <w:rsid w:val="00904420"/>
    <w:rsid w:val="0090474C"/>
    <w:rsid w:val="00904926"/>
    <w:rsid w:val="00904BA1"/>
    <w:rsid w:val="00904F58"/>
    <w:rsid w:val="00904FA2"/>
    <w:rsid w:val="00905065"/>
    <w:rsid w:val="009050F8"/>
    <w:rsid w:val="00905222"/>
    <w:rsid w:val="009052F8"/>
    <w:rsid w:val="009055BD"/>
    <w:rsid w:val="009057F3"/>
    <w:rsid w:val="00905814"/>
    <w:rsid w:val="009059E8"/>
    <w:rsid w:val="00905A8A"/>
    <w:rsid w:val="00905BF9"/>
    <w:rsid w:val="00905F0A"/>
    <w:rsid w:val="009062F8"/>
    <w:rsid w:val="0090686F"/>
    <w:rsid w:val="009068DD"/>
    <w:rsid w:val="009069FF"/>
    <w:rsid w:val="00906D98"/>
    <w:rsid w:val="0090748B"/>
    <w:rsid w:val="0090748D"/>
    <w:rsid w:val="00907694"/>
    <w:rsid w:val="009077E9"/>
    <w:rsid w:val="0090796D"/>
    <w:rsid w:val="00907A39"/>
    <w:rsid w:val="0091035B"/>
    <w:rsid w:val="0091052C"/>
    <w:rsid w:val="009106D9"/>
    <w:rsid w:val="00910782"/>
    <w:rsid w:val="00910887"/>
    <w:rsid w:val="00910ABD"/>
    <w:rsid w:val="00910B28"/>
    <w:rsid w:val="00910C1E"/>
    <w:rsid w:val="00911016"/>
    <w:rsid w:val="00911394"/>
    <w:rsid w:val="009115C5"/>
    <w:rsid w:val="00911643"/>
    <w:rsid w:val="009119DF"/>
    <w:rsid w:val="00911B46"/>
    <w:rsid w:val="00911B71"/>
    <w:rsid w:val="00911FF1"/>
    <w:rsid w:val="00912433"/>
    <w:rsid w:val="009125B0"/>
    <w:rsid w:val="00912809"/>
    <w:rsid w:val="00912A4D"/>
    <w:rsid w:val="00912A82"/>
    <w:rsid w:val="00913294"/>
    <w:rsid w:val="00913A97"/>
    <w:rsid w:val="00913BA8"/>
    <w:rsid w:val="00913E0B"/>
    <w:rsid w:val="0091412A"/>
    <w:rsid w:val="00914D17"/>
    <w:rsid w:val="00915128"/>
    <w:rsid w:val="00915544"/>
    <w:rsid w:val="00915A27"/>
    <w:rsid w:val="00916059"/>
    <w:rsid w:val="00916194"/>
    <w:rsid w:val="00916899"/>
    <w:rsid w:val="009172DB"/>
    <w:rsid w:val="00917308"/>
    <w:rsid w:val="009175B8"/>
    <w:rsid w:val="00917FFD"/>
    <w:rsid w:val="0092060B"/>
    <w:rsid w:val="00920C30"/>
    <w:rsid w:val="00920CBB"/>
    <w:rsid w:val="00920D28"/>
    <w:rsid w:val="009211AD"/>
    <w:rsid w:val="00921358"/>
    <w:rsid w:val="009215B7"/>
    <w:rsid w:val="0092166F"/>
    <w:rsid w:val="00921760"/>
    <w:rsid w:val="009217CA"/>
    <w:rsid w:val="00921B06"/>
    <w:rsid w:val="00921BEF"/>
    <w:rsid w:val="00921C9D"/>
    <w:rsid w:val="00921FDC"/>
    <w:rsid w:val="00922096"/>
    <w:rsid w:val="009220F0"/>
    <w:rsid w:val="0092214E"/>
    <w:rsid w:val="0092217B"/>
    <w:rsid w:val="009223DE"/>
    <w:rsid w:val="00922BF5"/>
    <w:rsid w:val="00923071"/>
    <w:rsid w:val="009230D8"/>
    <w:rsid w:val="00923222"/>
    <w:rsid w:val="00923564"/>
    <w:rsid w:val="00924209"/>
    <w:rsid w:val="0092429A"/>
    <w:rsid w:val="0092482B"/>
    <w:rsid w:val="009249BB"/>
    <w:rsid w:val="00924BA1"/>
    <w:rsid w:val="0092506F"/>
    <w:rsid w:val="00925275"/>
    <w:rsid w:val="009252DA"/>
    <w:rsid w:val="00925ACD"/>
    <w:rsid w:val="00925B80"/>
    <w:rsid w:val="00925E43"/>
    <w:rsid w:val="0092612E"/>
    <w:rsid w:val="009261F6"/>
    <w:rsid w:val="00926250"/>
    <w:rsid w:val="00926279"/>
    <w:rsid w:val="0092662B"/>
    <w:rsid w:val="00926B33"/>
    <w:rsid w:val="00927001"/>
    <w:rsid w:val="00927082"/>
    <w:rsid w:val="009272B9"/>
    <w:rsid w:val="009275B1"/>
    <w:rsid w:val="00927630"/>
    <w:rsid w:val="0092795D"/>
    <w:rsid w:val="00927D05"/>
    <w:rsid w:val="00927D31"/>
    <w:rsid w:val="0093031E"/>
    <w:rsid w:val="009303C8"/>
    <w:rsid w:val="00930794"/>
    <w:rsid w:val="00930DBF"/>
    <w:rsid w:val="00931040"/>
    <w:rsid w:val="00931086"/>
    <w:rsid w:val="00931402"/>
    <w:rsid w:val="009315C0"/>
    <w:rsid w:val="0093186B"/>
    <w:rsid w:val="00931C0F"/>
    <w:rsid w:val="00931F70"/>
    <w:rsid w:val="00932201"/>
    <w:rsid w:val="00932465"/>
    <w:rsid w:val="009326DF"/>
    <w:rsid w:val="00932745"/>
    <w:rsid w:val="00932D5C"/>
    <w:rsid w:val="009336BE"/>
    <w:rsid w:val="009339B3"/>
    <w:rsid w:val="00933E05"/>
    <w:rsid w:val="00933EFE"/>
    <w:rsid w:val="00934510"/>
    <w:rsid w:val="009345E5"/>
    <w:rsid w:val="009348EF"/>
    <w:rsid w:val="00934A76"/>
    <w:rsid w:val="00934BE3"/>
    <w:rsid w:val="00934E06"/>
    <w:rsid w:val="00934EDA"/>
    <w:rsid w:val="00934F47"/>
    <w:rsid w:val="00934F5C"/>
    <w:rsid w:val="009351FF"/>
    <w:rsid w:val="0093527B"/>
    <w:rsid w:val="009354F0"/>
    <w:rsid w:val="0093552B"/>
    <w:rsid w:val="00935C8D"/>
    <w:rsid w:val="00936064"/>
    <w:rsid w:val="009360C9"/>
    <w:rsid w:val="0093646C"/>
    <w:rsid w:val="0093660C"/>
    <w:rsid w:val="00936658"/>
    <w:rsid w:val="009369ED"/>
    <w:rsid w:val="00936A38"/>
    <w:rsid w:val="00936BC5"/>
    <w:rsid w:val="00936C42"/>
    <w:rsid w:val="009370FB"/>
    <w:rsid w:val="0093723C"/>
    <w:rsid w:val="009372AE"/>
    <w:rsid w:val="009372F8"/>
    <w:rsid w:val="00937451"/>
    <w:rsid w:val="00937467"/>
    <w:rsid w:val="0093749A"/>
    <w:rsid w:val="009376E5"/>
    <w:rsid w:val="00937741"/>
    <w:rsid w:val="009379F0"/>
    <w:rsid w:val="00940793"/>
    <w:rsid w:val="00940E31"/>
    <w:rsid w:val="00940E79"/>
    <w:rsid w:val="00941AFC"/>
    <w:rsid w:val="009420CB"/>
    <w:rsid w:val="00942113"/>
    <w:rsid w:val="009423B9"/>
    <w:rsid w:val="00942976"/>
    <w:rsid w:val="00942ADD"/>
    <w:rsid w:val="00942C43"/>
    <w:rsid w:val="00943051"/>
    <w:rsid w:val="009433AA"/>
    <w:rsid w:val="009433F5"/>
    <w:rsid w:val="00943482"/>
    <w:rsid w:val="00943CA8"/>
    <w:rsid w:val="009445FC"/>
    <w:rsid w:val="009446C6"/>
    <w:rsid w:val="009446EC"/>
    <w:rsid w:val="00944EDB"/>
    <w:rsid w:val="00944F8E"/>
    <w:rsid w:val="00945016"/>
    <w:rsid w:val="009450A7"/>
    <w:rsid w:val="0094528B"/>
    <w:rsid w:val="00945341"/>
    <w:rsid w:val="0094542C"/>
    <w:rsid w:val="00945608"/>
    <w:rsid w:val="00945780"/>
    <w:rsid w:val="00945793"/>
    <w:rsid w:val="009457FA"/>
    <w:rsid w:val="00945C17"/>
    <w:rsid w:val="00945DF7"/>
    <w:rsid w:val="00945E9B"/>
    <w:rsid w:val="00946020"/>
    <w:rsid w:val="00946362"/>
    <w:rsid w:val="009467DD"/>
    <w:rsid w:val="00946839"/>
    <w:rsid w:val="00946B40"/>
    <w:rsid w:val="00946DC7"/>
    <w:rsid w:val="009471B7"/>
    <w:rsid w:val="009479BF"/>
    <w:rsid w:val="00947A6D"/>
    <w:rsid w:val="00947AB7"/>
    <w:rsid w:val="00947D53"/>
    <w:rsid w:val="009501E7"/>
    <w:rsid w:val="009503CA"/>
    <w:rsid w:val="0095049F"/>
    <w:rsid w:val="00950901"/>
    <w:rsid w:val="00950A46"/>
    <w:rsid w:val="00950AEE"/>
    <w:rsid w:val="00950F10"/>
    <w:rsid w:val="009513C6"/>
    <w:rsid w:val="009515E0"/>
    <w:rsid w:val="00951627"/>
    <w:rsid w:val="00951691"/>
    <w:rsid w:val="009517C1"/>
    <w:rsid w:val="0095185A"/>
    <w:rsid w:val="00951CBE"/>
    <w:rsid w:val="0095201F"/>
    <w:rsid w:val="0095207A"/>
    <w:rsid w:val="0095210D"/>
    <w:rsid w:val="00952218"/>
    <w:rsid w:val="00952310"/>
    <w:rsid w:val="00952361"/>
    <w:rsid w:val="0095248A"/>
    <w:rsid w:val="009529AF"/>
    <w:rsid w:val="00952FFB"/>
    <w:rsid w:val="00953008"/>
    <w:rsid w:val="00953C6E"/>
    <w:rsid w:val="00953C7A"/>
    <w:rsid w:val="00953D2D"/>
    <w:rsid w:val="00953F40"/>
    <w:rsid w:val="00953F7F"/>
    <w:rsid w:val="009545D9"/>
    <w:rsid w:val="00954858"/>
    <w:rsid w:val="00954F3E"/>
    <w:rsid w:val="00955186"/>
    <w:rsid w:val="00955418"/>
    <w:rsid w:val="00955539"/>
    <w:rsid w:val="009557E5"/>
    <w:rsid w:val="009558CC"/>
    <w:rsid w:val="009559D3"/>
    <w:rsid w:val="00955C63"/>
    <w:rsid w:val="0095617C"/>
    <w:rsid w:val="009566CE"/>
    <w:rsid w:val="009570B0"/>
    <w:rsid w:val="00957853"/>
    <w:rsid w:val="00957997"/>
    <w:rsid w:val="00957A53"/>
    <w:rsid w:val="00957BE8"/>
    <w:rsid w:val="00957C59"/>
    <w:rsid w:val="00957CE3"/>
    <w:rsid w:val="00957D35"/>
    <w:rsid w:val="00957E88"/>
    <w:rsid w:val="00960173"/>
    <w:rsid w:val="0096030B"/>
    <w:rsid w:val="00960527"/>
    <w:rsid w:val="009605A0"/>
    <w:rsid w:val="009607F0"/>
    <w:rsid w:val="00960A79"/>
    <w:rsid w:val="00960AEE"/>
    <w:rsid w:val="00960F04"/>
    <w:rsid w:val="00961125"/>
    <w:rsid w:val="00961827"/>
    <w:rsid w:val="009619D1"/>
    <w:rsid w:val="00961F00"/>
    <w:rsid w:val="00961FEB"/>
    <w:rsid w:val="0096270D"/>
    <w:rsid w:val="00962771"/>
    <w:rsid w:val="009628A6"/>
    <w:rsid w:val="00962914"/>
    <w:rsid w:val="00962C91"/>
    <w:rsid w:val="00962F3C"/>
    <w:rsid w:val="009637ED"/>
    <w:rsid w:val="0096382F"/>
    <w:rsid w:val="00963B0D"/>
    <w:rsid w:val="00964239"/>
    <w:rsid w:val="00964314"/>
    <w:rsid w:val="00964900"/>
    <w:rsid w:val="00964E24"/>
    <w:rsid w:val="0096520B"/>
    <w:rsid w:val="0096586A"/>
    <w:rsid w:val="00965A04"/>
    <w:rsid w:val="00965BA6"/>
    <w:rsid w:val="00965DB1"/>
    <w:rsid w:val="00965E01"/>
    <w:rsid w:val="00965FE1"/>
    <w:rsid w:val="00966254"/>
    <w:rsid w:val="00966775"/>
    <w:rsid w:val="00966EDE"/>
    <w:rsid w:val="0096721D"/>
    <w:rsid w:val="009674E0"/>
    <w:rsid w:val="00967673"/>
    <w:rsid w:val="00967792"/>
    <w:rsid w:val="009678D2"/>
    <w:rsid w:val="009703C1"/>
    <w:rsid w:val="009707F6"/>
    <w:rsid w:val="00970986"/>
    <w:rsid w:val="00970CD4"/>
    <w:rsid w:val="00970D7A"/>
    <w:rsid w:val="00970DD0"/>
    <w:rsid w:val="00970F8F"/>
    <w:rsid w:val="0097105C"/>
    <w:rsid w:val="00971443"/>
    <w:rsid w:val="0097154C"/>
    <w:rsid w:val="0097160D"/>
    <w:rsid w:val="009719E1"/>
    <w:rsid w:val="00971A95"/>
    <w:rsid w:val="00971CCA"/>
    <w:rsid w:val="00971FF4"/>
    <w:rsid w:val="00972546"/>
    <w:rsid w:val="00972582"/>
    <w:rsid w:val="00972816"/>
    <w:rsid w:val="00972A38"/>
    <w:rsid w:val="00972B43"/>
    <w:rsid w:val="00972EB7"/>
    <w:rsid w:val="00972FBF"/>
    <w:rsid w:val="00973130"/>
    <w:rsid w:val="0097327B"/>
    <w:rsid w:val="009733E7"/>
    <w:rsid w:val="00973558"/>
    <w:rsid w:val="00973606"/>
    <w:rsid w:val="00973669"/>
    <w:rsid w:val="009737F1"/>
    <w:rsid w:val="0097386C"/>
    <w:rsid w:val="009738E8"/>
    <w:rsid w:val="00973A92"/>
    <w:rsid w:val="00973C6F"/>
    <w:rsid w:val="00973E7F"/>
    <w:rsid w:val="0097409F"/>
    <w:rsid w:val="009743F4"/>
    <w:rsid w:val="009744D0"/>
    <w:rsid w:val="0097468A"/>
    <w:rsid w:val="00974857"/>
    <w:rsid w:val="0097485B"/>
    <w:rsid w:val="009749FC"/>
    <w:rsid w:val="00974B62"/>
    <w:rsid w:val="00974E1A"/>
    <w:rsid w:val="00974FA2"/>
    <w:rsid w:val="00975105"/>
    <w:rsid w:val="00975135"/>
    <w:rsid w:val="00975256"/>
    <w:rsid w:val="00975379"/>
    <w:rsid w:val="00975DCE"/>
    <w:rsid w:val="00976119"/>
    <w:rsid w:val="009762E0"/>
    <w:rsid w:val="0097677A"/>
    <w:rsid w:val="00976977"/>
    <w:rsid w:val="009769BE"/>
    <w:rsid w:val="00976A74"/>
    <w:rsid w:val="00976CAC"/>
    <w:rsid w:val="00976CE8"/>
    <w:rsid w:val="00977307"/>
    <w:rsid w:val="00977642"/>
    <w:rsid w:val="009776F1"/>
    <w:rsid w:val="0098010D"/>
    <w:rsid w:val="00980695"/>
    <w:rsid w:val="00981222"/>
    <w:rsid w:val="0098124E"/>
    <w:rsid w:val="0098134A"/>
    <w:rsid w:val="009814E9"/>
    <w:rsid w:val="009816BB"/>
    <w:rsid w:val="00981783"/>
    <w:rsid w:val="00981DAA"/>
    <w:rsid w:val="00982547"/>
    <w:rsid w:val="0098271E"/>
    <w:rsid w:val="00982D1B"/>
    <w:rsid w:val="00982DB1"/>
    <w:rsid w:val="00982F21"/>
    <w:rsid w:val="00982F47"/>
    <w:rsid w:val="00983004"/>
    <w:rsid w:val="00983723"/>
    <w:rsid w:val="00983761"/>
    <w:rsid w:val="009843DB"/>
    <w:rsid w:val="009843E6"/>
    <w:rsid w:val="00984846"/>
    <w:rsid w:val="009848C6"/>
    <w:rsid w:val="0098496F"/>
    <w:rsid w:val="00984E7E"/>
    <w:rsid w:val="00984FC5"/>
    <w:rsid w:val="00984FCC"/>
    <w:rsid w:val="00985488"/>
    <w:rsid w:val="009856F2"/>
    <w:rsid w:val="00985A5E"/>
    <w:rsid w:val="00985E59"/>
    <w:rsid w:val="00985F92"/>
    <w:rsid w:val="0098627A"/>
    <w:rsid w:val="00986299"/>
    <w:rsid w:val="009862D0"/>
    <w:rsid w:val="0098630D"/>
    <w:rsid w:val="00987114"/>
    <w:rsid w:val="009871A3"/>
    <w:rsid w:val="0098774B"/>
    <w:rsid w:val="009877F2"/>
    <w:rsid w:val="00987CD8"/>
    <w:rsid w:val="00987D1A"/>
    <w:rsid w:val="00990000"/>
    <w:rsid w:val="009905FC"/>
    <w:rsid w:val="00990848"/>
    <w:rsid w:val="00990F7B"/>
    <w:rsid w:val="00991225"/>
    <w:rsid w:val="009912A4"/>
    <w:rsid w:val="009916CB"/>
    <w:rsid w:val="00991BB1"/>
    <w:rsid w:val="00991CBB"/>
    <w:rsid w:val="00991E00"/>
    <w:rsid w:val="0099234F"/>
    <w:rsid w:val="009923D1"/>
    <w:rsid w:val="009926DD"/>
    <w:rsid w:val="00992A86"/>
    <w:rsid w:val="00992FD0"/>
    <w:rsid w:val="009930A8"/>
    <w:rsid w:val="009931A2"/>
    <w:rsid w:val="009938E1"/>
    <w:rsid w:val="00993D1C"/>
    <w:rsid w:val="009942C9"/>
    <w:rsid w:val="00994988"/>
    <w:rsid w:val="00994EC6"/>
    <w:rsid w:val="00994ED1"/>
    <w:rsid w:val="00995106"/>
    <w:rsid w:val="009955AF"/>
    <w:rsid w:val="00995800"/>
    <w:rsid w:val="009958A5"/>
    <w:rsid w:val="00995DE1"/>
    <w:rsid w:val="00995E64"/>
    <w:rsid w:val="00996277"/>
    <w:rsid w:val="00996350"/>
    <w:rsid w:val="009963DA"/>
    <w:rsid w:val="0099644E"/>
    <w:rsid w:val="00996F21"/>
    <w:rsid w:val="00996F41"/>
    <w:rsid w:val="009970A8"/>
    <w:rsid w:val="00997377"/>
    <w:rsid w:val="009973F4"/>
    <w:rsid w:val="009975F9"/>
    <w:rsid w:val="009976E9"/>
    <w:rsid w:val="00997859"/>
    <w:rsid w:val="0099796F"/>
    <w:rsid w:val="00997A95"/>
    <w:rsid w:val="00997D0E"/>
    <w:rsid w:val="00997D45"/>
    <w:rsid w:val="00997FC4"/>
    <w:rsid w:val="009A0318"/>
    <w:rsid w:val="009A038C"/>
    <w:rsid w:val="009A082B"/>
    <w:rsid w:val="009A0CDF"/>
    <w:rsid w:val="009A12F4"/>
    <w:rsid w:val="009A16E8"/>
    <w:rsid w:val="009A1962"/>
    <w:rsid w:val="009A1971"/>
    <w:rsid w:val="009A1ABF"/>
    <w:rsid w:val="009A1BE6"/>
    <w:rsid w:val="009A1BFB"/>
    <w:rsid w:val="009A1C81"/>
    <w:rsid w:val="009A1D36"/>
    <w:rsid w:val="009A1D62"/>
    <w:rsid w:val="009A20EB"/>
    <w:rsid w:val="009A2258"/>
    <w:rsid w:val="009A23E8"/>
    <w:rsid w:val="009A2608"/>
    <w:rsid w:val="009A285F"/>
    <w:rsid w:val="009A287F"/>
    <w:rsid w:val="009A3180"/>
    <w:rsid w:val="009A332F"/>
    <w:rsid w:val="009A3339"/>
    <w:rsid w:val="009A37D9"/>
    <w:rsid w:val="009A38B5"/>
    <w:rsid w:val="009A3A8E"/>
    <w:rsid w:val="009A3B4E"/>
    <w:rsid w:val="009A3CFC"/>
    <w:rsid w:val="009A3D0F"/>
    <w:rsid w:val="009A3E0C"/>
    <w:rsid w:val="009A417E"/>
    <w:rsid w:val="009A42F9"/>
    <w:rsid w:val="009A4304"/>
    <w:rsid w:val="009A4442"/>
    <w:rsid w:val="009A455C"/>
    <w:rsid w:val="009A47E4"/>
    <w:rsid w:val="009A492B"/>
    <w:rsid w:val="009A4B98"/>
    <w:rsid w:val="009A4D07"/>
    <w:rsid w:val="009A4FD6"/>
    <w:rsid w:val="009A559B"/>
    <w:rsid w:val="009A573C"/>
    <w:rsid w:val="009A5C25"/>
    <w:rsid w:val="009A5D13"/>
    <w:rsid w:val="009A5D5A"/>
    <w:rsid w:val="009A5E12"/>
    <w:rsid w:val="009A60E9"/>
    <w:rsid w:val="009A61C2"/>
    <w:rsid w:val="009A62C8"/>
    <w:rsid w:val="009A62DA"/>
    <w:rsid w:val="009A6612"/>
    <w:rsid w:val="009A680E"/>
    <w:rsid w:val="009A69EE"/>
    <w:rsid w:val="009A6C51"/>
    <w:rsid w:val="009A6D45"/>
    <w:rsid w:val="009A729E"/>
    <w:rsid w:val="009A7334"/>
    <w:rsid w:val="009A7A17"/>
    <w:rsid w:val="009A7E26"/>
    <w:rsid w:val="009B0210"/>
    <w:rsid w:val="009B0279"/>
    <w:rsid w:val="009B06F8"/>
    <w:rsid w:val="009B0B67"/>
    <w:rsid w:val="009B0BC8"/>
    <w:rsid w:val="009B0C12"/>
    <w:rsid w:val="009B10A5"/>
    <w:rsid w:val="009B1177"/>
    <w:rsid w:val="009B162E"/>
    <w:rsid w:val="009B1684"/>
    <w:rsid w:val="009B176A"/>
    <w:rsid w:val="009B1F6E"/>
    <w:rsid w:val="009B2435"/>
    <w:rsid w:val="009B26F7"/>
    <w:rsid w:val="009B2A02"/>
    <w:rsid w:val="009B2BE2"/>
    <w:rsid w:val="009B305B"/>
    <w:rsid w:val="009B3127"/>
    <w:rsid w:val="009B313F"/>
    <w:rsid w:val="009B33B9"/>
    <w:rsid w:val="009B34BE"/>
    <w:rsid w:val="009B3958"/>
    <w:rsid w:val="009B3A11"/>
    <w:rsid w:val="009B3A67"/>
    <w:rsid w:val="009B3A77"/>
    <w:rsid w:val="009B3D35"/>
    <w:rsid w:val="009B3F03"/>
    <w:rsid w:val="009B3FF0"/>
    <w:rsid w:val="009B40F0"/>
    <w:rsid w:val="009B41CD"/>
    <w:rsid w:val="009B41D2"/>
    <w:rsid w:val="009B4576"/>
    <w:rsid w:val="009B483C"/>
    <w:rsid w:val="009B4D46"/>
    <w:rsid w:val="009B4DAF"/>
    <w:rsid w:val="009B4E72"/>
    <w:rsid w:val="009B4FF0"/>
    <w:rsid w:val="009B58D4"/>
    <w:rsid w:val="009B5925"/>
    <w:rsid w:val="009B596C"/>
    <w:rsid w:val="009B59A9"/>
    <w:rsid w:val="009B5B08"/>
    <w:rsid w:val="009B5BE8"/>
    <w:rsid w:val="009B6C78"/>
    <w:rsid w:val="009B6CC9"/>
    <w:rsid w:val="009B6F39"/>
    <w:rsid w:val="009B702F"/>
    <w:rsid w:val="009B7177"/>
    <w:rsid w:val="009B73A2"/>
    <w:rsid w:val="009B73EA"/>
    <w:rsid w:val="009B7777"/>
    <w:rsid w:val="009B7BEF"/>
    <w:rsid w:val="009C0208"/>
    <w:rsid w:val="009C029E"/>
    <w:rsid w:val="009C02E1"/>
    <w:rsid w:val="009C0384"/>
    <w:rsid w:val="009C041C"/>
    <w:rsid w:val="009C04A2"/>
    <w:rsid w:val="009C06C6"/>
    <w:rsid w:val="009C077A"/>
    <w:rsid w:val="009C0CBF"/>
    <w:rsid w:val="009C0FDD"/>
    <w:rsid w:val="009C11C7"/>
    <w:rsid w:val="009C138A"/>
    <w:rsid w:val="009C1460"/>
    <w:rsid w:val="009C17F6"/>
    <w:rsid w:val="009C186C"/>
    <w:rsid w:val="009C1D68"/>
    <w:rsid w:val="009C1DC5"/>
    <w:rsid w:val="009C2014"/>
    <w:rsid w:val="009C2592"/>
    <w:rsid w:val="009C2857"/>
    <w:rsid w:val="009C2AB5"/>
    <w:rsid w:val="009C2B52"/>
    <w:rsid w:val="009C3543"/>
    <w:rsid w:val="009C3578"/>
    <w:rsid w:val="009C3C9B"/>
    <w:rsid w:val="009C3E33"/>
    <w:rsid w:val="009C3F2A"/>
    <w:rsid w:val="009C4589"/>
    <w:rsid w:val="009C4BA4"/>
    <w:rsid w:val="009C4BC7"/>
    <w:rsid w:val="009C4CB5"/>
    <w:rsid w:val="009C544F"/>
    <w:rsid w:val="009C59B6"/>
    <w:rsid w:val="009C5A1A"/>
    <w:rsid w:val="009C5A91"/>
    <w:rsid w:val="009C5BAD"/>
    <w:rsid w:val="009C5BB4"/>
    <w:rsid w:val="009C5C5C"/>
    <w:rsid w:val="009C5C77"/>
    <w:rsid w:val="009C609E"/>
    <w:rsid w:val="009C61B1"/>
    <w:rsid w:val="009C6349"/>
    <w:rsid w:val="009C6B05"/>
    <w:rsid w:val="009C6C3D"/>
    <w:rsid w:val="009C6C99"/>
    <w:rsid w:val="009C6D82"/>
    <w:rsid w:val="009C6E7C"/>
    <w:rsid w:val="009C708E"/>
    <w:rsid w:val="009C735E"/>
    <w:rsid w:val="009C738F"/>
    <w:rsid w:val="009C7704"/>
    <w:rsid w:val="009C7F42"/>
    <w:rsid w:val="009D0211"/>
    <w:rsid w:val="009D025F"/>
    <w:rsid w:val="009D0399"/>
    <w:rsid w:val="009D0478"/>
    <w:rsid w:val="009D04B7"/>
    <w:rsid w:val="009D04B8"/>
    <w:rsid w:val="009D066F"/>
    <w:rsid w:val="009D06C7"/>
    <w:rsid w:val="009D06FD"/>
    <w:rsid w:val="009D09A2"/>
    <w:rsid w:val="009D0B5E"/>
    <w:rsid w:val="009D0BAA"/>
    <w:rsid w:val="009D0D0F"/>
    <w:rsid w:val="009D0D8F"/>
    <w:rsid w:val="009D13E1"/>
    <w:rsid w:val="009D142F"/>
    <w:rsid w:val="009D158E"/>
    <w:rsid w:val="009D163E"/>
    <w:rsid w:val="009D1A95"/>
    <w:rsid w:val="009D1AE5"/>
    <w:rsid w:val="009D1C1A"/>
    <w:rsid w:val="009D284D"/>
    <w:rsid w:val="009D2A3F"/>
    <w:rsid w:val="009D30BE"/>
    <w:rsid w:val="009D35BD"/>
    <w:rsid w:val="009D3843"/>
    <w:rsid w:val="009D38FA"/>
    <w:rsid w:val="009D3AC9"/>
    <w:rsid w:val="009D3B54"/>
    <w:rsid w:val="009D3D33"/>
    <w:rsid w:val="009D3E60"/>
    <w:rsid w:val="009D3EEA"/>
    <w:rsid w:val="009D3FAF"/>
    <w:rsid w:val="009D413C"/>
    <w:rsid w:val="009D44B4"/>
    <w:rsid w:val="009D458F"/>
    <w:rsid w:val="009D5104"/>
    <w:rsid w:val="009D54EF"/>
    <w:rsid w:val="009D57F0"/>
    <w:rsid w:val="009D58BF"/>
    <w:rsid w:val="009D5AB0"/>
    <w:rsid w:val="009D5F0E"/>
    <w:rsid w:val="009D5F40"/>
    <w:rsid w:val="009D6400"/>
    <w:rsid w:val="009D6950"/>
    <w:rsid w:val="009D6D0B"/>
    <w:rsid w:val="009D6EA9"/>
    <w:rsid w:val="009D78A8"/>
    <w:rsid w:val="009D7AE4"/>
    <w:rsid w:val="009D7AF6"/>
    <w:rsid w:val="009D7F46"/>
    <w:rsid w:val="009D7F95"/>
    <w:rsid w:val="009E052C"/>
    <w:rsid w:val="009E0768"/>
    <w:rsid w:val="009E0900"/>
    <w:rsid w:val="009E0AE7"/>
    <w:rsid w:val="009E0FA7"/>
    <w:rsid w:val="009E1860"/>
    <w:rsid w:val="009E1ADA"/>
    <w:rsid w:val="009E1D04"/>
    <w:rsid w:val="009E1F99"/>
    <w:rsid w:val="009E202A"/>
    <w:rsid w:val="009E20E9"/>
    <w:rsid w:val="009E2569"/>
    <w:rsid w:val="009E2755"/>
    <w:rsid w:val="009E2AD1"/>
    <w:rsid w:val="009E2B4B"/>
    <w:rsid w:val="009E2F66"/>
    <w:rsid w:val="009E2FFF"/>
    <w:rsid w:val="009E3650"/>
    <w:rsid w:val="009E3AF0"/>
    <w:rsid w:val="009E3B91"/>
    <w:rsid w:val="009E3BEC"/>
    <w:rsid w:val="009E3CB1"/>
    <w:rsid w:val="009E3F5C"/>
    <w:rsid w:val="009E3F8D"/>
    <w:rsid w:val="009E4432"/>
    <w:rsid w:val="009E46A6"/>
    <w:rsid w:val="009E4961"/>
    <w:rsid w:val="009E49E5"/>
    <w:rsid w:val="009E4A59"/>
    <w:rsid w:val="009E4D3B"/>
    <w:rsid w:val="009E4E49"/>
    <w:rsid w:val="009E54E9"/>
    <w:rsid w:val="009E559D"/>
    <w:rsid w:val="009E585D"/>
    <w:rsid w:val="009E5D27"/>
    <w:rsid w:val="009E6333"/>
    <w:rsid w:val="009E67FE"/>
    <w:rsid w:val="009E76FD"/>
    <w:rsid w:val="009E7B06"/>
    <w:rsid w:val="009E7BF3"/>
    <w:rsid w:val="009E7F22"/>
    <w:rsid w:val="009F05CB"/>
    <w:rsid w:val="009F0605"/>
    <w:rsid w:val="009F07DE"/>
    <w:rsid w:val="009F08AD"/>
    <w:rsid w:val="009F096D"/>
    <w:rsid w:val="009F098F"/>
    <w:rsid w:val="009F0BF4"/>
    <w:rsid w:val="009F1212"/>
    <w:rsid w:val="009F155B"/>
    <w:rsid w:val="009F17D4"/>
    <w:rsid w:val="009F1ADD"/>
    <w:rsid w:val="009F1D56"/>
    <w:rsid w:val="009F20D8"/>
    <w:rsid w:val="009F2164"/>
    <w:rsid w:val="009F217C"/>
    <w:rsid w:val="009F23F7"/>
    <w:rsid w:val="009F2488"/>
    <w:rsid w:val="009F26BA"/>
    <w:rsid w:val="009F2773"/>
    <w:rsid w:val="009F2774"/>
    <w:rsid w:val="009F287A"/>
    <w:rsid w:val="009F3533"/>
    <w:rsid w:val="009F3725"/>
    <w:rsid w:val="009F378A"/>
    <w:rsid w:val="009F38B9"/>
    <w:rsid w:val="009F3AFD"/>
    <w:rsid w:val="009F4193"/>
    <w:rsid w:val="009F47B2"/>
    <w:rsid w:val="009F4A95"/>
    <w:rsid w:val="009F5571"/>
    <w:rsid w:val="009F5A4E"/>
    <w:rsid w:val="009F5AAD"/>
    <w:rsid w:val="009F5AB6"/>
    <w:rsid w:val="009F5D57"/>
    <w:rsid w:val="009F6184"/>
    <w:rsid w:val="009F659C"/>
    <w:rsid w:val="009F692C"/>
    <w:rsid w:val="009F695B"/>
    <w:rsid w:val="009F69C2"/>
    <w:rsid w:val="009F6DB8"/>
    <w:rsid w:val="009F6E40"/>
    <w:rsid w:val="009F74C6"/>
    <w:rsid w:val="009F7DC2"/>
    <w:rsid w:val="009F7E4F"/>
    <w:rsid w:val="009F7ED5"/>
    <w:rsid w:val="00A00189"/>
    <w:rsid w:val="00A00387"/>
    <w:rsid w:val="00A0078F"/>
    <w:rsid w:val="00A00BA3"/>
    <w:rsid w:val="00A0119E"/>
    <w:rsid w:val="00A011BA"/>
    <w:rsid w:val="00A01266"/>
    <w:rsid w:val="00A01289"/>
    <w:rsid w:val="00A012A9"/>
    <w:rsid w:val="00A01586"/>
    <w:rsid w:val="00A0184E"/>
    <w:rsid w:val="00A01A5A"/>
    <w:rsid w:val="00A01D0F"/>
    <w:rsid w:val="00A01E60"/>
    <w:rsid w:val="00A02021"/>
    <w:rsid w:val="00A020A5"/>
    <w:rsid w:val="00A020D6"/>
    <w:rsid w:val="00A0225F"/>
    <w:rsid w:val="00A02472"/>
    <w:rsid w:val="00A0253B"/>
    <w:rsid w:val="00A02596"/>
    <w:rsid w:val="00A02C5C"/>
    <w:rsid w:val="00A02F31"/>
    <w:rsid w:val="00A02FE9"/>
    <w:rsid w:val="00A03016"/>
    <w:rsid w:val="00A03581"/>
    <w:rsid w:val="00A038E6"/>
    <w:rsid w:val="00A03C2E"/>
    <w:rsid w:val="00A0440C"/>
    <w:rsid w:val="00A046C9"/>
    <w:rsid w:val="00A048F1"/>
    <w:rsid w:val="00A049D4"/>
    <w:rsid w:val="00A04A67"/>
    <w:rsid w:val="00A04B6C"/>
    <w:rsid w:val="00A04B84"/>
    <w:rsid w:val="00A04C30"/>
    <w:rsid w:val="00A04C6E"/>
    <w:rsid w:val="00A04CD8"/>
    <w:rsid w:val="00A04E75"/>
    <w:rsid w:val="00A050DB"/>
    <w:rsid w:val="00A051C1"/>
    <w:rsid w:val="00A0528E"/>
    <w:rsid w:val="00A0548A"/>
    <w:rsid w:val="00A05629"/>
    <w:rsid w:val="00A056E5"/>
    <w:rsid w:val="00A056EB"/>
    <w:rsid w:val="00A05716"/>
    <w:rsid w:val="00A05728"/>
    <w:rsid w:val="00A057F0"/>
    <w:rsid w:val="00A05D61"/>
    <w:rsid w:val="00A05EA9"/>
    <w:rsid w:val="00A060ED"/>
    <w:rsid w:val="00A062F1"/>
    <w:rsid w:val="00A06364"/>
    <w:rsid w:val="00A06761"/>
    <w:rsid w:val="00A068E0"/>
    <w:rsid w:val="00A06B60"/>
    <w:rsid w:val="00A06CFB"/>
    <w:rsid w:val="00A06F1A"/>
    <w:rsid w:val="00A0703D"/>
    <w:rsid w:val="00A073A5"/>
    <w:rsid w:val="00A076F9"/>
    <w:rsid w:val="00A078B6"/>
    <w:rsid w:val="00A07D15"/>
    <w:rsid w:val="00A07DED"/>
    <w:rsid w:val="00A07FA4"/>
    <w:rsid w:val="00A105FB"/>
    <w:rsid w:val="00A10648"/>
    <w:rsid w:val="00A109ED"/>
    <w:rsid w:val="00A10BC2"/>
    <w:rsid w:val="00A10C22"/>
    <w:rsid w:val="00A10F76"/>
    <w:rsid w:val="00A11039"/>
    <w:rsid w:val="00A113BC"/>
    <w:rsid w:val="00A11535"/>
    <w:rsid w:val="00A118FC"/>
    <w:rsid w:val="00A11B7F"/>
    <w:rsid w:val="00A11C04"/>
    <w:rsid w:val="00A11C0A"/>
    <w:rsid w:val="00A124B6"/>
    <w:rsid w:val="00A12571"/>
    <w:rsid w:val="00A126BA"/>
    <w:rsid w:val="00A12B3C"/>
    <w:rsid w:val="00A12EB0"/>
    <w:rsid w:val="00A12FE6"/>
    <w:rsid w:val="00A1319F"/>
    <w:rsid w:val="00A13233"/>
    <w:rsid w:val="00A132F7"/>
    <w:rsid w:val="00A13810"/>
    <w:rsid w:val="00A139BF"/>
    <w:rsid w:val="00A139C0"/>
    <w:rsid w:val="00A141B8"/>
    <w:rsid w:val="00A14334"/>
    <w:rsid w:val="00A1438F"/>
    <w:rsid w:val="00A14390"/>
    <w:rsid w:val="00A1459F"/>
    <w:rsid w:val="00A14952"/>
    <w:rsid w:val="00A14C7E"/>
    <w:rsid w:val="00A153C9"/>
    <w:rsid w:val="00A15698"/>
    <w:rsid w:val="00A1571F"/>
    <w:rsid w:val="00A15945"/>
    <w:rsid w:val="00A15A22"/>
    <w:rsid w:val="00A15A6A"/>
    <w:rsid w:val="00A15D66"/>
    <w:rsid w:val="00A15D6A"/>
    <w:rsid w:val="00A15EFC"/>
    <w:rsid w:val="00A15F0A"/>
    <w:rsid w:val="00A161F1"/>
    <w:rsid w:val="00A1624C"/>
    <w:rsid w:val="00A163EC"/>
    <w:rsid w:val="00A16730"/>
    <w:rsid w:val="00A1677A"/>
    <w:rsid w:val="00A1694A"/>
    <w:rsid w:val="00A16978"/>
    <w:rsid w:val="00A16A69"/>
    <w:rsid w:val="00A16E09"/>
    <w:rsid w:val="00A16E34"/>
    <w:rsid w:val="00A16E7B"/>
    <w:rsid w:val="00A16F4E"/>
    <w:rsid w:val="00A171BE"/>
    <w:rsid w:val="00A17598"/>
    <w:rsid w:val="00A20251"/>
    <w:rsid w:val="00A20383"/>
    <w:rsid w:val="00A20668"/>
    <w:rsid w:val="00A20692"/>
    <w:rsid w:val="00A20D58"/>
    <w:rsid w:val="00A213D3"/>
    <w:rsid w:val="00A2140A"/>
    <w:rsid w:val="00A2151B"/>
    <w:rsid w:val="00A21795"/>
    <w:rsid w:val="00A218B8"/>
    <w:rsid w:val="00A21912"/>
    <w:rsid w:val="00A2192C"/>
    <w:rsid w:val="00A21AE4"/>
    <w:rsid w:val="00A21BF4"/>
    <w:rsid w:val="00A21D2B"/>
    <w:rsid w:val="00A21FB5"/>
    <w:rsid w:val="00A22152"/>
    <w:rsid w:val="00A2225A"/>
    <w:rsid w:val="00A224AD"/>
    <w:rsid w:val="00A22607"/>
    <w:rsid w:val="00A2264E"/>
    <w:rsid w:val="00A2285C"/>
    <w:rsid w:val="00A229B9"/>
    <w:rsid w:val="00A22EFE"/>
    <w:rsid w:val="00A23071"/>
    <w:rsid w:val="00A23505"/>
    <w:rsid w:val="00A23737"/>
    <w:rsid w:val="00A24425"/>
    <w:rsid w:val="00A24976"/>
    <w:rsid w:val="00A24B20"/>
    <w:rsid w:val="00A24D43"/>
    <w:rsid w:val="00A24DCF"/>
    <w:rsid w:val="00A24E1B"/>
    <w:rsid w:val="00A24F7A"/>
    <w:rsid w:val="00A2505A"/>
    <w:rsid w:val="00A25211"/>
    <w:rsid w:val="00A25391"/>
    <w:rsid w:val="00A25575"/>
    <w:rsid w:val="00A255E7"/>
    <w:rsid w:val="00A25A86"/>
    <w:rsid w:val="00A25BE5"/>
    <w:rsid w:val="00A2630C"/>
    <w:rsid w:val="00A26389"/>
    <w:rsid w:val="00A26915"/>
    <w:rsid w:val="00A27397"/>
    <w:rsid w:val="00A2770A"/>
    <w:rsid w:val="00A277F6"/>
    <w:rsid w:val="00A27CF2"/>
    <w:rsid w:val="00A27DC7"/>
    <w:rsid w:val="00A27F2B"/>
    <w:rsid w:val="00A300DA"/>
    <w:rsid w:val="00A30171"/>
    <w:rsid w:val="00A30252"/>
    <w:rsid w:val="00A3052F"/>
    <w:rsid w:val="00A307AC"/>
    <w:rsid w:val="00A30A45"/>
    <w:rsid w:val="00A314CB"/>
    <w:rsid w:val="00A31733"/>
    <w:rsid w:val="00A319B1"/>
    <w:rsid w:val="00A319DB"/>
    <w:rsid w:val="00A31EB8"/>
    <w:rsid w:val="00A3227A"/>
    <w:rsid w:val="00A32569"/>
    <w:rsid w:val="00A3264B"/>
    <w:rsid w:val="00A3276F"/>
    <w:rsid w:val="00A32A32"/>
    <w:rsid w:val="00A32BD6"/>
    <w:rsid w:val="00A32EC0"/>
    <w:rsid w:val="00A33047"/>
    <w:rsid w:val="00A331C0"/>
    <w:rsid w:val="00A33740"/>
    <w:rsid w:val="00A338A7"/>
    <w:rsid w:val="00A33C6E"/>
    <w:rsid w:val="00A33CDA"/>
    <w:rsid w:val="00A3439E"/>
    <w:rsid w:val="00A3472F"/>
    <w:rsid w:val="00A3479D"/>
    <w:rsid w:val="00A34BB3"/>
    <w:rsid w:val="00A34DEC"/>
    <w:rsid w:val="00A352C0"/>
    <w:rsid w:val="00A352F8"/>
    <w:rsid w:val="00A3586C"/>
    <w:rsid w:val="00A35BD0"/>
    <w:rsid w:val="00A35E68"/>
    <w:rsid w:val="00A35EBE"/>
    <w:rsid w:val="00A36665"/>
    <w:rsid w:val="00A36791"/>
    <w:rsid w:val="00A3692B"/>
    <w:rsid w:val="00A36A3C"/>
    <w:rsid w:val="00A36C0E"/>
    <w:rsid w:val="00A36CEC"/>
    <w:rsid w:val="00A36DAD"/>
    <w:rsid w:val="00A36DBE"/>
    <w:rsid w:val="00A37093"/>
    <w:rsid w:val="00A37143"/>
    <w:rsid w:val="00A37485"/>
    <w:rsid w:val="00A375BB"/>
    <w:rsid w:val="00A37748"/>
    <w:rsid w:val="00A37B28"/>
    <w:rsid w:val="00A37B72"/>
    <w:rsid w:val="00A37DD5"/>
    <w:rsid w:val="00A37FD0"/>
    <w:rsid w:val="00A40023"/>
    <w:rsid w:val="00A403B8"/>
    <w:rsid w:val="00A4073B"/>
    <w:rsid w:val="00A408CE"/>
    <w:rsid w:val="00A40DAB"/>
    <w:rsid w:val="00A40EF7"/>
    <w:rsid w:val="00A416D6"/>
    <w:rsid w:val="00A41ABA"/>
    <w:rsid w:val="00A41F4F"/>
    <w:rsid w:val="00A4211F"/>
    <w:rsid w:val="00A42361"/>
    <w:rsid w:val="00A424C8"/>
    <w:rsid w:val="00A426B9"/>
    <w:rsid w:val="00A42751"/>
    <w:rsid w:val="00A42932"/>
    <w:rsid w:val="00A42CC1"/>
    <w:rsid w:val="00A42D8F"/>
    <w:rsid w:val="00A42FE1"/>
    <w:rsid w:val="00A42FF3"/>
    <w:rsid w:val="00A43365"/>
    <w:rsid w:val="00A433DF"/>
    <w:rsid w:val="00A43491"/>
    <w:rsid w:val="00A43BC4"/>
    <w:rsid w:val="00A43D91"/>
    <w:rsid w:val="00A4406B"/>
    <w:rsid w:val="00A445A1"/>
    <w:rsid w:val="00A448D5"/>
    <w:rsid w:val="00A44AF6"/>
    <w:rsid w:val="00A45205"/>
    <w:rsid w:val="00A453C7"/>
    <w:rsid w:val="00A45583"/>
    <w:rsid w:val="00A4587B"/>
    <w:rsid w:val="00A45EDE"/>
    <w:rsid w:val="00A461B6"/>
    <w:rsid w:val="00A466F1"/>
    <w:rsid w:val="00A466FC"/>
    <w:rsid w:val="00A466FE"/>
    <w:rsid w:val="00A46773"/>
    <w:rsid w:val="00A467E1"/>
    <w:rsid w:val="00A4690D"/>
    <w:rsid w:val="00A46923"/>
    <w:rsid w:val="00A46926"/>
    <w:rsid w:val="00A46E7D"/>
    <w:rsid w:val="00A47363"/>
    <w:rsid w:val="00A47529"/>
    <w:rsid w:val="00A477D9"/>
    <w:rsid w:val="00A47A42"/>
    <w:rsid w:val="00A47B85"/>
    <w:rsid w:val="00A47EC1"/>
    <w:rsid w:val="00A5017A"/>
    <w:rsid w:val="00A50373"/>
    <w:rsid w:val="00A50407"/>
    <w:rsid w:val="00A50574"/>
    <w:rsid w:val="00A506D8"/>
    <w:rsid w:val="00A50AF3"/>
    <w:rsid w:val="00A50C27"/>
    <w:rsid w:val="00A50E8A"/>
    <w:rsid w:val="00A5120C"/>
    <w:rsid w:val="00A51255"/>
    <w:rsid w:val="00A51CCD"/>
    <w:rsid w:val="00A51CD5"/>
    <w:rsid w:val="00A51D0A"/>
    <w:rsid w:val="00A52550"/>
    <w:rsid w:val="00A52BD6"/>
    <w:rsid w:val="00A5314F"/>
    <w:rsid w:val="00A539E9"/>
    <w:rsid w:val="00A53D44"/>
    <w:rsid w:val="00A5469D"/>
    <w:rsid w:val="00A54A15"/>
    <w:rsid w:val="00A54B7E"/>
    <w:rsid w:val="00A54E5D"/>
    <w:rsid w:val="00A54F44"/>
    <w:rsid w:val="00A55228"/>
    <w:rsid w:val="00A552B6"/>
    <w:rsid w:val="00A552EF"/>
    <w:rsid w:val="00A5534F"/>
    <w:rsid w:val="00A5568C"/>
    <w:rsid w:val="00A55818"/>
    <w:rsid w:val="00A55914"/>
    <w:rsid w:val="00A55951"/>
    <w:rsid w:val="00A55A0F"/>
    <w:rsid w:val="00A56267"/>
    <w:rsid w:val="00A56684"/>
    <w:rsid w:val="00A566A3"/>
    <w:rsid w:val="00A567DB"/>
    <w:rsid w:val="00A56AD1"/>
    <w:rsid w:val="00A56BBD"/>
    <w:rsid w:val="00A56EDC"/>
    <w:rsid w:val="00A56F68"/>
    <w:rsid w:val="00A5706A"/>
    <w:rsid w:val="00A5724E"/>
    <w:rsid w:val="00A574EA"/>
    <w:rsid w:val="00A576DD"/>
    <w:rsid w:val="00A57F9C"/>
    <w:rsid w:val="00A60054"/>
    <w:rsid w:val="00A602AD"/>
    <w:rsid w:val="00A60310"/>
    <w:rsid w:val="00A604C3"/>
    <w:rsid w:val="00A6050B"/>
    <w:rsid w:val="00A6079B"/>
    <w:rsid w:val="00A609B2"/>
    <w:rsid w:val="00A60E40"/>
    <w:rsid w:val="00A61043"/>
    <w:rsid w:val="00A61255"/>
    <w:rsid w:val="00A612CC"/>
    <w:rsid w:val="00A613B2"/>
    <w:rsid w:val="00A6164F"/>
    <w:rsid w:val="00A6170B"/>
    <w:rsid w:val="00A617E5"/>
    <w:rsid w:val="00A61A30"/>
    <w:rsid w:val="00A61E93"/>
    <w:rsid w:val="00A62379"/>
    <w:rsid w:val="00A62850"/>
    <w:rsid w:val="00A6299F"/>
    <w:rsid w:val="00A62B16"/>
    <w:rsid w:val="00A631BA"/>
    <w:rsid w:val="00A63233"/>
    <w:rsid w:val="00A63509"/>
    <w:rsid w:val="00A6376B"/>
    <w:rsid w:val="00A63ED9"/>
    <w:rsid w:val="00A63F92"/>
    <w:rsid w:val="00A6400A"/>
    <w:rsid w:val="00A640AC"/>
    <w:rsid w:val="00A641A1"/>
    <w:rsid w:val="00A645B5"/>
    <w:rsid w:val="00A64668"/>
    <w:rsid w:val="00A64D13"/>
    <w:rsid w:val="00A64F0B"/>
    <w:rsid w:val="00A65036"/>
    <w:rsid w:val="00A65338"/>
    <w:rsid w:val="00A65370"/>
    <w:rsid w:val="00A6542B"/>
    <w:rsid w:val="00A654CB"/>
    <w:rsid w:val="00A65641"/>
    <w:rsid w:val="00A65707"/>
    <w:rsid w:val="00A65762"/>
    <w:rsid w:val="00A65789"/>
    <w:rsid w:val="00A657F9"/>
    <w:rsid w:val="00A65F0B"/>
    <w:rsid w:val="00A65FBB"/>
    <w:rsid w:val="00A66057"/>
    <w:rsid w:val="00A663FA"/>
    <w:rsid w:val="00A66450"/>
    <w:rsid w:val="00A665BC"/>
    <w:rsid w:val="00A66914"/>
    <w:rsid w:val="00A66ACC"/>
    <w:rsid w:val="00A66DA4"/>
    <w:rsid w:val="00A66E80"/>
    <w:rsid w:val="00A66ED1"/>
    <w:rsid w:val="00A6736C"/>
    <w:rsid w:val="00A677C7"/>
    <w:rsid w:val="00A6783D"/>
    <w:rsid w:val="00A6797D"/>
    <w:rsid w:val="00A67BDE"/>
    <w:rsid w:val="00A67E01"/>
    <w:rsid w:val="00A7014E"/>
    <w:rsid w:val="00A7053F"/>
    <w:rsid w:val="00A707E4"/>
    <w:rsid w:val="00A70CFA"/>
    <w:rsid w:val="00A70D32"/>
    <w:rsid w:val="00A70D85"/>
    <w:rsid w:val="00A70F19"/>
    <w:rsid w:val="00A7100F"/>
    <w:rsid w:val="00A710EB"/>
    <w:rsid w:val="00A7165E"/>
    <w:rsid w:val="00A71C36"/>
    <w:rsid w:val="00A7201D"/>
    <w:rsid w:val="00A72033"/>
    <w:rsid w:val="00A72297"/>
    <w:rsid w:val="00A724E4"/>
    <w:rsid w:val="00A724FD"/>
    <w:rsid w:val="00A72510"/>
    <w:rsid w:val="00A727F6"/>
    <w:rsid w:val="00A72B2A"/>
    <w:rsid w:val="00A72D3C"/>
    <w:rsid w:val="00A72F63"/>
    <w:rsid w:val="00A72F6F"/>
    <w:rsid w:val="00A7308B"/>
    <w:rsid w:val="00A73196"/>
    <w:rsid w:val="00A7326E"/>
    <w:rsid w:val="00A73409"/>
    <w:rsid w:val="00A734BC"/>
    <w:rsid w:val="00A738FF"/>
    <w:rsid w:val="00A73F5E"/>
    <w:rsid w:val="00A743D6"/>
    <w:rsid w:val="00A74491"/>
    <w:rsid w:val="00A74748"/>
    <w:rsid w:val="00A74823"/>
    <w:rsid w:val="00A74CFA"/>
    <w:rsid w:val="00A74D50"/>
    <w:rsid w:val="00A74DCD"/>
    <w:rsid w:val="00A74DF3"/>
    <w:rsid w:val="00A75058"/>
    <w:rsid w:val="00A751EF"/>
    <w:rsid w:val="00A75259"/>
    <w:rsid w:val="00A753CE"/>
    <w:rsid w:val="00A75A76"/>
    <w:rsid w:val="00A75CC4"/>
    <w:rsid w:val="00A75FB8"/>
    <w:rsid w:val="00A761A1"/>
    <w:rsid w:val="00A76263"/>
    <w:rsid w:val="00A766F7"/>
    <w:rsid w:val="00A769C7"/>
    <w:rsid w:val="00A769F2"/>
    <w:rsid w:val="00A76A04"/>
    <w:rsid w:val="00A76ADA"/>
    <w:rsid w:val="00A76C84"/>
    <w:rsid w:val="00A76E4C"/>
    <w:rsid w:val="00A7709B"/>
    <w:rsid w:val="00A771DB"/>
    <w:rsid w:val="00A77403"/>
    <w:rsid w:val="00A77791"/>
    <w:rsid w:val="00A77DDD"/>
    <w:rsid w:val="00A77F8A"/>
    <w:rsid w:val="00A80370"/>
    <w:rsid w:val="00A808C9"/>
    <w:rsid w:val="00A80AC9"/>
    <w:rsid w:val="00A80EA1"/>
    <w:rsid w:val="00A80FFB"/>
    <w:rsid w:val="00A81464"/>
    <w:rsid w:val="00A8189C"/>
    <w:rsid w:val="00A81900"/>
    <w:rsid w:val="00A82087"/>
    <w:rsid w:val="00A82FBA"/>
    <w:rsid w:val="00A8326F"/>
    <w:rsid w:val="00A83366"/>
    <w:rsid w:val="00A83381"/>
    <w:rsid w:val="00A83576"/>
    <w:rsid w:val="00A835A9"/>
    <w:rsid w:val="00A836DC"/>
    <w:rsid w:val="00A83891"/>
    <w:rsid w:val="00A83A3C"/>
    <w:rsid w:val="00A83D9E"/>
    <w:rsid w:val="00A83EC4"/>
    <w:rsid w:val="00A83FBC"/>
    <w:rsid w:val="00A84724"/>
    <w:rsid w:val="00A84785"/>
    <w:rsid w:val="00A848C9"/>
    <w:rsid w:val="00A84BED"/>
    <w:rsid w:val="00A84C88"/>
    <w:rsid w:val="00A850B4"/>
    <w:rsid w:val="00A853C6"/>
    <w:rsid w:val="00A85644"/>
    <w:rsid w:val="00A85869"/>
    <w:rsid w:val="00A85B1E"/>
    <w:rsid w:val="00A85BF5"/>
    <w:rsid w:val="00A85C8E"/>
    <w:rsid w:val="00A85D7D"/>
    <w:rsid w:val="00A86719"/>
    <w:rsid w:val="00A86B8B"/>
    <w:rsid w:val="00A86C73"/>
    <w:rsid w:val="00A86D00"/>
    <w:rsid w:val="00A86D1C"/>
    <w:rsid w:val="00A87434"/>
    <w:rsid w:val="00A877C2"/>
    <w:rsid w:val="00A87A99"/>
    <w:rsid w:val="00A87AAC"/>
    <w:rsid w:val="00A87D82"/>
    <w:rsid w:val="00A87DE1"/>
    <w:rsid w:val="00A87EB5"/>
    <w:rsid w:val="00A87EB6"/>
    <w:rsid w:val="00A87F0D"/>
    <w:rsid w:val="00A87F53"/>
    <w:rsid w:val="00A901EC"/>
    <w:rsid w:val="00A9021F"/>
    <w:rsid w:val="00A902EB"/>
    <w:rsid w:val="00A90578"/>
    <w:rsid w:val="00A9066B"/>
    <w:rsid w:val="00A90829"/>
    <w:rsid w:val="00A90A13"/>
    <w:rsid w:val="00A90EE6"/>
    <w:rsid w:val="00A90F67"/>
    <w:rsid w:val="00A90FDC"/>
    <w:rsid w:val="00A91D97"/>
    <w:rsid w:val="00A92B3B"/>
    <w:rsid w:val="00A92C92"/>
    <w:rsid w:val="00A92DF8"/>
    <w:rsid w:val="00A93067"/>
    <w:rsid w:val="00A937FD"/>
    <w:rsid w:val="00A93A5A"/>
    <w:rsid w:val="00A93B81"/>
    <w:rsid w:val="00A93BD6"/>
    <w:rsid w:val="00A93E92"/>
    <w:rsid w:val="00A94074"/>
    <w:rsid w:val="00A9456A"/>
    <w:rsid w:val="00A9461B"/>
    <w:rsid w:val="00A9471A"/>
    <w:rsid w:val="00A94B19"/>
    <w:rsid w:val="00A94B70"/>
    <w:rsid w:val="00A94C9F"/>
    <w:rsid w:val="00A94ED2"/>
    <w:rsid w:val="00A951E1"/>
    <w:rsid w:val="00A9552C"/>
    <w:rsid w:val="00A95631"/>
    <w:rsid w:val="00A95C6E"/>
    <w:rsid w:val="00A95FBC"/>
    <w:rsid w:val="00A96013"/>
    <w:rsid w:val="00A967FB"/>
    <w:rsid w:val="00A9684D"/>
    <w:rsid w:val="00A969E4"/>
    <w:rsid w:val="00A96B79"/>
    <w:rsid w:val="00A97113"/>
    <w:rsid w:val="00A97473"/>
    <w:rsid w:val="00A97650"/>
    <w:rsid w:val="00A97875"/>
    <w:rsid w:val="00A97ACA"/>
    <w:rsid w:val="00A97B8A"/>
    <w:rsid w:val="00AA0102"/>
    <w:rsid w:val="00AA018D"/>
    <w:rsid w:val="00AA0411"/>
    <w:rsid w:val="00AA0947"/>
    <w:rsid w:val="00AA1394"/>
    <w:rsid w:val="00AA1430"/>
    <w:rsid w:val="00AA1795"/>
    <w:rsid w:val="00AA19B8"/>
    <w:rsid w:val="00AA1A79"/>
    <w:rsid w:val="00AA1DEF"/>
    <w:rsid w:val="00AA1E87"/>
    <w:rsid w:val="00AA1F35"/>
    <w:rsid w:val="00AA1FDE"/>
    <w:rsid w:val="00AA2084"/>
    <w:rsid w:val="00AA20DF"/>
    <w:rsid w:val="00AA257E"/>
    <w:rsid w:val="00AA2709"/>
    <w:rsid w:val="00AA2942"/>
    <w:rsid w:val="00AA2A88"/>
    <w:rsid w:val="00AA2C22"/>
    <w:rsid w:val="00AA2DA5"/>
    <w:rsid w:val="00AA3157"/>
    <w:rsid w:val="00AA3923"/>
    <w:rsid w:val="00AA39DF"/>
    <w:rsid w:val="00AA3AC6"/>
    <w:rsid w:val="00AA3AE4"/>
    <w:rsid w:val="00AA3BAD"/>
    <w:rsid w:val="00AA3C66"/>
    <w:rsid w:val="00AA3F54"/>
    <w:rsid w:val="00AA421C"/>
    <w:rsid w:val="00AA4426"/>
    <w:rsid w:val="00AA4573"/>
    <w:rsid w:val="00AA47CF"/>
    <w:rsid w:val="00AA490C"/>
    <w:rsid w:val="00AA4E69"/>
    <w:rsid w:val="00AA4F02"/>
    <w:rsid w:val="00AA5068"/>
    <w:rsid w:val="00AA51D9"/>
    <w:rsid w:val="00AA55A3"/>
    <w:rsid w:val="00AA57A7"/>
    <w:rsid w:val="00AA57DB"/>
    <w:rsid w:val="00AA5885"/>
    <w:rsid w:val="00AA5A89"/>
    <w:rsid w:val="00AA5B5C"/>
    <w:rsid w:val="00AA5B75"/>
    <w:rsid w:val="00AA5B86"/>
    <w:rsid w:val="00AA6133"/>
    <w:rsid w:val="00AA61EF"/>
    <w:rsid w:val="00AA6AC8"/>
    <w:rsid w:val="00AA6F1F"/>
    <w:rsid w:val="00AA6F56"/>
    <w:rsid w:val="00AA73E1"/>
    <w:rsid w:val="00AA74C9"/>
    <w:rsid w:val="00AA7703"/>
    <w:rsid w:val="00AA77B1"/>
    <w:rsid w:val="00AA78BC"/>
    <w:rsid w:val="00AA7CCF"/>
    <w:rsid w:val="00AA7E52"/>
    <w:rsid w:val="00AA7F87"/>
    <w:rsid w:val="00AB060B"/>
    <w:rsid w:val="00AB09AE"/>
    <w:rsid w:val="00AB09D0"/>
    <w:rsid w:val="00AB0A5A"/>
    <w:rsid w:val="00AB0CD8"/>
    <w:rsid w:val="00AB0F09"/>
    <w:rsid w:val="00AB1196"/>
    <w:rsid w:val="00AB136D"/>
    <w:rsid w:val="00AB1837"/>
    <w:rsid w:val="00AB1908"/>
    <w:rsid w:val="00AB1AC4"/>
    <w:rsid w:val="00AB1CF0"/>
    <w:rsid w:val="00AB2244"/>
    <w:rsid w:val="00AB23B7"/>
    <w:rsid w:val="00AB27D9"/>
    <w:rsid w:val="00AB2A07"/>
    <w:rsid w:val="00AB2ACF"/>
    <w:rsid w:val="00AB2D2D"/>
    <w:rsid w:val="00AB2F78"/>
    <w:rsid w:val="00AB3168"/>
    <w:rsid w:val="00AB33D8"/>
    <w:rsid w:val="00AB3416"/>
    <w:rsid w:val="00AB37CD"/>
    <w:rsid w:val="00AB3B7F"/>
    <w:rsid w:val="00AB4422"/>
    <w:rsid w:val="00AB44CA"/>
    <w:rsid w:val="00AB4530"/>
    <w:rsid w:val="00AB4B5F"/>
    <w:rsid w:val="00AB5277"/>
    <w:rsid w:val="00AB56FF"/>
    <w:rsid w:val="00AB5D67"/>
    <w:rsid w:val="00AB5E08"/>
    <w:rsid w:val="00AB5EAE"/>
    <w:rsid w:val="00AB5F0D"/>
    <w:rsid w:val="00AB65C0"/>
    <w:rsid w:val="00AB66EB"/>
    <w:rsid w:val="00AB6AAE"/>
    <w:rsid w:val="00AB6FFF"/>
    <w:rsid w:val="00AB7113"/>
    <w:rsid w:val="00AB7159"/>
    <w:rsid w:val="00AB74CB"/>
    <w:rsid w:val="00AB7877"/>
    <w:rsid w:val="00AB79FC"/>
    <w:rsid w:val="00AB7D2A"/>
    <w:rsid w:val="00AB7D41"/>
    <w:rsid w:val="00AB7FFE"/>
    <w:rsid w:val="00AC0285"/>
    <w:rsid w:val="00AC03B3"/>
    <w:rsid w:val="00AC086A"/>
    <w:rsid w:val="00AC09C3"/>
    <w:rsid w:val="00AC0E95"/>
    <w:rsid w:val="00AC0F93"/>
    <w:rsid w:val="00AC1274"/>
    <w:rsid w:val="00AC13EE"/>
    <w:rsid w:val="00AC1C80"/>
    <w:rsid w:val="00AC1F7D"/>
    <w:rsid w:val="00AC212E"/>
    <w:rsid w:val="00AC232F"/>
    <w:rsid w:val="00AC2A9C"/>
    <w:rsid w:val="00AC2ACF"/>
    <w:rsid w:val="00AC2B56"/>
    <w:rsid w:val="00AC2EEB"/>
    <w:rsid w:val="00AC2F46"/>
    <w:rsid w:val="00AC30A0"/>
    <w:rsid w:val="00AC30DB"/>
    <w:rsid w:val="00AC340F"/>
    <w:rsid w:val="00AC3614"/>
    <w:rsid w:val="00AC40F3"/>
    <w:rsid w:val="00AC4121"/>
    <w:rsid w:val="00AC4267"/>
    <w:rsid w:val="00AC441F"/>
    <w:rsid w:val="00AC4A5B"/>
    <w:rsid w:val="00AC4B46"/>
    <w:rsid w:val="00AC50F4"/>
    <w:rsid w:val="00AC514E"/>
    <w:rsid w:val="00AC5192"/>
    <w:rsid w:val="00AC527E"/>
    <w:rsid w:val="00AC530D"/>
    <w:rsid w:val="00AC56CC"/>
    <w:rsid w:val="00AC5844"/>
    <w:rsid w:val="00AC58E3"/>
    <w:rsid w:val="00AC5F29"/>
    <w:rsid w:val="00AC6572"/>
    <w:rsid w:val="00AC65DC"/>
    <w:rsid w:val="00AC688E"/>
    <w:rsid w:val="00AC6967"/>
    <w:rsid w:val="00AC6F0F"/>
    <w:rsid w:val="00AC742D"/>
    <w:rsid w:val="00AC7608"/>
    <w:rsid w:val="00AC7635"/>
    <w:rsid w:val="00AC78EE"/>
    <w:rsid w:val="00AD05C2"/>
    <w:rsid w:val="00AD0C45"/>
    <w:rsid w:val="00AD0ED2"/>
    <w:rsid w:val="00AD0FF9"/>
    <w:rsid w:val="00AD131C"/>
    <w:rsid w:val="00AD14BE"/>
    <w:rsid w:val="00AD1C0D"/>
    <w:rsid w:val="00AD1E98"/>
    <w:rsid w:val="00AD1FE2"/>
    <w:rsid w:val="00AD205C"/>
    <w:rsid w:val="00AD2744"/>
    <w:rsid w:val="00AD2AC9"/>
    <w:rsid w:val="00AD2AF5"/>
    <w:rsid w:val="00AD2DEA"/>
    <w:rsid w:val="00AD2F29"/>
    <w:rsid w:val="00AD2FC3"/>
    <w:rsid w:val="00AD3211"/>
    <w:rsid w:val="00AD34C1"/>
    <w:rsid w:val="00AD3536"/>
    <w:rsid w:val="00AD357E"/>
    <w:rsid w:val="00AD3671"/>
    <w:rsid w:val="00AD3747"/>
    <w:rsid w:val="00AD3895"/>
    <w:rsid w:val="00AD3CD9"/>
    <w:rsid w:val="00AD414D"/>
    <w:rsid w:val="00AD417B"/>
    <w:rsid w:val="00AD454E"/>
    <w:rsid w:val="00AD4AF9"/>
    <w:rsid w:val="00AD4B09"/>
    <w:rsid w:val="00AD4E51"/>
    <w:rsid w:val="00AD4F83"/>
    <w:rsid w:val="00AD5480"/>
    <w:rsid w:val="00AD55FA"/>
    <w:rsid w:val="00AD5840"/>
    <w:rsid w:val="00AD58A1"/>
    <w:rsid w:val="00AD5B03"/>
    <w:rsid w:val="00AD60BB"/>
    <w:rsid w:val="00AD6139"/>
    <w:rsid w:val="00AD61F3"/>
    <w:rsid w:val="00AD63B5"/>
    <w:rsid w:val="00AD6407"/>
    <w:rsid w:val="00AD66AE"/>
    <w:rsid w:val="00AD6B20"/>
    <w:rsid w:val="00AD6D84"/>
    <w:rsid w:val="00AD7006"/>
    <w:rsid w:val="00AD758D"/>
    <w:rsid w:val="00AD774F"/>
    <w:rsid w:val="00AD77C0"/>
    <w:rsid w:val="00AD7C77"/>
    <w:rsid w:val="00AD7F1F"/>
    <w:rsid w:val="00AE0043"/>
    <w:rsid w:val="00AE01F5"/>
    <w:rsid w:val="00AE0A61"/>
    <w:rsid w:val="00AE0C09"/>
    <w:rsid w:val="00AE0E6C"/>
    <w:rsid w:val="00AE1310"/>
    <w:rsid w:val="00AE1459"/>
    <w:rsid w:val="00AE199B"/>
    <w:rsid w:val="00AE19FB"/>
    <w:rsid w:val="00AE1B5F"/>
    <w:rsid w:val="00AE1C13"/>
    <w:rsid w:val="00AE1DD6"/>
    <w:rsid w:val="00AE1EDA"/>
    <w:rsid w:val="00AE1EE6"/>
    <w:rsid w:val="00AE202C"/>
    <w:rsid w:val="00AE31EB"/>
    <w:rsid w:val="00AE37C9"/>
    <w:rsid w:val="00AE3964"/>
    <w:rsid w:val="00AE3AE1"/>
    <w:rsid w:val="00AE3BC6"/>
    <w:rsid w:val="00AE3CCC"/>
    <w:rsid w:val="00AE423A"/>
    <w:rsid w:val="00AE4304"/>
    <w:rsid w:val="00AE478B"/>
    <w:rsid w:val="00AE47BC"/>
    <w:rsid w:val="00AE48DA"/>
    <w:rsid w:val="00AE49DC"/>
    <w:rsid w:val="00AE49FB"/>
    <w:rsid w:val="00AE4DA9"/>
    <w:rsid w:val="00AE52D1"/>
    <w:rsid w:val="00AE5830"/>
    <w:rsid w:val="00AE58BC"/>
    <w:rsid w:val="00AE59A8"/>
    <w:rsid w:val="00AE5FA6"/>
    <w:rsid w:val="00AE604C"/>
    <w:rsid w:val="00AE6271"/>
    <w:rsid w:val="00AE629A"/>
    <w:rsid w:val="00AE63DE"/>
    <w:rsid w:val="00AE6D12"/>
    <w:rsid w:val="00AE6D8D"/>
    <w:rsid w:val="00AE6FB9"/>
    <w:rsid w:val="00AE7315"/>
    <w:rsid w:val="00AE75AE"/>
    <w:rsid w:val="00AE78C6"/>
    <w:rsid w:val="00AE7A96"/>
    <w:rsid w:val="00AE7B06"/>
    <w:rsid w:val="00AF03D3"/>
    <w:rsid w:val="00AF0558"/>
    <w:rsid w:val="00AF065E"/>
    <w:rsid w:val="00AF0790"/>
    <w:rsid w:val="00AF07FA"/>
    <w:rsid w:val="00AF081D"/>
    <w:rsid w:val="00AF09DE"/>
    <w:rsid w:val="00AF0A1B"/>
    <w:rsid w:val="00AF0C18"/>
    <w:rsid w:val="00AF0C7D"/>
    <w:rsid w:val="00AF0D1C"/>
    <w:rsid w:val="00AF0D9A"/>
    <w:rsid w:val="00AF0EB8"/>
    <w:rsid w:val="00AF0FEA"/>
    <w:rsid w:val="00AF1514"/>
    <w:rsid w:val="00AF191A"/>
    <w:rsid w:val="00AF1CC3"/>
    <w:rsid w:val="00AF1E45"/>
    <w:rsid w:val="00AF1F0A"/>
    <w:rsid w:val="00AF1F5B"/>
    <w:rsid w:val="00AF20C0"/>
    <w:rsid w:val="00AF2D6D"/>
    <w:rsid w:val="00AF30B9"/>
    <w:rsid w:val="00AF3147"/>
    <w:rsid w:val="00AF36F7"/>
    <w:rsid w:val="00AF3A3F"/>
    <w:rsid w:val="00AF3ECA"/>
    <w:rsid w:val="00AF3EEF"/>
    <w:rsid w:val="00AF3EF4"/>
    <w:rsid w:val="00AF40B3"/>
    <w:rsid w:val="00AF465D"/>
    <w:rsid w:val="00AF484C"/>
    <w:rsid w:val="00AF48EA"/>
    <w:rsid w:val="00AF49F0"/>
    <w:rsid w:val="00AF4C20"/>
    <w:rsid w:val="00AF4D50"/>
    <w:rsid w:val="00AF4F7D"/>
    <w:rsid w:val="00AF502C"/>
    <w:rsid w:val="00AF5145"/>
    <w:rsid w:val="00AF52EF"/>
    <w:rsid w:val="00AF565B"/>
    <w:rsid w:val="00AF57ED"/>
    <w:rsid w:val="00AF5914"/>
    <w:rsid w:val="00AF6102"/>
    <w:rsid w:val="00AF61F5"/>
    <w:rsid w:val="00AF632A"/>
    <w:rsid w:val="00AF6894"/>
    <w:rsid w:val="00AF6C06"/>
    <w:rsid w:val="00AF702D"/>
    <w:rsid w:val="00AF7323"/>
    <w:rsid w:val="00AF7334"/>
    <w:rsid w:val="00AF7C4C"/>
    <w:rsid w:val="00AF7D7B"/>
    <w:rsid w:val="00B00110"/>
    <w:rsid w:val="00B002D9"/>
    <w:rsid w:val="00B002F3"/>
    <w:rsid w:val="00B004D0"/>
    <w:rsid w:val="00B0058C"/>
    <w:rsid w:val="00B005D1"/>
    <w:rsid w:val="00B0085F"/>
    <w:rsid w:val="00B008B5"/>
    <w:rsid w:val="00B00B84"/>
    <w:rsid w:val="00B00CD6"/>
    <w:rsid w:val="00B010F6"/>
    <w:rsid w:val="00B01357"/>
    <w:rsid w:val="00B014D8"/>
    <w:rsid w:val="00B015F6"/>
    <w:rsid w:val="00B017B1"/>
    <w:rsid w:val="00B01AFC"/>
    <w:rsid w:val="00B01C26"/>
    <w:rsid w:val="00B02200"/>
    <w:rsid w:val="00B02468"/>
    <w:rsid w:val="00B02673"/>
    <w:rsid w:val="00B02A74"/>
    <w:rsid w:val="00B030CE"/>
    <w:rsid w:val="00B0332E"/>
    <w:rsid w:val="00B03A39"/>
    <w:rsid w:val="00B03B00"/>
    <w:rsid w:val="00B03B0B"/>
    <w:rsid w:val="00B0439B"/>
    <w:rsid w:val="00B04440"/>
    <w:rsid w:val="00B045BD"/>
    <w:rsid w:val="00B0461C"/>
    <w:rsid w:val="00B04652"/>
    <w:rsid w:val="00B04946"/>
    <w:rsid w:val="00B04AF4"/>
    <w:rsid w:val="00B04EAA"/>
    <w:rsid w:val="00B053E2"/>
    <w:rsid w:val="00B054F7"/>
    <w:rsid w:val="00B0560E"/>
    <w:rsid w:val="00B056FD"/>
    <w:rsid w:val="00B05724"/>
    <w:rsid w:val="00B0636B"/>
    <w:rsid w:val="00B0675E"/>
    <w:rsid w:val="00B06795"/>
    <w:rsid w:val="00B06B04"/>
    <w:rsid w:val="00B06E88"/>
    <w:rsid w:val="00B07FCF"/>
    <w:rsid w:val="00B104F7"/>
    <w:rsid w:val="00B1051D"/>
    <w:rsid w:val="00B1092E"/>
    <w:rsid w:val="00B10A6C"/>
    <w:rsid w:val="00B10BED"/>
    <w:rsid w:val="00B11457"/>
    <w:rsid w:val="00B11641"/>
    <w:rsid w:val="00B117E2"/>
    <w:rsid w:val="00B1195D"/>
    <w:rsid w:val="00B11E66"/>
    <w:rsid w:val="00B12085"/>
    <w:rsid w:val="00B120FD"/>
    <w:rsid w:val="00B122BA"/>
    <w:rsid w:val="00B126C0"/>
    <w:rsid w:val="00B127A2"/>
    <w:rsid w:val="00B12818"/>
    <w:rsid w:val="00B12C3A"/>
    <w:rsid w:val="00B12DCC"/>
    <w:rsid w:val="00B12EEE"/>
    <w:rsid w:val="00B1308F"/>
    <w:rsid w:val="00B13130"/>
    <w:rsid w:val="00B13603"/>
    <w:rsid w:val="00B13859"/>
    <w:rsid w:val="00B13AEC"/>
    <w:rsid w:val="00B13D92"/>
    <w:rsid w:val="00B13EBA"/>
    <w:rsid w:val="00B142F2"/>
    <w:rsid w:val="00B144C1"/>
    <w:rsid w:val="00B1454E"/>
    <w:rsid w:val="00B146C4"/>
    <w:rsid w:val="00B14784"/>
    <w:rsid w:val="00B14C5C"/>
    <w:rsid w:val="00B1539B"/>
    <w:rsid w:val="00B154EF"/>
    <w:rsid w:val="00B15582"/>
    <w:rsid w:val="00B157A1"/>
    <w:rsid w:val="00B1598A"/>
    <w:rsid w:val="00B15B0F"/>
    <w:rsid w:val="00B15BFB"/>
    <w:rsid w:val="00B15FDD"/>
    <w:rsid w:val="00B16034"/>
    <w:rsid w:val="00B1621C"/>
    <w:rsid w:val="00B163CD"/>
    <w:rsid w:val="00B166B0"/>
    <w:rsid w:val="00B16901"/>
    <w:rsid w:val="00B17017"/>
    <w:rsid w:val="00B17395"/>
    <w:rsid w:val="00B17610"/>
    <w:rsid w:val="00B17769"/>
    <w:rsid w:val="00B17791"/>
    <w:rsid w:val="00B1780A"/>
    <w:rsid w:val="00B20249"/>
    <w:rsid w:val="00B207AF"/>
    <w:rsid w:val="00B207F4"/>
    <w:rsid w:val="00B20896"/>
    <w:rsid w:val="00B209DD"/>
    <w:rsid w:val="00B20B7E"/>
    <w:rsid w:val="00B20DD0"/>
    <w:rsid w:val="00B20EEC"/>
    <w:rsid w:val="00B2109D"/>
    <w:rsid w:val="00B210B5"/>
    <w:rsid w:val="00B213B2"/>
    <w:rsid w:val="00B213CA"/>
    <w:rsid w:val="00B21657"/>
    <w:rsid w:val="00B21857"/>
    <w:rsid w:val="00B21B6D"/>
    <w:rsid w:val="00B21E5E"/>
    <w:rsid w:val="00B2224D"/>
    <w:rsid w:val="00B227A4"/>
    <w:rsid w:val="00B227AA"/>
    <w:rsid w:val="00B22872"/>
    <w:rsid w:val="00B228F5"/>
    <w:rsid w:val="00B22929"/>
    <w:rsid w:val="00B22A04"/>
    <w:rsid w:val="00B22A06"/>
    <w:rsid w:val="00B22ADA"/>
    <w:rsid w:val="00B22B25"/>
    <w:rsid w:val="00B22DBD"/>
    <w:rsid w:val="00B2309B"/>
    <w:rsid w:val="00B23163"/>
    <w:rsid w:val="00B234C3"/>
    <w:rsid w:val="00B23B19"/>
    <w:rsid w:val="00B23F6F"/>
    <w:rsid w:val="00B243A8"/>
    <w:rsid w:val="00B245D2"/>
    <w:rsid w:val="00B248A3"/>
    <w:rsid w:val="00B24AB1"/>
    <w:rsid w:val="00B24E66"/>
    <w:rsid w:val="00B25716"/>
    <w:rsid w:val="00B2591D"/>
    <w:rsid w:val="00B25A06"/>
    <w:rsid w:val="00B25CF2"/>
    <w:rsid w:val="00B25F8E"/>
    <w:rsid w:val="00B2601E"/>
    <w:rsid w:val="00B26216"/>
    <w:rsid w:val="00B263E0"/>
    <w:rsid w:val="00B264D5"/>
    <w:rsid w:val="00B26578"/>
    <w:rsid w:val="00B2666C"/>
    <w:rsid w:val="00B266A3"/>
    <w:rsid w:val="00B26868"/>
    <w:rsid w:val="00B26881"/>
    <w:rsid w:val="00B268AA"/>
    <w:rsid w:val="00B26907"/>
    <w:rsid w:val="00B26C41"/>
    <w:rsid w:val="00B26CFD"/>
    <w:rsid w:val="00B26D82"/>
    <w:rsid w:val="00B26DCE"/>
    <w:rsid w:val="00B26F24"/>
    <w:rsid w:val="00B27100"/>
    <w:rsid w:val="00B2713B"/>
    <w:rsid w:val="00B2767B"/>
    <w:rsid w:val="00B27CA7"/>
    <w:rsid w:val="00B30137"/>
    <w:rsid w:val="00B3024F"/>
    <w:rsid w:val="00B3092D"/>
    <w:rsid w:val="00B30C76"/>
    <w:rsid w:val="00B31615"/>
    <w:rsid w:val="00B317F1"/>
    <w:rsid w:val="00B319CC"/>
    <w:rsid w:val="00B31E0C"/>
    <w:rsid w:val="00B323D6"/>
    <w:rsid w:val="00B323DC"/>
    <w:rsid w:val="00B3242B"/>
    <w:rsid w:val="00B3274B"/>
    <w:rsid w:val="00B32908"/>
    <w:rsid w:val="00B32F9F"/>
    <w:rsid w:val="00B33014"/>
    <w:rsid w:val="00B33259"/>
    <w:rsid w:val="00B335FB"/>
    <w:rsid w:val="00B33888"/>
    <w:rsid w:val="00B338AE"/>
    <w:rsid w:val="00B33ACA"/>
    <w:rsid w:val="00B33C35"/>
    <w:rsid w:val="00B33D99"/>
    <w:rsid w:val="00B33F73"/>
    <w:rsid w:val="00B34047"/>
    <w:rsid w:val="00B3437C"/>
    <w:rsid w:val="00B34390"/>
    <w:rsid w:val="00B34427"/>
    <w:rsid w:val="00B344BB"/>
    <w:rsid w:val="00B35254"/>
    <w:rsid w:val="00B3536E"/>
    <w:rsid w:val="00B354AB"/>
    <w:rsid w:val="00B35574"/>
    <w:rsid w:val="00B359F0"/>
    <w:rsid w:val="00B35A7F"/>
    <w:rsid w:val="00B35D26"/>
    <w:rsid w:val="00B35D9A"/>
    <w:rsid w:val="00B35E5A"/>
    <w:rsid w:val="00B35ECD"/>
    <w:rsid w:val="00B35F36"/>
    <w:rsid w:val="00B36299"/>
    <w:rsid w:val="00B36C03"/>
    <w:rsid w:val="00B36C89"/>
    <w:rsid w:val="00B371B7"/>
    <w:rsid w:val="00B37615"/>
    <w:rsid w:val="00B37C29"/>
    <w:rsid w:val="00B37D22"/>
    <w:rsid w:val="00B37E6C"/>
    <w:rsid w:val="00B37EC8"/>
    <w:rsid w:val="00B4068E"/>
    <w:rsid w:val="00B40746"/>
    <w:rsid w:val="00B40766"/>
    <w:rsid w:val="00B4109D"/>
    <w:rsid w:val="00B415B3"/>
    <w:rsid w:val="00B41973"/>
    <w:rsid w:val="00B41DDF"/>
    <w:rsid w:val="00B4214D"/>
    <w:rsid w:val="00B42218"/>
    <w:rsid w:val="00B423F8"/>
    <w:rsid w:val="00B42526"/>
    <w:rsid w:val="00B42537"/>
    <w:rsid w:val="00B426B4"/>
    <w:rsid w:val="00B42767"/>
    <w:rsid w:val="00B429EB"/>
    <w:rsid w:val="00B42CF9"/>
    <w:rsid w:val="00B42F2E"/>
    <w:rsid w:val="00B430DD"/>
    <w:rsid w:val="00B438E4"/>
    <w:rsid w:val="00B43A07"/>
    <w:rsid w:val="00B43E03"/>
    <w:rsid w:val="00B445D5"/>
    <w:rsid w:val="00B446AE"/>
    <w:rsid w:val="00B44E79"/>
    <w:rsid w:val="00B452F3"/>
    <w:rsid w:val="00B45908"/>
    <w:rsid w:val="00B45CF4"/>
    <w:rsid w:val="00B45F89"/>
    <w:rsid w:val="00B45FDB"/>
    <w:rsid w:val="00B46388"/>
    <w:rsid w:val="00B4654A"/>
    <w:rsid w:val="00B46559"/>
    <w:rsid w:val="00B4693B"/>
    <w:rsid w:val="00B46BA1"/>
    <w:rsid w:val="00B46EF5"/>
    <w:rsid w:val="00B46F1C"/>
    <w:rsid w:val="00B470AA"/>
    <w:rsid w:val="00B4747C"/>
    <w:rsid w:val="00B47671"/>
    <w:rsid w:val="00B476EB"/>
    <w:rsid w:val="00B47A07"/>
    <w:rsid w:val="00B47B44"/>
    <w:rsid w:val="00B50377"/>
    <w:rsid w:val="00B50503"/>
    <w:rsid w:val="00B50631"/>
    <w:rsid w:val="00B507AD"/>
    <w:rsid w:val="00B507FC"/>
    <w:rsid w:val="00B5085C"/>
    <w:rsid w:val="00B508A7"/>
    <w:rsid w:val="00B50931"/>
    <w:rsid w:val="00B519CA"/>
    <w:rsid w:val="00B51D0E"/>
    <w:rsid w:val="00B52429"/>
    <w:rsid w:val="00B52BA9"/>
    <w:rsid w:val="00B52BB4"/>
    <w:rsid w:val="00B52C7C"/>
    <w:rsid w:val="00B52CA6"/>
    <w:rsid w:val="00B52CE6"/>
    <w:rsid w:val="00B52DB6"/>
    <w:rsid w:val="00B53020"/>
    <w:rsid w:val="00B535F9"/>
    <w:rsid w:val="00B53663"/>
    <w:rsid w:val="00B539F2"/>
    <w:rsid w:val="00B53A86"/>
    <w:rsid w:val="00B53BCA"/>
    <w:rsid w:val="00B53FBC"/>
    <w:rsid w:val="00B54112"/>
    <w:rsid w:val="00B5420E"/>
    <w:rsid w:val="00B54677"/>
    <w:rsid w:val="00B54C57"/>
    <w:rsid w:val="00B54CDC"/>
    <w:rsid w:val="00B54E32"/>
    <w:rsid w:val="00B54F4C"/>
    <w:rsid w:val="00B552B2"/>
    <w:rsid w:val="00B55425"/>
    <w:rsid w:val="00B55628"/>
    <w:rsid w:val="00B55647"/>
    <w:rsid w:val="00B5572A"/>
    <w:rsid w:val="00B55B79"/>
    <w:rsid w:val="00B55BDA"/>
    <w:rsid w:val="00B55CCF"/>
    <w:rsid w:val="00B55E02"/>
    <w:rsid w:val="00B55E31"/>
    <w:rsid w:val="00B55E41"/>
    <w:rsid w:val="00B55ED7"/>
    <w:rsid w:val="00B55F93"/>
    <w:rsid w:val="00B5665D"/>
    <w:rsid w:val="00B568A1"/>
    <w:rsid w:val="00B56B76"/>
    <w:rsid w:val="00B56C10"/>
    <w:rsid w:val="00B56E4C"/>
    <w:rsid w:val="00B56F5A"/>
    <w:rsid w:val="00B57170"/>
    <w:rsid w:val="00B57404"/>
    <w:rsid w:val="00B575C0"/>
    <w:rsid w:val="00B57DF4"/>
    <w:rsid w:val="00B6014C"/>
    <w:rsid w:val="00B60796"/>
    <w:rsid w:val="00B60798"/>
    <w:rsid w:val="00B60F08"/>
    <w:rsid w:val="00B60FC5"/>
    <w:rsid w:val="00B610F7"/>
    <w:rsid w:val="00B61222"/>
    <w:rsid w:val="00B61BA2"/>
    <w:rsid w:val="00B61F24"/>
    <w:rsid w:val="00B62237"/>
    <w:rsid w:val="00B62902"/>
    <w:rsid w:val="00B62971"/>
    <w:rsid w:val="00B62979"/>
    <w:rsid w:val="00B62D04"/>
    <w:rsid w:val="00B63569"/>
    <w:rsid w:val="00B63615"/>
    <w:rsid w:val="00B636E3"/>
    <w:rsid w:val="00B63817"/>
    <w:rsid w:val="00B63BE6"/>
    <w:rsid w:val="00B63C59"/>
    <w:rsid w:val="00B6401D"/>
    <w:rsid w:val="00B64350"/>
    <w:rsid w:val="00B6436C"/>
    <w:rsid w:val="00B644AE"/>
    <w:rsid w:val="00B64C41"/>
    <w:rsid w:val="00B64DF7"/>
    <w:rsid w:val="00B64F16"/>
    <w:rsid w:val="00B64F9D"/>
    <w:rsid w:val="00B64FC2"/>
    <w:rsid w:val="00B6529A"/>
    <w:rsid w:val="00B653A6"/>
    <w:rsid w:val="00B65A97"/>
    <w:rsid w:val="00B65BDE"/>
    <w:rsid w:val="00B66126"/>
    <w:rsid w:val="00B6612A"/>
    <w:rsid w:val="00B66478"/>
    <w:rsid w:val="00B665EE"/>
    <w:rsid w:val="00B667A9"/>
    <w:rsid w:val="00B6680B"/>
    <w:rsid w:val="00B66873"/>
    <w:rsid w:val="00B66983"/>
    <w:rsid w:val="00B669BC"/>
    <w:rsid w:val="00B66C0A"/>
    <w:rsid w:val="00B66D56"/>
    <w:rsid w:val="00B66E46"/>
    <w:rsid w:val="00B66E55"/>
    <w:rsid w:val="00B670BF"/>
    <w:rsid w:val="00B67142"/>
    <w:rsid w:val="00B671DF"/>
    <w:rsid w:val="00B67261"/>
    <w:rsid w:val="00B675E7"/>
    <w:rsid w:val="00B67759"/>
    <w:rsid w:val="00B67D09"/>
    <w:rsid w:val="00B67D61"/>
    <w:rsid w:val="00B67D80"/>
    <w:rsid w:val="00B703AD"/>
    <w:rsid w:val="00B70973"/>
    <w:rsid w:val="00B71026"/>
    <w:rsid w:val="00B718D2"/>
    <w:rsid w:val="00B71ACE"/>
    <w:rsid w:val="00B71C1D"/>
    <w:rsid w:val="00B71C51"/>
    <w:rsid w:val="00B71CA6"/>
    <w:rsid w:val="00B71EA4"/>
    <w:rsid w:val="00B71FD7"/>
    <w:rsid w:val="00B7235B"/>
    <w:rsid w:val="00B7252D"/>
    <w:rsid w:val="00B727C0"/>
    <w:rsid w:val="00B727CA"/>
    <w:rsid w:val="00B727E5"/>
    <w:rsid w:val="00B72804"/>
    <w:rsid w:val="00B72890"/>
    <w:rsid w:val="00B73313"/>
    <w:rsid w:val="00B73433"/>
    <w:rsid w:val="00B736C1"/>
    <w:rsid w:val="00B73986"/>
    <w:rsid w:val="00B73E6B"/>
    <w:rsid w:val="00B74059"/>
    <w:rsid w:val="00B74402"/>
    <w:rsid w:val="00B747F7"/>
    <w:rsid w:val="00B74A74"/>
    <w:rsid w:val="00B74B0C"/>
    <w:rsid w:val="00B74C64"/>
    <w:rsid w:val="00B74FCC"/>
    <w:rsid w:val="00B752A2"/>
    <w:rsid w:val="00B756D7"/>
    <w:rsid w:val="00B759E7"/>
    <w:rsid w:val="00B75A56"/>
    <w:rsid w:val="00B75C21"/>
    <w:rsid w:val="00B75E2E"/>
    <w:rsid w:val="00B763FE"/>
    <w:rsid w:val="00B7686E"/>
    <w:rsid w:val="00B76915"/>
    <w:rsid w:val="00B76959"/>
    <w:rsid w:val="00B76B0B"/>
    <w:rsid w:val="00B777D3"/>
    <w:rsid w:val="00B7796C"/>
    <w:rsid w:val="00B779F3"/>
    <w:rsid w:val="00B77A40"/>
    <w:rsid w:val="00B77F0E"/>
    <w:rsid w:val="00B80381"/>
    <w:rsid w:val="00B80A1D"/>
    <w:rsid w:val="00B80A86"/>
    <w:rsid w:val="00B80C0E"/>
    <w:rsid w:val="00B80C74"/>
    <w:rsid w:val="00B80CC1"/>
    <w:rsid w:val="00B80DB8"/>
    <w:rsid w:val="00B80EB3"/>
    <w:rsid w:val="00B80ED1"/>
    <w:rsid w:val="00B81043"/>
    <w:rsid w:val="00B81203"/>
    <w:rsid w:val="00B81564"/>
    <w:rsid w:val="00B815A8"/>
    <w:rsid w:val="00B81772"/>
    <w:rsid w:val="00B818BA"/>
    <w:rsid w:val="00B81959"/>
    <w:rsid w:val="00B8198A"/>
    <w:rsid w:val="00B820D1"/>
    <w:rsid w:val="00B8218E"/>
    <w:rsid w:val="00B821FF"/>
    <w:rsid w:val="00B82637"/>
    <w:rsid w:val="00B82EA2"/>
    <w:rsid w:val="00B82EDD"/>
    <w:rsid w:val="00B82F52"/>
    <w:rsid w:val="00B833CB"/>
    <w:rsid w:val="00B8363C"/>
    <w:rsid w:val="00B83E9F"/>
    <w:rsid w:val="00B8429E"/>
    <w:rsid w:val="00B844D6"/>
    <w:rsid w:val="00B84A84"/>
    <w:rsid w:val="00B84B3E"/>
    <w:rsid w:val="00B84BD3"/>
    <w:rsid w:val="00B850D9"/>
    <w:rsid w:val="00B850F4"/>
    <w:rsid w:val="00B85856"/>
    <w:rsid w:val="00B85B5B"/>
    <w:rsid w:val="00B8617D"/>
    <w:rsid w:val="00B86206"/>
    <w:rsid w:val="00B86C97"/>
    <w:rsid w:val="00B8702B"/>
    <w:rsid w:val="00B8705A"/>
    <w:rsid w:val="00B872AE"/>
    <w:rsid w:val="00B878EB"/>
    <w:rsid w:val="00B87B9D"/>
    <w:rsid w:val="00B87F97"/>
    <w:rsid w:val="00B9015D"/>
    <w:rsid w:val="00B9021D"/>
    <w:rsid w:val="00B90403"/>
    <w:rsid w:val="00B9044E"/>
    <w:rsid w:val="00B904A4"/>
    <w:rsid w:val="00B904FD"/>
    <w:rsid w:val="00B90539"/>
    <w:rsid w:val="00B907BE"/>
    <w:rsid w:val="00B9084F"/>
    <w:rsid w:val="00B90867"/>
    <w:rsid w:val="00B90980"/>
    <w:rsid w:val="00B90D79"/>
    <w:rsid w:val="00B90DDD"/>
    <w:rsid w:val="00B90DFE"/>
    <w:rsid w:val="00B90F04"/>
    <w:rsid w:val="00B90F6B"/>
    <w:rsid w:val="00B91221"/>
    <w:rsid w:val="00B91295"/>
    <w:rsid w:val="00B912EA"/>
    <w:rsid w:val="00B91613"/>
    <w:rsid w:val="00B91972"/>
    <w:rsid w:val="00B91B7D"/>
    <w:rsid w:val="00B91FBE"/>
    <w:rsid w:val="00B92138"/>
    <w:rsid w:val="00B9213C"/>
    <w:rsid w:val="00B923EB"/>
    <w:rsid w:val="00B92654"/>
    <w:rsid w:val="00B927CD"/>
    <w:rsid w:val="00B92921"/>
    <w:rsid w:val="00B92ABB"/>
    <w:rsid w:val="00B93267"/>
    <w:rsid w:val="00B93513"/>
    <w:rsid w:val="00B9379A"/>
    <w:rsid w:val="00B938B2"/>
    <w:rsid w:val="00B93C76"/>
    <w:rsid w:val="00B93DDD"/>
    <w:rsid w:val="00B94042"/>
    <w:rsid w:val="00B942E1"/>
    <w:rsid w:val="00B943B4"/>
    <w:rsid w:val="00B9443D"/>
    <w:rsid w:val="00B94985"/>
    <w:rsid w:val="00B94EFD"/>
    <w:rsid w:val="00B94FC3"/>
    <w:rsid w:val="00B95479"/>
    <w:rsid w:val="00B95635"/>
    <w:rsid w:val="00B95ADB"/>
    <w:rsid w:val="00B95CBE"/>
    <w:rsid w:val="00B95D19"/>
    <w:rsid w:val="00B968D1"/>
    <w:rsid w:val="00B96910"/>
    <w:rsid w:val="00B96AC7"/>
    <w:rsid w:val="00B96CD5"/>
    <w:rsid w:val="00B96F0D"/>
    <w:rsid w:val="00B9724B"/>
    <w:rsid w:val="00B97793"/>
    <w:rsid w:val="00B979EC"/>
    <w:rsid w:val="00B97A42"/>
    <w:rsid w:val="00B97CF0"/>
    <w:rsid w:val="00B97D33"/>
    <w:rsid w:val="00B97ECC"/>
    <w:rsid w:val="00BA0192"/>
    <w:rsid w:val="00BA0235"/>
    <w:rsid w:val="00BA02B4"/>
    <w:rsid w:val="00BA0C6F"/>
    <w:rsid w:val="00BA0F3E"/>
    <w:rsid w:val="00BA1020"/>
    <w:rsid w:val="00BA12C4"/>
    <w:rsid w:val="00BA14BE"/>
    <w:rsid w:val="00BA19AA"/>
    <w:rsid w:val="00BA1C0B"/>
    <w:rsid w:val="00BA1D8E"/>
    <w:rsid w:val="00BA1E89"/>
    <w:rsid w:val="00BA203A"/>
    <w:rsid w:val="00BA26A0"/>
    <w:rsid w:val="00BA27A0"/>
    <w:rsid w:val="00BA2BE5"/>
    <w:rsid w:val="00BA2F92"/>
    <w:rsid w:val="00BA353B"/>
    <w:rsid w:val="00BA3700"/>
    <w:rsid w:val="00BA38E4"/>
    <w:rsid w:val="00BA390B"/>
    <w:rsid w:val="00BA3E29"/>
    <w:rsid w:val="00BA3F42"/>
    <w:rsid w:val="00BA41C9"/>
    <w:rsid w:val="00BA42CB"/>
    <w:rsid w:val="00BA451A"/>
    <w:rsid w:val="00BA4580"/>
    <w:rsid w:val="00BA4791"/>
    <w:rsid w:val="00BA48FE"/>
    <w:rsid w:val="00BA4E6C"/>
    <w:rsid w:val="00BA4E80"/>
    <w:rsid w:val="00BA4EE1"/>
    <w:rsid w:val="00BA4F72"/>
    <w:rsid w:val="00BA4FD6"/>
    <w:rsid w:val="00BA50B0"/>
    <w:rsid w:val="00BA5199"/>
    <w:rsid w:val="00BA53E2"/>
    <w:rsid w:val="00BA5D0E"/>
    <w:rsid w:val="00BA5F26"/>
    <w:rsid w:val="00BA61B6"/>
    <w:rsid w:val="00BA64D7"/>
    <w:rsid w:val="00BA655A"/>
    <w:rsid w:val="00BA6B28"/>
    <w:rsid w:val="00BA6E1A"/>
    <w:rsid w:val="00BA72C4"/>
    <w:rsid w:val="00BA74CA"/>
    <w:rsid w:val="00BA7697"/>
    <w:rsid w:val="00BA7A58"/>
    <w:rsid w:val="00BA7A9B"/>
    <w:rsid w:val="00BB000A"/>
    <w:rsid w:val="00BB005F"/>
    <w:rsid w:val="00BB0292"/>
    <w:rsid w:val="00BB0697"/>
    <w:rsid w:val="00BB085B"/>
    <w:rsid w:val="00BB0A8B"/>
    <w:rsid w:val="00BB0D95"/>
    <w:rsid w:val="00BB0E1A"/>
    <w:rsid w:val="00BB0F36"/>
    <w:rsid w:val="00BB105E"/>
    <w:rsid w:val="00BB13F5"/>
    <w:rsid w:val="00BB1703"/>
    <w:rsid w:val="00BB17FC"/>
    <w:rsid w:val="00BB192A"/>
    <w:rsid w:val="00BB1BD2"/>
    <w:rsid w:val="00BB1E5F"/>
    <w:rsid w:val="00BB1EE6"/>
    <w:rsid w:val="00BB1FA5"/>
    <w:rsid w:val="00BB20C4"/>
    <w:rsid w:val="00BB20D4"/>
    <w:rsid w:val="00BB21FC"/>
    <w:rsid w:val="00BB2234"/>
    <w:rsid w:val="00BB25E4"/>
    <w:rsid w:val="00BB27E2"/>
    <w:rsid w:val="00BB2805"/>
    <w:rsid w:val="00BB2BD9"/>
    <w:rsid w:val="00BB308F"/>
    <w:rsid w:val="00BB3174"/>
    <w:rsid w:val="00BB31EC"/>
    <w:rsid w:val="00BB3232"/>
    <w:rsid w:val="00BB34D5"/>
    <w:rsid w:val="00BB3500"/>
    <w:rsid w:val="00BB37E5"/>
    <w:rsid w:val="00BB3964"/>
    <w:rsid w:val="00BB3AB4"/>
    <w:rsid w:val="00BB3B2C"/>
    <w:rsid w:val="00BB3E40"/>
    <w:rsid w:val="00BB4222"/>
    <w:rsid w:val="00BB49C1"/>
    <w:rsid w:val="00BB4A32"/>
    <w:rsid w:val="00BB4B14"/>
    <w:rsid w:val="00BB4D9C"/>
    <w:rsid w:val="00BB512A"/>
    <w:rsid w:val="00BB5414"/>
    <w:rsid w:val="00BB5A3B"/>
    <w:rsid w:val="00BB5B8B"/>
    <w:rsid w:val="00BB5B8F"/>
    <w:rsid w:val="00BB5BB9"/>
    <w:rsid w:val="00BB5FE3"/>
    <w:rsid w:val="00BB615A"/>
    <w:rsid w:val="00BB622E"/>
    <w:rsid w:val="00BB6684"/>
    <w:rsid w:val="00BB6904"/>
    <w:rsid w:val="00BB695E"/>
    <w:rsid w:val="00BB6B79"/>
    <w:rsid w:val="00BB6C83"/>
    <w:rsid w:val="00BB6E94"/>
    <w:rsid w:val="00BB6FF2"/>
    <w:rsid w:val="00BB7169"/>
    <w:rsid w:val="00BB7315"/>
    <w:rsid w:val="00BB7491"/>
    <w:rsid w:val="00BB76F6"/>
    <w:rsid w:val="00BB79F2"/>
    <w:rsid w:val="00BB7AAE"/>
    <w:rsid w:val="00BB7C2A"/>
    <w:rsid w:val="00BB7F8C"/>
    <w:rsid w:val="00BC058F"/>
    <w:rsid w:val="00BC0B62"/>
    <w:rsid w:val="00BC0DFD"/>
    <w:rsid w:val="00BC0FCB"/>
    <w:rsid w:val="00BC188E"/>
    <w:rsid w:val="00BC1987"/>
    <w:rsid w:val="00BC1F13"/>
    <w:rsid w:val="00BC1F1B"/>
    <w:rsid w:val="00BC22C1"/>
    <w:rsid w:val="00BC2B20"/>
    <w:rsid w:val="00BC2CC9"/>
    <w:rsid w:val="00BC2CF9"/>
    <w:rsid w:val="00BC307E"/>
    <w:rsid w:val="00BC3106"/>
    <w:rsid w:val="00BC35F8"/>
    <w:rsid w:val="00BC360E"/>
    <w:rsid w:val="00BC36F9"/>
    <w:rsid w:val="00BC3879"/>
    <w:rsid w:val="00BC3985"/>
    <w:rsid w:val="00BC3E2B"/>
    <w:rsid w:val="00BC4716"/>
    <w:rsid w:val="00BC495E"/>
    <w:rsid w:val="00BC4C22"/>
    <w:rsid w:val="00BC4E6E"/>
    <w:rsid w:val="00BC5099"/>
    <w:rsid w:val="00BC525B"/>
    <w:rsid w:val="00BC541E"/>
    <w:rsid w:val="00BC578F"/>
    <w:rsid w:val="00BC57EF"/>
    <w:rsid w:val="00BC5967"/>
    <w:rsid w:val="00BC5CB8"/>
    <w:rsid w:val="00BC5DB9"/>
    <w:rsid w:val="00BC6070"/>
    <w:rsid w:val="00BC6159"/>
    <w:rsid w:val="00BC6261"/>
    <w:rsid w:val="00BC6318"/>
    <w:rsid w:val="00BC63B8"/>
    <w:rsid w:val="00BC6436"/>
    <w:rsid w:val="00BC65BC"/>
    <w:rsid w:val="00BC65DC"/>
    <w:rsid w:val="00BC6AA1"/>
    <w:rsid w:val="00BC6B5C"/>
    <w:rsid w:val="00BC6C29"/>
    <w:rsid w:val="00BC6C6E"/>
    <w:rsid w:val="00BC7231"/>
    <w:rsid w:val="00BC76FA"/>
    <w:rsid w:val="00BC76FC"/>
    <w:rsid w:val="00BC77FB"/>
    <w:rsid w:val="00BC796C"/>
    <w:rsid w:val="00BC7AF4"/>
    <w:rsid w:val="00BC7C25"/>
    <w:rsid w:val="00BC7D5A"/>
    <w:rsid w:val="00BC7F22"/>
    <w:rsid w:val="00BC7F6C"/>
    <w:rsid w:val="00BD0367"/>
    <w:rsid w:val="00BD05FB"/>
    <w:rsid w:val="00BD06CF"/>
    <w:rsid w:val="00BD0DA4"/>
    <w:rsid w:val="00BD104C"/>
    <w:rsid w:val="00BD1063"/>
    <w:rsid w:val="00BD1170"/>
    <w:rsid w:val="00BD1270"/>
    <w:rsid w:val="00BD1799"/>
    <w:rsid w:val="00BD1DB2"/>
    <w:rsid w:val="00BD1DBB"/>
    <w:rsid w:val="00BD20EE"/>
    <w:rsid w:val="00BD21EA"/>
    <w:rsid w:val="00BD2565"/>
    <w:rsid w:val="00BD27A9"/>
    <w:rsid w:val="00BD280C"/>
    <w:rsid w:val="00BD290B"/>
    <w:rsid w:val="00BD2E83"/>
    <w:rsid w:val="00BD2EA4"/>
    <w:rsid w:val="00BD3020"/>
    <w:rsid w:val="00BD3177"/>
    <w:rsid w:val="00BD32D0"/>
    <w:rsid w:val="00BD3998"/>
    <w:rsid w:val="00BD3AF3"/>
    <w:rsid w:val="00BD3D48"/>
    <w:rsid w:val="00BD418B"/>
    <w:rsid w:val="00BD4243"/>
    <w:rsid w:val="00BD4249"/>
    <w:rsid w:val="00BD4687"/>
    <w:rsid w:val="00BD46A0"/>
    <w:rsid w:val="00BD47D9"/>
    <w:rsid w:val="00BD4968"/>
    <w:rsid w:val="00BD4C69"/>
    <w:rsid w:val="00BD4CBF"/>
    <w:rsid w:val="00BD4F38"/>
    <w:rsid w:val="00BD4F98"/>
    <w:rsid w:val="00BD552E"/>
    <w:rsid w:val="00BD5A7B"/>
    <w:rsid w:val="00BD5BCD"/>
    <w:rsid w:val="00BD5C34"/>
    <w:rsid w:val="00BD5F5E"/>
    <w:rsid w:val="00BD631E"/>
    <w:rsid w:val="00BD6558"/>
    <w:rsid w:val="00BD667F"/>
    <w:rsid w:val="00BD6688"/>
    <w:rsid w:val="00BD66E0"/>
    <w:rsid w:val="00BD6825"/>
    <w:rsid w:val="00BD6A55"/>
    <w:rsid w:val="00BD6BB2"/>
    <w:rsid w:val="00BD75D8"/>
    <w:rsid w:val="00BD7795"/>
    <w:rsid w:val="00BE0420"/>
    <w:rsid w:val="00BE0735"/>
    <w:rsid w:val="00BE0910"/>
    <w:rsid w:val="00BE0AA7"/>
    <w:rsid w:val="00BE0BF3"/>
    <w:rsid w:val="00BE0C82"/>
    <w:rsid w:val="00BE0F9F"/>
    <w:rsid w:val="00BE12B5"/>
    <w:rsid w:val="00BE1997"/>
    <w:rsid w:val="00BE1AB9"/>
    <w:rsid w:val="00BE1C8E"/>
    <w:rsid w:val="00BE20BC"/>
    <w:rsid w:val="00BE20D4"/>
    <w:rsid w:val="00BE231C"/>
    <w:rsid w:val="00BE2A63"/>
    <w:rsid w:val="00BE2AB2"/>
    <w:rsid w:val="00BE3112"/>
    <w:rsid w:val="00BE3226"/>
    <w:rsid w:val="00BE37E4"/>
    <w:rsid w:val="00BE397B"/>
    <w:rsid w:val="00BE3A14"/>
    <w:rsid w:val="00BE42EE"/>
    <w:rsid w:val="00BE4422"/>
    <w:rsid w:val="00BE470D"/>
    <w:rsid w:val="00BE4794"/>
    <w:rsid w:val="00BE4813"/>
    <w:rsid w:val="00BE4882"/>
    <w:rsid w:val="00BE4971"/>
    <w:rsid w:val="00BE4A79"/>
    <w:rsid w:val="00BE4C1C"/>
    <w:rsid w:val="00BE5007"/>
    <w:rsid w:val="00BE516C"/>
    <w:rsid w:val="00BE52F8"/>
    <w:rsid w:val="00BE54D3"/>
    <w:rsid w:val="00BE553C"/>
    <w:rsid w:val="00BE582D"/>
    <w:rsid w:val="00BE5969"/>
    <w:rsid w:val="00BE5E0A"/>
    <w:rsid w:val="00BE5F2A"/>
    <w:rsid w:val="00BE5F6A"/>
    <w:rsid w:val="00BE6186"/>
    <w:rsid w:val="00BE62E8"/>
    <w:rsid w:val="00BE6BBA"/>
    <w:rsid w:val="00BE6EDC"/>
    <w:rsid w:val="00BE72A3"/>
    <w:rsid w:val="00BE75B6"/>
    <w:rsid w:val="00BE76FC"/>
    <w:rsid w:val="00BE7782"/>
    <w:rsid w:val="00BE78A3"/>
    <w:rsid w:val="00BE7949"/>
    <w:rsid w:val="00BE7B96"/>
    <w:rsid w:val="00BF0260"/>
    <w:rsid w:val="00BF030F"/>
    <w:rsid w:val="00BF0580"/>
    <w:rsid w:val="00BF08F9"/>
    <w:rsid w:val="00BF0DF3"/>
    <w:rsid w:val="00BF0E79"/>
    <w:rsid w:val="00BF115C"/>
    <w:rsid w:val="00BF12F7"/>
    <w:rsid w:val="00BF14B5"/>
    <w:rsid w:val="00BF1795"/>
    <w:rsid w:val="00BF19E8"/>
    <w:rsid w:val="00BF1F0A"/>
    <w:rsid w:val="00BF22CC"/>
    <w:rsid w:val="00BF24D6"/>
    <w:rsid w:val="00BF267E"/>
    <w:rsid w:val="00BF2689"/>
    <w:rsid w:val="00BF26B4"/>
    <w:rsid w:val="00BF27E5"/>
    <w:rsid w:val="00BF289B"/>
    <w:rsid w:val="00BF29AF"/>
    <w:rsid w:val="00BF2BA8"/>
    <w:rsid w:val="00BF2D6A"/>
    <w:rsid w:val="00BF30AC"/>
    <w:rsid w:val="00BF30BC"/>
    <w:rsid w:val="00BF31D0"/>
    <w:rsid w:val="00BF3229"/>
    <w:rsid w:val="00BF3A19"/>
    <w:rsid w:val="00BF3DFF"/>
    <w:rsid w:val="00BF421D"/>
    <w:rsid w:val="00BF43FB"/>
    <w:rsid w:val="00BF4834"/>
    <w:rsid w:val="00BF4B44"/>
    <w:rsid w:val="00BF4B45"/>
    <w:rsid w:val="00BF4D5A"/>
    <w:rsid w:val="00BF4DA9"/>
    <w:rsid w:val="00BF50D3"/>
    <w:rsid w:val="00BF520C"/>
    <w:rsid w:val="00BF55C2"/>
    <w:rsid w:val="00BF56E3"/>
    <w:rsid w:val="00BF5E0A"/>
    <w:rsid w:val="00BF6053"/>
    <w:rsid w:val="00BF661A"/>
    <w:rsid w:val="00BF664B"/>
    <w:rsid w:val="00BF6AAF"/>
    <w:rsid w:val="00BF6B20"/>
    <w:rsid w:val="00BF6B44"/>
    <w:rsid w:val="00BF6E75"/>
    <w:rsid w:val="00BF7112"/>
    <w:rsid w:val="00BF728D"/>
    <w:rsid w:val="00BF748D"/>
    <w:rsid w:val="00BF766E"/>
    <w:rsid w:val="00BF7962"/>
    <w:rsid w:val="00C000CE"/>
    <w:rsid w:val="00C00698"/>
    <w:rsid w:val="00C006F5"/>
    <w:rsid w:val="00C00948"/>
    <w:rsid w:val="00C00A3A"/>
    <w:rsid w:val="00C01193"/>
    <w:rsid w:val="00C016F3"/>
    <w:rsid w:val="00C01A64"/>
    <w:rsid w:val="00C02285"/>
    <w:rsid w:val="00C025BD"/>
    <w:rsid w:val="00C02640"/>
    <w:rsid w:val="00C02738"/>
    <w:rsid w:val="00C02999"/>
    <w:rsid w:val="00C02B30"/>
    <w:rsid w:val="00C02D77"/>
    <w:rsid w:val="00C02E61"/>
    <w:rsid w:val="00C0311F"/>
    <w:rsid w:val="00C032E9"/>
    <w:rsid w:val="00C036E0"/>
    <w:rsid w:val="00C03876"/>
    <w:rsid w:val="00C0390A"/>
    <w:rsid w:val="00C03959"/>
    <w:rsid w:val="00C03AD0"/>
    <w:rsid w:val="00C03EDD"/>
    <w:rsid w:val="00C04462"/>
    <w:rsid w:val="00C045BF"/>
    <w:rsid w:val="00C045EF"/>
    <w:rsid w:val="00C04875"/>
    <w:rsid w:val="00C048A6"/>
    <w:rsid w:val="00C04932"/>
    <w:rsid w:val="00C0498B"/>
    <w:rsid w:val="00C04BF2"/>
    <w:rsid w:val="00C04C5F"/>
    <w:rsid w:val="00C04E30"/>
    <w:rsid w:val="00C04E48"/>
    <w:rsid w:val="00C04E9B"/>
    <w:rsid w:val="00C04FDB"/>
    <w:rsid w:val="00C051A3"/>
    <w:rsid w:val="00C0524D"/>
    <w:rsid w:val="00C05304"/>
    <w:rsid w:val="00C0536A"/>
    <w:rsid w:val="00C05925"/>
    <w:rsid w:val="00C05A9B"/>
    <w:rsid w:val="00C05C4A"/>
    <w:rsid w:val="00C05E40"/>
    <w:rsid w:val="00C05E8A"/>
    <w:rsid w:val="00C06501"/>
    <w:rsid w:val="00C0653D"/>
    <w:rsid w:val="00C066B1"/>
    <w:rsid w:val="00C06CF1"/>
    <w:rsid w:val="00C06FCC"/>
    <w:rsid w:val="00C06FF1"/>
    <w:rsid w:val="00C07157"/>
    <w:rsid w:val="00C071EC"/>
    <w:rsid w:val="00C07653"/>
    <w:rsid w:val="00C0788C"/>
    <w:rsid w:val="00C0791D"/>
    <w:rsid w:val="00C07B27"/>
    <w:rsid w:val="00C07B4E"/>
    <w:rsid w:val="00C07B71"/>
    <w:rsid w:val="00C07BC0"/>
    <w:rsid w:val="00C07CC1"/>
    <w:rsid w:val="00C07CD2"/>
    <w:rsid w:val="00C07EBD"/>
    <w:rsid w:val="00C10003"/>
    <w:rsid w:val="00C1002B"/>
    <w:rsid w:val="00C1032A"/>
    <w:rsid w:val="00C1079D"/>
    <w:rsid w:val="00C1088C"/>
    <w:rsid w:val="00C10AB1"/>
    <w:rsid w:val="00C10AC0"/>
    <w:rsid w:val="00C10FAD"/>
    <w:rsid w:val="00C11001"/>
    <w:rsid w:val="00C11183"/>
    <w:rsid w:val="00C11220"/>
    <w:rsid w:val="00C11441"/>
    <w:rsid w:val="00C1198B"/>
    <w:rsid w:val="00C11DCC"/>
    <w:rsid w:val="00C1200C"/>
    <w:rsid w:val="00C1266E"/>
    <w:rsid w:val="00C12FB5"/>
    <w:rsid w:val="00C1307A"/>
    <w:rsid w:val="00C13173"/>
    <w:rsid w:val="00C13735"/>
    <w:rsid w:val="00C139A4"/>
    <w:rsid w:val="00C139F3"/>
    <w:rsid w:val="00C13B15"/>
    <w:rsid w:val="00C13ED4"/>
    <w:rsid w:val="00C141CC"/>
    <w:rsid w:val="00C14640"/>
    <w:rsid w:val="00C14A0E"/>
    <w:rsid w:val="00C15174"/>
    <w:rsid w:val="00C15183"/>
    <w:rsid w:val="00C1545A"/>
    <w:rsid w:val="00C15725"/>
    <w:rsid w:val="00C158A1"/>
    <w:rsid w:val="00C15A25"/>
    <w:rsid w:val="00C15A84"/>
    <w:rsid w:val="00C15AC1"/>
    <w:rsid w:val="00C15D8D"/>
    <w:rsid w:val="00C15DDB"/>
    <w:rsid w:val="00C15DDC"/>
    <w:rsid w:val="00C16073"/>
    <w:rsid w:val="00C1641C"/>
    <w:rsid w:val="00C16618"/>
    <w:rsid w:val="00C16CB7"/>
    <w:rsid w:val="00C1701C"/>
    <w:rsid w:val="00C171E4"/>
    <w:rsid w:val="00C1727C"/>
    <w:rsid w:val="00C172C1"/>
    <w:rsid w:val="00C17486"/>
    <w:rsid w:val="00C17976"/>
    <w:rsid w:val="00C179F0"/>
    <w:rsid w:val="00C17A28"/>
    <w:rsid w:val="00C17CE1"/>
    <w:rsid w:val="00C17D3C"/>
    <w:rsid w:val="00C202D2"/>
    <w:rsid w:val="00C2050D"/>
    <w:rsid w:val="00C20521"/>
    <w:rsid w:val="00C20939"/>
    <w:rsid w:val="00C20BC9"/>
    <w:rsid w:val="00C20D71"/>
    <w:rsid w:val="00C20E96"/>
    <w:rsid w:val="00C20F68"/>
    <w:rsid w:val="00C2113C"/>
    <w:rsid w:val="00C21738"/>
    <w:rsid w:val="00C21842"/>
    <w:rsid w:val="00C219AF"/>
    <w:rsid w:val="00C21B51"/>
    <w:rsid w:val="00C21FBB"/>
    <w:rsid w:val="00C22608"/>
    <w:rsid w:val="00C2273B"/>
    <w:rsid w:val="00C22A44"/>
    <w:rsid w:val="00C22DCF"/>
    <w:rsid w:val="00C22F04"/>
    <w:rsid w:val="00C22FA4"/>
    <w:rsid w:val="00C230ED"/>
    <w:rsid w:val="00C23514"/>
    <w:rsid w:val="00C2379E"/>
    <w:rsid w:val="00C238A9"/>
    <w:rsid w:val="00C23C41"/>
    <w:rsid w:val="00C23E85"/>
    <w:rsid w:val="00C23FD6"/>
    <w:rsid w:val="00C24002"/>
    <w:rsid w:val="00C2427F"/>
    <w:rsid w:val="00C2444B"/>
    <w:rsid w:val="00C24720"/>
    <w:rsid w:val="00C24C17"/>
    <w:rsid w:val="00C25063"/>
    <w:rsid w:val="00C25235"/>
    <w:rsid w:val="00C2548C"/>
    <w:rsid w:val="00C25582"/>
    <w:rsid w:val="00C257A5"/>
    <w:rsid w:val="00C25C7A"/>
    <w:rsid w:val="00C25CB8"/>
    <w:rsid w:val="00C25DD9"/>
    <w:rsid w:val="00C25FFC"/>
    <w:rsid w:val="00C262DB"/>
    <w:rsid w:val="00C2649A"/>
    <w:rsid w:val="00C267DD"/>
    <w:rsid w:val="00C26975"/>
    <w:rsid w:val="00C26B8A"/>
    <w:rsid w:val="00C26DE6"/>
    <w:rsid w:val="00C26F97"/>
    <w:rsid w:val="00C2718A"/>
    <w:rsid w:val="00C274FF"/>
    <w:rsid w:val="00C2764F"/>
    <w:rsid w:val="00C2772E"/>
    <w:rsid w:val="00C27BF5"/>
    <w:rsid w:val="00C27C3D"/>
    <w:rsid w:val="00C27D38"/>
    <w:rsid w:val="00C27EAB"/>
    <w:rsid w:val="00C303BE"/>
    <w:rsid w:val="00C308C8"/>
    <w:rsid w:val="00C31207"/>
    <w:rsid w:val="00C3133B"/>
    <w:rsid w:val="00C318AA"/>
    <w:rsid w:val="00C318BE"/>
    <w:rsid w:val="00C31983"/>
    <w:rsid w:val="00C319DA"/>
    <w:rsid w:val="00C31B02"/>
    <w:rsid w:val="00C31C6C"/>
    <w:rsid w:val="00C31CB1"/>
    <w:rsid w:val="00C321EE"/>
    <w:rsid w:val="00C32388"/>
    <w:rsid w:val="00C32AD7"/>
    <w:rsid w:val="00C32E7F"/>
    <w:rsid w:val="00C33080"/>
    <w:rsid w:val="00C33244"/>
    <w:rsid w:val="00C33292"/>
    <w:rsid w:val="00C33357"/>
    <w:rsid w:val="00C333A9"/>
    <w:rsid w:val="00C33425"/>
    <w:rsid w:val="00C339E1"/>
    <w:rsid w:val="00C33BAA"/>
    <w:rsid w:val="00C33DBE"/>
    <w:rsid w:val="00C3418D"/>
    <w:rsid w:val="00C342F5"/>
    <w:rsid w:val="00C344FA"/>
    <w:rsid w:val="00C34681"/>
    <w:rsid w:val="00C34725"/>
    <w:rsid w:val="00C347EA"/>
    <w:rsid w:val="00C347ED"/>
    <w:rsid w:val="00C34982"/>
    <w:rsid w:val="00C34EB0"/>
    <w:rsid w:val="00C34EFC"/>
    <w:rsid w:val="00C35074"/>
    <w:rsid w:val="00C351CE"/>
    <w:rsid w:val="00C3522C"/>
    <w:rsid w:val="00C352FB"/>
    <w:rsid w:val="00C3555A"/>
    <w:rsid w:val="00C35605"/>
    <w:rsid w:val="00C356E2"/>
    <w:rsid w:val="00C3581C"/>
    <w:rsid w:val="00C35E2D"/>
    <w:rsid w:val="00C35F8D"/>
    <w:rsid w:val="00C363A4"/>
    <w:rsid w:val="00C3642E"/>
    <w:rsid w:val="00C36894"/>
    <w:rsid w:val="00C36DA2"/>
    <w:rsid w:val="00C37319"/>
    <w:rsid w:val="00C3766D"/>
    <w:rsid w:val="00C37976"/>
    <w:rsid w:val="00C37E41"/>
    <w:rsid w:val="00C37E6B"/>
    <w:rsid w:val="00C37F16"/>
    <w:rsid w:val="00C37F4C"/>
    <w:rsid w:val="00C402E1"/>
    <w:rsid w:val="00C403E1"/>
    <w:rsid w:val="00C403F9"/>
    <w:rsid w:val="00C40719"/>
    <w:rsid w:val="00C4088B"/>
    <w:rsid w:val="00C40893"/>
    <w:rsid w:val="00C40E8A"/>
    <w:rsid w:val="00C41285"/>
    <w:rsid w:val="00C41454"/>
    <w:rsid w:val="00C41567"/>
    <w:rsid w:val="00C41929"/>
    <w:rsid w:val="00C41D18"/>
    <w:rsid w:val="00C4263E"/>
    <w:rsid w:val="00C42643"/>
    <w:rsid w:val="00C426DA"/>
    <w:rsid w:val="00C42713"/>
    <w:rsid w:val="00C42770"/>
    <w:rsid w:val="00C42AA0"/>
    <w:rsid w:val="00C42AB7"/>
    <w:rsid w:val="00C42E46"/>
    <w:rsid w:val="00C43009"/>
    <w:rsid w:val="00C431BC"/>
    <w:rsid w:val="00C43444"/>
    <w:rsid w:val="00C434CD"/>
    <w:rsid w:val="00C436AC"/>
    <w:rsid w:val="00C43B73"/>
    <w:rsid w:val="00C43C29"/>
    <w:rsid w:val="00C43D08"/>
    <w:rsid w:val="00C43E99"/>
    <w:rsid w:val="00C441E2"/>
    <w:rsid w:val="00C441EF"/>
    <w:rsid w:val="00C44564"/>
    <w:rsid w:val="00C447B8"/>
    <w:rsid w:val="00C44A98"/>
    <w:rsid w:val="00C44EED"/>
    <w:rsid w:val="00C4502C"/>
    <w:rsid w:val="00C45163"/>
    <w:rsid w:val="00C4529B"/>
    <w:rsid w:val="00C453C3"/>
    <w:rsid w:val="00C459EE"/>
    <w:rsid w:val="00C45AE5"/>
    <w:rsid w:val="00C45B7B"/>
    <w:rsid w:val="00C46478"/>
    <w:rsid w:val="00C46535"/>
    <w:rsid w:val="00C465BE"/>
    <w:rsid w:val="00C46850"/>
    <w:rsid w:val="00C4688C"/>
    <w:rsid w:val="00C46F4D"/>
    <w:rsid w:val="00C47096"/>
    <w:rsid w:val="00C470D2"/>
    <w:rsid w:val="00C475A2"/>
    <w:rsid w:val="00C4770F"/>
    <w:rsid w:val="00C504BB"/>
    <w:rsid w:val="00C50635"/>
    <w:rsid w:val="00C506DA"/>
    <w:rsid w:val="00C507AC"/>
    <w:rsid w:val="00C5095F"/>
    <w:rsid w:val="00C50CFD"/>
    <w:rsid w:val="00C50D1D"/>
    <w:rsid w:val="00C50E2E"/>
    <w:rsid w:val="00C510D0"/>
    <w:rsid w:val="00C51442"/>
    <w:rsid w:val="00C51717"/>
    <w:rsid w:val="00C51907"/>
    <w:rsid w:val="00C51998"/>
    <w:rsid w:val="00C51C25"/>
    <w:rsid w:val="00C51D99"/>
    <w:rsid w:val="00C51E6C"/>
    <w:rsid w:val="00C51EFA"/>
    <w:rsid w:val="00C52112"/>
    <w:rsid w:val="00C522CE"/>
    <w:rsid w:val="00C523C2"/>
    <w:rsid w:val="00C52501"/>
    <w:rsid w:val="00C52C2F"/>
    <w:rsid w:val="00C52E05"/>
    <w:rsid w:val="00C52E66"/>
    <w:rsid w:val="00C52EE0"/>
    <w:rsid w:val="00C53249"/>
    <w:rsid w:val="00C537F4"/>
    <w:rsid w:val="00C53DCE"/>
    <w:rsid w:val="00C53FD9"/>
    <w:rsid w:val="00C5418B"/>
    <w:rsid w:val="00C54290"/>
    <w:rsid w:val="00C54FFB"/>
    <w:rsid w:val="00C5501B"/>
    <w:rsid w:val="00C55045"/>
    <w:rsid w:val="00C551F5"/>
    <w:rsid w:val="00C552DC"/>
    <w:rsid w:val="00C55385"/>
    <w:rsid w:val="00C55454"/>
    <w:rsid w:val="00C554DF"/>
    <w:rsid w:val="00C55B30"/>
    <w:rsid w:val="00C55C1D"/>
    <w:rsid w:val="00C55C9A"/>
    <w:rsid w:val="00C55E59"/>
    <w:rsid w:val="00C560BC"/>
    <w:rsid w:val="00C56587"/>
    <w:rsid w:val="00C5696A"/>
    <w:rsid w:val="00C56D0D"/>
    <w:rsid w:val="00C56DDE"/>
    <w:rsid w:val="00C57246"/>
    <w:rsid w:val="00C573BF"/>
    <w:rsid w:val="00C5749B"/>
    <w:rsid w:val="00C5753E"/>
    <w:rsid w:val="00C5756A"/>
    <w:rsid w:val="00C575F0"/>
    <w:rsid w:val="00C57676"/>
    <w:rsid w:val="00C57E89"/>
    <w:rsid w:val="00C60131"/>
    <w:rsid w:val="00C603FA"/>
    <w:rsid w:val="00C60487"/>
    <w:rsid w:val="00C6091B"/>
    <w:rsid w:val="00C60964"/>
    <w:rsid w:val="00C60D42"/>
    <w:rsid w:val="00C60DCF"/>
    <w:rsid w:val="00C60E9D"/>
    <w:rsid w:val="00C60F36"/>
    <w:rsid w:val="00C61218"/>
    <w:rsid w:val="00C61786"/>
    <w:rsid w:val="00C6187A"/>
    <w:rsid w:val="00C6187C"/>
    <w:rsid w:val="00C61BC7"/>
    <w:rsid w:val="00C61C68"/>
    <w:rsid w:val="00C61CEB"/>
    <w:rsid w:val="00C62199"/>
    <w:rsid w:val="00C623D9"/>
    <w:rsid w:val="00C624E8"/>
    <w:rsid w:val="00C62686"/>
    <w:rsid w:val="00C62CFF"/>
    <w:rsid w:val="00C6329C"/>
    <w:rsid w:val="00C6343D"/>
    <w:rsid w:val="00C63498"/>
    <w:rsid w:val="00C63671"/>
    <w:rsid w:val="00C6370E"/>
    <w:rsid w:val="00C637C6"/>
    <w:rsid w:val="00C638AB"/>
    <w:rsid w:val="00C640F2"/>
    <w:rsid w:val="00C64206"/>
    <w:rsid w:val="00C64361"/>
    <w:rsid w:val="00C648E3"/>
    <w:rsid w:val="00C650CA"/>
    <w:rsid w:val="00C6541C"/>
    <w:rsid w:val="00C65750"/>
    <w:rsid w:val="00C65AA2"/>
    <w:rsid w:val="00C65C98"/>
    <w:rsid w:val="00C660AA"/>
    <w:rsid w:val="00C660CF"/>
    <w:rsid w:val="00C665EC"/>
    <w:rsid w:val="00C66ADC"/>
    <w:rsid w:val="00C66BD5"/>
    <w:rsid w:val="00C66F9A"/>
    <w:rsid w:val="00C67012"/>
    <w:rsid w:val="00C6711C"/>
    <w:rsid w:val="00C67151"/>
    <w:rsid w:val="00C67455"/>
    <w:rsid w:val="00C674B0"/>
    <w:rsid w:val="00C675E4"/>
    <w:rsid w:val="00C675EE"/>
    <w:rsid w:val="00C675F0"/>
    <w:rsid w:val="00C6775B"/>
    <w:rsid w:val="00C677B9"/>
    <w:rsid w:val="00C679CF"/>
    <w:rsid w:val="00C67BCC"/>
    <w:rsid w:val="00C67E6B"/>
    <w:rsid w:val="00C7017F"/>
    <w:rsid w:val="00C704DE"/>
    <w:rsid w:val="00C707BC"/>
    <w:rsid w:val="00C70B91"/>
    <w:rsid w:val="00C70B96"/>
    <w:rsid w:val="00C70DF5"/>
    <w:rsid w:val="00C714C9"/>
    <w:rsid w:val="00C71582"/>
    <w:rsid w:val="00C715C5"/>
    <w:rsid w:val="00C71770"/>
    <w:rsid w:val="00C71E6C"/>
    <w:rsid w:val="00C71E9B"/>
    <w:rsid w:val="00C72941"/>
    <w:rsid w:val="00C72A2A"/>
    <w:rsid w:val="00C72D92"/>
    <w:rsid w:val="00C72DC4"/>
    <w:rsid w:val="00C72F21"/>
    <w:rsid w:val="00C72F98"/>
    <w:rsid w:val="00C73056"/>
    <w:rsid w:val="00C73442"/>
    <w:rsid w:val="00C734A6"/>
    <w:rsid w:val="00C7364C"/>
    <w:rsid w:val="00C73704"/>
    <w:rsid w:val="00C7374D"/>
    <w:rsid w:val="00C7377C"/>
    <w:rsid w:val="00C7395C"/>
    <w:rsid w:val="00C73CFD"/>
    <w:rsid w:val="00C73D54"/>
    <w:rsid w:val="00C73FB4"/>
    <w:rsid w:val="00C74257"/>
    <w:rsid w:val="00C744BE"/>
    <w:rsid w:val="00C744CF"/>
    <w:rsid w:val="00C74760"/>
    <w:rsid w:val="00C7478C"/>
    <w:rsid w:val="00C75327"/>
    <w:rsid w:val="00C75639"/>
    <w:rsid w:val="00C75E52"/>
    <w:rsid w:val="00C7606E"/>
    <w:rsid w:val="00C761D6"/>
    <w:rsid w:val="00C761E0"/>
    <w:rsid w:val="00C763B4"/>
    <w:rsid w:val="00C763DB"/>
    <w:rsid w:val="00C764AB"/>
    <w:rsid w:val="00C765EC"/>
    <w:rsid w:val="00C76C4F"/>
    <w:rsid w:val="00C76E1F"/>
    <w:rsid w:val="00C76FB6"/>
    <w:rsid w:val="00C77A1D"/>
    <w:rsid w:val="00C77CEA"/>
    <w:rsid w:val="00C77F14"/>
    <w:rsid w:val="00C802C5"/>
    <w:rsid w:val="00C80456"/>
    <w:rsid w:val="00C80469"/>
    <w:rsid w:val="00C805B4"/>
    <w:rsid w:val="00C806C9"/>
    <w:rsid w:val="00C809AC"/>
    <w:rsid w:val="00C80A50"/>
    <w:rsid w:val="00C80FBE"/>
    <w:rsid w:val="00C810E5"/>
    <w:rsid w:val="00C81378"/>
    <w:rsid w:val="00C81672"/>
    <w:rsid w:val="00C81AB3"/>
    <w:rsid w:val="00C8210C"/>
    <w:rsid w:val="00C82401"/>
    <w:rsid w:val="00C82514"/>
    <w:rsid w:val="00C82A00"/>
    <w:rsid w:val="00C82A3B"/>
    <w:rsid w:val="00C82E2B"/>
    <w:rsid w:val="00C82E82"/>
    <w:rsid w:val="00C836DC"/>
    <w:rsid w:val="00C8395B"/>
    <w:rsid w:val="00C83B01"/>
    <w:rsid w:val="00C83D67"/>
    <w:rsid w:val="00C83D69"/>
    <w:rsid w:val="00C83E20"/>
    <w:rsid w:val="00C83EB1"/>
    <w:rsid w:val="00C83F42"/>
    <w:rsid w:val="00C84948"/>
    <w:rsid w:val="00C849E0"/>
    <w:rsid w:val="00C84AE8"/>
    <w:rsid w:val="00C84B84"/>
    <w:rsid w:val="00C84BF5"/>
    <w:rsid w:val="00C84DD9"/>
    <w:rsid w:val="00C84E1E"/>
    <w:rsid w:val="00C84E70"/>
    <w:rsid w:val="00C84E9E"/>
    <w:rsid w:val="00C850CC"/>
    <w:rsid w:val="00C85308"/>
    <w:rsid w:val="00C8531C"/>
    <w:rsid w:val="00C85744"/>
    <w:rsid w:val="00C85B81"/>
    <w:rsid w:val="00C85C65"/>
    <w:rsid w:val="00C85D46"/>
    <w:rsid w:val="00C85D49"/>
    <w:rsid w:val="00C85FA3"/>
    <w:rsid w:val="00C86003"/>
    <w:rsid w:val="00C86D1B"/>
    <w:rsid w:val="00C86EE3"/>
    <w:rsid w:val="00C870D2"/>
    <w:rsid w:val="00C87126"/>
    <w:rsid w:val="00C9032E"/>
    <w:rsid w:val="00C903CE"/>
    <w:rsid w:val="00C907A8"/>
    <w:rsid w:val="00C907F1"/>
    <w:rsid w:val="00C90C0F"/>
    <w:rsid w:val="00C90CAD"/>
    <w:rsid w:val="00C912BB"/>
    <w:rsid w:val="00C914B5"/>
    <w:rsid w:val="00C914FD"/>
    <w:rsid w:val="00C91532"/>
    <w:rsid w:val="00C91713"/>
    <w:rsid w:val="00C91989"/>
    <w:rsid w:val="00C91B08"/>
    <w:rsid w:val="00C91CD3"/>
    <w:rsid w:val="00C91F19"/>
    <w:rsid w:val="00C91FAC"/>
    <w:rsid w:val="00C92166"/>
    <w:rsid w:val="00C92192"/>
    <w:rsid w:val="00C922B6"/>
    <w:rsid w:val="00C92AB5"/>
    <w:rsid w:val="00C92DDF"/>
    <w:rsid w:val="00C92EEF"/>
    <w:rsid w:val="00C92F20"/>
    <w:rsid w:val="00C93117"/>
    <w:rsid w:val="00C938F0"/>
    <w:rsid w:val="00C93D00"/>
    <w:rsid w:val="00C93EE8"/>
    <w:rsid w:val="00C94088"/>
    <w:rsid w:val="00C944CF"/>
    <w:rsid w:val="00C949DD"/>
    <w:rsid w:val="00C94F47"/>
    <w:rsid w:val="00C950E9"/>
    <w:rsid w:val="00C95104"/>
    <w:rsid w:val="00C9513D"/>
    <w:rsid w:val="00C95420"/>
    <w:rsid w:val="00C95544"/>
    <w:rsid w:val="00C9580B"/>
    <w:rsid w:val="00C95C32"/>
    <w:rsid w:val="00C95C88"/>
    <w:rsid w:val="00C95E1E"/>
    <w:rsid w:val="00C963C1"/>
    <w:rsid w:val="00C96691"/>
    <w:rsid w:val="00C969EC"/>
    <w:rsid w:val="00C9789E"/>
    <w:rsid w:val="00C978E9"/>
    <w:rsid w:val="00C97D14"/>
    <w:rsid w:val="00CA0070"/>
    <w:rsid w:val="00CA0272"/>
    <w:rsid w:val="00CA02A1"/>
    <w:rsid w:val="00CA0513"/>
    <w:rsid w:val="00CA0607"/>
    <w:rsid w:val="00CA06DA"/>
    <w:rsid w:val="00CA0845"/>
    <w:rsid w:val="00CA0975"/>
    <w:rsid w:val="00CA0BDF"/>
    <w:rsid w:val="00CA0C0D"/>
    <w:rsid w:val="00CA0E06"/>
    <w:rsid w:val="00CA1206"/>
    <w:rsid w:val="00CA1319"/>
    <w:rsid w:val="00CA1394"/>
    <w:rsid w:val="00CA143F"/>
    <w:rsid w:val="00CA15E6"/>
    <w:rsid w:val="00CA1B7E"/>
    <w:rsid w:val="00CA1D5F"/>
    <w:rsid w:val="00CA2099"/>
    <w:rsid w:val="00CA226A"/>
    <w:rsid w:val="00CA2331"/>
    <w:rsid w:val="00CA2554"/>
    <w:rsid w:val="00CA25EE"/>
    <w:rsid w:val="00CA26EE"/>
    <w:rsid w:val="00CA2DFE"/>
    <w:rsid w:val="00CA30FB"/>
    <w:rsid w:val="00CA3666"/>
    <w:rsid w:val="00CA39EB"/>
    <w:rsid w:val="00CA3A60"/>
    <w:rsid w:val="00CA3B82"/>
    <w:rsid w:val="00CA3C26"/>
    <w:rsid w:val="00CA3C79"/>
    <w:rsid w:val="00CA40AA"/>
    <w:rsid w:val="00CA4593"/>
    <w:rsid w:val="00CA45E4"/>
    <w:rsid w:val="00CA4BD8"/>
    <w:rsid w:val="00CA5462"/>
    <w:rsid w:val="00CA54B3"/>
    <w:rsid w:val="00CA56B4"/>
    <w:rsid w:val="00CA5941"/>
    <w:rsid w:val="00CA5A52"/>
    <w:rsid w:val="00CA5E77"/>
    <w:rsid w:val="00CA647B"/>
    <w:rsid w:val="00CA6629"/>
    <w:rsid w:val="00CA7554"/>
    <w:rsid w:val="00CA76EA"/>
    <w:rsid w:val="00CA7718"/>
    <w:rsid w:val="00CA77C2"/>
    <w:rsid w:val="00CA7CC0"/>
    <w:rsid w:val="00CA7D53"/>
    <w:rsid w:val="00CA7EF6"/>
    <w:rsid w:val="00CA7F27"/>
    <w:rsid w:val="00CA7F33"/>
    <w:rsid w:val="00CA7FB1"/>
    <w:rsid w:val="00CB02CE"/>
    <w:rsid w:val="00CB09C1"/>
    <w:rsid w:val="00CB0A16"/>
    <w:rsid w:val="00CB0B00"/>
    <w:rsid w:val="00CB10A8"/>
    <w:rsid w:val="00CB13EA"/>
    <w:rsid w:val="00CB16C2"/>
    <w:rsid w:val="00CB17B0"/>
    <w:rsid w:val="00CB187F"/>
    <w:rsid w:val="00CB195A"/>
    <w:rsid w:val="00CB2102"/>
    <w:rsid w:val="00CB2326"/>
    <w:rsid w:val="00CB2783"/>
    <w:rsid w:val="00CB2884"/>
    <w:rsid w:val="00CB295D"/>
    <w:rsid w:val="00CB2E47"/>
    <w:rsid w:val="00CB315E"/>
    <w:rsid w:val="00CB3327"/>
    <w:rsid w:val="00CB35B1"/>
    <w:rsid w:val="00CB39E7"/>
    <w:rsid w:val="00CB3BD4"/>
    <w:rsid w:val="00CB3BF1"/>
    <w:rsid w:val="00CB3CC5"/>
    <w:rsid w:val="00CB4722"/>
    <w:rsid w:val="00CB54E3"/>
    <w:rsid w:val="00CB55ED"/>
    <w:rsid w:val="00CB599A"/>
    <w:rsid w:val="00CB5C5B"/>
    <w:rsid w:val="00CB5D0A"/>
    <w:rsid w:val="00CB6059"/>
    <w:rsid w:val="00CB6175"/>
    <w:rsid w:val="00CB61B9"/>
    <w:rsid w:val="00CB664C"/>
    <w:rsid w:val="00CB68D8"/>
    <w:rsid w:val="00CB699C"/>
    <w:rsid w:val="00CB6FCF"/>
    <w:rsid w:val="00CB71D3"/>
    <w:rsid w:val="00CB72B5"/>
    <w:rsid w:val="00CB75AA"/>
    <w:rsid w:val="00CB79B6"/>
    <w:rsid w:val="00CB7BB1"/>
    <w:rsid w:val="00CC0473"/>
    <w:rsid w:val="00CC0508"/>
    <w:rsid w:val="00CC0669"/>
    <w:rsid w:val="00CC0CB6"/>
    <w:rsid w:val="00CC0E16"/>
    <w:rsid w:val="00CC0ECE"/>
    <w:rsid w:val="00CC0F6F"/>
    <w:rsid w:val="00CC139B"/>
    <w:rsid w:val="00CC146D"/>
    <w:rsid w:val="00CC1A59"/>
    <w:rsid w:val="00CC1E3C"/>
    <w:rsid w:val="00CC1E65"/>
    <w:rsid w:val="00CC1F45"/>
    <w:rsid w:val="00CC2113"/>
    <w:rsid w:val="00CC2183"/>
    <w:rsid w:val="00CC21A1"/>
    <w:rsid w:val="00CC2400"/>
    <w:rsid w:val="00CC2420"/>
    <w:rsid w:val="00CC2476"/>
    <w:rsid w:val="00CC2508"/>
    <w:rsid w:val="00CC2A53"/>
    <w:rsid w:val="00CC2ABE"/>
    <w:rsid w:val="00CC2D11"/>
    <w:rsid w:val="00CC2D51"/>
    <w:rsid w:val="00CC2FFF"/>
    <w:rsid w:val="00CC3043"/>
    <w:rsid w:val="00CC3403"/>
    <w:rsid w:val="00CC3440"/>
    <w:rsid w:val="00CC35F8"/>
    <w:rsid w:val="00CC3611"/>
    <w:rsid w:val="00CC3621"/>
    <w:rsid w:val="00CC3BCF"/>
    <w:rsid w:val="00CC3C7A"/>
    <w:rsid w:val="00CC4335"/>
    <w:rsid w:val="00CC47AD"/>
    <w:rsid w:val="00CC4972"/>
    <w:rsid w:val="00CC4EA4"/>
    <w:rsid w:val="00CC4F57"/>
    <w:rsid w:val="00CC5047"/>
    <w:rsid w:val="00CC5377"/>
    <w:rsid w:val="00CC553F"/>
    <w:rsid w:val="00CC5857"/>
    <w:rsid w:val="00CC5D4B"/>
    <w:rsid w:val="00CC65BC"/>
    <w:rsid w:val="00CC66AF"/>
    <w:rsid w:val="00CC6702"/>
    <w:rsid w:val="00CC6AA5"/>
    <w:rsid w:val="00CC6B4C"/>
    <w:rsid w:val="00CC6FD5"/>
    <w:rsid w:val="00CC718E"/>
    <w:rsid w:val="00CC71ED"/>
    <w:rsid w:val="00CC7275"/>
    <w:rsid w:val="00CC727A"/>
    <w:rsid w:val="00CC757B"/>
    <w:rsid w:val="00CC7889"/>
    <w:rsid w:val="00CC78DF"/>
    <w:rsid w:val="00CC7931"/>
    <w:rsid w:val="00CC7962"/>
    <w:rsid w:val="00CC7DED"/>
    <w:rsid w:val="00CC7E9B"/>
    <w:rsid w:val="00CC7EA7"/>
    <w:rsid w:val="00CC7EB5"/>
    <w:rsid w:val="00CD009A"/>
    <w:rsid w:val="00CD017F"/>
    <w:rsid w:val="00CD01D2"/>
    <w:rsid w:val="00CD01F5"/>
    <w:rsid w:val="00CD040F"/>
    <w:rsid w:val="00CD0441"/>
    <w:rsid w:val="00CD0D6B"/>
    <w:rsid w:val="00CD0F94"/>
    <w:rsid w:val="00CD10ED"/>
    <w:rsid w:val="00CD1802"/>
    <w:rsid w:val="00CD1CB0"/>
    <w:rsid w:val="00CD1E21"/>
    <w:rsid w:val="00CD1E28"/>
    <w:rsid w:val="00CD25D0"/>
    <w:rsid w:val="00CD2626"/>
    <w:rsid w:val="00CD2633"/>
    <w:rsid w:val="00CD2FCA"/>
    <w:rsid w:val="00CD3171"/>
    <w:rsid w:val="00CD361C"/>
    <w:rsid w:val="00CD3B8F"/>
    <w:rsid w:val="00CD3BC4"/>
    <w:rsid w:val="00CD3D69"/>
    <w:rsid w:val="00CD3DFF"/>
    <w:rsid w:val="00CD3F3C"/>
    <w:rsid w:val="00CD3FFC"/>
    <w:rsid w:val="00CD424F"/>
    <w:rsid w:val="00CD42F8"/>
    <w:rsid w:val="00CD4329"/>
    <w:rsid w:val="00CD4712"/>
    <w:rsid w:val="00CD4769"/>
    <w:rsid w:val="00CD4E8C"/>
    <w:rsid w:val="00CD542F"/>
    <w:rsid w:val="00CD58F1"/>
    <w:rsid w:val="00CD597E"/>
    <w:rsid w:val="00CD6194"/>
    <w:rsid w:val="00CD61B5"/>
    <w:rsid w:val="00CD64BA"/>
    <w:rsid w:val="00CD6600"/>
    <w:rsid w:val="00CD6B9E"/>
    <w:rsid w:val="00CD72CA"/>
    <w:rsid w:val="00CD74D9"/>
    <w:rsid w:val="00CD7763"/>
    <w:rsid w:val="00CD77DD"/>
    <w:rsid w:val="00CD7967"/>
    <w:rsid w:val="00CE0782"/>
    <w:rsid w:val="00CE0C13"/>
    <w:rsid w:val="00CE0CBC"/>
    <w:rsid w:val="00CE1244"/>
    <w:rsid w:val="00CE139C"/>
    <w:rsid w:val="00CE183C"/>
    <w:rsid w:val="00CE1BB3"/>
    <w:rsid w:val="00CE1CB2"/>
    <w:rsid w:val="00CE20AA"/>
    <w:rsid w:val="00CE20BF"/>
    <w:rsid w:val="00CE2104"/>
    <w:rsid w:val="00CE2275"/>
    <w:rsid w:val="00CE2786"/>
    <w:rsid w:val="00CE3452"/>
    <w:rsid w:val="00CE35AB"/>
    <w:rsid w:val="00CE3AA5"/>
    <w:rsid w:val="00CE44F0"/>
    <w:rsid w:val="00CE46F3"/>
    <w:rsid w:val="00CE503B"/>
    <w:rsid w:val="00CE51A9"/>
    <w:rsid w:val="00CE53E4"/>
    <w:rsid w:val="00CE5654"/>
    <w:rsid w:val="00CE5E03"/>
    <w:rsid w:val="00CE60A4"/>
    <w:rsid w:val="00CE616F"/>
    <w:rsid w:val="00CE63FA"/>
    <w:rsid w:val="00CE640F"/>
    <w:rsid w:val="00CE659A"/>
    <w:rsid w:val="00CE6EF0"/>
    <w:rsid w:val="00CE71B0"/>
    <w:rsid w:val="00CE75D7"/>
    <w:rsid w:val="00CE79E0"/>
    <w:rsid w:val="00CE7A8F"/>
    <w:rsid w:val="00CE7BBC"/>
    <w:rsid w:val="00CE7C6B"/>
    <w:rsid w:val="00CE7DAC"/>
    <w:rsid w:val="00CE7E70"/>
    <w:rsid w:val="00CF01B9"/>
    <w:rsid w:val="00CF0458"/>
    <w:rsid w:val="00CF0B8E"/>
    <w:rsid w:val="00CF1054"/>
    <w:rsid w:val="00CF1112"/>
    <w:rsid w:val="00CF1184"/>
    <w:rsid w:val="00CF1336"/>
    <w:rsid w:val="00CF14B1"/>
    <w:rsid w:val="00CF1854"/>
    <w:rsid w:val="00CF1A03"/>
    <w:rsid w:val="00CF1BDD"/>
    <w:rsid w:val="00CF1C58"/>
    <w:rsid w:val="00CF22AB"/>
    <w:rsid w:val="00CF22C6"/>
    <w:rsid w:val="00CF2553"/>
    <w:rsid w:val="00CF25B1"/>
    <w:rsid w:val="00CF2A39"/>
    <w:rsid w:val="00CF2B65"/>
    <w:rsid w:val="00CF2F35"/>
    <w:rsid w:val="00CF31E9"/>
    <w:rsid w:val="00CF32B1"/>
    <w:rsid w:val="00CF33E3"/>
    <w:rsid w:val="00CF3825"/>
    <w:rsid w:val="00CF3A5B"/>
    <w:rsid w:val="00CF3B8B"/>
    <w:rsid w:val="00CF3BAD"/>
    <w:rsid w:val="00CF4574"/>
    <w:rsid w:val="00CF45AD"/>
    <w:rsid w:val="00CF4B5E"/>
    <w:rsid w:val="00CF4CF2"/>
    <w:rsid w:val="00CF4DAA"/>
    <w:rsid w:val="00CF4DD2"/>
    <w:rsid w:val="00CF4E2C"/>
    <w:rsid w:val="00CF4F54"/>
    <w:rsid w:val="00CF5A2C"/>
    <w:rsid w:val="00CF5E86"/>
    <w:rsid w:val="00CF5EC3"/>
    <w:rsid w:val="00CF5EE1"/>
    <w:rsid w:val="00CF5F1A"/>
    <w:rsid w:val="00CF644B"/>
    <w:rsid w:val="00CF6740"/>
    <w:rsid w:val="00CF7020"/>
    <w:rsid w:val="00CF7265"/>
    <w:rsid w:val="00CF72B9"/>
    <w:rsid w:val="00CF72F2"/>
    <w:rsid w:val="00CF7376"/>
    <w:rsid w:val="00CF7525"/>
    <w:rsid w:val="00CF75D5"/>
    <w:rsid w:val="00CF7717"/>
    <w:rsid w:val="00CF7743"/>
    <w:rsid w:val="00CF7852"/>
    <w:rsid w:val="00CF7D53"/>
    <w:rsid w:val="00CF7DE0"/>
    <w:rsid w:val="00D001A7"/>
    <w:rsid w:val="00D00260"/>
    <w:rsid w:val="00D00276"/>
    <w:rsid w:val="00D002BC"/>
    <w:rsid w:val="00D003F0"/>
    <w:rsid w:val="00D007E5"/>
    <w:rsid w:val="00D00AF3"/>
    <w:rsid w:val="00D00C16"/>
    <w:rsid w:val="00D011BD"/>
    <w:rsid w:val="00D013FA"/>
    <w:rsid w:val="00D01948"/>
    <w:rsid w:val="00D0197D"/>
    <w:rsid w:val="00D019D5"/>
    <w:rsid w:val="00D01A17"/>
    <w:rsid w:val="00D01C39"/>
    <w:rsid w:val="00D01F26"/>
    <w:rsid w:val="00D02476"/>
    <w:rsid w:val="00D026EB"/>
    <w:rsid w:val="00D02828"/>
    <w:rsid w:val="00D0282C"/>
    <w:rsid w:val="00D02D4A"/>
    <w:rsid w:val="00D02E0A"/>
    <w:rsid w:val="00D02E25"/>
    <w:rsid w:val="00D02E49"/>
    <w:rsid w:val="00D030C0"/>
    <w:rsid w:val="00D035A0"/>
    <w:rsid w:val="00D03711"/>
    <w:rsid w:val="00D03741"/>
    <w:rsid w:val="00D03C3C"/>
    <w:rsid w:val="00D03C74"/>
    <w:rsid w:val="00D03DD2"/>
    <w:rsid w:val="00D04202"/>
    <w:rsid w:val="00D0448B"/>
    <w:rsid w:val="00D0468D"/>
    <w:rsid w:val="00D0495F"/>
    <w:rsid w:val="00D05285"/>
    <w:rsid w:val="00D053D2"/>
    <w:rsid w:val="00D05552"/>
    <w:rsid w:val="00D055B3"/>
    <w:rsid w:val="00D05670"/>
    <w:rsid w:val="00D056B7"/>
    <w:rsid w:val="00D057F4"/>
    <w:rsid w:val="00D05C33"/>
    <w:rsid w:val="00D05D69"/>
    <w:rsid w:val="00D05EA3"/>
    <w:rsid w:val="00D06324"/>
    <w:rsid w:val="00D06949"/>
    <w:rsid w:val="00D06B3F"/>
    <w:rsid w:val="00D06B65"/>
    <w:rsid w:val="00D070AE"/>
    <w:rsid w:val="00D07307"/>
    <w:rsid w:val="00D074A8"/>
    <w:rsid w:val="00D074DA"/>
    <w:rsid w:val="00D0758E"/>
    <w:rsid w:val="00D0772B"/>
    <w:rsid w:val="00D07A18"/>
    <w:rsid w:val="00D07C4A"/>
    <w:rsid w:val="00D07C74"/>
    <w:rsid w:val="00D102E1"/>
    <w:rsid w:val="00D102F8"/>
    <w:rsid w:val="00D10387"/>
    <w:rsid w:val="00D10543"/>
    <w:rsid w:val="00D107D3"/>
    <w:rsid w:val="00D10D6A"/>
    <w:rsid w:val="00D10DC6"/>
    <w:rsid w:val="00D10E19"/>
    <w:rsid w:val="00D1105D"/>
    <w:rsid w:val="00D11143"/>
    <w:rsid w:val="00D1132F"/>
    <w:rsid w:val="00D114A9"/>
    <w:rsid w:val="00D1190F"/>
    <w:rsid w:val="00D11981"/>
    <w:rsid w:val="00D11E3B"/>
    <w:rsid w:val="00D11E67"/>
    <w:rsid w:val="00D11EA2"/>
    <w:rsid w:val="00D11F1D"/>
    <w:rsid w:val="00D120E5"/>
    <w:rsid w:val="00D1223E"/>
    <w:rsid w:val="00D12A1A"/>
    <w:rsid w:val="00D12D40"/>
    <w:rsid w:val="00D12D85"/>
    <w:rsid w:val="00D12E0B"/>
    <w:rsid w:val="00D13599"/>
    <w:rsid w:val="00D136CE"/>
    <w:rsid w:val="00D13A02"/>
    <w:rsid w:val="00D13A0D"/>
    <w:rsid w:val="00D13D58"/>
    <w:rsid w:val="00D13EAE"/>
    <w:rsid w:val="00D13EBF"/>
    <w:rsid w:val="00D1408F"/>
    <w:rsid w:val="00D144DD"/>
    <w:rsid w:val="00D146EA"/>
    <w:rsid w:val="00D147D9"/>
    <w:rsid w:val="00D14AFF"/>
    <w:rsid w:val="00D14C75"/>
    <w:rsid w:val="00D15322"/>
    <w:rsid w:val="00D15338"/>
    <w:rsid w:val="00D15680"/>
    <w:rsid w:val="00D1578B"/>
    <w:rsid w:val="00D157E1"/>
    <w:rsid w:val="00D158AD"/>
    <w:rsid w:val="00D15A24"/>
    <w:rsid w:val="00D15C30"/>
    <w:rsid w:val="00D15FFF"/>
    <w:rsid w:val="00D16092"/>
    <w:rsid w:val="00D16388"/>
    <w:rsid w:val="00D166C4"/>
    <w:rsid w:val="00D1691C"/>
    <w:rsid w:val="00D16DD1"/>
    <w:rsid w:val="00D16E2E"/>
    <w:rsid w:val="00D1712B"/>
    <w:rsid w:val="00D1721A"/>
    <w:rsid w:val="00D1737B"/>
    <w:rsid w:val="00D17A3C"/>
    <w:rsid w:val="00D17E7A"/>
    <w:rsid w:val="00D20378"/>
    <w:rsid w:val="00D20633"/>
    <w:rsid w:val="00D20927"/>
    <w:rsid w:val="00D20B95"/>
    <w:rsid w:val="00D20BA7"/>
    <w:rsid w:val="00D20D04"/>
    <w:rsid w:val="00D20DCD"/>
    <w:rsid w:val="00D20EC0"/>
    <w:rsid w:val="00D2147E"/>
    <w:rsid w:val="00D21569"/>
    <w:rsid w:val="00D21DA8"/>
    <w:rsid w:val="00D22044"/>
    <w:rsid w:val="00D223CD"/>
    <w:rsid w:val="00D22E5B"/>
    <w:rsid w:val="00D22EB0"/>
    <w:rsid w:val="00D22ED7"/>
    <w:rsid w:val="00D23318"/>
    <w:rsid w:val="00D23589"/>
    <w:rsid w:val="00D23603"/>
    <w:rsid w:val="00D2397A"/>
    <w:rsid w:val="00D23A52"/>
    <w:rsid w:val="00D23AFD"/>
    <w:rsid w:val="00D23C22"/>
    <w:rsid w:val="00D23E4A"/>
    <w:rsid w:val="00D24282"/>
    <w:rsid w:val="00D243EB"/>
    <w:rsid w:val="00D24895"/>
    <w:rsid w:val="00D24B4B"/>
    <w:rsid w:val="00D24DD3"/>
    <w:rsid w:val="00D24FA5"/>
    <w:rsid w:val="00D25103"/>
    <w:rsid w:val="00D25392"/>
    <w:rsid w:val="00D253E1"/>
    <w:rsid w:val="00D255A0"/>
    <w:rsid w:val="00D2562E"/>
    <w:rsid w:val="00D25BB2"/>
    <w:rsid w:val="00D25C00"/>
    <w:rsid w:val="00D26298"/>
    <w:rsid w:val="00D266FE"/>
    <w:rsid w:val="00D26AA2"/>
    <w:rsid w:val="00D26B7F"/>
    <w:rsid w:val="00D2709D"/>
    <w:rsid w:val="00D271C9"/>
    <w:rsid w:val="00D27497"/>
    <w:rsid w:val="00D27498"/>
    <w:rsid w:val="00D276E4"/>
    <w:rsid w:val="00D27707"/>
    <w:rsid w:val="00D277AC"/>
    <w:rsid w:val="00D27B95"/>
    <w:rsid w:val="00D27F59"/>
    <w:rsid w:val="00D3011A"/>
    <w:rsid w:val="00D30349"/>
    <w:rsid w:val="00D308D3"/>
    <w:rsid w:val="00D30BB9"/>
    <w:rsid w:val="00D30C72"/>
    <w:rsid w:val="00D30CC9"/>
    <w:rsid w:val="00D30DAB"/>
    <w:rsid w:val="00D30E39"/>
    <w:rsid w:val="00D31352"/>
    <w:rsid w:val="00D31641"/>
    <w:rsid w:val="00D31732"/>
    <w:rsid w:val="00D31980"/>
    <w:rsid w:val="00D319EA"/>
    <w:rsid w:val="00D31A66"/>
    <w:rsid w:val="00D31B06"/>
    <w:rsid w:val="00D321B8"/>
    <w:rsid w:val="00D32451"/>
    <w:rsid w:val="00D32675"/>
    <w:rsid w:val="00D32783"/>
    <w:rsid w:val="00D32802"/>
    <w:rsid w:val="00D329DB"/>
    <w:rsid w:val="00D32EFD"/>
    <w:rsid w:val="00D338B3"/>
    <w:rsid w:val="00D33E4B"/>
    <w:rsid w:val="00D33E7B"/>
    <w:rsid w:val="00D34406"/>
    <w:rsid w:val="00D34ABB"/>
    <w:rsid w:val="00D34D6E"/>
    <w:rsid w:val="00D34DF5"/>
    <w:rsid w:val="00D34F00"/>
    <w:rsid w:val="00D3535A"/>
    <w:rsid w:val="00D35877"/>
    <w:rsid w:val="00D359F4"/>
    <w:rsid w:val="00D35C44"/>
    <w:rsid w:val="00D35C7D"/>
    <w:rsid w:val="00D364EA"/>
    <w:rsid w:val="00D36981"/>
    <w:rsid w:val="00D36F36"/>
    <w:rsid w:val="00D36F6C"/>
    <w:rsid w:val="00D3763C"/>
    <w:rsid w:val="00D37D90"/>
    <w:rsid w:val="00D37E75"/>
    <w:rsid w:val="00D37FA2"/>
    <w:rsid w:val="00D4031D"/>
    <w:rsid w:val="00D40663"/>
    <w:rsid w:val="00D40808"/>
    <w:rsid w:val="00D40A26"/>
    <w:rsid w:val="00D40B85"/>
    <w:rsid w:val="00D40BCA"/>
    <w:rsid w:val="00D40CBC"/>
    <w:rsid w:val="00D4146C"/>
    <w:rsid w:val="00D416EB"/>
    <w:rsid w:val="00D41829"/>
    <w:rsid w:val="00D41BCF"/>
    <w:rsid w:val="00D41E55"/>
    <w:rsid w:val="00D422BF"/>
    <w:rsid w:val="00D428E8"/>
    <w:rsid w:val="00D42D08"/>
    <w:rsid w:val="00D42D68"/>
    <w:rsid w:val="00D43361"/>
    <w:rsid w:val="00D4340C"/>
    <w:rsid w:val="00D43729"/>
    <w:rsid w:val="00D438AC"/>
    <w:rsid w:val="00D43C94"/>
    <w:rsid w:val="00D44314"/>
    <w:rsid w:val="00D443C9"/>
    <w:rsid w:val="00D44ADC"/>
    <w:rsid w:val="00D44B11"/>
    <w:rsid w:val="00D44F8B"/>
    <w:rsid w:val="00D4502C"/>
    <w:rsid w:val="00D45040"/>
    <w:rsid w:val="00D45185"/>
    <w:rsid w:val="00D4580F"/>
    <w:rsid w:val="00D45849"/>
    <w:rsid w:val="00D458FA"/>
    <w:rsid w:val="00D45A22"/>
    <w:rsid w:val="00D4611D"/>
    <w:rsid w:val="00D4656E"/>
    <w:rsid w:val="00D46715"/>
    <w:rsid w:val="00D4677D"/>
    <w:rsid w:val="00D46A9C"/>
    <w:rsid w:val="00D46B10"/>
    <w:rsid w:val="00D46D16"/>
    <w:rsid w:val="00D473E7"/>
    <w:rsid w:val="00D4745D"/>
    <w:rsid w:val="00D47460"/>
    <w:rsid w:val="00D474F4"/>
    <w:rsid w:val="00D4796E"/>
    <w:rsid w:val="00D479E1"/>
    <w:rsid w:val="00D47B2D"/>
    <w:rsid w:val="00D47BA6"/>
    <w:rsid w:val="00D47CAE"/>
    <w:rsid w:val="00D47D34"/>
    <w:rsid w:val="00D47FFC"/>
    <w:rsid w:val="00D506CB"/>
    <w:rsid w:val="00D5087B"/>
    <w:rsid w:val="00D50ABC"/>
    <w:rsid w:val="00D50DB0"/>
    <w:rsid w:val="00D50EA3"/>
    <w:rsid w:val="00D516B4"/>
    <w:rsid w:val="00D518A9"/>
    <w:rsid w:val="00D52504"/>
    <w:rsid w:val="00D52526"/>
    <w:rsid w:val="00D528AA"/>
    <w:rsid w:val="00D52C23"/>
    <w:rsid w:val="00D533FC"/>
    <w:rsid w:val="00D535F5"/>
    <w:rsid w:val="00D536A6"/>
    <w:rsid w:val="00D537CA"/>
    <w:rsid w:val="00D53A39"/>
    <w:rsid w:val="00D53C0C"/>
    <w:rsid w:val="00D53E71"/>
    <w:rsid w:val="00D54235"/>
    <w:rsid w:val="00D542A1"/>
    <w:rsid w:val="00D5442D"/>
    <w:rsid w:val="00D546E5"/>
    <w:rsid w:val="00D549AC"/>
    <w:rsid w:val="00D54AA0"/>
    <w:rsid w:val="00D54B50"/>
    <w:rsid w:val="00D55233"/>
    <w:rsid w:val="00D5527F"/>
    <w:rsid w:val="00D5531D"/>
    <w:rsid w:val="00D556FD"/>
    <w:rsid w:val="00D5572A"/>
    <w:rsid w:val="00D5572F"/>
    <w:rsid w:val="00D55A92"/>
    <w:rsid w:val="00D55A9A"/>
    <w:rsid w:val="00D55BA1"/>
    <w:rsid w:val="00D56107"/>
    <w:rsid w:val="00D561B0"/>
    <w:rsid w:val="00D56269"/>
    <w:rsid w:val="00D56337"/>
    <w:rsid w:val="00D5633D"/>
    <w:rsid w:val="00D567FC"/>
    <w:rsid w:val="00D56883"/>
    <w:rsid w:val="00D571D1"/>
    <w:rsid w:val="00D57287"/>
    <w:rsid w:val="00D572BB"/>
    <w:rsid w:val="00D57346"/>
    <w:rsid w:val="00D5791F"/>
    <w:rsid w:val="00D57A59"/>
    <w:rsid w:val="00D57FEE"/>
    <w:rsid w:val="00D60376"/>
    <w:rsid w:val="00D605D4"/>
    <w:rsid w:val="00D607E5"/>
    <w:rsid w:val="00D60A47"/>
    <w:rsid w:val="00D60B49"/>
    <w:rsid w:val="00D60EB1"/>
    <w:rsid w:val="00D60FC5"/>
    <w:rsid w:val="00D61207"/>
    <w:rsid w:val="00D6130E"/>
    <w:rsid w:val="00D6162E"/>
    <w:rsid w:val="00D61760"/>
    <w:rsid w:val="00D61A02"/>
    <w:rsid w:val="00D61B33"/>
    <w:rsid w:val="00D61D57"/>
    <w:rsid w:val="00D61DBB"/>
    <w:rsid w:val="00D61E16"/>
    <w:rsid w:val="00D61F69"/>
    <w:rsid w:val="00D62A83"/>
    <w:rsid w:val="00D62BA2"/>
    <w:rsid w:val="00D62BE4"/>
    <w:rsid w:val="00D62E56"/>
    <w:rsid w:val="00D631EF"/>
    <w:rsid w:val="00D63305"/>
    <w:rsid w:val="00D63449"/>
    <w:rsid w:val="00D63794"/>
    <w:rsid w:val="00D63A24"/>
    <w:rsid w:val="00D63AD0"/>
    <w:rsid w:val="00D6410E"/>
    <w:rsid w:val="00D642E8"/>
    <w:rsid w:val="00D64885"/>
    <w:rsid w:val="00D64C9C"/>
    <w:rsid w:val="00D64CAA"/>
    <w:rsid w:val="00D64F86"/>
    <w:rsid w:val="00D64F9F"/>
    <w:rsid w:val="00D650D6"/>
    <w:rsid w:val="00D65101"/>
    <w:rsid w:val="00D656A7"/>
    <w:rsid w:val="00D6584F"/>
    <w:rsid w:val="00D65B6B"/>
    <w:rsid w:val="00D65D9C"/>
    <w:rsid w:val="00D65EED"/>
    <w:rsid w:val="00D65EFC"/>
    <w:rsid w:val="00D6610C"/>
    <w:rsid w:val="00D66222"/>
    <w:rsid w:val="00D662CB"/>
    <w:rsid w:val="00D664D3"/>
    <w:rsid w:val="00D66704"/>
    <w:rsid w:val="00D66799"/>
    <w:rsid w:val="00D6680D"/>
    <w:rsid w:val="00D66E13"/>
    <w:rsid w:val="00D6716A"/>
    <w:rsid w:val="00D6743D"/>
    <w:rsid w:val="00D674A4"/>
    <w:rsid w:val="00D675F0"/>
    <w:rsid w:val="00D67639"/>
    <w:rsid w:val="00D67710"/>
    <w:rsid w:val="00D67AAD"/>
    <w:rsid w:val="00D67B67"/>
    <w:rsid w:val="00D70379"/>
    <w:rsid w:val="00D7041D"/>
    <w:rsid w:val="00D70CE4"/>
    <w:rsid w:val="00D70E50"/>
    <w:rsid w:val="00D70EF0"/>
    <w:rsid w:val="00D71771"/>
    <w:rsid w:val="00D71C78"/>
    <w:rsid w:val="00D71C90"/>
    <w:rsid w:val="00D71CEB"/>
    <w:rsid w:val="00D71D64"/>
    <w:rsid w:val="00D7203C"/>
    <w:rsid w:val="00D72581"/>
    <w:rsid w:val="00D72663"/>
    <w:rsid w:val="00D727E7"/>
    <w:rsid w:val="00D72C03"/>
    <w:rsid w:val="00D7313B"/>
    <w:rsid w:val="00D73561"/>
    <w:rsid w:val="00D73F13"/>
    <w:rsid w:val="00D74487"/>
    <w:rsid w:val="00D746CF"/>
    <w:rsid w:val="00D74832"/>
    <w:rsid w:val="00D74C6A"/>
    <w:rsid w:val="00D74D6B"/>
    <w:rsid w:val="00D74EA6"/>
    <w:rsid w:val="00D752E8"/>
    <w:rsid w:val="00D75567"/>
    <w:rsid w:val="00D75697"/>
    <w:rsid w:val="00D756DA"/>
    <w:rsid w:val="00D7572B"/>
    <w:rsid w:val="00D757AE"/>
    <w:rsid w:val="00D75875"/>
    <w:rsid w:val="00D75B8A"/>
    <w:rsid w:val="00D75BC2"/>
    <w:rsid w:val="00D75BEC"/>
    <w:rsid w:val="00D75BF7"/>
    <w:rsid w:val="00D761F8"/>
    <w:rsid w:val="00D7624A"/>
    <w:rsid w:val="00D7649A"/>
    <w:rsid w:val="00D764DD"/>
    <w:rsid w:val="00D76538"/>
    <w:rsid w:val="00D76560"/>
    <w:rsid w:val="00D76910"/>
    <w:rsid w:val="00D76981"/>
    <w:rsid w:val="00D76A9F"/>
    <w:rsid w:val="00D76FB9"/>
    <w:rsid w:val="00D77627"/>
    <w:rsid w:val="00D776B4"/>
    <w:rsid w:val="00D8005A"/>
    <w:rsid w:val="00D800B4"/>
    <w:rsid w:val="00D80363"/>
    <w:rsid w:val="00D8045E"/>
    <w:rsid w:val="00D80691"/>
    <w:rsid w:val="00D8083C"/>
    <w:rsid w:val="00D80D75"/>
    <w:rsid w:val="00D80E87"/>
    <w:rsid w:val="00D8138E"/>
    <w:rsid w:val="00D813CC"/>
    <w:rsid w:val="00D81A80"/>
    <w:rsid w:val="00D81AEC"/>
    <w:rsid w:val="00D81C65"/>
    <w:rsid w:val="00D81E5E"/>
    <w:rsid w:val="00D81F57"/>
    <w:rsid w:val="00D8205A"/>
    <w:rsid w:val="00D8235E"/>
    <w:rsid w:val="00D826B9"/>
    <w:rsid w:val="00D82868"/>
    <w:rsid w:val="00D82870"/>
    <w:rsid w:val="00D82911"/>
    <w:rsid w:val="00D82919"/>
    <w:rsid w:val="00D82AE9"/>
    <w:rsid w:val="00D82C7D"/>
    <w:rsid w:val="00D82E9A"/>
    <w:rsid w:val="00D82EF1"/>
    <w:rsid w:val="00D8375C"/>
    <w:rsid w:val="00D83E71"/>
    <w:rsid w:val="00D8421E"/>
    <w:rsid w:val="00D8430B"/>
    <w:rsid w:val="00D8433D"/>
    <w:rsid w:val="00D845F2"/>
    <w:rsid w:val="00D85285"/>
    <w:rsid w:val="00D856F0"/>
    <w:rsid w:val="00D8581E"/>
    <w:rsid w:val="00D86075"/>
    <w:rsid w:val="00D86126"/>
    <w:rsid w:val="00D86149"/>
    <w:rsid w:val="00D8678C"/>
    <w:rsid w:val="00D867BD"/>
    <w:rsid w:val="00D8686E"/>
    <w:rsid w:val="00D86A62"/>
    <w:rsid w:val="00D86A77"/>
    <w:rsid w:val="00D86E96"/>
    <w:rsid w:val="00D8705F"/>
    <w:rsid w:val="00D873C3"/>
    <w:rsid w:val="00D874AE"/>
    <w:rsid w:val="00D8779D"/>
    <w:rsid w:val="00D87816"/>
    <w:rsid w:val="00D90608"/>
    <w:rsid w:val="00D909BA"/>
    <w:rsid w:val="00D90BA0"/>
    <w:rsid w:val="00D90C1E"/>
    <w:rsid w:val="00D91030"/>
    <w:rsid w:val="00D91217"/>
    <w:rsid w:val="00D91255"/>
    <w:rsid w:val="00D912AA"/>
    <w:rsid w:val="00D912B1"/>
    <w:rsid w:val="00D9167B"/>
    <w:rsid w:val="00D9176D"/>
    <w:rsid w:val="00D918D6"/>
    <w:rsid w:val="00D91902"/>
    <w:rsid w:val="00D91B12"/>
    <w:rsid w:val="00D91B99"/>
    <w:rsid w:val="00D91BC3"/>
    <w:rsid w:val="00D92001"/>
    <w:rsid w:val="00D924EB"/>
    <w:rsid w:val="00D92550"/>
    <w:rsid w:val="00D9276C"/>
    <w:rsid w:val="00D92774"/>
    <w:rsid w:val="00D92839"/>
    <w:rsid w:val="00D933A6"/>
    <w:rsid w:val="00D9387B"/>
    <w:rsid w:val="00D93ACE"/>
    <w:rsid w:val="00D93D93"/>
    <w:rsid w:val="00D941A8"/>
    <w:rsid w:val="00D9426C"/>
    <w:rsid w:val="00D942EB"/>
    <w:rsid w:val="00D94639"/>
    <w:rsid w:val="00D94803"/>
    <w:rsid w:val="00D948C7"/>
    <w:rsid w:val="00D94929"/>
    <w:rsid w:val="00D94951"/>
    <w:rsid w:val="00D949D3"/>
    <w:rsid w:val="00D94BF9"/>
    <w:rsid w:val="00D94F41"/>
    <w:rsid w:val="00D951DF"/>
    <w:rsid w:val="00D95D69"/>
    <w:rsid w:val="00D95FA3"/>
    <w:rsid w:val="00D9640A"/>
    <w:rsid w:val="00D96721"/>
    <w:rsid w:val="00D968D8"/>
    <w:rsid w:val="00D96AD3"/>
    <w:rsid w:val="00D96B33"/>
    <w:rsid w:val="00D96BED"/>
    <w:rsid w:val="00D972B7"/>
    <w:rsid w:val="00D973C3"/>
    <w:rsid w:val="00D9749A"/>
    <w:rsid w:val="00D975B7"/>
    <w:rsid w:val="00D9763E"/>
    <w:rsid w:val="00D9778F"/>
    <w:rsid w:val="00D97B63"/>
    <w:rsid w:val="00D97DB9"/>
    <w:rsid w:val="00DA0305"/>
    <w:rsid w:val="00DA045F"/>
    <w:rsid w:val="00DA0549"/>
    <w:rsid w:val="00DA0648"/>
    <w:rsid w:val="00DA07D0"/>
    <w:rsid w:val="00DA08D1"/>
    <w:rsid w:val="00DA0D28"/>
    <w:rsid w:val="00DA182E"/>
    <w:rsid w:val="00DA1872"/>
    <w:rsid w:val="00DA1A4E"/>
    <w:rsid w:val="00DA1E42"/>
    <w:rsid w:val="00DA1FE4"/>
    <w:rsid w:val="00DA264F"/>
    <w:rsid w:val="00DA312B"/>
    <w:rsid w:val="00DA32E9"/>
    <w:rsid w:val="00DA36DC"/>
    <w:rsid w:val="00DA402A"/>
    <w:rsid w:val="00DA470B"/>
    <w:rsid w:val="00DA4827"/>
    <w:rsid w:val="00DA528D"/>
    <w:rsid w:val="00DA58A2"/>
    <w:rsid w:val="00DA5B6F"/>
    <w:rsid w:val="00DA5C51"/>
    <w:rsid w:val="00DA5F7B"/>
    <w:rsid w:val="00DA61F2"/>
    <w:rsid w:val="00DA627D"/>
    <w:rsid w:val="00DA647D"/>
    <w:rsid w:val="00DA64CA"/>
    <w:rsid w:val="00DA66ED"/>
    <w:rsid w:val="00DA6A3C"/>
    <w:rsid w:val="00DA6F6B"/>
    <w:rsid w:val="00DA6FEA"/>
    <w:rsid w:val="00DA71EB"/>
    <w:rsid w:val="00DA7498"/>
    <w:rsid w:val="00DA77E2"/>
    <w:rsid w:val="00DA7CF3"/>
    <w:rsid w:val="00DB00ED"/>
    <w:rsid w:val="00DB0395"/>
    <w:rsid w:val="00DB068E"/>
    <w:rsid w:val="00DB07FD"/>
    <w:rsid w:val="00DB0955"/>
    <w:rsid w:val="00DB0957"/>
    <w:rsid w:val="00DB096E"/>
    <w:rsid w:val="00DB0B9A"/>
    <w:rsid w:val="00DB0BD1"/>
    <w:rsid w:val="00DB0F64"/>
    <w:rsid w:val="00DB0FC0"/>
    <w:rsid w:val="00DB1196"/>
    <w:rsid w:val="00DB1339"/>
    <w:rsid w:val="00DB13EE"/>
    <w:rsid w:val="00DB16D9"/>
    <w:rsid w:val="00DB18F0"/>
    <w:rsid w:val="00DB191A"/>
    <w:rsid w:val="00DB1A2D"/>
    <w:rsid w:val="00DB1A41"/>
    <w:rsid w:val="00DB2262"/>
    <w:rsid w:val="00DB2637"/>
    <w:rsid w:val="00DB2B9E"/>
    <w:rsid w:val="00DB2CFE"/>
    <w:rsid w:val="00DB2D42"/>
    <w:rsid w:val="00DB2DB2"/>
    <w:rsid w:val="00DB30F6"/>
    <w:rsid w:val="00DB3121"/>
    <w:rsid w:val="00DB32A6"/>
    <w:rsid w:val="00DB3516"/>
    <w:rsid w:val="00DB3818"/>
    <w:rsid w:val="00DB3DFD"/>
    <w:rsid w:val="00DB3E72"/>
    <w:rsid w:val="00DB419A"/>
    <w:rsid w:val="00DB4986"/>
    <w:rsid w:val="00DB4A77"/>
    <w:rsid w:val="00DB4DC4"/>
    <w:rsid w:val="00DB50B8"/>
    <w:rsid w:val="00DB5114"/>
    <w:rsid w:val="00DB51A4"/>
    <w:rsid w:val="00DB53D8"/>
    <w:rsid w:val="00DB593D"/>
    <w:rsid w:val="00DB5DC7"/>
    <w:rsid w:val="00DB647B"/>
    <w:rsid w:val="00DB64F0"/>
    <w:rsid w:val="00DB659C"/>
    <w:rsid w:val="00DB69B0"/>
    <w:rsid w:val="00DB6F90"/>
    <w:rsid w:val="00DB700A"/>
    <w:rsid w:val="00DB701A"/>
    <w:rsid w:val="00DB727E"/>
    <w:rsid w:val="00DB7752"/>
    <w:rsid w:val="00DB77E0"/>
    <w:rsid w:val="00DB79B7"/>
    <w:rsid w:val="00DB7A9D"/>
    <w:rsid w:val="00DB7CB9"/>
    <w:rsid w:val="00DB7E97"/>
    <w:rsid w:val="00DC020A"/>
    <w:rsid w:val="00DC03D0"/>
    <w:rsid w:val="00DC058A"/>
    <w:rsid w:val="00DC0619"/>
    <w:rsid w:val="00DC087E"/>
    <w:rsid w:val="00DC1145"/>
    <w:rsid w:val="00DC116C"/>
    <w:rsid w:val="00DC1317"/>
    <w:rsid w:val="00DC1D86"/>
    <w:rsid w:val="00DC1DA3"/>
    <w:rsid w:val="00DC1DDF"/>
    <w:rsid w:val="00DC1E10"/>
    <w:rsid w:val="00DC1F11"/>
    <w:rsid w:val="00DC207B"/>
    <w:rsid w:val="00DC2597"/>
    <w:rsid w:val="00DC28D8"/>
    <w:rsid w:val="00DC28FF"/>
    <w:rsid w:val="00DC2922"/>
    <w:rsid w:val="00DC2D12"/>
    <w:rsid w:val="00DC2E3D"/>
    <w:rsid w:val="00DC320E"/>
    <w:rsid w:val="00DC3935"/>
    <w:rsid w:val="00DC39EE"/>
    <w:rsid w:val="00DC3CFC"/>
    <w:rsid w:val="00DC4158"/>
    <w:rsid w:val="00DC4491"/>
    <w:rsid w:val="00DC46CA"/>
    <w:rsid w:val="00DC490A"/>
    <w:rsid w:val="00DC4A25"/>
    <w:rsid w:val="00DC4BD7"/>
    <w:rsid w:val="00DC4E7D"/>
    <w:rsid w:val="00DC4F52"/>
    <w:rsid w:val="00DC5285"/>
    <w:rsid w:val="00DC5533"/>
    <w:rsid w:val="00DC563B"/>
    <w:rsid w:val="00DC5747"/>
    <w:rsid w:val="00DC5979"/>
    <w:rsid w:val="00DC5AAB"/>
    <w:rsid w:val="00DC5C0E"/>
    <w:rsid w:val="00DC5CA2"/>
    <w:rsid w:val="00DC5F82"/>
    <w:rsid w:val="00DC625F"/>
    <w:rsid w:val="00DC633A"/>
    <w:rsid w:val="00DC65C0"/>
    <w:rsid w:val="00DC6816"/>
    <w:rsid w:val="00DC6C36"/>
    <w:rsid w:val="00DC6E1E"/>
    <w:rsid w:val="00DC70E0"/>
    <w:rsid w:val="00DC732E"/>
    <w:rsid w:val="00DC7526"/>
    <w:rsid w:val="00DC754E"/>
    <w:rsid w:val="00DC7660"/>
    <w:rsid w:val="00DC7BF3"/>
    <w:rsid w:val="00DC7E0B"/>
    <w:rsid w:val="00DD04F8"/>
    <w:rsid w:val="00DD0958"/>
    <w:rsid w:val="00DD0AB2"/>
    <w:rsid w:val="00DD0CBB"/>
    <w:rsid w:val="00DD0D49"/>
    <w:rsid w:val="00DD0F2D"/>
    <w:rsid w:val="00DD116F"/>
    <w:rsid w:val="00DD120E"/>
    <w:rsid w:val="00DD13A3"/>
    <w:rsid w:val="00DD181D"/>
    <w:rsid w:val="00DD198C"/>
    <w:rsid w:val="00DD1A4D"/>
    <w:rsid w:val="00DD1A75"/>
    <w:rsid w:val="00DD1D13"/>
    <w:rsid w:val="00DD2333"/>
    <w:rsid w:val="00DD2E38"/>
    <w:rsid w:val="00DD2EB6"/>
    <w:rsid w:val="00DD2EF9"/>
    <w:rsid w:val="00DD31F4"/>
    <w:rsid w:val="00DD3356"/>
    <w:rsid w:val="00DD3431"/>
    <w:rsid w:val="00DD3579"/>
    <w:rsid w:val="00DD39FE"/>
    <w:rsid w:val="00DD3BA0"/>
    <w:rsid w:val="00DD3E13"/>
    <w:rsid w:val="00DD3F1D"/>
    <w:rsid w:val="00DD414A"/>
    <w:rsid w:val="00DD43F2"/>
    <w:rsid w:val="00DD4849"/>
    <w:rsid w:val="00DD4CB2"/>
    <w:rsid w:val="00DD528E"/>
    <w:rsid w:val="00DD54C1"/>
    <w:rsid w:val="00DD56BB"/>
    <w:rsid w:val="00DD587C"/>
    <w:rsid w:val="00DD5DB9"/>
    <w:rsid w:val="00DD5DF0"/>
    <w:rsid w:val="00DD6005"/>
    <w:rsid w:val="00DD625C"/>
    <w:rsid w:val="00DD69A7"/>
    <w:rsid w:val="00DD6D14"/>
    <w:rsid w:val="00DD6DF7"/>
    <w:rsid w:val="00DD6E6D"/>
    <w:rsid w:val="00DD7839"/>
    <w:rsid w:val="00DD7E3F"/>
    <w:rsid w:val="00DE0500"/>
    <w:rsid w:val="00DE05EE"/>
    <w:rsid w:val="00DE08A7"/>
    <w:rsid w:val="00DE0BFF"/>
    <w:rsid w:val="00DE11D4"/>
    <w:rsid w:val="00DE121E"/>
    <w:rsid w:val="00DE1385"/>
    <w:rsid w:val="00DE165F"/>
    <w:rsid w:val="00DE19CE"/>
    <w:rsid w:val="00DE1ADE"/>
    <w:rsid w:val="00DE1D1E"/>
    <w:rsid w:val="00DE1E15"/>
    <w:rsid w:val="00DE2DF6"/>
    <w:rsid w:val="00DE32B3"/>
    <w:rsid w:val="00DE3AA2"/>
    <w:rsid w:val="00DE3C0D"/>
    <w:rsid w:val="00DE3F7B"/>
    <w:rsid w:val="00DE43E9"/>
    <w:rsid w:val="00DE4563"/>
    <w:rsid w:val="00DE4B2D"/>
    <w:rsid w:val="00DE4C93"/>
    <w:rsid w:val="00DE505B"/>
    <w:rsid w:val="00DE53A6"/>
    <w:rsid w:val="00DE56A6"/>
    <w:rsid w:val="00DE5851"/>
    <w:rsid w:val="00DE5D32"/>
    <w:rsid w:val="00DE5EC5"/>
    <w:rsid w:val="00DE657D"/>
    <w:rsid w:val="00DE674D"/>
    <w:rsid w:val="00DE6E5E"/>
    <w:rsid w:val="00DE6EC1"/>
    <w:rsid w:val="00DE6FDC"/>
    <w:rsid w:val="00DE705E"/>
    <w:rsid w:val="00DE73BC"/>
    <w:rsid w:val="00DE7955"/>
    <w:rsid w:val="00DE7A07"/>
    <w:rsid w:val="00DE7EA2"/>
    <w:rsid w:val="00DE7F75"/>
    <w:rsid w:val="00DF026A"/>
    <w:rsid w:val="00DF03A5"/>
    <w:rsid w:val="00DF06FB"/>
    <w:rsid w:val="00DF08F4"/>
    <w:rsid w:val="00DF09B7"/>
    <w:rsid w:val="00DF0D73"/>
    <w:rsid w:val="00DF112B"/>
    <w:rsid w:val="00DF127A"/>
    <w:rsid w:val="00DF1546"/>
    <w:rsid w:val="00DF16ED"/>
    <w:rsid w:val="00DF1752"/>
    <w:rsid w:val="00DF1A4F"/>
    <w:rsid w:val="00DF1D74"/>
    <w:rsid w:val="00DF26C0"/>
    <w:rsid w:val="00DF26F3"/>
    <w:rsid w:val="00DF27E3"/>
    <w:rsid w:val="00DF2920"/>
    <w:rsid w:val="00DF298E"/>
    <w:rsid w:val="00DF2D24"/>
    <w:rsid w:val="00DF2D88"/>
    <w:rsid w:val="00DF317C"/>
    <w:rsid w:val="00DF3297"/>
    <w:rsid w:val="00DF3320"/>
    <w:rsid w:val="00DF36A7"/>
    <w:rsid w:val="00DF397D"/>
    <w:rsid w:val="00DF39D1"/>
    <w:rsid w:val="00DF3D08"/>
    <w:rsid w:val="00DF3F13"/>
    <w:rsid w:val="00DF3FA2"/>
    <w:rsid w:val="00DF42FB"/>
    <w:rsid w:val="00DF454F"/>
    <w:rsid w:val="00DF4562"/>
    <w:rsid w:val="00DF4B0F"/>
    <w:rsid w:val="00DF4BAF"/>
    <w:rsid w:val="00DF4BEE"/>
    <w:rsid w:val="00DF50EC"/>
    <w:rsid w:val="00DF5755"/>
    <w:rsid w:val="00DF57E1"/>
    <w:rsid w:val="00DF5A5F"/>
    <w:rsid w:val="00DF5B31"/>
    <w:rsid w:val="00DF5C7D"/>
    <w:rsid w:val="00DF5D28"/>
    <w:rsid w:val="00DF5EBF"/>
    <w:rsid w:val="00DF5EE0"/>
    <w:rsid w:val="00DF5FB8"/>
    <w:rsid w:val="00DF6911"/>
    <w:rsid w:val="00DF6AD0"/>
    <w:rsid w:val="00DF74C7"/>
    <w:rsid w:val="00DF7B19"/>
    <w:rsid w:val="00DF7BB3"/>
    <w:rsid w:val="00DF7C10"/>
    <w:rsid w:val="00DF7CC7"/>
    <w:rsid w:val="00DF7E2C"/>
    <w:rsid w:val="00E00A5B"/>
    <w:rsid w:val="00E00A63"/>
    <w:rsid w:val="00E00ADA"/>
    <w:rsid w:val="00E01360"/>
    <w:rsid w:val="00E018E5"/>
    <w:rsid w:val="00E019F6"/>
    <w:rsid w:val="00E02335"/>
    <w:rsid w:val="00E024B7"/>
    <w:rsid w:val="00E026E5"/>
    <w:rsid w:val="00E02939"/>
    <w:rsid w:val="00E02A4E"/>
    <w:rsid w:val="00E02A5B"/>
    <w:rsid w:val="00E02AC8"/>
    <w:rsid w:val="00E02F85"/>
    <w:rsid w:val="00E02FBD"/>
    <w:rsid w:val="00E031CA"/>
    <w:rsid w:val="00E039F5"/>
    <w:rsid w:val="00E03EB6"/>
    <w:rsid w:val="00E04267"/>
    <w:rsid w:val="00E048E7"/>
    <w:rsid w:val="00E04B4C"/>
    <w:rsid w:val="00E04ED6"/>
    <w:rsid w:val="00E05010"/>
    <w:rsid w:val="00E050C9"/>
    <w:rsid w:val="00E054DA"/>
    <w:rsid w:val="00E05749"/>
    <w:rsid w:val="00E05753"/>
    <w:rsid w:val="00E057FE"/>
    <w:rsid w:val="00E05C36"/>
    <w:rsid w:val="00E05F35"/>
    <w:rsid w:val="00E06694"/>
    <w:rsid w:val="00E06783"/>
    <w:rsid w:val="00E068CB"/>
    <w:rsid w:val="00E06947"/>
    <w:rsid w:val="00E069DB"/>
    <w:rsid w:val="00E06BE5"/>
    <w:rsid w:val="00E06D9B"/>
    <w:rsid w:val="00E0708C"/>
    <w:rsid w:val="00E072CD"/>
    <w:rsid w:val="00E07439"/>
    <w:rsid w:val="00E074DA"/>
    <w:rsid w:val="00E10657"/>
    <w:rsid w:val="00E106B0"/>
    <w:rsid w:val="00E1071F"/>
    <w:rsid w:val="00E1081D"/>
    <w:rsid w:val="00E10A8A"/>
    <w:rsid w:val="00E10AC2"/>
    <w:rsid w:val="00E10B8C"/>
    <w:rsid w:val="00E10C32"/>
    <w:rsid w:val="00E10CA3"/>
    <w:rsid w:val="00E11026"/>
    <w:rsid w:val="00E110BE"/>
    <w:rsid w:val="00E1110A"/>
    <w:rsid w:val="00E11311"/>
    <w:rsid w:val="00E11402"/>
    <w:rsid w:val="00E115BD"/>
    <w:rsid w:val="00E11CF1"/>
    <w:rsid w:val="00E11DBD"/>
    <w:rsid w:val="00E11ED3"/>
    <w:rsid w:val="00E1223C"/>
    <w:rsid w:val="00E12286"/>
    <w:rsid w:val="00E1233F"/>
    <w:rsid w:val="00E1248F"/>
    <w:rsid w:val="00E12832"/>
    <w:rsid w:val="00E12F13"/>
    <w:rsid w:val="00E13362"/>
    <w:rsid w:val="00E13485"/>
    <w:rsid w:val="00E13571"/>
    <w:rsid w:val="00E13F90"/>
    <w:rsid w:val="00E140C2"/>
    <w:rsid w:val="00E14290"/>
    <w:rsid w:val="00E143DC"/>
    <w:rsid w:val="00E153D1"/>
    <w:rsid w:val="00E15612"/>
    <w:rsid w:val="00E15A3C"/>
    <w:rsid w:val="00E15E5C"/>
    <w:rsid w:val="00E16413"/>
    <w:rsid w:val="00E1643B"/>
    <w:rsid w:val="00E1669D"/>
    <w:rsid w:val="00E167D2"/>
    <w:rsid w:val="00E1696B"/>
    <w:rsid w:val="00E16C78"/>
    <w:rsid w:val="00E16D32"/>
    <w:rsid w:val="00E16E50"/>
    <w:rsid w:val="00E1730E"/>
    <w:rsid w:val="00E17334"/>
    <w:rsid w:val="00E173E0"/>
    <w:rsid w:val="00E1748A"/>
    <w:rsid w:val="00E174F2"/>
    <w:rsid w:val="00E176B8"/>
    <w:rsid w:val="00E17870"/>
    <w:rsid w:val="00E17940"/>
    <w:rsid w:val="00E17A85"/>
    <w:rsid w:val="00E17C98"/>
    <w:rsid w:val="00E17DB0"/>
    <w:rsid w:val="00E17DF3"/>
    <w:rsid w:val="00E20077"/>
    <w:rsid w:val="00E2013E"/>
    <w:rsid w:val="00E2027A"/>
    <w:rsid w:val="00E203EA"/>
    <w:rsid w:val="00E20784"/>
    <w:rsid w:val="00E2094F"/>
    <w:rsid w:val="00E20E2B"/>
    <w:rsid w:val="00E21279"/>
    <w:rsid w:val="00E2150C"/>
    <w:rsid w:val="00E218F3"/>
    <w:rsid w:val="00E21C05"/>
    <w:rsid w:val="00E21D67"/>
    <w:rsid w:val="00E21FCA"/>
    <w:rsid w:val="00E22226"/>
    <w:rsid w:val="00E22490"/>
    <w:rsid w:val="00E22669"/>
    <w:rsid w:val="00E22907"/>
    <w:rsid w:val="00E22EF4"/>
    <w:rsid w:val="00E2321D"/>
    <w:rsid w:val="00E234ED"/>
    <w:rsid w:val="00E23507"/>
    <w:rsid w:val="00E236BB"/>
    <w:rsid w:val="00E23725"/>
    <w:rsid w:val="00E23736"/>
    <w:rsid w:val="00E23E8A"/>
    <w:rsid w:val="00E243AA"/>
    <w:rsid w:val="00E2449D"/>
    <w:rsid w:val="00E246D5"/>
    <w:rsid w:val="00E24CBD"/>
    <w:rsid w:val="00E24E24"/>
    <w:rsid w:val="00E24F1D"/>
    <w:rsid w:val="00E251F9"/>
    <w:rsid w:val="00E2524E"/>
    <w:rsid w:val="00E25615"/>
    <w:rsid w:val="00E25A3B"/>
    <w:rsid w:val="00E25C1D"/>
    <w:rsid w:val="00E25C70"/>
    <w:rsid w:val="00E25D60"/>
    <w:rsid w:val="00E25EE0"/>
    <w:rsid w:val="00E2607B"/>
    <w:rsid w:val="00E26571"/>
    <w:rsid w:val="00E2689A"/>
    <w:rsid w:val="00E26A8B"/>
    <w:rsid w:val="00E26FF9"/>
    <w:rsid w:val="00E271AB"/>
    <w:rsid w:val="00E273C7"/>
    <w:rsid w:val="00E275D0"/>
    <w:rsid w:val="00E27813"/>
    <w:rsid w:val="00E27A0F"/>
    <w:rsid w:val="00E27CD9"/>
    <w:rsid w:val="00E27F6C"/>
    <w:rsid w:val="00E30561"/>
    <w:rsid w:val="00E3058B"/>
    <w:rsid w:val="00E30674"/>
    <w:rsid w:val="00E30962"/>
    <w:rsid w:val="00E30AA8"/>
    <w:rsid w:val="00E30C07"/>
    <w:rsid w:val="00E30ECB"/>
    <w:rsid w:val="00E31333"/>
    <w:rsid w:val="00E316A9"/>
    <w:rsid w:val="00E31A66"/>
    <w:rsid w:val="00E31C30"/>
    <w:rsid w:val="00E3222D"/>
    <w:rsid w:val="00E324A0"/>
    <w:rsid w:val="00E328D3"/>
    <w:rsid w:val="00E329AF"/>
    <w:rsid w:val="00E32DFC"/>
    <w:rsid w:val="00E32FD0"/>
    <w:rsid w:val="00E33427"/>
    <w:rsid w:val="00E3369C"/>
    <w:rsid w:val="00E3381A"/>
    <w:rsid w:val="00E33902"/>
    <w:rsid w:val="00E339A3"/>
    <w:rsid w:val="00E33D46"/>
    <w:rsid w:val="00E33F70"/>
    <w:rsid w:val="00E34004"/>
    <w:rsid w:val="00E341AA"/>
    <w:rsid w:val="00E346E2"/>
    <w:rsid w:val="00E347C6"/>
    <w:rsid w:val="00E34A89"/>
    <w:rsid w:val="00E34E4C"/>
    <w:rsid w:val="00E34FB1"/>
    <w:rsid w:val="00E350C3"/>
    <w:rsid w:val="00E35491"/>
    <w:rsid w:val="00E35585"/>
    <w:rsid w:val="00E35EF1"/>
    <w:rsid w:val="00E36240"/>
    <w:rsid w:val="00E3650E"/>
    <w:rsid w:val="00E36613"/>
    <w:rsid w:val="00E366EF"/>
    <w:rsid w:val="00E36723"/>
    <w:rsid w:val="00E36D1A"/>
    <w:rsid w:val="00E37007"/>
    <w:rsid w:val="00E370B5"/>
    <w:rsid w:val="00E37291"/>
    <w:rsid w:val="00E37493"/>
    <w:rsid w:val="00E3766F"/>
    <w:rsid w:val="00E3769A"/>
    <w:rsid w:val="00E37936"/>
    <w:rsid w:val="00E379A3"/>
    <w:rsid w:val="00E379FE"/>
    <w:rsid w:val="00E37CF5"/>
    <w:rsid w:val="00E37D60"/>
    <w:rsid w:val="00E37F84"/>
    <w:rsid w:val="00E40B25"/>
    <w:rsid w:val="00E40CA5"/>
    <w:rsid w:val="00E40CEB"/>
    <w:rsid w:val="00E4127F"/>
    <w:rsid w:val="00E41390"/>
    <w:rsid w:val="00E413DD"/>
    <w:rsid w:val="00E4187E"/>
    <w:rsid w:val="00E419FA"/>
    <w:rsid w:val="00E41ACE"/>
    <w:rsid w:val="00E41B9C"/>
    <w:rsid w:val="00E41BEA"/>
    <w:rsid w:val="00E41C1E"/>
    <w:rsid w:val="00E41D9D"/>
    <w:rsid w:val="00E421D2"/>
    <w:rsid w:val="00E42210"/>
    <w:rsid w:val="00E424E9"/>
    <w:rsid w:val="00E42AE0"/>
    <w:rsid w:val="00E42B41"/>
    <w:rsid w:val="00E42E05"/>
    <w:rsid w:val="00E4384B"/>
    <w:rsid w:val="00E43902"/>
    <w:rsid w:val="00E43969"/>
    <w:rsid w:val="00E43A55"/>
    <w:rsid w:val="00E43AF9"/>
    <w:rsid w:val="00E43B70"/>
    <w:rsid w:val="00E43EA9"/>
    <w:rsid w:val="00E43FD5"/>
    <w:rsid w:val="00E4418A"/>
    <w:rsid w:val="00E448FF"/>
    <w:rsid w:val="00E44A96"/>
    <w:rsid w:val="00E44E86"/>
    <w:rsid w:val="00E450FA"/>
    <w:rsid w:val="00E45317"/>
    <w:rsid w:val="00E453F7"/>
    <w:rsid w:val="00E45501"/>
    <w:rsid w:val="00E455A0"/>
    <w:rsid w:val="00E45C2D"/>
    <w:rsid w:val="00E45CA2"/>
    <w:rsid w:val="00E45DD4"/>
    <w:rsid w:val="00E45F76"/>
    <w:rsid w:val="00E45FD5"/>
    <w:rsid w:val="00E45FDD"/>
    <w:rsid w:val="00E467F7"/>
    <w:rsid w:val="00E46ABF"/>
    <w:rsid w:val="00E46F9A"/>
    <w:rsid w:val="00E47642"/>
    <w:rsid w:val="00E4775E"/>
    <w:rsid w:val="00E47C8C"/>
    <w:rsid w:val="00E47E2B"/>
    <w:rsid w:val="00E505A8"/>
    <w:rsid w:val="00E50A2B"/>
    <w:rsid w:val="00E50A99"/>
    <w:rsid w:val="00E50B42"/>
    <w:rsid w:val="00E50D2C"/>
    <w:rsid w:val="00E50E02"/>
    <w:rsid w:val="00E50EEC"/>
    <w:rsid w:val="00E50EED"/>
    <w:rsid w:val="00E51146"/>
    <w:rsid w:val="00E517EC"/>
    <w:rsid w:val="00E51F3D"/>
    <w:rsid w:val="00E522D6"/>
    <w:rsid w:val="00E524E1"/>
    <w:rsid w:val="00E526A5"/>
    <w:rsid w:val="00E5278A"/>
    <w:rsid w:val="00E52BE0"/>
    <w:rsid w:val="00E53949"/>
    <w:rsid w:val="00E53AF0"/>
    <w:rsid w:val="00E53E7E"/>
    <w:rsid w:val="00E53F13"/>
    <w:rsid w:val="00E53FCF"/>
    <w:rsid w:val="00E541ED"/>
    <w:rsid w:val="00E541F6"/>
    <w:rsid w:val="00E54312"/>
    <w:rsid w:val="00E543D6"/>
    <w:rsid w:val="00E5463C"/>
    <w:rsid w:val="00E5466B"/>
    <w:rsid w:val="00E548AA"/>
    <w:rsid w:val="00E548B3"/>
    <w:rsid w:val="00E54A9B"/>
    <w:rsid w:val="00E54C63"/>
    <w:rsid w:val="00E54CC1"/>
    <w:rsid w:val="00E54FA6"/>
    <w:rsid w:val="00E550E3"/>
    <w:rsid w:val="00E5527A"/>
    <w:rsid w:val="00E5533D"/>
    <w:rsid w:val="00E559CE"/>
    <w:rsid w:val="00E55E92"/>
    <w:rsid w:val="00E55F1A"/>
    <w:rsid w:val="00E562C2"/>
    <w:rsid w:val="00E563C2"/>
    <w:rsid w:val="00E56617"/>
    <w:rsid w:val="00E56C66"/>
    <w:rsid w:val="00E56E5C"/>
    <w:rsid w:val="00E56FB9"/>
    <w:rsid w:val="00E578EC"/>
    <w:rsid w:val="00E57C31"/>
    <w:rsid w:val="00E57D00"/>
    <w:rsid w:val="00E600B7"/>
    <w:rsid w:val="00E600FB"/>
    <w:rsid w:val="00E601E2"/>
    <w:rsid w:val="00E60437"/>
    <w:rsid w:val="00E608DD"/>
    <w:rsid w:val="00E60AAD"/>
    <w:rsid w:val="00E60E4E"/>
    <w:rsid w:val="00E6123E"/>
    <w:rsid w:val="00E61247"/>
    <w:rsid w:val="00E61553"/>
    <w:rsid w:val="00E61B1D"/>
    <w:rsid w:val="00E61BA0"/>
    <w:rsid w:val="00E61E2A"/>
    <w:rsid w:val="00E61EBC"/>
    <w:rsid w:val="00E61ED8"/>
    <w:rsid w:val="00E621C3"/>
    <w:rsid w:val="00E6265B"/>
    <w:rsid w:val="00E6276B"/>
    <w:rsid w:val="00E62828"/>
    <w:rsid w:val="00E6282F"/>
    <w:rsid w:val="00E62BEC"/>
    <w:rsid w:val="00E62DC7"/>
    <w:rsid w:val="00E62E54"/>
    <w:rsid w:val="00E62FE3"/>
    <w:rsid w:val="00E63161"/>
    <w:rsid w:val="00E637F4"/>
    <w:rsid w:val="00E63C39"/>
    <w:rsid w:val="00E63C60"/>
    <w:rsid w:val="00E6403E"/>
    <w:rsid w:val="00E6408C"/>
    <w:rsid w:val="00E647AF"/>
    <w:rsid w:val="00E648D6"/>
    <w:rsid w:val="00E64A0B"/>
    <w:rsid w:val="00E64A5C"/>
    <w:rsid w:val="00E64B84"/>
    <w:rsid w:val="00E64D7B"/>
    <w:rsid w:val="00E64EC1"/>
    <w:rsid w:val="00E64EFC"/>
    <w:rsid w:val="00E65395"/>
    <w:rsid w:val="00E6573B"/>
    <w:rsid w:val="00E65B3F"/>
    <w:rsid w:val="00E65C4E"/>
    <w:rsid w:val="00E6607C"/>
    <w:rsid w:val="00E661D2"/>
    <w:rsid w:val="00E66292"/>
    <w:rsid w:val="00E6642C"/>
    <w:rsid w:val="00E66449"/>
    <w:rsid w:val="00E6676D"/>
    <w:rsid w:val="00E667B9"/>
    <w:rsid w:val="00E6702A"/>
    <w:rsid w:val="00E670D5"/>
    <w:rsid w:val="00E670FD"/>
    <w:rsid w:val="00E676F4"/>
    <w:rsid w:val="00E67859"/>
    <w:rsid w:val="00E67A7C"/>
    <w:rsid w:val="00E703DA"/>
    <w:rsid w:val="00E70530"/>
    <w:rsid w:val="00E7059E"/>
    <w:rsid w:val="00E7073F"/>
    <w:rsid w:val="00E70C0D"/>
    <w:rsid w:val="00E70D39"/>
    <w:rsid w:val="00E70D4E"/>
    <w:rsid w:val="00E70F72"/>
    <w:rsid w:val="00E70FD6"/>
    <w:rsid w:val="00E716F8"/>
    <w:rsid w:val="00E71781"/>
    <w:rsid w:val="00E71A9B"/>
    <w:rsid w:val="00E71C38"/>
    <w:rsid w:val="00E71E49"/>
    <w:rsid w:val="00E72348"/>
    <w:rsid w:val="00E724E2"/>
    <w:rsid w:val="00E7278B"/>
    <w:rsid w:val="00E729A3"/>
    <w:rsid w:val="00E72E4D"/>
    <w:rsid w:val="00E72F07"/>
    <w:rsid w:val="00E72F1F"/>
    <w:rsid w:val="00E730D4"/>
    <w:rsid w:val="00E736FE"/>
    <w:rsid w:val="00E73764"/>
    <w:rsid w:val="00E73A35"/>
    <w:rsid w:val="00E73AFA"/>
    <w:rsid w:val="00E73B82"/>
    <w:rsid w:val="00E73BC9"/>
    <w:rsid w:val="00E74224"/>
    <w:rsid w:val="00E74295"/>
    <w:rsid w:val="00E745EE"/>
    <w:rsid w:val="00E746B7"/>
    <w:rsid w:val="00E74743"/>
    <w:rsid w:val="00E748EF"/>
    <w:rsid w:val="00E7494D"/>
    <w:rsid w:val="00E74AAC"/>
    <w:rsid w:val="00E7526D"/>
    <w:rsid w:val="00E752D4"/>
    <w:rsid w:val="00E75397"/>
    <w:rsid w:val="00E7540F"/>
    <w:rsid w:val="00E754C7"/>
    <w:rsid w:val="00E757E1"/>
    <w:rsid w:val="00E757F4"/>
    <w:rsid w:val="00E758C3"/>
    <w:rsid w:val="00E75B44"/>
    <w:rsid w:val="00E75C46"/>
    <w:rsid w:val="00E75E10"/>
    <w:rsid w:val="00E75E76"/>
    <w:rsid w:val="00E76329"/>
    <w:rsid w:val="00E7641C"/>
    <w:rsid w:val="00E76474"/>
    <w:rsid w:val="00E764C2"/>
    <w:rsid w:val="00E76795"/>
    <w:rsid w:val="00E76878"/>
    <w:rsid w:val="00E76B61"/>
    <w:rsid w:val="00E76DF9"/>
    <w:rsid w:val="00E76EBD"/>
    <w:rsid w:val="00E76EEB"/>
    <w:rsid w:val="00E773CC"/>
    <w:rsid w:val="00E7759A"/>
    <w:rsid w:val="00E776BB"/>
    <w:rsid w:val="00E77EE9"/>
    <w:rsid w:val="00E805BD"/>
    <w:rsid w:val="00E80F23"/>
    <w:rsid w:val="00E81601"/>
    <w:rsid w:val="00E81754"/>
    <w:rsid w:val="00E817F5"/>
    <w:rsid w:val="00E817FF"/>
    <w:rsid w:val="00E81D8A"/>
    <w:rsid w:val="00E81E27"/>
    <w:rsid w:val="00E81E4E"/>
    <w:rsid w:val="00E822EA"/>
    <w:rsid w:val="00E829CF"/>
    <w:rsid w:val="00E82BB9"/>
    <w:rsid w:val="00E82BDE"/>
    <w:rsid w:val="00E82C87"/>
    <w:rsid w:val="00E82CB6"/>
    <w:rsid w:val="00E830DE"/>
    <w:rsid w:val="00E8327F"/>
    <w:rsid w:val="00E832D6"/>
    <w:rsid w:val="00E8337A"/>
    <w:rsid w:val="00E837A2"/>
    <w:rsid w:val="00E83CFA"/>
    <w:rsid w:val="00E83DA2"/>
    <w:rsid w:val="00E83E58"/>
    <w:rsid w:val="00E83F80"/>
    <w:rsid w:val="00E8437B"/>
    <w:rsid w:val="00E8443A"/>
    <w:rsid w:val="00E84888"/>
    <w:rsid w:val="00E84F7A"/>
    <w:rsid w:val="00E84F8E"/>
    <w:rsid w:val="00E85515"/>
    <w:rsid w:val="00E8559B"/>
    <w:rsid w:val="00E858BE"/>
    <w:rsid w:val="00E85CCB"/>
    <w:rsid w:val="00E85DB6"/>
    <w:rsid w:val="00E85E95"/>
    <w:rsid w:val="00E85F9C"/>
    <w:rsid w:val="00E860B4"/>
    <w:rsid w:val="00E8622B"/>
    <w:rsid w:val="00E8669E"/>
    <w:rsid w:val="00E86816"/>
    <w:rsid w:val="00E86AC4"/>
    <w:rsid w:val="00E86EE0"/>
    <w:rsid w:val="00E87356"/>
    <w:rsid w:val="00E875CD"/>
    <w:rsid w:val="00E8785F"/>
    <w:rsid w:val="00E8791A"/>
    <w:rsid w:val="00E87DC1"/>
    <w:rsid w:val="00E90016"/>
    <w:rsid w:val="00E9006A"/>
    <w:rsid w:val="00E90557"/>
    <w:rsid w:val="00E907E7"/>
    <w:rsid w:val="00E90AA8"/>
    <w:rsid w:val="00E90D1C"/>
    <w:rsid w:val="00E90ED5"/>
    <w:rsid w:val="00E90F30"/>
    <w:rsid w:val="00E91020"/>
    <w:rsid w:val="00E9105C"/>
    <w:rsid w:val="00E910F1"/>
    <w:rsid w:val="00E911A3"/>
    <w:rsid w:val="00E914C6"/>
    <w:rsid w:val="00E91766"/>
    <w:rsid w:val="00E91A14"/>
    <w:rsid w:val="00E91A28"/>
    <w:rsid w:val="00E91A67"/>
    <w:rsid w:val="00E91BFE"/>
    <w:rsid w:val="00E91FB1"/>
    <w:rsid w:val="00E9226E"/>
    <w:rsid w:val="00E923EF"/>
    <w:rsid w:val="00E92696"/>
    <w:rsid w:val="00E92E32"/>
    <w:rsid w:val="00E92F6E"/>
    <w:rsid w:val="00E93048"/>
    <w:rsid w:val="00E932C0"/>
    <w:rsid w:val="00E93338"/>
    <w:rsid w:val="00E933A0"/>
    <w:rsid w:val="00E93556"/>
    <w:rsid w:val="00E93589"/>
    <w:rsid w:val="00E945D5"/>
    <w:rsid w:val="00E94786"/>
    <w:rsid w:val="00E94977"/>
    <w:rsid w:val="00E94B56"/>
    <w:rsid w:val="00E94B59"/>
    <w:rsid w:val="00E94BAE"/>
    <w:rsid w:val="00E94C09"/>
    <w:rsid w:val="00E94DDE"/>
    <w:rsid w:val="00E94DF3"/>
    <w:rsid w:val="00E94E29"/>
    <w:rsid w:val="00E95678"/>
    <w:rsid w:val="00E95F20"/>
    <w:rsid w:val="00E95FA5"/>
    <w:rsid w:val="00E963E3"/>
    <w:rsid w:val="00E96460"/>
    <w:rsid w:val="00E96F78"/>
    <w:rsid w:val="00E9732A"/>
    <w:rsid w:val="00E97567"/>
    <w:rsid w:val="00E975A4"/>
    <w:rsid w:val="00E975CE"/>
    <w:rsid w:val="00E97630"/>
    <w:rsid w:val="00E977C7"/>
    <w:rsid w:val="00E97A66"/>
    <w:rsid w:val="00E97C9D"/>
    <w:rsid w:val="00E97CD6"/>
    <w:rsid w:val="00E97E16"/>
    <w:rsid w:val="00E97FBB"/>
    <w:rsid w:val="00EA0090"/>
    <w:rsid w:val="00EA00A2"/>
    <w:rsid w:val="00EA01A5"/>
    <w:rsid w:val="00EA0931"/>
    <w:rsid w:val="00EA0B45"/>
    <w:rsid w:val="00EA1824"/>
    <w:rsid w:val="00EA188F"/>
    <w:rsid w:val="00EA18E5"/>
    <w:rsid w:val="00EA1ACE"/>
    <w:rsid w:val="00EA1C7C"/>
    <w:rsid w:val="00EA1D58"/>
    <w:rsid w:val="00EA2024"/>
    <w:rsid w:val="00EA227F"/>
    <w:rsid w:val="00EA2414"/>
    <w:rsid w:val="00EA28D0"/>
    <w:rsid w:val="00EA28E3"/>
    <w:rsid w:val="00EA2A16"/>
    <w:rsid w:val="00EA322D"/>
    <w:rsid w:val="00EA3600"/>
    <w:rsid w:val="00EA371C"/>
    <w:rsid w:val="00EA37D9"/>
    <w:rsid w:val="00EA3A6B"/>
    <w:rsid w:val="00EA3C19"/>
    <w:rsid w:val="00EA4089"/>
    <w:rsid w:val="00EA4214"/>
    <w:rsid w:val="00EA422B"/>
    <w:rsid w:val="00EA4435"/>
    <w:rsid w:val="00EA48F5"/>
    <w:rsid w:val="00EA49C2"/>
    <w:rsid w:val="00EA4A20"/>
    <w:rsid w:val="00EA4B3C"/>
    <w:rsid w:val="00EA4CFE"/>
    <w:rsid w:val="00EA5132"/>
    <w:rsid w:val="00EA5397"/>
    <w:rsid w:val="00EA58B6"/>
    <w:rsid w:val="00EA5A58"/>
    <w:rsid w:val="00EA5CF9"/>
    <w:rsid w:val="00EA5D44"/>
    <w:rsid w:val="00EA6039"/>
    <w:rsid w:val="00EA6280"/>
    <w:rsid w:val="00EA634C"/>
    <w:rsid w:val="00EA6398"/>
    <w:rsid w:val="00EA6507"/>
    <w:rsid w:val="00EA6AD7"/>
    <w:rsid w:val="00EA6BDA"/>
    <w:rsid w:val="00EA75A7"/>
    <w:rsid w:val="00EA77D9"/>
    <w:rsid w:val="00EA77E3"/>
    <w:rsid w:val="00EA793E"/>
    <w:rsid w:val="00EA7A15"/>
    <w:rsid w:val="00EA7B33"/>
    <w:rsid w:val="00EA7EB1"/>
    <w:rsid w:val="00EB0419"/>
    <w:rsid w:val="00EB08E5"/>
    <w:rsid w:val="00EB093A"/>
    <w:rsid w:val="00EB0A25"/>
    <w:rsid w:val="00EB0D9E"/>
    <w:rsid w:val="00EB1279"/>
    <w:rsid w:val="00EB133A"/>
    <w:rsid w:val="00EB14E4"/>
    <w:rsid w:val="00EB1D24"/>
    <w:rsid w:val="00EB2181"/>
    <w:rsid w:val="00EB225F"/>
    <w:rsid w:val="00EB3147"/>
    <w:rsid w:val="00EB320B"/>
    <w:rsid w:val="00EB3291"/>
    <w:rsid w:val="00EB3400"/>
    <w:rsid w:val="00EB3495"/>
    <w:rsid w:val="00EB396A"/>
    <w:rsid w:val="00EB3B94"/>
    <w:rsid w:val="00EB47C7"/>
    <w:rsid w:val="00EB47E6"/>
    <w:rsid w:val="00EB4840"/>
    <w:rsid w:val="00EB495B"/>
    <w:rsid w:val="00EB4B29"/>
    <w:rsid w:val="00EB4BB4"/>
    <w:rsid w:val="00EB4BC4"/>
    <w:rsid w:val="00EB4CD7"/>
    <w:rsid w:val="00EB4DB9"/>
    <w:rsid w:val="00EB4E77"/>
    <w:rsid w:val="00EB56AD"/>
    <w:rsid w:val="00EB5CA4"/>
    <w:rsid w:val="00EB5E24"/>
    <w:rsid w:val="00EB5E47"/>
    <w:rsid w:val="00EB6698"/>
    <w:rsid w:val="00EB6F43"/>
    <w:rsid w:val="00EB7028"/>
    <w:rsid w:val="00EB7605"/>
    <w:rsid w:val="00EB7B46"/>
    <w:rsid w:val="00EB7F41"/>
    <w:rsid w:val="00EC012D"/>
    <w:rsid w:val="00EC0192"/>
    <w:rsid w:val="00EC09A9"/>
    <w:rsid w:val="00EC0ACB"/>
    <w:rsid w:val="00EC0B97"/>
    <w:rsid w:val="00EC0BBC"/>
    <w:rsid w:val="00EC0D67"/>
    <w:rsid w:val="00EC158C"/>
    <w:rsid w:val="00EC160E"/>
    <w:rsid w:val="00EC17C2"/>
    <w:rsid w:val="00EC1A57"/>
    <w:rsid w:val="00EC1D9C"/>
    <w:rsid w:val="00EC1DB4"/>
    <w:rsid w:val="00EC1EC7"/>
    <w:rsid w:val="00EC1F27"/>
    <w:rsid w:val="00EC240B"/>
    <w:rsid w:val="00EC2811"/>
    <w:rsid w:val="00EC2940"/>
    <w:rsid w:val="00EC2C17"/>
    <w:rsid w:val="00EC2DDF"/>
    <w:rsid w:val="00EC2EFB"/>
    <w:rsid w:val="00EC3195"/>
    <w:rsid w:val="00EC326E"/>
    <w:rsid w:val="00EC3512"/>
    <w:rsid w:val="00EC3610"/>
    <w:rsid w:val="00EC37D3"/>
    <w:rsid w:val="00EC39E5"/>
    <w:rsid w:val="00EC3AE1"/>
    <w:rsid w:val="00EC41A8"/>
    <w:rsid w:val="00EC4301"/>
    <w:rsid w:val="00EC4306"/>
    <w:rsid w:val="00EC45B0"/>
    <w:rsid w:val="00EC4840"/>
    <w:rsid w:val="00EC4866"/>
    <w:rsid w:val="00EC4C80"/>
    <w:rsid w:val="00EC52FC"/>
    <w:rsid w:val="00EC595F"/>
    <w:rsid w:val="00EC5F7C"/>
    <w:rsid w:val="00EC6685"/>
    <w:rsid w:val="00EC67CC"/>
    <w:rsid w:val="00EC6938"/>
    <w:rsid w:val="00EC6B54"/>
    <w:rsid w:val="00EC708A"/>
    <w:rsid w:val="00EC718F"/>
    <w:rsid w:val="00EC7305"/>
    <w:rsid w:val="00EC767F"/>
    <w:rsid w:val="00EC77F5"/>
    <w:rsid w:val="00EC78B3"/>
    <w:rsid w:val="00EC795B"/>
    <w:rsid w:val="00EC7C3D"/>
    <w:rsid w:val="00ED057F"/>
    <w:rsid w:val="00ED05E8"/>
    <w:rsid w:val="00ED0822"/>
    <w:rsid w:val="00ED0A0C"/>
    <w:rsid w:val="00ED0BF6"/>
    <w:rsid w:val="00ED0D0D"/>
    <w:rsid w:val="00ED0D1E"/>
    <w:rsid w:val="00ED0DD8"/>
    <w:rsid w:val="00ED0FF2"/>
    <w:rsid w:val="00ED12F2"/>
    <w:rsid w:val="00ED1E8A"/>
    <w:rsid w:val="00ED1EF3"/>
    <w:rsid w:val="00ED1FDF"/>
    <w:rsid w:val="00ED2327"/>
    <w:rsid w:val="00ED2358"/>
    <w:rsid w:val="00ED2ADB"/>
    <w:rsid w:val="00ED2CFE"/>
    <w:rsid w:val="00ED2D47"/>
    <w:rsid w:val="00ED2D79"/>
    <w:rsid w:val="00ED2FB9"/>
    <w:rsid w:val="00ED32F6"/>
    <w:rsid w:val="00ED34C9"/>
    <w:rsid w:val="00ED350C"/>
    <w:rsid w:val="00ED395C"/>
    <w:rsid w:val="00ED3CC0"/>
    <w:rsid w:val="00ED407A"/>
    <w:rsid w:val="00ED426B"/>
    <w:rsid w:val="00ED4332"/>
    <w:rsid w:val="00ED4823"/>
    <w:rsid w:val="00ED48D3"/>
    <w:rsid w:val="00ED5189"/>
    <w:rsid w:val="00ED5206"/>
    <w:rsid w:val="00ED5429"/>
    <w:rsid w:val="00ED578A"/>
    <w:rsid w:val="00ED5835"/>
    <w:rsid w:val="00ED58EE"/>
    <w:rsid w:val="00ED5CDC"/>
    <w:rsid w:val="00ED61F5"/>
    <w:rsid w:val="00ED6245"/>
    <w:rsid w:val="00ED6318"/>
    <w:rsid w:val="00ED6900"/>
    <w:rsid w:val="00ED69A2"/>
    <w:rsid w:val="00ED6E15"/>
    <w:rsid w:val="00ED72C0"/>
    <w:rsid w:val="00ED7304"/>
    <w:rsid w:val="00ED7903"/>
    <w:rsid w:val="00ED7911"/>
    <w:rsid w:val="00ED7952"/>
    <w:rsid w:val="00ED79EA"/>
    <w:rsid w:val="00ED7BAD"/>
    <w:rsid w:val="00ED7DD6"/>
    <w:rsid w:val="00ED7DE2"/>
    <w:rsid w:val="00ED7E9E"/>
    <w:rsid w:val="00EE0107"/>
    <w:rsid w:val="00EE060C"/>
    <w:rsid w:val="00EE0637"/>
    <w:rsid w:val="00EE078F"/>
    <w:rsid w:val="00EE0881"/>
    <w:rsid w:val="00EE0B37"/>
    <w:rsid w:val="00EE0CE7"/>
    <w:rsid w:val="00EE12AC"/>
    <w:rsid w:val="00EE1588"/>
    <w:rsid w:val="00EE15E8"/>
    <w:rsid w:val="00EE1A8E"/>
    <w:rsid w:val="00EE1D74"/>
    <w:rsid w:val="00EE1D96"/>
    <w:rsid w:val="00EE205E"/>
    <w:rsid w:val="00EE2116"/>
    <w:rsid w:val="00EE22DE"/>
    <w:rsid w:val="00EE2743"/>
    <w:rsid w:val="00EE2A16"/>
    <w:rsid w:val="00EE2D62"/>
    <w:rsid w:val="00EE2FA8"/>
    <w:rsid w:val="00EE339D"/>
    <w:rsid w:val="00EE36D8"/>
    <w:rsid w:val="00EE3803"/>
    <w:rsid w:val="00EE39D4"/>
    <w:rsid w:val="00EE39D8"/>
    <w:rsid w:val="00EE3A2A"/>
    <w:rsid w:val="00EE3BDB"/>
    <w:rsid w:val="00EE3F98"/>
    <w:rsid w:val="00EE46F2"/>
    <w:rsid w:val="00EE481F"/>
    <w:rsid w:val="00EE4999"/>
    <w:rsid w:val="00EE4A35"/>
    <w:rsid w:val="00EE4CEE"/>
    <w:rsid w:val="00EE4F4D"/>
    <w:rsid w:val="00EE5020"/>
    <w:rsid w:val="00EE53CF"/>
    <w:rsid w:val="00EE58DC"/>
    <w:rsid w:val="00EE5CFA"/>
    <w:rsid w:val="00EE5D02"/>
    <w:rsid w:val="00EE5FBA"/>
    <w:rsid w:val="00EE6D16"/>
    <w:rsid w:val="00EE6FB5"/>
    <w:rsid w:val="00EE7071"/>
    <w:rsid w:val="00EE79E1"/>
    <w:rsid w:val="00EE7FE9"/>
    <w:rsid w:val="00EF003A"/>
    <w:rsid w:val="00EF014A"/>
    <w:rsid w:val="00EF02EE"/>
    <w:rsid w:val="00EF04DA"/>
    <w:rsid w:val="00EF07B1"/>
    <w:rsid w:val="00EF0876"/>
    <w:rsid w:val="00EF0932"/>
    <w:rsid w:val="00EF09A8"/>
    <w:rsid w:val="00EF09DC"/>
    <w:rsid w:val="00EF0DE7"/>
    <w:rsid w:val="00EF0E13"/>
    <w:rsid w:val="00EF131A"/>
    <w:rsid w:val="00EF160A"/>
    <w:rsid w:val="00EF1809"/>
    <w:rsid w:val="00EF181E"/>
    <w:rsid w:val="00EF1896"/>
    <w:rsid w:val="00EF1D0D"/>
    <w:rsid w:val="00EF2354"/>
    <w:rsid w:val="00EF235F"/>
    <w:rsid w:val="00EF23EC"/>
    <w:rsid w:val="00EF24CA"/>
    <w:rsid w:val="00EF2E36"/>
    <w:rsid w:val="00EF3060"/>
    <w:rsid w:val="00EF34C6"/>
    <w:rsid w:val="00EF34FB"/>
    <w:rsid w:val="00EF351C"/>
    <w:rsid w:val="00EF36E1"/>
    <w:rsid w:val="00EF3793"/>
    <w:rsid w:val="00EF37B2"/>
    <w:rsid w:val="00EF388B"/>
    <w:rsid w:val="00EF38CA"/>
    <w:rsid w:val="00EF39FB"/>
    <w:rsid w:val="00EF3DA9"/>
    <w:rsid w:val="00EF3F8F"/>
    <w:rsid w:val="00EF4132"/>
    <w:rsid w:val="00EF4255"/>
    <w:rsid w:val="00EF4390"/>
    <w:rsid w:val="00EF449A"/>
    <w:rsid w:val="00EF4B7B"/>
    <w:rsid w:val="00EF4CFE"/>
    <w:rsid w:val="00EF54AD"/>
    <w:rsid w:val="00EF55A1"/>
    <w:rsid w:val="00EF5805"/>
    <w:rsid w:val="00EF581E"/>
    <w:rsid w:val="00EF5BDC"/>
    <w:rsid w:val="00EF5E53"/>
    <w:rsid w:val="00EF5E78"/>
    <w:rsid w:val="00EF5ED2"/>
    <w:rsid w:val="00EF5FFB"/>
    <w:rsid w:val="00EF60B3"/>
    <w:rsid w:val="00EF61FD"/>
    <w:rsid w:val="00EF6608"/>
    <w:rsid w:val="00EF6809"/>
    <w:rsid w:val="00EF6A29"/>
    <w:rsid w:val="00EF6B8F"/>
    <w:rsid w:val="00EF6DA6"/>
    <w:rsid w:val="00EF72B9"/>
    <w:rsid w:val="00EF72C1"/>
    <w:rsid w:val="00EF73CB"/>
    <w:rsid w:val="00EF73DD"/>
    <w:rsid w:val="00EF7802"/>
    <w:rsid w:val="00EF78C2"/>
    <w:rsid w:val="00EF7DD1"/>
    <w:rsid w:val="00F00160"/>
    <w:rsid w:val="00F0025B"/>
    <w:rsid w:val="00F002A1"/>
    <w:rsid w:val="00F002D0"/>
    <w:rsid w:val="00F00548"/>
    <w:rsid w:val="00F005F5"/>
    <w:rsid w:val="00F00AE5"/>
    <w:rsid w:val="00F00D64"/>
    <w:rsid w:val="00F00EC2"/>
    <w:rsid w:val="00F00EEF"/>
    <w:rsid w:val="00F00F7A"/>
    <w:rsid w:val="00F010C2"/>
    <w:rsid w:val="00F012CD"/>
    <w:rsid w:val="00F015BC"/>
    <w:rsid w:val="00F019D2"/>
    <w:rsid w:val="00F01AD4"/>
    <w:rsid w:val="00F01ADC"/>
    <w:rsid w:val="00F01F04"/>
    <w:rsid w:val="00F01FAA"/>
    <w:rsid w:val="00F02038"/>
    <w:rsid w:val="00F021D7"/>
    <w:rsid w:val="00F021F2"/>
    <w:rsid w:val="00F02601"/>
    <w:rsid w:val="00F02889"/>
    <w:rsid w:val="00F02AA3"/>
    <w:rsid w:val="00F02B2A"/>
    <w:rsid w:val="00F02E83"/>
    <w:rsid w:val="00F037A7"/>
    <w:rsid w:val="00F03BA9"/>
    <w:rsid w:val="00F041D1"/>
    <w:rsid w:val="00F04323"/>
    <w:rsid w:val="00F04479"/>
    <w:rsid w:val="00F044A8"/>
    <w:rsid w:val="00F045A1"/>
    <w:rsid w:val="00F04686"/>
    <w:rsid w:val="00F04BE2"/>
    <w:rsid w:val="00F04CD7"/>
    <w:rsid w:val="00F04D53"/>
    <w:rsid w:val="00F04F0A"/>
    <w:rsid w:val="00F050E0"/>
    <w:rsid w:val="00F05CED"/>
    <w:rsid w:val="00F05FAD"/>
    <w:rsid w:val="00F064DF"/>
    <w:rsid w:val="00F0672C"/>
    <w:rsid w:val="00F06970"/>
    <w:rsid w:val="00F06ACB"/>
    <w:rsid w:val="00F06E4E"/>
    <w:rsid w:val="00F07299"/>
    <w:rsid w:val="00F07A8D"/>
    <w:rsid w:val="00F07B3E"/>
    <w:rsid w:val="00F07F27"/>
    <w:rsid w:val="00F10035"/>
    <w:rsid w:val="00F10191"/>
    <w:rsid w:val="00F103A0"/>
    <w:rsid w:val="00F10521"/>
    <w:rsid w:val="00F10BBE"/>
    <w:rsid w:val="00F111FC"/>
    <w:rsid w:val="00F1143C"/>
    <w:rsid w:val="00F11472"/>
    <w:rsid w:val="00F11779"/>
    <w:rsid w:val="00F11802"/>
    <w:rsid w:val="00F11A17"/>
    <w:rsid w:val="00F120E0"/>
    <w:rsid w:val="00F12114"/>
    <w:rsid w:val="00F12320"/>
    <w:rsid w:val="00F1237F"/>
    <w:rsid w:val="00F12394"/>
    <w:rsid w:val="00F12B38"/>
    <w:rsid w:val="00F12C7A"/>
    <w:rsid w:val="00F12D89"/>
    <w:rsid w:val="00F12E21"/>
    <w:rsid w:val="00F12E72"/>
    <w:rsid w:val="00F133BD"/>
    <w:rsid w:val="00F13594"/>
    <w:rsid w:val="00F136D3"/>
    <w:rsid w:val="00F13771"/>
    <w:rsid w:val="00F13918"/>
    <w:rsid w:val="00F139F3"/>
    <w:rsid w:val="00F13BBD"/>
    <w:rsid w:val="00F13C9E"/>
    <w:rsid w:val="00F13F16"/>
    <w:rsid w:val="00F1405A"/>
    <w:rsid w:val="00F14424"/>
    <w:rsid w:val="00F144BB"/>
    <w:rsid w:val="00F14968"/>
    <w:rsid w:val="00F14F8F"/>
    <w:rsid w:val="00F15129"/>
    <w:rsid w:val="00F154CC"/>
    <w:rsid w:val="00F15659"/>
    <w:rsid w:val="00F15743"/>
    <w:rsid w:val="00F157BA"/>
    <w:rsid w:val="00F15941"/>
    <w:rsid w:val="00F159C0"/>
    <w:rsid w:val="00F15F43"/>
    <w:rsid w:val="00F161E8"/>
    <w:rsid w:val="00F16234"/>
    <w:rsid w:val="00F1624F"/>
    <w:rsid w:val="00F1626C"/>
    <w:rsid w:val="00F1636C"/>
    <w:rsid w:val="00F167C0"/>
    <w:rsid w:val="00F16BEC"/>
    <w:rsid w:val="00F16D88"/>
    <w:rsid w:val="00F17083"/>
    <w:rsid w:val="00F170E2"/>
    <w:rsid w:val="00F17C0A"/>
    <w:rsid w:val="00F17C12"/>
    <w:rsid w:val="00F17CE3"/>
    <w:rsid w:val="00F17F0A"/>
    <w:rsid w:val="00F17FA1"/>
    <w:rsid w:val="00F2024C"/>
    <w:rsid w:val="00F20442"/>
    <w:rsid w:val="00F206A1"/>
    <w:rsid w:val="00F208EF"/>
    <w:rsid w:val="00F20E04"/>
    <w:rsid w:val="00F20FCF"/>
    <w:rsid w:val="00F21355"/>
    <w:rsid w:val="00F2137B"/>
    <w:rsid w:val="00F2164D"/>
    <w:rsid w:val="00F2199B"/>
    <w:rsid w:val="00F21C4F"/>
    <w:rsid w:val="00F21DF5"/>
    <w:rsid w:val="00F22933"/>
    <w:rsid w:val="00F22E66"/>
    <w:rsid w:val="00F230C7"/>
    <w:rsid w:val="00F233D7"/>
    <w:rsid w:val="00F23AAE"/>
    <w:rsid w:val="00F23CC5"/>
    <w:rsid w:val="00F2427B"/>
    <w:rsid w:val="00F24498"/>
    <w:rsid w:val="00F245D3"/>
    <w:rsid w:val="00F247F0"/>
    <w:rsid w:val="00F24811"/>
    <w:rsid w:val="00F24A5E"/>
    <w:rsid w:val="00F25237"/>
    <w:rsid w:val="00F25C05"/>
    <w:rsid w:val="00F25CBD"/>
    <w:rsid w:val="00F25EA5"/>
    <w:rsid w:val="00F2637A"/>
    <w:rsid w:val="00F26677"/>
    <w:rsid w:val="00F268C3"/>
    <w:rsid w:val="00F26916"/>
    <w:rsid w:val="00F26923"/>
    <w:rsid w:val="00F26A78"/>
    <w:rsid w:val="00F26E5F"/>
    <w:rsid w:val="00F27369"/>
    <w:rsid w:val="00F278D4"/>
    <w:rsid w:val="00F27CCC"/>
    <w:rsid w:val="00F302AE"/>
    <w:rsid w:val="00F3032C"/>
    <w:rsid w:val="00F31409"/>
    <w:rsid w:val="00F3144F"/>
    <w:rsid w:val="00F316B5"/>
    <w:rsid w:val="00F316D9"/>
    <w:rsid w:val="00F317CA"/>
    <w:rsid w:val="00F31EB8"/>
    <w:rsid w:val="00F31F6E"/>
    <w:rsid w:val="00F3219A"/>
    <w:rsid w:val="00F322F5"/>
    <w:rsid w:val="00F32352"/>
    <w:rsid w:val="00F324F9"/>
    <w:rsid w:val="00F3264B"/>
    <w:rsid w:val="00F328D6"/>
    <w:rsid w:val="00F32A27"/>
    <w:rsid w:val="00F32F5B"/>
    <w:rsid w:val="00F34A99"/>
    <w:rsid w:val="00F34D72"/>
    <w:rsid w:val="00F34F04"/>
    <w:rsid w:val="00F35236"/>
    <w:rsid w:val="00F352EF"/>
    <w:rsid w:val="00F356D3"/>
    <w:rsid w:val="00F359B7"/>
    <w:rsid w:val="00F35CA8"/>
    <w:rsid w:val="00F35EC3"/>
    <w:rsid w:val="00F365B1"/>
    <w:rsid w:val="00F3671C"/>
    <w:rsid w:val="00F36A42"/>
    <w:rsid w:val="00F36F01"/>
    <w:rsid w:val="00F37729"/>
    <w:rsid w:val="00F37778"/>
    <w:rsid w:val="00F37A86"/>
    <w:rsid w:val="00F37A96"/>
    <w:rsid w:val="00F37DD8"/>
    <w:rsid w:val="00F37F3B"/>
    <w:rsid w:val="00F37F5A"/>
    <w:rsid w:val="00F403A8"/>
    <w:rsid w:val="00F403AA"/>
    <w:rsid w:val="00F4086F"/>
    <w:rsid w:val="00F40AFF"/>
    <w:rsid w:val="00F41487"/>
    <w:rsid w:val="00F41618"/>
    <w:rsid w:val="00F41651"/>
    <w:rsid w:val="00F41A29"/>
    <w:rsid w:val="00F41B0F"/>
    <w:rsid w:val="00F4239B"/>
    <w:rsid w:val="00F42A5F"/>
    <w:rsid w:val="00F42A74"/>
    <w:rsid w:val="00F42D39"/>
    <w:rsid w:val="00F42DFE"/>
    <w:rsid w:val="00F431CB"/>
    <w:rsid w:val="00F436DC"/>
    <w:rsid w:val="00F438DE"/>
    <w:rsid w:val="00F43A68"/>
    <w:rsid w:val="00F43ABD"/>
    <w:rsid w:val="00F43EF9"/>
    <w:rsid w:val="00F44097"/>
    <w:rsid w:val="00F4418F"/>
    <w:rsid w:val="00F441B3"/>
    <w:rsid w:val="00F4436F"/>
    <w:rsid w:val="00F45075"/>
    <w:rsid w:val="00F452EE"/>
    <w:rsid w:val="00F453D3"/>
    <w:rsid w:val="00F453F0"/>
    <w:rsid w:val="00F45987"/>
    <w:rsid w:val="00F459A4"/>
    <w:rsid w:val="00F45C37"/>
    <w:rsid w:val="00F45D5A"/>
    <w:rsid w:val="00F45FBE"/>
    <w:rsid w:val="00F460FF"/>
    <w:rsid w:val="00F466BE"/>
    <w:rsid w:val="00F46A8E"/>
    <w:rsid w:val="00F46AF3"/>
    <w:rsid w:val="00F46D0A"/>
    <w:rsid w:val="00F46D11"/>
    <w:rsid w:val="00F47627"/>
    <w:rsid w:val="00F4777D"/>
    <w:rsid w:val="00F47BC3"/>
    <w:rsid w:val="00F47E21"/>
    <w:rsid w:val="00F50270"/>
    <w:rsid w:val="00F5040A"/>
    <w:rsid w:val="00F50600"/>
    <w:rsid w:val="00F5075C"/>
    <w:rsid w:val="00F50E57"/>
    <w:rsid w:val="00F510C9"/>
    <w:rsid w:val="00F51174"/>
    <w:rsid w:val="00F512E2"/>
    <w:rsid w:val="00F51308"/>
    <w:rsid w:val="00F5143A"/>
    <w:rsid w:val="00F5161B"/>
    <w:rsid w:val="00F5166F"/>
    <w:rsid w:val="00F516F6"/>
    <w:rsid w:val="00F51AAB"/>
    <w:rsid w:val="00F523D6"/>
    <w:rsid w:val="00F526E3"/>
    <w:rsid w:val="00F528B1"/>
    <w:rsid w:val="00F52B00"/>
    <w:rsid w:val="00F52C83"/>
    <w:rsid w:val="00F530ED"/>
    <w:rsid w:val="00F53127"/>
    <w:rsid w:val="00F53276"/>
    <w:rsid w:val="00F5331D"/>
    <w:rsid w:val="00F53451"/>
    <w:rsid w:val="00F53C1D"/>
    <w:rsid w:val="00F53CF3"/>
    <w:rsid w:val="00F53DD7"/>
    <w:rsid w:val="00F53DF1"/>
    <w:rsid w:val="00F540E1"/>
    <w:rsid w:val="00F543B9"/>
    <w:rsid w:val="00F5452C"/>
    <w:rsid w:val="00F545AB"/>
    <w:rsid w:val="00F546B1"/>
    <w:rsid w:val="00F54855"/>
    <w:rsid w:val="00F54AB9"/>
    <w:rsid w:val="00F54F68"/>
    <w:rsid w:val="00F55147"/>
    <w:rsid w:val="00F557B9"/>
    <w:rsid w:val="00F558EE"/>
    <w:rsid w:val="00F55E40"/>
    <w:rsid w:val="00F55E9A"/>
    <w:rsid w:val="00F5624B"/>
    <w:rsid w:val="00F56AB4"/>
    <w:rsid w:val="00F56F4B"/>
    <w:rsid w:val="00F57244"/>
    <w:rsid w:val="00F572A4"/>
    <w:rsid w:val="00F57524"/>
    <w:rsid w:val="00F5787F"/>
    <w:rsid w:val="00F5789C"/>
    <w:rsid w:val="00F57904"/>
    <w:rsid w:val="00F57AFA"/>
    <w:rsid w:val="00F57D87"/>
    <w:rsid w:val="00F57DEC"/>
    <w:rsid w:val="00F6000D"/>
    <w:rsid w:val="00F60087"/>
    <w:rsid w:val="00F60121"/>
    <w:rsid w:val="00F6022B"/>
    <w:rsid w:val="00F603F7"/>
    <w:rsid w:val="00F6066F"/>
    <w:rsid w:val="00F60946"/>
    <w:rsid w:val="00F60C21"/>
    <w:rsid w:val="00F60F12"/>
    <w:rsid w:val="00F61A91"/>
    <w:rsid w:val="00F61CCB"/>
    <w:rsid w:val="00F61ED8"/>
    <w:rsid w:val="00F61F48"/>
    <w:rsid w:val="00F62198"/>
    <w:rsid w:val="00F625F0"/>
    <w:rsid w:val="00F626A2"/>
    <w:rsid w:val="00F627B0"/>
    <w:rsid w:val="00F63173"/>
    <w:rsid w:val="00F6331C"/>
    <w:rsid w:val="00F63334"/>
    <w:rsid w:val="00F63C77"/>
    <w:rsid w:val="00F6445A"/>
    <w:rsid w:val="00F645EE"/>
    <w:rsid w:val="00F6460C"/>
    <w:rsid w:val="00F64626"/>
    <w:rsid w:val="00F6464D"/>
    <w:rsid w:val="00F64A14"/>
    <w:rsid w:val="00F64A7C"/>
    <w:rsid w:val="00F64A97"/>
    <w:rsid w:val="00F64D61"/>
    <w:rsid w:val="00F64F3F"/>
    <w:rsid w:val="00F65187"/>
    <w:rsid w:val="00F651C0"/>
    <w:rsid w:val="00F653AD"/>
    <w:rsid w:val="00F6562F"/>
    <w:rsid w:val="00F656FA"/>
    <w:rsid w:val="00F6578F"/>
    <w:rsid w:val="00F6592B"/>
    <w:rsid w:val="00F65B4A"/>
    <w:rsid w:val="00F65B9C"/>
    <w:rsid w:val="00F65BEA"/>
    <w:rsid w:val="00F65CEB"/>
    <w:rsid w:val="00F65F59"/>
    <w:rsid w:val="00F66283"/>
    <w:rsid w:val="00F66622"/>
    <w:rsid w:val="00F666CF"/>
    <w:rsid w:val="00F66980"/>
    <w:rsid w:val="00F66BBC"/>
    <w:rsid w:val="00F67168"/>
    <w:rsid w:val="00F672D6"/>
    <w:rsid w:val="00F676FF"/>
    <w:rsid w:val="00F70213"/>
    <w:rsid w:val="00F702B3"/>
    <w:rsid w:val="00F7092E"/>
    <w:rsid w:val="00F709D0"/>
    <w:rsid w:val="00F70EBB"/>
    <w:rsid w:val="00F71037"/>
    <w:rsid w:val="00F712EB"/>
    <w:rsid w:val="00F7137D"/>
    <w:rsid w:val="00F71474"/>
    <w:rsid w:val="00F717AC"/>
    <w:rsid w:val="00F71CC2"/>
    <w:rsid w:val="00F71DAD"/>
    <w:rsid w:val="00F71E40"/>
    <w:rsid w:val="00F72264"/>
    <w:rsid w:val="00F725C7"/>
    <w:rsid w:val="00F72EF9"/>
    <w:rsid w:val="00F72F61"/>
    <w:rsid w:val="00F730AD"/>
    <w:rsid w:val="00F7311A"/>
    <w:rsid w:val="00F7376C"/>
    <w:rsid w:val="00F738AC"/>
    <w:rsid w:val="00F73920"/>
    <w:rsid w:val="00F73D1D"/>
    <w:rsid w:val="00F73E42"/>
    <w:rsid w:val="00F73F13"/>
    <w:rsid w:val="00F74028"/>
    <w:rsid w:val="00F7459B"/>
    <w:rsid w:val="00F7468D"/>
    <w:rsid w:val="00F7470B"/>
    <w:rsid w:val="00F74780"/>
    <w:rsid w:val="00F74887"/>
    <w:rsid w:val="00F74B51"/>
    <w:rsid w:val="00F74C77"/>
    <w:rsid w:val="00F74F7B"/>
    <w:rsid w:val="00F7509B"/>
    <w:rsid w:val="00F7520A"/>
    <w:rsid w:val="00F753E2"/>
    <w:rsid w:val="00F755FB"/>
    <w:rsid w:val="00F756EC"/>
    <w:rsid w:val="00F75995"/>
    <w:rsid w:val="00F75D06"/>
    <w:rsid w:val="00F76107"/>
    <w:rsid w:val="00F764C7"/>
    <w:rsid w:val="00F76CCB"/>
    <w:rsid w:val="00F7732B"/>
    <w:rsid w:val="00F77547"/>
    <w:rsid w:val="00F77BFB"/>
    <w:rsid w:val="00F77F63"/>
    <w:rsid w:val="00F8002F"/>
    <w:rsid w:val="00F802A4"/>
    <w:rsid w:val="00F80578"/>
    <w:rsid w:val="00F80641"/>
    <w:rsid w:val="00F8095A"/>
    <w:rsid w:val="00F80B24"/>
    <w:rsid w:val="00F80C18"/>
    <w:rsid w:val="00F80DCD"/>
    <w:rsid w:val="00F80E90"/>
    <w:rsid w:val="00F816AD"/>
    <w:rsid w:val="00F818DE"/>
    <w:rsid w:val="00F81CBE"/>
    <w:rsid w:val="00F825AA"/>
    <w:rsid w:val="00F827FC"/>
    <w:rsid w:val="00F828D1"/>
    <w:rsid w:val="00F829D6"/>
    <w:rsid w:val="00F829FD"/>
    <w:rsid w:val="00F8372E"/>
    <w:rsid w:val="00F839A4"/>
    <w:rsid w:val="00F84122"/>
    <w:rsid w:val="00F8488E"/>
    <w:rsid w:val="00F84A8A"/>
    <w:rsid w:val="00F84BA8"/>
    <w:rsid w:val="00F84F34"/>
    <w:rsid w:val="00F85B26"/>
    <w:rsid w:val="00F85CDE"/>
    <w:rsid w:val="00F862FB"/>
    <w:rsid w:val="00F86546"/>
    <w:rsid w:val="00F8659F"/>
    <w:rsid w:val="00F86B3D"/>
    <w:rsid w:val="00F86CCD"/>
    <w:rsid w:val="00F86F54"/>
    <w:rsid w:val="00F87D45"/>
    <w:rsid w:val="00F87F40"/>
    <w:rsid w:val="00F90140"/>
    <w:rsid w:val="00F901F5"/>
    <w:rsid w:val="00F90382"/>
    <w:rsid w:val="00F90525"/>
    <w:rsid w:val="00F9072C"/>
    <w:rsid w:val="00F9093E"/>
    <w:rsid w:val="00F90C0D"/>
    <w:rsid w:val="00F90D0D"/>
    <w:rsid w:val="00F90F0B"/>
    <w:rsid w:val="00F90FB4"/>
    <w:rsid w:val="00F9112F"/>
    <w:rsid w:val="00F91144"/>
    <w:rsid w:val="00F911DF"/>
    <w:rsid w:val="00F912C9"/>
    <w:rsid w:val="00F91A08"/>
    <w:rsid w:val="00F91FA8"/>
    <w:rsid w:val="00F9231F"/>
    <w:rsid w:val="00F923F3"/>
    <w:rsid w:val="00F9260D"/>
    <w:rsid w:val="00F92718"/>
    <w:rsid w:val="00F92817"/>
    <w:rsid w:val="00F92A00"/>
    <w:rsid w:val="00F92AD1"/>
    <w:rsid w:val="00F92C3B"/>
    <w:rsid w:val="00F92CDA"/>
    <w:rsid w:val="00F9316C"/>
    <w:rsid w:val="00F9342E"/>
    <w:rsid w:val="00F9350A"/>
    <w:rsid w:val="00F935F9"/>
    <w:rsid w:val="00F93A1F"/>
    <w:rsid w:val="00F93BDD"/>
    <w:rsid w:val="00F93DE4"/>
    <w:rsid w:val="00F93E22"/>
    <w:rsid w:val="00F940E1"/>
    <w:rsid w:val="00F94174"/>
    <w:rsid w:val="00F944CD"/>
    <w:rsid w:val="00F94A7B"/>
    <w:rsid w:val="00F94DCC"/>
    <w:rsid w:val="00F952A2"/>
    <w:rsid w:val="00F95450"/>
    <w:rsid w:val="00F954E7"/>
    <w:rsid w:val="00F95692"/>
    <w:rsid w:val="00F95834"/>
    <w:rsid w:val="00F95874"/>
    <w:rsid w:val="00F95982"/>
    <w:rsid w:val="00F959C2"/>
    <w:rsid w:val="00F95AF3"/>
    <w:rsid w:val="00F95CD3"/>
    <w:rsid w:val="00F961B1"/>
    <w:rsid w:val="00F96736"/>
    <w:rsid w:val="00F96B8B"/>
    <w:rsid w:val="00F96DA1"/>
    <w:rsid w:val="00F96FF3"/>
    <w:rsid w:val="00F9702C"/>
    <w:rsid w:val="00F971B4"/>
    <w:rsid w:val="00F971FE"/>
    <w:rsid w:val="00F977BD"/>
    <w:rsid w:val="00F97A7E"/>
    <w:rsid w:val="00F97DEB"/>
    <w:rsid w:val="00FA0319"/>
    <w:rsid w:val="00FA04A5"/>
    <w:rsid w:val="00FA0702"/>
    <w:rsid w:val="00FA086A"/>
    <w:rsid w:val="00FA0B2D"/>
    <w:rsid w:val="00FA0C7C"/>
    <w:rsid w:val="00FA0DC3"/>
    <w:rsid w:val="00FA0E17"/>
    <w:rsid w:val="00FA0F0B"/>
    <w:rsid w:val="00FA125D"/>
    <w:rsid w:val="00FA1417"/>
    <w:rsid w:val="00FA1710"/>
    <w:rsid w:val="00FA1C13"/>
    <w:rsid w:val="00FA1C7E"/>
    <w:rsid w:val="00FA1D44"/>
    <w:rsid w:val="00FA1E74"/>
    <w:rsid w:val="00FA1EE4"/>
    <w:rsid w:val="00FA20A2"/>
    <w:rsid w:val="00FA20AB"/>
    <w:rsid w:val="00FA22AC"/>
    <w:rsid w:val="00FA2AFE"/>
    <w:rsid w:val="00FA2E00"/>
    <w:rsid w:val="00FA2F11"/>
    <w:rsid w:val="00FA2F5D"/>
    <w:rsid w:val="00FA3231"/>
    <w:rsid w:val="00FA3246"/>
    <w:rsid w:val="00FA3281"/>
    <w:rsid w:val="00FA3797"/>
    <w:rsid w:val="00FA37EE"/>
    <w:rsid w:val="00FA3B67"/>
    <w:rsid w:val="00FA3E4C"/>
    <w:rsid w:val="00FA3E64"/>
    <w:rsid w:val="00FA4146"/>
    <w:rsid w:val="00FA43B4"/>
    <w:rsid w:val="00FA477B"/>
    <w:rsid w:val="00FA489C"/>
    <w:rsid w:val="00FA517D"/>
    <w:rsid w:val="00FA5327"/>
    <w:rsid w:val="00FA53AC"/>
    <w:rsid w:val="00FA5406"/>
    <w:rsid w:val="00FA5610"/>
    <w:rsid w:val="00FA5F2A"/>
    <w:rsid w:val="00FA5FB8"/>
    <w:rsid w:val="00FA6B1B"/>
    <w:rsid w:val="00FA6B5F"/>
    <w:rsid w:val="00FA6B99"/>
    <w:rsid w:val="00FA7028"/>
    <w:rsid w:val="00FA76AD"/>
    <w:rsid w:val="00FA77B8"/>
    <w:rsid w:val="00FA78CA"/>
    <w:rsid w:val="00FA7F2C"/>
    <w:rsid w:val="00FB03FA"/>
    <w:rsid w:val="00FB0416"/>
    <w:rsid w:val="00FB050D"/>
    <w:rsid w:val="00FB06E8"/>
    <w:rsid w:val="00FB0820"/>
    <w:rsid w:val="00FB08DE"/>
    <w:rsid w:val="00FB0AE4"/>
    <w:rsid w:val="00FB0DCE"/>
    <w:rsid w:val="00FB0E25"/>
    <w:rsid w:val="00FB0E95"/>
    <w:rsid w:val="00FB10CD"/>
    <w:rsid w:val="00FB1487"/>
    <w:rsid w:val="00FB14C6"/>
    <w:rsid w:val="00FB1700"/>
    <w:rsid w:val="00FB180B"/>
    <w:rsid w:val="00FB1A0C"/>
    <w:rsid w:val="00FB1B2B"/>
    <w:rsid w:val="00FB1E85"/>
    <w:rsid w:val="00FB1F7A"/>
    <w:rsid w:val="00FB23F2"/>
    <w:rsid w:val="00FB2870"/>
    <w:rsid w:val="00FB28E0"/>
    <w:rsid w:val="00FB2A11"/>
    <w:rsid w:val="00FB2D8A"/>
    <w:rsid w:val="00FB2F06"/>
    <w:rsid w:val="00FB2FD9"/>
    <w:rsid w:val="00FB3095"/>
    <w:rsid w:val="00FB33E9"/>
    <w:rsid w:val="00FB3443"/>
    <w:rsid w:val="00FB36B0"/>
    <w:rsid w:val="00FB3A05"/>
    <w:rsid w:val="00FB3FA8"/>
    <w:rsid w:val="00FB4331"/>
    <w:rsid w:val="00FB449E"/>
    <w:rsid w:val="00FB4530"/>
    <w:rsid w:val="00FB458C"/>
    <w:rsid w:val="00FB48C9"/>
    <w:rsid w:val="00FB4C34"/>
    <w:rsid w:val="00FB4DB5"/>
    <w:rsid w:val="00FB4E14"/>
    <w:rsid w:val="00FB4E3C"/>
    <w:rsid w:val="00FB4EEF"/>
    <w:rsid w:val="00FB4F75"/>
    <w:rsid w:val="00FB5036"/>
    <w:rsid w:val="00FB53EE"/>
    <w:rsid w:val="00FB57DD"/>
    <w:rsid w:val="00FB58A7"/>
    <w:rsid w:val="00FB58F4"/>
    <w:rsid w:val="00FB5A48"/>
    <w:rsid w:val="00FB5B9F"/>
    <w:rsid w:val="00FB5D66"/>
    <w:rsid w:val="00FB5F01"/>
    <w:rsid w:val="00FB6167"/>
    <w:rsid w:val="00FB62FF"/>
    <w:rsid w:val="00FB637F"/>
    <w:rsid w:val="00FB63C3"/>
    <w:rsid w:val="00FB661A"/>
    <w:rsid w:val="00FB67B0"/>
    <w:rsid w:val="00FB68C9"/>
    <w:rsid w:val="00FB6CA7"/>
    <w:rsid w:val="00FB77C1"/>
    <w:rsid w:val="00FB79E7"/>
    <w:rsid w:val="00FB7D01"/>
    <w:rsid w:val="00FB7D4A"/>
    <w:rsid w:val="00FC0125"/>
    <w:rsid w:val="00FC0238"/>
    <w:rsid w:val="00FC0393"/>
    <w:rsid w:val="00FC03C5"/>
    <w:rsid w:val="00FC041F"/>
    <w:rsid w:val="00FC06BA"/>
    <w:rsid w:val="00FC06FF"/>
    <w:rsid w:val="00FC0B02"/>
    <w:rsid w:val="00FC10A0"/>
    <w:rsid w:val="00FC18BA"/>
    <w:rsid w:val="00FC19C6"/>
    <w:rsid w:val="00FC1CF8"/>
    <w:rsid w:val="00FC1F4A"/>
    <w:rsid w:val="00FC207F"/>
    <w:rsid w:val="00FC239E"/>
    <w:rsid w:val="00FC2DD3"/>
    <w:rsid w:val="00FC313C"/>
    <w:rsid w:val="00FC3192"/>
    <w:rsid w:val="00FC326D"/>
    <w:rsid w:val="00FC33C5"/>
    <w:rsid w:val="00FC37A7"/>
    <w:rsid w:val="00FC3AAC"/>
    <w:rsid w:val="00FC3C66"/>
    <w:rsid w:val="00FC3E88"/>
    <w:rsid w:val="00FC410B"/>
    <w:rsid w:val="00FC4604"/>
    <w:rsid w:val="00FC4716"/>
    <w:rsid w:val="00FC4725"/>
    <w:rsid w:val="00FC4972"/>
    <w:rsid w:val="00FC4B0D"/>
    <w:rsid w:val="00FC5262"/>
    <w:rsid w:val="00FC5817"/>
    <w:rsid w:val="00FC5D4D"/>
    <w:rsid w:val="00FC5DD7"/>
    <w:rsid w:val="00FC5ED6"/>
    <w:rsid w:val="00FC66EA"/>
    <w:rsid w:val="00FC6796"/>
    <w:rsid w:val="00FC6D2B"/>
    <w:rsid w:val="00FC6D77"/>
    <w:rsid w:val="00FC6EA9"/>
    <w:rsid w:val="00FC6F8D"/>
    <w:rsid w:val="00FC73B9"/>
    <w:rsid w:val="00FC7401"/>
    <w:rsid w:val="00FC7409"/>
    <w:rsid w:val="00FC74B9"/>
    <w:rsid w:val="00FC7926"/>
    <w:rsid w:val="00FD0168"/>
    <w:rsid w:val="00FD01FF"/>
    <w:rsid w:val="00FD0796"/>
    <w:rsid w:val="00FD0F6B"/>
    <w:rsid w:val="00FD1298"/>
    <w:rsid w:val="00FD1581"/>
    <w:rsid w:val="00FD1758"/>
    <w:rsid w:val="00FD1A23"/>
    <w:rsid w:val="00FD1C53"/>
    <w:rsid w:val="00FD1D3F"/>
    <w:rsid w:val="00FD1D72"/>
    <w:rsid w:val="00FD1EDE"/>
    <w:rsid w:val="00FD222B"/>
    <w:rsid w:val="00FD254A"/>
    <w:rsid w:val="00FD2B2E"/>
    <w:rsid w:val="00FD2C07"/>
    <w:rsid w:val="00FD2FCC"/>
    <w:rsid w:val="00FD2FDF"/>
    <w:rsid w:val="00FD309B"/>
    <w:rsid w:val="00FD35EC"/>
    <w:rsid w:val="00FD378A"/>
    <w:rsid w:val="00FD3A61"/>
    <w:rsid w:val="00FD3D53"/>
    <w:rsid w:val="00FD4400"/>
    <w:rsid w:val="00FD4C9D"/>
    <w:rsid w:val="00FD4CB3"/>
    <w:rsid w:val="00FD4F1B"/>
    <w:rsid w:val="00FD4F98"/>
    <w:rsid w:val="00FD4FF8"/>
    <w:rsid w:val="00FD5067"/>
    <w:rsid w:val="00FD50FA"/>
    <w:rsid w:val="00FD530C"/>
    <w:rsid w:val="00FD53A0"/>
    <w:rsid w:val="00FD54CB"/>
    <w:rsid w:val="00FD5541"/>
    <w:rsid w:val="00FD575E"/>
    <w:rsid w:val="00FD5AB2"/>
    <w:rsid w:val="00FD5AE3"/>
    <w:rsid w:val="00FD5E18"/>
    <w:rsid w:val="00FD5E6A"/>
    <w:rsid w:val="00FD5F9A"/>
    <w:rsid w:val="00FD6266"/>
    <w:rsid w:val="00FD64E7"/>
    <w:rsid w:val="00FD7071"/>
    <w:rsid w:val="00FD74C5"/>
    <w:rsid w:val="00FD76C2"/>
    <w:rsid w:val="00FD7AE8"/>
    <w:rsid w:val="00FD7B76"/>
    <w:rsid w:val="00FE041F"/>
    <w:rsid w:val="00FE04A2"/>
    <w:rsid w:val="00FE08A8"/>
    <w:rsid w:val="00FE0D25"/>
    <w:rsid w:val="00FE0D6D"/>
    <w:rsid w:val="00FE1028"/>
    <w:rsid w:val="00FE1090"/>
    <w:rsid w:val="00FE12D5"/>
    <w:rsid w:val="00FE15ED"/>
    <w:rsid w:val="00FE1C8A"/>
    <w:rsid w:val="00FE2031"/>
    <w:rsid w:val="00FE205A"/>
    <w:rsid w:val="00FE21FE"/>
    <w:rsid w:val="00FE2359"/>
    <w:rsid w:val="00FE28F5"/>
    <w:rsid w:val="00FE2CBE"/>
    <w:rsid w:val="00FE3960"/>
    <w:rsid w:val="00FE3963"/>
    <w:rsid w:val="00FE3989"/>
    <w:rsid w:val="00FE3B44"/>
    <w:rsid w:val="00FE3D74"/>
    <w:rsid w:val="00FE4118"/>
    <w:rsid w:val="00FE450E"/>
    <w:rsid w:val="00FE4512"/>
    <w:rsid w:val="00FE4544"/>
    <w:rsid w:val="00FE47E1"/>
    <w:rsid w:val="00FE48E6"/>
    <w:rsid w:val="00FE49E4"/>
    <w:rsid w:val="00FE4A32"/>
    <w:rsid w:val="00FE4AF1"/>
    <w:rsid w:val="00FE53A4"/>
    <w:rsid w:val="00FE5639"/>
    <w:rsid w:val="00FE567F"/>
    <w:rsid w:val="00FE5789"/>
    <w:rsid w:val="00FE58CA"/>
    <w:rsid w:val="00FE59DD"/>
    <w:rsid w:val="00FE5ADF"/>
    <w:rsid w:val="00FE5C13"/>
    <w:rsid w:val="00FE610A"/>
    <w:rsid w:val="00FE6552"/>
    <w:rsid w:val="00FE65F8"/>
    <w:rsid w:val="00FE66F3"/>
    <w:rsid w:val="00FE67C1"/>
    <w:rsid w:val="00FE6938"/>
    <w:rsid w:val="00FE6B6D"/>
    <w:rsid w:val="00FE6BE4"/>
    <w:rsid w:val="00FE6CAC"/>
    <w:rsid w:val="00FE708C"/>
    <w:rsid w:val="00FE710C"/>
    <w:rsid w:val="00FE75CC"/>
    <w:rsid w:val="00FE7A30"/>
    <w:rsid w:val="00FE7A37"/>
    <w:rsid w:val="00FE7E93"/>
    <w:rsid w:val="00FF02D7"/>
    <w:rsid w:val="00FF0310"/>
    <w:rsid w:val="00FF04BE"/>
    <w:rsid w:val="00FF0DE8"/>
    <w:rsid w:val="00FF0F1D"/>
    <w:rsid w:val="00FF0F6D"/>
    <w:rsid w:val="00FF1312"/>
    <w:rsid w:val="00FF1412"/>
    <w:rsid w:val="00FF15EE"/>
    <w:rsid w:val="00FF172D"/>
    <w:rsid w:val="00FF1738"/>
    <w:rsid w:val="00FF1966"/>
    <w:rsid w:val="00FF1BFD"/>
    <w:rsid w:val="00FF2437"/>
    <w:rsid w:val="00FF2525"/>
    <w:rsid w:val="00FF25BF"/>
    <w:rsid w:val="00FF275D"/>
    <w:rsid w:val="00FF2871"/>
    <w:rsid w:val="00FF291A"/>
    <w:rsid w:val="00FF2D81"/>
    <w:rsid w:val="00FF2F0F"/>
    <w:rsid w:val="00FF2F9A"/>
    <w:rsid w:val="00FF3BF6"/>
    <w:rsid w:val="00FF3BFF"/>
    <w:rsid w:val="00FF3D58"/>
    <w:rsid w:val="00FF40D4"/>
    <w:rsid w:val="00FF4167"/>
    <w:rsid w:val="00FF4239"/>
    <w:rsid w:val="00FF4B49"/>
    <w:rsid w:val="00FF4F88"/>
    <w:rsid w:val="00FF4FEA"/>
    <w:rsid w:val="00FF5441"/>
    <w:rsid w:val="00FF550D"/>
    <w:rsid w:val="00FF56C5"/>
    <w:rsid w:val="00FF5840"/>
    <w:rsid w:val="00FF58C1"/>
    <w:rsid w:val="00FF5B21"/>
    <w:rsid w:val="00FF5CCC"/>
    <w:rsid w:val="00FF6287"/>
    <w:rsid w:val="00FF692B"/>
    <w:rsid w:val="00FF72ED"/>
    <w:rsid w:val="00FF7647"/>
    <w:rsid w:val="00FF7A28"/>
    <w:rsid w:val="00FF7BC7"/>
  </w:rsids>
  <m:mathPr>
    <m:mathFont m:val="Cambria Math"/>
    <m:brkBin m:val="before"/>
    <m:brkBinSub m:val="--"/>
    <m:smallFrac/>
    <m:dispDef/>
    <m:lMargin m:val="0"/>
    <m:rMargin m:val="0"/>
    <m:defJc m:val="centerGroup"/>
    <m:wrapIndent m:val="1440"/>
    <m:intLim m:val="subSup"/>
    <m:naryLim m:val="undOvr"/>
  </m:mathPr>
  <w:themeFontLang w:val="es-E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BF20E74"/>
  <w15:docId w15:val="{67C8276B-487E-4684-A67D-4D97986F14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ES" w:eastAsia="es-E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iPriority="0" w:unhideWhenUsed="1"/>
    <w:lsdException w:name="index 8" w:semiHidden="1" w:unhideWhenUsed="1"/>
    <w:lsdException w:name="index 9" w:semiHidden="1" w:unhideWhenUsed="1"/>
    <w:lsdException w:name="toc 1" w:semiHidden="1" w:uiPriority="39" w:qFormat="1"/>
    <w:lsdException w:name="toc 2" w:semiHidden="1" w:uiPriority="39" w:qFormat="1"/>
    <w:lsdException w:name="toc 3" w:semiHidden="1" w:uiPriority="39"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qFormat="1"/>
    <w:lsdException w:name="annotation text" w:semiHidden="1" w:unhideWhenUsed="1"/>
    <w:lsdException w:name="header" w:semiHidden="1" w:uiPriority="0"/>
    <w:lsdException w:name="footer" w:semiHidden="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32FB9"/>
    <w:pPr>
      <w:spacing w:before="120" w:after="120" w:line="312" w:lineRule="auto"/>
      <w:jc w:val="both"/>
    </w:pPr>
    <w:rPr>
      <w:rFonts w:ascii="Helvetica" w:hAnsi="Helvetica"/>
      <w:szCs w:val="24"/>
      <w:lang w:val="en-GB"/>
    </w:rPr>
  </w:style>
  <w:style w:type="paragraph" w:styleId="Ttulo1">
    <w:name w:val="heading 1"/>
    <w:basedOn w:val="Normal"/>
    <w:next w:val="Normal"/>
    <w:link w:val="Ttulo1Car"/>
    <w:qFormat/>
    <w:rsid w:val="002B4F37"/>
    <w:pPr>
      <w:keepNext/>
      <w:pageBreakBefore/>
      <w:numPr>
        <w:numId w:val="1"/>
      </w:numPr>
      <w:pBdr>
        <w:bottom w:val="single" w:sz="12" w:space="1" w:color="0095A9"/>
      </w:pBdr>
      <w:spacing w:before="240" w:after="240"/>
      <w:outlineLvl w:val="0"/>
    </w:pPr>
    <w:rPr>
      <w:b/>
      <w:bCs/>
      <w:smallCaps/>
      <w:color w:val="0095A9"/>
      <w:kern w:val="32"/>
      <w:sz w:val="28"/>
      <w:szCs w:val="32"/>
      <w:lang w:val="x-none" w:eastAsia="x-none"/>
    </w:rPr>
  </w:style>
  <w:style w:type="paragraph" w:styleId="Ttulo2">
    <w:name w:val="heading 2"/>
    <w:basedOn w:val="Normal"/>
    <w:next w:val="Normal"/>
    <w:link w:val="Ttulo2Car"/>
    <w:qFormat/>
    <w:rsid w:val="00B34047"/>
    <w:pPr>
      <w:keepNext/>
      <w:numPr>
        <w:ilvl w:val="1"/>
        <w:numId w:val="1"/>
      </w:numPr>
      <w:spacing w:before="240"/>
      <w:outlineLvl w:val="1"/>
    </w:pPr>
    <w:rPr>
      <w:b/>
      <w:iCs/>
      <w:smallCaps/>
      <w:color w:val="0095A9"/>
      <w:sz w:val="24"/>
      <w:szCs w:val="22"/>
      <w:lang w:val="x-none" w:eastAsia="x-none"/>
    </w:rPr>
  </w:style>
  <w:style w:type="paragraph" w:styleId="Ttulo3">
    <w:name w:val="heading 3"/>
    <w:basedOn w:val="Normal"/>
    <w:next w:val="Normal"/>
    <w:link w:val="Ttulo3Car"/>
    <w:qFormat/>
    <w:rsid w:val="00016AF8"/>
    <w:pPr>
      <w:keepNext/>
      <w:numPr>
        <w:ilvl w:val="2"/>
        <w:numId w:val="1"/>
      </w:numPr>
      <w:spacing w:before="240" w:line="288" w:lineRule="auto"/>
      <w:outlineLvl w:val="2"/>
    </w:pPr>
    <w:rPr>
      <w:b/>
      <w:i/>
      <w:iCs/>
      <w:smallCaps/>
      <w:color w:val="0095A9"/>
      <w:sz w:val="22"/>
      <w:szCs w:val="20"/>
      <w:lang w:val="es-ES_tradnl" w:eastAsia="x-none"/>
    </w:rPr>
  </w:style>
  <w:style w:type="paragraph" w:styleId="Ttulo4">
    <w:name w:val="heading 4"/>
    <w:aliases w:val="Viejo"/>
    <w:basedOn w:val="Normal"/>
    <w:next w:val="Normal"/>
    <w:link w:val="Ttulo4Car"/>
    <w:unhideWhenUsed/>
    <w:rsid w:val="00016AF8"/>
    <w:pPr>
      <w:keepNext/>
      <w:numPr>
        <w:ilvl w:val="3"/>
      </w:numPr>
      <w:outlineLvl w:val="3"/>
    </w:pPr>
    <w:rPr>
      <w:b/>
      <w:i/>
      <w:iCs/>
      <w:szCs w:val="20"/>
      <w:lang w:val="es-ES" w:eastAsia="x-none"/>
    </w:rPr>
  </w:style>
  <w:style w:type="paragraph" w:styleId="Ttulo5">
    <w:name w:val="heading 5"/>
    <w:aliases w:val="dash,ds,dd,1,H5,Al margen,h5,Second Subheading,Título5_Excalibur,5,Sub-sub-sub-paragraaf,- DI -5,Título 1 com sombra,H4"/>
    <w:basedOn w:val="Normal"/>
    <w:next w:val="Normal"/>
    <w:link w:val="Ttulo5Car"/>
    <w:autoRedefine/>
    <w:rsid w:val="00A73F5E"/>
    <w:pPr>
      <w:numPr>
        <w:numId w:val="5"/>
      </w:numPr>
      <w:outlineLvl w:val="4"/>
    </w:pPr>
    <w:rPr>
      <w:b/>
      <w:i/>
      <w:smallCaps/>
      <w:color w:val="4F81BD" w:themeColor="accent1"/>
    </w:rPr>
  </w:style>
  <w:style w:type="paragraph" w:styleId="Ttulo6">
    <w:name w:val="heading 6"/>
    <w:aliases w:val="H6,Ref Heading 3,rh3,Ref Heading 31,rh31,H61,h6,Third Subheading,- DI -6,Título 2 con sombra"/>
    <w:basedOn w:val="Ttulo5"/>
    <w:next w:val="Normal"/>
    <w:link w:val="Ttulo6Car"/>
    <w:rsid w:val="000E7282"/>
    <w:pPr>
      <w:numPr>
        <w:ilvl w:val="5"/>
      </w:numPr>
      <w:outlineLvl w:val="5"/>
    </w:pPr>
    <w:rPr>
      <w:smallCaps w:val="0"/>
    </w:rPr>
  </w:style>
  <w:style w:type="paragraph" w:styleId="Ttulo7">
    <w:name w:val="heading 7"/>
    <w:aliases w:val="PORTADILLA,PORTADILLA1,- DI -7"/>
    <w:basedOn w:val="Normal"/>
    <w:next w:val="Normal"/>
    <w:link w:val="Ttulo7Car"/>
    <w:rsid w:val="00B67142"/>
    <w:pPr>
      <w:keepNext/>
      <w:tabs>
        <w:tab w:val="left" w:pos="-1440"/>
        <w:tab w:val="num" w:pos="1296"/>
      </w:tabs>
      <w:ind w:left="1296" w:hanging="1296"/>
      <w:jc w:val="center"/>
      <w:outlineLvl w:val="6"/>
    </w:pPr>
    <w:rPr>
      <w:rFonts w:ascii="Arial" w:hAnsi="Arial"/>
      <w:b/>
      <w:color w:val="000000"/>
      <w:sz w:val="22"/>
      <w:szCs w:val="22"/>
      <w:lang w:val="es-ES_tradnl" w:eastAsia="x-none"/>
    </w:rPr>
  </w:style>
  <w:style w:type="paragraph" w:styleId="Ttulo8">
    <w:name w:val="heading 8"/>
    <w:aliases w:val="- DI -8"/>
    <w:basedOn w:val="Normal"/>
    <w:next w:val="Normal"/>
    <w:link w:val="Ttulo8Car"/>
    <w:rsid w:val="00B67142"/>
    <w:pPr>
      <w:keepNext/>
      <w:tabs>
        <w:tab w:val="left" w:pos="-1440"/>
        <w:tab w:val="num" w:pos="1440"/>
        <w:tab w:val="left" w:pos="1698"/>
      </w:tabs>
      <w:ind w:left="1440" w:hanging="1440"/>
      <w:outlineLvl w:val="7"/>
    </w:pPr>
    <w:rPr>
      <w:rFonts w:ascii="Arial" w:hAnsi="Arial"/>
      <w:sz w:val="22"/>
      <w:szCs w:val="22"/>
      <w:lang w:val="es-ES_tradnl" w:eastAsia="x-none"/>
    </w:rPr>
  </w:style>
  <w:style w:type="paragraph" w:styleId="Ttulo9">
    <w:name w:val="heading 9"/>
    <w:aliases w:val="Título ANEXOA,Título ANEXOA1,- DI -9"/>
    <w:basedOn w:val="Normal"/>
    <w:next w:val="Normal"/>
    <w:link w:val="Ttulo9Car"/>
    <w:rsid w:val="00B67142"/>
    <w:pPr>
      <w:keepNext/>
      <w:tabs>
        <w:tab w:val="left" w:pos="-1440"/>
        <w:tab w:val="num" w:pos="1584"/>
      </w:tabs>
      <w:ind w:left="1584" w:hanging="1584"/>
      <w:outlineLvl w:val="8"/>
    </w:pPr>
    <w:rPr>
      <w:rFonts w:ascii="Arial" w:hAnsi="Arial"/>
      <w:b/>
      <w:color w:val="FF0000"/>
      <w:sz w:val="22"/>
      <w:szCs w:val="22"/>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2B4F37"/>
    <w:rPr>
      <w:rFonts w:ascii="Helvetica" w:hAnsi="Helvetica"/>
      <w:b/>
      <w:bCs/>
      <w:smallCaps/>
      <w:color w:val="0095A9"/>
      <w:kern w:val="32"/>
      <w:sz w:val="28"/>
      <w:szCs w:val="32"/>
      <w:lang w:val="x-none" w:eastAsia="x-none"/>
    </w:rPr>
  </w:style>
  <w:style w:type="character" w:customStyle="1" w:styleId="Ttulo2Car">
    <w:name w:val="Título 2 Car"/>
    <w:link w:val="Ttulo2"/>
    <w:rsid w:val="00B34047"/>
    <w:rPr>
      <w:rFonts w:ascii="Helvetica" w:hAnsi="Helvetica"/>
      <w:b/>
      <w:iCs/>
      <w:smallCaps/>
      <w:color w:val="0095A9"/>
      <w:sz w:val="24"/>
      <w:szCs w:val="22"/>
      <w:lang w:val="x-none" w:eastAsia="x-none"/>
    </w:rPr>
  </w:style>
  <w:style w:type="character" w:customStyle="1" w:styleId="Ttulo3Car">
    <w:name w:val="Título 3 Car"/>
    <w:link w:val="Ttulo3"/>
    <w:rsid w:val="00F037A7"/>
    <w:rPr>
      <w:rFonts w:ascii="Helvetica" w:hAnsi="Helvetica"/>
      <w:b/>
      <w:i/>
      <w:iCs/>
      <w:smallCaps/>
      <w:color w:val="0095A9"/>
      <w:sz w:val="22"/>
      <w:lang w:val="es-ES_tradnl" w:eastAsia="x-none"/>
    </w:rPr>
  </w:style>
  <w:style w:type="character" w:customStyle="1" w:styleId="Ttulo4Car">
    <w:name w:val="Título 4 Car"/>
    <w:aliases w:val="Viejo Car"/>
    <w:link w:val="Ttulo4"/>
    <w:uiPriority w:val="9"/>
    <w:rsid w:val="003C166C"/>
    <w:rPr>
      <w:rFonts w:ascii="Segoe UI" w:hAnsi="Segoe UI"/>
      <w:b/>
      <w:i/>
      <w:iCs/>
      <w:lang w:eastAsia="x-none"/>
    </w:rPr>
  </w:style>
  <w:style w:type="character" w:customStyle="1" w:styleId="Ttulo5Car">
    <w:name w:val="Título 5 Car"/>
    <w:aliases w:val="dash Car,ds Car,dd Car,1 Car,H5 Car,Al margen Car,h5 Car,Second Subheading Car,Título5_Excalibur Car,5 Car,Sub-sub-sub-paragraaf Car,- DI -5 Car,Título 1 com sombra Car,H4 Car"/>
    <w:link w:val="Ttulo5"/>
    <w:rsid w:val="00A73F5E"/>
    <w:rPr>
      <w:rFonts w:ascii="Helvetica" w:hAnsi="Helvetica"/>
      <w:b/>
      <w:i/>
      <w:smallCaps/>
      <w:color w:val="4F81BD" w:themeColor="accent1"/>
      <w:szCs w:val="24"/>
      <w:lang w:val="en-GB"/>
    </w:rPr>
  </w:style>
  <w:style w:type="character" w:customStyle="1" w:styleId="Ttulo6Car">
    <w:name w:val="Título 6 Car"/>
    <w:aliases w:val="H6 Car,Ref Heading 3 Car,rh3 Car,Ref Heading 31 Car,rh31 Car,H61 Car,h6 Car,Third Subheading Car,- DI -6 Car,Título 2 con sombra Car"/>
    <w:link w:val="Ttulo6"/>
    <w:rsid w:val="000E7282"/>
    <w:rPr>
      <w:rFonts w:ascii="Helvetica" w:hAnsi="Helvetica"/>
      <w:b/>
      <w:i/>
      <w:color w:val="4F81BD" w:themeColor="accent1"/>
      <w:szCs w:val="24"/>
      <w:lang w:val="en-GB"/>
    </w:rPr>
  </w:style>
  <w:style w:type="character" w:customStyle="1" w:styleId="Ttulo7Car">
    <w:name w:val="Título 7 Car"/>
    <w:aliases w:val="PORTADILLA Car,PORTADILLA1 Car,- DI -7 Car"/>
    <w:link w:val="Ttulo7"/>
    <w:rsid w:val="00B67142"/>
    <w:rPr>
      <w:rFonts w:ascii="Arial" w:hAnsi="Arial" w:cs="Arial"/>
      <w:b/>
      <w:color w:val="000000"/>
      <w:sz w:val="22"/>
      <w:szCs w:val="22"/>
      <w:lang w:val="es-ES_tradnl"/>
    </w:rPr>
  </w:style>
  <w:style w:type="character" w:customStyle="1" w:styleId="Ttulo8Car">
    <w:name w:val="Título 8 Car"/>
    <w:aliases w:val="- DI -8 Car"/>
    <w:link w:val="Ttulo8"/>
    <w:rsid w:val="00B67142"/>
    <w:rPr>
      <w:rFonts w:ascii="Arial" w:hAnsi="Arial" w:cs="Arial"/>
      <w:sz w:val="22"/>
      <w:szCs w:val="22"/>
      <w:lang w:val="es-ES_tradnl"/>
    </w:rPr>
  </w:style>
  <w:style w:type="character" w:customStyle="1" w:styleId="Ttulo9Car">
    <w:name w:val="Título 9 Car"/>
    <w:aliases w:val="Título ANEXOA Car,Título ANEXOA1 Car,- DI -9 Car"/>
    <w:link w:val="Ttulo9"/>
    <w:rsid w:val="00B67142"/>
    <w:rPr>
      <w:rFonts w:ascii="Arial" w:hAnsi="Arial" w:cs="Arial"/>
      <w:b/>
      <w:color w:val="FF0000"/>
      <w:sz w:val="22"/>
      <w:szCs w:val="22"/>
      <w:lang w:val="es-ES_tradnl"/>
    </w:rPr>
  </w:style>
  <w:style w:type="paragraph" w:styleId="Piedepgina">
    <w:name w:val="footer"/>
    <w:basedOn w:val="Normal"/>
    <w:link w:val="PiedepginaCar"/>
    <w:uiPriority w:val="99"/>
    <w:rsid w:val="002B3AC6"/>
    <w:pPr>
      <w:spacing w:afterAutospacing="1" w:line="240" w:lineRule="auto"/>
    </w:pPr>
    <w:rPr>
      <w:rFonts w:cs="Segoe UI"/>
      <w:sz w:val="16"/>
      <w:lang w:val="x-none" w:eastAsia="x-none"/>
      <w14:stylisticSets>
        <w14:styleSet w14:id="1"/>
      </w14:stylisticSets>
    </w:rPr>
  </w:style>
  <w:style w:type="character" w:customStyle="1" w:styleId="PiedepginaCar">
    <w:name w:val="Pie de página Car"/>
    <w:link w:val="Piedepgina"/>
    <w:uiPriority w:val="99"/>
    <w:rsid w:val="002B3AC6"/>
    <w:rPr>
      <w:rFonts w:ascii="Segoe UI" w:hAnsi="Segoe UI" w:cs="Segoe UI"/>
      <w:sz w:val="16"/>
      <w:szCs w:val="24"/>
      <w:lang w:val="x-none" w:eastAsia="x-none"/>
      <w14:stylisticSets>
        <w14:styleSet w14:id="1"/>
      </w14:stylisticSets>
    </w:rPr>
  </w:style>
  <w:style w:type="paragraph" w:customStyle="1" w:styleId="Bullet2">
    <w:name w:val="Bullet 2"/>
    <w:basedOn w:val="Bullet1"/>
    <w:qFormat/>
    <w:rsid w:val="002B4F37"/>
    <w:pPr>
      <w:numPr>
        <w:ilvl w:val="1"/>
      </w:numPr>
    </w:pPr>
  </w:style>
  <w:style w:type="paragraph" w:customStyle="1" w:styleId="Bullet1">
    <w:name w:val="Bullet 1"/>
    <w:basedOn w:val="Normal"/>
    <w:qFormat/>
    <w:rsid w:val="002B4F37"/>
    <w:pPr>
      <w:numPr>
        <w:numId w:val="4"/>
      </w:numPr>
      <w:spacing w:line="240" w:lineRule="auto"/>
      <w:jc w:val="left"/>
    </w:pPr>
    <w:rPr>
      <w:rFonts w:cs="Arial"/>
      <w:szCs w:val="20"/>
      <w:lang w:val="es-ES_tradnl" w:eastAsia="en-US"/>
    </w:rPr>
  </w:style>
  <w:style w:type="paragraph" w:styleId="Encabezado">
    <w:name w:val="header"/>
    <w:basedOn w:val="Normal"/>
    <w:link w:val="EncabezadoCar"/>
    <w:semiHidden/>
    <w:rsid w:val="00B4693B"/>
    <w:pPr>
      <w:tabs>
        <w:tab w:val="center" w:pos="4252"/>
        <w:tab w:val="right" w:pos="8504"/>
      </w:tabs>
      <w:spacing w:before="0" w:after="0" w:line="240" w:lineRule="auto"/>
    </w:pPr>
  </w:style>
  <w:style w:type="character" w:customStyle="1" w:styleId="EncabezadoCar">
    <w:name w:val="Encabezado Car"/>
    <w:basedOn w:val="Fuentedeprrafopredeter"/>
    <w:link w:val="Encabezado"/>
    <w:semiHidden/>
    <w:rsid w:val="00B4693B"/>
    <w:rPr>
      <w:rFonts w:ascii="Helvetica" w:hAnsi="Helvetica"/>
      <w:szCs w:val="24"/>
      <w:lang w:val="en-GB"/>
    </w:rPr>
  </w:style>
  <w:style w:type="table" w:styleId="Tablaconcuadrcula">
    <w:name w:val="Table Grid"/>
    <w:basedOn w:val="Tablanormal"/>
    <w:uiPriority w:val="39"/>
    <w:rsid w:val="008330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9F0605"/>
    <w:rPr>
      <w:color w:val="0000FF" w:themeColor="hyperlink"/>
      <w:u w:val="single"/>
    </w:rPr>
  </w:style>
  <w:style w:type="paragraph" w:styleId="TtuloTDC">
    <w:name w:val="TOC Heading"/>
    <w:basedOn w:val="Ttulo1"/>
    <w:next w:val="Normal"/>
    <w:uiPriority w:val="39"/>
    <w:unhideWhenUsed/>
    <w:qFormat/>
    <w:rsid w:val="005913FC"/>
    <w:pPr>
      <w:keepLines/>
      <w:numPr>
        <w:numId w:val="0"/>
      </w:numPr>
      <w:spacing w:after="0" w:line="259" w:lineRule="auto"/>
      <w:outlineLvl w:val="9"/>
    </w:pPr>
    <w:rPr>
      <w:rFonts w:asciiTheme="majorHAnsi" w:eastAsiaTheme="majorEastAsia" w:hAnsiTheme="majorHAnsi" w:cstheme="majorBidi"/>
      <w:b w:val="0"/>
      <w:bCs w:val="0"/>
      <w:kern w:val="0"/>
      <w:lang w:val="es-ES" w:eastAsia="es-ES"/>
    </w:rPr>
  </w:style>
  <w:style w:type="paragraph" w:styleId="Textodeglobo">
    <w:name w:val="Balloon Text"/>
    <w:basedOn w:val="Normal"/>
    <w:link w:val="TextodegloboCar"/>
    <w:uiPriority w:val="99"/>
    <w:semiHidden/>
    <w:rsid w:val="00A70D32"/>
    <w:rPr>
      <w:rFonts w:ascii="Tahoma" w:hAnsi="Tahoma"/>
      <w:sz w:val="16"/>
      <w:szCs w:val="16"/>
      <w:lang w:val="x-none" w:eastAsia="x-none"/>
    </w:rPr>
  </w:style>
  <w:style w:type="character" w:customStyle="1" w:styleId="TextodegloboCar">
    <w:name w:val="Texto de globo Car"/>
    <w:link w:val="Textodeglobo"/>
    <w:uiPriority w:val="99"/>
    <w:rsid w:val="00A70D32"/>
    <w:rPr>
      <w:rFonts w:ascii="Tahoma" w:hAnsi="Tahoma" w:cs="Tahoma"/>
      <w:sz w:val="16"/>
      <w:szCs w:val="16"/>
    </w:rPr>
  </w:style>
  <w:style w:type="paragraph" w:styleId="Revisin">
    <w:name w:val="Revision"/>
    <w:hidden/>
    <w:uiPriority w:val="99"/>
    <w:semiHidden/>
    <w:rsid w:val="00A70D32"/>
    <w:rPr>
      <w:sz w:val="24"/>
      <w:szCs w:val="24"/>
    </w:rPr>
  </w:style>
  <w:style w:type="paragraph" w:styleId="Textonotapie">
    <w:name w:val="footnote text"/>
    <w:aliases w:val="Footnote Text Char Char Char Char Char,Footnote Text Char Char Char Char,Footnote reference,FA Fu,Footnote Text Char Char,Footnote Text1 Char,Footnote Text Char,Car11 Car Car Car Car,texto de nota al pie,Nota a pie/Bibliog,Car1 Car Car,ft"/>
    <w:basedOn w:val="Normal"/>
    <w:link w:val="TextonotapieCar"/>
    <w:uiPriority w:val="99"/>
    <w:qFormat/>
    <w:rsid w:val="00687C12"/>
    <w:pPr>
      <w:widowControl w:val="0"/>
      <w:spacing w:after="0" w:line="240" w:lineRule="auto"/>
    </w:pPr>
    <w:rPr>
      <w:snapToGrid w:val="0"/>
      <w:sz w:val="16"/>
      <w:szCs w:val="20"/>
      <w:lang w:val="es-ES_tradnl" w:eastAsia="x-none"/>
    </w:rPr>
  </w:style>
  <w:style w:type="character" w:customStyle="1" w:styleId="TextonotapieCar">
    <w:name w:val="Texto nota pie Car"/>
    <w:aliases w:val="Footnote Text Char Char Char Char Char Car,Footnote Text Char Char Char Char Car,Footnote reference Car,FA Fu Car,Footnote Text Char Char Car,Footnote Text1 Char Car,Footnote Text Char Car,Car11 Car Car Car Car Car,Car1 Car Car Car"/>
    <w:link w:val="Textonotapie"/>
    <w:uiPriority w:val="99"/>
    <w:rsid w:val="00687C12"/>
    <w:rPr>
      <w:rFonts w:ascii="Segoe UI" w:hAnsi="Segoe UI"/>
      <w:snapToGrid w:val="0"/>
      <w:sz w:val="16"/>
      <w:lang w:val="es-ES_tradnl" w:eastAsia="x-none"/>
    </w:rPr>
  </w:style>
  <w:style w:type="table" w:styleId="Cuadrculamedia3-nfasis1">
    <w:name w:val="Medium Grid 3 Accent 1"/>
    <w:basedOn w:val="Tablanormal"/>
    <w:uiPriority w:val="69"/>
    <w:rsid w:val="00577879"/>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Listaclara-nfasis5">
    <w:name w:val="Light List Accent 5"/>
    <w:basedOn w:val="Tablanormal"/>
    <w:uiPriority w:val="61"/>
    <w:rsid w:val="00577879"/>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stamedia2-nfasis5">
    <w:name w:val="Medium List 2 Accent 5"/>
    <w:basedOn w:val="Tablanormal"/>
    <w:uiPriority w:val="66"/>
    <w:rsid w:val="00577879"/>
    <w:rPr>
      <w:rFonts w:ascii="Cambria"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paragraph" w:styleId="ndice7">
    <w:name w:val="index 7"/>
    <w:basedOn w:val="Normal"/>
    <w:next w:val="Normal"/>
    <w:autoRedefine/>
    <w:semiHidden/>
    <w:rsid w:val="00A902EB"/>
    <w:pPr>
      <w:tabs>
        <w:tab w:val="left" w:pos="-1440"/>
      </w:tabs>
      <w:ind w:left="1400" w:hanging="200"/>
    </w:pPr>
    <w:rPr>
      <w:rFonts w:ascii="Arial" w:hAnsi="Arial"/>
    </w:rPr>
  </w:style>
  <w:style w:type="paragraph" w:styleId="Listaconvietas">
    <w:name w:val="List Bullet"/>
    <w:basedOn w:val="Normal"/>
    <w:uiPriority w:val="99"/>
    <w:semiHidden/>
    <w:unhideWhenUsed/>
    <w:rsid w:val="00F050E0"/>
    <w:pPr>
      <w:tabs>
        <w:tab w:val="num" w:pos="1352"/>
      </w:tabs>
      <w:ind w:left="1352" w:hanging="360"/>
      <w:contextualSpacing/>
    </w:pPr>
  </w:style>
  <w:style w:type="paragraph" w:styleId="Mapadeldocumento">
    <w:name w:val="Document Map"/>
    <w:basedOn w:val="Normal"/>
    <w:link w:val="MapadeldocumentoCar"/>
    <w:uiPriority w:val="99"/>
    <w:semiHidden/>
    <w:unhideWhenUsed/>
    <w:rsid w:val="007037F7"/>
    <w:rPr>
      <w:rFonts w:ascii="Tahoma" w:hAnsi="Tahoma"/>
      <w:sz w:val="16"/>
      <w:szCs w:val="16"/>
      <w:lang w:val="x-none" w:eastAsia="x-none"/>
    </w:rPr>
  </w:style>
  <w:style w:type="character" w:customStyle="1" w:styleId="MapadeldocumentoCar">
    <w:name w:val="Mapa del documento Car"/>
    <w:link w:val="Mapadeldocumento"/>
    <w:uiPriority w:val="99"/>
    <w:semiHidden/>
    <w:rsid w:val="007037F7"/>
    <w:rPr>
      <w:rFonts w:ascii="Tahoma" w:hAnsi="Tahoma" w:cs="Tahoma"/>
      <w:sz w:val="16"/>
      <w:szCs w:val="16"/>
    </w:rPr>
  </w:style>
  <w:style w:type="paragraph" w:styleId="Listaconnmeros">
    <w:name w:val="List Number"/>
    <w:basedOn w:val="Normal"/>
    <w:qFormat/>
    <w:rsid w:val="00C650CA"/>
    <w:pPr>
      <w:numPr>
        <w:numId w:val="2"/>
      </w:numPr>
    </w:pPr>
    <w:rPr>
      <w:szCs w:val="20"/>
      <w:lang w:val="es-ES_tradnl"/>
    </w:rPr>
  </w:style>
  <w:style w:type="character" w:styleId="Refdecomentario">
    <w:name w:val="annotation reference"/>
    <w:uiPriority w:val="99"/>
    <w:semiHidden/>
    <w:unhideWhenUsed/>
    <w:rsid w:val="009B41D2"/>
    <w:rPr>
      <w:sz w:val="16"/>
      <w:szCs w:val="16"/>
    </w:rPr>
  </w:style>
  <w:style w:type="paragraph" w:styleId="Textocomentario">
    <w:name w:val="annotation text"/>
    <w:basedOn w:val="Normal"/>
    <w:link w:val="TextocomentarioCar"/>
    <w:uiPriority w:val="99"/>
    <w:unhideWhenUsed/>
    <w:rsid w:val="009B41D2"/>
    <w:rPr>
      <w:szCs w:val="20"/>
    </w:rPr>
  </w:style>
  <w:style w:type="character" w:customStyle="1" w:styleId="TextocomentarioCar">
    <w:name w:val="Texto comentario Car"/>
    <w:link w:val="Textocomentario"/>
    <w:uiPriority w:val="99"/>
    <w:rsid w:val="009B41D2"/>
    <w:rPr>
      <w:lang w:val="es-ES" w:eastAsia="es-ES"/>
    </w:rPr>
  </w:style>
  <w:style w:type="paragraph" w:styleId="Asuntodelcomentario">
    <w:name w:val="annotation subject"/>
    <w:basedOn w:val="Textocomentario"/>
    <w:next w:val="Textocomentario"/>
    <w:link w:val="AsuntodelcomentarioCar"/>
    <w:uiPriority w:val="99"/>
    <w:semiHidden/>
    <w:unhideWhenUsed/>
    <w:rsid w:val="009B41D2"/>
    <w:rPr>
      <w:b/>
      <w:bCs/>
    </w:rPr>
  </w:style>
  <w:style w:type="character" w:customStyle="1" w:styleId="AsuntodelcomentarioCar">
    <w:name w:val="Asunto del comentario Car"/>
    <w:link w:val="Asuntodelcomentario"/>
    <w:uiPriority w:val="99"/>
    <w:semiHidden/>
    <w:rsid w:val="009B41D2"/>
    <w:rPr>
      <w:b/>
      <w:bCs/>
      <w:lang w:val="es-ES" w:eastAsia="es-ES"/>
    </w:rPr>
  </w:style>
  <w:style w:type="paragraph" w:styleId="Textoindependiente">
    <w:name w:val="Body Text"/>
    <w:basedOn w:val="Normal"/>
    <w:link w:val="TextoindependienteCar"/>
    <w:uiPriority w:val="99"/>
    <w:semiHidden/>
    <w:unhideWhenUsed/>
    <w:rsid w:val="0082533C"/>
  </w:style>
  <w:style w:type="character" w:customStyle="1" w:styleId="TextoindependienteCar">
    <w:name w:val="Texto independiente Car"/>
    <w:link w:val="Textoindependiente"/>
    <w:uiPriority w:val="99"/>
    <w:semiHidden/>
    <w:rsid w:val="0082533C"/>
    <w:rPr>
      <w:sz w:val="24"/>
      <w:szCs w:val="24"/>
    </w:rPr>
  </w:style>
  <w:style w:type="table" w:styleId="Sombreadomedio1-nfasis1">
    <w:name w:val="Medium Shading 1 Accent 1"/>
    <w:basedOn w:val="Tablanormal"/>
    <w:uiPriority w:val="63"/>
    <w:rsid w:val="004B5332"/>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Sombreadomedio1-nfasis5">
    <w:name w:val="Medium Shading 1 Accent 5"/>
    <w:basedOn w:val="Tablanormal"/>
    <w:uiPriority w:val="63"/>
    <w:rsid w:val="00D81E5E"/>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staclara-nfasis1">
    <w:name w:val="Light List Accent 1"/>
    <w:basedOn w:val="Tablanormal"/>
    <w:uiPriority w:val="61"/>
    <w:rsid w:val="00DE705E"/>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DireccinHTML">
    <w:name w:val="HTML Address"/>
    <w:basedOn w:val="Normal"/>
    <w:link w:val="DireccinHTMLCar"/>
    <w:uiPriority w:val="99"/>
    <w:semiHidden/>
    <w:unhideWhenUsed/>
    <w:rsid w:val="00811F2A"/>
    <w:rPr>
      <w:i/>
      <w:iCs/>
    </w:rPr>
  </w:style>
  <w:style w:type="character" w:customStyle="1" w:styleId="DireccinHTMLCar">
    <w:name w:val="Dirección HTML Car"/>
    <w:basedOn w:val="Fuentedeprrafopredeter"/>
    <w:link w:val="DireccinHTML"/>
    <w:uiPriority w:val="99"/>
    <w:semiHidden/>
    <w:rsid w:val="00811F2A"/>
    <w:rPr>
      <w:i/>
      <w:iCs/>
      <w:sz w:val="24"/>
      <w:szCs w:val="24"/>
    </w:rPr>
  </w:style>
  <w:style w:type="paragraph" w:customStyle="1" w:styleId="ANEJOS">
    <w:name w:val="ANEJOS"/>
    <w:basedOn w:val="Ttulo1"/>
    <w:link w:val="ANEJOSCar"/>
    <w:qFormat/>
    <w:rsid w:val="00B34047"/>
    <w:pPr>
      <w:numPr>
        <w:numId w:val="3"/>
      </w:numPr>
    </w:pPr>
    <w:rPr>
      <w:caps/>
    </w:rPr>
  </w:style>
  <w:style w:type="character" w:customStyle="1" w:styleId="ANEJOSCar">
    <w:name w:val="ANEJOS Car"/>
    <w:basedOn w:val="Ttulo1Car"/>
    <w:link w:val="ANEJOS"/>
    <w:rsid w:val="00B34047"/>
    <w:rPr>
      <w:rFonts w:ascii="Helvetica" w:hAnsi="Helvetica"/>
      <w:b/>
      <w:bCs/>
      <w:caps/>
      <w:smallCaps/>
      <w:color w:val="0095A9"/>
      <w:kern w:val="32"/>
      <w:sz w:val="28"/>
      <w:szCs w:val="32"/>
      <w:lang w:val="x-none" w:eastAsia="x-none"/>
    </w:rPr>
  </w:style>
  <w:style w:type="paragraph" w:styleId="Textonotaalfinal">
    <w:name w:val="endnote text"/>
    <w:basedOn w:val="Normal"/>
    <w:link w:val="TextonotaalfinalCar"/>
    <w:uiPriority w:val="99"/>
    <w:semiHidden/>
    <w:unhideWhenUsed/>
    <w:rsid w:val="008E530F"/>
    <w:pPr>
      <w:spacing w:line="240" w:lineRule="auto"/>
    </w:pPr>
    <w:rPr>
      <w:szCs w:val="20"/>
    </w:rPr>
  </w:style>
  <w:style w:type="character" w:customStyle="1" w:styleId="TextonotaalfinalCar">
    <w:name w:val="Texto nota al final Car"/>
    <w:basedOn w:val="Fuentedeprrafopredeter"/>
    <w:link w:val="Textonotaalfinal"/>
    <w:uiPriority w:val="99"/>
    <w:semiHidden/>
    <w:rsid w:val="008E530F"/>
    <w:rPr>
      <w:rFonts w:ascii="Segoe UI" w:hAnsi="Segoe UI"/>
    </w:rPr>
  </w:style>
  <w:style w:type="character" w:styleId="Refdenotaalfinal">
    <w:name w:val="endnote reference"/>
    <w:basedOn w:val="Fuentedeprrafopredeter"/>
    <w:uiPriority w:val="99"/>
    <w:semiHidden/>
    <w:unhideWhenUsed/>
    <w:rsid w:val="008E530F"/>
    <w:rPr>
      <w:vertAlign w:val="superscript"/>
    </w:rPr>
  </w:style>
  <w:style w:type="character" w:styleId="Refdenotaalpie">
    <w:name w:val="footnote reference"/>
    <w:aliases w:val="-E Fußnotenzeichen,referencia nota al pie,Pie de pagina,Footnote symbol,Footnote,16 Point,Superscript 6 Point,ftref,BVI fnr, BVI fnr,Footnote Reference Number,Footnote Reference_LVL6,Footnote Reference_LVL61,Footnote Reference_LVL62"/>
    <w:basedOn w:val="Fuentedeprrafopredeter"/>
    <w:uiPriority w:val="99"/>
    <w:unhideWhenUsed/>
    <w:rsid w:val="00721BED"/>
    <w:rPr>
      <w:rFonts w:ascii="Segoe UI" w:hAnsi="Segoe UI"/>
      <w:sz w:val="16"/>
      <w:vertAlign w:val="superscript"/>
    </w:rPr>
  </w:style>
  <w:style w:type="paragraph" w:customStyle="1" w:styleId="ANEJOSnivel2">
    <w:name w:val="ANEJOS nivel 2"/>
    <w:basedOn w:val="ANEJOS"/>
    <w:link w:val="ANEJOSnivel2Car"/>
    <w:rsid w:val="008E530F"/>
    <w:pPr>
      <w:pageBreakBefore w:val="0"/>
      <w:ind w:left="0" w:firstLine="0"/>
    </w:pPr>
    <w:rPr>
      <w:b w:val="0"/>
      <w:sz w:val="20"/>
    </w:rPr>
  </w:style>
  <w:style w:type="character" w:customStyle="1" w:styleId="ANEJOSnivel2Car">
    <w:name w:val="ANEJOS nivel 2 Car"/>
    <w:basedOn w:val="ANEJOSCar"/>
    <w:link w:val="ANEJOSnivel2"/>
    <w:rsid w:val="008E530F"/>
    <w:rPr>
      <w:rFonts w:ascii="Helvetica" w:hAnsi="Helvetica"/>
      <w:b w:val="0"/>
      <w:bCs/>
      <w:caps/>
      <w:smallCaps/>
      <w:color w:val="0095A9"/>
      <w:kern w:val="32"/>
      <w:sz w:val="28"/>
      <w:szCs w:val="32"/>
      <w:lang w:val="x-none" w:eastAsia="x-none"/>
    </w:rPr>
  </w:style>
  <w:style w:type="paragraph" w:styleId="Tabladeilustraciones">
    <w:name w:val="table of figures"/>
    <w:basedOn w:val="Normal"/>
    <w:next w:val="Normal"/>
    <w:uiPriority w:val="99"/>
    <w:unhideWhenUsed/>
    <w:rsid w:val="006526D1"/>
    <w:rPr>
      <w:sz w:val="18"/>
    </w:rPr>
  </w:style>
  <w:style w:type="table" w:customStyle="1" w:styleId="TableGrid">
    <w:name w:val="TableGrid"/>
    <w:rsid w:val="008B46B3"/>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TITULOb1">
    <w:name w:val="TITULO_b1"/>
    <w:basedOn w:val="Ttulo1"/>
    <w:next w:val="Normal"/>
    <w:autoRedefine/>
    <w:uiPriority w:val="99"/>
    <w:rsid w:val="007A10B4"/>
    <w:pPr>
      <w:numPr>
        <w:numId w:val="0"/>
      </w:numPr>
      <w:pBdr>
        <w:bottom w:val="single" w:sz="18" w:space="1" w:color="3D6087"/>
      </w:pBdr>
      <w:spacing w:after="120" w:line="240" w:lineRule="auto"/>
      <w:ind w:left="360" w:hanging="360"/>
    </w:pPr>
    <w:rPr>
      <w:rFonts w:cs="Segoe UI"/>
      <w:caps/>
      <w:color w:val="3D6087"/>
      <w:szCs w:val="28"/>
    </w:rPr>
  </w:style>
  <w:style w:type="table" w:styleId="Tablaconcuadrcula1clara-nfasis1">
    <w:name w:val="Grid Table 1 Light Accent 1"/>
    <w:basedOn w:val="Tablanormal"/>
    <w:uiPriority w:val="46"/>
    <w:rsid w:val="000E403A"/>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Tablaconcuadrcula4-nfasis1">
    <w:name w:val="Grid Table 4 Accent 1"/>
    <w:basedOn w:val="Tablanormal"/>
    <w:uiPriority w:val="49"/>
    <w:rsid w:val="000E403A"/>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concuadrcula1clara-nfasis6">
    <w:name w:val="Grid Table 1 Light Accent 6"/>
    <w:basedOn w:val="Tablanormal"/>
    <w:uiPriority w:val="46"/>
    <w:rsid w:val="000A6B7E"/>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styleId="Tablaconcuadrcula5oscura-nfasis1">
    <w:name w:val="Grid Table 5 Dark Accent 1"/>
    <w:basedOn w:val="Tablanormal"/>
    <w:uiPriority w:val="50"/>
    <w:rsid w:val="002A48A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Tablaconcuadrcula5oscura-nfasis5">
    <w:name w:val="Grid Table 5 Dark Accent 5"/>
    <w:basedOn w:val="Tablanormal"/>
    <w:uiPriority w:val="50"/>
    <w:rsid w:val="002A48A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Tablaconcuadrculaclara">
    <w:name w:val="Grid Table Light"/>
    <w:basedOn w:val="Tablanormal"/>
    <w:uiPriority w:val="40"/>
    <w:rsid w:val="008A4DA6"/>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Mencionar1">
    <w:name w:val="Mencionar1"/>
    <w:basedOn w:val="Fuentedeprrafopredeter"/>
    <w:uiPriority w:val="99"/>
    <w:semiHidden/>
    <w:unhideWhenUsed/>
    <w:rsid w:val="006F0C83"/>
    <w:rPr>
      <w:color w:val="2B579A"/>
      <w:shd w:val="clear" w:color="auto" w:fill="E6E6E6"/>
    </w:rPr>
  </w:style>
  <w:style w:type="character" w:styleId="nfasisintenso">
    <w:name w:val="Intense Emphasis"/>
    <w:uiPriority w:val="21"/>
    <w:qFormat/>
    <w:rsid w:val="008A0438"/>
    <w:rPr>
      <w:rFonts w:ascii="Helvetica" w:hAnsi="Helvetica"/>
      <w:b/>
      <w:bCs/>
      <w:i/>
      <w:iCs/>
      <w:color w:val="7CC8D3"/>
      <w:sz w:val="20"/>
    </w:rPr>
  </w:style>
  <w:style w:type="character" w:customStyle="1" w:styleId="Mencionar2">
    <w:name w:val="Mencionar2"/>
    <w:basedOn w:val="Fuentedeprrafopredeter"/>
    <w:uiPriority w:val="99"/>
    <w:semiHidden/>
    <w:unhideWhenUsed/>
    <w:rsid w:val="00C41929"/>
    <w:rPr>
      <w:color w:val="2B579A"/>
      <w:shd w:val="clear" w:color="auto" w:fill="E6E6E6"/>
    </w:rPr>
  </w:style>
  <w:style w:type="character" w:styleId="Hipervnculovisitado">
    <w:name w:val="FollowedHyperlink"/>
    <w:basedOn w:val="Fuentedeprrafopredeter"/>
    <w:uiPriority w:val="99"/>
    <w:semiHidden/>
    <w:unhideWhenUsed/>
    <w:rsid w:val="00C41929"/>
    <w:rPr>
      <w:color w:val="800080" w:themeColor="followedHyperlink"/>
      <w:u w:val="single"/>
    </w:rPr>
  </w:style>
  <w:style w:type="character" w:customStyle="1" w:styleId="Mencionar3">
    <w:name w:val="Mencionar3"/>
    <w:basedOn w:val="Fuentedeprrafopredeter"/>
    <w:uiPriority w:val="99"/>
    <w:semiHidden/>
    <w:unhideWhenUsed/>
    <w:rsid w:val="00DE1ADE"/>
    <w:rPr>
      <w:color w:val="2B579A"/>
      <w:shd w:val="clear" w:color="auto" w:fill="E6E6E6"/>
    </w:rPr>
  </w:style>
  <w:style w:type="table" w:styleId="Tablanormal4">
    <w:name w:val="Plain Table 4"/>
    <w:basedOn w:val="Tablanormal"/>
    <w:uiPriority w:val="44"/>
    <w:rsid w:val="006D67A2"/>
    <w:rPr>
      <w:rFonts w:asciiTheme="minorHAnsi" w:eastAsiaTheme="minorHAnsi" w:hAnsiTheme="minorHAnsi" w:cstheme="minorBidi"/>
      <w:sz w:val="22"/>
      <w:szCs w:val="22"/>
      <w:lang w:val="es-ES_tradnl"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5">
    <w:name w:val="Plain Table 5"/>
    <w:basedOn w:val="Tablanormal"/>
    <w:uiPriority w:val="45"/>
    <w:rsid w:val="000039EF"/>
    <w:rPr>
      <w:rFonts w:asciiTheme="minorHAnsi" w:eastAsiaTheme="minorHAnsi" w:hAnsiTheme="minorHAnsi" w:cstheme="minorBidi"/>
      <w:sz w:val="22"/>
      <w:szCs w:val="22"/>
      <w:lang w:val="pt-BR"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concuadrcula2-nfasis1">
    <w:name w:val="Grid Table 2 Accent 1"/>
    <w:basedOn w:val="Tablanormal"/>
    <w:uiPriority w:val="47"/>
    <w:rsid w:val="008F0145"/>
    <w:tblPr>
      <w:tblStyleRowBandSize w:val="1"/>
      <w:tblStyleColBandSize w:val="1"/>
      <w:tblInd w:w="0" w:type="nil"/>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concuadrcula4-nfasis5">
    <w:name w:val="Grid Table 4 Accent 5"/>
    <w:basedOn w:val="Tablanormal"/>
    <w:uiPriority w:val="49"/>
    <w:rsid w:val="004876AC"/>
    <w:rPr>
      <w:rFonts w:asciiTheme="minorHAnsi" w:eastAsiaTheme="minorHAnsi" w:hAnsiTheme="minorHAnsi" w:cstheme="minorBidi"/>
      <w:sz w:val="22"/>
      <w:szCs w:val="22"/>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concuadrcula3-nfasis5">
    <w:name w:val="Grid Table 3 Accent 5"/>
    <w:basedOn w:val="Tablanormal"/>
    <w:uiPriority w:val="48"/>
    <w:rsid w:val="000C2105"/>
    <w:rPr>
      <w:rFonts w:asciiTheme="minorHAnsi" w:eastAsiaTheme="minorHAnsi" w:hAnsiTheme="minorHAnsi" w:cstheme="minorBidi"/>
      <w:sz w:val="22"/>
      <w:szCs w:val="22"/>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Tablaconcuadrcula2-nfasis5">
    <w:name w:val="Grid Table 2 Accent 5"/>
    <w:basedOn w:val="Tablanormal"/>
    <w:uiPriority w:val="47"/>
    <w:rsid w:val="00EC0BBC"/>
    <w:rPr>
      <w:rFonts w:asciiTheme="minorHAnsi" w:eastAsiaTheme="minorHAnsi" w:hAnsiTheme="minorHAnsi" w:cstheme="minorBidi"/>
      <w:sz w:val="22"/>
      <w:szCs w:val="22"/>
      <w:lang w:eastAsia="en-US"/>
    </w:r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Ttulo">
    <w:name w:val="Title"/>
    <w:basedOn w:val="Normal"/>
    <w:link w:val="TtuloCar"/>
    <w:uiPriority w:val="99"/>
    <w:qFormat/>
    <w:rsid w:val="009F0605"/>
    <w:pPr>
      <w:spacing w:line="240" w:lineRule="auto"/>
      <w:jc w:val="center"/>
    </w:pPr>
    <w:rPr>
      <w:b/>
      <w:bCs/>
      <w:color w:val="31849B" w:themeColor="accent5" w:themeShade="BF"/>
      <w:sz w:val="32"/>
      <w:szCs w:val="40"/>
      <w:lang w:val="en-US" w:eastAsia="en-US"/>
    </w:rPr>
  </w:style>
  <w:style w:type="character" w:customStyle="1" w:styleId="TtuloCar">
    <w:name w:val="Título Car"/>
    <w:basedOn w:val="Fuentedeprrafopredeter"/>
    <w:link w:val="Ttulo"/>
    <w:uiPriority w:val="99"/>
    <w:rsid w:val="009F0605"/>
    <w:rPr>
      <w:rFonts w:ascii="Helvetica" w:hAnsi="Helvetica"/>
      <w:b/>
      <w:bCs/>
      <w:color w:val="31849B" w:themeColor="accent5" w:themeShade="BF"/>
      <w:sz w:val="32"/>
      <w:szCs w:val="40"/>
      <w:lang w:val="en-US" w:eastAsia="en-US"/>
    </w:rPr>
  </w:style>
  <w:style w:type="paragraph" w:styleId="TDC1">
    <w:name w:val="toc 1"/>
    <w:basedOn w:val="Normal"/>
    <w:next w:val="Normal"/>
    <w:autoRedefine/>
    <w:uiPriority w:val="39"/>
    <w:qFormat/>
    <w:rsid w:val="008D6634"/>
    <w:pPr>
      <w:tabs>
        <w:tab w:val="left" w:pos="400"/>
        <w:tab w:val="right" w:leader="dot" w:pos="9820"/>
      </w:tabs>
      <w:spacing w:after="100"/>
    </w:pPr>
  </w:style>
  <w:style w:type="paragraph" w:styleId="TDC2">
    <w:name w:val="toc 2"/>
    <w:basedOn w:val="Normal"/>
    <w:next w:val="Normal"/>
    <w:autoRedefine/>
    <w:uiPriority w:val="39"/>
    <w:qFormat/>
    <w:rsid w:val="00653EC1"/>
    <w:pPr>
      <w:spacing w:after="100"/>
      <w:ind w:left="200"/>
    </w:pPr>
    <w:rPr>
      <w:sz w:val="18"/>
    </w:rPr>
  </w:style>
  <w:style w:type="paragraph" w:styleId="Prrafodelista">
    <w:name w:val="List Paragraph"/>
    <w:aliases w:val="lp1,List Paragraph11,Bullet List,FooterText,numbered,Paragraphe de liste1,Bulletr List Paragraph,列出段落,列出段落1,Listas,Colorful List - Accent 11,List Paragraph1,List Paragraph2,List Paragraph21,Listeafsnit1,Parágrafo da Lista1,Bullet list"/>
    <w:basedOn w:val="Normal"/>
    <w:link w:val="PrrafodelistaCar"/>
    <w:uiPriority w:val="34"/>
    <w:qFormat/>
    <w:rsid w:val="00DE7A07"/>
    <w:pPr>
      <w:ind w:left="720"/>
      <w:contextualSpacing/>
    </w:pPr>
  </w:style>
  <w:style w:type="character" w:customStyle="1" w:styleId="PrrafodelistaCar">
    <w:name w:val="Párrafo de lista Car"/>
    <w:aliases w:val="lp1 Car,List Paragraph11 Car,Bullet List Car,FooterText Car,numbered Car,Paragraphe de liste1 Car,Bulletr List Paragraph Car,列出段落 Car,列出段落1 Car,Listas Car,Colorful List - Accent 11 Car,List Paragraph1 Car,List Paragraph2 Car"/>
    <w:link w:val="Prrafodelista"/>
    <w:uiPriority w:val="34"/>
    <w:qFormat/>
    <w:rsid w:val="009E202A"/>
    <w:rPr>
      <w:rFonts w:ascii="Helvetica" w:hAnsi="Helvetica"/>
      <w:szCs w:val="24"/>
      <w:lang w:val="en-GB"/>
    </w:rPr>
  </w:style>
  <w:style w:type="paragraph" w:styleId="Descripcin">
    <w:name w:val="caption"/>
    <w:aliases w:val="Ilustracion"/>
    <w:basedOn w:val="Normal"/>
    <w:next w:val="Normal"/>
    <w:link w:val="DescripcinCar"/>
    <w:unhideWhenUsed/>
    <w:qFormat/>
    <w:rsid w:val="00123D5D"/>
    <w:pPr>
      <w:spacing w:before="0" w:after="200" w:line="240" w:lineRule="auto"/>
    </w:pPr>
    <w:rPr>
      <w:i/>
      <w:iCs/>
      <w:sz w:val="18"/>
      <w:szCs w:val="18"/>
    </w:rPr>
  </w:style>
  <w:style w:type="character" w:styleId="Textodelmarcadordeposicin">
    <w:name w:val="Placeholder Text"/>
    <w:basedOn w:val="Fuentedeprrafopredeter"/>
    <w:uiPriority w:val="99"/>
    <w:semiHidden/>
    <w:rsid w:val="009E202A"/>
    <w:rPr>
      <w:color w:val="808080"/>
    </w:rPr>
  </w:style>
  <w:style w:type="paragraph" w:styleId="TDC3">
    <w:name w:val="toc 3"/>
    <w:basedOn w:val="Normal"/>
    <w:next w:val="Normal"/>
    <w:autoRedefine/>
    <w:uiPriority w:val="39"/>
    <w:qFormat/>
    <w:rsid w:val="00FD530C"/>
    <w:pPr>
      <w:spacing w:after="100"/>
      <w:ind w:left="400"/>
    </w:pPr>
  </w:style>
  <w:style w:type="paragraph" w:customStyle="1" w:styleId="INFORME">
    <w:name w:val="INFORME"/>
    <w:basedOn w:val="Normal"/>
    <w:rsid w:val="001D6960"/>
    <w:pPr>
      <w:tabs>
        <w:tab w:val="left" w:pos="284"/>
        <w:tab w:val="left" w:pos="567"/>
        <w:tab w:val="left" w:pos="993"/>
        <w:tab w:val="left" w:pos="1418"/>
        <w:tab w:val="left" w:pos="1985"/>
        <w:tab w:val="left" w:pos="4536"/>
      </w:tabs>
      <w:spacing w:before="60" w:after="60" w:line="240" w:lineRule="auto"/>
    </w:pPr>
    <w:rPr>
      <w:rFonts w:ascii="Tahoma" w:eastAsia="Malgun Gothic" w:hAnsi="Tahoma" w:cs="Tahoma"/>
      <w:sz w:val="23"/>
      <w:szCs w:val="23"/>
      <w:lang w:val="en-US" w:eastAsia="en-US"/>
    </w:rPr>
  </w:style>
  <w:style w:type="paragraph" w:styleId="Textosinformato">
    <w:name w:val="Plain Text"/>
    <w:basedOn w:val="Normal"/>
    <w:link w:val="TextosinformatoCar"/>
    <w:uiPriority w:val="99"/>
    <w:semiHidden/>
    <w:unhideWhenUsed/>
    <w:rsid w:val="00767EB9"/>
    <w:pPr>
      <w:spacing w:before="0" w:after="0" w:line="240" w:lineRule="auto"/>
      <w:jc w:val="left"/>
    </w:pPr>
    <w:rPr>
      <w:rFonts w:ascii="Calibri" w:eastAsiaTheme="minorHAnsi" w:hAnsi="Calibri" w:cstheme="minorBidi"/>
      <w:sz w:val="22"/>
      <w:szCs w:val="21"/>
      <w:lang w:val="es-CO" w:eastAsia="en-US"/>
    </w:rPr>
  </w:style>
  <w:style w:type="character" w:customStyle="1" w:styleId="TextosinformatoCar">
    <w:name w:val="Texto sin formato Car"/>
    <w:basedOn w:val="Fuentedeprrafopredeter"/>
    <w:link w:val="Textosinformato"/>
    <w:uiPriority w:val="99"/>
    <w:semiHidden/>
    <w:rsid w:val="00767EB9"/>
    <w:rPr>
      <w:rFonts w:ascii="Calibri" w:eastAsiaTheme="minorHAnsi" w:hAnsi="Calibri" w:cstheme="minorBidi"/>
      <w:sz w:val="22"/>
      <w:szCs w:val="21"/>
      <w:lang w:val="es-CO" w:eastAsia="en-US"/>
    </w:rPr>
  </w:style>
  <w:style w:type="paragraph" w:styleId="NormalWeb">
    <w:name w:val="Normal (Web)"/>
    <w:basedOn w:val="Normal"/>
    <w:uiPriority w:val="99"/>
    <w:semiHidden/>
    <w:unhideWhenUsed/>
    <w:rsid w:val="005D552C"/>
    <w:pPr>
      <w:spacing w:before="100" w:beforeAutospacing="1" w:after="100" w:afterAutospacing="1" w:line="240" w:lineRule="auto"/>
      <w:jc w:val="left"/>
    </w:pPr>
    <w:rPr>
      <w:rFonts w:ascii="Times New Roman" w:eastAsiaTheme="minorEastAsia" w:hAnsi="Times New Roman"/>
      <w:sz w:val="24"/>
      <w:lang w:val="es-ES"/>
    </w:rPr>
  </w:style>
  <w:style w:type="table" w:customStyle="1" w:styleId="Tablaconcuadrcula1clara-nfasis11">
    <w:name w:val="Tabla con cuadrícula 1 clara - Énfasis 11"/>
    <w:basedOn w:val="Tablanormal"/>
    <w:uiPriority w:val="46"/>
    <w:rsid w:val="00077729"/>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Tablaconcuadrcula4-nfasis11">
    <w:name w:val="Tabla con cuadrícula 4 - Énfasis 11"/>
    <w:basedOn w:val="Tablanormal"/>
    <w:uiPriority w:val="49"/>
    <w:rsid w:val="00077729"/>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concuadrcula1clara-nfasis61">
    <w:name w:val="Tabla con cuadrícula 1 clara - Énfasis 61"/>
    <w:basedOn w:val="Tablanormal"/>
    <w:uiPriority w:val="46"/>
    <w:rsid w:val="00077729"/>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customStyle="1" w:styleId="Tablaconcuadrcula5oscura-nfasis11">
    <w:name w:val="Tabla con cuadrícula 5 oscura - Énfasis 11"/>
    <w:basedOn w:val="Tablanormal"/>
    <w:uiPriority w:val="50"/>
    <w:rsid w:val="0007772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laconcuadrcula5oscura-nfasis51">
    <w:name w:val="Tabla con cuadrícula 5 oscura - Énfasis 51"/>
    <w:basedOn w:val="Tablanormal"/>
    <w:uiPriority w:val="50"/>
    <w:rsid w:val="0007772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Tablaconcuadrculaclara1">
    <w:name w:val="Tabla con cuadrícula clara1"/>
    <w:basedOn w:val="Tablanormal"/>
    <w:uiPriority w:val="40"/>
    <w:rsid w:val="00077729"/>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normal41">
    <w:name w:val="Tabla normal 41"/>
    <w:basedOn w:val="Tablanormal"/>
    <w:uiPriority w:val="44"/>
    <w:rsid w:val="00077729"/>
    <w:rPr>
      <w:rFonts w:asciiTheme="minorHAnsi" w:eastAsiaTheme="minorHAnsi" w:hAnsiTheme="minorHAnsi" w:cstheme="minorBidi"/>
      <w:sz w:val="22"/>
      <w:szCs w:val="22"/>
      <w:lang w:val="es-ES_tradnl"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normal51">
    <w:name w:val="Tabla normal 51"/>
    <w:basedOn w:val="Tablanormal"/>
    <w:uiPriority w:val="45"/>
    <w:rsid w:val="00077729"/>
    <w:rPr>
      <w:rFonts w:asciiTheme="minorHAnsi" w:eastAsiaTheme="minorHAnsi" w:hAnsiTheme="minorHAnsi" w:cstheme="minorBidi"/>
      <w:sz w:val="22"/>
      <w:szCs w:val="22"/>
      <w:lang w:val="pt-BR"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concuadrcula2-nfasis11">
    <w:name w:val="Tabla con cuadrícula 2 - Énfasis 11"/>
    <w:basedOn w:val="Tablanormal"/>
    <w:uiPriority w:val="47"/>
    <w:rsid w:val="00077729"/>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concuadrcula4-nfasis51">
    <w:name w:val="Tabla con cuadrícula 4 - Énfasis 51"/>
    <w:basedOn w:val="Tablanormal"/>
    <w:uiPriority w:val="49"/>
    <w:rsid w:val="00077729"/>
    <w:rPr>
      <w:rFonts w:asciiTheme="minorHAnsi" w:eastAsiaTheme="minorHAnsi" w:hAnsiTheme="minorHAnsi" w:cstheme="minorBidi"/>
      <w:sz w:val="22"/>
      <w:szCs w:val="22"/>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concuadrcula3-nfasis51">
    <w:name w:val="Tabla con cuadrícula 3 - Énfasis 51"/>
    <w:basedOn w:val="Tablanormal"/>
    <w:uiPriority w:val="48"/>
    <w:rsid w:val="00077729"/>
    <w:rPr>
      <w:rFonts w:asciiTheme="minorHAnsi" w:eastAsiaTheme="minorHAnsi" w:hAnsiTheme="minorHAnsi" w:cstheme="minorBidi"/>
      <w:sz w:val="22"/>
      <w:szCs w:val="22"/>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Tablaconcuadrcula2-nfasis51">
    <w:name w:val="Tabla con cuadrícula 2 - Énfasis 51"/>
    <w:basedOn w:val="Tablanormal"/>
    <w:uiPriority w:val="47"/>
    <w:rsid w:val="00077729"/>
    <w:rPr>
      <w:rFonts w:asciiTheme="minorHAnsi" w:eastAsiaTheme="minorHAnsi" w:hAnsiTheme="minorHAnsi" w:cstheme="minorBidi"/>
      <w:sz w:val="22"/>
      <w:szCs w:val="22"/>
      <w:lang w:eastAsia="en-US"/>
    </w:r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concuadrcula1">
    <w:name w:val="Tabla con cuadrícula1"/>
    <w:basedOn w:val="Tablanormal"/>
    <w:next w:val="Tablaconcuadrcula"/>
    <w:locked/>
    <w:rsid w:val="00D21569"/>
    <w:rPr>
      <w:rFonts w:ascii="Calibri" w:eastAsia="Malgun Gothic" w:hAnsi="Calibri"/>
      <w:lang w:val="es-PE"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locked/>
    <w:rsid w:val="00D21569"/>
    <w:rPr>
      <w:rFonts w:ascii="Calibri" w:eastAsia="Malgun Gothic" w:hAnsi="Calibri"/>
      <w:lang w:val="es-PE"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locked/>
    <w:rsid w:val="00C62CFF"/>
    <w:rPr>
      <w:rFonts w:ascii="Calibri" w:eastAsia="Malgun Gothic" w:hAnsi="Calibri"/>
      <w:lang w:val="es-PE"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locked/>
    <w:rsid w:val="00C62CFF"/>
    <w:rPr>
      <w:rFonts w:ascii="Calibri" w:eastAsia="Malgun Gothic" w:hAnsi="Calibri"/>
      <w:lang w:val="es-PE"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a">
    <w:name w:val="tabla"/>
    <w:basedOn w:val="Lista"/>
    <w:next w:val="Normal"/>
    <w:rsid w:val="004D0F46"/>
    <w:pPr>
      <w:numPr>
        <w:numId w:val="7"/>
      </w:numPr>
      <w:spacing w:after="60" w:line="360" w:lineRule="auto"/>
      <w:contextualSpacing w:val="0"/>
      <w:jc w:val="center"/>
    </w:pPr>
    <w:rPr>
      <w:rFonts w:ascii="Arial" w:hAnsi="Arial"/>
      <w:b/>
      <w:snapToGrid w:val="0"/>
      <w:color w:val="000000"/>
      <w:sz w:val="24"/>
      <w:szCs w:val="20"/>
      <w:lang w:val="es-ES"/>
    </w:rPr>
  </w:style>
  <w:style w:type="paragraph" w:styleId="Lista">
    <w:name w:val="List"/>
    <w:basedOn w:val="Normal"/>
    <w:uiPriority w:val="99"/>
    <w:semiHidden/>
    <w:unhideWhenUsed/>
    <w:rsid w:val="004D0F46"/>
    <w:pPr>
      <w:ind w:left="283" w:hanging="283"/>
      <w:contextualSpacing/>
    </w:pPr>
  </w:style>
  <w:style w:type="character" w:styleId="Mencinsinresolver">
    <w:name w:val="Unresolved Mention"/>
    <w:basedOn w:val="Fuentedeprrafopredeter"/>
    <w:uiPriority w:val="99"/>
    <w:semiHidden/>
    <w:unhideWhenUsed/>
    <w:rsid w:val="00D102F8"/>
    <w:rPr>
      <w:color w:val="605E5C"/>
      <w:shd w:val="clear" w:color="auto" w:fill="E1DFDD"/>
    </w:rPr>
  </w:style>
  <w:style w:type="character" w:customStyle="1" w:styleId="DescripcinCar">
    <w:name w:val="Descripción Car"/>
    <w:aliases w:val="Ilustracion Car"/>
    <w:link w:val="Descripcin"/>
    <w:locked/>
    <w:rsid w:val="00123D5D"/>
    <w:rPr>
      <w:rFonts w:ascii="Helvetica" w:hAnsi="Helvetica"/>
      <w:i/>
      <w:iCs/>
      <w:sz w:val="18"/>
      <w:szCs w:val="18"/>
      <w:lang w:val="en-GB"/>
    </w:rPr>
  </w:style>
  <w:style w:type="character" w:customStyle="1" w:styleId="Mencinsinresolver1">
    <w:name w:val="Mención sin resolver1"/>
    <w:basedOn w:val="Fuentedeprrafopredeter"/>
    <w:uiPriority w:val="99"/>
    <w:semiHidden/>
    <w:unhideWhenUsed/>
    <w:rsid w:val="00CD2FC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55341">
      <w:bodyDiv w:val="1"/>
      <w:marLeft w:val="0"/>
      <w:marRight w:val="0"/>
      <w:marTop w:val="0"/>
      <w:marBottom w:val="0"/>
      <w:divBdr>
        <w:top w:val="none" w:sz="0" w:space="0" w:color="auto"/>
        <w:left w:val="none" w:sz="0" w:space="0" w:color="auto"/>
        <w:bottom w:val="none" w:sz="0" w:space="0" w:color="auto"/>
        <w:right w:val="none" w:sz="0" w:space="0" w:color="auto"/>
      </w:divBdr>
      <w:divsChild>
        <w:div w:id="342900934">
          <w:marLeft w:val="0"/>
          <w:marRight w:val="0"/>
          <w:marTop w:val="0"/>
          <w:marBottom w:val="0"/>
          <w:divBdr>
            <w:top w:val="none" w:sz="0" w:space="0" w:color="auto"/>
            <w:left w:val="none" w:sz="0" w:space="0" w:color="auto"/>
            <w:bottom w:val="none" w:sz="0" w:space="0" w:color="auto"/>
            <w:right w:val="none" w:sz="0" w:space="0" w:color="auto"/>
          </w:divBdr>
        </w:div>
        <w:div w:id="2029985027">
          <w:marLeft w:val="0"/>
          <w:marRight w:val="0"/>
          <w:marTop w:val="0"/>
          <w:marBottom w:val="0"/>
          <w:divBdr>
            <w:top w:val="none" w:sz="0" w:space="0" w:color="auto"/>
            <w:left w:val="none" w:sz="0" w:space="0" w:color="auto"/>
            <w:bottom w:val="none" w:sz="0" w:space="0" w:color="auto"/>
            <w:right w:val="none" w:sz="0" w:space="0" w:color="auto"/>
          </w:divBdr>
        </w:div>
        <w:div w:id="383064206">
          <w:marLeft w:val="0"/>
          <w:marRight w:val="0"/>
          <w:marTop w:val="0"/>
          <w:marBottom w:val="0"/>
          <w:divBdr>
            <w:top w:val="none" w:sz="0" w:space="0" w:color="auto"/>
            <w:left w:val="none" w:sz="0" w:space="0" w:color="auto"/>
            <w:bottom w:val="none" w:sz="0" w:space="0" w:color="auto"/>
            <w:right w:val="none" w:sz="0" w:space="0" w:color="auto"/>
          </w:divBdr>
        </w:div>
      </w:divsChild>
    </w:div>
    <w:div w:id="10685316">
      <w:bodyDiv w:val="1"/>
      <w:marLeft w:val="0"/>
      <w:marRight w:val="0"/>
      <w:marTop w:val="0"/>
      <w:marBottom w:val="0"/>
      <w:divBdr>
        <w:top w:val="none" w:sz="0" w:space="0" w:color="auto"/>
        <w:left w:val="none" w:sz="0" w:space="0" w:color="auto"/>
        <w:bottom w:val="none" w:sz="0" w:space="0" w:color="auto"/>
        <w:right w:val="none" w:sz="0" w:space="0" w:color="auto"/>
      </w:divBdr>
    </w:div>
    <w:div w:id="13313405">
      <w:bodyDiv w:val="1"/>
      <w:marLeft w:val="0"/>
      <w:marRight w:val="0"/>
      <w:marTop w:val="0"/>
      <w:marBottom w:val="0"/>
      <w:divBdr>
        <w:top w:val="none" w:sz="0" w:space="0" w:color="auto"/>
        <w:left w:val="none" w:sz="0" w:space="0" w:color="auto"/>
        <w:bottom w:val="none" w:sz="0" w:space="0" w:color="auto"/>
        <w:right w:val="none" w:sz="0" w:space="0" w:color="auto"/>
      </w:divBdr>
    </w:div>
    <w:div w:id="29838148">
      <w:bodyDiv w:val="1"/>
      <w:marLeft w:val="0"/>
      <w:marRight w:val="0"/>
      <w:marTop w:val="0"/>
      <w:marBottom w:val="0"/>
      <w:divBdr>
        <w:top w:val="none" w:sz="0" w:space="0" w:color="auto"/>
        <w:left w:val="none" w:sz="0" w:space="0" w:color="auto"/>
        <w:bottom w:val="none" w:sz="0" w:space="0" w:color="auto"/>
        <w:right w:val="none" w:sz="0" w:space="0" w:color="auto"/>
      </w:divBdr>
    </w:div>
    <w:div w:id="38014612">
      <w:bodyDiv w:val="1"/>
      <w:marLeft w:val="0"/>
      <w:marRight w:val="0"/>
      <w:marTop w:val="0"/>
      <w:marBottom w:val="0"/>
      <w:divBdr>
        <w:top w:val="none" w:sz="0" w:space="0" w:color="auto"/>
        <w:left w:val="none" w:sz="0" w:space="0" w:color="auto"/>
        <w:bottom w:val="none" w:sz="0" w:space="0" w:color="auto"/>
        <w:right w:val="none" w:sz="0" w:space="0" w:color="auto"/>
      </w:divBdr>
    </w:div>
    <w:div w:id="50152120">
      <w:bodyDiv w:val="1"/>
      <w:marLeft w:val="0"/>
      <w:marRight w:val="0"/>
      <w:marTop w:val="0"/>
      <w:marBottom w:val="0"/>
      <w:divBdr>
        <w:top w:val="none" w:sz="0" w:space="0" w:color="auto"/>
        <w:left w:val="none" w:sz="0" w:space="0" w:color="auto"/>
        <w:bottom w:val="none" w:sz="0" w:space="0" w:color="auto"/>
        <w:right w:val="none" w:sz="0" w:space="0" w:color="auto"/>
      </w:divBdr>
    </w:div>
    <w:div w:id="50623119">
      <w:bodyDiv w:val="1"/>
      <w:marLeft w:val="0"/>
      <w:marRight w:val="0"/>
      <w:marTop w:val="0"/>
      <w:marBottom w:val="0"/>
      <w:divBdr>
        <w:top w:val="none" w:sz="0" w:space="0" w:color="auto"/>
        <w:left w:val="none" w:sz="0" w:space="0" w:color="auto"/>
        <w:bottom w:val="none" w:sz="0" w:space="0" w:color="auto"/>
        <w:right w:val="none" w:sz="0" w:space="0" w:color="auto"/>
      </w:divBdr>
    </w:div>
    <w:div w:id="77097345">
      <w:marLeft w:val="0"/>
      <w:marRight w:val="0"/>
      <w:marTop w:val="0"/>
      <w:marBottom w:val="0"/>
      <w:divBdr>
        <w:top w:val="none" w:sz="0" w:space="0" w:color="auto"/>
        <w:left w:val="none" w:sz="0" w:space="0" w:color="auto"/>
        <w:bottom w:val="none" w:sz="0" w:space="0" w:color="auto"/>
        <w:right w:val="none" w:sz="0" w:space="0" w:color="auto"/>
      </w:divBdr>
      <w:divsChild>
        <w:div w:id="77097438">
          <w:marLeft w:val="0"/>
          <w:marRight w:val="0"/>
          <w:marTop w:val="0"/>
          <w:marBottom w:val="0"/>
          <w:divBdr>
            <w:top w:val="none" w:sz="0" w:space="0" w:color="auto"/>
            <w:left w:val="none" w:sz="0" w:space="0" w:color="auto"/>
            <w:bottom w:val="none" w:sz="0" w:space="0" w:color="auto"/>
            <w:right w:val="none" w:sz="0" w:space="0" w:color="auto"/>
          </w:divBdr>
          <w:divsChild>
            <w:div w:id="77097389">
              <w:marLeft w:val="0"/>
              <w:marRight w:val="0"/>
              <w:marTop w:val="0"/>
              <w:marBottom w:val="0"/>
              <w:divBdr>
                <w:top w:val="none" w:sz="0" w:space="0" w:color="auto"/>
                <w:left w:val="none" w:sz="0" w:space="0" w:color="auto"/>
                <w:bottom w:val="none" w:sz="0" w:space="0" w:color="auto"/>
                <w:right w:val="none" w:sz="0" w:space="0" w:color="auto"/>
              </w:divBdr>
            </w:div>
            <w:div w:id="77097411">
              <w:marLeft w:val="0"/>
              <w:marRight w:val="0"/>
              <w:marTop w:val="0"/>
              <w:marBottom w:val="0"/>
              <w:divBdr>
                <w:top w:val="none" w:sz="0" w:space="0" w:color="auto"/>
                <w:left w:val="none" w:sz="0" w:space="0" w:color="auto"/>
                <w:bottom w:val="none" w:sz="0" w:space="0" w:color="auto"/>
                <w:right w:val="none" w:sz="0" w:space="0" w:color="auto"/>
              </w:divBdr>
            </w:div>
            <w:div w:id="7709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97346">
      <w:marLeft w:val="0"/>
      <w:marRight w:val="0"/>
      <w:marTop w:val="0"/>
      <w:marBottom w:val="0"/>
      <w:divBdr>
        <w:top w:val="none" w:sz="0" w:space="0" w:color="auto"/>
        <w:left w:val="none" w:sz="0" w:space="0" w:color="auto"/>
        <w:bottom w:val="none" w:sz="0" w:space="0" w:color="auto"/>
        <w:right w:val="none" w:sz="0" w:space="0" w:color="auto"/>
      </w:divBdr>
      <w:divsChild>
        <w:div w:id="77097390">
          <w:marLeft w:val="0"/>
          <w:marRight w:val="0"/>
          <w:marTop w:val="0"/>
          <w:marBottom w:val="0"/>
          <w:divBdr>
            <w:top w:val="none" w:sz="0" w:space="0" w:color="auto"/>
            <w:left w:val="none" w:sz="0" w:space="0" w:color="auto"/>
            <w:bottom w:val="none" w:sz="0" w:space="0" w:color="auto"/>
            <w:right w:val="none" w:sz="0" w:space="0" w:color="auto"/>
          </w:divBdr>
          <w:divsChild>
            <w:div w:id="7709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97347">
      <w:marLeft w:val="0"/>
      <w:marRight w:val="0"/>
      <w:marTop w:val="0"/>
      <w:marBottom w:val="0"/>
      <w:divBdr>
        <w:top w:val="none" w:sz="0" w:space="0" w:color="auto"/>
        <w:left w:val="none" w:sz="0" w:space="0" w:color="auto"/>
        <w:bottom w:val="none" w:sz="0" w:space="0" w:color="auto"/>
        <w:right w:val="none" w:sz="0" w:space="0" w:color="auto"/>
      </w:divBdr>
      <w:divsChild>
        <w:div w:id="77097392">
          <w:marLeft w:val="0"/>
          <w:marRight w:val="0"/>
          <w:marTop w:val="0"/>
          <w:marBottom w:val="0"/>
          <w:divBdr>
            <w:top w:val="none" w:sz="0" w:space="0" w:color="auto"/>
            <w:left w:val="none" w:sz="0" w:space="0" w:color="auto"/>
            <w:bottom w:val="none" w:sz="0" w:space="0" w:color="auto"/>
            <w:right w:val="none" w:sz="0" w:space="0" w:color="auto"/>
          </w:divBdr>
        </w:div>
      </w:divsChild>
    </w:div>
    <w:div w:id="77097350">
      <w:marLeft w:val="0"/>
      <w:marRight w:val="0"/>
      <w:marTop w:val="0"/>
      <w:marBottom w:val="0"/>
      <w:divBdr>
        <w:top w:val="none" w:sz="0" w:space="0" w:color="auto"/>
        <w:left w:val="none" w:sz="0" w:space="0" w:color="auto"/>
        <w:bottom w:val="none" w:sz="0" w:space="0" w:color="auto"/>
        <w:right w:val="none" w:sz="0" w:space="0" w:color="auto"/>
      </w:divBdr>
      <w:divsChild>
        <w:div w:id="77097375">
          <w:marLeft w:val="0"/>
          <w:marRight w:val="0"/>
          <w:marTop w:val="0"/>
          <w:marBottom w:val="0"/>
          <w:divBdr>
            <w:top w:val="none" w:sz="0" w:space="0" w:color="auto"/>
            <w:left w:val="none" w:sz="0" w:space="0" w:color="auto"/>
            <w:bottom w:val="none" w:sz="0" w:space="0" w:color="auto"/>
            <w:right w:val="none" w:sz="0" w:space="0" w:color="auto"/>
          </w:divBdr>
          <w:divsChild>
            <w:div w:id="7709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97351">
      <w:marLeft w:val="0"/>
      <w:marRight w:val="0"/>
      <w:marTop w:val="0"/>
      <w:marBottom w:val="0"/>
      <w:divBdr>
        <w:top w:val="none" w:sz="0" w:space="0" w:color="auto"/>
        <w:left w:val="none" w:sz="0" w:space="0" w:color="auto"/>
        <w:bottom w:val="none" w:sz="0" w:space="0" w:color="auto"/>
        <w:right w:val="none" w:sz="0" w:space="0" w:color="auto"/>
      </w:divBdr>
      <w:divsChild>
        <w:div w:id="77097399">
          <w:marLeft w:val="0"/>
          <w:marRight w:val="0"/>
          <w:marTop w:val="0"/>
          <w:marBottom w:val="0"/>
          <w:divBdr>
            <w:top w:val="none" w:sz="0" w:space="0" w:color="auto"/>
            <w:left w:val="none" w:sz="0" w:space="0" w:color="auto"/>
            <w:bottom w:val="none" w:sz="0" w:space="0" w:color="auto"/>
            <w:right w:val="none" w:sz="0" w:space="0" w:color="auto"/>
          </w:divBdr>
        </w:div>
      </w:divsChild>
    </w:div>
    <w:div w:id="77097357">
      <w:marLeft w:val="0"/>
      <w:marRight w:val="0"/>
      <w:marTop w:val="0"/>
      <w:marBottom w:val="0"/>
      <w:divBdr>
        <w:top w:val="none" w:sz="0" w:space="0" w:color="auto"/>
        <w:left w:val="none" w:sz="0" w:space="0" w:color="auto"/>
        <w:bottom w:val="none" w:sz="0" w:space="0" w:color="auto"/>
        <w:right w:val="none" w:sz="0" w:space="0" w:color="auto"/>
      </w:divBdr>
      <w:divsChild>
        <w:div w:id="77097433">
          <w:marLeft w:val="0"/>
          <w:marRight w:val="0"/>
          <w:marTop w:val="0"/>
          <w:marBottom w:val="0"/>
          <w:divBdr>
            <w:top w:val="none" w:sz="0" w:space="0" w:color="auto"/>
            <w:left w:val="none" w:sz="0" w:space="0" w:color="auto"/>
            <w:bottom w:val="none" w:sz="0" w:space="0" w:color="auto"/>
            <w:right w:val="none" w:sz="0" w:space="0" w:color="auto"/>
          </w:divBdr>
          <w:divsChild>
            <w:div w:id="77097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97362">
      <w:marLeft w:val="0"/>
      <w:marRight w:val="0"/>
      <w:marTop w:val="0"/>
      <w:marBottom w:val="0"/>
      <w:divBdr>
        <w:top w:val="none" w:sz="0" w:space="0" w:color="auto"/>
        <w:left w:val="none" w:sz="0" w:space="0" w:color="auto"/>
        <w:bottom w:val="none" w:sz="0" w:space="0" w:color="auto"/>
        <w:right w:val="none" w:sz="0" w:space="0" w:color="auto"/>
      </w:divBdr>
      <w:divsChild>
        <w:div w:id="77097378">
          <w:marLeft w:val="0"/>
          <w:marRight w:val="0"/>
          <w:marTop w:val="0"/>
          <w:marBottom w:val="0"/>
          <w:divBdr>
            <w:top w:val="none" w:sz="0" w:space="0" w:color="auto"/>
            <w:left w:val="none" w:sz="0" w:space="0" w:color="auto"/>
            <w:bottom w:val="none" w:sz="0" w:space="0" w:color="auto"/>
            <w:right w:val="none" w:sz="0" w:space="0" w:color="auto"/>
          </w:divBdr>
        </w:div>
      </w:divsChild>
    </w:div>
    <w:div w:id="77097363">
      <w:marLeft w:val="0"/>
      <w:marRight w:val="0"/>
      <w:marTop w:val="0"/>
      <w:marBottom w:val="0"/>
      <w:divBdr>
        <w:top w:val="none" w:sz="0" w:space="0" w:color="auto"/>
        <w:left w:val="none" w:sz="0" w:space="0" w:color="auto"/>
        <w:bottom w:val="none" w:sz="0" w:space="0" w:color="auto"/>
        <w:right w:val="none" w:sz="0" w:space="0" w:color="auto"/>
      </w:divBdr>
      <w:divsChild>
        <w:div w:id="77097387">
          <w:marLeft w:val="0"/>
          <w:marRight w:val="0"/>
          <w:marTop w:val="0"/>
          <w:marBottom w:val="0"/>
          <w:divBdr>
            <w:top w:val="none" w:sz="0" w:space="0" w:color="auto"/>
            <w:left w:val="none" w:sz="0" w:space="0" w:color="auto"/>
            <w:bottom w:val="none" w:sz="0" w:space="0" w:color="auto"/>
            <w:right w:val="none" w:sz="0" w:space="0" w:color="auto"/>
          </w:divBdr>
          <w:divsChild>
            <w:div w:id="77097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97369">
      <w:marLeft w:val="0"/>
      <w:marRight w:val="0"/>
      <w:marTop w:val="0"/>
      <w:marBottom w:val="0"/>
      <w:divBdr>
        <w:top w:val="none" w:sz="0" w:space="0" w:color="auto"/>
        <w:left w:val="none" w:sz="0" w:space="0" w:color="auto"/>
        <w:bottom w:val="none" w:sz="0" w:space="0" w:color="auto"/>
        <w:right w:val="none" w:sz="0" w:space="0" w:color="auto"/>
      </w:divBdr>
      <w:divsChild>
        <w:div w:id="77097402">
          <w:marLeft w:val="0"/>
          <w:marRight w:val="0"/>
          <w:marTop w:val="0"/>
          <w:marBottom w:val="0"/>
          <w:divBdr>
            <w:top w:val="none" w:sz="0" w:space="0" w:color="auto"/>
            <w:left w:val="none" w:sz="0" w:space="0" w:color="auto"/>
            <w:bottom w:val="none" w:sz="0" w:space="0" w:color="auto"/>
            <w:right w:val="none" w:sz="0" w:space="0" w:color="auto"/>
          </w:divBdr>
          <w:divsChild>
            <w:div w:id="7709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97370">
      <w:marLeft w:val="0"/>
      <w:marRight w:val="0"/>
      <w:marTop w:val="0"/>
      <w:marBottom w:val="0"/>
      <w:divBdr>
        <w:top w:val="none" w:sz="0" w:space="0" w:color="auto"/>
        <w:left w:val="none" w:sz="0" w:space="0" w:color="auto"/>
        <w:bottom w:val="none" w:sz="0" w:space="0" w:color="auto"/>
        <w:right w:val="none" w:sz="0" w:space="0" w:color="auto"/>
      </w:divBdr>
      <w:divsChild>
        <w:div w:id="77097388">
          <w:marLeft w:val="0"/>
          <w:marRight w:val="0"/>
          <w:marTop w:val="0"/>
          <w:marBottom w:val="0"/>
          <w:divBdr>
            <w:top w:val="none" w:sz="0" w:space="0" w:color="auto"/>
            <w:left w:val="none" w:sz="0" w:space="0" w:color="auto"/>
            <w:bottom w:val="none" w:sz="0" w:space="0" w:color="auto"/>
            <w:right w:val="none" w:sz="0" w:space="0" w:color="auto"/>
          </w:divBdr>
          <w:divsChild>
            <w:div w:id="77097353">
              <w:marLeft w:val="0"/>
              <w:marRight w:val="0"/>
              <w:marTop w:val="0"/>
              <w:marBottom w:val="0"/>
              <w:divBdr>
                <w:top w:val="none" w:sz="0" w:space="0" w:color="auto"/>
                <w:left w:val="none" w:sz="0" w:space="0" w:color="auto"/>
                <w:bottom w:val="none" w:sz="0" w:space="0" w:color="auto"/>
                <w:right w:val="none" w:sz="0" w:space="0" w:color="auto"/>
              </w:divBdr>
            </w:div>
            <w:div w:id="77097367">
              <w:marLeft w:val="0"/>
              <w:marRight w:val="0"/>
              <w:marTop w:val="0"/>
              <w:marBottom w:val="0"/>
              <w:divBdr>
                <w:top w:val="none" w:sz="0" w:space="0" w:color="auto"/>
                <w:left w:val="none" w:sz="0" w:space="0" w:color="auto"/>
                <w:bottom w:val="none" w:sz="0" w:space="0" w:color="auto"/>
                <w:right w:val="none" w:sz="0" w:space="0" w:color="auto"/>
              </w:divBdr>
            </w:div>
            <w:div w:id="77097418">
              <w:marLeft w:val="0"/>
              <w:marRight w:val="0"/>
              <w:marTop w:val="0"/>
              <w:marBottom w:val="0"/>
              <w:divBdr>
                <w:top w:val="none" w:sz="0" w:space="0" w:color="auto"/>
                <w:left w:val="none" w:sz="0" w:space="0" w:color="auto"/>
                <w:bottom w:val="none" w:sz="0" w:space="0" w:color="auto"/>
                <w:right w:val="none" w:sz="0" w:space="0" w:color="auto"/>
              </w:divBdr>
            </w:div>
            <w:div w:id="77097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97372">
      <w:marLeft w:val="0"/>
      <w:marRight w:val="0"/>
      <w:marTop w:val="0"/>
      <w:marBottom w:val="0"/>
      <w:divBdr>
        <w:top w:val="none" w:sz="0" w:space="0" w:color="auto"/>
        <w:left w:val="none" w:sz="0" w:space="0" w:color="auto"/>
        <w:bottom w:val="none" w:sz="0" w:space="0" w:color="auto"/>
        <w:right w:val="none" w:sz="0" w:space="0" w:color="auto"/>
      </w:divBdr>
      <w:divsChild>
        <w:div w:id="77097348">
          <w:marLeft w:val="0"/>
          <w:marRight w:val="0"/>
          <w:marTop w:val="0"/>
          <w:marBottom w:val="0"/>
          <w:divBdr>
            <w:top w:val="none" w:sz="0" w:space="0" w:color="auto"/>
            <w:left w:val="none" w:sz="0" w:space="0" w:color="auto"/>
            <w:bottom w:val="none" w:sz="0" w:space="0" w:color="auto"/>
            <w:right w:val="none" w:sz="0" w:space="0" w:color="auto"/>
          </w:divBdr>
          <w:divsChild>
            <w:div w:id="77097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97376">
      <w:marLeft w:val="0"/>
      <w:marRight w:val="0"/>
      <w:marTop w:val="0"/>
      <w:marBottom w:val="0"/>
      <w:divBdr>
        <w:top w:val="none" w:sz="0" w:space="0" w:color="auto"/>
        <w:left w:val="none" w:sz="0" w:space="0" w:color="auto"/>
        <w:bottom w:val="none" w:sz="0" w:space="0" w:color="auto"/>
        <w:right w:val="none" w:sz="0" w:space="0" w:color="auto"/>
      </w:divBdr>
      <w:divsChild>
        <w:div w:id="77097360">
          <w:marLeft w:val="0"/>
          <w:marRight w:val="0"/>
          <w:marTop w:val="0"/>
          <w:marBottom w:val="0"/>
          <w:divBdr>
            <w:top w:val="none" w:sz="0" w:space="0" w:color="auto"/>
            <w:left w:val="none" w:sz="0" w:space="0" w:color="auto"/>
            <w:bottom w:val="none" w:sz="0" w:space="0" w:color="auto"/>
            <w:right w:val="none" w:sz="0" w:space="0" w:color="auto"/>
          </w:divBdr>
          <w:divsChild>
            <w:div w:id="77097352">
              <w:marLeft w:val="0"/>
              <w:marRight w:val="0"/>
              <w:marTop w:val="0"/>
              <w:marBottom w:val="0"/>
              <w:divBdr>
                <w:top w:val="none" w:sz="0" w:space="0" w:color="auto"/>
                <w:left w:val="none" w:sz="0" w:space="0" w:color="auto"/>
                <w:bottom w:val="none" w:sz="0" w:space="0" w:color="auto"/>
                <w:right w:val="none" w:sz="0" w:space="0" w:color="auto"/>
              </w:divBdr>
            </w:div>
            <w:div w:id="77097358">
              <w:marLeft w:val="0"/>
              <w:marRight w:val="0"/>
              <w:marTop w:val="0"/>
              <w:marBottom w:val="0"/>
              <w:divBdr>
                <w:top w:val="none" w:sz="0" w:space="0" w:color="auto"/>
                <w:left w:val="none" w:sz="0" w:space="0" w:color="auto"/>
                <w:bottom w:val="none" w:sz="0" w:space="0" w:color="auto"/>
                <w:right w:val="none" w:sz="0" w:space="0" w:color="auto"/>
              </w:divBdr>
            </w:div>
            <w:div w:id="77097427">
              <w:marLeft w:val="0"/>
              <w:marRight w:val="0"/>
              <w:marTop w:val="0"/>
              <w:marBottom w:val="0"/>
              <w:divBdr>
                <w:top w:val="none" w:sz="0" w:space="0" w:color="auto"/>
                <w:left w:val="none" w:sz="0" w:space="0" w:color="auto"/>
                <w:bottom w:val="none" w:sz="0" w:space="0" w:color="auto"/>
                <w:right w:val="none" w:sz="0" w:space="0" w:color="auto"/>
              </w:divBdr>
            </w:div>
            <w:div w:id="77097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97384">
      <w:marLeft w:val="0"/>
      <w:marRight w:val="0"/>
      <w:marTop w:val="0"/>
      <w:marBottom w:val="0"/>
      <w:divBdr>
        <w:top w:val="none" w:sz="0" w:space="0" w:color="auto"/>
        <w:left w:val="none" w:sz="0" w:space="0" w:color="auto"/>
        <w:bottom w:val="none" w:sz="0" w:space="0" w:color="auto"/>
        <w:right w:val="none" w:sz="0" w:space="0" w:color="auto"/>
      </w:divBdr>
      <w:divsChild>
        <w:div w:id="77097359">
          <w:marLeft w:val="0"/>
          <w:marRight w:val="0"/>
          <w:marTop w:val="0"/>
          <w:marBottom w:val="0"/>
          <w:divBdr>
            <w:top w:val="none" w:sz="0" w:space="0" w:color="auto"/>
            <w:left w:val="none" w:sz="0" w:space="0" w:color="auto"/>
            <w:bottom w:val="none" w:sz="0" w:space="0" w:color="auto"/>
            <w:right w:val="none" w:sz="0" w:space="0" w:color="auto"/>
          </w:divBdr>
        </w:div>
        <w:div w:id="77097366">
          <w:marLeft w:val="0"/>
          <w:marRight w:val="0"/>
          <w:marTop w:val="0"/>
          <w:marBottom w:val="0"/>
          <w:divBdr>
            <w:top w:val="none" w:sz="0" w:space="0" w:color="auto"/>
            <w:left w:val="none" w:sz="0" w:space="0" w:color="auto"/>
            <w:bottom w:val="none" w:sz="0" w:space="0" w:color="auto"/>
            <w:right w:val="none" w:sz="0" w:space="0" w:color="auto"/>
          </w:divBdr>
        </w:div>
        <w:div w:id="77097394">
          <w:marLeft w:val="0"/>
          <w:marRight w:val="0"/>
          <w:marTop w:val="0"/>
          <w:marBottom w:val="0"/>
          <w:divBdr>
            <w:top w:val="none" w:sz="0" w:space="0" w:color="auto"/>
            <w:left w:val="none" w:sz="0" w:space="0" w:color="auto"/>
            <w:bottom w:val="none" w:sz="0" w:space="0" w:color="auto"/>
            <w:right w:val="none" w:sz="0" w:space="0" w:color="auto"/>
          </w:divBdr>
        </w:div>
        <w:div w:id="77097401">
          <w:marLeft w:val="0"/>
          <w:marRight w:val="0"/>
          <w:marTop w:val="0"/>
          <w:marBottom w:val="0"/>
          <w:divBdr>
            <w:top w:val="none" w:sz="0" w:space="0" w:color="auto"/>
            <w:left w:val="none" w:sz="0" w:space="0" w:color="auto"/>
            <w:bottom w:val="none" w:sz="0" w:space="0" w:color="auto"/>
            <w:right w:val="none" w:sz="0" w:space="0" w:color="auto"/>
          </w:divBdr>
        </w:div>
        <w:div w:id="77097403">
          <w:marLeft w:val="0"/>
          <w:marRight w:val="0"/>
          <w:marTop w:val="0"/>
          <w:marBottom w:val="0"/>
          <w:divBdr>
            <w:top w:val="none" w:sz="0" w:space="0" w:color="auto"/>
            <w:left w:val="none" w:sz="0" w:space="0" w:color="auto"/>
            <w:bottom w:val="none" w:sz="0" w:space="0" w:color="auto"/>
            <w:right w:val="none" w:sz="0" w:space="0" w:color="auto"/>
          </w:divBdr>
        </w:div>
        <w:div w:id="77097405">
          <w:marLeft w:val="0"/>
          <w:marRight w:val="0"/>
          <w:marTop w:val="0"/>
          <w:marBottom w:val="0"/>
          <w:divBdr>
            <w:top w:val="none" w:sz="0" w:space="0" w:color="auto"/>
            <w:left w:val="none" w:sz="0" w:space="0" w:color="auto"/>
            <w:bottom w:val="none" w:sz="0" w:space="0" w:color="auto"/>
            <w:right w:val="none" w:sz="0" w:space="0" w:color="auto"/>
          </w:divBdr>
        </w:div>
        <w:div w:id="77097430">
          <w:marLeft w:val="0"/>
          <w:marRight w:val="0"/>
          <w:marTop w:val="0"/>
          <w:marBottom w:val="0"/>
          <w:divBdr>
            <w:top w:val="none" w:sz="0" w:space="0" w:color="auto"/>
            <w:left w:val="none" w:sz="0" w:space="0" w:color="auto"/>
            <w:bottom w:val="none" w:sz="0" w:space="0" w:color="auto"/>
            <w:right w:val="none" w:sz="0" w:space="0" w:color="auto"/>
          </w:divBdr>
        </w:div>
        <w:div w:id="77097434">
          <w:marLeft w:val="0"/>
          <w:marRight w:val="0"/>
          <w:marTop w:val="0"/>
          <w:marBottom w:val="0"/>
          <w:divBdr>
            <w:top w:val="none" w:sz="0" w:space="0" w:color="auto"/>
            <w:left w:val="none" w:sz="0" w:space="0" w:color="auto"/>
            <w:bottom w:val="none" w:sz="0" w:space="0" w:color="auto"/>
            <w:right w:val="none" w:sz="0" w:space="0" w:color="auto"/>
          </w:divBdr>
        </w:div>
        <w:div w:id="77097435">
          <w:marLeft w:val="0"/>
          <w:marRight w:val="0"/>
          <w:marTop w:val="0"/>
          <w:marBottom w:val="0"/>
          <w:divBdr>
            <w:top w:val="none" w:sz="0" w:space="0" w:color="auto"/>
            <w:left w:val="none" w:sz="0" w:space="0" w:color="auto"/>
            <w:bottom w:val="none" w:sz="0" w:space="0" w:color="auto"/>
            <w:right w:val="none" w:sz="0" w:space="0" w:color="auto"/>
          </w:divBdr>
        </w:div>
      </w:divsChild>
    </w:div>
    <w:div w:id="77097391">
      <w:marLeft w:val="0"/>
      <w:marRight w:val="0"/>
      <w:marTop w:val="0"/>
      <w:marBottom w:val="0"/>
      <w:divBdr>
        <w:top w:val="none" w:sz="0" w:space="0" w:color="auto"/>
        <w:left w:val="none" w:sz="0" w:space="0" w:color="auto"/>
        <w:bottom w:val="none" w:sz="0" w:space="0" w:color="auto"/>
        <w:right w:val="none" w:sz="0" w:space="0" w:color="auto"/>
      </w:divBdr>
      <w:divsChild>
        <w:div w:id="77097400">
          <w:marLeft w:val="0"/>
          <w:marRight w:val="0"/>
          <w:marTop w:val="0"/>
          <w:marBottom w:val="0"/>
          <w:divBdr>
            <w:top w:val="none" w:sz="0" w:space="0" w:color="auto"/>
            <w:left w:val="none" w:sz="0" w:space="0" w:color="auto"/>
            <w:bottom w:val="none" w:sz="0" w:space="0" w:color="auto"/>
            <w:right w:val="none" w:sz="0" w:space="0" w:color="auto"/>
          </w:divBdr>
          <w:divsChild>
            <w:div w:id="77097365">
              <w:marLeft w:val="0"/>
              <w:marRight w:val="0"/>
              <w:marTop w:val="0"/>
              <w:marBottom w:val="0"/>
              <w:divBdr>
                <w:top w:val="none" w:sz="0" w:space="0" w:color="auto"/>
                <w:left w:val="none" w:sz="0" w:space="0" w:color="auto"/>
                <w:bottom w:val="none" w:sz="0" w:space="0" w:color="auto"/>
                <w:right w:val="none" w:sz="0" w:space="0" w:color="auto"/>
              </w:divBdr>
            </w:div>
            <w:div w:id="77097371">
              <w:marLeft w:val="0"/>
              <w:marRight w:val="0"/>
              <w:marTop w:val="0"/>
              <w:marBottom w:val="0"/>
              <w:divBdr>
                <w:top w:val="none" w:sz="0" w:space="0" w:color="auto"/>
                <w:left w:val="none" w:sz="0" w:space="0" w:color="auto"/>
                <w:bottom w:val="none" w:sz="0" w:space="0" w:color="auto"/>
                <w:right w:val="none" w:sz="0" w:space="0" w:color="auto"/>
              </w:divBdr>
            </w:div>
            <w:div w:id="77097414">
              <w:marLeft w:val="0"/>
              <w:marRight w:val="0"/>
              <w:marTop w:val="0"/>
              <w:marBottom w:val="0"/>
              <w:divBdr>
                <w:top w:val="none" w:sz="0" w:space="0" w:color="auto"/>
                <w:left w:val="none" w:sz="0" w:space="0" w:color="auto"/>
                <w:bottom w:val="none" w:sz="0" w:space="0" w:color="auto"/>
                <w:right w:val="none" w:sz="0" w:space="0" w:color="auto"/>
              </w:divBdr>
            </w:div>
            <w:div w:id="77097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97393">
      <w:marLeft w:val="0"/>
      <w:marRight w:val="0"/>
      <w:marTop w:val="0"/>
      <w:marBottom w:val="0"/>
      <w:divBdr>
        <w:top w:val="none" w:sz="0" w:space="0" w:color="auto"/>
        <w:left w:val="none" w:sz="0" w:space="0" w:color="auto"/>
        <w:bottom w:val="none" w:sz="0" w:space="0" w:color="auto"/>
        <w:right w:val="none" w:sz="0" w:space="0" w:color="auto"/>
      </w:divBdr>
      <w:divsChild>
        <w:div w:id="77097419">
          <w:marLeft w:val="0"/>
          <w:marRight w:val="0"/>
          <w:marTop w:val="0"/>
          <w:marBottom w:val="0"/>
          <w:divBdr>
            <w:top w:val="none" w:sz="0" w:space="0" w:color="auto"/>
            <w:left w:val="none" w:sz="0" w:space="0" w:color="auto"/>
            <w:bottom w:val="none" w:sz="0" w:space="0" w:color="auto"/>
            <w:right w:val="none" w:sz="0" w:space="0" w:color="auto"/>
          </w:divBdr>
        </w:div>
      </w:divsChild>
    </w:div>
    <w:div w:id="77097395">
      <w:marLeft w:val="0"/>
      <w:marRight w:val="0"/>
      <w:marTop w:val="0"/>
      <w:marBottom w:val="0"/>
      <w:divBdr>
        <w:top w:val="none" w:sz="0" w:space="0" w:color="auto"/>
        <w:left w:val="none" w:sz="0" w:space="0" w:color="auto"/>
        <w:bottom w:val="none" w:sz="0" w:space="0" w:color="auto"/>
        <w:right w:val="none" w:sz="0" w:space="0" w:color="auto"/>
      </w:divBdr>
    </w:div>
    <w:div w:id="77097396">
      <w:marLeft w:val="0"/>
      <w:marRight w:val="0"/>
      <w:marTop w:val="0"/>
      <w:marBottom w:val="0"/>
      <w:divBdr>
        <w:top w:val="none" w:sz="0" w:space="0" w:color="auto"/>
        <w:left w:val="none" w:sz="0" w:space="0" w:color="auto"/>
        <w:bottom w:val="none" w:sz="0" w:space="0" w:color="auto"/>
        <w:right w:val="none" w:sz="0" w:space="0" w:color="auto"/>
      </w:divBdr>
      <w:divsChild>
        <w:div w:id="77097415">
          <w:marLeft w:val="0"/>
          <w:marRight w:val="0"/>
          <w:marTop w:val="0"/>
          <w:marBottom w:val="0"/>
          <w:divBdr>
            <w:top w:val="none" w:sz="0" w:space="0" w:color="auto"/>
            <w:left w:val="none" w:sz="0" w:space="0" w:color="auto"/>
            <w:bottom w:val="none" w:sz="0" w:space="0" w:color="auto"/>
            <w:right w:val="none" w:sz="0" w:space="0" w:color="auto"/>
          </w:divBdr>
        </w:div>
      </w:divsChild>
    </w:div>
    <w:div w:id="77097412">
      <w:marLeft w:val="0"/>
      <w:marRight w:val="0"/>
      <w:marTop w:val="0"/>
      <w:marBottom w:val="0"/>
      <w:divBdr>
        <w:top w:val="none" w:sz="0" w:space="0" w:color="auto"/>
        <w:left w:val="none" w:sz="0" w:space="0" w:color="auto"/>
        <w:bottom w:val="none" w:sz="0" w:space="0" w:color="auto"/>
        <w:right w:val="none" w:sz="0" w:space="0" w:color="auto"/>
      </w:divBdr>
      <w:divsChild>
        <w:div w:id="77097349">
          <w:marLeft w:val="0"/>
          <w:marRight w:val="0"/>
          <w:marTop w:val="0"/>
          <w:marBottom w:val="0"/>
          <w:divBdr>
            <w:top w:val="none" w:sz="0" w:space="0" w:color="auto"/>
            <w:left w:val="none" w:sz="0" w:space="0" w:color="auto"/>
            <w:bottom w:val="none" w:sz="0" w:space="0" w:color="auto"/>
            <w:right w:val="none" w:sz="0" w:space="0" w:color="auto"/>
          </w:divBdr>
        </w:div>
      </w:divsChild>
    </w:div>
    <w:div w:id="77097417">
      <w:marLeft w:val="0"/>
      <w:marRight w:val="0"/>
      <w:marTop w:val="0"/>
      <w:marBottom w:val="0"/>
      <w:divBdr>
        <w:top w:val="none" w:sz="0" w:space="0" w:color="auto"/>
        <w:left w:val="none" w:sz="0" w:space="0" w:color="auto"/>
        <w:bottom w:val="none" w:sz="0" w:space="0" w:color="auto"/>
        <w:right w:val="none" w:sz="0" w:space="0" w:color="auto"/>
      </w:divBdr>
      <w:divsChild>
        <w:div w:id="77097356">
          <w:marLeft w:val="0"/>
          <w:marRight w:val="0"/>
          <w:marTop w:val="0"/>
          <w:marBottom w:val="0"/>
          <w:divBdr>
            <w:top w:val="none" w:sz="0" w:space="0" w:color="auto"/>
            <w:left w:val="none" w:sz="0" w:space="0" w:color="auto"/>
            <w:bottom w:val="none" w:sz="0" w:space="0" w:color="auto"/>
            <w:right w:val="none" w:sz="0" w:space="0" w:color="auto"/>
          </w:divBdr>
        </w:div>
      </w:divsChild>
    </w:div>
    <w:div w:id="77097422">
      <w:marLeft w:val="0"/>
      <w:marRight w:val="0"/>
      <w:marTop w:val="0"/>
      <w:marBottom w:val="0"/>
      <w:divBdr>
        <w:top w:val="none" w:sz="0" w:space="0" w:color="auto"/>
        <w:left w:val="none" w:sz="0" w:space="0" w:color="auto"/>
        <w:bottom w:val="none" w:sz="0" w:space="0" w:color="auto"/>
        <w:right w:val="none" w:sz="0" w:space="0" w:color="auto"/>
      </w:divBdr>
      <w:divsChild>
        <w:div w:id="77097420">
          <w:marLeft w:val="0"/>
          <w:marRight w:val="0"/>
          <w:marTop w:val="0"/>
          <w:marBottom w:val="0"/>
          <w:divBdr>
            <w:top w:val="none" w:sz="0" w:space="0" w:color="auto"/>
            <w:left w:val="none" w:sz="0" w:space="0" w:color="auto"/>
            <w:bottom w:val="none" w:sz="0" w:space="0" w:color="auto"/>
            <w:right w:val="none" w:sz="0" w:space="0" w:color="auto"/>
          </w:divBdr>
          <w:divsChild>
            <w:div w:id="77097361">
              <w:marLeft w:val="0"/>
              <w:marRight w:val="0"/>
              <w:marTop w:val="0"/>
              <w:marBottom w:val="0"/>
              <w:divBdr>
                <w:top w:val="none" w:sz="0" w:space="0" w:color="auto"/>
                <w:left w:val="none" w:sz="0" w:space="0" w:color="auto"/>
                <w:bottom w:val="none" w:sz="0" w:space="0" w:color="auto"/>
                <w:right w:val="none" w:sz="0" w:space="0" w:color="auto"/>
              </w:divBdr>
            </w:div>
            <w:div w:id="77097364">
              <w:marLeft w:val="0"/>
              <w:marRight w:val="0"/>
              <w:marTop w:val="0"/>
              <w:marBottom w:val="0"/>
              <w:divBdr>
                <w:top w:val="none" w:sz="0" w:space="0" w:color="auto"/>
                <w:left w:val="none" w:sz="0" w:space="0" w:color="auto"/>
                <w:bottom w:val="none" w:sz="0" w:space="0" w:color="auto"/>
                <w:right w:val="none" w:sz="0" w:space="0" w:color="auto"/>
              </w:divBdr>
            </w:div>
            <w:div w:id="77097368">
              <w:marLeft w:val="0"/>
              <w:marRight w:val="0"/>
              <w:marTop w:val="0"/>
              <w:marBottom w:val="0"/>
              <w:divBdr>
                <w:top w:val="none" w:sz="0" w:space="0" w:color="auto"/>
                <w:left w:val="none" w:sz="0" w:space="0" w:color="auto"/>
                <w:bottom w:val="none" w:sz="0" w:space="0" w:color="auto"/>
                <w:right w:val="none" w:sz="0" w:space="0" w:color="auto"/>
              </w:divBdr>
            </w:div>
            <w:div w:id="77097374">
              <w:marLeft w:val="0"/>
              <w:marRight w:val="0"/>
              <w:marTop w:val="0"/>
              <w:marBottom w:val="0"/>
              <w:divBdr>
                <w:top w:val="none" w:sz="0" w:space="0" w:color="auto"/>
                <w:left w:val="none" w:sz="0" w:space="0" w:color="auto"/>
                <w:bottom w:val="none" w:sz="0" w:space="0" w:color="auto"/>
                <w:right w:val="none" w:sz="0" w:space="0" w:color="auto"/>
              </w:divBdr>
            </w:div>
            <w:div w:id="77097380">
              <w:marLeft w:val="0"/>
              <w:marRight w:val="0"/>
              <w:marTop w:val="0"/>
              <w:marBottom w:val="0"/>
              <w:divBdr>
                <w:top w:val="none" w:sz="0" w:space="0" w:color="auto"/>
                <w:left w:val="none" w:sz="0" w:space="0" w:color="auto"/>
                <w:bottom w:val="none" w:sz="0" w:space="0" w:color="auto"/>
                <w:right w:val="none" w:sz="0" w:space="0" w:color="auto"/>
              </w:divBdr>
            </w:div>
            <w:div w:id="77097382">
              <w:marLeft w:val="0"/>
              <w:marRight w:val="0"/>
              <w:marTop w:val="0"/>
              <w:marBottom w:val="0"/>
              <w:divBdr>
                <w:top w:val="none" w:sz="0" w:space="0" w:color="auto"/>
                <w:left w:val="none" w:sz="0" w:space="0" w:color="auto"/>
                <w:bottom w:val="none" w:sz="0" w:space="0" w:color="auto"/>
                <w:right w:val="none" w:sz="0" w:space="0" w:color="auto"/>
              </w:divBdr>
            </w:div>
            <w:div w:id="77097386">
              <w:marLeft w:val="0"/>
              <w:marRight w:val="0"/>
              <w:marTop w:val="0"/>
              <w:marBottom w:val="0"/>
              <w:divBdr>
                <w:top w:val="none" w:sz="0" w:space="0" w:color="auto"/>
                <w:left w:val="none" w:sz="0" w:space="0" w:color="auto"/>
                <w:bottom w:val="none" w:sz="0" w:space="0" w:color="auto"/>
                <w:right w:val="none" w:sz="0" w:space="0" w:color="auto"/>
              </w:divBdr>
            </w:div>
            <w:div w:id="77097406">
              <w:marLeft w:val="0"/>
              <w:marRight w:val="0"/>
              <w:marTop w:val="0"/>
              <w:marBottom w:val="0"/>
              <w:divBdr>
                <w:top w:val="none" w:sz="0" w:space="0" w:color="auto"/>
                <w:left w:val="none" w:sz="0" w:space="0" w:color="auto"/>
                <w:bottom w:val="none" w:sz="0" w:space="0" w:color="auto"/>
                <w:right w:val="none" w:sz="0" w:space="0" w:color="auto"/>
              </w:divBdr>
            </w:div>
            <w:div w:id="77097408">
              <w:marLeft w:val="0"/>
              <w:marRight w:val="0"/>
              <w:marTop w:val="0"/>
              <w:marBottom w:val="0"/>
              <w:divBdr>
                <w:top w:val="none" w:sz="0" w:space="0" w:color="auto"/>
                <w:left w:val="none" w:sz="0" w:space="0" w:color="auto"/>
                <w:bottom w:val="none" w:sz="0" w:space="0" w:color="auto"/>
                <w:right w:val="none" w:sz="0" w:space="0" w:color="auto"/>
              </w:divBdr>
            </w:div>
            <w:div w:id="77097409">
              <w:marLeft w:val="0"/>
              <w:marRight w:val="0"/>
              <w:marTop w:val="0"/>
              <w:marBottom w:val="0"/>
              <w:divBdr>
                <w:top w:val="none" w:sz="0" w:space="0" w:color="auto"/>
                <w:left w:val="none" w:sz="0" w:space="0" w:color="auto"/>
                <w:bottom w:val="none" w:sz="0" w:space="0" w:color="auto"/>
                <w:right w:val="none" w:sz="0" w:space="0" w:color="auto"/>
              </w:divBdr>
            </w:div>
            <w:div w:id="77097413">
              <w:marLeft w:val="0"/>
              <w:marRight w:val="0"/>
              <w:marTop w:val="0"/>
              <w:marBottom w:val="0"/>
              <w:divBdr>
                <w:top w:val="none" w:sz="0" w:space="0" w:color="auto"/>
                <w:left w:val="none" w:sz="0" w:space="0" w:color="auto"/>
                <w:bottom w:val="none" w:sz="0" w:space="0" w:color="auto"/>
                <w:right w:val="none" w:sz="0" w:space="0" w:color="auto"/>
              </w:divBdr>
            </w:div>
            <w:div w:id="7709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97424">
      <w:marLeft w:val="0"/>
      <w:marRight w:val="0"/>
      <w:marTop w:val="0"/>
      <w:marBottom w:val="0"/>
      <w:divBdr>
        <w:top w:val="none" w:sz="0" w:space="0" w:color="auto"/>
        <w:left w:val="none" w:sz="0" w:space="0" w:color="auto"/>
        <w:bottom w:val="none" w:sz="0" w:space="0" w:color="auto"/>
        <w:right w:val="none" w:sz="0" w:space="0" w:color="auto"/>
      </w:divBdr>
      <w:divsChild>
        <w:div w:id="77097355">
          <w:marLeft w:val="0"/>
          <w:marRight w:val="0"/>
          <w:marTop w:val="0"/>
          <w:marBottom w:val="0"/>
          <w:divBdr>
            <w:top w:val="none" w:sz="0" w:space="0" w:color="auto"/>
            <w:left w:val="none" w:sz="0" w:space="0" w:color="auto"/>
            <w:bottom w:val="none" w:sz="0" w:space="0" w:color="auto"/>
            <w:right w:val="none" w:sz="0" w:space="0" w:color="auto"/>
          </w:divBdr>
          <w:divsChild>
            <w:div w:id="77097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97426">
      <w:marLeft w:val="0"/>
      <w:marRight w:val="0"/>
      <w:marTop w:val="0"/>
      <w:marBottom w:val="0"/>
      <w:divBdr>
        <w:top w:val="none" w:sz="0" w:space="0" w:color="auto"/>
        <w:left w:val="none" w:sz="0" w:space="0" w:color="auto"/>
        <w:bottom w:val="none" w:sz="0" w:space="0" w:color="auto"/>
        <w:right w:val="none" w:sz="0" w:space="0" w:color="auto"/>
      </w:divBdr>
      <w:divsChild>
        <w:div w:id="77097410">
          <w:marLeft w:val="0"/>
          <w:marRight w:val="0"/>
          <w:marTop w:val="0"/>
          <w:marBottom w:val="0"/>
          <w:divBdr>
            <w:top w:val="none" w:sz="0" w:space="0" w:color="auto"/>
            <w:left w:val="none" w:sz="0" w:space="0" w:color="auto"/>
            <w:bottom w:val="none" w:sz="0" w:space="0" w:color="auto"/>
            <w:right w:val="none" w:sz="0" w:space="0" w:color="auto"/>
          </w:divBdr>
        </w:div>
      </w:divsChild>
    </w:div>
    <w:div w:id="77097429">
      <w:marLeft w:val="0"/>
      <w:marRight w:val="0"/>
      <w:marTop w:val="0"/>
      <w:marBottom w:val="0"/>
      <w:divBdr>
        <w:top w:val="none" w:sz="0" w:space="0" w:color="auto"/>
        <w:left w:val="none" w:sz="0" w:space="0" w:color="auto"/>
        <w:bottom w:val="none" w:sz="0" w:space="0" w:color="auto"/>
        <w:right w:val="none" w:sz="0" w:space="0" w:color="auto"/>
      </w:divBdr>
      <w:divsChild>
        <w:div w:id="77097398">
          <w:marLeft w:val="0"/>
          <w:marRight w:val="0"/>
          <w:marTop w:val="0"/>
          <w:marBottom w:val="0"/>
          <w:divBdr>
            <w:top w:val="none" w:sz="0" w:space="0" w:color="auto"/>
            <w:left w:val="none" w:sz="0" w:space="0" w:color="auto"/>
            <w:bottom w:val="none" w:sz="0" w:space="0" w:color="auto"/>
            <w:right w:val="none" w:sz="0" w:space="0" w:color="auto"/>
          </w:divBdr>
          <w:divsChild>
            <w:div w:id="77097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97431">
      <w:marLeft w:val="0"/>
      <w:marRight w:val="0"/>
      <w:marTop w:val="0"/>
      <w:marBottom w:val="0"/>
      <w:divBdr>
        <w:top w:val="none" w:sz="0" w:space="0" w:color="auto"/>
        <w:left w:val="none" w:sz="0" w:space="0" w:color="auto"/>
        <w:bottom w:val="none" w:sz="0" w:space="0" w:color="auto"/>
        <w:right w:val="none" w:sz="0" w:space="0" w:color="auto"/>
      </w:divBdr>
      <w:divsChild>
        <w:div w:id="77097381">
          <w:marLeft w:val="0"/>
          <w:marRight w:val="0"/>
          <w:marTop w:val="0"/>
          <w:marBottom w:val="0"/>
          <w:divBdr>
            <w:top w:val="none" w:sz="0" w:space="0" w:color="auto"/>
            <w:left w:val="none" w:sz="0" w:space="0" w:color="auto"/>
            <w:bottom w:val="none" w:sz="0" w:space="0" w:color="auto"/>
            <w:right w:val="none" w:sz="0" w:space="0" w:color="auto"/>
          </w:divBdr>
          <w:divsChild>
            <w:div w:id="77097379">
              <w:marLeft w:val="0"/>
              <w:marRight w:val="0"/>
              <w:marTop w:val="0"/>
              <w:marBottom w:val="0"/>
              <w:divBdr>
                <w:top w:val="none" w:sz="0" w:space="0" w:color="auto"/>
                <w:left w:val="none" w:sz="0" w:space="0" w:color="auto"/>
                <w:bottom w:val="none" w:sz="0" w:space="0" w:color="auto"/>
                <w:right w:val="none" w:sz="0" w:space="0" w:color="auto"/>
              </w:divBdr>
            </w:div>
            <w:div w:id="77097385">
              <w:marLeft w:val="0"/>
              <w:marRight w:val="0"/>
              <w:marTop w:val="0"/>
              <w:marBottom w:val="0"/>
              <w:divBdr>
                <w:top w:val="none" w:sz="0" w:space="0" w:color="auto"/>
                <w:left w:val="none" w:sz="0" w:space="0" w:color="auto"/>
                <w:bottom w:val="none" w:sz="0" w:space="0" w:color="auto"/>
                <w:right w:val="none" w:sz="0" w:space="0" w:color="auto"/>
              </w:divBdr>
            </w:div>
            <w:div w:id="7709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97432">
      <w:marLeft w:val="0"/>
      <w:marRight w:val="0"/>
      <w:marTop w:val="0"/>
      <w:marBottom w:val="0"/>
      <w:divBdr>
        <w:top w:val="none" w:sz="0" w:space="0" w:color="auto"/>
        <w:left w:val="none" w:sz="0" w:space="0" w:color="auto"/>
        <w:bottom w:val="none" w:sz="0" w:space="0" w:color="auto"/>
        <w:right w:val="none" w:sz="0" w:space="0" w:color="auto"/>
      </w:divBdr>
    </w:div>
    <w:div w:id="77097437">
      <w:marLeft w:val="0"/>
      <w:marRight w:val="0"/>
      <w:marTop w:val="0"/>
      <w:marBottom w:val="0"/>
      <w:divBdr>
        <w:top w:val="none" w:sz="0" w:space="0" w:color="auto"/>
        <w:left w:val="none" w:sz="0" w:space="0" w:color="auto"/>
        <w:bottom w:val="none" w:sz="0" w:space="0" w:color="auto"/>
        <w:right w:val="none" w:sz="0" w:space="0" w:color="auto"/>
      </w:divBdr>
    </w:div>
    <w:div w:id="77097440">
      <w:marLeft w:val="0"/>
      <w:marRight w:val="0"/>
      <w:marTop w:val="0"/>
      <w:marBottom w:val="0"/>
      <w:divBdr>
        <w:top w:val="none" w:sz="0" w:space="0" w:color="auto"/>
        <w:left w:val="none" w:sz="0" w:space="0" w:color="auto"/>
        <w:bottom w:val="none" w:sz="0" w:space="0" w:color="auto"/>
        <w:right w:val="none" w:sz="0" w:space="0" w:color="auto"/>
      </w:divBdr>
    </w:div>
    <w:div w:id="77405729">
      <w:bodyDiv w:val="1"/>
      <w:marLeft w:val="0"/>
      <w:marRight w:val="0"/>
      <w:marTop w:val="0"/>
      <w:marBottom w:val="0"/>
      <w:divBdr>
        <w:top w:val="none" w:sz="0" w:space="0" w:color="auto"/>
        <w:left w:val="none" w:sz="0" w:space="0" w:color="auto"/>
        <w:bottom w:val="none" w:sz="0" w:space="0" w:color="auto"/>
        <w:right w:val="none" w:sz="0" w:space="0" w:color="auto"/>
      </w:divBdr>
    </w:div>
    <w:div w:id="78140676">
      <w:bodyDiv w:val="1"/>
      <w:marLeft w:val="0"/>
      <w:marRight w:val="0"/>
      <w:marTop w:val="0"/>
      <w:marBottom w:val="0"/>
      <w:divBdr>
        <w:top w:val="none" w:sz="0" w:space="0" w:color="auto"/>
        <w:left w:val="none" w:sz="0" w:space="0" w:color="auto"/>
        <w:bottom w:val="none" w:sz="0" w:space="0" w:color="auto"/>
        <w:right w:val="none" w:sz="0" w:space="0" w:color="auto"/>
      </w:divBdr>
    </w:div>
    <w:div w:id="83377211">
      <w:bodyDiv w:val="1"/>
      <w:marLeft w:val="0"/>
      <w:marRight w:val="0"/>
      <w:marTop w:val="0"/>
      <w:marBottom w:val="0"/>
      <w:divBdr>
        <w:top w:val="none" w:sz="0" w:space="0" w:color="auto"/>
        <w:left w:val="none" w:sz="0" w:space="0" w:color="auto"/>
        <w:bottom w:val="none" w:sz="0" w:space="0" w:color="auto"/>
        <w:right w:val="none" w:sz="0" w:space="0" w:color="auto"/>
      </w:divBdr>
      <w:divsChild>
        <w:div w:id="1343973844">
          <w:marLeft w:val="547"/>
          <w:marRight w:val="0"/>
          <w:marTop w:val="0"/>
          <w:marBottom w:val="0"/>
          <w:divBdr>
            <w:top w:val="none" w:sz="0" w:space="0" w:color="auto"/>
            <w:left w:val="none" w:sz="0" w:space="0" w:color="auto"/>
            <w:bottom w:val="none" w:sz="0" w:space="0" w:color="auto"/>
            <w:right w:val="none" w:sz="0" w:space="0" w:color="auto"/>
          </w:divBdr>
        </w:div>
        <w:div w:id="1742945686">
          <w:marLeft w:val="547"/>
          <w:marRight w:val="0"/>
          <w:marTop w:val="0"/>
          <w:marBottom w:val="0"/>
          <w:divBdr>
            <w:top w:val="none" w:sz="0" w:space="0" w:color="auto"/>
            <w:left w:val="none" w:sz="0" w:space="0" w:color="auto"/>
            <w:bottom w:val="none" w:sz="0" w:space="0" w:color="auto"/>
            <w:right w:val="none" w:sz="0" w:space="0" w:color="auto"/>
          </w:divBdr>
        </w:div>
        <w:div w:id="2045982874">
          <w:marLeft w:val="547"/>
          <w:marRight w:val="0"/>
          <w:marTop w:val="0"/>
          <w:marBottom w:val="0"/>
          <w:divBdr>
            <w:top w:val="none" w:sz="0" w:space="0" w:color="auto"/>
            <w:left w:val="none" w:sz="0" w:space="0" w:color="auto"/>
            <w:bottom w:val="none" w:sz="0" w:space="0" w:color="auto"/>
            <w:right w:val="none" w:sz="0" w:space="0" w:color="auto"/>
          </w:divBdr>
        </w:div>
      </w:divsChild>
    </w:div>
    <w:div w:id="135688928">
      <w:bodyDiv w:val="1"/>
      <w:marLeft w:val="0"/>
      <w:marRight w:val="0"/>
      <w:marTop w:val="0"/>
      <w:marBottom w:val="0"/>
      <w:divBdr>
        <w:top w:val="none" w:sz="0" w:space="0" w:color="auto"/>
        <w:left w:val="none" w:sz="0" w:space="0" w:color="auto"/>
        <w:bottom w:val="none" w:sz="0" w:space="0" w:color="auto"/>
        <w:right w:val="none" w:sz="0" w:space="0" w:color="auto"/>
      </w:divBdr>
    </w:div>
    <w:div w:id="136186142">
      <w:bodyDiv w:val="1"/>
      <w:marLeft w:val="0"/>
      <w:marRight w:val="0"/>
      <w:marTop w:val="0"/>
      <w:marBottom w:val="0"/>
      <w:divBdr>
        <w:top w:val="none" w:sz="0" w:space="0" w:color="auto"/>
        <w:left w:val="none" w:sz="0" w:space="0" w:color="auto"/>
        <w:bottom w:val="none" w:sz="0" w:space="0" w:color="auto"/>
        <w:right w:val="none" w:sz="0" w:space="0" w:color="auto"/>
      </w:divBdr>
    </w:div>
    <w:div w:id="145318080">
      <w:bodyDiv w:val="1"/>
      <w:marLeft w:val="0"/>
      <w:marRight w:val="0"/>
      <w:marTop w:val="0"/>
      <w:marBottom w:val="0"/>
      <w:divBdr>
        <w:top w:val="none" w:sz="0" w:space="0" w:color="auto"/>
        <w:left w:val="none" w:sz="0" w:space="0" w:color="auto"/>
        <w:bottom w:val="none" w:sz="0" w:space="0" w:color="auto"/>
        <w:right w:val="none" w:sz="0" w:space="0" w:color="auto"/>
      </w:divBdr>
    </w:div>
    <w:div w:id="148908048">
      <w:bodyDiv w:val="1"/>
      <w:marLeft w:val="0"/>
      <w:marRight w:val="0"/>
      <w:marTop w:val="0"/>
      <w:marBottom w:val="0"/>
      <w:divBdr>
        <w:top w:val="none" w:sz="0" w:space="0" w:color="auto"/>
        <w:left w:val="none" w:sz="0" w:space="0" w:color="auto"/>
        <w:bottom w:val="none" w:sz="0" w:space="0" w:color="auto"/>
        <w:right w:val="none" w:sz="0" w:space="0" w:color="auto"/>
      </w:divBdr>
    </w:div>
    <w:div w:id="157428435">
      <w:bodyDiv w:val="1"/>
      <w:marLeft w:val="0"/>
      <w:marRight w:val="0"/>
      <w:marTop w:val="0"/>
      <w:marBottom w:val="0"/>
      <w:divBdr>
        <w:top w:val="none" w:sz="0" w:space="0" w:color="auto"/>
        <w:left w:val="none" w:sz="0" w:space="0" w:color="auto"/>
        <w:bottom w:val="none" w:sz="0" w:space="0" w:color="auto"/>
        <w:right w:val="none" w:sz="0" w:space="0" w:color="auto"/>
      </w:divBdr>
    </w:div>
    <w:div w:id="163934195">
      <w:bodyDiv w:val="1"/>
      <w:marLeft w:val="0"/>
      <w:marRight w:val="0"/>
      <w:marTop w:val="0"/>
      <w:marBottom w:val="0"/>
      <w:divBdr>
        <w:top w:val="none" w:sz="0" w:space="0" w:color="auto"/>
        <w:left w:val="none" w:sz="0" w:space="0" w:color="auto"/>
        <w:bottom w:val="none" w:sz="0" w:space="0" w:color="auto"/>
        <w:right w:val="none" w:sz="0" w:space="0" w:color="auto"/>
      </w:divBdr>
    </w:div>
    <w:div w:id="191842796">
      <w:bodyDiv w:val="1"/>
      <w:marLeft w:val="0"/>
      <w:marRight w:val="0"/>
      <w:marTop w:val="0"/>
      <w:marBottom w:val="0"/>
      <w:divBdr>
        <w:top w:val="none" w:sz="0" w:space="0" w:color="auto"/>
        <w:left w:val="none" w:sz="0" w:space="0" w:color="auto"/>
        <w:bottom w:val="none" w:sz="0" w:space="0" w:color="auto"/>
        <w:right w:val="none" w:sz="0" w:space="0" w:color="auto"/>
      </w:divBdr>
    </w:div>
    <w:div w:id="197857984">
      <w:bodyDiv w:val="1"/>
      <w:marLeft w:val="0"/>
      <w:marRight w:val="0"/>
      <w:marTop w:val="0"/>
      <w:marBottom w:val="0"/>
      <w:divBdr>
        <w:top w:val="none" w:sz="0" w:space="0" w:color="auto"/>
        <w:left w:val="none" w:sz="0" w:space="0" w:color="auto"/>
        <w:bottom w:val="none" w:sz="0" w:space="0" w:color="auto"/>
        <w:right w:val="none" w:sz="0" w:space="0" w:color="auto"/>
      </w:divBdr>
    </w:div>
    <w:div w:id="198981320">
      <w:bodyDiv w:val="1"/>
      <w:marLeft w:val="0"/>
      <w:marRight w:val="0"/>
      <w:marTop w:val="0"/>
      <w:marBottom w:val="0"/>
      <w:divBdr>
        <w:top w:val="none" w:sz="0" w:space="0" w:color="auto"/>
        <w:left w:val="none" w:sz="0" w:space="0" w:color="auto"/>
        <w:bottom w:val="none" w:sz="0" w:space="0" w:color="auto"/>
        <w:right w:val="none" w:sz="0" w:space="0" w:color="auto"/>
      </w:divBdr>
    </w:div>
    <w:div w:id="212236471">
      <w:bodyDiv w:val="1"/>
      <w:marLeft w:val="0"/>
      <w:marRight w:val="0"/>
      <w:marTop w:val="0"/>
      <w:marBottom w:val="0"/>
      <w:divBdr>
        <w:top w:val="none" w:sz="0" w:space="0" w:color="auto"/>
        <w:left w:val="none" w:sz="0" w:space="0" w:color="auto"/>
        <w:bottom w:val="none" w:sz="0" w:space="0" w:color="auto"/>
        <w:right w:val="none" w:sz="0" w:space="0" w:color="auto"/>
      </w:divBdr>
    </w:div>
    <w:div w:id="241986930">
      <w:bodyDiv w:val="1"/>
      <w:marLeft w:val="0"/>
      <w:marRight w:val="0"/>
      <w:marTop w:val="0"/>
      <w:marBottom w:val="0"/>
      <w:divBdr>
        <w:top w:val="none" w:sz="0" w:space="0" w:color="auto"/>
        <w:left w:val="none" w:sz="0" w:space="0" w:color="auto"/>
        <w:bottom w:val="none" w:sz="0" w:space="0" w:color="auto"/>
        <w:right w:val="none" w:sz="0" w:space="0" w:color="auto"/>
      </w:divBdr>
    </w:div>
    <w:div w:id="260258575">
      <w:bodyDiv w:val="1"/>
      <w:marLeft w:val="0"/>
      <w:marRight w:val="0"/>
      <w:marTop w:val="0"/>
      <w:marBottom w:val="0"/>
      <w:divBdr>
        <w:top w:val="none" w:sz="0" w:space="0" w:color="auto"/>
        <w:left w:val="none" w:sz="0" w:space="0" w:color="auto"/>
        <w:bottom w:val="none" w:sz="0" w:space="0" w:color="auto"/>
        <w:right w:val="none" w:sz="0" w:space="0" w:color="auto"/>
      </w:divBdr>
    </w:div>
    <w:div w:id="264725916">
      <w:bodyDiv w:val="1"/>
      <w:marLeft w:val="0"/>
      <w:marRight w:val="0"/>
      <w:marTop w:val="0"/>
      <w:marBottom w:val="0"/>
      <w:divBdr>
        <w:top w:val="none" w:sz="0" w:space="0" w:color="auto"/>
        <w:left w:val="none" w:sz="0" w:space="0" w:color="auto"/>
        <w:bottom w:val="none" w:sz="0" w:space="0" w:color="auto"/>
        <w:right w:val="none" w:sz="0" w:space="0" w:color="auto"/>
      </w:divBdr>
      <w:divsChild>
        <w:div w:id="2101681061">
          <w:marLeft w:val="274"/>
          <w:marRight w:val="0"/>
          <w:marTop w:val="100"/>
          <w:marBottom w:val="0"/>
          <w:divBdr>
            <w:top w:val="none" w:sz="0" w:space="0" w:color="auto"/>
            <w:left w:val="none" w:sz="0" w:space="0" w:color="auto"/>
            <w:bottom w:val="none" w:sz="0" w:space="0" w:color="auto"/>
            <w:right w:val="none" w:sz="0" w:space="0" w:color="auto"/>
          </w:divBdr>
        </w:div>
        <w:div w:id="1111123773">
          <w:marLeft w:val="274"/>
          <w:marRight w:val="0"/>
          <w:marTop w:val="100"/>
          <w:marBottom w:val="0"/>
          <w:divBdr>
            <w:top w:val="none" w:sz="0" w:space="0" w:color="auto"/>
            <w:left w:val="none" w:sz="0" w:space="0" w:color="auto"/>
            <w:bottom w:val="none" w:sz="0" w:space="0" w:color="auto"/>
            <w:right w:val="none" w:sz="0" w:space="0" w:color="auto"/>
          </w:divBdr>
        </w:div>
        <w:div w:id="1009068375">
          <w:marLeft w:val="274"/>
          <w:marRight w:val="0"/>
          <w:marTop w:val="100"/>
          <w:marBottom w:val="0"/>
          <w:divBdr>
            <w:top w:val="none" w:sz="0" w:space="0" w:color="auto"/>
            <w:left w:val="none" w:sz="0" w:space="0" w:color="auto"/>
            <w:bottom w:val="none" w:sz="0" w:space="0" w:color="auto"/>
            <w:right w:val="none" w:sz="0" w:space="0" w:color="auto"/>
          </w:divBdr>
        </w:div>
      </w:divsChild>
    </w:div>
    <w:div w:id="283075728">
      <w:bodyDiv w:val="1"/>
      <w:marLeft w:val="0"/>
      <w:marRight w:val="0"/>
      <w:marTop w:val="0"/>
      <w:marBottom w:val="0"/>
      <w:divBdr>
        <w:top w:val="none" w:sz="0" w:space="0" w:color="auto"/>
        <w:left w:val="none" w:sz="0" w:space="0" w:color="auto"/>
        <w:bottom w:val="none" w:sz="0" w:space="0" w:color="auto"/>
        <w:right w:val="none" w:sz="0" w:space="0" w:color="auto"/>
      </w:divBdr>
    </w:div>
    <w:div w:id="296037303">
      <w:bodyDiv w:val="1"/>
      <w:marLeft w:val="0"/>
      <w:marRight w:val="0"/>
      <w:marTop w:val="0"/>
      <w:marBottom w:val="0"/>
      <w:divBdr>
        <w:top w:val="none" w:sz="0" w:space="0" w:color="auto"/>
        <w:left w:val="none" w:sz="0" w:space="0" w:color="auto"/>
        <w:bottom w:val="none" w:sz="0" w:space="0" w:color="auto"/>
        <w:right w:val="none" w:sz="0" w:space="0" w:color="auto"/>
      </w:divBdr>
      <w:divsChild>
        <w:div w:id="199821663">
          <w:marLeft w:val="547"/>
          <w:marRight w:val="0"/>
          <w:marTop w:val="0"/>
          <w:marBottom w:val="0"/>
          <w:divBdr>
            <w:top w:val="none" w:sz="0" w:space="0" w:color="auto"/>
            <w:left w:val="none" w:sz="0" w:space="0" w:color="auto"/>
            <w:bottom w:val="none" w:sz="0" w:space="0" w:color="auto"/>
            <w:right w:val="none" w:sz="0" w:space="0" w:color="auto"/>
          </w:divBdr>
        </w:div>
        <w:div w:id="1370032781">
          <w:marLeft w:val="547"/>
          <w:marRight w:val="0"/>
          <w:marTop w:val="0"/>
          <w:marBottom w:val="0"/>
          <w:divBdr>
            <w:top w:val="none" w:sz="0" w:space="0" w:color="auto"/>
            <w:left w:val="none" w:sz="0" w:space="0" w:color="auto"/>
            <w:bottom w:val="none" w:sz="0" w:space="0" w:color="auto"/>
            <w:right w:val="none" w:sz="0" w:space="0" w:color="auto"/>
          </w:divBdr>
        </w:div>
        <w:div w:id="1421439509">
          <w:marLeft w:val="547"/>
          <w:marRight w:val="0"/>
          <w:marTop w:val="0"/>
          <w:marBottom w:val="0"/>
          <w:divBdr>
            <w:top w:val="none" w:sz="0" w:space="0" w:color="auto"/>
            <w:left w:val="none" w:sz="0" w:space="0" w:color="auto"/>
            <w:bottom w:val="none" w:sz="0" w:space="0" w:color="auto"/>
            <w:right w:val="none" w:sz="0" w:space="0" w:color="auto"/>
          </w:divBdr>
        </w:div>
        <w:div w:id="1926763993">
          <w:marLeft w:val="547"/>
          <w:marRight w:val="0"/>
          <w:marTop w:val="0"/>
          <w:marBottom w:val="0"/>
          <w:divBdr>
            <w:top w:val="none" w:sz="0" w:space="0" w:color="auto"/>
            <w:left w:val="none" w:sz="0" w:space="0" w:color="auto"/>
            <w:bottom w:val="none" w:sz="0" w:space="0" w:color="auto"/>
            <w:right w:val="none" w:sz="0" w:space="0" w:color="auto"/>
          </w:divBdr>
        </w:div>
      </w:divsChild>
    </w:div>
    <w:div w:id="296381006">
      <w:bodyDiv w:val="1"/>
      <w:marLeft w:val="0"/>
      <w:marRight w:val="0"/>
      <w:marTop w:val="0"/>
      <w:marBottom w:val="0"/>
      <w:divBdr>
        <w:top w:val="none" w:sz="0" w:space="0" w:color="auto"/>
        <w:left w:val="none" w:sz="0" w:space="0" w:color="auto"/>
        <w:bottom w:val="none" w:sz="0" w:space="0" w:color="auto"/>
        <w:right w:val="none" w:sz="0" w:space="0" w:color="auto"/>
      </w:divBdr>
      <w:divsChild>
        <w:div w:id="971406238">
          <w:marLeft w:val="0"/>
          <w:marRight w:val="0"/>
          <w:marTop w:val="0"/>
          <w:marBottom w:val="0"/>
          <w:divBdr>
            <w:top w:val="none" w:sz="0" w:space="0" w:color="auto"/>
            <w:left w:val="none" w:sz="0" w:space="0" w:color="auto"/>
            <w:bottom w:val="none" w:sz="0" w:space="0" w:color="auto"/>
            <w:right w:val="none" w:sz="0" w:space="0" w:color="auto"/>
          </w:divBdr>
        </w:div>
      </w:divsChild>
    </w:div>
    <w:div w:id="306781353">
      <w:bodyDiv w:val="1"/>
      <w:marLeft w:val="0"/>
      <w:marRight w:val="0"/>
      <w:marTop w:val="0"/>
      <w:marBottom w:val="0"/>
      <w:divBdr>
        <w:top w:val="none" w:sz="0" w:space="0" w:color="auto"/>
        <w:left w:val="none" w:sz="0" w:space="0" w:color="auto"/>
        <w:bottom w:val="none" w:sz="0" w:space="0" w:color="auto"/>
        <w:right w:val="none" w:sz="0" w:space="0" w:color="auto"/>
      </w:divBdr>
    </w:div>
    <w:div w:id="321155443">
      <w:bodyDiv w:val="1"/>
      <w:marLeft w:val="0"/>
      <w:marRight w:val="0"/>
      <w:marTop w:val="0"/>
      <w:marBottom w:val="0"/>
      <w:divBdr>
        <w:top w:val="none" w:sz="0" w:space="0" w:color="auto"/>
        <w:left w:val="none" w:sz="0" w:space="0" w:color="auto"/>
        <w:bottom w:val="none" w:sz="0" w:space="0" w:color="auto"/>
        <w:right w:val="none" w:sz="0" w:space="0" w:color="auto"/>
      </w:divBdr>
    </w:div>
    <w:div w:id="378172287">
      <w:bodyDiv w:val="1"/>
      <w:marLeft w:val="0"/>
      <w:marRight w:val="0"/>
      <w:marTop w:val="0"/>
      <w:marBottom w:val="0"/>
      <w:divBdr>
        <w:top w:val="none" w:sz="0" w:space="0" w:color="auto"/>
        <w:left w:val="none" w:sz="0" w:space="0" w:color="auto"/>
        <w:bottom w:val="none" w:sz="0" w:space="0" w:color="auto"/>
        <w:right w:val="none" w:sz="0" w:space="0" w:color="auto"/>
      </w:divBdr>
    </w:div>
    <w:div w:id="384138086">
      <w:bodyDiv w:val="1"/>
      <w:marLeft w:val="0"/>
      <w:marRight w:val="0"/>
      <w:marTop w:val="0"/>
      <w:marBottom w:val="0"/>
      <w:divBdr>
        <w:top w:val="none" w:sz="0" w:space="0" w:color="auto"/>
        <w:left w:val="none" w:sz="0" w:space="0" w:color="auto"/>
        <w:bottom w:val="none" w:sz="0" w:space="0" w:color="auto"/>
        <w:right w:val="none" w:sz="0" w:space="0" w:color="auto"/>
      </w:divBdr>
    </w:div>
    <w:div w:id="395863448">
      <w:bodyDiv w:val="1"/>
      <w:marLeft w:val="0"/>
      <w:marRight w:val="0"/>
      <w:marTop w:val="0"/>
      <w:marBottom w:val="0"/>
      <w:divBdr>
        <w:top w:val="none" w:sz="0" w:space="0" w:color="auto"/>
        <w:left w:val="none" w:sz="0" w:space="0" w:color="auto"/>
        <w:bottom w:val="none" w:sz="0" w:space="0" w:color="auto"/>
        <w:right w:val="none" w:sz="0" w:space="0" w:color="auto"/>
      </w:divBdr>
    </w:div>
    <w:div w:id="398020863">
      <w:bodyDiv w:val="1"/>
      <w:marLeft w:val="0"/>
      <w:marRight w:val="0"/>
      <w:marTop w:val="0"/>
      <w:marBottom w:val="0"/>
      <w:divBdr>
        <w:top w:val="none" w:sz="0" w:space="0" w:color="auto"/>
        <w:left w:val="none" w:sz="0" w:space="0" w:color="auto"/>
        <w:bottom w:val="none" w:sz="0" w:space="0" w:color="auto"/>
        <w:right w:val="none" w:sz="0" w:space="0" w:color="auto"/>
      </w:divBdr>
    </w:div>
    <w:div w:id="403838576">
      <w:bodyDiv w:val="1"/>
      <w:marLeft w:val="0"/>
      <w:marRight w:val="0"/>
      <w:marTop w:val="0"/>
      <w:marBottom w:val="0"/>
      <w:divBdr>
        <w:top w:val="none" w:sz="0" w:space="0" w:color="auto"/>
        <w:left w:val="none" w:sz="0" w:space="0" w:color="auto"/>
        <w:bottom w:val="none" w:sz="0" w:space="0" w:color="auto"/>
        <w:right w:val="none" w:sz="0" w:space="0" w:color="auto"/>
      </w:divBdr>
    </w:div>
    <w:div w:id="419524079">
      <w:bodyDiv w:val="1"/>
      <w:marLeft w:val="0"/>
      <w:marRight w:val="0"/>
      <w:marTop w:val="0"/>
      <w:marBottom w:val="0"/>
      <w:divBdr>
        <w:top w:val="none" w:sz="0" w:space="0" w:color="auto"/>
        <w:left w:val="none" w:sz="0" w:space="0" w:color="auto"/>
        <w:bottom w:val="none" w:sz="0" w:space="0" w:color="auto"/>
        <w:right w:val="none" w:sz="0" w:space="0" w:color="auto"/>
      </w:divBdr>
      <w:divsChild>
        <w:div w:id="529227860">
          <w:marLeft w:val="274"/>
          <w:marRight w:val="0"/>
          <w:marTop w:val="0"/>
          <w:marBottom w:val="0"/>
          <w:divBdr>
            <w:top w:val="none" w:sz="0" w:space="0" w:color="auto"/>
            <w:left w:val="none" w:sz="0" w:space="0" w:color="auto"/>
            <w:bottom w:val="none" w:sz="0" w:space="0" w:color="auto"/>
            <w:right w:val="none" w:sz="0" w:space="0" w:color="auto"/>
          </w:divBdr>
        </w:div>
      </w:divsChild>
    </w:div>
    <w:div w:id="442968731">
      <w:bodyDiv w:val="1"/>
      <w:marLeft w:val="0"/>
      <w:marRight w:val="0"/>
      <w:marTop w:val="0"/>
      <w:marBottom w:val="0"/>
      <w:divBdr>
        <w:top w:val="none" w:sz="0" w:space="0" w:color="auto"/>
        <w:left w:val="none" w:sz="0" w:space="0" w:color="auto"/>
        <w:bottom w:val="none" w:sz="0" w:space="0" w:color="auto"/>
        <w:right w:val="none" w:sz="0" w:space="0" w:color="auto"/>
      </w:divBdr>
    </w:div>
    <w:div w:id="443694340">
      <w:bodyDiv w:val="1"/>
      <w:marLeft w:val="0"/>
      <w:marRight w:val="0"/>
      <w:marTop w:val="0"/>
      <w:marBottom w:val="0"/>
      <w:divBdr>
        <w:top w:val="none" w:sz="0" w:space="0" w:color="auto"/>
        <w:left w:val="none" w:sz="0" w:space="0" w:color="auto"/>
        <w:bottom w:val="none" w:sz="0" w:space="0" w:color="auto"/>
        <w:right w:val="none" w:sz="0" w:space="0" w:color="auto"/>
      </w:divBdr>
    </w:div>
    <w:div w:id="466244120">
      <w:bodyDiv w:val="1"/>
      <w:marLeft w:val="0"/>
      <w:marRight w:val="0"/>
      <w:marTop w:val="0"/>
      <w:marBottom w:val="0"/>
      <w:divBdr>
        <w:top w:val="none" w:sz="0" w:space="0" w:color="auto"/>
        <w:left w:val="none" w:sz="0" w:space="0" w:color="auto"/>
        <w:bottom w:val="none" w:sz="0" w:space="0" w:color="auto"/>
        <w:right w:val="none" w:sz="0" w:space="0" w:color="auto"/>
      </w:divBdr>
    </w:div>
    <w:div w:id="472065259">
      <w:bodyDiv w:val="1"/>
      <w:marLeft w:val="0"/>
      <w:marRight w:val="0"/>
      <w:marTop w:val="0"/>
      <w:marBottom w:val="0"/>
      <w:divBdr>
        <w:top w:val="none" w:sz="0" w:space="0" w:color="auto"/>
        <w:left w:val="none" w:sz="0" w:space="0" w:color="auto"/>
        <w:bottom w:val="none" w:sz="0" w:space="0" w:color="auto"/>
        <w:right w:val="none" w:sz="0" w:space="0" w:color="auto"/>
      </w:divBdr>
    </w:div>
    <w:div w:id="490027472">
      <w:bodyDiv w:val="1"/>
      <w:marLeft w:val="0"/>
      <w:marRight w:val="0"/>
      <w:marTop w:val="0"/>
      <w:marBottom w:val="0"/>
      <w:divBdr>
        <w:top w:val="none" w:sz="0" w:space="0" w:color="auto"/>
        <w:left w:val="none" w:sz="0" w:space="0" w:color="auto"/>
        <w:bottom w:val="none" w:sz="0" w:space="0" w:color="auto"/>
        <w:right w:val="none" w:sz="0" w:space="0" w:color="auto"/>
      </w:divBdr>
      <w:divsChild>
        <w:div w:id="2078670889">
          <w:marLeft w:val="547"/>
          <w:marRight w:val="0"/>
          <w:marTop w:val="0"/>
          <w:marBottom w:val="0"/>
          <w:divBdr>
            <w:top w:val="none" w:sz="0" w:space="0" w:color="auto"/>
            <w:left w:val="none" w:sz="0" w:space="0" w:color="auto"/>
            <w:bottom w:val="none" w:sz="0" w:space="0" w:color="auto"/>
            <w:right w:val="none" w:sz="0" w:space="0" w:color="auto"/>
          </w:divBdr>
        </w:div>
        <w:div w:id="2147383862">
          <w:marLeft w:val="547"/>
          <w:marRight w:val="0"/>
          <w:marTop w:val="0"/>
          <w:marBottom w:val="0"/>
          <w:divBdr>
            <w:top w:val="none" w:sz="0" w:space="0" w:color="auto"/>
            <w:left w:val="none" w:sz="0" w:space="0" w:color="auto"/>
            <w:bottom w:val="none" w:sz="0" w:space="0" w:color="auto"/>
            <w:right w:val="none" w:sz="0" w:space="0" w:color="auto"/>
          </w:divBdr>
        </w:div>
      </w:divsChild>
    </w:div>
    <w:div w:id="491873217">
      <w:bodyDiv w:val="1"/>
      <w:marLeft w:val="0"/>
      <w:marRight w:val="0"/>
      <w:marTop w:val="0"/>
      <w:marBottom w:val="0"/>
      <w:divBdr>
        <w:top w:val="none" w:sz="0" w:space="0" w:color="auto"/>
        <w:left w:val="none" w:sz="0" w:space="0" w:color="auto"/>
        <w:bottom w:val="none" w:sz="0" w:space="0" w:color="auto"/>
        <w:right w:val="none" w:sz="0" w:space="0" w:color="auto"/>
      </w:divBdr>
    </w:div>
    <w:div w:id="524296468">
      <w:bodyDiv w:val="1"/>
      <w:marLeft w:val="0"/>
      <w:marRight w:val="0"/>
      <w:marTop w:val="0"/>
      <w:marBottom w:val="0"/>
      <w:divBdr>
        <w:top w:val="none" w:sz="0" w:space="0" w:color="auto"/>
        <w:left w:val="none" w:sz="0" w:space="0" w:color="auto"/>
        <w:bottom w:val="none" w:sz="0" w:space="0" w:color="auto"/>
        <w:right w:val="none" w:sz="0" w:space="0" w:color="auto"/>
      </w:divBdr>
    </w:div>
    <w:div w:id="534538149">
      <w:bodyDiv w:val="1"/>
      <w:marLeft w:val="0"/>
      <w:marRight w:val="0"/>
      <w:marTop w:val="0"/>
      <w:marBottom w:val="0"/>
      <w:divBdr>
        <w:top w:val="none" w:sz="0" w:space="0" w:color="auto"/>
        <w:left w:val="none" w:sz="0" w:space="0" w:color="auto"/>
        <w:bottom w:val="none" w:sz="0" w:space="0" w:color="auto"/>
        <w:right w:val="none" w:sz="0" w:space="0" w:color="auto"/>
      </w:divBdr>
    </w:div>
    <w:div w:id="540170111">
      <w:bodyDiv w:val="1"/>
      <w:marLeft w:val="0"/>
      <w:marRight w:val="0"/>
      <w:marTop w:val="0"/>
      <w:marBottom w:val="0"/>
      <w:divBdr>
        <w:top w:val="none" w:sz="0" w:space="0" w:color="auto"/>
        <w:left w:val="none" w:sz="0" w:space="0" w:color="auto"/>
        <w:bottom w:val="none" w:sz="0" w:space="0" w:color="auto"/>
        <w:right w:val="none" w:sz="0" w:space="0" w:color="auto"/>
      </w:divBdr>
    </w:div>
    <w:div w:id="540360207">
      <w:bodyDiv w:val="1"/>
      <w:marLeft w:val="0"/>
      <w:marRight w:val="0"/>
      <w:marTop w:val="0"/>
      <w:marBottom w:val="0"/>
      <w:divBdr>
        <w:top w:val="none" w:sz="0" w:space="0" w:color="auto"/>
        <w:left w:val="none" w:sz="0" w:space="0" w:color="auto"/>
        <w:bottom w:val="none" w:sz="0" w:space="0" w:color="auto"/>
        <w:right w:val="none" w:sz="0" w:space="0" w:color="auto"/>
      </w:divBdr>
    </w:div>
    <w:div w:id="578560209">
      <w:bodyDiv w:val="1"/>
      <w:marLeft w:val="0"/>
      <w:marRight w:val="0"/>
      <w:marTop w:val="0"/>
      <w:marBottom w:val="0"/>
      <w:divBdr>
        <w:top w:val="none" w:sz="0" w:space="0" w:color="auto"/>
        <w:left w:val="none" w:sz="0" w:space="0" w:color="auto"/>
        <w:bottom w:val="none" w:sz="0" w:space="0" w:color="auto"/>
        <w:right w:val="none" w:sz="0" w:space="0" w:color="auto"/>
      </w:divBdr>
    </w:div>
    <w:div w:id="631788903">
      <w:bodyDiv w:val="1"/>
      <w:marLeft w:val="0"/>
      <w:marRight w:val="0"/>
      <w:marTop w:val="0"/>
      <w:marBottom w:val="0"/>
      <w:divBdr>
        <w:top w:val="none" w:sz="0" w:space="0" w:color="auto"/>
        <w:left w:val="none" w:sz="0" w:space="0" w:color="auto"/>
        <w:bottom w:val="none" w:sz="0" w:space="0" w:color="auto"/>
        <w:right w:val="none" w:sz="0" w:space="0" w:color="auto"/>
      </w:divBdr>
    </w:div>
    <w:div w:id="681517420">
      <w:bodyDiv w:val="1"/>
      <w:marLeft w:val="0"/>
      <w:marRight w:val="0"/>
      <w:marTop w:val="0"/>
      <w:marBottom w:val="0"/>
      <w:divBdr>
        <w:top w:val="none" w:sz="0" w:space="0" w:color="auto"/>
        <w:left w:val="none" w:sz="0" w:space="0" w:color="auto"/>
        <w:bottom w:val="none" w:sz="0" w:space="0" w:color="auto"/>
        <w:right w:val="none" w:sz="0" w:space="0" w:color="auto"/>
      </w:divBdr>
    </w:div>
    <w:div w:id="687681174">
      <w:bodyDiv w:val="1"/>
      <w:marLeft w:val="0"/>
      <w:marRight w:val="0"/>
      <w:marTop w:val="0"/>
      <w:marBottom w:val="0"/>
      <w:divBdr>
        <w:top w:val="none" w:sz="0" w:space="0" w:color="auto"/>
        <w:left w:val="none" w:sz="0" w:space="0" w:color="auto"/>
        <w:bottom w:val="none" w:sz="0" w:space="0" w:color="auto"/>
        <w:right w:val="none" w:sz="0" w:space="0" w:color="auto"/>
      </w:divBdr>
    </w:div>
    <w:div w:id="709845331">
      <w:bodyDiv w:val="1"/>
      <w:marLeft w:val="0"/>
      <w:marRight w:val="0"/>
      <w:marTop w:val="0"/>
      <w:marBottom w:val="0"/>
      <w:divBdr>
        <w:top w:val="none" w:sz="0" w:space="0" w:color="auto"/>
        <w:left w:val="none" w:sz="0" w:space="0" w:color="auto"/>
        <w:bottom w:val="none" w:sz="0" w:space="0" w:color="auto"/>
        <w:right w:val="none" w:sz="0" w:space="0" w:color="auto"/>
      </w:divBdr>
      <w:divsChild>
        <w:div w:id="197280180">
          <w:marLeft w:val="547"/>
          <w:marRight w:val="0"/>
          <w:marTop w:val="0"/>
          <w:marBottom w:val="0"/>
          <w:divBdr>
            <w:top w:val="none" w:sz="0" w:space="0" w:color="auto"/>
            <w:left w:val="none" w:sz="0" w:space="0" w:color="auto"/>
            <w:bottom w:val="none" w:sz="0" w:space="0" w:color="auto"/>
            <w:right w:val="none" w:sz="0" w:space="0" w:color="auto"/>
          </w:divBdr>
        </w:div>
      </w:divsChild>
    </w:div>
    <w:div w:id="717507971">
      <w:bodyDiv w:val="1"/>
      <w:marLeft w:val="0"/>
      <w:marRight w:val="0"/>
      <w:marTop w:val="0"/>
      <w:marBottom w:val="0"/>
      <w:divBdr>
        <w:top w:val="none" w:sz="0" w:space="0" w:color="auto"/>
        <w:left w:val="none" w:sz="0" w:space="0" w:color="auto"/>
        <w:bottom w:val="none" w:sz="0" w:space="0" w:color="auto"/>
        <w:right w:val="none" w:sz="0" w:space="0" w:color="auto"/>
      </w:divBdr>
    </w:div>
    <w:div w:id="720639201">
      <w:bodyDiv w:val="1"/>
      <w:marLeft w:val="0"/>
      <w:marRight w:val="0"/>
      <w:marTop w:val="0"/>
      <w:marBottom w:val="0"/>
      <w:divBdr>
        <w:top w:val="none" w:sz="0" w:space="0" w:color="auto"/>
        <w:left w:val="none" w:sz="0" w:space="0" w:color="auto"/>
        <w:bottom w:val="none" w:sz="0" w:space="0" w:color="auto"/>
        <w:right w:val="none" w:sz="0" w:space="0" w:color="auto"/>
      </w:divBdr>
    </w:div>
    <w:div w:id="748306471">
      <w:bodyDiv w:val="1"/>
      <w:marLeft w:val="0"/>
      <w:marRight w:val="0"/>
      <w:marTop w:val="0"/>
      <w:marBottom w:val="0"/>
      <w:divBdr>
        <w:top w:val="none" w:sz="0" w:space="0" w:color="auto"/>
        <w:left w:val="none" w:sz="0" w:space="0" w:color="auto"/>
        <w:bottom w:val="none" w:sz="0" w:space="0" w:color="auto"/>
        <w:right w:val="none" w:sz="0" w:space="0" w:color="auto"/>
      </w:divBdr>
    </w:div>
    <w:div w:id="749275451">
      <w:bodyDiv w:val="1"/>
      <w:marLeft w:val="0"/>
      <w:marRight w:val="0"/>
      <w:marTop w:val="0"/>
      <w:marBottom w:val="0"/>
      <w:divBdr>
        <w:top w:val="none" w:sz="0" w:space="0" w:color="auto"/>
        <w:left w:val="none" w:sz="0" w:space="0" w:color="auto"/>
        <w:bottom w:val="none" w:sz="0" w:space="0" w:color="auto"/>
        <w:right w:val="none" w:sz="0" w:space="0" w:color="auto"/>
      </w:divBdr>
    </w:div>
    <w:div w:id="775441856">
      <w:bodyDiv w:val="1"/>
      <w:marLeft w:val="0"/>
      <w:marRight w:val="0"/>
      <w:marTop w:val="0"/>
      <w:marBottom w:val="0"/>
      <w:divBdr>
        <w:top w:val="none" w:sz="0" w:space="0" w:color="auto"/>
        <w:left w:val="none" w:sz="0" w:space="0" w:color="auto"/>
        <w:bottom w:val="none" w:sz="0" w:space="0" w:color="auto"/>
        <w:right w:val="none" w:sz="0" w:space="0" w:color="auto"/>
      </w:divBdr>
    </w:div>
    <w:div w:id="779683983">
      <w:bodyDiv w:val="1"/>
      <w:marLeft w:val="0"/>
      <w:marRight w:val="0"/>
      <w:marTop w:val="0"/>
      <w:marBottom w:val="0"/>
      <w:divBdr>
        <w:top w:val="none" w:sz="0" w:space="0" w:color="auto"/>
        <w:left w:val="none" w:sz="0" w:space="0" w:color="auto"/>
        <w:bottom w:val="none" w:sz="0" w:space="0" w:color="auto"/>
        <w:right w:val="none" w:sz="0" w:space="0" w:color="auto"/>
      </w:divBdr>
    </w:div>
    <w:div w:id="794251253">
      <w:bodyDiv w:val="1"/>
      <w:marLeft w:val="0"/>
      <w:marRight w:val="0"/>
      <w:marTop w:val="0"/>
      <w:marBottom w:val="0"/>
      <w:divBdr>
        <w:top w:val="none" w:sz="0" w:space="0" w:color="auto"/>
        <w:left w:val="none" w:sz="0" w:space="0" w:color="auto"/>
        <w:bottom w:val="none" w:sz="0" w:space="0" w:color="auto"/>
        <w:right w:val="none" w:sz="0" w:space="0" w:color="auto"/>
      </w:divBdr>
    </w:div>
    <w:div w:id="802698828">
      <w:bodyDiv w:val="1"/>
      <w:marLeft w:val="0"/>
      <w:marRight w:val="0"/>
      <w:marTop w:val="0"/>
      <w:marBottom w:val="0"/>
      <w:divBdr>
        <w:top w:val="none" w:sz="0" w:space="0" w:color="auto"/>
        <w:left w:val="none" w:sz="0" w:space="0" w:color="auto"/>
        <w:bottom w:val="none" w:sz="0" w:space="0" w:color="auto"/>
        <w:right w:val="none" w:sz="0" w:space="0" w:color="auto"/>
      </w:divBdr>
    </w:div>
    <w:div w:id="828443328">
      <w:bodyDiv w:val="1"/>
      <w:marLeft w:val="0"/>
      <w:marRight w:val="0"/>
      <w:marTop w:val="0"/>
      <w:marBottom w:val="0"/>
      <w:divBdr>
        <w:top w:val="none" w:sz="0" w:space="0" w:color="auto"/>
        <w:left w:val="none" w:sz="0" w:space="0" w:color="auto"/>
        <w:bottom w:val="none" w:sz="0" w:space="0" w:color="auto"/>
        <w:right w:val="none" w:sz="0" w:space="0" w:color="auto"/>
      </w:divBdr>
    </w:div>
    <w:div w:id="855192340">
      <w:bodyDiv w:val="1"/>
      <w:marLeft w:val="0"/>
      <w:marRight w:val="0"/>
      <w:marTop w:val="0"/>
      <w:marBottom w:val="0"/>
      <w:divBdr>
        <w:top w:val="none" w:sz="0" w:space="0" w:color="auto"/>
        <w:left w:val="none" w:sz="0" w:space="0" w:color="auto"/>
        <w:bottom w:val="none" w:sz="0" w:space="0" w:color="auto"/>
        <w:right w:val="none" w:sz="0" w:space="0" w:color="auto"/>
      </w:divBdr>
    </w:div>
    <w:div w:id="863402615">
      <w:bodyDiv w:val="1"/>
      <w:marLeft w:val="0"/>
      <w:marRight w:val="0"/>
      <w:marTop w:val="0"/>
      <w:marBottom w:val="0"/>
      <w:divBdr>
        <w:top w:val="none" w:sz="0" w:space="0" w:color="auto"/>
        <w:left w:val="none" w:sz="0" w:space="0" w:color="auto"/>
        <w:bottom w:val="none" w:sz="0" w:space="0" w:color="auto"/>
        <w:right w:val="none" w:sz="0" w:space="0" w:color="auto"/>
      </w:divBdr>
    </w:div>
    <w:div w:id="883099163">
      <w:bodyDiv w:val="1"/>
      <w:marLeft w:val="0"/>
      <w:marRight w:val="0"/>
      <w:marTop w:val="0"/>
      <w:marBottom w:val="0"/>
      <w:divBdr>
        <w:top w:val="none" w:sz="0" w:space="0" w:color="auto"/>
        <w:left w:val="none" w:sz="0" w:space="0" w:color="auto"/>
        <w:bottom w:val="none" w:sz="0" w:space="0" w:color="auto"/>
        <w:right w:val="none" w:sz="0" w:space="0" w:color="auto"/>
      </w:divBdr>
    </w:div>
    <w:div w:id="912155209">
      <w:bodyDiv w:val="1"/>
      <w:marLeft w:val="0"/>
      <w:marRight w:val="0"/>
      <w:marTop w:val="0"/>
      <w:marBottom w:val="0"/>
      <w:divBdr>
        <w:top w:val="none" w:sz="0" w:space="0" w:color="auto"/>
        <w:left w:val="none" w:sz="0" w:space="0" w:color="auto"/>
        <w:bottom w:val="none" w:sz="0" w:space="0" w:color="auto"/>
        <w:right w:val="none" w:sz="0" w:space="0" w:color="auto"/>
      </w:divBdr>
    </w:div>
    <w:div w:id="978536713">
      <w:bodyDiv w:val="1"/>
      <w:marLeft w:val="0"/>
      <w:marRight w:val="0"/>
      <w:marTop w:val="0"/>
      <w:marBottom w:val="0"/>
      <w:divBdr>
        <w:top w:val="none" w:sz="0" w:space="0" w:color="auto"/>
        <w:left w:val="none" w:sz="0" w:space="0" w:color="auto"/>
        <w:bottom w:val="none" w:sz="0" w:space="0" w:color="auto"/>
        <w:right w:val="none" w:sz="0" w:space="0" w:color="auto"/>
      </w:divBdr>
    </w:div>
    <w:div w:id="985234725">
      <w:bodyDiv w:val="1"/>
      <w:marLeft w:val="0"/>
      <w:marRight w:val="0"/>
      <w:marTop w:val="0"/>
      <w:marBottom w:val="0"/>
      <w:divBdr>
        <w:top w:val="none" w:sz="0" w:space="0" w:color="auto"/>
        <w:left w:val="none" w:sz="0" w:space="0" w:color="auto"/>
        <w:bottom w:val="none" w:sz="0" w:space="0" w:color="auto"/>
        <w:right w:val="none" w:sz="0" w:space="0" w:color="auto"/>
      </w:divBdr>
    </w:div>
    <w:div w:id="999380883">
      <w:bodyDiv w:val="1"/>
      <w:marLeft w:val="0"/>
      <w:marRight w:val="0"/>
      <w:marTop w:val="0"/>
      <w:marBottom w:val="0"/>
      <w:divBdr>
        <w:top w:val="none" w:sz="0" w:space="0" w:color="auto"/>
        <w:left w:val="none" w:sz="0" w:space="0" w:color="auto"/>
        <w:bottom w:val="none" w:sz="0" w:space="0" w:color="auto"/>
        <w:right w:val="none" w:sz="0" w:space="0" w:color="auto"/>
      </w:divBdr>
      <w:divsChild>
        <w:div w:id="1242645769">
          <w:marLeft w:val="0"/>
          <w:marRight w:val="0"/>
          <w:marTop w:val="0"/>
          <w:marBottom w:val="0"/>
          <w:divBdr>
            <w:top w:val="none" w:sz="0" w:space="0" w:color="auto"/>
            <w:left w:val="none" w:sz="0" w:space="0" w:color="auto"/>
            <w:bottom w:val="none" w:sz="0" w:space="0" w:color="auto"/>
            <w:right w:val="none" w:sz="0" w:space="0" w:color="auto"/>
          </w:divBdr>
        </w:div>
        <w:div w:id="2054234042">
          <w:marLeft w:val="0"/>
          <w:marRight w:val="0"/>
          <w:marTop w:val="0"/>
          <w:marBottom w:val="0"/>
          <w:divBdr>
            <w:top w:val="none" w:sz="0" w:space="0" w:color="auto"/>
            <w:left w:val="none" w:sz="0" w:space="0" w:color="auto"/>
            <w:bottom w:val="none" w:sz="0" w:space="0" w:color="auto"/>
            <w:right w:val="none" w:sz="0" w:space="0" w:color="auto"/>
          </w:divBdr>
        </w:div>
        <w:div w:id="1012730665">
          <w:marLeft w:val="0"/>
          <w:marRight w:val="0"/>
          <w:marTop w:val="0"/>
          <w:marBottom w:val="0"/>
          <w:divBdr>
            <w:top w:val="none" w:sz="0" w:space="0" w:color="auto"/>
            <w:left w:val="none" w:sz="0" w:space="0" w:color="auto"/>
            <w:bottom w:val="none" w:sz="0" w:space="0" w:color="auto"/>
            <w:right w:val="none" w:sz="0" w:space="0" w:color="auto"/>
          </w:divBdr>
        </w:div>
        <w:div w:id="1074821541">
          <w:marLeft w:val="0"/>
          <w:marRight w:val="0"/>
          <w:marTop w:val="0"/>
          <w:marBottom w:val="0"/>
          <w:divBdr>
            <w:top w:val="none" w:sz="0" w:space="0" w:color="auto"/>
            <w:left w:val="none" w:sz="0" w:space="0" w:color="auto"/>
            <w:bottom w:val="none" w:sz="0" w:space="0" w:color="auto"/>
            <w:right w:val="none" w:sz="0" w:space="0" w:color="auto"/>
          </w:divBdr>
        </w:div>
        <w:div w:id="1352999720">
          <w:marLeft w:val="0"/>
          <w:marRight w:val="0"/>
          <w:marTop w:val="0"/>
          <w:marBottom w:val="0"/>
          <w:divBdr>
            <w:top w:val="none" w:sz="0" w:space="0" w:color="auto"/>
            <w:left w:val="none" w:sz="0" w:space="0" w:color="auto"/>
            <w:bottom w:val="none" w:sz="0" w:space="0" w:color="auto"/>
            <w:right w:val="none" w:sz="0" w:space="0" w:color="auto"/>
          </w:divBdr>
        </w:div>
        <w:div w:id="1317342725">
          <w:marLeft w:val="0"/>
          <w:marRight w:val="0"/>
          <w:marTop w:val="0"/>
          <w:marBottom w:val="0"/>
          <w:divBdr>
            <w:top w:val="none" w:sz="0" w:space="0" w:color="auto"/>
            <w:left w:val="none" w:sz="0" w:space="0" w:color="auto"/>
            <w:bottom w:val="none" w:sz="0" w:space="0" w:color="auto"/>
            <w:right w:val="none" w:sz="0" w:space="0" w:color="auto"/>
          </w:divBdr>
        </w:div>
        <w:div w:id="1548948228">
          <w:marLeft w:val="0"/>
          <w:marRight w:val="0"/>
          <w:marTop w:val="0"/>
          <w:marBottom w:val="0"/>
          <w:divBdr>
            <w:top w:val="none" w:sz="0" w:space="0" w:color="auto"/>
            <w:left w:val="none" w:sz="0" w:space="0" w:color="auto"/>
            <w:bottom w:val="none" w:sz="0" w:space="0" w:color="auto"/>
            <w:right w:val="none" w:sz="0" w:space="0" w:color="auto"/>
          </w:divBdr>
        </w:div>
        <w:div w:id="297954394">
          <w:marLeft w:val="0"/>
          <w:marRight w:val="0"/>
          <w:marTop w:val="0"/>
          <w:marBottom w:val="0"/>
          <w:divBdr>
            <w:top w:val="none" w:sz="0" w:space="0" w:color="auto"/>
            <w:left w:val="none" w:sz="0" w:space="0" w:color="auto"/>
            <w:bottom w:val="none" w:sz="0" w:space="0" w:color="auto"/>
            <w:right w:val="none" w:sz="0" w:space="0" w:color="auto"/>
          </w:divBdr>
        </w:div>
        <w:div w:id="1594321267">
          <w:marLeft w:val="0"/>
          <w:marRight w:val="0"/>
          <w:marTop w:val="0"/>
          <w:marBottom w:val="0"/>
          <w:divBdr>
            <w:top w:val="none" w:sz="0" w:space="0" w:color="auto"/>
            <w:left w:val="none" w:sz="0" w:space="0" w:color="auto"/>
            <w:bottom w:val="none" w:sz="0" w:space="0" w:color="auto"/>
            <w:right w:val="none" w:sz="0" w:space="0" w:color="auto"/>
          </w:divBdr>
        </w:div>
        <w:div w:id="2068068851">
          <w:marLeft w:val="0"/>
          <w:marRight w:val="0"/>
          <w:marTop w:val="0"/>
          <w:marBottom w:val="0"/>
          <w:divBdr>
            <w:top w:val="none" w:sz="0" w:space="0" w:color="auto"/>
            <w:left w:val="none" w:sz="0" w:space="0" w:color="auto"/>
            <w:bottom w:val="none" w:sz="0" w:space="0" w:color="auto"/>
            <w:right w:val="none" w:sz="0" w:space="0" w:color="auto"/>
          </w:divBdr>
        </w:div>
        <w:div w:id="938609799">
          <w:marLeft w:val="0"/>
          <w:marRight w:val="0"/>
          <w:marTop w:val="0"/>
          <w:marBottom w:val="0"/>
          <w:divBdr>
            <w:top w:val="none" w:sz="0" w:space="0" w:color="auto"/>
            <w:left w:val="none" w:sz="0" w:space="0" w:color="auto"/>
            <w:bottom w:val="none" w:sz="0" w:space="0" w:color="auto"/>
            <w:right w:val="none" w:sz="0" w:space="0" w:color="auto"/>
          </w:divBdr>
        </w:div>
        <w:div w:id="483358931">
          <w:marLeft w:val="0"/>
          <w:marRight w:val="0"/>
          <w:marTop w:val="0"/>
          <w:marBottom w:val="0"/>
          <w:divBdr>
            <w:top w:val="none" w:sz="0" w:space="0" w:color="auto"/>
            <w:left w:val="none" w:sz="0" w:space="0" w:color="auto"/>
            <w:bottom w:val="none" w:sz="0" w:space="0" w:color="auto"/>
            <w:right w:val="none" w:sz="0" w:space="0" w:color="auto"/>
          </w:divBdr>
        </w:div>
        <w:div w:id="1728450694">
          <w:marLeft w:val="0"/>
          <w:marRight w:val="0"/>
          <w:marTop w:val="0"/>
          <w:marBottom w:val="0"/>
          <w:divBdr>
            <w:top w:val="none" w:sz="0" w:space="0" w:color="auto"/>
            <w:left w:val="none" w:sz="0" w:space="0" w:color="auto"/>
            <w:bottom w:val="none" w:sz="0" w:space="0" w:color="auto"/>
            <w:right w:val="none" w:sz="0" w:space="0" w:color="auto"/>
          </w:divBdr>
        </w:div>
        <w:div w:id="1658917065">
          <w:marLeft w:val="0"/>
          <w:marRight w:val="0"/>
          <w:marTop w:val="0"/>
          <w:marBottom w:val="0"/>
          <w:divBdr>
            <w:top w:val="none" w:sz="0" w:space="0" w:color="auto"/>
            <w:left w:val="none" w:sz="0" w:space="0" w:color="auto"/>
            <w:bottom w:val="none" w:sz="0" w:space="0" w:color="auto"/>
            <w:right w:val="none" w:sz="0" w:space="0" w:color="auto"/>
          </w:divBdr>
        </w:div>
        <w:div w:id="213854088">
          <w:marLeft w:val="0"/>
          <w:marRight w:val="0"/>
          <w:marTop w:val="0"/>
          <w:marBottom w:val="0"/>
          <w:divBdr>
            <w:top w:val="none" w:sz="0" w:space="0" w:color="auto"/>
            <w:left w:val="none" w:sz="0" w:space="0" w:color="auto"/>
            <w:bottom w:val="none" w:sz="0" w:space="0" w:color="auto"/>
            <w:right w:val="none" w:sz="0" w:space="0" w:color="auto"/>
          </w:divBdr>
        </w:div>
        <w:div w:id="766197616">
          <w:marLeft w:val="0"/>
          <w:marRight w:val="0"/>
          <w:marTop w:val="0"/>
          <w:marBottom w:val="0"/>
          <w:divBdr>
            <w:top w:val="none" w:sz="0" w:space="0" w:color="auto"/>
            <w:left w:val="none" w:sz="0" w:space="0" w:color="auto"/>
            <w:bottom w:val="none" w:sz="0" w:space="0" w:color="auto"/>
            <w:right w:val="none" w:sz="0" w:space="0" w:color="auto"/>
          </w:divBdr>
        </w:div>
      </w:divsChild>
    </w:div>
    <w:div w:id="1002242234">
      <w:bodyDiv w:val="1"/>
      <w:marLeft w:val="0"/>
      <w:marRight w:val="0"/>
      <w:marTop w:val="0"/>
      <w:marBottom w:val="0"/>
      <w:divBdr>
        <w:top w:val="none" w:sz="0" w:space="0" w:color="auto"/>
        <w:left w:val="none" w:sz="0" w:space="0" w:color="auto"/>
        <w:bottom w:val="none" w:sz="0" w:space="0" w:color="auto"/>
        <w:right w:val="none" w:sz="0" w:space="0" w:color="auto"/>
      </w:divBdr>
    </w:div>
    <w:div w:id="1042092128">
      <w:bodyDiv w:val="1"/>
      <w:marLeft w:val="0"/>
      <w:marRight w:val="0"/>
      <w:marTop w:val="0"/>
      <w:marBottom w:val="0"/>
      <w:divBdr>
        <w:top w:val="none" w:sz="0" w:space="0" w:color="auto"/>
        <w:left w:val="none" w:sz="0" w:space="0" w:color="auto"/>
        <w:bottom w:val="none" w:sz="0" w:space="0" w:color="auto"/>
        <w:right w:val="none" w:sz="0" w:space="0" w:color="auto"/>
      </w:divBdr>
    </w:div>
    <w:div w:id="1059665434">
      <w:bodyDiv w:val="1"/>
      <w:marLeft w:val="0"/>
      <w:marRight w:val="0"/>
      <w:marTop w:val="0"/>
      <w:marBottom w:val="0"/>
      <w:divBdr>
        <w:top w:val="none" w:sz="0" w:space="0" w:color="auto"/>
        <w:left w:val="none" w:sz="0" w:space="0" w:color="auto"/>
        <w:bottom w:val="none" w:sz="0" w:space="0" w:color="auto"/>
        <w:right w:val="none" w:sz="0" w:space="0" w:color="auto"/>
      </w:divBdr>
    </w:div>
    <w:div w:id="1061252671">
      <w:bodyDiv w:val="1"/>
      <w:marLeft w:val="0"/>
      <w:marRight w:val="0"/>
      <w:marTop w:val="0"/>
      <w:marBottom w:val="0"/>
      <w:divBdr>
        <w:top w:val="none" w:sz="0" w:space="0" w:color="auto"/>
        <w:left w:val="none" w:sz="0" w:space="0" w:color="auto"/>
        <w:bottom w:val="none" w:sz="0" w:space="0" w:color="auto"/>
        <w:right w:val="none" w:sz="0" w:space="0" w:color="auto"/>
      </w:divBdr>
    </w:div>
    <w:div w:id="1073237168">
      <w:bodyDiv w:val="1"/>
      <w:marLeft w:val="0"/>
      <w:marRight w:val="0"/>
      <w:marTop w:val="0"/>
      <w:marBottom w:val="0"/>
      <w:divBdr>
        <w:top w:val="none" w:sz="0" w:space="0" w:color="auto"/>
        <w:left w:val="none" w:sz="0" w:space="0" w:color="auto"/>
        <w:bottom w:val="none" w:sz="0" w:space="0" w:color="auto"/>
        <w:right w:val="none" w:sz="0" w:space="0" w:color="auto"/>
      </w:divBdr>
    </w:div>
    <w:div w:id="1103838122">
      <w:bodyDiv w:val="1"/>
      <w:marLeft w:val="0"/>
      <w:marRight w:val="0"/>
      <w:marTop w:val="0"/>
      <w:marBottom w:val="0"/>
      <w:divBdr>
        <w:top w:val="none" w:sz="0" w:space="0" w:color="auto"/>
        <w:left w:val="none" w:sz="0" w:space="0" w:color="auto"/>
        <w:bottom w:val="none" w:sz="0" w:space="0" w:color="auto"/>
        <w:right w:val="none" w:sz="0" w:space="0" w:color="auto"/>
      </w:divBdr>
      <w:divsChild>
        <w:div w:id="922836978">
          <w:marLeft w:val="547"/>
          <w:marRight w:val="0"/>
          <w:marTop w:val="0"/>
          <w:marBottom w:val="0"/>
          <w:divBdr>
            <w:top w:val="none" w:sz="0" w:space="0" w:color="auto"/>
            <w:left w:val="none" w:sz="0" w:space="0" w:color="auto"/>
            <w:bottom w:val="none" w:sz="0" w:space="0" w:color="auto"/>
            <w:right w:val="none" w:sz="0" w:space="0" w:color="auto"/>
          </w:divBdr>
        </w:div>
        <w:div w:id="998995318">
          <w:marLeft w:val="547"/>
          <w:marRight w:val="0"/>
          <w:marTop w:val="0"/>
          <w:marBottom w:val="0"/>
          <w:divBdr>
            <w:top w:val="none" w:sz="0" w:space="0" w:color="auto"/>
            <w:left w:val="none" w:sz="0" w:space="0" w:color="auto"/>
            <w:bottom w:val="none" w:sz="0" w:space="0" w:color="auto"/>
            <w:right w:val="none" w:sz="0" w:space="0" w:color="auto"/>
          </w:divBdr>
        </w:div>
        <w:div w:id="1710106781">
          <w:marLeft w:val="547"/>
          <w:marRight w:val="0"/>
          <w:marTop w:val="0"/>
          <w:marBottom w:val="0"/>
          <w:divBdr>
            <w:top w:val="none" w:sz="0" w:space="0" w:color="auto"/>
            <w:left w:val="none" w:sz="0" w:space="0" w:color="auto"/>
            <w:bottom w:val="none" w:sz="0" w:space="0" w:color="auto"/>
            <w:right w:val="none" w:sz="0" w:space="0" w:color="auto"/>
          </w:divBdr>
        </w:div>
        <w:div w:id="1717853949">
          <w:marLeft w:val="547"/>
          <w:marRight w:val="0"/>
          <w:marTop w:val="0"/>
          <w:marBottom w:val="0"/>
          <w:divBdr>
            <w:top w:val="none" w:sz="0" w:space="0" w:color="auto"/>
            <w:left w:val="none" w:sz="0" w:space="0" w:color="auto"/>
            <w:bottom w:val="none" w:sz="0" w:space="0" w:color="auto"/>
            <w:right w:val="none" w:sz="0" w:space="0" w:color="auto"/>
          </w:divBdr>
        </w:div>
      </w:divsChild>
    </w:div>
    <w:div w:id="1106660765">
      <w:bodyDiv w:val="1"/>
      <w:marLeft w:val="0"/>
      <w:marRight w:val="0"/>
      <w:marTop w:val="0"/>
      <w:marBottom w:val="0"/>
      <w:divBdr>
        <w:top w:val="none" w:sz="0" w:space="0" w:color="auto"/>
        <w:left w:val="none" w:sz="0" w:space="0" w:color="auto"/>
        <w:bottom w:val="none" w:sz="0" w:space="0" w:color="auto"/>
        <w:right w:val="none" w:sz="0" w:space="0" w:color="auto"/>
      </w:divBdr>
    </w:div>
    <w:div w:id="1110658796">
      <w:bodyDiv w:val="1"/>
      <w:marLeft w:val="0"/>
      <w:marRight w:val="0"/>
      <w:marTop w:val="0"/>
      <w:marBottom w:val="0"/>
      <w:divBdr>
        <w:top w:val="none" w:sz="0" w:space="0" w:color="auto"/>
        <w:left w:val="none" w:sz="0" w:space="0" w:color="auto"/>
        <w:bottom w:val="none" w:sz="0" w:space="0" w:color="auto"/>
        <w:right w:val="none" w:sz="0" w:space="0" w:color="auto"/>
      </w:divBdr>
    </w:div>
    <w:div w:id="1116606539">
      <w:bodyDiv w:val="1"/>
      <w:marLeft w:val="0"/>
      <w:marRight w:val="0"/>
      <w:marTop w:val="0"/>
      <w:marBottom w:val="0"/>
      <w:divBdr>
        <w:top w:val="none" w:sz="0" w:space="0" w:color="auto"/>
        <w:left w:val="none" w:sz="0" w:space="0" w:color="auto"/>
        <w:bottom w:val="none" w:sz="0" w:space="0" w:color="auto"/>
        <w:right w:val="none" w:sz="0" w:space="0" w:color="auto"/>
      </w:divBdr>
    </w:div>
    <w:div w:id="1128012904">
      <w:bodyDiv w:val="1"/>
      <w:marLeft w:val="0"/>
      <w:marRight w:val="0"/>
      <w:marTop w:val="0"/>
      <w:marBottom w:val="0"/>
      <w:divBdr>
        <w:top w:val="none" w:sz="0" w:space="0" w:color="auto"/>
        <w:left w:val="none" w:sz="0" w:space="0" w:color="auto"/>
        <w:bottom w:val="none" w:sz="0" w:space="0" w:color="auto"/>
        <w:right w:val="none" w:sz="0" w:space="0" w:color="auto"/>
      </w:divBdr>
    </w:div>
    <w:div w:id="1132862562">
      <w:bodyDiv w:val="1"/>
      <w:marLeft w:val="0"/>
      <w:marRight w:val="0"/>
      <w:marTop w:val="0"/>
      <w:marBottom w:val="0"/>
      <w:divBdr>
        <w:top w:val="none" w:sz="0" w:space="0" w:color="auto"/>
        <w:left w:val="none" w:sz="0" w:space="0" w:color="auto"/>
        <w:bottom w:val="none" w:sz="0" w:space="0" w:color="auto"/>
        <w:right w:val="none" w:sz="0" w:space="0" w:color="auto"/>
      </w:divBdr>
    </w:div>
    <w:div w:id="1144660396">
      <w:bodyDiv w:val="1"/>
      <w:marLeft w:val="0"/>
      <w:marRight w:val="0"/>
      <w:marTop w:val="0"/>
      <w:marBottom w:val="0"/>
      <w:divBdr>
        <w:top w:val="none" w:sz="0" w:space="0" w:color="auto"/>
        <w:left w:val="none" w:sz="0" w:space="0" w:color="auto"/>
        <w:bottom w:val="none" w:sz="0" w:space="0" w:color="auto"/>
        <w:right w:val="none" w:sz="0" w:space="0" w:color="auto"/>
      </w:divBdr>
    </w:div>
    <w:div w:id="1158617388">
      <w:bodyDiv w:val="1"/>
      <w:marLeft w:val="0"/>
      <w:marRight w:val="0"/>
      <w:marTop w:val="0"/>
      <w:marBottom w:val="0"/>
      <w:divBdr>
        <w:top w:val="none" w:sz="0" w:space="0" w:color="auto"/>
        <w:left w:val="none" w:sz="0" w:space="0" w:color="auto"/>
        <w:bottom w:val="none" w:sz="0" w:space="0" w:color="auto"/>
        <w:right w:val="none" w:sz="0" w:space="0" w:color="auto"/>
      </w:divBdr>
    </w:div>
    <w:div w:id="1192958126">
      <w:bodyDiv w:val="1"/>
      <w:marLeft w:val="0"/>
      <w:marRight w:val="0"/>
      <w:marTop w:val="0"/>
      <w:marBottom w:val="0"/>
      <w:divBdr>
        <w:top w:val="none" w:sz="0" w:space="0" w:color="auto"/>
        <w:left w:val="none" w:sz="0" w:space="0" w:color="auto"/>
        <w:bottom w:val="none" w:sz="0" w:space="0" w:color="auto"/>
        <w:right w:val="none" w:sz="0" w:space="0" w:color="auto"/>
      </w:divBdr>
    </w:div>
    <w:div w:id="1200557862">
      <w:bodyDiv w:val="1"/>
      <w:marLeft w:val="0"/>
      <w:marRight w:val="0"/>
      <w:marTop w:val="0"/>
      <w:marBottom w:val="0"/>
      <w:divBdr>
        <w:top w:val="none" w:sz="0" w:space="0" w:color="auto"/>
        <w:left w:val="none" w:sz="0" w:space="0" w:color="auto"/>
        <w:bottom w:val="none" w:sz="0" w:space="0" w:color="auto"/>
        <w:right w:val="none" w:sz="0" w:space="0" w:color="auto"/>
      </w:divBdr>
    </w:div>
    <w:div w:id="1202593494">
      <w:bodyDiv w:val="1"/>
      <w:marLeft w:val="0"/>
      <w:marRight w:val="0"/>
      <w:marTop w:val="0"/>
      <w:marBottom w:val="0"/>
      <w:divBdr>
        <w:top w:val="none" w:sz="0" w:space="0" w:color="auto"/>
        <w:left w:val="none" w:sz="0" w:space="0" w:color="auto"/>
        <w:bottom w:val="none" w:sz="0" w:space="0" w:color="auto"/>
        <w:right w:val="none" w:sz="0" w:space="0" w:color="auto"/>
      </w:divBdr>
    </w:div>
    <w:div w:id="1202861866">
      <w:bodyDiv w:val="1"/>
      <w:marLeft w:val="0"/>
      <w:marRight w:val="0"/>
      <w:marTop w:val="0"/>
      <w:marBottom w:val="0"/>
      <w:divBdr>
        <w:top w:val="none" w:sz="0" w:space="0" w:color="auto"/>
        <w:left w:val="none" w:sz="0" w:space="0" w:color="auto"/>
        <w:bottom w:val="none" w:sz="0" w:space="0" w:color="auto"/>
        <w:right w:val="none" w:sz="0" w:space="0" w:color="auto"/>
      </w:divBdr>
    </w:div>
    <w:div w:id="1203590841">
      <w:bodyDiv w:val="1"/>
      <w:marLeft w:val="0"/>
      <w:marRight w:val="0"/>
      <w:marTop w:val="0"/>
      <w:marBottom w:val="0"/>
      <w:divBdr>
        <w:top w:val="none" w:sz="0" w:space="0" w:color="auto"/>
        <w:left w:val="none" w:sz="0" w:space="0" w:color="auto"/>
        <w:bottom w:val="none" w:sz="0" w:space="0" w:color="auto"/>
        <w:right w:val="none" w:sz="0" w:space="0" w:color="auto"/>
      </w:divBdr>
    </w:div>
    <w:div w:id="1225724595">
      <w:bodyDiv w:val="1"/>
      <w:marLeft w:val="0"/>
      <w:marRight w:val="0"/>
      <w:marTop w:val="0"/>
      <w:marBottom w:val="0"/>
      <w:divBdr>
        <w:top w:val="none" w:sz="0" w:space="0" w:color="auto"/>
        <w:left w:val="none" w:sz="0" w:space="0" w:color="auto"/>
        <w:bottom w:val="none" w:sz="0" w:space="0" w:color="auto"/>
        <w:right w:val="none" w:sz="0" w:space="0" w:color="auto"/>
      </w:divBdr>
    </w:div>
    <w:div w:id="1230732646">
      <w:bodyDiv w:val="1"/>
      <w:marLeft w:val="0"/>
      <w:marRight w:val="0"/>
      <w:marTop w:val="0"/>
      <w:marBottom w:val="0"/>
      <w:divBdr>
        <w:top w:val="none" w:sz="0" w:space="0" w:color="auto"/>
        <w:left w:val="none" w:sz="0" w:space="0" w:color="auto"/>
        <w:bottom w:val="none" w:sz="0" w:space="0" w:color="auto"/>
        <w:right w:val="none" w:sz="0" w:space="0" w:color="auto"/>
      </w:divBdr>
    </w:div>
    <w:div w:id="1303344912">
      <w:bodyDiv w:val="1"/>
      <w:marLeft w:val="0"/>
      <w:marRight w:val="0"/>
      <w:marTop w:val="0"/>
      <w:marBottom w:val="0"/>
      <w:divBdr>
        <w:top w:val="none" w:sz="0" w:space="0" w:color="auto"/>
        <w:left w:val="none" w:sz="0" w:space="0" w:color="auto"/>
        <w:bottom w:val="none" w:sz="0" w:space="0" w:color="auto"/>
        <w:right w:val="none" w:sz="0" w:space="0" w:color="auto"/>
      </w:divBdr>
    </w:div>
    <w:div w:id="1329942336">
      <w:bodyDiv w:val="1"/>
      <w:marLeft w:val="0"/>
      <w:marRight w:val="0"/>
      <w:marTop w:val="0"/>
      <w:marBottom w:val="0"/>
      <w:divBdr>
        <w:top w:val="none" w:sz="0" w:space="0" w:color="auto"/>
        <w:left w:val="none" w:sz="0" w:space="0" w:color="auto"/>
        <w:bottom w:val="none" w:sz="0" w:space="0" w:color="auto"/>
        <w:right w:val="none" w:sz="0" w:space="0" w:color="auto"/>
      </w:divBdr>
    </w:div>
    <w:div w:id="1342927048">
      <w:bodyDiv w:val="1"/>
      <w:marLeft w:val="0"/>
      <w:marRight w:val="0"/>
      <w:marTop w:val="0"/>
      <w:marBottom w:val="0"/>
      <w:divBdr>
        <w:top w:val="none" w:sz="0" w:space="0" w:color="auto"/>
        <w:left w:val="none" w:sz="0" w:space="0" w:color="auto"/>
        <w:bottom w:val="none" w:sz="0" w:space="0" w:color="auto"/>
        <w:right w:val="none" w:sz="0" w:space="0" w:color="auto"/>
      </w:divBdr>
    </w:div>
    <w:div w:id="1348674080">
      <w:bodyDiv w:val="1"/>
      <w:marLeft w:val="0"/>
      <w:marRight w:val="0"/>
      <w:marTop w:val="0"/>
      <w:marBottom w:val="0"/>
      <w:divBdr>
        <w:top w:val="none" w:sz="0" w:space="0" w:color="auto"/>
        <w:left w:val="none" w:sz="0" w:space="0" w:color="auto"/>
        <w:bottom w:val="none" w:sz="0" w:space="0" w:color="auto"/>
        <w:right w:val="none" w:sz="0" w:space="0" w:color="auto"/>
      </w:divBdr>
    </w:div>
    <w:div w:id="1366979286">
      <w:bodyDiv w:val="1"/>
      <w:marLeft w:val="0"/>
      <w:marRight w:val="0"/>
      <w:marTop w:val="0"/>
      <w:marBottom w:val="0"/>
      <w:divBdr>
        <w:top w:val="none" w:sz="0" w:space="0" w:color="auto"/>
        <w:left w:val="none" w:sz="0" w:space="0" w:color="auto"/>
        <w:bottom w:val="none" w:sz="0" w:space="0" w:color="auto"/>
        <w:right w:val="none" w:sz="0" w:space="0" w:color="auto"/>
      </w:divBdr>
    </w:div>
    <w:div w:id="1396002526">
      <w:bodyDiv w:val="1"/>
      <w:marLeft w:val="0"/>
      <w:marRight w:val="0"/>
      <w:marTop w:val="0"/>
      <w:marBottom w:val="0"/>
      <w:divBdr>
        <w:top w:val="none" w:sz="0" w:space="0" w:color="auto"/>
        <w:left w:val="none" w:sz="0" w:space="0" w:color="auto"/>
        <w:bottom w:val="none" w:sz="0" w:space="0" w:color="auto"/>
        <w:right w:val="none" w:sz="0" w:space="0" w:color="auto"/>
      </w:divBdr>
      <w:divsChild>
        <w:div w:id="1110392987">
          <w:marLeft w:val="274"/>
          <w:marRight w:val="0"/>
          <w:marTop w:val="0"/>
          <w:marBottom w:val="0"/>
          <w:divBdr>
            <w:top w:val="none" w:sz="0" w:space="0" w:color="auto"/>
            <w:left w:val="none" w:sz="0" w:space="0" w:color="auto"/>
            <w:bottom w:val="none" w:sz="0" w:space="0" w:color="auto"/>
            <w:right w:val="none" w:sz="0" w:space="0" w:color="auto"/>
          </w:divBdr>
        </w:div>
        <w:div w:id="1352873356">
          <w:marLeft w:val="274"/>
          <w:marRight w:val="0"/>
          <w:marTop w:val="0"/>
          <w:marBottom w:val="0"/>
          <w:divBdr>
            <w:top w:val="none" w:sz="0" w:space="0" w:color="auto"/>
            <w:left w:val="none" w:sz="0" w:space="0" w:color="auto"/>
            <w:bottom w:val="none" w:sz="0" w:space="0" w:color="auto"/>
            <w:right w:val="none" w:sz="0" w:space="0" w:color="auto"/>
          </w:divBdr>
        </w:div>
      </w:divsChild>
    </w:div>
    <w:div w:id="1401095860">
      <w:bodyDiv w:val="1"/>
      <w:marLeft w:val="0"/>
      <w:marRight w:val="0"/>
      <w:marTop w:val="0"/>
      <w:marBottom w:val="0"/>
      <w:divBdr>
        <w:top w:val="none" w:sz="0" w:space="0" w:color="auto"/>
        <w:left w:val="none" w:sz="0" w:space="0" w:color="auto"/>
        <w:bottom w:val="none" w:sz="0" w:space="0" w:color="auto"/>
        <w:right w:val="none" w:sz="0" w:space="0" w:color="auto"/>
      </w:divBdr>
    </w:div>
    <w:div w:id="1406031437">
      <w:bodyDiv w:val="1"/>
      <w:marLeft w:val="0"/>
      <w:marRight w:val="0"/>
      <w:marTop w:val="0"/>
      <w:marBottom w:val="0"/>
      <w:divBdr>
        <w:top w:val="none" w:sz="0" w:space="0" w:color="auto"/>
        <w:left w:val="none" w:sz="0" w:space="0" w:color="auto"/>
        <w:bottom w:val="none" w:sz="0" w:space="0" w:color="auto"/>
        <w:right w:val="none" w:sz="0" w:space="0" w:color="auto"/>
      </w:divBdr>
      <w:divsChild>
        <w:div w:id="2072535364">
          <w:marLeft w:val="274"/>
          <w:marRight w:val="0"/>
          <w:marTop w:val="0"/>
          <w:marBottom w:val="0"/>
          <w:divBdr>
            <w:top w:val="none" w:sz="0" w:space="0" w:color="auto"/>
            <w:left w:val="none" w:sz="0" w:space="0" w:color="auto"/>
            <w:bottom w:val="none" w:sz="0" w:space="0" w:color="auto"/>
            <w:right w:val="none" w:sz="0" w:space="0" w:color="auto"/>
          </w:divBdr>
        </w:div>
        <w:div w:id="99498673">
          <w:marLeft w:val="274"/>
          <w:marRight w:val="0"/>
          <w:marTop w:val="0"/>
          <w:marBottom w:val="0"/>
          <w:divBdr>
            <w:top w:val="none" w:sz="0" w:space="0" w:color="auto"/>
            <w:left w:val="none" w:sz="0" w:space="0" w:color="auto"/>
            <w:bottom w:val="none" w:sz="0" w:space="0" w:color="auto"/>
            <w:right w:val="none" w:sz="0" w:space="0" w:color="auto"/>
          </w:divBdr>
        </w:div>
        <w:div w:id="1013190804">
          <w:marLeft w:val="274"/>
          <w:marRight w:val="0"/>
          <w:marTop w:val="0"/>
          <w:marBottom w:val="0"/>
          <w:divBdr>
            <w:top w:val="none" w:sz="0" w:space="0" w:color="auto"/>
            <w:left w:val="none" w:sz="0" w:space="0" w:color="auto"/>
            <w:bottom w:val="none" w:sz="0" w:space="0" w:color="auto"/>
            <w:right w:val="none" w:sz="0" w:space="0" w:color="auto"/>
          </w:divBdr>
        </w:div>
        <w:div w:id="710110678">
          <w:marLeft w:val="274"/>
          <w:marRight w:val="0"/>
          <w:marTop w:val="0"/>
          <w:marBottom w:val="0"/>
          <w:divBdr>
            <w:top w:val="none" w:sz="0" w:space="0" w:color="auto"/>
            <w:left w:val="none" w:sz="0" w:space="0" w:color="auto"/>
            <w:bottom w:val="none" w:sz="0" w:space="0" w:color="auto"/>
            <w:right w:val="none" w:sz="0" w:space="0" w:color="auto"/>
          </w:divBdr>
        </w:div>
      </w:divsChild>
    </w:div>
    <w:div w:id="1416779610">
      <w:bodyDiv w:val="1"/>
      <w:marLeft w:val="0"/>
      <w:marRight w:val="0"/>
      <w:marTop w:val="0"/>
      <w:marBottom w:val="0"/>
      <w:divBdr>
        <w:top w:val="none" w:sz="0" w:space="0" w:color="auto"/>
        <w:left w:val="none" w:sz="0" w:space="0" w:color="auto"/>
        <w:bottom w:val="none" w:sz="0" w:space="0" w:color="auto"/>
        <w:right w:val="none" w:sz="0" w:space="0" w:color="auto"/>
      </w:divBdr>
      <w:divsChild>
        <w:div w:id="2056738719">
          <w:marLeft w:val="144"/>
          <w:marRight w:val="0"/>
          <w:marTop w:val="0"/>
          <w:marBottom w:val="0"/>
          <w:divBdr>
            <w:top w:val="none" w:sz="0" w:space="0" w:color="auto"/>
            <w:left w:val="none" w:sz="0" w:space="0" w:color="auto"/>
            <w:bottom w:val="none" w:sz="0" w:space="0" w:color="auto"/>
            <w:right w:val="none" w:sz="0" w:space="0" w:color="auto"/>
          </w:divBdr>
        </w:div>
        <w:div w:id="1001196958">
          <w:marLeft w:val="144"/>
          <w:marRight w:val="0"/>
          <w:marTop w:val="0"/>
          <w:marBottom w:val="0"/>
          <w:divBdr>
            <w:top w:val="none" w:sz="0" w:space="0" w:color="auto"/>
            <w:left w:val="none" w:sz="0" w:space="0" w:color="auto"/>
            <w:bottom w:val="none" w:sz="0" w:space="0" w:color="auto"/>
            <w:right w:val="none" w:sz="0" w:space="0" w:color="auto"/>
          </w:divBdr>
        </w:div>
        <w:div w:id="1976520180">
          <w:marLeft w:val="144"/>
          <w:marRight w:val="0"/>
          <w:marTop w:val="0"/>
          <w:marBottom w:val="0"/>
          <w:divBdr>
            <w:top w:val="none" w:sz="0" w:space="0" w:color="auto"/>
            <w:left w:val="none" w:sz="0" w:space="0" w:color="auto"/>
            <w:bottom w:val="none" w:sz="0" w:space="0" w:color="auto"/>
            <w:right w:val="none" w:sz="0" w:space="0" w:color="auto"/>
          </w:divBdr>
        </w:div>
        <w:div w:id="685978665">
          <w:marLeft w:val="144"/>
          <w:marRight w:val="0"/>
          <w:marTop w:val="0"/>
          <w:marBottom w:val="0"/>
          <w:divBdr>
            <w:top w:val="none" w:sz="0" w:space="0" w:color="auto"/>
            <w:left w:val="none" w:sz="0" w:space="0" w:color="auto"/>
            <w:bottom w:val="none" w:sz="0" w:space="0" w:color="auto"/>
            <w:right w:val="none" w:sz="0" w:space="0" w:color="auto"/>
          </w:divBdr>
        </w:div>
        <w:div w:id="481888597">
          <w:marLeft w:val="144"/>
          <w:marRight w:val="0"/>
          <w:marTop w:val="0"/>
          <w:marBottom w:val="0"/>
          <w:divBdr>
            <w:top w:val="none" w:sz="0" w:space="0" w:color="auto"/>
            <w:left w:val="none" w:sz="0" w:space="0" w:color="auto"/>
            <w:bottom w:val="none" w:sz="0" w:space="0" w:color="auto"/>
            <w:right w:val="none" w:sz="0" w:space="0" w:color="auto"/>
          </w:divBdr>
        </w:div>
        <w:div w:id="1361707692">
          <w:marLeft w:val="144"/>
          <w:marRight w:val="0"/>
          <w:marTop w:val="0"/>
          <w:marBottom w:val="0"/>
          <w:divBdr>
            <w:top w:val="none" w:sz="0" w:space="0" w:color="auto"/>
            <w:left w:val="none" w:sz="0" w:space="0" w:color="auto"/>
            <w:bottom w:val="none" w:sz="0" w:space="0" w:color="auto"/>
            <w:right w:val="none" w:sz="0" w:space="0" w:color="auto"/>
          </w:divBdr>
        </w:div>
        <w:div w:id="388387870">
          <w:marLeft w:val="144"/>
          <w:marRight w:val="0"/>
          <w:marTop w:val="0"/>
          <w:marBottom w:val="0"/>
          <w:divBdr>
            <w:top w:val="none" w:sz="0" w:space="0" w:color="auto"/>
            <w:left w:val="none" w:sz="0" w:space="0" w:color="auto"/>
            <w:bottom w:val="none" w:sz="0" w:space="0" w:color="auto"/>
            <w:right w:val="none" w:sz="0" w:space="0" w:color="auto"/>
          </w:divBdr>
        </w:div>
        <w:div w:id="1594901663">
          <w:marLeft w:val="144"/>
          <w:marRight w:val="0"/>
          <w:marTop w:val="0"/>
          <w:marBottom w:val="0"/>
          <w:divBdr>
            <w:top w:val="none" w:sz="0" w:space="0" w:color="auto"/>
            <w:left w:val="none" w:sz="0" w:space="0" w:color="auto"/>
            <w:bottom w:val="none" w:sz="0" w:space="0" w:color="auto"/>
            <w:right w:val="none" w:sz="0" w:space="0" w:color="auto"/>
          </w:divBdr>
        </w:div>
        <w:div w:id="1200360749">
          <w:marLeft w:val="144"/>
          <w:marRight w:val="0"/>
          <w:marTop w:val="0"/>
          <w:marBottom w:val="0"/>
          <w:divBdr>
            <w:top w:val="none" w:sz="0" w:space="0" w:color="auto"/>
            <w:left w:val="none" w:sz="0" w:space="0" w:color="auto"/>
            <w:bottom w:val="none" w:sz="0" w:space="0" w:color="auto"/>
            <w:right w:val="none" w:sz="0" w:space="0" w:color="auto"/>
          </w:divBdr>
        </w:div>
        <w:div w:id="1954167507">
          <w:marLeft w:val="144"/>
          <w:marRight w:val="0"/>
          <w:marTop w:val="0"/>
          <w:marBottom w:val="0"/>
          <w:divBdr>
            <w:top w:val="none" w:sz="0" w:space="0" w:color="auto"/>
            <w:left w:val="none" w:sz="0" w:space="0" w:color="auto"/>
            <w:bottom w:val="none" w:sz="0" w:space="0" w:color="auto"/>
            <w:right w:val="none" w:sz="0" w:space="0" w:color="auto"/>
          </w:divBdr>
        </w:div>
      </w:divsChild>
    </w:div>
    <w:div w:id="1424838214">
      <w:bodyDiv w:val="1"/>
      <w:marLeft w:val="0"/>
      <w:marRight w:val="0"/>
      <w:marTop w:val="0"/>
      <w:marBottom w:val="0"/>
      <w:divBdr>
        <w:top w:val="none" w:sz="0" w:space="0" w:color="auto"/>
        <w:left w:val="none" w:sz="0" w:space="0" w:color="auto"/>
        <w:bottom w:val="none" w:sz="0" w:space="0" w:color="auto"/>
        <w:right w:val="none" w:sz="0" w:space="0" w:color="auto"/>
      </w:divBdr>
    </w:div>
    <w:div w:id="1449006013">
      <w:bodyDiv w:val="1"/>
      <w:marLeft w:val="0"/>
      <w:marRight w:val="0"/>
      <w:marTop w:val="0"/>
      <w:marBottom w:val="0"/>
      <w:divBdr>
        <w:top w:val="none" w:sz="0" w:space="0" w:color="auto"/>
        <w:left w:val="none" w:sz="0" w:space="0" w:color="auto"/>
        <w:bottom w:val="none" w:sz="0" w:space="0" w:color="auto"/>
        <w:right w:val="none" w:sz="0" w:space="0" w:color="auto"/>
      </w:divBdr>
    </w:div>
    <w:div w:id="1451783278">
      <w:bodyDiv w:val="1"/>
      <w:marLeft w:val="0"/>
      <w:marRight w:val="0"/>
      <w:marTop w:val="0"/>
      <w:marBottom w:val="0"/>
      <w:divBdr>
        <w:top w:val="none" w:sz="0" w:space="0" w:color="auto"/>
        <w:left w:val="none" w:sz="0" w:space="0" w:color="auto"/>
        <w:bottom w:val="none" w:sz="0" w:space="0" w:color="auto"/>
        <w:right w:val="none" w:sz="0" w:space="0" w:color="auto"/>
      </w:divBdr>
    </w:div>
    <w:div w:id="1471098780">
      <w:bodyDiv w:val="1"/>
      <w:marLeft w:val="0"/>
      <w:marRight w:val="0"/>
      <w:marTop w:val="0"/>
      <w:marBottom w:val="0"/>
      <w:divBdr>
        <w:top w:val="none" w:sz="0" w:space="0" w:color="auto"/>
        <w:left w:val="none" w:sz="0" w:space="0" w:color="auto"/>
        <w:bottom w:val="none" w:sz="0" w:space="0" w:color="auto"/>
        <w:right w:val="none" w:sz="0" w:space="0" w:color="auto"/>
      </w:divBdr>
    </w:div>
    <w:div w:id="1473908619">
      <w:bodyDiv w:val="1"/>
      <w:marLeft w:val="0"/>
      <w:marRight w:val="0"/>
      <w:marTop w:val="0"/>
      <w:marBottom w:val="0"/>
      <w:divBdr>
        <w:top w:val="none" w:sz="0" w:space="0" w:color="auto"/>
        <w:left w:val="none" w:sz="0" w:space="0" w:color="auto"/>
        <w:bottom w:val="none" w:sz="0" w:space="0" w:color="auto"/>
        <w:right w:val="none" w:sz="0" w:space="0" w:color="auto"/>
      </w:divBdr>
    </w:div>
    <w:div w:id="1479689085">
      <w:bodyDiv w:val="1"/>
      <w:marLeft w:val="0"/>
      <w:marRight w:val="0"/>
      <w:marTop w:val="0"/>
      <w:marBottom w:val="0"/>
      <w:divBdr>
        <w:top w:val="none" w:sz="0" w:space="0" w:color="auto"/>
        <w:left w:val="none" w:sz="0" w:space="0" w:color="auto"/>
        <w:bottom w:val="none" w:sz="0" w:space="0" w:color="auto"/>
        <w:right w:val="none" w:sz="0" w:space="0" w:color="auto"/>
      </w:divBdr>
    </w:div>
    <w:div w:id="1482456196">
      <w:bodyDiv w:val="1"/>
      <w:marLeft w:val="0"/>
      <w:marRight w:val="0"/>
      <w:marTop w:val="0"/>
      <w:marBottom w:val="0"/>
      <w:divBdr>
        <w:top w:val="none" w:sz="0" w:space="0" w:color="auto"/>
        <w:left w:val="none" w:sz="0" w:space="0" w:color="auto"/>
        <w:bottom w:val="none" w:sz="0" w:space="0" w:color="auto"/>
        <w:right w:val="none" w:sz="0" w:space="0" w:color="auto"/>
      </w:divBdr>
    </w:div>
    <w:div w:id="1485972510">
      <w:bodyDiv w:val="1"/>
      <w:marLeft w:val="0"/>
      <w:marRight w:val="0"/>
      <w:marTop w:val="0"/>
      <w:marBottom w:val="0"/>
      <w:divBdr>
        <w:top w:val="none" w:sz="0" w:space="0" w:color="auto"/>
        <w:left w:val="none" w:sz="0" w:space="0" w:color="auto"/>
        <w:bottom w:val="none" w:sz="0" w:space="0" w:color="auto"/>
        <w:right w:val="none" w:sz="0" w:space="0" w:color="auto"/>
      </w:divBdr>
    </w:div>
    <w:div w:id="1499149114">
      <w:bodyDiv w:val="1"/>
      <w:marLeft w:val="0"/>
      <w:marRight w:val="0"/>
      <w:marTop w:val="0"/>
      <w:marBottom w:val="0"/>
      <w:divBdr>
        <w:top w:val="none" w:sz="0" w:space="0" w:color="auto"/>
        <w:left w:val="none" w:sz="0" w:space="0" w:color="auto"/>
        <w:bottom w:val="none" w:sz="0" w:space="0" w:color="auto"/>
        <w:right w:val="none" w:sz="0" w:space="0" w:color="auto"/>
      </w:divBdr>
    </w:div>
    <w:div w:id="1532064220">
      <w:bodyDiv w:val="1"/>
      <w:marLeft w:val="0"/>
      <w:marRight w:val="0"/>
      <w:marTop w:val="0"/>
      <w:marBottom w:val="0"/>
      <w:divBdr>
        <w:top w:val="none" w:sz="0" w:space="0" w:color="auto"/>
        <w:left w:val="none" w:sz="0" w:space="0" w:color="auto"/>
        <w:bottom w:val="none" w:sz="0" w:space="0" w:color="auto"/>
        <w:right w:val="none" w:sz="0" w:space="0" w:color="auto"/>
      </w:divBdr>
    </w:div>
    <w:div w:id="1546403624">
      <w:bodyDiv w:val="1"/>
      <w:marLeft w:val="0"/>
      <w:marRight w:val="0"/>
      <w:marTop w:val="0"/>
      <w:marBottom w:val="0"/>
      <w:divBdr>
        <w:top w:val="none" w:sz="0" w:space="0" w:color="auto"/>
        <w:left w:val="none" w:sz="0" w:space="0" w:color="auto"/>
        <w:bottom w:val="none" w:sz="0" w:space="0" w:color="auto"/>
        <w:right w:val="none" w:sz="0" w:space="0" w:color="auto"/>
      </w:divBdr>
    </w:div>
    <w:div w:id="1546940009">
      <w:bodyDiv w:val="1"/>
      <w:marLeft w:val="0"/>
      <w:marRight w:val="0"/>
      <w:marTop w:val="0"/>
      <w:marBottom w:val="0"/>
      <w:divBdr>
        <w:top w:val="none" w:sz="0" w:space="0" w:color="auto"/>
        <w:left w:val="none" w:sz="0" w:space="0" w:color="auto"/>
        <w:bottom w:val="none" w:sz="0" w:space="0" w:color="auto"/>
        <w:right w:val="none" w:sz="0" w:space="0" w:color="auto"/>
      </w:divBdr>
    </w:div>
    <w:div w:id="1547793040">
      <w:bodyDiv w:val="1"/>
      <w:marLeft w:val="0"/>
      <w:marRight w:val="0"/>
      <w:marTop w:val="0"/>
      <w:marBottom w:val="0"/>
      <w:divBdr>
        <w:top w:val="none" w:sz="0" w:space="0" w:color="auto"/>
        <w:left w:val="none" w:sz="0" w:space="0" w:color="auto"/>
        <w:bottom w:val="none" w:sz="0" w:space="0" w:color="auto"/>
        <w:right w:val="none" w:sz="0" w:space="0" w:color="auto"/>
      </w:divBdr>
    </w:div>
    <w:div w:id="1549486580">
      <w:bodyDiv w:val="1"/>
      <w:marLeft w:val="0"/>
      <w:marRight w:val="0"/>
      <w:marTop w:val="0"/>
      <w:marBottom w:val="0"/>
      <w:divBdr>
        <w:top w:val="none" w:sz="0" w:space="0" w:color="auto"/>
        <w:left w:val="none" w:sz="0" w:space="0" w:color="auto"/>
        <w:bottom w:val="none" w:sz="0" w:space="0" w:color="auto"/>
        <w:right w:val="none" w:sz="0" w:space="0" w:color="auto"/>
      </w:divBdr>
    </w:div>
    <w:div w:id="1556238015">
      <w:bodyDiv w:val="1"/>
      <w:marLeft w:val="0"/>
      <w:marRight w:val="0"/>
      <w:marTop w:val="0"/>
      <w:marBottom w:val="0"/>
      <w:divBdr>
        <w:top w:val="none" w:sz="0" w:space="0" w:color="auto"/>
        <w:left w:val="none" w:sz="0" w:space="0" w:color="auto"/>
        <w:bottom w:val="none" w:sz="0" w:space="0" w:color="auto"/>
        <w:right w:val="none" w:sz="0" w:space="0" w:color="auto"/>
      </w:divBdr>
    </w:div>
    <w:div w:id="1569656040">
      <w:bodyDiv w:val="1"/>
      <w:marLeft w:val="0"/>
      <w:marRight w:val="0"/>
      <w:marTop w:val="0"/>
      <w:marBottom w:val="0"/>
      <w:divBdr>
        <w:top w:val="none" w:sz="0" w:space="0" w:color="auto"/>
        <w:left w:val="none" w:sz="0" w:space="0" w:color="auto"/>
        <w:bottom w:val="none" w:sz="0" w:space="0" w:color="auto"/>
        <w:right w:val="none" w:sz="0" w:space="0" w:color="auto"/>
      </w:divBdr>
    </w:div>
    <w:div w:id="1585601136">
      <w:bodyDiv w:val="1"/>
      <w:marLeft w:val="0"/>
      <w:marRight w:val="0"/>
      <w:marTop w:val="0"/>
      <w:marBottom w:val="0"/>
      <w:divBdr>
        <w:top w:val="none" w:sz="0" w:space="0" w:color="auto"/>
        <w:left w:val="none" w:sz="0" w:space="0" w:color="auto"/>
        <w:bottom w:val="none" w:sz="0" w:space="0" w:color="auto"/>
        <w:right w:val="none" w:sz="0" w:space="0" w:color="auto"/>
      </w:divBdr>
    </w:div>
    <w:div w:id="1600873461">
      <w:bodyDiv w:val="1"/>
      <w:marLeft w:val="0"/>
      <w:marRight w:val="0"/>
      <w:marTop w:val="0"/>
      <w:marBottom w:val="0"/>
      <w:divBdr>
        <w:top w:val="none" w:sz="0" w:space="0" w:color="auto"/>
        <w:left w:val="none" w:sz="0" w:space="0" w:color="auto"/>
        <w:bottom w:val="none" w:sz="0" w:space="0" w:color="auto"/>
        <w:right w:val="none" w:sz="0" w:space="0" w:color="auto"/>
      </w:divBdr>
    </w:div>
    <w:div w:id="1603758077">
      <w:bodyDiv w:val="1"/>
      <w:marLeft w:val="0"/>
      <w:marRight w:val="0"/>
      <w:marTop w:val="0"/>
      <w:marBottom w:val="0"/>
      <w:divBdr>
        <w:top w:val="none" w:sz="0" w:space="0" w:color="auto"/>
        <w:left w:val="none" w:sz="0" w:space="0" w:color="auto"/>
        <w:bottom w:val="none" w:sz="0" w:space="0" w:color="auto"/>
        <w:right w:val="none" w:sz="0" w:space="0" w:color="auto"/>
      </w:divBdr>
    </w:div>
    <w:div w:id="1621956353">
      <w:bodyDiv w:val="1"/>
      <w:marLeft w:val="0"/>
      <w:marRight w:val="0"/>
      <w:marTop w:val="0"/>
      <w:marBottom w:val="0"/>
      <w:divBdr>
        <w:top w:val="none" w:sz="0" w:space="0" w:color="auto"/>
        <w:left w:val="none" w:sz="0" w:space="0" w:color="auto"/>
        <w:bottom w:val="none" w:sz="0" w:space="0" w:color="auto"/>
        <w:right w:val="none" w:sz="0" w:space="0" w:color="auto"/>
      </w:divBdr>
    </w:div>
    <w:div w:id="1623532661">
      <w:bodyDiv w:val="1"/>
      <w:marLeft w:val="0"/>
      <w:marRight w:val="0"/>
      <w:marTop w:val="0"/>
      <w:marBottom w:val="0"/>
      <w:divBdr>
        <w:top w:val="none" w:sz="0" w:space="0" w:color="auto"/>
        <w:left w:val="none" w:sz="0" w:space="0" w:color="auto"/>
        <w:bottom w:val="none" w:sz="0" w:space="0" w:color="auto"/>
        <w:right w:val="none" w:sz="0" w:space="0" w:color="auto"/>
      </w:divBdr>
    </w:div>
    <w:div w:id="1635671031">
      <w:bodyDiv w:val="1"/>
      <w:marLeft w:val="0"/>
      <w:marRight w:val="0"/>
      <w:marTop w:val="0"/>
      <w:marBottom w:val="0"/>
      <w:divBdr>
        <w:top w:val="none" w:sz="0" w:space="0" w:color="auto"/>
        <w:left w:val="none" w:sz="0" w:space="0" w:color="auto"/>
        <w:bottom w:val="none" w:sz="0" w:space="0" w:color="auto"/>
        <w:right w:val="none" w:sz="0" w:space="0" w:color="auto"/>
      </w:divBdr>
    </w:div>
    <w:div w:id="1646816468">
      <w:bodyDiv w:val="1"/>
      <w:marLeft w:val="0"/>
      <w:marRight w:val="0"/>
      <w:marTop w:val="0"/>
      <w:marBottom w:val="0"/>
      <w:divBdr>
        <w:top w:val="none" w:sz="0" w:space="0" w:color="auto"/>
        <w:left w:val="none" w:sz="0" w:space="0" w:color="auto"/>
        <w:bottom w:val="none" w:sz="0" w:space="0" w:color="auto"/>
        <w:right w:val="none" w:sz="0" w:space="0" w:color="auto"/>
      </w:divBdr>
    </w:div>
    <w:div w:id="1652446350">
      <w:bodyDiv w:val="1"/>
      <w:marLeft w:val="0"/>
      <w:marRight w:val="0"/>
      <w:marTop w:val="0"/>
      <w:marBottom w:val="0"/>
      <w:divBdr>
        <w:top w:val="none" w:sz="0" w:space="0" w:color="auto"/>
        <w:left w:val="none" w:sz="0" w:space="0" w:color="auto"/>
        <w:bottom w:val="none" w:sz="0" w:space="0" w:color="auto"/>
        <w:right w:val="none" w:sz="0" w:space="0" w:color="auto"/>
      </w:divBdr>
    </w:div>
    <w:div w:id="1659190007">
      <w:bodyDiv w:val="1"/>
      <w:marLeft w:val="0"/>
      <w:marRight w:val="0"/>
      <w:marTop w:val="0"/>
      <w:marBottom w:val="0"/>
      <w:divBdr>
        <w:top w:val="none" w:sz="0" w:space="0" w:color="auto"/>
        <w:left w:val="none" w:sz="0" w:space="0" w:color="auto"/>
        <w:bottom w:val="none" w:sz="0" w:space="0" w:color="auto"/>
        <w:right w:val="none" w:sz="0" w:space="0" w:color="auto"/>
      </w:divBdr>
      <w:divsChild>
        <w:div w:id="430977737">
          <w:marLeft w:val="547"/>
          <w:marRight w:val="0"/>
          <w:marTop w:val="0"/>
          <w:marBottom w:val="0"/>
          <w:divBdr>
            <w:top w:val="none" w:sz="0" w:space="0" w:color="auto"/>
            <w:left w:val="none" w:sz="0" w:space="0" w:color="auto"/>
            <w:bottom w:val="none" w:sz="0" w:space="0" w:color="auto"/>
            <w:right w:val="none" w:sz="0" w:space="0" w:color="auto"/>
          </w:divBdr>
        </w:div>
        <w:div w:id="593826422">
          <w:marLeft w:val="547"/>
          <w:marRight w:val="0"/>
          <w:marTop w:val="0"/>
          <w:marBottom w:val="0"/>
          <w:divBdr>
            <w:top w:val="none" w:sz="0" w:space="0" w:color="auto"/>
            <w:left w:val="none" w:sz="0" w:space="0" w:color="auto"/>
            <w:bottom w:val="none" w:sz="0" w:space="0" w:color="auto"/>
            <w:right w:val="none" w:sz="0" w:space="0" w:color="auto"/>
          </w:divBdr>
        </w:div>
        <w:div w:id="1147552014">
          <w:marLeft w:val="547"/>
          <w:marRight w:val="0"/>
          <w:marTop w:val="0"/>
          <w:marBottom w:val="0"/>
          <w:divBdr>
            <w:top w:val="none" w:sz="0" w:space="0" w:color="auto"/>
            <w:left w:val="none" w:sz="0" w:space="0" w:color="auto"/>
            <w:bottom w:val="none" w:sz="0" w:space="0" w:color="auto"/>
            <w:right w:val="none" w:sz="0" w:space="0" w:color="auto"/>
          </w:divBdr>
        </w:div>
        <w:div w:id="1333484744">
          <w:marLeft w:val="547"/>
          <w:marRight w:val="0"/>
          <w:marTop w:val="0"/>
          <w:marBottom w:val="0"/>
          <w:divBdr>
            <w:top w:val="none" w:sz="0" w:space="0" w:color="auto"/>
            <w:left w:val="none" w:sz="0" w:space="0" w:color="auto"/>
            <w:bottom w:val="none" w:sz="0" w:space="0" w:color="auto"/>
            <w:right w:val="none" w:sz="0" w:space="0" w:color="auto"/>
          </w:divBdr>
        </w:div>
        <w:div w:id="2097902415">
          <w:marLeft w:val="547"/>
          <w:marRight w:val="0"/>
          <w:marTop w:val="0"/>
          <w:marBottom w:val="0"/>
          <w:divBdr>
            <w:top w:val="none" w:sz="0" w:space="0" w:color="auto"/>
            <w:left w:val="none" w:sz="0" w:space="0" w:color="auto"/>
            <w:bottom w:val="none" w:sz="0" w:space="0" w:color="auto"/>
            <w:right w:val="none" w:sz="0" w:space="0" w:color="auto"/>
          </w:divBdr>
        </w:div>
      </w:divsChild>
    </w:div>
    <w:div w:id="1661347907">
      <w:bodyDiv w:val="1"/>
      <w:marLeft w:val="0"/>
      <w:marRight w:val="0"/>
      <w:marTop w:val="0"/>
      <w:marBottom w:val="0"/>
      <w:divBdr>
        <w:top w:val="none" w:sz="0" w:space="0" w:color="auto"/>
        <w:left w:val="none" w:sz="0" w:space="0" w:color="auto"/>
        <w:bottom w:val="none" w:sz="0" w:space="0" w:color="auto"/>
        <w:right w:val="none" w:sz="0" w:space="0" w:color="auto"/>
      </w:divBdr>
    </w:div>
    <w:div w:id="1675066620">
      <w:bodyDiv w:val="1"/>
      <w:marLeft w:val="0"/>
      <w:marRight w:val="0"/>
      <w:marTop w:val="0"/>
      <w:marBottom w:val="0"/>
      <w:divBdr>
        <w:top w:val="none" w:sz="0" w:space="0" w:color="auto"/>
        <w:left w:val="none" w:sz="0" w:space="0" w:color="auto"/>
        <w:bottom w:val="none" w:sz="0" w:space="0" w:color="auto"/>
        <w:right w:val="none" w:sz="0" w:space="0" w:color="auto"/>
      </w:divBdr>
    </w:div>
    <w:div w:id="1679191944">
      <w:bodyDiv w:val="1"/>
      <w:marLeft w:val="0"/>
      <w:marRight w:val="0"/>
      <w:marTop w:val="0"/>
      <w:marBottom w:val="0"/>
      <w:divBdr>
        <w:top w:val="none" w:sz="0" w:space="0" w:color="auto"/>
        <w:left w:val="none" w:sz="0" w:space="0" w:color="auto"/>
        <w:bottom w:val="none" w:sz="0" w:space="0" w:color="auto"/>
        <w:right w:val="none" w:sz="0" w:space="0" w:color="auto"/>
      </w:divBdr>
    </w:div>
    <w:div w:id="1683164241">
      <w:bodyDiv w:val="1"/>
      <w:marLeft w:val="0"/>
      <w:marRight w:val="0"/>
      <w:marTop w:val="0"/>
      <w:marBottom w:val="0"/>
      <w:divBdr>
        <w:top w:val="none" w:sz="0" w:space="0" w:color="auto"/>
        <w:left w:val="none" w:sz="0" w:space="0" w:color="auto"/>
        <w:bottom w:val="none" w:sz="0" w:space="0" w:color="auto"/>
        <w:right w:val="none" w:sz="0" w:space="0" w:color="auto"/>
      </w:divBdr>
    </w:div>
    <w:div w:id="1692340632">
      <w:bodyDiv w:val="1"/>
      <w:marLeft w:val="0"/>
      <w:marRight w:val="0"/>
      <w:marTop w:val="0"/>
      <w:marBottom w:val="0"/>
      <w:divBdr>
        <w:top w:val="none" w:sz="0" w:space="0" w:color="auto"/>
        <w:left w:val="none" w:sz="0" w:space="0" w:color="auto"/>
        <w:bottom w:val="none" w:sz="0" w:space="0" w:color="auto"/>
        <w:right w:val="none" w:sz="0" w:space="0" w:color="auto"/>
      </w:divBdr>
    </w:div>
    <w:div w:id="1726106223">
      <w:bodyDiv w:val="1"/>
      <w:marLeft w:val="0"/>
      <w:marRight w:val="0"/>
      <w:marTop w:val="0"/>
      <w:marBottom w:val="0"/>
      <w:divBdr>
        <w:top w:val="none" w:sz="0" w:space="0" w:color="auto"/>
        <w:left w:val="none" w:sz="0" w:space="0" w:color="auto"/>
        <w:bottom w:val="none" w:sz="0" w:space="0" w:color="auto"/>
        <w:right w:val="none" w:sz="0" w:space="0" w:color="auto"/>
      </w:divBdr>
      <w:divsChild>
        <w:div w:id="294453258">
          <w:marLeft w:val="547"/>
          <w:marRight w:val="0"/>
          <w:marTop w:val="0"/>
          <w:marBottom w:val="0"/>
          <w:divBdr>
            <w:top w:val="none" w:sz="0" w:space="0" w:color="auto"/>
            <w:left w:val="none" w:sz="0" w:space="0" w:color="auto"/>
            <w:bottom w:val="none" w:sz="0" w:space="0" w:color="auto"/>
            <w:right w:val="none" w:sz="0" w:space="0" w:color="auto"/>
          </w:divBdr>
        </w:div>
        <w:div w:id="529416296">
          <w:marLeft w:val="547"/>
          <w:marRight w:val="0"/>
          <w:marTop w:val="0"/>
          <w:marBottom w:val="0"/>
          <w:divBdr>
            <w:top w:val="none" w:sz="0" w:space="0" w:color="auto"/>
            <w:left w:val="none" w:sz="0" w:space="0" w:color="auto"/>
            <w:bottom w:val="none" w:sz="0" w:space="0" w:color="auto"/>
            <w:right w:val="none" w:sz="0" w:space="0" w:color="auto"/>
          </w:divBdr>
        </w:div>
        <w:div w:id="962886847">
          <w:marLeft w:val="547"/>
          <w:marRight w:val="0"/>
          <w:marTop w:val="0"/>
          <w:marBottom w:val="0"/>
          <w:divBdr>
            <w:top w:val="none" w:sz="0" w:space="0" w:color="auto"/>
            <w:left w:val="none" w:sz="0" w:space="0" w:color="auto"/>
            <w:bottom w:val="none" w:sz="0" w:space="0" w:color="auto"/>
            <w:right w:val="none" w:sz="0" w:space="0" w:color="auto"/>
          </w:divBdr>
        </w:div>
      </w:divsChild>
    </w:div>
    <w:div w:id="1771588620">
      <w:bodyDiv w:val="1"/>
      <w:marLeft w:val="0"/>
      <w:marRight w:val="0"/>
      <w:marTop w:val="0"/>
      <w:marBottom w:val="0"/>
      <w:divBdr>
        <w:top w:val="none" w:sz="0" w:space="0" w:color="auto"/>
        <w:left w:val="none" w:sz="0" w:space="0" w:color="auto"/>
        <w:bottom w:val="none" w:sz="0" w:space="0" w:color="auto"/>
        <w:right w:val="none" w:sz="0" w:space="0" w:color="auto"/>
      </w:divBdr>
    </w:div>
    <w:div w:id="1775633988">
      <w:bodyDiv w:val="1"/>
      <w:marLeft w:val="0"/>
      <w:marRight w:val="0"/>
      <w:marTop w:val="0"/>
      <w:marBottom w:val="0"/>
      <w:divBdr>
        <w:top w:val="none" w:sz="0" w:space="0" w:color="auto"/>
        <w:left w:val="none" w:sz="0" w:space="0" w:color="auto"/>
        <w:bottom w:val="none" w:sz="0" w:space="0" w:color="auto"/>
        <w:right w:val="none" w:sz="0" w:space="0" w:color="auto"/>
      </w:divBdr>
      <w:divsChild>
        <w:div w:id="171340087">
          <w:marLeft w:val="576"/>
          <w:marRight w:val="0"/>
          <w:marTop w:val="115"/>
          <w:marBottom w:val="115"/>
          <w:divBdr>
            <w:top w:val="none" w:sz="0" w:space="0" w:color="auto"/>
            <w:left w:val="none" w:sz="0" w:space="0" w:color="auto"/>
            <w:bottom w:val="none" w:sz="0" w:space="0" w:color="auto"/>
            <w:right w:val="none" w:sz="0" w:space="0" w:color="auto"/>
          </w:divBdr>
        </w:div>
      </w:divsChild>
    </w:div>
    <w:div w:id="1775784988">
      <w:bodyDiv w:val="1"/>
      <w:marLeft w:val="0"/>
      <w:marRight w:val="0"/>
      <w:marTop w:val="0"/>
      <w:marBottom w:val="0"/>
      <w:divBdr>
        <w:top w:val="none" w:sz="0" w:space="0" w:color="auto"/>
        <w:left w:val="none" w:sz="0" w:space="0" w:color="auto"/>
        <w:bottom w:val="none" w:sz="0" w:space="0" w:color="auto"/>
        <w:right w:val="none" w:sz="0" w:space="0" w:color="auto"/>
      </w:divBdr>
    </w:div>
    <w:div w:id="1783962302">
      <w:bodyDiv w:val="1"/>
      <w:marLeft w:val="0"/>
      <w:marRight w:val="0"/>
      <w:marTop w:val="0"/>
      <w:marBottom w:val="0"/>
      <w:divBdr>
        <w:top w:val="none" w:sz="0" w:space="0" w:color="auto"/>
        <w:left w:val="none" w:sz="0" w:space="0" w:color="auto"/>
        <w:bottom w:val="none" w:sz="0" w:space="0" w:color="auto"/>
        <w:right w:val="none" w:sz="0" w:space="0" w:color="auto"/>
      </w:divBdr>
    </w:div>
    <w:div w:id="1791432799">
      <w:bodyDiv w:val="1"/>
      <w:marLeft w:val="0"/>
      <w:marRight w:val="0"/>
      <w:marTop w:val="0"/>
      <w:marBottom w:val="0"/>
      <w:divBdr>
        <w:top w:val="none" w:sz="0" w:space="0" w:color="auto"/>
        <w:left w:val="none" w:sz="0" w:space="0" w:color="auto"/>
        <w:bottom w:val="none" w:sz="0" w:space="0" w:color="auto"/>
        <w:right w:val="none" w:sz="0" w:space="0" w:color="auto"/>
      </w:divBdr>
    </w:div>
    <w:div w:id="1795519842">
      <w:bodyDiv w:val="1"/>
      <w:marLeft w:val="0"/>
      <w:marRight w:val="0"/>
      <w:marTop w:val="0"/>
      <w:marBottom w:val="0"/>
      <w:divBdr>
        <w:top w:val="none" w:sz="0" w:space="0" w:color="auto"/>
        <w:left w:val="none" w:sz="0" w:space="0" w:color="auto"/>
        <w:bottom w:val="none" w:sz="0" w:space="0" w:color="auto"/>
        <w:right w:val="none" w:sz="0" w:space="0" w:color="auto"/>
      </w:divBdr>
    </w:div>
    <w:div w:id="1835948760">
      <w:bodyDiv w:val="1"/>
      <w:marLeft w:val="0"/>
      <w:marRight w:val="0"/>
      <w:marTop w:val="0"/>
      <w:marBottom w:val="0"/>
      <w:divBdr>
        <w:top w:val="none" w:sz="0" w:space="0" w:color="auto"/>
        <w:left w:val="none" w:sz="0" w:space="0" w:color="auto"/>
        <w:bottom w:val="none" w:sz="0" w:space="0" w:color="auto"/>
        <w:right w:val="none" w:sz="0" w:space="0" w:color="auto"/>
      </w:divBdr>
    </w:div>
    <w:div w:id="1870141794">
      <w:bodyDiv w:val="1"/>
      <w:marLeft w:val="0"/>
      <w:marRight w:val="0"/>
      <w:marTop w:val="0"/>
      <w:marBottom w:val="0"/>
      <w:divBdr>
        <w:top w:val="none" w:sz="0" w:space="0" w:color="auto"/>
        <w:left w:val="none" w:sz="0" w:space="0" w:color="auto"/>
        <w:bottom w:val="none" w:sz="0" w:space="0" w:color="auto"/>
        <w:right w:val="none" w:sz="0" w:space="0" w:color="auto"/>
      </w:divBdr>
    </w:div>
    <w:div w:id="1889873033">
      <w:bodyDiv w:val="1"/>
      <w:marLeft w:val="0"/>
      <w:marRight w:val="0"/>
      <w:marTop w:val="0"/>
      <w:marBottom w:val="0"/>
      <w:divBdr>
        <w:top w:val="none" w:sz="0" w:space="0" w:color="auto"/>
        <w:left w:val="none" w:sz="0" w:space="0" w:color="auto"/>
        <w:bottom w:val="none" w:sz="0" w:space="0" w:color="auto"/>
        <w:right w:val="none" w:sz="0" w:space="0" w:color="auto"/>
      </w:divBdr>
    </w:div>
    <w:div w:id="1892156042">
      <w:bodyDiv w:val="1"/>
      <w:marLeft w:val="0"/>
      <w:marRight w:val="0"/>
      <w:marTop w:val="0"/>
      <w:marBottom w:val="0"/>
      <w:divBdr>
        <w:top w:val="none" w:sz="0" w:space="0" w:color="auto"/>
        <w:left w:val="none" w:sz="0" w:space="0" w:color="auto"/>
        <w:bottom w:val="none" w:sz="0" w:space="0" w:color="auto"/>
        <w:right w:val="none" w:sz="0" w:space="0" w:color="auto"/>
      </w:divBdr>
    </w:div>
    <w:div w:id="1895501627">
      <w:bodyDiv w:val="1"/>
      <w:marLeft w:val="0"/>
      <w:marRight w:val="0"/>
      <w:marTop w:val="0"/>
      <w:marBottom w:val="0"/>
      <w:divBdr>
        <w:top w:val="none" w:sz="0" w:space="0" w:color="auto"/>
        <w:left w:val="none" w:sz="0" w:space="0" w:color="auto"/>
        <w:bottom w:val="none" w:sz="0" w:space="0" w:color="auto"/>
        <w:right w:val="none" w:sz="0" w:space="0" w:color="auto"/>
      </w:divBdr>
    </w:div>
    <w:div w:id="1910000680">
      <w:bodyDiv w:val="1"/>
      <w:marLeft w:val="0"/>
      <w:marRight w:val="0"/>
      <w:marTop w:val="0"/>
      <w:marBottom w:val="0"/>
      <w:divBdr>
        <w:top w:val="none" w:sz="0" w:space="0" w:color="auto"/>
        <w:left w:val="none" w:sz="0" w:space="0" w:color="auto"/>
        <w:bottom w:val="none" w:sz="0" w:space="0" w:color="auto"/>
        <w:right w:val="none" w:sz="0" w:space="0" w:color="auto"/>
      </w:divBdr>
    </w:div>
    <w:div w:id="1913663656">
      <w:bodyDiv w:val="1"/>
      <w:marLeft w:val="0"/>
      <w:marRight w:val="0"/>
      <w:marTop w:val="0"/>
      <w:marBottom w:val="0"/>
      <w:divBdr>
        <w:top w:val="none" w:sz="0" w:space="0" w:color="auto"/>
        <w:left w:val="none" w:sz="0" w:space="0" w:color="auto"/>
        <w:bottom w:val="none" w:sz="0" w:space="0" w:color="auto"/>
        <w:right w:val="none" w:sz="0" w:space="0" w:color="auto"/>
      </w:divBdr>
    </w:div>
    <w:div w:id="1934126464">
      <w:bodyDiv w:val="1"/>
      <w:marLeft w:val="0"/>
      <w:marRight w:val="0"/>
      <w:marTop w:val="0"/>
      <w:marBottom w:val="0"/>
      <w:divBdr>
        <w:top w:val="none" w:sz="0" w:space="0" w:color="auto"/>
        <w:left w:val="none" w:sz="0" w:space="0" w:color="auto"/>
        <w:bottom w:val="none" w:sz="0" w:space="0" w:color="auto"/>
        <w:right w:val="none" w:sz="0" w:space="0" w:color="auto"/>
      </w:divBdr>
    </w:div>
    <w:div w:id="1937054143">
      <w:bodyDiv w:val="1"/>
      <w:marLeft w:val="0"/>
      <w:marRight w:val="0"/>
      <w:marTop w:val="0"/>
      <w:marBottom w:val="0"/>
      <w:divBdr>
        <w:top w:val="none" w:sz="0" w:space="0" w:color="auto"/>
        <w:left w:val="none" w:sz="0" w:space="0" w:color="auto"/>
        <w:bottom w:val="none" w:sz="0" w:space="0" w:color="auto"/>
        <w:right w:val="none" w:sz="0" w:space="0" w:color="auto"/>
      </w:divBdr>
      <w:divsChild>
        <w:div w:id="943029413">
          <w:marLeft w:val="274"/>
          <w:marRight w:val="0"/>
          <w:marTop w:val="0"/>
          <w:marBottom w:val="0"/>
          <w:divBdr>
            <w:top w:val="none" w:sz="0" w:space="0" w:color="auto"/>
            <w:left w:val="none" w:sz="0" w:space="0" w:color="auto"/>
            <w:bottom w:val="none" w:sz="0" w:space="0" w:color="auto"/>
            <w:right w:val="none" w:sz="0" w:space="0" w:color="auto"/>
          </w:divBdr>
        </w:div>
      </w:divsChild>
    </w:div>
    <w:div w:id="1957709857">
      <w:bodyDiv w:val="1"/>
      <w:marLeft w:val="0"/>
      <w:marRight w:val="0"/>
      <w:marTop w:val="0"/>
      <w:marBottom w:val="0"/>
      <w:divBdr>
        <w:top w:val="none" w:sz="0" w:space="0" w:color="auto"/>
        <w:left w:val="none" w:sz="0" w:space="0" w:color="auto"/>
        <w:bottom w:val="none" w:sz="0" w:space="0" w:color="auto"/>
        <w:right w:val="none" w:sz="0" w:space="0" w:color="auto"/>
      </w:divBdr>
    </w:div>
    <w:div w:id="1958490423">
      <w:bodyDiv w:val="1"/>
      <w:marLeft w:val="0"/>
      <w:marRight w:val="0"/>
      <w:marTop w:val="0"/>
      <w:marBottom w:val="0"/>
      <w:divBdr>
        <w:top w:val="none" w:sz="0" w:space="0" w:color="auto"/>
        <w:left w:val="none" w:sz="0" w:space="0" w:color="auto"/>
        <w:bottom w:val="none" w:sz="0" w:space="0" w:color="auto"/>
        <w:right w:val="none" w:sz="0" w:space="0" w:color="auto"/>
      </w:divBdr>
    </w:div>
    <w:div w:id="1973513800">
      <w:bodyDiv w:val="1"/>
      <w:marLeft w:val="0"/>
      <w:marRight w:val="0"/>
      <w:marTop w:val="0"/>
      <w:marBottom w:val="0"/>
      <w:divBdr>
        <w:top w:val="none" w:sz="0" w:space="0" w:color="auto"/>
        <w:left w:val="none" w:sz="0" w:space="0" w:color="auto"/>
        <w:bottom w:val="none" w:sz="0" w:space="0" w:color="auto"/>
        <w:right w:val="none" w:sz="0" w:space="0" w:color="auto"/>
      </w:divBdr>
      <w:divsChild>
        <w:div w:id="1616980817">
          <w:marLeft w:val="274"/>
          <w:marRight w:val="0"/>
          <w:marTop w:val="0"/>
          <w:marBottom w:val="0"/>
          <w:divBdr>
            <w:top w:val="none" w:sz="0" w:space="0" w:color="auto"/>
            <w:left w:val="none" w:sz="0" w:space="0" w:color="auto"/>
            <w:bottom w:val="none" w:sz="0" w:space="0" w:color="auto"/>
            <w:right w:val="none" w:sz="0" w:space="0" w:color="auto"/>
          </w:divBdr>
        </w:div>
        <w:div w:id="1032681734">
          <w:marLeft w:val="274"/>
          <w:marRight w:val="0"/>
          <w:marTop w:val="0"/>
          <w:marBottom w:val="0"/>
          <w:divBdr>
            <w:top w:val="none" w:sz="0" w:space="0" w:color="auto"/>
            <w:left w:val="none" w:sz="0" w:space="0" w:color="auto"/>
            <w:bottom w:val="none" w:sz="0" w:space="0" w:color="auto"/>
            <w:right w:val="none" w:sz="0" w:space="0" w:color="auto"/>
          </w:divBdr>
        </w:div>
        <w:div w:id="255133216">
          <w:marLeft w:val="274"/>
          <w:marRight w:val="0"/>
          <w:marTop w:val="0"/>
          <w:marBottom w:val="0"/>
          <w:divBdr>
            <w:top w:val="none" w:sz="0" w:space="0" w:color="auto"/>
            <w:left w:val="none" w:sz="0" w:space="0" w:color="auto"/>
            <w:bottom w:val="none" w:sz="0" w:space="0" w:color="auto"/>
            <w:right w:val="none" w:sz="0" w:space="0" w:color="auto"/>
          </w:divBdr>
        </w:div>
      </w:divsChild>
    </w:div>
    <w:div w:id="1990553529">
      <w:bodyDiv w:val="1"/>
      <w:marLeft w:val="0"/>
      <w:marRight w:val="0"/>
      <w:marTop w:val="0"/>
      <w:marBottom w:val="0"/>
      <w:divBdr>
        <w:top w:val="none" w:sz="0" w:space="0" w:color="auto"/>
        <w:left w:val="none" w:sz="0" w:space="0" w:color="auto"/>
        <w:bottom w:val="none" w:sz="0" w:space="0" w:color="auto"/>
        <w:right w:val="none" w:sz="0" w:space="0" w:color="auto"/>
      </w:divBdr>
    </w:div>
    <w:div w:id="2001732623">
      <w:bodyDiv w:val="1"/>
      <w:marLeft w:val="0"/>
      <w:marRight w:val="0"/>
      <w:marTop w:val="0"/>
      <w:marBottom w:val="0"/>
      <w:divBdr>
        <w:top w:val="none" w:sz="0" w:space="0" w:color="auto"/>
        <w:left w:val="none" w:sz="0" w:space="0" w:color="auto"/>
        <w:bottom w:val="none" w:sz="0" w:space="0" w:color="auto"/>
        <w:right w:val="none" w:sz="0" w:space="0" w:color="auto"/>
      </w:divBdr>
      <w:divsChild>
        <w:div w:id="352268270">
          <w:marLeft w:val="547"/>
          <w:marRight w:val="0"/>
          <w:marTop w:val="0"/>
          <w:marBottom w:val="0"/>
          <w:divBdr>
            <w:top w:val="none" w:sz="0" w:space="0" w:color="auto"/>
            <w:left w:val="none" w:sz="0" w:space="0" w:color="auto"/>
            <w:bottom w:val="none" w:sz="0" w:space="0" w:color="auto"/>
            <w:right w:val="none" w:sz="0" w:space="0" w:color="auto"/>
          </w:divBdr>
        </w:div>
        <w:div w:id="454567003">
          <w:marLeft w:val="547"/>
          <w:marRight w:val="0"/>
          <w:marTop w:val="0"/>
          <w:marBottom w:val="0"/>
          <w:divBdr>
            <w:top w:val="none" w:sz="0" w:space="0" w:color="auto"/>
            <w:left w:val="none" w:sz="0" w:space="0" w:color="auto"/>
            <w:bottom w:val="none" w:sz="0" w:space="0" w:color="auto"/>
            <w:right w:val="none" w:sz="0" w:space="0" w:color="auto"/>
          </w:divBdr>
        </w:div>
        <w:div w:id="1077551970">
          <w:marLeft w:val="547"/>
          <w:marRight w:val="0"/>
          <w:marTop w:val="0"/>
          <w:marBottom w:val="0"/>
          <w:divBdr>
            <w:top w:val="none" w:sz="0" w:space="0" w:color="auto"/>
            <w:left w:val="none" w:sz="0" w:space="0" w:color="auto"/>
            <w:bottom w:val="none" w:sz="0" w:space="0" w:color="auto"/>
            <w:right w:val="none" w:sz="0" w:space="0" w:color="auto"/>
          </w:divBdr>
        </w:div>
        <w:div w:id="1372996329">
          <w:marLeft w:val="547"/>
          <w:marRight w:val="0"/>
          <w:marTop w:val="0"/>
          <w:marBottom w:val="0"/>
          <w:divBdr>
            <w:top w:val="none" w:sz="0" w:space="0" w:color="auto"/>
            <w:left w:val="none" w:sz="0" w:space="0" w:color="auto"/>
            <w:bottom w:val="none" w:sz="0" w:space="0" w:color="auto"/>
            <w:right w:val="none" w:sz="0" w:space="0" w:color="auto"/>
          </w:divBdr>
        </w:div>
        <w:div w:id="2001426103">
          <w:marLeft w:val="547"/>
          <w:marRight w:val="0"/>
          <w:marTop w:val="0"/>
          <w:marBottom w:val="0"/>
          <w:divBdr>
            <w:top w:val="none" w:sz="0" w:space="0" w:color="auto"/>
            <w:left w:val="none" w:sz="0" w:space="0" w:color="auto"/>
            <w:bottom w:val="none" w:sz="0" w:space="0" w:color="auto"/>
            <w:right w:val="none" w:sz="0" w:space="0" w:color="auto"/>
          </w:divBdr>
        </w:div>
      </w:divsChild>
    </w:div>
    <w:div w:id="2014531689">
      <w:bodyDiv w:val="1"/>
      <w:marLeft w:val="0"/>
      <w:marRight w:val="0"/>
      <w:marTop w:val="0"/>
      <w:marBottom w:val="0"/>
      <w:divBdr>
        <w:top w:val="none" w:sz="0" w:space="0" w:color="auto"/>
        <w:left w:val="none" w:sz="0" w:space="0" w:color="auto"/>
        <w:bottom w:val="none" w:sz="0" w:space="0" w:color="auto"/>
        <w:right w:val="none" w:sz="0" w:space="0" w:color="auto"/>
      </w:divBdr>
    </w:div>
    <w:div w:id="2041928134">
      <w:bodyDiv w:val="1"/>
      <w:marLeft w:val="0"/>
      <w:marRight w:val="0"/>
      <w:marTop w:val="0"/>
      <w:marBottom w:val="0"/>
      <w:divBdr>
        <w:top w:val="none" w:sz="0" w:space="0" w:color="auto"/>
        <w:left w:val="none" w:sz="0" w:space="0" w:color="auto"/>
        <w:bottom w:val="none" w:sz="0" w:space="0" w:color="auto"/>
        <w:right w:val="none" w:sz="0" w:space="0" w:color="auto"/>
      </w:divBdr>
    </w:div>
    <w:div w:id="2052995657">
      <w:bodyDiv w:val="1"/>
      <w:marLeft w:val="0"/>
      <w:marRight w:val="0"/>
      <w:marTop w:val="0"/>
      <w:marBottom w:val="0"/>
      <w:divBdr>
        <w:top w:val="none" w:sz="0" w:space="0" w:color="auto"/>
        <w:left w:val="none" w:sz="0" w:space="0" w:color="auto"/>
        <w:bottom w:val="none" w:sz="0" w:space="0" w:color="auto"/>
        <w:right w:val="none" w:sz="0" w:space="0" w:color="auto"/>
      </w:divBdr>
    </w:div>
    <w:div w:id="2057269676">
      <w:bodyDiv w:val="1"/>
      <w:marLeft w:val="0"/>
      <w:marRight w:val="0"/>
      <w:marTop w:val="0"/>
      <w:marBottom w:val="0"/>
      <w:divBdr>
        <w:top w:val="none" w:sz="0" w:space="0" w:color="auto"/>
        <w:left w:val="none" w:sz="0" w:space="0" w:color="auto"/>
        <w:bottom w:val="none" w:sz="0" w:space="0" w:color="auto"/>
        <w:right w:val="none" w:sz="0" w:space="0" w:color="auto"/>
      </w:divBdr>
    </w:div>
    <w:div w:id="2066682577">
      <w:bodyDiv w:val="1"/>
      <w:marLeft w:val="0"/>
      <w:marRight w:val="0"/>
      <w:marTop w:val="0"/>
      <w:marBottom w:val="0"/>
      <w:divBdr>
        <w:top w:val="none" w:sz="0" w:space="0" w:color="auto"/>
        <w:left w:val="none" w:sz="0" w:space="0" w:color="auto"/>
        <w:bottom w:val="none" w:sz="0" w:space="0" w:color="auto"/>
        <w:right w:val="none" w:sz="0" w:space="0" w:color="auto"/>
      </w:divBdr>
    </w:div>
    <w:div w:id="2077585206">
      <w:bodyDiv w:val="1"/>
      <w:marLeft w:val="0"/>
      <w:marRight w:val="0"/>
      <w:marTop w:val="0"/>
      <w:marBottom w:val="0"/>
      <w:divBdr>
        <w:top w:val="none" w:sz="0" w:space="0" w:color="auto"/>
        <w:left w:val="none" w:sz="0" w:space="0" w:color="auto"/>
        <w:bottom w:val="none" w:sz="0" w:space="0" w:color="auto"/>
        <w:right w:val="none" w:sz="0" w:space="0" w:color="auto"/>
      </w:divBdr>
    </w:div>
    <w:div w:id="2083138126">
      <w:bodyDiv w:val="1"/>
      <w:marLeft w:val="0"/>
      <w:marRight w:val="0"/>
      <w:marTop w:val="0"/>
      <w:marBottom w:val="0"/>
      <w:divBdr>
        <w:top w:val="none" w:sz="0" w:space="0" w:color="auto"/>
        <w:left w:val="none" w:sz="0" w:space="0" w:color="auto"/>
        <w:bottom w:val="none" w:sz="0" w:space="0" w:color="auto"/>
        <w:right w:val="none" w:sz="0" w:space="0" w:color="auto"/>
      </w:divBdr>
      <w:divsChild>
        <w:div w:id="364871250">
          <w:marLeft w:val="130"/>
          <w:marRight w:val="0"/>
          <w:marTop w:val="17"/>
          <w:marBottom w:val="17"/>
          <w:divBdr>
            <w:top w:val="none" w:sz="0" w:space="0" w:color="auto"/>
            <w:left w:val="none" w:sz="0" w:space="0" w:color="auto"/>
            <w:bottom w:val="none" w:sz="0" w:space="0" w:color="auto"/>
            <w:right w:val="none" w:sz="0" w:space="0" w:color="auto"/>
          </w:divBdr>
        </w:div>
        <w:div w:id="896206621">
          <w:marLeft w:val="130"/>
          <w:marRight w:val="0"/>
          <w:marTop w:val="17"/>
          <w:marBottom w:val="17"/>
          <w:divBdr>
            <w:top w:val="none" w:sz="0" w:space="0" w:color="auto"/>
            <w:left w:val="none" w:sz="0" w:space="0" w:color="auto"/>
            <w:bottom w:val="none" w:sz="0" w:space="0" w:color="auto"/>
            <w:right w:val="none" w:sz="0" w:space="0" w:color="auto"/>
          </w:divBdr>
        </w:div>
      </w:divsChild>
    </w:div>
    <w:div w:id="2088113147">
      <w:bodyDiv w:val="1"/>
      <w:marLeft w:val="0"/>
      <w:marRight w:val="0"/>
      <w:marTop w:val="0"/>
      <w:marBottom w:val="0"/>
      <w:divBdr>
        <w:top w:val="none" w:sz="0" w:space="0" w:color="auto"/>
        <w:left w:val="none" w:sz="0" w:space="0" w:color="auto"/>
        <w:bottom w:val="none" w:sz="0" w:space="0" w:color="auto"/>
        <w:right w:val="none" w:sz="0" w:space="0" w:color="auto"/>
      </w:divBdr>
      <w:divsChild>
        <w:div w:id="120999780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93234410">
      <w:bodyDiv w:val="1"/>
      <w:marLeft w:val="0"/>
      <w:marRight w:val="0"/>
      <w:marTop w:val="0"/>
      <w:marBottom w:val="0"/>
      <w:divBdr>
        <w:top w:val="none" w:sz="0" w:space="0" w:color="auto"/>
        <w:left w:val="none" w:sz="0" w:space="0" w:color="auto"/>
        <w:bottom w:val="none" w:sz="0" w:space="0" w:color="auto"/>
        <w:right w:val="none" w:sz="0" w:space="0" w:color="auto"/>
      </w:divBdr>
    </w:div>
    <w:div w:id="2107849552">
      <w:bodyDiv w:val="1"/>
      <w:marLeft w:val="0"/>
      <w:marRight w:val="0"/>
      <w:marTop w:val="0"/>
      <w:marBottom w:val="0"/>
      <w:divBdr>
        <w:top w:val="none" w:sz="0" w:space="0" w:color="auto"/>
        <w:left w:val="none" w:sz="0" w:space="0" w:color="auto"/>
        <w:bottom w:val="none" w:sz="0" w:space="0" w:color="auto"/>
        <w:right w:val="none" w:sz="0" w:space="0" w:color="auto"/>
      </w:divBdr>
    </w:div>
    <w:div w:id="2111391973">
      <w:bodyDiv w:val="1"/>
      <w:marLeft w:val="0"/>
      <w:marRight w:val="0"/>
      <w:marTop w:val="0"/>
      <w:marBottom w:val="0"/>
      <w:divBdr>
        <w:top w:val="none" w:sz="0" w:space="0" w:color="auto"/>
        <w:left w:val="none" w:sz="0" w:space="0" w:color="auto"/>
        <w:bottom w:val="none" w:sz="0" w:space="0" w:color="auto"/>
        <w:right w:val="none" w:sz="0" w:space="0" w:color="auto"/>
      </w:divBdr>
    </w:div>
    <w:div w:id="2117944628">
      <w:bodyDiv w:val="1"/>
      <w:marLeft w:val="0"/>
      <w:marRight w:val="0"/>
      <w:marTop w:val="0"/>
      <w:marBottom w:val="0"/>
      <w:divBdr>
        <w:top w:val="none" w:sz="0" w:space="0" w:color="auto"/>
        <w:left w:val="none" w:sz="0" w:space="0" w:color="auto"/>
        <w:bottom w:val="none" w:sz="0" w:space="0" w:color="auto"/>
        <w:right w:val="none" w:sz="0" w:space="0" w:color="auto"/>
      </w:divBdr>
    </w:div>
    <w:div w:id="2133818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image" Target="media/image164.wmf"/></Relationship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5.png"/><Relationship Id="rId42" Type="http://schemas.openxmlformats.org/officeDocument/2006/relationships/image" Target="media/image24.png"/><Relationship Id="rId63" Type="http://schemas.openxmlformats.org/officeDocument/2006/relationships/image" Target="media/image45.png"/><Relationship Id="rId84" Type="http://schemas.openxmlformats.org/officeDocument/2006/relationships/image" Target="media/image66.emf"/><Relationship Id="rId138" Type="http://schemas.openxmlformats.org/officeDocument/2006/relationships/image" Target="media/image120.emf"/><Relationship Id="rId159" Type="http://schemas.openxmlformats.org/officeDocument/2006/relationships/image" Target="media/image141.emf"/><Relationship Id="rId170" Type="http://schemas.openxmlformats.org/officeDocument/2006/relationships/image" Target="media/image152.png"/><Relationship Id="rId191" Type="http://schemas.openxmlformats.org/officeDocument/2006/relationships/image" Target="media/image174.png"/><Relationship Id="rId205" Type="http://schemas.openxmlformats.org/officeDocument/2006/relationships/image" Target="media/image188.png"/><Relationship Id="rId226" Type="http://schemas.openxmlformats.org/officeDocument/2006/relationships/image" Target="media/image209.png"/><Relationship Id="rId107" Type="http://schemas.openxmlformats.org/officeDocument/2006/relationships/image" Target="media/image89.png"/><Relationship Id="rId11" Type="http://schemas.openxmlformats.org/officeDocument/2006/relationships/webSettings" Target="webSettings.xml"/><Relationship Id="rId32" Type="http://schemas.openxmlformats.org/officeDocument/2006/relationships/image" Target="media/image14.emf"/><Relationship Id="rId53" Type="http://schemas.openxmlformats.org/officeDocument/2006/relationships/image" Target="media/image35.png"/><Relationship Id="rId74" Type="http://schemas.openxmlformats.org/officeDocument/2006/relationships/image" Target="media/image56.emf"/><Relationship Id="rId128" Type="http://schemas.openxmlformats.org/officeDocument/2006/relationships/image" Target="media/image110.emf"/><Relationship Id="rId149" Type="http://schemas.openxmlformats.org/officeDocument/2006/relationships/image" Target="media/image131.emf"/><Relationship Id="rId5" Type="http://schemas.openxmlformats.org/officeDocument/2006/relationships/customXml" Target="../customXml/item5.xml"/><Relationship Id="rId95" Type="http://schemas.openxmlformats.org/officeDocument/2006/relationships/image" Target="media/image77.png"/><Relationship Id="rId160" Type="http://schemas.openxmlformats.org/officeDocument/2006/relationships/image" Target="media/image142.png"/><Relationship Id="rId181" Type="http://schemas.openxmlformats.org/officeDocument/2006/relationships/image" Target="media/image163.png"/><Relationship Id="rId216" Type="http://schemas.openxmlformats.org/officeDocument/2006/relationships/image" Target="media/image199.emf"/><Relationship Id="rId237" Type="http://schemas.openxmlformats.org/officeDocument/2006/relationships/image" Target="media/image220.jpeg"/><Relationship Id="rId22" Type="http://schemas.openxmlformats.org/officeDocument/2006/relationships/header" Target="header1.xml"/><Relationship Id="rId43" Type="http://schemas.openxmlformats.org/officeDocument/2006/relationships/image" Target="media/image25.png"/><Relationship Id="rId64" Type="http://schemas.openxmlformats.org/officeDocument/2006/relationships/image" Target="media/image46.emf"/><Relationship Id="rId118" Type="http://schemas.openxmlformats.org/officeDocument/2006/relationships/image" Target="media/image100.png"/><Relationship Id="rId139" Type="http://schemas.openxmlformats.org/officeDocument/2006/relationships/image" Target="media/image121.emf"/><Relationship Id="rId85" Type="http://schemas.openxmlformats.org/officeDocument/2006/relationships/image" Target="media/image67.png"/><Relationship Id="rId150" Type="http://schemas.openxmlformats.org/officeDocument/2006/relationships/image" Target="media/image132.emf"/><Relationship Id="rId171" Type="http://schemas.openxmlformats.org/officeDocument/2006/relationships/image" Target="media/image153.png"/><Relationship Id="rId192" Type="http://schemas.openxmlformats.org/officeDocument/2006/relationships/image" Target="media/image175.png"/><Relationship Id="rId206" Type="http://schemas.openxmlformats.org/officeDocument/2006/relationships/image" Target="media/image189.png"/><Relationship Id="rId227" Type="http://schemas.openxmlformats.org/officeDocument/2006/relationships/image" Target="media/image210.png"/><Relationship Id="rId12" Type="http://schemas.openxmlformats.org/officeDocument/2006/relationships/footnotes" Target="footnotes.xml"/><Relationship Id="rId33" Type="http://schemas.openxmlformats.org/officeDocument/2006/relationships/image" Target="media/image15.png"/><Relationship Id="rId108" Type="http://schemas.openxmlformats.org/officeDocument/2006/relationships/image" Target="media/image90.png"/><Relationship Id="rId129" Type="http://schemas.openxmlformats.org/officeDocument/2006/relationships/image" Target="media/image111.png"/><Relationship Id="rId54" Type="http://schemas.openxmlformats.org/officeDocument/2006/relationships/image" Target="media/image36.png"/><Relationship Id="rId75" Type="http://schemas.openxmlformats.org/officeDocument/2006/relationships/image" Target="media/image57.emf"/><Relationship Id="rId96" Type="http://schemas.openxmlformats.org/officeDocument/2006/relationships/image" Target="media/image78.png"/><Relationship Id="rId140" Type="http://schemas.openxmlformats.org/officeDocument/2006/relationships/image" Target="media/image122.emf"/><Relationship Id="rId161" Type="http://schemas.openxmlformats.org/officeDocument/2006/relationships/image" Target="media/image143.png"/><Relationship Id="rId182" Type="http://schemas.openxmlformats.org/officeDocument/2006/relationships/image" Target="media/image165.png"/><Relationship Id="rId217" Type="http://schemas.openxmlformats.org/officeDocument/2006/relationships/image" Target="media/image200.png"/><Relationship Id="rId6" Type="http://schemas.openxmlformats.org/officeDocument/2006/relationships/customXml" Target="../customXml/item6.xml"/><Relationship Id="rId238" Type="http://schemas.openxmlformats.org/officeDocument/2006/relationships/image" Target="media/image221.png"/><Relationship Id="rId23" Type="http://schemas.openxmlformats.org/officeDocument/2006/relationships/footer" Target="footer1.xml"/><Relationship Id="rId119" Type="http://schemas.openxmlformats.org/officeDocument/2006/relationships/image" Target="media/image101.png"/><Relationship Id="rId44" Type="http://schemas.openxmlformats.org/officeDocument/2006/relationships/image" Target="media/image26.png"/><Relationship Id="rId65" Type="http://schemas.openxmlformats.org/officeDocument/2006/relationships/image" Target="media/image47.png"/><Relationship Id="rId86" Type="http://schemas.openxmlformats.org/officeDocument/2006/relationships/image" Target="media/image68.emf"/><Relationship Id="rId130" Type="http://schemas.openxmlformats.org/officeDocument/2006/relationships/image" Target="media/image112.emf"/><Relationship Id="rId151" Type="http://schemas.openxmlformats.org/officeDocument/2006/relationships/image" Target="media/image133.png"/><Relationship Id="rId172" Type="http://schemas.openxmlformats.org/officeDocument/2006/relationships/image" Target="media/image154.png"/><Relationship Id="rId193" Type="http://schemas.openxmlformats.org/officeDocument/2006/relationships/image" Target="media/image176.png"/><Relationship Id="rId207" Type="http://schemas.openxmlformats.org/officeDocument/2006/relationships/image" Target="media/image190.png"/><Relationship Id="rId228" Type="http://schemas.openxmlformats.org/officeDocument/2006/relationships/image" Target="media/image211.png"/><Relationship Id="rId13" Type="http://schemas.openxmlformats.org/officeDocument/2006/relationships/endnotes" Target="endnotes.xml"/><Relationship Id="rId109" Type="http://schemas.openxmlformats.org/officeDocument/2006/relationships/image" Target="media/image91.png"/><Relationship Id="rId34" Type="http://schemas.openxmlformats.org/officeDocument/2006/relationships/image" Target="media/image16.png"/><Relationship Id="rId55" Type="http://schemas.openxmlformats.org/officeDocument/2006/relationships/image" Target="media/image37.jpeg"/><Relationship Id="rId76" Type="http://schemas.openxmlformats.org/officeDocument/2006/relationships/image" Target="media/image58.emf"/><Relationship Id="rId97" Type="http://schemas.openxmlformats.org/officeDocument/2006/relationships/image" Target="media/image79.png"/><Relationship Id="rId120" Type="http://schemas.openxmlformats.org/officeDocument/2006/relationships/image" Target="media/image102.png"/><Relationship Id="rId141" Type="http://schemas.openxmlformats.org/officeDocument/2006/relationships/image" Target="media/image123.png"/><Relationship Id="rId239" Type="http://schemas.openxmlformats.org/officeDocument/2006/relationships/image" Target="media/image222.png"/><Relationship Id="rId162" Type="http://schemas.openxmlformats.org/officeDocument/2006/relationships/image" Target="media/image144.png"/><Relationship Id="rId183" Type="http://schemas.openxmlformats.org/officeDocument/2006/relationships/image" Target="media/image166.png"/><Relationship Id="rId218" Type="http://schemas.openxmlformats.org/officeDocument/2006/relationships/image" Target="media/image201.emf"/><Relationship Id="rId24" Type="http://schemas.openxmlformats.org/officeDocument/2006/relationships/header" Target="header2.xml"/><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92.png"/><Relationship Id="rId131" Type="http://schemas.openxmlformats.org/officeDocument/2006/relationships/image" Target="media/image113.emf"/><Relationship Id="rId152" Type="http://schemas.openxmlformats.org/officeDocument/2006/relationships/image" Target="media/image134.emf"/><Relationship Id="rId173" Type="http://schemas.openxmlformats.org/officeDocument/2006/relationships/image" Target="media/image155.png"/><Relationship Id="rId194" Type="http://schemas.openxmlformats.org/officeDocument/2006/relationships/image" Target="media/image177.png"/><Relationship Id="rId208" Type="http://schemas.openxmlformats.org/officeDocument/2006/relationships/image" Target="media/image191.png"/><Relationship Id="rId229" Type="http://schemas.openxmlformats.org/officeDocument/2006/relationships/image" Target="media/image212.png"/><Relationship Id="rId240" Type="http://schemas.openxmlformats.org/officeDocument/2006/relationships/image" Target="media/image223.png"/><Relationship Id="rId14" Type="http://schemas.openxmlformats.org/officeDocument/2006/relationships/comments" Target="comments.xml"/><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9.emf"/><Relationship Id="rId100" Type="http://schemas.openxmlformats.org/officeDocument/2006/relationships/image" Target="media/image82.png"/><Relationship Id="rId8" Type="http://schemas.openxmlformats.org/officeDocument/2006/relationships/numbering" Target="numbering.xml"/><Relationship Id="rId98" Type="http://schemas.openxmlformats.org/officeDocument/2006/relationships/image" Target="media/image80.png"/><Relationship Id="rId121" Type="http://schemas.openxmlformats.org/officeDocument/2006/relationships/image" Target="media/image103.png"/><Relationship Id="rId142" Type="http://schemas.openxmlformats.org/officeDocument/2006/relationships/image" Target="media/image124.emf"/><Relationship Id="rId163" Type="http://schemas.openxmlformats.org/officeDocument/2006/relationships/image" Target="media/image145.png"/><Relationship Id="rId184" Type="http://schemas.openxmlformats.org/officeDocument/2006/relationships/image" Target="media/image167.png"/><Relationship Id="rId219" Type="http://schemas.openxmlformats.org/officeDocument/2006/relationships/image" Target="media/image202.png"/><Relationship Id="rId230" Type="http://schemas.openxmlformats.org/officeDocument/2006/relationships/image" Target="media/image213.png"/><Relationship Id="rId25" Type="http://schemas.openxmlformats.org/officeDocument/2006/relationships/footer" Target="footer2.xml"/><Relationship Id="rId46" Type="http://schemas.openxmlformats.org/officeDocument/2006/relationships/image" Target="media/image28.png"/><Relationship Id="rId67" Type="http://schemas.openxmlformats.org/officeDocument/2006/relationships/image" Target="media/image49.png"/><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image" Target="media/image114.emf"/><Relationship Id="rId153" Type="http://schemas.openxmlformats.org/officeDocument/2006/relationships/image" Target="media/image135.emf"/><Relationship Id="rId174" Type="http://schemas.openxmlformats.org/officeDocument/2006/relationships/image" Target="media/image156.png"/><Relationship Id="rId195" Type="http://schemas.openxmlformats.org/officeDocument/2006/relationships/image" Target="media/image178.png"/><Relationship Id="rId209" Type="http://schemas.openxmlformats.org/officeDocument/2006/relationships/image" Target="media/image192.emf"/><Relationship Id="rId220" Type="http://schemas.openxmlformats.org/officeDocument/2006/relationships/image" Target="media/image203.png"/><Relationship Id="rId241" Type="http://schemas.openxmlformats.org/officeDocument/2006/relationships/image" Target="media/image224.emf"/><Relationship Id="rId15" Type="http://schemas.microsoft.com/office/2011/relationships/commentsExtended" Target="commentsExtended.xml"/><Relationship Id="rId36" Type="http://schemas.openxmlformats.org/officeDocument/2006/relationships/image" Target="media/image18.png"/><Relationship Id="rId57" Type="http://schemas.openxmlformats.org/officeDocument/2006/relationships/image" Target="media/image39.png"/><Relationship Id="rId106" Type="http://schemas.openxmlformats.org/officeDocument/2006/relationships/image" Target="media/image88.png"/><Relationship Id="rId127" Type="http://schemas.openxmlformats.org/officeDocument/2006/relationships/image" Target="media/image109.emf"/><Relationship Id="rId10" Type="http://schemas.openxmlformats.org/officeDocument/2006/relationships/settings" Target="settings.xml"/><Relationship Id="rId31" Type="http://schemas.openxmlformats.org/officeDocument/2006/relationships/image" Target="media/image13.png"/><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emf"/><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143" Type="http://schemas.openxmlformats.org/officeDocument/2006/relationships/image" Target="media/image125.emf"/><Relationship Id="rId148" Type="http://schemas.openxmlformats.org/officeDocument/2006/relationships/image" Target="media/image130.png"/><Relationship Id="rId164" Type="http://schemas.openxmlformats.org/officeDocument/2006/relationships/image" Target="media/image146.png"/><Relationship Id="rId169" Type="http://schemas.openxmlformats.org/officeDocument/2006/relationships/image" Target="media/image151.png"/><Relationship Id="rId185" Type="http://schemas.openxmlformats.org/officeDocument/2006/relationships/image" Target="media/image168.png"/><Relationship Id="rId236" Type="http://schemas.openxmlformats.org/officeDocument/2006/relationships/image" Target="media/image219.jpeg"/><Relationship Id="rId9" Type="http://schemas.openxmlformats.org/officeDocument/2006/relationships/styles" Target="styles.xml"/><Relationship Id="rId180" Type="http://schemas.openxmlformats.org/officeDocument/2006/relationships/image" Target="media/image162.png"/><Relationship Id="rId210" Type="http://schemas.openxmlformats.org/officeDocument/2006/relationships/image" Target="media/image193.emf"/><Relationship Id="rId215" Type="http://schemas.openxmlformats.org/officeDocument/2006/relationships/image" Target="media/image198.png"/><Relationship Id="rId26" Type="http://schemas.openxmlformats.org/officeDocument/2006/relationships/image" Target="media/image8.png"/><Relationship Id="rId231" Type="http://schemas.openxmlformats.org/officeDocument/2006/relationships/image" Target="media/image214.png"/><Relationship Id="rId47" Type="http://schemas.openxmlformats.org/officeDocument/2006/relationships/image" Target="media/image29.emf"/><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5.emf"/><Relationship Id="rId154" Type="http://schemas.openxmlformats.org/officeDocument/2006/relationships/image" Target="media/image136.emf"/><Relationship Id="rId175" Type="http://schemas.openxmlformats.org/officeDocument/2006/relationships/image" Target="media/image157.png"/><Relationship Id="rId196" Type="http://schemas.openxmlformats.org/officeDocument/2006/relationships/image" Target="media/image179.png"/><Relationship Id="rId200" Type="http://schemas.openxmlformats.org/officeDocument/2006/relationships/image" Target="media/image183.png"/><Relationship Id="rId16" Type="http://schemas.microsoft.com/office/2016/09/relationships/commentsIds" Target="commentsIds.xml"/><Relationship Id="rId221" Type="http://schemas.openxmlformats.org/officeDocument/2006/relationships/image" Target="media/image204.png"/><Relationship Id="rId242" Type="http://schemas.openxmlformats.org/officeDocument/2006/relationships/image" Target="media/image225.png"/><Relationship Id="rId37" Type="http://schemas.openxmlformats.org/officeDocument/2006/relationships/image" Target="media/image19.JPG"/><Relationship Id="rId58" Type="http://schemas.openxmlformats.org/officeDocument/2006/relationships/image" Target="media/image40.png"/><Relationship Id="rId79" Type="http://schemas.openxmlformats.org/officeDocument/2006/relationships/image" Target="media/image61.emf"/><Relationship Id="rId102" Type="http://schemas.openxmlformats.org/officeDocument/2006/relationships/image" Target="media/image84.png"/><Relationship Id="rId123" Type="http://schemas.openxmlformats.org/officeDocument/2006/relationships/image" Target="media/image105.emf"/><Relationship Id="rId144" Type="http://schemas.openxmlformats.org/officeDocument/2006/relationships/image" Target="media/image126.png"/><Relationship Id="rId90" Type="http://schemas.openxmlformats.org/officeDocument/2006/relationships/image" Target="media/image72.png"/><Relationship Id="rId165" Type="http://schemas.openxmlformats.org/officeDocument/2006/relationships/image" Target="media/image147.png"/><Relationship Id="rId186" Type="http://schemas.openxmlformats.org/officeDocument/2006/relationships/image" Target="media/image169.png"/><Relationship Id="rId211" Type="http://schemas.openxmlformats.org/officeDocument/2006/relationships/image" Target="media/image194.jpeg"/><Relationship Id="rId232" Type="http://schemas.openxmlformats.org/officeDocument/2006/relationships/image" Target="media/image215.emf"/><Relationship Id="rId27" Type="http://schemas.openxmlformats.org/officeDocument/2006/relationships/image" Target="media/image9.png"/><Relationship Id="rId48" Type="http://schemas.openxmlformats.org/officeDocument/2006/relationships/image" Target="media/image30.emf"/><Relationship Id="rId69" Type="http://schemas.openxmlformats.org/officeDocument/2006/relationships/image" Target="media/image51.png"/><Relationship Id="rId113" Type="http://schemas.openxmlformats.org/officeDocument/2006/relationships/image" Target="media/image95.png"/><Relationship Id="rId134" Type="http://schemas.openxmlformats.org/officeDocument/2006/relationships/image" Target="media/image116.emf"/><Relationship Id="rId80" Type="http://schemas.openxmlformats.org/officeDocument/2006/relationships/image" Target="media/image62.emf"/><Relationship Id="rId155" Type="http://schemas.openxmlformats.org/officeDocument/2006/relationships/image" Target="media/image137.emf"/><Relationship Id="rId176" Type="http://schemas.openxmlformats.org/officeDocument/2006/relationships/image" Target="media/image158.png"/><Relationship Id="rId197" Type="http://schemas.openxmlformats.org/officeDocument/2006/relationships/image" Target="media/image180.png"/><Relationship Id="rId201" Type="http://schemas.openxmlformats.org/officeDocument/2006/relationships/image" Target="media/image184.png"/><Relationship Id="rId222" Type="http://schemas.openxmlformats.org/officeDocument/2006/relationships/image" Target="media/image205.png"/><Relationship Id="rId243" Type="http://schemas.openxmlformats.org/officeDocument/2006/relationships/image" Target="media/image226.png"/><Relationship Id="rId17" Type="http://schemas.openxmlformats.org/officeDocument/2006/relationships/image" Target="media/image1.jpeg"/><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85.png"/><Relationship Id="rId124" Type="http://schemas.openxmlformats.org/officeDocument/2006/relationships/image" Target="media/image106.emf"/><Relationship Id="rId70" Type="http://schemas.openxmlformats.org/officeDocument/2006/relationships/image" Target="media/image52.png"/><Relationship Id="rId91" Type="http://schemas.openxmlformats.org/officeDocument/2006/relationships/image" Target="media/image73.png"/><Relationship Id="rId145" Type="http://schemas.openxmlformats.org/officeDocument/2006/relationships/image" Target="media/image127.emf"/><Relationship Id="rId166" Type="http://schemas.openxmlformats.org/officeDocument/2006/relationships/image" Target="media/image148.png"/><Relationship Id="rId187" Type="http://schemas.openxmlformats.org/officeDocument/2006/relationships/image" Target="media/image170.png"/><Relationship Id="rId1" Type="http://schemas.openxmlformats.org/officeDocument/2006/relationships/customXml" Target="../customXml/item1.xml"/><Relationship Id="rId212" Type="http://schemas.openxmlformats.org/officeDocument/2006/relationships/image" Target="media/image195.png"/><Relationship Id="rId233" Type="http://schemas.openxmlformats.org/officeDocument/2006/relationships/image" Target="media/image216.png"/><Relationship Id="rId28" Type="http://schemas.openxmlformats.org/officeDocument/2006/relationships/image" Target="media/image10.png"/><Relationship Id="rId49" Type="http://schemas.openxmlformats.org/officeDocument/2006/relationships/image" Target="media/image31.png"/><Relationship Id="rId114" Type="http://schemas.openxmlformats.org/officeDocument/2006/relationships/image" Target="media/image96.png"/><Relationship Id="rId60" Type="http://schemas.openxmlformats.org/officeDocument/2006/relationships/image" Target="media/image42.png"/><Relationship Id="rId81" Type="http://schemas.openxmlformats.org/officeDocument/2006/relationships/image" Target="media/image63.emf"/><Relationship Id="rId135" Type="http://schemas.openxmlformats.org/officeDocument/2006/relationships/image" Target="media/image117.emf"/><Relationship Id="rId156" Type="http://schemas.openxmlformats.org/officeDocument/2006/relationships/image" Target="media/image138.emf"/><Relationship Id="rId177" Type="http://schemas.openxmlformats.org/officeDocument/2006/relationships/image" Target="media/image159.png"/><Relationship Id="rId198" Type="http://schemas.openxmlformats.org/officeDocument/2006/relationships/image" Target="media/image181.png"/><Relationship Id="rId202" Type="http://schemas.openxmlformats.org/officeDocument/2006/relationships/image" Target="media/image185.png"/><Relationship Id="rId223" Type="http://schemas.openxmlformats.org/officeDocument/2006/relationships/image" Target="media/image206.emf"/><Relationship Id="rId244" Type="http://schemas.openxmlformats.org/officeDocument/2006/relationships/fontTable" Target="fontTable.xml"/><Relationship Id="rId18" Type="http://schemas.openxmlformats.org/officeDocument/2006/relationships/image" Target="media/image2.png"/><Relationship Id="rId39" Type="http://schemas.openxmlformats.org/officeDocument/2006/relationships/image" Target="media/image21.png"/><Relationship Id="rId50" Type="http://schemas.openxmlformats.org/officeDocument/2006/relationships/image" Target="media/image32.png"/><Relationship Id="rId104" Type="http://schemas.openxmlformats.org/officeDocument/2006/relationships/image" Target="media/image86.png"/><Relationship Id="rId125" Type="http://schemas.openxmlformats.org/officeDocument/2006/relationships/image" Target="media/image107.emf"/><Relationship Id="rId146" Type="http://schemas.openxmlformats.org/officeDocument/2006/relationships/image" Target="media/image128.emf"/><Relationship Id="rId167" Type="http://schemas.openxmlformats.org/officeDocument/2006/relationships/image" Target="media/image149.png"/><Relationship Id="rId188" Type="http://schemas.openxmlformats.org/officeDocument/2006/relationships/image" Target="media/image171.png"/><Relationship Id="rId71" Type="http://schemas.openxmlformats.org/officeDocument/2006/relationships/image" Target="media/image53.png"/><Relationship Id="rId92" Type="http://schemas.openxmlformats.org/officeDocument/2006/relationships/image" Target="media/image74.png"/><Relationship Id="rId213" Type="http://schemas.openxmlformats.org/officeDocument/2006/relationships/image" Target="media/image196.png"/><Relationship Id="rId234" Type="http://schemas.openxmlformats.org/officeDocument/2006/relationships/image" Target="media/image217.png"/><Relationship Id="rId2" Type="http://schemas.openxmlformats.org/officeDocument/2006/relationships/customXml" Target="../customXml/item2.xml"/><Relationship Id="rId29" Type="http://schemas.openxmlformats.org/officeDocument/2006/relationships/image" Target="media/image11.png"/><Relationship Id="rId40" Type="http://schemas.openxmlformats.org/officeDocument/2006/relationships/image" Target="media/image22.png"/><Relationship Id="rId115" Type="http://schemas.openxmlformats.org/officeDocument/2006/relationships/image" Target="media/image97.png"/><Relationship Id="rId136" Type="http://schemas.openxmlformats.org/officeDocument/2006/relationships/image" Target="media/image118.png"/><Relationship Id="rId157" Type="http://schemas.openxmlformats.org/officeDocument/2006/relationships/image" Target="media/image139.emf"/><Relationship Id="rId178" Type="http://schemas.openxmlformats.org/officeDocument/2006/relationships/image" Target="media/image160.png"/><Relationship Id="rId61" Type="http://schemas.openxmlformats.org/officeDocument/2006/relationships/image" Target="media/image43.png"/><Relationship Id="rId82" Type="http://schemas.openxmlformats.org/officeDocument/2006/relationships/image" Target="media/image64.emf"/><Relationship Id="rId199" Type="http://schemas.openxmlformats.org/officeDocument/2006/relationships/image" Target="media/image182.png"/><Relationship Id="rId203" Type="http://schemas.openxmlformats.org/officeDocument/2006/relationships/image" Target="media/image186.png"/><Relationship Id="rId19" Type="http://schemas.openxmlformats.org/officeDocument/2006/relationships/image" Target="media/image3.png"/><Relationship Id="rId224" Type="http://schemas.openxmlformats.org/officeDocument/2006/relationships/image" Target="media/image207.png"/><Relationship Id="rId245" Type="http://schemas.microsoft.com/office/2011/relationships/people" Target="people.xml"/><Relationship Id="rId30" Type="http://schemas.openxmlformats.org/officeDocument/2006/relationships/image" Target="media/image12.emf"/><Relationship Id="rId105" Type="http://schemas.openxmlformats.org/officeDocument/2006/relationships/image" Target="media/image87.png"/><Relationship Id="rId126" Type="http://schemas.openxmlformats.org/officeDocument/2006/relationships/image" Target="media/image108.emf"/><Relationship Id="rId147" Type="http://schemas.openxmlformats.org/officeDocument/2006/relationships/image" Target="media/image129.png"/><Relationship Id="rId168" Type="http://schemas.openxmlformats.org/officeDocument/2006/relationships/image" Target="media/image150.png"/><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png"/><Relationship Id="rId189" Type="http://schemas.openxmlformats.org/officeDocument/2006/relationships/image" Target="media/image172.png"/><Relationship Id="rId235" Type="http://schemas.openxmlformats.org/officeDocument/2006/relationships/image" Target="media/image218.emf"/><Relationship Id="rId214" Type="http://schemas.openxmlformats.org/officeDocument/2006/relationships/image" Target="media/image197.png"/><Relationship Id="rId116" Type="http://schemas.openxmlformats.org/officeDocument/2006/relationships/image" Target="media/image98.png"/><Relationship Id="rId137" Type="http://schemas.openxmlformats.org/officeDocument/2006/relationships/image" Target="media/image119.emf"/><Relationship Id="rId158" Type="http://schemas.openxmlformats.org/officeDocument/2006/relationships/image" Target="media/image140.emf"/><Relationship Id="rId20" Type="http://schemas.openxmlformats.org/officeDocument/2006/relationships/image" Target="media/image4.png"/><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5.emf"/><Relationship Id="rId179" Type="http://schemas.openxmlformats.org/officeDocument/2006/relationships/image" Target="media/image161.png"/><Relationship Id="rId190" Type="http://schemas.openxmlformats.org/officeDocument/2006/relationships/image" Target="media/image173.png"/><Relationship Id="rId204" Type="http://schemas.openxmlformats.org/officeDocument/2006/relationships/image" Target="media/image187.png"/><Relationship Id="rId225" Type="http://schemas.openxmlformats.org/officeDocument/2006/relationships/image" Target="media/image208.emf"/><Relationship Id="rId246"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_rels/footnotes.xml.rels><?xml version="1.0" encoding="UTF-8" standalone="yes"?>
<Relationships xmlns="http://schemas.openxmlformats.org/package/2006/relationships"><Relationship Id="rId8" Type="http://schemas.openxmlformats.org/officeDocument/2006/relationships/hyperlink" Target="https://www.eia.gov/outlooks/steo/report/global_oil.php" TargetMode="External"/><Relationship Id="rId3" Type="http://schemas.openxmlformats.org/officeDocument/2006/relationships/hyperlink" Target="http://www1.upme.gov.co/simco/Cifras-Sectoriales/Datos/mercado-inter/Producto2_Carbon_Termico_FINAL_12Dic2018.pdf" TargetMode="External"/><Relationship Id="rId7" Type="http://schemas.openxmlformats.org/officeDocument/2006/relationships/hyperlink" Target="https://www.dinero.com/pais/articulo/cuales-son-las-reservas-de-crudo-de-colombia/271718" TargetMode="External"/><Relationship Id="rId2" Type="http://schemas.openxmlformats.org/officeDocument/2006/relationships/hyperlink" Target="https://www.elespectador.com/economia/que-esta-pasando-con-la-construccion-en-colombia-articulo-864229" TargetMode="External"/><Relationship Id="rId1" Type="http://schemas.openxmlformats.org/officeDocument/2006/relationships/hyperlink" Target="https://www.forbes.com/sites/joemicallef/2018/09/01/the-cruise-industrys-boom-is-primed-to-continue/" TargetMode="External"/><Relationship Id="rId6" Type="http://schemas.openxmlformats.org/officeDocument/2006/relationships/hyperlink" Target="http://www.mpob.gov.my/images/stories/pdf/2019/2019_1Palm%20Oil%20Global%20Trade.pdf" TargetMode="External"/><Relationship Id="rId5" Type="http://schemas.openxmlformats.org/officeDocument/2006/relationships/hyperlink" Target="https://www.banrep.gov.co/sites/default/files/publicaciones/pdfs/borra602.pdf" TargetMode="External"/><Relationship Id="rId4" Type="http://schemas.openxmlformats.org/officeDocument/2006/relationships/hyperlink" Target="https://ir.argos.co/Portals/1/Temp/1660/Cementos%20Argos%203T18%20Resultados.pdf" TargetMode="External"/><Relationship Id="rId9" Type="http://schemas.openxmlformats.org/officeDocument/2006/relationships/hyperlink" Target="https://cnnespanol.cnn.com/2017/09/08/el-peligroso-huracan-irma-se-dirige-a-bahamas-y-cuba-dejando-devastacion-a-su-paso/"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4E2260361E5C2D4CB2B9067D77130EF1" ma:contentTypeVersion="1" ma:contentTypeDescription="Crear nuevo documento." ma:contentTypeScope="" ma:versionID="ec20d84f8d951c77b68dc4e9aaf08c0a">
  <xsd:schema xmlns:xsd="http://www.w3.org/2001/XMLSchema" xmlns:xs="http://www.w3.org/2001/XMLSchema" xmlns:p="http://schemas.microsoft.com/office/2006/metadata/properties" targetNamespace="http://schemas.microsoft.com/office/2006/metadata/properties" ma:root="true" ma:fieldsID="1b22497a60304f2fbb7eee869b7c0c06">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7"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F7DC9B084B58734585E1840D31BE6B8A" ma:contentTypeVersion="7" ma:contentTypeDescription="Create a new document." ma:contentTypeScope="" ma:versionID="fb95cce3ce55c588fad7524e34138539">
  <xsd:schema xmlns:xsd="http://www.w3.org/2001/XMLSchema" xmlns:xs="http://www.w3.org/2001/XMLSchema" xmlns:p="http://schemas.microsoft.com/office/2006/metadata/properties" xmlns:ns3="a2136bff-7135-4199-ab17-639f08a97d0c" targetNamespace="http://schemas.microsoft.com/office/2006/metadata/properties" ma:root="true" ma:fieldsID="97ac3832cf759a9c7163af9b0da136fb" ns3:_="">
    <xsd:import namespace="a2136bff-7135-4199-ab17-639f08a97d0c"/>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2136bff-7135-4199-ab17-639f08a97d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ct:contentTypeSchema xmlns:ct="http://schemas.microsoft.com/office/2006/metadata/contentType" xmlns:ma="http://schemas.microsoft.com/office/2006/metadata/properties/metaAttributes" ct:_="" ma:_="" ma:contentTypeName="Documento" ma:contentTypeID="0x01010052831D446DE3EE4082A2C35B403DD80F" ma:contentTypeVersion="9" ma:contentTypeDescription="Crear nuevo documento." ma:contentTypeScope="" ma:versionID="a082c849ed75ad37302eee8dbe553249">
  <xsd:schema xmlns:xsd="http://www.w3.org/2001/XMLSchema" xmlns:xs="http://www.w3.org/2001/XMLSchema" xmlns:p="http://schemas.microsoft.com/office/2006/metadata/properties" xmlns:ns3="a18d5436-bf4b-4b7e-bd6b-02059fd0defe" xmlns:ns4="084640e5-82b8-4f92-bed7-35b275d44fbf" targetNamespace="http://schemas.microsoft.com/office/2006/metadata/properties" ma:root="true" ma:fieldsID="80b3ab443f531072e96e9d4a10192dbc" ns3:_="" ns4:_="">
    <xsd:import namespace="a18d5436-bf4b-4b7e-bd6b-02059fd0defe"/>
    <xsd:import namespace="084640e5-82b8-4f92-bed7-35b275d44fbf"/>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18d5436-bf4b-4b7e-bd6b-02059fd0de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84640e5-82b8-4f92-bed7-35b275d44fbf"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932E821-AACA-408C-B60E-9F3AC8B081B7}"/>
</file>

<file path=customXml/itemProps2.xml><?xml version="1.0" encoding="utf-8"?>
<ds:datastoreItem xmlns:ds="http://schemas.openxmlformats.org/officeDocument/2006/customXml" ds:itemID="{4243D9EC-8475-42F8-89AF-C732829D0D33}"/>
</file>

<file path=customXml/itemProps3.xml><?xml version="1.0" encoding="utf-8"?>
<ds:datastoreItem xmlns:ds="http://schemas.openxmlformats.org/officeDocument/2006/customXml" ds:itemID="{4243D9EC-8475-42F8-89AF-C732829D0D33}">
  <ds:schemaRefs>
    <ds:schemaRef ds:uri="http://schemas.microsoft.com/sharepoint/v3/contenttype/forms"/>
  </ds:schemaRefs>
</ds:datastoreItem>
</file>

<file path=customXml/itemProps4.xml><?xml version="1.0" encoding="utf-8"?>
<ds:datastoreItem xmlns:ds="http://schemas.openxmlformats.org/officeDocument/2006/customXml" ds:itemID="{E2C7420D-05A7-488A-A25B-7302B3CD183D}"/>
</file>

<file path=customXml/itemProps5.xml><?xml version="1.0" encoding="utf-8"?>
<ds:datastoreItem xmlns:ds="http://schemas.openxmlformats.org/officeDocument/2006/customXml" ds:itemID="{5A8ADE5A-5802-45C5-B40B-C0DBFFE34104}"/>
</file>

<file path=customXml/itemProps6.xml><?xml version="1.0" encoding="utf-8"?>
<ds:datastoreItem xmlns:ds="http://schemas.openxmlformats.org/officeDocument/2006/customXml" ds:itemID="{66E36D6A-088C-4845-9C69-3409A3FC39B4}"/>
</file>

<file path=customXml/itemProps7.xml><?xml version="1.0" encoding="utf-8"?>
<ds:datastoreItem xmlns:ds="http://schemas.openxmlformats.org/officeDocument/2006/customXml" ds:itemID="{C3A3D4AC-B673-40C8-8874-AF794399A9EA}"/>
</file>

<file path=docProps/app.xml><?xml version="1.0" encoding="utf-8"?>
<Properties xmlns="http://schemas.openxmlformats.org/officeDocument/2006/extended-properties" xmlns:vt="http://schemas.openxmlformats.org/officeDocument/2006/docPropsVTypes">
  <Template>Normal.dotm</Template>
  <TotalTime>17</TotalTime>
  <Pages>1</Pages>
  <Words>67059</Words>
  <Characters>368830</Characters>
  <Application>Microsoft Office Word</Application>
  <DocSecurity>0</DocSecurity>
  <Lines>3073</Lines>
  <Paragraphs>870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IDOM - Strategic Plan 2019-2023</vt:lpstr>
      <vt:lpstr>IDOM - Strategic Plan 2019-2023</vt:lpstr>
    </vt:vector>
  </TitlesOfParts>
  <Company>Microsoft</Company>
  <LinksUpToDate>false</LinksUpToDate>
  <CharactersWithSpaces>435019</CharactersWithSpaces>
  <SharedDoc>false</SharedDoc>
  <HLinks>
    <vt:vector size="414" baseType="variant">
      <vt:variant>
        <vt:i4>1441840</vt:i4>
      </vt:variant>
      <vt:variant>
        <vt:i4>410</vt:i4>
      </vt:variant>
      <vt:variant>
        <vt:i4>0</vt:i4>
      </vt:variant>
      <vt:variant>
        <vt:i4>5</vt:i4>
      </vt:variant>
      <vt:variant>
        <vt:lpwstr/>
      </vt:variant>
      <vt:variant>
        <vt:lpwstr>_Toc382408152</vt:lpwstr>
      </vt:variant>
      <vt:variant>
        <vt:i4>1441840</vt:i4>
      </vt:variant>
      <vt:variant>
        <vt:i4>404</vt:i4>
      </vt:variant>
      <vt:variant>
        <vt:i4>0</vt:i4>
      </vt:variant>
      <vt:variant>
        <vt:i4>5</vt:i4>
      </vt:variant>
      <vt:variant>
        <vt:lpwstr/>
      </vt:variant>
      <vt:variant>
        <vt:lpwstr>_Toc382408151</vt:lpwstr>
      </vt:variant>
      <vt:variant>
        <vt:i4>1441840</vt:i4>
      </vt:variant>
      <vt:variant>
        <vt:i4>398</vt:i4>
      </vt:variant>
      <vt:variant>
        <vt:i4>0</vt:i4>
      </vt:variant>
      <vt:variant>
        <vt:i4>5</vt:i4>
      </vt:variant>
      <vt:variant>
        <vt:lpwstr/>
      </vt:variant>
      <vt:variant>
        <vt:lpwstr>_Toc382408150</vt:lpwstr>
      </vt:variant>
      <vt:variant>
        <vt:i4>1507376</vt:i4>
      </vt:variant>
      <vt:variant>
        <vt:i4>392</vt:i4>
      </vt:variant>
      <vt:variant>
        <vt:i4>0</vt:i4>
      </vt:variant>
      <vt:variant>
        <vt:i4>5</vt:i4>
      </vt:variant>
      <vt:variant>
        <vt:lpwstr/>
      </vt:variant>
      <vt:variant>
        <vt:lpwstr>_Toc382408149</vt:lpwstr>
      </vt:variant>
      <vt:variant>
        <vt:i4>1507376</vt:i4>
      </vt:variant>
      <vt:variant>
        <vt:i4>386</vt:i4>
      </vt:variant>
      <vt:variant>
        <vt:i4>0</vt:i4>
      </vt:variant>
      <vt:variant>
        <vt:i4>5</vt:i4>
      </vt:variant>
      <vt:variant>
        <vt:lpwstr/>
      </vt:variant>
      <vt:variant>
        <vt:lpwstr>_Toc382408148</vt:lpwstr>
      </vt:variant>
      <vt:variant>
        <vt:i4>1507376</vt:i4>
      </vt:variant>
      <vt:variant>
        <vt:i4>380</vt:i4>
      </vt:variant>
      <vt:variant>
        <vt:i4>0</vt:i4>
      </vt:variant>
      <vt:variant>
        <vt:i4>5</vt:i4>
      </vt:variant>
      <vt:variant>
        <vt:lpwstr/>
      </vt:variant>
      <vt:variant>
        <vt:lpwstr>_Toc382408147</vt:lpwstr>
      </vt:variant>
      <vt:variant>
        <vt:i4>1507376</vt:i4>
      </vt:variant>
      <vt:variant>
        <vt:i4>374</vt:i4>
      </vt:variant>
      <vt:variant>
        <vt:i4>0</vt:i4>
      </vt:variant>
      <vt:variant>
        <vt:i4>5</vt:i4>
      </vt:variant>
      <vt:variant>
        <vt:lpwstr/>
      </vt:variant>
      <vt:variant>
        <vt:lpwstr>_Toc382408146</vt:lpwstr>
      </vt:variant>
      <vt:variant>
        <vt:i4>1507376</vt:i4>
      </vt:variant>
      <vt:variant>
        <vt:i4>368</vt:i4>
      </vt:variant>
      <vt:variant>
        <vt:i4>0</vt:i4>
      </vt:variant>
      <vt:variant>
        <vt:i4>5</vt:i4>
      </vt:variant>
      <vt:variant>
        <vt:lpwstr/>
      </vt:variant>
      <vt:variant>
        <vt:lpwstr>_Toc382408145</vt:lpwstr>
      </vt:variant>
      <vt:variant>
        <vt:i4>1507376</vt:i4>
      </vt:variant>
      <vt:variant>
        <vt:i4>362</vt:i4>
      </vt:variant>
      <vt:variant>
        <vt:i4>0</vt:i4>
      </vt:variant>
      <vt:variant>
        <vt:i4>5</vt:i4>
      </vt:variant>
      <vt:variant>
        <vt:lpwstr/>
      </vt:variant>
      <vt:variant>
        <vt:lpwstr>_Toc382408144</vt:lpwstr>
      </vt:variant>
      <vt:variant>
        <vt:i4>1507376</vt:i4>
      </vt:variant>
      <vt:variant>
        <vt:i4>356</vt:i4>
      </vt:variant>
      <vt:variant>
        <vt:i4>0</vt:i4>
      </vt:variant>
      <vt:variant>
        <vt:i4>5</vt:i4>
      </vt:variant>
      <vt:variant>
        <vt:lpwstr/>
      </vt:variant>
      <vt:variant>
        <vt:lpwstr>_Toc382408143</vt:lpwstr>
      </vt:variant>
      <vt:variant>
        <vt:i4>1507376</vt:i4>
      </vt:variant>
      <vt:variant>
        <vt:i4>350</vt:i4>
      </vt:variant>
      <vt:variant>
        <vt:i4>0</vt:i4>
      </vt:variant>
      <vt:variant>
        <vt:i4>5</vt:i4>
      </vt:variant>
      <vt:variant>
        <vt:lpwstr/>
      </vt:variant>
      <vt:variant>
        <vt:lpwstr>_Toc382408142</vt:lpwstr>
      </vt:variant>
      <vt:variant>
        <vt:i4>1507376</vt:i4>
      </vt:variant>
      <vt:variant>
        <vt:i4>344</vt:i4>
      </vt:variant>
      <vt:variant>
        <vt:i4>0</vt:i4>
      </vt:variant>
      <vt:variant>
        <vt:i4>5</vt:i4>
      </vt:variant>
      <vt:variant>
        <vt:lpwstr/>
      </vt:variant>
      <vt:variant>
        <vt:lpwstr>_Toc382408141</vt:lpwstr>
      </vt:variant>
      <vt:variant>
        <vt:i4>1507376</vt:i4>
      </vt:variant>
      <vt:variant>
        <vt:i4>338</vt:i4>
      </vt:variant>
      <vt:variant>
        <vt:i4>0</vt:i4>
      </vt:variant>
      <vt:variant>
        <vt:i4>5</vt:i4>
      </vt:variant>
      <vt:variant>
        <vt:lpwstr/>
      </vt:variant>
      <vt:variant>
        <vt:lpwstr>_Toc382408140</vt:lpwstr>
      </vt:variant>
      <vt:variant>
        <vt:i4>1048624</vt:i4>
      </vt:variant>
      <vt:variant>
        <vt:i4>332</vt:i4>
      </vt:variant>
      <vt:variant>
        <vt:i4>0</vt:i4>
      </vt:variant>
      <vt:variant>
        <vt:i4>5</vt:i4>
      </vt:variant>
      <vt:variant>
        <vt:lpwstr/>
      </vt:variant>
      <vt:variant>
        <vt:lpwstr>_Toc382408139</vt:lpwstr>
      </vt:variant>
      <vt:variant>
        <vt:i4>1048624</vt:i4>
      </vt:variant>
      <vt:variant>
        <vt:i4>326</vt:i4>
      </vt:variant>
      <vt:variant>
        <vt:i4>0</vt:i4>
      </vt:variant>
      <vt:variant>
        <vt:i4>5</vt:i4>
      </vt:variant>
      <vt:variant>
        <vt:lpwstr/>
      </vt:variant>
      <vt:variant>
        <vt:lpwstr>_Toc382408138</vt:lpwstr>
      </vt:variant>
      <vt:variant>
        <vt:i4>1048624</vt:i4>
      </vt:variant>
      <vt:variant>
        <vt:i4>320</vt:i4>
      </vt:variant>
      <vt:variant>
        <vt:i4>0</vt:i4>
      </vt:variant>
      <vt:variant>
        <vt:i4>5</vt:i4>
      </vt:variant>
      <vt:variant>
        <vt:lpwstr/>
      </vt:variant>
      <vt:variant>
        <vt:lpwstr>_Toc382408137</vt:lpwstr>
      </vt:variant>
      <vt:variant>
        <vt:i4>1048624</vt:i4>
      </vt:variant>
      <vt:variant>
        <vt:i4>314</vt:i4>
      </vt:variant>
      <vt:variant>
        <vt:i4>0</vt:i4>
      </vt:variant>
      <vt:variant>
        <vt:i4>5</vt:i4>
      </vt:variant>
      <vt:variant>
        <vt:lpwstr/>
      </vt:variant>
      <vt:variant>
        <vt:lpwstr>_Toc382408136</vt:lpwstr>
      </vt:variant>
      <vt:variant>
        <vt:i4>1048624</vt:i4>
      </vt:variant>
      <vt:variant>
        <vt:i4>308</vt:i4>
      </vt:variant>
      <vt:variant>
        <vt:i4>0</vt:i4>
      </vt:variant>
      <vt:variant>
        <vt:i4>5</vt:i4>
      </vt:variant>
      <vt:variant>
        <vt:lpwstr/>
      </vt:variant>
      <vt:variant>
        <vt:lpwstr>_Toc382408135</vt:lpwstr>
      </vt:variant>
      <vt:variant>
        <vt:i4>1048624</vt:i4>
      </vt:variant>
      <vt:variant>
        <vt:i4>302</vt:i4>
      </vt:variant>
      <vt:variant>
        <vt:i4>0</vt:i4>
      </vt:variant>
      <vt:variant>
        <vt:i4>5</vt:i4>
      </vt:variant>
      <vt:variant>
        <vt:lpwstr/>
      </vt:variant>
      <vt:variant>
        <vt:lpwstr>_Toc382408134</vt:lpwstr>
      </vt:variant>
      <vt:variant>
        <vt:i4>1048624</vt:i4>
      </vt:variant>
      <vt:variant>
        <vt:i4>296</vt:i4>
      </vt:variant>
      <vt:variant>
        <vt:i4>0</vt:i4>
      </vt:variant>
      <vt:variant>
        <vt:i4>5</vt:i4>
      </vt:variant>
      <vt:variant>
        <vt:lpwstr/>
      </vt:variant>
      <vt:variant>
        <vt:lpwstr>_Toc382408133</vt:lpwstr>
      </vt:variant>
      <vt:variant>
        <vt:i4>1048624</vt:i4>
      </vt:variant>
      <vt:variant>
        <vt:i4>290</vt:i4>
      </vt:variant>
      <vt:variant>
        <vt:i4>0</vt:i4>
      </vt:variant>
      <vt:variant>
        <vt:i4>5</vt:i4>
      </vt:variant>
      <vt:variant>
        <vt:lpwstr/>
      </vt:variant>
      <vt:variant>
        <vt:lpwstr>_Toc382408132</vt:lpwstr>
      </vt:variant>
      <vt:variant>
        <vt:i4>1048624</vt:i4>
      </vt:variant>
      <vt:variant>
        <vt:i4>284</vt:i4>
      </vt:variant>
      <vt:variant>
        <vt:i4>0</vt:i4>
      </vt:variant>
      <vt:variant>
        <vt:i4>5</vt:i4>
      </vt:variant>
      <vt:variant>
        <vt:lpwstr/>
      </vt:variant>
      <vt:variant>
        <vt:lpwstr>_Toc382408131</vt:lpwstr>
      </vt:variant>
      <vt:variant>
        <vt:i4>1048624</vt:i4>
      </vt:variant>
      <vt:variant>
        <vt:i4>278</vt:i4>
      </vt:variant>
      <vt:variant>
        <vt:i4>0</vt:i4>
      </vt:variant>
      <vt:variant>
        <vt:i4>5</vt:i4>
      </vt:variant>
      <vt:variant>
        <vt:lpwstr/>
      </vt:variant>
      <vt:variant>
        <vt:lpwstr>_Toc382408130</vt:lpwstr>
      </vt:variant>
      <vt:variant>
        <vt:i4>1114160</vt:i4>
      </vt:variant>
      <vt:variant>
        <vt:i4>272</vt:i4>
      </vt:variant>
      <vt:variant>
        <vt:i4>0</vt:i4>
      </vt:variant>
      <vt:variant>
        <vt:i4>5</vt:i4>
      </vt:variant>
      <vt:variant>
        <vt:lpwstr/>
      </vt:variant>
      <vt:variant>
        <vt:lpwstr>_Toc382408129</vt:lpwstr>
      </vt:variant>
      <vt:variant>
        <vt:i4>1114160</vt:i4>
      </vt:variant>
      <vt:variant>
        <vt:i4>266</vt:i4>
      </vt:variant>
      <vt:variant>
        <vt:i4>0</vt:i4>
      </vt:variant>
      <vt:variant>
        <vt:i4>5</vt:i4>
      </vt:variant>
      <vt:variant>
        <vt:lpwstr/>
      </vt:variant>
      <vt:variant>
        <vt:lpwstr>_Toc382408128</vt:lpwstr>
      </vt:variant>
      <vt:variant>
        <vt:i4>1114160</vt:i4>
      </vt:variant>
      <vt:variant>
        <vt:i4>260</vt:i4>
      </vt:variant>
      <vt:variant>
        <vt:i4>0</vt:i4>
      </vt:variant>
      <vt:variant>
        <vt:i4>5</vt:i4>
      </vt:variant>
      <vt:variant>
        <vt:lpwstr/>
      </vt:variant>
      <vt:variant>
        <vt:lpwstr>_Toc382408127</vt:lpwstr>
      </vt:variant>
      <vt:variant>
        <vt:i4>1114160</vt:i4>
      </vt:variant>
      <vt:variant>
        <vt:i4>254</vt:i4>
      </vt:variant>
      <vt:variant>
        <vt:i4>0</vt:i4>
      </vt:variant>
      <vt:variant>
        <vt:i4>5</vt:i4>
      </vt:variant>
      <vt:variant>
        <vt:lpwstr/>
      </vt:variant>
      <vt:variant>
        <vt:lpwstr>_Toc382408126</vt:lpwstr>
      </vt:variant>
      <vt:variant>
        <vt:i4>1114160</vt:i4>
      </vt:variant>
      <vt:variant>
        <vt:i4>248</vt:i4>
      </vt:variant>
      <vt:variant>
        <vt:i4>0</vt:i4>
      </vt:variant>
      <vt:variant>
        <vt:i4>5</vt:i4>
      </vt:variant>
      <vt:variant>
        <vt:lpwstr/>
      </vt:variant>
      <vt:variant>
        <vt:lpwstr>_Toc382408125</vt:lpwstr>
      </vt:variant>
      <vt:variant>
        <vt:i4>1114160</vt:i4>
      </vt:variant>
      <vt:variant>
        <vt:i4>242</vt:i4>
      </vt:variant>
      <vt:variant>
        <vt:i4>0</vt:i4>
      </vt:variant>
      <vt:variant>
        <vt:i4>5</vt:i4>
      </vt:variant>
      <vt:variant>
        <vt:lpwstr/>
      </vt:variant>
      <vt:variant>
        <vt:lpwstr>_Toc382408124</vt:lpwstr>
      </vt:variant>
      <vt:variant>
        <vt:i4>1114160</vt:i4>
      </vt:variant>
      <vt:variant>
        <vt:i4>236</vt:i4>
      </vt:variant>
      <vt:variant>
        <vt:i4>0</vt:i4>
      </vt:variant>
      <vt:variant>
        <vt:i4>5</vt:i4>
      </vt:variant>
      <vt:variant>
        <vt:lpwstr/>
      </vt:variant>
      <vt:variant>
        <vt:lpwstr>_Toc382408123</vt:lpwstr>
      </vt:variant>
      <vt:variant>
        <vt:i4>1114160</vt:i4>
      </vt:variant>
      <vt:variant>
        <vt:i4>230</vt:i4>
      </vt:variant>
      <vt:variant>
        <vt:i4>0</vt:i4>
      </vt:variant>
      <vt:variant>
        <vt:i4>5</vt:i4>
      </vt:variant>
      <vt:variant>
        <vt:lpwstr/>
      </vt:variant>
      <vt:variant>
        <vt:lpwstr>_Toc382408122</vt:lpwstr>
      </vt:variant>
      <vt:variant>
        <vt:i4>1114160</vt:i4>
      </vt:variant>
      <vt:variant>
        <vt:i4>224</vt:i4>
      </vt:variant>
      <vt:variant>
        <vt:i4>0</vt:i4>
      </vt:variant>
      <vt:variant>
        <vt:i4>5</vt:i4>
      </vt:variant>
      <vt:variant>
        <vt:lpwstr/>
      </vt:variant>
      <vt:variant>
        <vt:lpwstr>_Toc382408121</vt:lpwstr>
      </vt:variant>
      <vt:variant>
        <vt:i4>1114160</vt:i4>
      </vt:variant>
      <vt:variant>
        <vt:i4>218</vt:i4>
      </vt:variant>
      <vt:variant>
        <vt:i4>0</vt:i4>
      </vt:variant>
      <vt:variant>
        <vt:i4>5</vt:i4>
      </vt:variant>
      <vt:variant>
        <vt:lpwstr/>
      </vt:variant>
      <vt:variant>
        <vt:lpwstr>_Toc382408120</vt:lpwstr>
      </vt:variant>
      <vt:variant>
        <vt:i4>1179696</vt:i4>
      </vt:variant>
      <vt:variant>
        <vt:i4>212</vt:i4>
      </vt:variant>
      <vt:variant>
        <vt:i4>0</vt:i4>
      </vt:variant>
      <vt:variant>
        <vt:i4>5</vt:i4>
      </vt:variant>
      <vt:variant>
        <vt:lpwstr/>
      </vt:variant>
      <vt:variant>
        <vt:lpwstr>_Toc382408119</vt:lpwstr>
      </vt:variant>
      <vt:variant>
        <vt:i4>1179696</vt:i4>
      </vt:variant>
      <vt:variant>
        <vt:i4>206</vt:i4>
      </vt:variant>
      <vt:variant>
        <vt:i4>0</vt:i4>
      </vt:variant>
      <vt:variant>
        <vt:i4>5</vt:i4>
      </vt:variant>
      <vt:variant>
        <vt:lpwstr/>
      </vt:variant>
      <vt:variant>
        <vt:lpwstr>_Toc382408118</vt:lpwstr>
      </vt:variant>
      <vt:variant>
        <vt:i4>1179696</vt:i4>
      </vt:variant>
      <vt:variant>
        <vt:i4>200</vt:i4>
      </vt:variant>
      <vt:variant>
        <vt:i4>0</vt:i4>
      </vt:variant>
      <vt:variant>
        <vt:i4>5</vt:i4>
      </vt:variant>
      <vt:variant>
        <vt:lpwstr/>
      </vt:variant>
      <vt:variant>
        <vt:lpwstr>_Toc382408117</vt:lpwstr>
      </vt:variant>
      <vt:variant>
        <vt:i4>1179696</vt:i4>
      </vt:variant>
      <vt:variant>
        <vt:i4>194</vt:i4>
      </vt:variant>
      <vt:variant>
        <vt:i4>0</vt:i4>
      </vt:variant>
      <vt:variant>
        <vt:i4>5</vt:i4>
      </vt:variant>
      <vt:variant>
        <vt:lpwstr/>
      </vt:variant>
      <vt:variant>
        <vt:lpwstr>_Toc382408116</vt:lpwstr>
      </vt:variant>
      <vt:variant>
        <vt:i4>1179696</vt:i4>
      </vt:variant>
      <vt:variant>
        <vt:i4>188</vt:i4>
      </vt:variant>
      <vt:variant>
        <vt:i4>0</vt:i4>
      </vt:variant>
      <vt:variant>
        <vt:i4>5</vt:i4>
      </vt:variant>
      <vt:variant>
        <vt:lpwstr/>
      </vt:variant>
      <vt:variant>
        <vt:lpwstr>_Toc382408115</vt:lpwstr>
      </vt:variant>
      <vt:variant>
        <vt:i4>1179696</vt:i4>
      </vt:variant>
      <vt:variant>
        <vt:i4>182</vt:i4>
      </vt:variant>
      <vt:variant>
        <vt:i4>0</vt:i4>
      </vt:variant>
      <vt:variant>
        <vt:i4>5</vt:i4>
      </vt:variant>
      <vt:variant>
        <vt:lpwstr/>
      </vt:variant>
      <vt:variant>
        <vt:lpwstr>_Toc382408114</vt:lpwstr>
      </vt:variant>
      <vt:variant>
        <vt:i4>1179696</vt:i4>
      </vt:variant>
      <vt:variant>
        <vt:i4>176</vt:i4>
      </vt:variant>
      <vt:variant>
        <vt:i4>0</vt:i4>
      </vt:variant>
      <vt:variant>
        <vt:i4>5</vt:i4>
      </vt:variant>
      <vt:variant>
        <vt:lpwstr/>
      </vt:variant>
      <vt:variant>
        <vt:lpwstr>_Toc382408113</vt:lpwstr>
      </vt:variant>
      <vt:variant>
        <vt:i4>1179696</vt:i4>
      </vt:variant>
      <vt:variant>
        <vt:i4>170</vt:i4>
      </vt:variant>
      <vt:variant>
        <vt:i4>0</vt:i4>
      </vt:variant>
      <vt:variant>
        <vt:i4>5</vt:i4>
      </vt:variant>
      <vt:variant>
        <vt:lpwstr/>
      </vt:variant>
      <vt:variant>
        <vt:lpwstr>_Toc382408112</vt:lpwstr>
      </vt:variant>
      <vt:variant>
        <vt:i4>1179696</vt:i4>
      </vt:variant>
      <vt:variant>
        <vt:i4>164</vt:i4>
      </vt:variant>
      <vt:variant>
        <vt:i4>0</vt:i4>
      </vt:variant>
      <vt:variant>
        <vt:i4>5</vt:i4>
      </vt:variant>
      <vt:variant>
        <vt:lpwstr/>
      </vt:variant>
      <vt:variant>
        <vt:lpwstr>_Toc382408111</vt:lpwstr>
      </vt:variant>
      <vt:variant>
        <vt:i4>1179696</vt:i4>
      </vt:variant>
      <vt:variant>
        <vt:i4>158</vt:i4>
      </vt:variant>
      <vt:variant>
        <vt:i4>0</vt:i4>
      </vt:variant>
      <vt:variant>
        <vt:i4>5</vt:i4>
      </vt:variant>
      <vt:variant>
        <vt:lpwstr/>
      </vt:variant>
      <vt:variant>
        <vt:lpwstr>_Toc382408110</vt:lpwstr>
      </vt:variant>
      <vt:variant>
        <vt:i4>1245232</vt:i4>
      </vt:variant>
      <vt:variant>
        <vt:i4>152</vt:i4>
      </vt:variant>
      <vt:variant>
        <vt:i4>0</vt:i4>
      </vt:variant>
      <vt:variant>
        <vt:i4>5</vt:i4>
      </vt:variant>
      <vt:variant>
        <vt:lpwstr/>
      </vt:variant>
      <vt:variant>
        <vt:lpwstr>_Toc382408109</vt:lpwstr>
      </vt:variant>
      <vt:variant>
        <vt:i4>1245232</vt:i4>
      </vt:variant>
      <vt:variant>
        <vt:i4>146</vt:i4>
      </vt:variant>
      <vt:variant>
        <vt:i4>0</vt:i4>
      </vt:variant>
      <vt:variant>
        <vt:i4>5</vt:i4>
      </vt:variant>
      <vt:variant>
        <vt:lpwstr/>
      </vt:variant>
      <vt:variant>
        <vt:lpwstr>_Toc382408108</vt:lpwstr>
      </vt:variant>
      <vt:variant>
        <vt:i4>1245232</vt:i4>
      </vt:variant>
      <vt:variant>
        <vt:i4>140</vt:i4>
      </vt:variant>
      <vt:variant>
        <vt:i4>0</vt:i4>
      </vt:variant>
      <vt:variant>
        <vt:i4>5</vt:i4>
      </vt:variant>
      <vt:variant>
        <vt:lpwstr/>
      </vt:variant>
      <vt:variant>
        <vt:lpwstr>_Toc382408107</vt:lpwstr>
      </vt:variant>
      <vt:variant>
        <vt:i4>1245232</vt:i4>
      </vt:variant>
      <vt:variant>
        <vt:i4>134</vt:i4>
      </vt:variant>
      <vt:variant>
        <vt:i4>0</vt:i4>
      </vt:variant>
      <vt:variant>
        <vt:i4>5</vt:i4>
      </vt:variant>
      <vt:variant>
        <vt:lpwstr/>
      </vt:variant>
      <vt:variant>
        <vt:lpwstr>_Toc382408106</vt:lpwstr>
      </vt:variant>
      <vt:variant>
        <vt:i4>1245232</vt:i4>
      </vt:variant>
      <vt:variant>
        <vt:i4>128</vt:i4>
      </vt:variant>
      <vt:variant>
        <vt:i4>0</vt:i4>
      </vt:variant>
      <vt:variant>
        <vt:i4>5</vt:i4>
      </vt:variant>
      <vt:variant>
        <vt:lpwstr/>
      </vt:variant>
      <vt:variant>
        <vt:lpwstr>_Toc382408105</vt:lpwstr>
      </vt:variant>
      <vt:variant>
        <vt:i4>1245232</vt:i4>
      </vt:variant>
      <vt:variant>
        <vt:i4>122</vt:i4>
      </vt:variant>
      <vt:variant>
        <vt:i4>0</vt:i4>
      </vt:variant>
      <vt:variant>
        <vt:i4>5</vt:i4>
      </vt:variant>
      <vt:variant>
        <vt:lpwstr/>
      </vt:variant>
      <vt:variant>
        <vt:lpwstr>_Toc382408104</vt:lpwstr>
      </vt:variant>
      <vt:variant>
        <vt:i4>1245232</vt:i4>
      </vt:variant>
      <vt:variant>
        <vt:i4>116</vt:i4>
      </vt:variant>
      <vt:variant>
        <vt:i4>0</vt:i4>
      </vt:variant>
      <vt:variant>
        <vt:i4>5</vt:i4>
      </vt:variant>
      <vt:variant>
        <vt:lpwstr/>
      </vt:variant>
      <vt:variant>
        <vt:lpwstr>_Toc382408103</vt:lpwstr>
      </vt:variant>
      <vt:variant>
        <vt:i4>1245232</vt:i4>
      </vt:variant>
      <vt:variant>
        <vt:i4>110</vt:i4>
      </vt:variant>
      <vt:variant>
        <vt:i4>0</vt:i4>
      </vt:variant>
      <vt:variant>
        <vt:i4>5</vt:i4>
      </vt:variant>
      <vt:variant>
        <vt:lpwstr/>
      </vt:variant>
      <vt:variant>
        <vt:lpwstr>_Toc382408102</vt:lpwstr>
      </vt:variant>
      <vt:variant>
        <vt:i4>1245232</vt:i4>
      </vt:variant>
      <vt:variant>
        <vt:i4>104</vt:i4>
      </vt:variant>
      <vt:variant>
        <vt:i4>0</vt:i4>
      </vt:variant>
      <vt:variant>
        <vt:i4>5</vt:i4>
      </vt:variant>
      <vt:variant>
        <vt:lpwstr/>
      </vt:variant>
      <vt:variant>
        <vt:lpwstr>_Toc382408101</vt:lpwstr>
      </vt:variant>
      <vt:variant>
        <vt:i4>1245232</vt:i4>
      </vt:variant>
      <vt:variant>
        <vt:i4>98</vt:i4>
      </vt:variant>
      <vt:variant>
        <vt:i4>0</vt:i4>
      </vt:variant>
      <vt:variant>
        <vt:i4>5</vt:i4>
      </vt:variant>
      <vt:variant>
        <vt:lpwstr/>
      </vt:variant>
      <vt:variant>
        <vt:lpwstr>_Toc382408100</vt:lpwstr>
      </vt:variant>
      <vt:variant>
        <vt:i4>1703985</vt:i4>
      </vt:variant>
      <vt:variant>
        <vt:i4>92</vt:i4>
      </vt:variant>
      <vt:variant>
        <vt:i4>0</vt:i4>
      </vt:variant>
      <vt:variant>
        <vt:i4>5</vt:i4>
      </vt:variant>
      <vt:variant>
        <vt:lpwstr/>
      </vt:variant>
      <vt:variant>
        <vt:lpwstr>_Toc382408099</vt:lpwstr>
      </vt:variant>
      <vt:variant>
        <vt:i4>1703985</vt:i4>
      </vt:variant>
      <vt:variant>
        <vt:i4>86</vt:i4>
      </vt:variant>
      <vt:variant>
        <vt:i4>0</vt:i4>
      </vt:variant>
      <vt:variant>
        <vt:i4>5</vt:i4>
      </vt:variant>
      <vt:variant>
        <vt:lpwstr/>
      </vt:variant>
      <vt:variant>
        <vt:lpwstr>_Toc382408098</vt:lpwstr>
      </vt:variant>
      <vt:variant>
        <vt:i4>1703985</vt:i4>
      </vt:variant>
      <vt:variant>
        <vt:i4>80</vt:i4>
      </vt:variant>
      <vt:variant>
        <vt:i4>0</vt:i4>
      </vt:variant>
      <vt:variant>
        <vt:i4>5</vt:i4>
      </vt:variant>
      <vt:variant>
        <vt:lpwstr/>
      </vt:variant>
      <vt:variant>
        <vt:lpwstr>_Toc382408097</vt:lpwstr>
      </vt:variant>
      <vt:variant>
        <vt:i4>1703985</vt:i4>
      </vt:variant>
      <vt:variant>
        <vt:i4>74</vt:i4>
      </vt:variant>
      <vt:variant>
        <vt:i4>0</vt:i4>
      </vt:variant>
      <vt:variant>
        <vt:i4>5</vt:i4>
      </vt:variant>
      <vt:variant>
        <vt:lpwstr/>
      </vt:variant>
      <vt:variant>
        <vt:lpwstr>_Toc382408096</vt:lpwstr>
      </vt:variant>
      <vt:variant>
        <vt:i4>1703985</vt:i4>
      </vt:variant>
      <vt:variant>
        <vt:i4>68</vt:i4>
      </vt:variant>
      <vt:variant>
        <vt:i4>0</vt:i4>
      </vt:variant>
      <vt:variant>
        <vt:i4>5</vt:i4>
      </vt:variant>
      <vt:variant>
        <vt:lpwstr/>
      </vt:variant>
      <vt:variant>
        <vt:lpwstr>_Toc382408095</vt:lpwstr>
      </vt:variant>
      <vt:variant>
        <vt:i4>1703985</vt:i4>
      </vt:variant>
      <vt:variant>
        <vt:i4>62</vt:i4>
      </vt:variant>
      <vt:variant>
        <vt:i4>0</vt:i4>
      </vt:variant>
      <vt:variant>
        <vt:i4>5</vt:i4>
      </vt:variant>
      <vt:variant>
        <vt:lpwstr/>
      </vt:variant>
      <vt:variant>
        <vt:lpwstr>_Toc382408094</vt:lpwstr>
      </vt:variant>
      <vt:variant>
        <vt:i4>1703985</vt:i4>
      </vt:variant>
      <vt:variant>
        <vt:i4>56</vt:i4>
      </vt:variant>
      <vt:variant>
        <vt:i4>0</vt:i4>
      </vt:variant>
      <vt:variant>
        <vt:i4>5</vt:i4>
      </vt:variant>
      <vt:variant>
        <vt:lpwstr/>
      </vt:variant>
      <vt:variant>
        <vt:lpwstr>_Toc382408093</vt:lpwstr>
      </vt:variant>
      <vt:variant>
        <vt:i4>1703985</vt:i4>
      </vt:variant>
      <vt:variant>
        <vt:i4>50</vt:i4>
      </vt:variant>
      <vt:variant>
        <vt:i4>0</vt:i4>
      </vt:variant>
      <vt:variant>
        <vt:i4>5</vt:i4>
      </vt:variant>
      <vt:variant>
        <vt:lpwstr/>
      </vt:variant>
      <vt:variant>
        <vt:lpwstr>_Toc382408092</vt:lpwstr>
      </vt:variant>
      <vt:variant>
        <vt:i4>1703985</vt:i4>
      </vt:variant>
      <vt:variant>
        <vt:i4>44</vt:i4>
      </vt:variant>
      <vt:variant>
        <vt:i4>0</vt:i4>
      </vt:variant>
      <vt:variant>
        <vt:i4>5</vt:i4>
      </vt:variant>
      <vt:variant>
        <vt:lpwstr/>
      </vt:variant>
      <vt:variant>
        <vt:lpwstr>_Toc382408091</vt:lpwstr>
      </vt:variant>
      <vt:variant>
        <vt:i4>1703985</vt:i4>
      </vt:variant>
      <vt:variant>
        <vt:i4>38</vt:i4>
      </vt:variant>
      <vt:variant>
        <vt:i4>0</vt:i4>
      </vt:variant>
      <vt:variant>
        <vt:i4>5</vt:i4>
      </vt:variant>
      <vt:variant>
        <vt:lpwstr/>
      </vt:variant>
      <vt:variant>
        <vt:lpwstr>_Toc382408090</vt:lpwstr>
      </vt:variant>
      <vt:variant>
        <vt:i4>1769521</vt:i4>
      </vt:variant>
      <vt:variant>
        <vt:i4>32</vt:i4>
      </vt:variant>
      <vt:variant>
        <vt:i4>0</vt:i4>
      </vt:variant>
      <vt:variant>
        <vt:i4>5</vt:i4>
      </vt:variant>
      <vt:variant>
        <vt:lpwstr/>
      </vt:variant>
      <vt:variant>
        <vt:lpwstr>_Toc382408089</vt:lpwstr>
      </vt:variant>
      <vt:variant>
        <vt:i4>1769521</vt:i4>
      </vt:variant>
      <vt:variant>
        <vt:i4>26</vt:i4>
      </vt:variant>
      <vt:variant>
        <vt:i4>0</vt:i4>
      </vt:variant>
      <vt:variant>
        <vt:i4>5</vt:i4>
      </vt:variant>
      <vt:variant>
        <vt:lpwstr/>
      </vt:variant>
      <vt:variant>
        <vt:lpwstr>_Toc382408088</vt:lpwstr>
      </vt:variant>
      <vt:variant>
        <vt:i4>1769521</vt:i4>
      </vt:variant>
      <vt:variant>
        <vt:i4>20</vt:i4>
      </vt:variant>
      <vt:variant>
        <vt:i4>0</vt:i4>
      </vt:variant>
      <vt:variant>
        <vt:i4>5</vt:i4>
      </vt:variant>
      <vt:variant>
        <vt:lpwstr/>
      </vt:variant>
      <vt:variant>
        <vt:lpwstr>_Toc382408087</vt:lpwstr>
      </vt:variant>
      <vt:variant>
        <vt:i4>1769521</vt:i4>
      </vt:variant>
      <vt:variant>
        <vt:i4>14</vt:i4>
      </vt:variant>
      <vt:variant>
        <vt:i4>0</vt:i4>
      </vt:variant>
      <vt:variant>
        <vt:i4>5</vt:i4>
      </vt:variant>
      <vt:variant>
        <vt:lpwstr/>
      </vt:variant>
      <vt:variant>
        <vt:lpwstr>_Toc382408086</vt:lpwstr>
      </vt:variant>
      <vt:variant>
        <vt:i4>1769521</vt:i4>
      </vt:variant>
      <vt:variant>
        <vt:i4>8</vt:i4>
      </vt:variant>
      <vt:variant>
        <vt:i4>0</vt:i4>
      </vt:variant>
      <vt:variant>
        <vt:i4>5</vt:i4>
      </vt:variant>
      <vt:variant>
        <vt:lpwstr/>
      </vt:variant>
      <vt:variant>
        <vt:lpwstr>_Toc382408085</vt:lpwstr>
      </vt:variant>
      <vt:variant>
        <vt:i4>1769521</vt:i4>
      </vt:variant>
      <vt:variant>
        <vt:i4>2</vt:i4>
      </vt:variant>
      <vt:variant>
        <vt:i4>0</vt:i4>
      </vt:variant>
      <vt:variant>
        <vt:i4>5</vt:i4>
      </vt:variant>
      <vt:variant>
        <vt:lpwstr/>
      </vt:variant>
      <vt:variant>
        <vt:lpwstr>_Toc382408084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IDOM - Strategic Plan 2019-2023</dc:title>
  <dc:subject/>
  <dc:creator>Silvia Juliana Virviescas</dc:creator>
  <cp:keywords/>
  <cp:lastModifiedBy>Reuniones</cp:lastModifiedBy>
  <cp:revision>4</cp:revision>
  <cp:lastPrinted>2019-10-21T15:48:00Z</cp:lastPrinted>
  <dcterms:created xsi:type="dcterms:W3CDTF">2019-10-24T00:15:00Z</dcterms:created>
  <dcterms:modified xsi:type="dcterms:W3CDTF">2019-10-24T00:56:00Z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0x0101004E2260361E5C2D4CB2B9067D77130EF1</vt:lpwstr>
  </property>
</Properties>
</file>